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custom.xml" ContentType="application/vnd.openxmlformats-officedocument.custom-properties+xml"/>
  <Override PartName="/word/numbering.xml" ContentType="application/vnd.openxmlformats-officedocument.wordprocessingml.numbering+xml"/>
  <Override PartName="/customXml/itemProps4.xml" ContentType="application/vnd.openxmlformats-officedocument.customXmlProperties+xml"/>
  <Override PartName="/docProps/app.xml" ContentType="application/vnd.openxmlformats-officedocument.extended-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BA63A3" w14:textId="2A59147B" w:rsidR="00812D16" w:rsidRPr="00EE3920" w:rsidDel="0063686C" w:rsidRDefault="00D46ABF" w:rsidP="00204AAB">
      <w:pPr>
        <w:spacing w:line="240" w:lineRule="auto"/>
        <w:outlineLvl w:val="0"/>
        <w:rPr>
          <w:del w:id="0" w:author="Author"/>
          <w:b/>
        </w:rPr>
      </w:pPr>
      <w:r>
        <w:rPr>
          <w:noProof/>
        </w:rPr>
        <mc:AlternateContent>
          <mc:Choice Requires="wps">
            <w:drawing>
              <wp:anchor distT="45720" distB="45720" distL="114300" distR="114300" simplePos="0" relativeHeight="251707431" behindDoc="0" locked="0" layoutInCell="1" allowOverlap="1" wp14:anchorId="2395A170" wp14:editId="3E5F03F4">
                <wp:simplePos x="0" y="0"/>
                <wp:positionH relativeFrom="margin">
                  <wp:posOffset>0</wp:posOffset>
                </wp:positionH>
                <wp:positionV relativeFrom="paragraph">
                  <wp:posOffset>207010</wp:posOffset>
                </wp:positionV>
                <wp:extent cx="5810250" cy="1404620"/>
                <wp:effectExtent l="0" t="0" r="19050" b="26670"/>
                <wp:wrapSquare wrapText="bothSides"/>
                <wp:docPr id="16830338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1404620"/>
                        </a:xfrm>
                        <a:prstGeom prst="rect">
                          <a:avLst/>
                        </a:prstGeom>
                        <a:solidFill>
                          <a:srgbClr val="FFFFFF"/>
                        </a:solidFill>
                        <a:ln w="9525">
                          <a:solidFill>
                            <a:srgbClr val="000000"/>
                          </a:solidFill>
                          <a:miter lim="800000"/>
                          <a:headEnd/>
                          <a:tailEnd/>
                        </a:ln>
                      </wps:spPr>
                      <wps:txbx>
                        <w:txbxContent>
                          <w:p w14:paraId="0801D0ED" w14:textId="2CF2D5CD" w:rsidR="00294B10" w:rsidRPr="00294B10" w:rsidRDefault="00294B10" w:rsidP="00294B10">
                            <w:pPr>
                              <w:rPr>
                                <w:ins w:id="1" w:author="Author"/>
                                <w:lang w:val="bg-BG"/>
                              </w:rPr>
                            </w:pPr>
                            <w:ins w:id="2" w:author="Author">
                              <w:r w:rsidRPr="00294B10">
                                <w:rPr>
                                  <w:lang w:val="bg-BG"/>
                                </w:rPr>
                                <w:t xml:space="preserve">Este documento es la información </w:t>
                              </w:r>
                              <w:r w:rsidRPr="00294B10">
                                <w:t>d</w:t>
                              </w:r>
                              <w:r w:rsidRPr="00294B10">
                                <w:rPr>
                                  <w:lang w:val="bg-BG"/>
                                </w:rPr>
                                <w:t xml:space="preserve">el producto aprobada para </w:t>
                              </w:r>
                              <w:r w:rsidRPr="00294B10">
                                <w:t>Omvoh</w:t>
                              </w:r>
                              <w:r w:rsidRPr="00294B10">
                                <w:rPr>
                                  <w:lang w:val="bg-BG"/>
                                </w:rPr>
                                <w:t xml:space="preserve"> en el que se destacan las modificaciones introducidas</w:t>
                              </w:r>
                              <w:r w:rsidRPr="00294B10">
                                <w:t>, respecto de</w:t>
                              </w:r>
                              <w:r w:rsidRPr="00294B10">
                                <w:rPr>
                                  <w:lang w:val="bg-BG"/>
                                </w:rPr>
                                <w:t>l procedimiento anterior</w:t>
                              </w:r>
                              <w:r w:rsidRPr="00294B10">
                                <w:t>,</w:t>
                              </w:r>
                              <w:r w:rsidRPr="00294B10">
                                <w:rPr>
                                  <w:lang w:val="bg-BG"/>
                                </w:rPr>
                                <w:t xml:space="preserve"> que afectan a la información </w:t>
                              </w:r>
                              <w:r w:rsidRPr="00294B10">
                                <w:t>d</w:t>
                              </w:r>
                              <w:r w:rsidRPr="00294B10">
                                <w:rPr>
                                  <w:lang w:val="bg-BG"/>
                                </w:rPr>
                                <w:t>el producto (</w:t>
                              </w:r>
                              <w:r w:rsidR="00C20CCC" w:rsidRPr="00C20CCC">
                                <w:rPr>
                                  <w:color w:val="333333"/>
                                  <w:szCs w:val="22"/>
                                  <w:rPrChange w:id="3" w:author="Author">
                                    <w:rPr>
                                      <w:color w:val="333333"/>
                                      <w:szCs w:val="22"/>
                                      <w:lang w:val="en-US"/>
                                    </w:rPr>
                                  </w:rPrChange>
                                </w:rPr>
                                <w:t>EMEA/H/C/005122/X/0006/G</w:t>
                              </w:r>
                              <w:r w:rsidRPr="00294B10">
                                <w:rPr>
                                  <w:lang w:val="bg-BG"/>
                                </w:rPr>
                                <w:t>).</w:t>
                              </w:r>
                            </w:ins>
                          </w:p>
                          <w:p w14:paraId="48B8C733" w14:textId="77777777" w:rsidR="00294B10" w:rsidRPr="00294B10" w:rsidRDefault="00294B10" w:rsidP="00294B10">
                            <w:pPr>
                              <w:rPr>
                                <w:ins w:id="4" w:author="Author"/>
                                <w:lang w:val="bg-BG"/>
                              </w:rPr>
                            </w:pPr>
                          </w:p>
                          <w:p w14:paraId="72C4DCCF" w14:textId="0CE280E5" w:rsidR="00294B10" w:rsidRPr="00294B10" w:rsidRDefault="00294B10" w:rsidP="00294B10">
                            <w:ins w:id="5" w:author="Author">
                              <w:r w:rsidRPr="00294B10">
                                <w:rPr>
                                  <w:lang w:val="bg-BG"/>
                                </w:rPr>
                                <w:t xml:space="preserve">Para más información, consulte </w:t>
                              </w:r>
                              <w:r w:rsidRPr="00294B10">
                                <w:t>la página</w:t>
                              </w:r>
                              <w:r w:rsidRPr="00294B10">
                                <w:rPr>
                                  <w:lang w:val="bg-BG"/>
                                </w:rPr>
                                <w:t xml:space="preserve"> web de la Agencia Europea de Medicamentos: </w:t>
                              </w:r>
                              <w:r w:rsidR="00A54C56">
                                <w:rPr>
                                  <w:lang w:val="en-US"/>
                                </w:rPr>
                                <w:fldChar w:fldCharType="begin"/>
                              </w:r>
                              <w:r w:rsidR="00A54C56" w:rsidRPr="00A54C56">
                                <w:rPr>
                                  <w:rPrChange w:id="6" w:author="Author">
                                    <w:rPr>
                                      <w:lang w:val="en-US"/>
                                    </w:rPr>
                                  </w:rPrChange>
                                </w:rPr>
                                <w:instrText xml:space="preserve"> HYPERLINK "https://www.ema.europa.eu/en/medicines/human/epar/omvoh"</w:instrText>
                              </w:r>
                              <w:r w:rsidR="00A54C56">
                                <w:rPr>
                                  <w:lang w:val="en-US"/>
                                </w:rPr>
                              </w:r>
                              <w:r w:rsidR="00A54C56">
                                <w:rPr>
                                  <w:lang w:val="en-US"/>
                                </w:rPr>
                                <w:fldChar w:fldCharType="separate"/>
                              </w:r>
                              <w:r w:rsidR="00A54C56" w:rsidRPr="00A54C56">
                                <w:rPr>
                                  <w:rStyle w:val="Hyperlink"/>
                                  <w:rPrChange w:id="7" w:author="Author">
                                    <w:rPr>
                                      <w:rStyle w:val="Hyperlink"/>
                                      <w:lang w:val="en-US"/>
                                    </w:rPr>
                                  </w:rPrChange>
                                </w:rPr>
                                <w:t>https://www.ema.europa.eu/en/medicines/human/epar/omvoh</w:t>
                              </w:r>
                              <w:r w:rsidR="00A54C56">
                                <w:rPr>
                                  <w:lang w:val="en-US"/>
                                </w:rPr>
                                <w:fldChar w:fldCharType="end"/>
                              </w:r>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type id="_x0000_t202" coordsize="21600,21600" o:spt="202" path="m,l,21600r21600,l21600,xe" w14:anchorId="2395A170">
                <v:stroke joinstyle="miter"/>
                <v:path gradientshapeok="t" o:connecttype="rect"/>
              </v:shapetype>
              <v:shape id="Text Box 2" style="position:absolute;margin-left:0;margin-top:16.3pt;width:457.5pt;height:110.6pt;z-index:25170743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">
                <v:textbox style="mso-fit-shape-to-text:t">
                  <w:txbxContent>
                    <w:p w:rsidRPr="00294B10" w:rsidR="00294B10" w:rsidP="00294B10" w:rsidRDefault="00294B10" w14:paraId="0801D0ED" w14:textId="2CF2D5CD">
                      <w:pPr>
                        <w:rPr>
                          <w:ins w:author="Author" w:id="8"/>
                          <w:lang w:val="bg-BG"/>
                        </w:rPr>
                      </w:pPr>
                      <w:ins w:author="Author" w:id="9">
                        <w:r w:rsidRPr="00294B10">
                          <w:rPr>
                            <w:lang w:val="bg-BG"/>
                          </w:rPr>
                          <w:t xml:space="preserve">Este documento es la información </w:t>
                        </w:r>
                        <w:r w:rsidRPr="00294B10">
                          <w:t>d</w:t>
                        </w:r>
                        <w:r w:rsidRPr="00294B10">
                          <w:rPr>
                            <w:lang w:val="bg-BG"/>
                          </w:rPr>
                          <w:t xml:space="preserve">el producto aprobada para </w:t>
                        </w:r>
                        <w:r w:rsidRPr="00294B10">
                          <w:t>Omvoh</w:t>
                        </w:r>
                        <w:r w:rsidRPr="00294B10">
                          <w:rPr>
                            <w:lang w:val="bg-BG"/>
                          </w:rPr>
                          <w:t xml:space="preserve"> en el que se destacan las modificaciones introducidas</w:t>
                        </w:r>
                        <w:r w:rsidRPr="00294B10">
                          <w:t>, respecto de</w:t>
                        </w:r>
                        <w:r w:rsidRPr="00294B10">
                          <w:rPr>
                            <w:lang w:val="bg-BG"/>
                          </w:rPr>
                          <w:t>l procedimiento anterior</w:t>
                        </w:r>
                        <w:r w:rsidRPr="00294B10">
                          <w:t>,</w:t>
                        </w:r>
                        <w:r w:rsidRPr="00294B10">
                          <w:rPr>
                            <w:lang w:val="bg-BG"/>
                          </w:rPr>
                          <w:t xml:space="preserve"> que afectan a la información </w:t>
                        </w:r>
                        <w:r w:rsidRPr="00294B10">
                          <w:t>d</w:t>
                        </w:r>
                        <w:r w:rsidRPr="00294B10">
                          <w:rPr>
                            <w:lang w:val="bg-BG"/>
                          </w:rPr>
                          <w:t>el producto (</w:t>
                        </w:r>
                        <w:r w:rsidRPr="00C20CCC" w:rsidR="00C20CCC">
                          <w:rPr>
                            <w:color w:val="333333"/>
                            <w:szCs w:val="22"/>
                            <w:rPrChange w:author="Author" w:id="10">
                              <w:rPr>
                                <w:color w:val="333333"/>
                                <w:szCs w:val="22"/>
                                <w:lang w:val="en-US"/>
                              </w:rPr>
                            </w:rPrChange>
                          </w:rPr>
                          <w:t>EMEA/H/C/005122/X/0006/G</w:t>
                        </w:r>
                        <w:r w:rsidRPr="00294B10">
                          <w:rPr>
                            <w:lang w:val="bg-BG"/>
                          </w:rPr>
                          <w:t>).</w:t>
                        </w:r>
                      </w:ins>
                    </w:p>
                    <w:p w:rsidRPr="00294B10" w:rsidR="00294B10" w:rsidP="00294B10" w:rsidRDefault="00294B10" w14:paraId="48B8C733" w14:textId="77777777">
                      <w:pPr>
                        <w:rPr>
                          <w:ins w:author="Author" w:id="11"/>
                          <w:lang w:val="bg-BG"/>
                        </w:rPr>
                      </w:pPr>
                    </w:p>
                    <w:p w:rsidRPr="00294B10" w:rsidR="00294B10" w:rsidP="00294B10" w:rsidRDefault="00294B10" w14:paraId="72C4DCCF" w14:textId="0CE280E5">
                      <w:ins w:author="Author" w:id="12">
                        <w:r w:rsidRPr="00294B10">
                          <w:rPr>
                            <w:lang w:val="bg-BG"/>
                          </w:rPr>
                          <w:t xml:space="preserve">Para más información, consulte </w:t>
                        </w:r>
                        <w:r w:rsidRPr="00294B10">
                          <w:t>la página</w:t>
                        </w:r>
                        <w:r w:rsidRPr="00294B10">
                          <w:rPr>
                            <w:lang w:val="bg-BG"/>
                          </w:rPr>
                          <w:t xml:space="preserve"> web de la Agencia Europea de Medicamentos: </w:t>
                        </w:r>
                        <w:r w:rsidR="00A54C56">
                          <w:rPr>
                            <w:lang w:val="en-US"/>
                          </w:rPr>
                          <w:fldChar w:fldCharType="begin"/>
                        </w:r>
                        <w:r w:rsidRPr="00A54C56" w:rsidR="00A54C56">
                          <w:rPr>
                            <w:rPrChange w:author="Author" w:id="13">
                              <w:rPr>
                                <w:lang w:val="en-US"/>
                              </w:rPr>
                            </w:rPrChange>
                          </w:rPr>
                          <w:instrText xml:space="preserve"> HYPERLINK "https://www.ema.europa.eu/en/medicines/human/epar/omvoh"</w:instrText>
                        </w:r>
                        <w:r w:rsidR="00A54C56">
                          <w:rPr>
                            <w:lang w:val="en-US"/>
                          </w:rPr>
                        </w:r>
                        <w:r w:rsidR="00A54C56">
                          <w:rPr>
                            <w:lang w:val="en-US"/>
                          </w:rPr>
                          <w:fldChar w:fldCharType="separate"/>
                        </w:r>
                        <w:r w:rsidRPr="00A54C56" w:rsidR="00A54C56">
                          <w:rPr>
                            <w:rStyle w:val="Hyperlink"/>
                            <w:rPrChange w:author="Author" w:id="14">
                              <w:rPr>
                                <w:rStyle w:val="Hyperlink"/>
                                <w:lang w:val="en-US"/>
                              </w:rPr>
                            </w:rPrChange>
                          </w:rPr>
                          <w:t>https://www.ema.europa.eu/en/medicines/human/epar/omvoh</w:t>
                        </w:r>
                        <w:r w:rsidR="00A54C56">
                          <w:rPr>
                            <w:lang w:val="en-US"/>
                          </w:rPr>
                          <w:fldChar w:fldCharType="end"/>
                        </w:r>
                      </w:ins>
                    </w:p>
                  </w:txbxContent>
                </v:textbox>
                <w10:wrap type="square" anchorx="margin"/>
              </v:shape>
            </w:pict>
          </mc:Fallback>
        </mc:AlternateContent>
      </w:r>
    </w:p>
    <w:p w14:paraId="2D8D6A43" w14:textId="77777777" w:rsidR="00812D16" w:rsidRPr="00EE3920" w:rsidRDefault="00812D16" w:rsidP="00EE3920">
      <w:pPr>
        <w:spacing w:line="240" w:lineRule="auto"/>
        <w:outlineLvl w:val="0"/>
        <w:rPr>
          <w:b/>
        </w:rPr>
      </w:pPr>
    </w:p>
    <w:p w14:paraId="25326488" w14:textId="77777777" w:rsidR="00812D16" w:rsidRPr="00EE3920" w:rsidRDefault="00812D16" w:rsidP="00EE3920">
      <w:pPr>
        <w:spacing w:line="240" w:lineRule="auto"/>
        <w:outlineLvl w:val="0"/>
        <w:rPr>
          <w:b/>
        </w:rPr>
      </w:pPr>
    </w:p>
    <w:p w14:paraId="1947873B" w14:textId="77777777" w:rsidR="00812D16" w:rsidRPr="00EE3920" w:rsidRDefault="00812D16" w:rsidP="00EE3920">
      <w:pPr>
        <w:spacing w:line="240" w:lineRule="auto"/>
        <w:outlineLvl w:val="0"/>
        <w:rPr>
          <w:b/>
        </w:rPr>
      </w:pPr>
    </w:p>
    <w:p w14:paraId="681BA365" w14:textId="77777777" w:rsidR="00812D16" w:rsidRPr="00EE3920" w:rsidRDefault="00812D16" w:rsidP="00EE3920">
      <w:pPr>
        <w:spacing w:line="240" w:lineRule="auto"/>
        <w:outlineLvl w:val="0"/>
        <w:rPr>
          <w:b/>
        </w:rPr>
      </w:pPr>
    </w:p>
    <w:p w14:paraId="0758460B" w14:textId="77777777" w:rsidR="00812D16" w:rsidRPr="00EE3920" w:rsidRDefault="00812D16" w:rsidP="00EE3920">
      <w:pPr>
        <w:spacing w:line="240" w:lineRule="auto"/>
        <w:outlineLvl w:val="0"/>
        <w:rPr>
          <w:b/>
        </w:rPr>
      </w:pPr>
    </w:p>
    <w:p w14:paraId="6083BA22" w14:textId="77777777" w:rsidR="00812D16" w:rsidRPr="00EE3920" w:rsidRDefault="00812D16" w:rsidP="00EE3920">
      <w:pPr>
        <w:spacing w:line="240" w:lineRule="auto"/>
        <w:outlineLvl w:val="0"/>
        <w:rPr>
          <w:b/>
        </w:rPr>
      </w:pPr>
    </w:p>
    <w:p w14:paraId="388895A6" w14:textId="77777777" w:rsidR="00812D16" w:rsidRPr="00EE3920" w:rsidRDefault="00812D16" w:rsidP="00EE3920">
      <w:pPr>
        <w:spacing w:line="240" w:lineRule="auto"/>
        <w:outlineLvl w:val="0"/>
        <w:rPr>
          <w:b/>
        </w:rPr>
      </w:pPr>
    </w:p>
    <w:p w14:paraId="6AE1DF56" w14:textId="77777777" w:rsidR="00812D16" w:rsidRPr="00EE3920" w:rsidRDefault="00812D16" w:rsidP="00EE3920">
      <w:pPr>
        <w:spacing w:line="240" w:lineRule="auto"/>
        <w:outlineLvl w:val="0"/>
        <w:rPr>
          <w:b/>
        </w:rPr>
      </w:pPr>
    </w:p>
    <w:p w14:paraId="7641E4DE" w14:textId="77777777" w:rsidR="00812D16" w:rsidRPr="00EE3920" w:rsidRDefault="00812D16" w:rsidP="00EE3920">
      <w:pPr>
        <w:spacing w:line="240" w:lineRule="auto"/>
        <w:outlineLvl w:val="0"/>
        <w:rPr>
          <w:b/>
        </w:rPr>
      </w:pPr>
    </w:p>
    <w:p w14:paraId="58F617F3" w14:textId="77777777" w:rsidR="00812D16" w:rsidRPr="00EE3920" w:rsidRDefault="00812D16" w:rsidP="00EE3920">
      <w:pPr>
        <w:spacing w:line="240" w:lineRule="auto"/>
        <w:outlineLvl w:val="0"/>
        <w:rPr>
          <w:b/>
        </w:rPr>
      </w:pPr>
    </w:p>
    <w:p w14:paraId="7401B67E" w14:textId="77777777" w:rsidR="00812D16" w:rsidRPr="00EE3920" w:rsidRDefault="00812D16" w:rsidP="00EE3920">
      <w:pPr>
        <w:spacing w:line="240" w:lineRule="auto"/>
        <w:outlineLvl w:val="0"/>
        <w:rPr>
          <w:b/>
        </w:rPr>
      </w:pPr>
    </w:p>
    <w:p w14:paraId="00C2EB3A" w14:textId="77777777" w:rsidR="00812D16" w:rsidRPr="00EE3920" w:rsidRDefault="00812D16" w:rsidP="00EE3920">
      <w:pPr>
        <w:spacing w:line="240" w:lineRule="auto"/>
        <w:outlineLvl w:val="0"/>
        <w:rPr>
          <w:b/>
        </w:rPr>
      </w:pPr>
    </w:p>
    <w:p w14:paraId="50C6AF77" w14:textId="77777777" w:rsidR="00812D16" w:rsidRPr="00EE3920" w:rsidRDefault="00812D16" w:rsidP="00EE3920">
      <w:pPr>
        <w:spacing w:line="240" w:lineRule="auto"/>
        <w:outlineLvl w:val="0"/>
        <w:rPr>
          <w:b/>
        </w:rPr>
      </w:pPr>
    </w:p>
    <w:p w14:paraId="71464630" w14:textId="77777777" w:rsidR="00812D16" w:rsidRPr="00EE3920" w:rsidRDefault="00812D16" w:rsidP="00EE3920">
      <w:pPr>
        <w:spacing w:line="240" w:lineRule="auto"/>
        <w:outlineLvl w:val="0"/>
        <w:rPr>
          <w:b/>
        </w:rPr>
      </w:pPr>
    </w:p>
    <w:p w14:paraId="2FFFA290" w14:textId="77777777" w:rsidR="00812D16" w:rsidRPr="00EE3920" w:rsidRDefault="00812D16" w:rsidP="00EE3920">
      <w:pPr>
        <w:spacing w:line="240" w:lineRule="auto"/>
        <w:outlineLvl w:val="0"/>
        <w:rPr>
          <w:b/>
        </w:rPr>
      </w:pPr>
    </w:p>
    <w:p w14:paraId="7D0C435A" w14:textId="77777777" w:rsidR="00812D16" w:rsidRPr="00EE3920" w:rsidRDefault="00812D16" w:rsidP="00EE3920">
      <w:pPr>
        <w:spacing w:line="240" w:lineRule="auto"/>
        <w:outlineLvl w:val="0"/>
        <w:rPr>
          <w:b/>
        </w:rPr>
      </w:pPr>
    </w:p>
    <w:p w14:paraId="5A80DA1E" w14:textId="77777777" w:rsidR="00812D16" w:rsidRPr="00EE3920" w:rsidRDefault="00812D16" w:rsidP="00EE3920">
      <w:pPr>
        <w:spacing w:line="240" w:lineRule="auto"/>
        <w:outlineLvl w:val="0"/>
        <w:rPr>
          <w:b/>
        </w:rPr>
      </w:pPr>
    </w:p>
    <w:p w14:paraId="1C3C85A5" w14:textId="77777777" w:rsidR="00812D16" w:rsidRPr="00EE3920" w:rsidRDefault="00812D16" w:rsidP="00EE3920">
      <w:pPr>
        <w:spacing w:line="240" w:lineRule="auto"/>
        <w:outlineLvl w:val="0"/>
        <w:rPr>
          <w:b/>
        </w:rPr>
      </w:pPr>
    </w:p>
    <w:p w14:paraId="58DFCF20" w14:textId="77777777" w:rsidR="00812D16" w:rsidRPr="00EE3920" w:rsidRDefault="00812D16" w:rsidP="00EE3920">
      <w:pPr>
        <w:spacing w:line="240" w:lineRule="auto"/>
        <w:outlineLvl w:val="0"/>
        <w:rPr>
          <w:b/>
        </w:rPr>
      </w:pPr>
    </w:p>
    <w:p w14:paraId="1D19E3B5" w14:textId="7141C00A" w:rsidR="00812D16" w:rsidRPr="00EE3920" w:rsidRDefault="00DB6B10" w:rsidP="00EE3920">
      <w:pPr>
        <w:spacing w:line="240" w:lineRule="auto"/>
        <w:jc w:val="center"/>
        <w:outlineLvl w:val="0"/>
      </w:pPr>
      <w:r w:rsidRPr="00EE3920">
        <w:rPr>
          <w:b/>
        </w:rPr>
        <w:t>ANEXO I</w:t>
      </w:r>
      <w:r w:rsidR="00453B9D">
        <w:rPr>
          <w:b/>
        </w:rPr>
        <w:fldChar w:fldCharType="begin"/>
      </w:r>
      <w:r w:rsidR="00453B9D">
        <w:rPr>
          <w:b/>
        </w:rPr>
        <w:instrText xml:space="preserve"> DOCVARIABLE VAULT_ND_d7fa2bd4-e6a2-4bd0-b45a-a0ff225c6fac \* MERGEFORMAT </w:instrText>
      </w:r>
      <w:r w:rsidR="00453B9D">
        <w:rPr>
          <w:b/>
        </w:rPr>
        <w:fldChar w:fldCharType="separate"/>
      </w:r>
      <w:r w:rsidR="00453B9D">
        <w:rPr>
          <w:b/>
        </w:rPr>
        <w:t xml:space="preserve"> </w:t>
      </w:r>
      <w:r w:rsidR="00453B9D">
        <w:rPr>
          <w:b/>
        </w:rPr>
        <w:fldChar w:fldCharType="end"/>
      </w:r>
    </w:p>
    <w:p w14:paraId="05414B82" w14:textId="77777777" w:rsidR="00812D16" w:rsidRPr="00EE3920" w:rsidRDefault="00812D16" w:rsidP="00EE3920">
      <w:pPr>
        <w:spacing w:line="240" w:lineRule="auto"/>
        <w:jc w:val="center"/>
        <w:outlineLvl w:val="0"/>
      </w:pPr>
    </w:p>
    <w:p w14:paraId="50ECAD51" w14:textId="1B0D32FD" w:rsidR="00721DC6" w:rsidRDefault="00DB6B10" w:rsidP="00DD6EE5">
      <w:pPr>
        <w:pStyle w:val="TittleA"/>
        <w:rPr>
          <w:lang w:val="es-ES"/>
        </w:rPr>
      </w:pPr>
      <w:r w:rsidRPr="00DD6EE5">
        <w:rPr>
          <w:lang w:val="es-ES"/>
        </w:rPr>
        <w:t>FICHA TÉCNICA O RESUMEN DE LAS CARACTERÍSTICAS DEL PRODUCTO</w:t>
      </w:r>
      <w:r w:rsidR="00453B9D">
        <w:rPr>
          <w:lang w:val="es-ES"/>
        </w:rPr>
        <w:fldChar w:fldCharType="begin"/>
      </w:r>
      <w:r w:rsidR="00453B9D">
        <w:rPr>
          <w:lang w:val="es-ES"/>
        </w:rPr>
        <w:instrText xml:space="preserve"> DOCVARIABLE VAULT_ND_82f30bf6-af8c-472c-8f6d-30ad243ad9ad \* MERGEFORMAT </w:instrText>
      </w:r>
      <w:r w:rsidR="00453B9D">
        <w:rPr>
          <w:lang w:val="es-ES"/>
        </w:rPr>
        <w:fldChar w:fldCharType="separate"/>
      </w:r>
      <w:r w:rsidR="00453B9D">
        <w:rPr>
          <w:lang w:val="es-ES"/>
        </w:rPr>
        <w:t xml:space="preserve"> </w:t>
      </w:r>
      <w:r w:rsidR="00453B9D">
        <w:rPr>
          <w:lang w:val="es-ES"/>
        </w:rPr>
        <w:fldChar w:fldCharType="end"/>
      </w:r>
    </w:p>
    <w:p w14:paraId="6C225FB5" w14:textId="570E4D3A" w:rsidR="00B82BDC" w:rsidRPr="002909D0" w:rsidRDefault="00B82BDC" w:rsidP="00DD6EE5">
      <w:pPr>
        <w:pStyle w:val="TittleA"/>
        <w:rPr>
          <w:color w:val="FFFFFF" w:themeColor="background1"/>
          <w:lang w:val="en-US"/>
          <w:rPrChange w:id="8" w:author="Author">
            <w:rPr>
              <w:color w:val="000000" w:themeColor="text1"/>
              <w:lang w:val="es-ES"/>
            </w:rPr>
          </w:rPrChange>
        </w:rPr>
      </w:pPr>
      <w:r w:rsidRPr="002909D0">
        <w:rPr>
          <w:color w:val="FFFFFF" w:themeColor="background1"/>
          <w:lang w:val="en-US"/>
          <w:rPrChange w:id="9" w:author="Author">
            <w:rPr>
              <w:lang w:val="es-ES"/>
            </w:rPr>
          </w:rPrChange>
        </w:rPr>
        <w:t>FT120225</w:t>
      </w:r>
      <w:r w:rsidR="000605A7" w:rsidRPr="002909D0">
        <w:rPr>
          <w:color w:val="FFFFFF" w:themeColor="background1"/>
          <w:lang w:val="en-US"/>
          <w:rPrChange w:id="10" w:author="Author">
            <w:rPr>
              <w:lang w:val="es-ES"/>
            </w:rPr>
          </w:rPrChange>
        </w:rPr>
        <w:t>+1</w:t>
      </w:r>
      <w:r w:rsidR="002909D0" w:rsidRPr="002909D0">
        <w:rPr>
          <w:color w:val="FFFFFF" w:themeColor="background1"/>
          <w:lang w:val="en-US"/>
          <w:rPrChange w:id="11" w:author="Author">
            <w:rPr>
              <w:lang w:val="es-ES"/>
            </w:rPr>
          </w:rPrChange>
        </w:rPr>
        <w:t xml:space="preserve"> (Type II, single d</w:t>
      </w:r>
      <w:r w:rsidR="002909D0" w:rsidRPr="002909D0">
        <w:rPr>
          <w:color w:val="FFFFFF" w:themeColor="background1"/>
          <w:lang w:val="en-US"/>
          <w:rPrChange w:id="12" w:author="Author">
            <w:rPr>
              <w:lang w:val="en-US"/>
            </w:rPr>
          </w:rPrChange>
        </w:rPr>
        <w:t>ose injection UC)</w:t>
      </w:r>
      <w:r w:rsidR="00891A07">
        <w:rPr>
          <w:color w:val="FFFFFF" w:themeColor="background1"/>
          <w:lang w:val="en-US"/>
        </w:rPr>
        <w:fldChar w:fldCharType="begin"/>
      </w:r>
      <w:r w:rsidR="00891A07">
        <w:rPr>
          <w:color w:val="FFFFFF" w:themeColor="background1"/>
          <w:lang w:val="en-US"/>
        </w:rPr>
        <w:instrText xml:space="preserve"> DOCVARIABLE vault_nd_e5c54269-e879-425c-a5a7-3686d7cd5d0c \* MERGEFORMAT </w:instrText>
      </w:r>
      <w:r w:rsidR="00891A07">
        <w:rPr>
          <w:color w:val="FFFFFF" w:themeColor="background1"/>
          <w:lang w:val="en-US"/>
        </w:rPr>
        <w:fldChar w:fldCharType="separate"/>
      </w:r>
      <w:r w:rsidR="00891A07">
        <w:rPr>
          <w:color w:val="FFFFFF" w:themeColor="background1"/>
          <w:lang w:val="en-US"/>
        </w:rPr>
        <w:t xml:space="preserve"> </w:t>
      </w:r>
      <w:r w:rsidR="00891A07">
        <w:rPr>
          <w:color w:val="FFFFFF" w:themeColor="background1"/>
          <w:lang w:val="en-US"/>
        </w:rPr>
        <w:fldChar w:fldCharType="end"/>
      </w:r>
    </w:p>
    <w:p w14:paraId="05976C58" w14:textId="775AA63F" w:rsidR="00033D26" w:rsidRPr="00EE3920" w:rsidRDefault="00DB6B10" w:rsidP="00204AAB">
      <w:pPr>
        <w:spacing w:line="240" w:lineRule="auto"/>
      </w:pPr>
      <w:r w:rsidRPr="004C7C51">
        <w:br w:type="page"/>
      </w:r>
      <w:r w:rsidR="008A5598">
        <w:rPr>
          <w:noProof/>
          <w:lang w:bidi="ar-SA"/>
        </w:rPr>
        <w:lastRenderedPageBreak/>
        <w:drawing>
          <wp:inline distT="0" distB="0" distL="0" distR="0" wp14:anchorId="44012379" wp14:editId="7ABAAE99">
            <wp:extent cx="200025" cy="171450"/>
            <wp:effectExtent l="0" t="0" r="0" b="0"/>
            <wp:docPr id="1" name="Picture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003010" name="Picture 1" descr="BT_1000x858px"/>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B82BDC">
        <w:t>Este medicamento está sujeto a seguimiento adicional, lo que agilizará la detección de nueva información sobre su seguridad. Se invita a los profesionales sanitarios a notificar las sospechas de reacciones adversas. Ver la sección</w:t>
      </w:r>
      <w:r w:rsidR="00516D27" w:rsidRPr="00B82BDC">
        <w:t> </w:t>
      </w:r>
      <w:r w:rsidRPr="00B82BDC">
        <w:t>4.8, en la que se incluye información sobre cómo notificarlas.</w:t>
      </w:r>
    </w:p>
    <w:p w14:paraId="1D241A34" w14:textId="77777777" w:rsidR="00033D26" w:rsidRPr="00067B16" w:rsidRDefault="00033D26" w:rsidP="00204AAB">
      <w:pPr>
        <w:spacing w:line="240" w:lineRule="auto"/>
        <w:rPr>
          <w:szCs w:val="22"/>
        </w:rPr>
      </w:pPr>
    </w:p>
    <w:p w14:paraId="0D0DF324" w14:textId="77777777" w:rsidR="00033D26" w:rsidRPr="00B3208E" w:rsidRDefault="00033D26" w:rsidP="00204AAB">
      <w:pPr>
        <w:spacing w:line="240" w:lineRule="auto"/>
        <w:rPr>
          <w:szCs w:val="22"/>
        </w:rPr>
      </w:pPr>
    </w:p>
    <w:p w14:paraId="6B357308" w14:textId="77777777" w:rsidR="00812D16" w:rsidRPr="00EE3920" w:rsidRDefault="00DB6B10">
      <w:pPr>
        <w:keepNext/>
        <w:numPr>
          <w:ilvl w:val="0"/>
          <w:numId w:val="4"/>
        </w:numPr>
        <w:suppressAutoHyphens/>
        <w:spacing w:line="240" w:lineRule="auto"/>
      </w:pPr>
      <w:r w:rsidRPr="00EE3920">
        <w:rPr>
          <w:b/>
        </w:rPr>
        <w:t>NOMBRE DEL MEDICAMENTO</w:t>
      </w:r>
    </w:p>
    <w:p w14:paraId="7C8AFAA1" w14:textId="77777777" w:rsidR="00812D16" w:rsidRPr="00EE3920" w:rsidRDefault="00812D16" w:rsidP="00EE3920">
      <w:pPr>
        <w:keepNext/>
        <w:spacing w:line="240" w:lineRule="auto"/>
      </w:pPr>
    </w:p>
    <w:p w14:paraId="7ABDF516" w14:textId="2C3F22F1" w:rsidR="00812D16" w:rsidRPr="00EE3920" w:rsidRDefault="00D6661B" w:rsidP="00204AAB">
      <w:pPr>
        <w:widowControl w:val="0"/>
        <w:spacing w:line="240" w:lineRule="auto"/>
      </w:pPr>
      <w:r w:rsidRPr="00C852FD">
        <w:t>Omvoh 300 mg concentrado para solución para perfusión</w:t>
      </w:r>
    </w:p>
    <w:p w14:paraId="64703DE8" w14:textId="77777777" w:rsidR="00812D16" w:rsidRPr="00EE3920" w:rsidRDefault="00812D16" w:rsidP="00204AAB">
      <w:pPr>
        <w:spacing w:line="240" w:lineRule="auto"/>
      </w:pPr>
    </w:p>
    <w:p w14:paraId="4103E34B" w14:textId="77777777" w:rsidR="00812D16" w:rsidRPr="00EE3920" w:rsidRDefault="00812D16" w:rsidP="00204AAB">
      <w:pPr>
        <w:spacing w:line="240" w:lineRule="auto"/>
      </w:pPr>
    </w:p>
    <w:p w14:paraId="4D33914E" w14:textId="77777777" w:rsidR="00812D16" w:rsidRPr="00EE3920" w:rsidRDefault="00DB6B10">
      <w:pPr>
        <w:keepNext/>
        <w:numPr>
          <w:ilvl w:val="0"/>
          <w:numId w:val="4"/>
        </w:numPr>
        <w:suppressAutoHyphens/>
        <w:spacing w:line="240" w:lineRule="auto"/>
      </w:pPr>
      <w:r w:rsidRPr="00EE3920">
        <w:rPr>
          <w:b/>
        </w:rPr>
        <w:t>COMPOSICIÓN CUALITATIVA Y CUANTITATIVA</w:t>
      </w:r>
    </w:p>
    <w:p w14:paraId="4E5A4E1A" w14:textId="77777777" w:rsidR="00812D16" w:rsidRPr="00EE3920" w:rsidRDefault="00812D16" w:rsidP="00EE3920">
      <w:pPr>
        <w:keepNext/>
        <w:spacing w:line="240" w:lineRule="auto"/>
      </w:pPr>
    </w:p>
    <w:p w14:paraId="1E445A2B" w14:textId="5E0B3693" w:rsidR="002B14B4" w:rsidRPr="00C852FD" w:rsidRDefault="002B14B4" w:rsidP="002B14B4">
      <w:pPr>
        <w:keepNext/>
        <w:spacing w:line="240" w:lineRule="auto"/>
      </w:pPr>
      <w:r w:rsidRPr="00C852FD">
        <w:t>Cada vial contiene 300 mg de mirikizumab en 15 ml</w:t>
      </w:r>
      <w:r w:rsidR="00CB54E6">
        <w:t xml:space="preserve"> de solución</w:t>
      </w:r>
      <w:r w:rsidRPr="00C852FD">
        <w:t xml:space="preserve"> (20 mg/ml).</w:t>
      </w:r>
    </w:p>
    <w:p w14:paraId="30337257" w14:textId="40B646C7" w:rsidR="007C136C" w:rsidRDefault="007C136C" w:rsidP="002B14B4">
      <w:pPr>
        <w:spacing w:line="240" w:lineRule="auto"/>
        <w:outlineLvl w:val="0"/>
      </w:pPr>
    </w:p>
    <w:p w14:paraId="2BC60B99" w14:textId="7B56BE7D" w:rsidR="007C136C" w:rsidRDefault="00B415C4" w:rsidP="002B14B4">
      <w:pPr>
        <w:spacing w:line="240" w:lineRule="auto"/>
        <w:outlineLvl w:val="0"/>
      </w:pPr>
      <w:r>
        <w:t>Tras</w:t>
      </w:r>
      <w:r w:rsidR="007C136C">
        <w:t xml:space="preserve"> la dilución (ver sección 6.6)</w:t>
      </w:r>
      <w:r w:rsidR="00AA6763">
        <w:t>, l</w:t>
      </w:r>
      <w:r w:rsidR="00033F6C">
        <w:t>a concentración final es de aproximadamente 1,</w:t>
      </w:r>
      <w:r w:rsidR="00B76E67">
        <w:t>1</w:t>
      </w:r>
      <w:r w:rsidR="00033F6C">
        <w:t> mg/ml a aproxima</w:t>
      </w:r>
      <w:r w:rsidR="00DE228C">
        <w:t xml:space="preserve">damente </w:t>
      </w:r>
      <w:r w:rsidR="00B76E67">
        <w:t>4,6</w:t>
      </w:r>
      <w:r w:rsidR="00DE228C">
        <w:t> mg/ml</w:t>
      </w:r>
      <w:r w:rsidR="009D28D7">
        <w:t xml:space="preserve"> para el tratamiento de la colitis ulcerosa y aproximadamente </w:t>
      </w:r>
      <w:r w:rsidR="004D2B4A">
        <w:t xml:space="preserve">de </w:t>
      </w:r>
      <w:r w:rsidR="009D28D7">
        <w:t xml:space="preserve">3,6 mg/ml a </w:t>
      </w:r>
      <w:r w:rsidR="00B85068">
        <w:t xml:space="preserve">9 mg/ml para el tratamiento de la enfermedad de </w:t>
      </w:r>
      <w:r w:rsidR="00B85068" w:rsidRPr="00B86BC0">
        <w:t>Crohn</w:t>
      </w:r>
      <w:r w:rsidR="00DE228C">
        <w:t>.</w:t>
      </w:r>
      <w:r w:rsidR="00891A07">
        <w:fldChar w:fldCharType="begin"/>
      </w:r>
      <w:r w:rsidR="00891A07">
        <w:instrText xml:space="preserve"> DOCVARIABLE vault_nd_1e067143-72c0-4992-b742-f87126583772 \* MERGEFORMAT </w:instrText>
      </w:r>
      <w:r w:rsidR="00891A07">
        <w:fldChar w:fldCharType="separate"/>
      </w:r>
      <w:r w:rsidR="00453B9D">
        <w:t xml:space="preserve"> </w:t>
      </w:r>
      <w:r w:rsidR="00891A07">
        <w:fldChar w:fldCharType="end"/>
      </w:r>
    </w:p>
    <w:p w14:paraId="6319559D" w14:textId="77777777" w:rsidR="007C136C" w:rsidRPr="00C852FD" w:rsidRDefault="007C136C" w:rsidP="002B14B4">
      <w:pPr>
        <w:spacing w:line="240" w:lineRule="auto"/>
        <w:outlineLvl w:val="0"/>
      </w:pPr>
    </w:p>
    <w:p w14:paraId="28BF4A55" w14:textId="70C1C844" w:rsidR="002B14B4" w:rsidRPr="00C852FD" w:rsidRDefault="002B14B4" w:rsidP="002B14B4">
      <w:pPr>
        <w:spacing w:line="240" w:lineRule="auto"/>
        <w:outlineLvl w:val="0"/>
      </w:pPr>
      <w:r w:rsidRPr="00C852FD">
        <w:t>Mirikizumab es un anticuerpo monoclonal humanizado producido en células de ovario de hámster chino (</w:t>
      </w:r>
      <w:r w:rsidRPr="00C852FD">
        <w:rPr>
          <w:i/>
          <w:iCs/>
        </w:rPr>
        <w:t>Chinese Hamster Ovary</w:t>
      </w:r>
      <w:r w:rsidRPr="00C852FD">
        <w:t>, CHO por sus siglas en inglés)</w:t>
      </w:r>
      <w:r w:rsidR="00024F5E">
        <w:t xml:space="preserve"> mediante tecnología de ADN recombinante</w:t>
      </w:r>
      <w:r w:rsidRPr="00C852FD">
        <w:t>.</w:t>
      </w:r>
      <w:r w:rsidR="00891A07">
        <w:fldChar w:fldCharType="begin"/>
      </w:r>
      <w:r w:rsidR="00891A07">
        <w:instrText xml:space="preserve"> DOCVARIABLE vault_nd_2a603623-1b3f-442b-9bc3-4587fab4df8b \* MERGEFORMAT </w:instrText>
      </w:r>
      <w:r w:rsidR="00891A07">
        <w:fldChar w:fldCharType="separate"/>
      </w:r>
      <w:r w:rsidR="00453B9D">
        <w:t xml:space="preserve"> </w:t>
      </w:r>
      <w:r w:rsidR="00891A07">
        <w:fldChar w:fldCharType="end"/>
      </w:r>
    </w:p>
    <w:p w14:paraId="4D93714D" w14:textId="77777777" w:rsidR="002B14B4" w:rsidRPr="00C852FD" w:rsidRDefault="002B14B4" w:rsidP="002B14B4">
      <w:pPr>
        <w:spacing w:line="240" w:lineRule="auto"/>
        <w:outlineLvl w:val="0"/>
      </w:pPr>
    </w:p>
    <w:p w14:paraId="2C6E6952" w14:textId="3956EDFE" w:rsidR="002B14B4" w:rsidRDefault="002B14B4" w:rsidP="002B14B4">
      <w:pPr>
        <w:pStyle w:val="EMEAEnBodyText"/>
        <w:autoSpaceDE w:val="0"/>
        <w:autoSpaceDN w:val="0"/>
        <w:adjustRightInd w:val="0"/>
        <w:spacing w:before="0" w:after="0"/>
        <w:jc w:val="left"/>
        <w:rPr>
          <w:u w:val="single"/>
        </w:rPr>
      </w:pPr>
      <w:r w:rsidRPr="00C852FD">
        <w:rPr>
          <w:u w:val="single"/>
        </w:rPr>
        <w:t>Excipientes con efecto conocido</w:t>
      </w:r>
    </w:p>
    <w:p w14:paraId="56F50EE0" w14:textId="77777777" w:rsidR="00E54258" w:rsidRPr="00C852FD" w:rsidRDefault="00E54258" w:rsidP="002B14B4">
      <w:pPr>
        <w:pStyle w:val="EMEAEnBodyText"/>
        <w:autoSpaceDE w:val="0"/>
        <w:autoSpaceDN w:val="0"/>
        <w:adjustRightInd w:val="0"/>
        <w:spacing w:before="0" w:after="0"/>
        <w:jc w:val="left"/>
        <w:rPr>
          <w:u w:val="single"/>
        </w:rPr>
      </w:pPr>
    </w:p>
    <w:p w14:paraId="22CB3A2B" w14:textId="11A24E44" w:rsidR="002B14B4" w:rsidRDefault="002B14B4" w:rsidP="002B14B4">
      <w:pPr>
        <w:spacing w:line="240" w:lineRule="auto"/>
        <w:outlineLvl w:val="0"/>
      </w:pPr>
      <w:r w:rsidRPr="00C852FD">
        <w:t xml:space="preserve">Cada vial </w:t>
      </w:r>
      <w:r w:rsidR="00DA6693">
        <w:t>de 15</w:t>
      </w:r>
      <w:r w:rsidR="00D22DF5">
        <w:t> </w:t>
      </w:r>
      <w:r w:rsidR="00DA6693">
        <w:t xml:space="preserve">ml </w:t>
      </w:r>
      <w:r w:rsidRPr="00C852FD">
        <w:t>contiene aproximadamente 60 mg de sodio.</w:t>
      </w:r>
      <w:r w:rsidR="00891A07">
        <w:fldChar w:fldCharType="begin"/>
      </w:r>
      <w:r w:rsidR="00891A07">
        <w:instrText xml:space="preserve"> DOCVARIABLE vault_nd_c957787d-045f-4df3-b93d-584bdd1f6162 \* MERGEFORMAT </w:instrText>
      </w:r>
      <w:r w:rsidR="00891A07">
        <w:fldChar w:fldCharType="separate"/>
      </w:r>
      <w:r w:rsidR="00453B9D">
        <w:t xml:space="preserve"> </w:t>
      </w:r>
      <w:r w:rsidR="00891A07">
        <w:fldChar w:fldCharType="end"/>
      </w:r>
    </w:p>
    <w:p w14:paraId="53591684" w14:textId="77777777" w:rsidR="00C94C67" w:rsidRPr="00C852FD" w:rsidRDefault="00C94C67" w:rsidP="002B14B4">
      <w:pPr>
        <w:spacing w:line="240" w:lineRule="auto"/>
        <w:outlineLvl w:val="0"/>
      </w:pPr>
    </w:p>
    <w:p w14:paraId="47F1FB1B" w14:textId="5D4A77B1" w:rsidR="00812D16" w:rsidRPr="00EE3920" w:rsidRDefault="002B14B4" w:rsidP="002B14B4">
      <w:pPr>
        <w:spacing w:line="240" w:lineRule="auto"/>
        <w:outlineLvl w:val="0"/>
      </w:pPr>
      <w:r w:rsidRPr="00C852FD">
        <w:t>Para consultar la lista completa de excipientes, ver sección</w:t>
      </w:r>
      <w:r w:rsidR="00D22DF5">
        <w:t> </w:t>
      </w:r>
      <w:r w:rsidRPr="00C852FD">
        <w:t>6.1.</w:t>
      </w:r>
      <w:r w:rsidR="00891A07">
        <w:fldChar w:fldCharType="begin"/>
      </w:r>
      <w:r w:rsidR="00891A07">
        <w:instrText xml:space="preserve"> DOCVARIABLE vault_nd_a80bd1b4-ab13-4a7a-9c35-e4d44973ac41 \* MERGEFORMAT </w:instrText>
      </w:r>
      <w:r w:rsidR="00891A07">
        <w:fldChar w:fldCharType="separate"/>
      </w:r>
      <w:r w:rsidR="00453B9D">
        <w:t xml:space="preserve"> </w:t>
      </w:r>
      <w:r w:rsidR="00891A07">
        <w:fldChar w:fldCharType="end"/>
      </w:r>
    </w:p>
    <w:p w14:paraId="293B20F0" w14:textId="77777777" w:rsidR="00812D16" w:rsidRPr="00EE3920" w:rsidRDefault="00812D16" w:rsidP="00204AAB">
      <w:pPr>
        <w:spacing w:line="240" w:lineRule="auto"/>
      </w:pPr>
    </w:p>
    <w:p w14:paraId="5C6B60C4" w14:textId="77777777" w:rsidR="00812D16" w:rsidRPr="00EE3920" w:rsidRDefault="00812D16" w:rsidP="00204AAB">
      <w:pPr>
        <w:spacing w:line="240" w:lineRule="auto"/>
      </w:pPr>
    </w:p>
    <w:p w14:paraId="1E6C2748" w14:textId="77777777" w:rsidR="00812D16" w:rsidRPr="00EE3920" w:rsidRDefault="00DB6B10">
      <w:pPr>
        <w:keepNext/>
        <w:numPr>
          <w:ilvl w:val="0"/>
          <w:numId w:val="4"/>
        </w:numPr>
        <w:suppressAutoHyphens/>
        <w:spacing w:line="240" w:lineRule="auto"/>
        <w:rPr>
          <w:caps/>
        </w:rPr>
      </w:pPr>
      <w:r w:rsidRPr="00EE3920">
        <w:rPr>
          <w:b/>
        </w:rPr>
        <w:t>FORMA FARMACÉUTICA</w:t>
      </w:r>
    </w:p>
    <w:p w14:paraId="362BB419" w14:textId="77777777" w:rsidR="00812D16" w:rsidRPr="00EE3920" w:rsidRDefault="00812D16" w:rsidP="00EE3920">
      <w:pPr>
        <w:keepNext/>
        <w:spacing w:line="240" w:lineRule="auto"/>
      </w:pPr>
    </w:p>
    <w:p w14:paraId="558551A6" w14:textId="77777777" w:rsidR="0044441C" w:rsidRPr="00C852FD" w:rsidRDefault="0044441C" w:rsidP="0044441C">
      <w:pPr>
        <w:spacing w:line="240" w:lineRule="auto"/>
      </w:pPr>
      <w:r w:rsidRPr="00C852FD">
        <w:t>Concentrado para solución para perfusión (concentrado estéril).</w:t>
      </w:r>
    </w:p>
    <w:p w14:paraId="769A4291" w14:textId="6280D807" w:rsidR="0044441C" w:rsidRDefault="0044441C" w:rsidP="0044441C">
      <w:pPr>
        <w:spacing w:line="240" w:lineRule="auto"/>
      </w:pPr>
    </w:p>
    <w:p w14:paraId="03EC6BCC" w14:textId="3B1C5181" w:rsidR="008049F8" w:rsidRDefault="008049F8" w:rsidP="0044441C">
      <w:pPr>
        <w:spacing w:line="240" w:lineRule="auto"/>
      </w:pPr>
      <w:r>
        <w:t xml:space="preserve">El concentrado es una solución </w:t>
      </w:r>
      <w:r w:rsidRPr="00AD345C">
        <w:t xml:space="preserve">transparente </w:t>
      </w:r>
      <w:r w:rsidR="00C16871" w:rsidRPr="00AD345C">
        <w:t>y d</w:t>
      </w:r>
      <w:r w:rsidRPr="00AD345C">
        <w:t>e</w:t>
      </w:r>
      <w:r>
        <w:t xml:space="preserve"> incolora a </w:t>
      </w:r>
      <w:r w:rsidR="00BA7EFA">
        <w:t>ligeramente amarilla con un pH de aproximadamente</w:t>
      </w:r>
      <w:r w:rsidR="006E5240">
        <w:t> </w:t>
      </w:r>
      <w:r w:rsidR="00BA7EFA">
        <w:t>5,5 y una osmolaridad de aproximadamente 300</w:t>
      </w:r>
      <w:r w:rsidR="00C16871">
        <w:t> </w:t>
      </w:r>
      <w:r w:rsidR="00BA7EFA">
        <w:t>mOsm/</w:t>
      </w:r>
      <w:r w:rsidR="003C3B40">
        <w:t>l</w:t>
      </w:r>
      <w:r w:rsidR="00BA7EFA">
        <w:t>.</w:t>
      </w:r>
    </w:p>
    <w:p w14:paraId="7632E07C" w14:textId="77777777" w:rsidR="00812D16" w:rsidRPr="00EE3920" w:rsidRDefault="00812D16" w:rsidP="00EE3920">
      <w:pPr>
        <w:spacing w:line="240" w:lineRule="auto"/>
      </w:pPr>
    </w:p>
    <w:p w14:paraId="18DAE78A" w14:textId="77777777" w:rsidR="00812D16" w:rsidRPr="00EE3920" w:rsidRDefault="00812D16" w:rsidP="00204AAB">
      <w:pPr>
        <w:spacing w:line="240" w:lineRule="auto"/>
      </w:pPr>
    </w:p>
    <w:p w14:paraId="20F16197" w14:textId="77777777" w:rsidR="00812D16" w:rsidRPr="00EE3920" w:rsidRDefault="00DB6B10">
      <w:pPr>
        <w:keepNext/>
        <w:numPr>
          <w:ilvl w:val="0"/>
          <w:numId w:val="4"/>
        </w:numPr>
        <w:suppressAutoHyphens/>
        <w:spacing w:line="240" w:lineRule="auto"/>
        <w:rPr>
          <w:caps/>
        </w:rPr>
      </w:pPr>
      <w:r w:rsidRPr="00EE3920">
        <w:rPr>
          <w:b/>
        </w:rPr>
        <w:t>DATOS CLÍNICOS</w:t>
      </w:r>
    </w:p>
    <w:p w14:paraId="6739AA21" w14:textId="77777777" w:rsidR="00812D16" w:rsidRPr="00EE3920" w:rsidRDefault="00812D16" w:rsidP="00EE3920">
      <w:pPr>
        <w:keepNext/>
        <w:spacing w:line="240" w:lineRule="auto"/>
      </w:pPr>
    </w:p>
    <w:p w14:paraId="2A40B0BF" w14:textId="0B8B9361" w:rsidR="00812D16" w:rsidRPr="00EE3920" w:rsidRDefault="00DB6B10">
      <w:pPr>
        <w:keepNext/>
        <w:numPr>
          <w:ilvl w:val="1"/>
          <w:numId w:val="4"/>
        </w:numPr>
        <w:spacing w:line="240" w:lineRule="auto"/>
        <w:outlineLvl w:val="0"/>
      </w:pPr>
      <w:r w:rsidRPr="00EE3920">
        <w:rPr>
          <w:b/>
        </w:rPr>
        <w:t>Indicaciones terapéuticas</w:t>
      </w:r>
      <w:r w:rsidR="00453B9D">
        <w:rPr>
          <w:b/>
        </w:rPr>
        <w:fldChar w:fldCharType="begin"/>
      </w:r>
      <w:r w:rsidR="00453B9D">
        <w:rPr>
          <w:b/>
        </w:rPr>
        <w:instrText xml:space="preserve"> DOCVARIABLE vault_nd_4d4418a4-394d-4dfd-a11c-fb764dc31605 \* MERGEFORMAT </w:instrText>
      </w:r>
      <w:r w:rsidR="00453B9D">
        <w:rPr>
          <w:b/>
        </w:rPr>
        <w:fldChar w:fldCharType="separate"/>
      </w:r>
      <w:r w:rsidR="00453B9D">
        <w:rPr>
          <w:b/>
        </w:rPr>
        <w:t xml:space="preserve"> </w:t>
      </w:r>
      <w:r w:rsidR="00453B9D">
        <w:rPr>
          <w:b/>
        </w:rPr>
        <w:fldChar w:fldCharType="end"/>
      </w:r>
    </w:p>
    <w:p w14:paraId="0EC9536D" w14:textId="77777777" w:rsidR="00812D16" w:rsidRDefault="00812D16" w:rsidP="00EE3920">
      <w:pPr>
        <w:keepNext/>
        <w:spacing w:line="240" w:lineRule="auto"/>
      </w:pPr>
    </w:p>
    <w:p w14:paraId="2D0C2B44" w14:textId="5F83A2CE" w:rsidR="006E5CAF" w:rsidRPr="00314C8E" w:rsidRDefault="006E5CAF" w:rsidP="00EE3920">
      <w:pPr>
        <w:keepNext/>
        <w:spacing w:line="240" w:lineRule="auto"/>
        <w:rPr>
          <w:u w:val="single"/>
        </w:rPr>
      </w:pPr>
      <w:r w:rsidRPr="00314C8E">
        <w:rPr>
          <w:u w:val="single"/>
        </w:rPr>
        <w:t>Colitis ulcerosa</w:t>
      </w:r>
    </w:p>
    <w:p w14:paraId="33179E69" w14:textId="77777777" w:rsidR="006E5CAF" w:rsidRPr="00EE3920" w:rsidRDefault="006E5CAF" w:rsidP="00EE3920">
      <w:pPr>
        <w:keepNext/>
        <w:spacing w:line="240" w:lineRule="auto"/>
      </w:pPr>
    </w:p>
    <w:p w14:paraId="74EA6F68" w14:textId="34B2B4C0" w:rsidR="00F87AF3" w:rsidRDefault="00F87AF3" w:rsidP="00F87AF3">
      <w:pPr>
        <w:spacing w:line="240" w:lineRule="auto"/>
        <w:rPr>
          <w:iCs/>
          <w:color w:val="000000" w:themeColor="text1"/>
        </w:rPr>
      </w:pPr>
      <w:r w:rsidRPr="00C852FD">
        <w:rPr>
          <w:iCs/>
          <w:color w:val="000000"/>
        </w:rPr>
        <w:t xml:space="preserve">Omvoh está indicado para el tratamiento de la colitis ulcerosa activa, de moderada a grave, en pacientes adultos que hayan tenido una respuesta inadecuada, presenten pérdida de respuesta o </w:t>
      </w:r>
      <w:r w:rsidR="005263CD">
        <w:rPr>
          <w:iCs/>
          <w:color w:val="000000"/>
        </w:rPr>
        <w:t>intolerancia</w:t>
      </w:r>
      <w:r w:rsidRPr="00C852FD">
        <w:rPr>
          <w:iCs/>
          <w:color w:val="000000"/>
        </w:rPr>
        <w:t xml:space="preserve"> al tratamiento convencional o a un </w:t>
      </w:r>
      <w:r w:rsidR="004279AD" w:rsidRPr="00CB6BD8">
        <w:rPr>
          <w:iCs/>
          <w:color w:val="000000" w:themeColor="text1"/>
        </w:rPr>
        <w:t>tratamiento</w:t>
      </w:r>
      <w:r w:rsidRPr="00CB6BD8">
        <w:rPr>
          <w:iCs/>
          <w:color w:val="000000" w:themeColor="text1"/>
        </w:rPr>
        <w:t xml:space="preserve"> biológico</w:t>
      </w:r>
      <w:r w:rsidR="00D02834" w:rsidRPr="00CB6BD8">
        <w:rPr>
          <w:iCs/>
          <w:color w:val="000000" w:themeColor="text1"/>
        </w:rPr>
        <w:t>.</w:t>
      </w:r>
    </w:p>
    <w:p w14:paraId="4959D327" w14:textId="77777777" w:rsidR="006E5CAF" w:rsidRDefault="006E5CAF" w:rsidP="00F87AF3">
      <w:pPr>
        <w:spacing w:line="240" w:lineRule="auto"/>
        <w:rPr>
          <w:iCs/>
          <w:color w:val="000000" w:themeColor="text1"/>
        </w:rPr>
      </w:pPr>
    </w:p>
    <w:p w14:paraId="3FE4BF67" w14:textId="1329F7A9" w:rsidR="006E5CAF" w:rsidRPr="00314C8E" w:rsidRDefault="006E5CAF" w:rsidP="00F87AF3">
      <w:pPr>
        <w:spacing w:line="240" w:lineRule="auto"/>
        <w:rPr>
          <w:iCs/>
          <w:color w:val="000000" w:themeColor="text1"/>
          <w:u w:val="single"/>
        </w:rPr>
      </w:pPr>
      <w:r w:rsidRPr="00314C8E">
        <w:rPr>
          <w:iCs/>
          <w:color w:val="000000" w:themeColor="text1"/>
          <w:u w:val="single"/>
        </w:rPr>
        <w:t>Enfermedad de Crohn</w:t>
      </w:r>
    </w:p>
    <w:p w14:paraId="7D479B9E" w14:textId="77777777" w:rsidR="006E5CAF" w:rsidRDefault="006E5CAF" w:rsidP="00F87AF3">
      <w:pPr>
        <w:spacing w:line="240" w:lineRule="auto"/>
        <w:rPr>
          <w:iCs/>
          <w:color w:val="000000"/>
        </w:rPr>
      </w:pPr>
    </w:p>
    <w:p w14:paraId="70F8CE19" w14:textId="00F0AB02" w:rsidR="007C276A" w:rsidRPr="00C852FD" w:rsidRDefault="007C276A" w:rsidP="00F87AF3">
      <w:pPr>
        <w:spacing w:line="240" w:lineRule="auto"/>
        <w:rPr>
          <w:iCs/>
          <w:color w:val="000000"/>
        </w:rPr>
      </w:pPr>
      <w:r w:rsidRPr="00C852FD">
        <w:rPr>
          <w:iCs/>
          <w:color w:val="000000"/>
        </w:rPr>
        <w:t xml:space="preserve">Omvoh está indicado para el tratamiento de la </w:t>
      </w:r>
      <w:r>
        <w:rPr>
          <w:iCs/>
          <w:color w:val="000000"/>
        </w:rPr>
        <w:t>enfermedad de Crohn</w:t>
      </w:r>
      <w:r w:rsidRPr="00C852FD">
        <w:rPr>
          <w:iCs/>
          <w:color w:val="000000"/>
        </w:rPr>
        <w:t xml:space="preserve"> activa, de moderada a grave, en pacientes adultos que hayan tenido una respuesta inadecuada, presenten pérdida de respuesta o </w:t>
      </w:r>
      <w:r>
        <w:rPr>
          <w:iCs/>
          <w:color w:val="000000"/>
        </w:rPr>
        <w:t>intolerancia</w:t>
      </w:r>
      <w:r w:rsidRPr="00C852FD">
        <w:rPr>
          <w:iCs/>
          <w:color w:val="000000"/>
        </w:rPr>
        <w:t xml:space="preserve"> al tratamiento convencional o a un </w:t>
      </w:r>
      <w:r w:rsidRPr="00CB6BD8">
        <w:rPr>
          <w:iCs/>
          <w:color w:val="000000" w:themeColor="text1"/>
        </w:rPr>
        <w:t>tratamiento biológico</w:t>
      </w:r>
      <w:r>
        <w:rPr>
          <w:iCs/>
          <w:color w:val="000000" w:themeColor="text1"/>
        </w:rPr>
        <w:t>.</w:t>
      </w:r>
    </w:p>
    <w:p w14:paraId="6784BCBF" w14:textId="77777777" w:rsidR="00812D16" w:rsidRPr="00EE3920" w:rsidRDefault="00812D16" w:rsidP="00204AAB">
      <w:pPr>
        <w:spacing w:line="240" w:lineRule="auto"/>
      </w:pPr>
    </w:p>
    <w:p w14:paraId="6A49C9CB" w14:textId="2BF36994" w:rsidR="00812D16" w:rsidRPr="00EE3920" w:rsidRDefault="00DB6B10">
      <w:pPr>
        <w:keepNext/>
        <w:numPr>
          <w:ilvl w:val="1"/>
          <w:numId w:val="4"/>
        </w:numPr>
        <w:spacing w:line="240" w:lineRule="auto"/>
        <w:outlineLvl w:val="0"/>
        <w:rPr>
          <w:b/>
        </w:rPr>
      </w:pPr>
      <w:r w:rsidRPr="00EE3920">
        <w:rPr>
          <w:b/>
        </w:rPr>
        <w:lastRenderedPageBreak/>
        <w:t>Posología y forma de administración</w:t>
      </w:r>
      <w:r w:rsidR="00453B9D">
        <w:rPr>
          <w:b/>
        </w:rPr>
        <w:fldChar w:fldCharType="begin"/>
      </w:r>
      <w:r w:rsidR="00453B9D">
        <w:rPr>
          <w:b/>
        </w:rPr>
        <w:instrText xml:space="preserve"> DOCVARIABLE vault_nd_ee133349-a3ed-4753-a678-28a6f9eaba0e \* MERGEFORMAT </w:instrText>
      </w:r>
      <w:r w:rsidR="00453B9D">
        <w:rPr>
          <w:b/>
        </w:rPr>
        <w:fldChar w:fldCharType="separate"/>
      </w:r>
      <w:r w:rsidR="00453B9D">
        <w:rPr>
          <w:b/>
        </w:rPr>
        <w:t xml:space="preserve"> </w:t>
      </w:r>
      <w:r w:rsidR="00453B9D">
        <w:rPr>
          <w:b/>
        </w:rPr>
        <w:fldChar w:fldCharType="end"/>
      </w:r>
    </w:p>
    <w:p w14:paraId="2BCF6BDB" w14:textId="2F2D9FAE" w:rsidR="00812D16" w:rsidRDefault="00812D16" w:rsidP="00EE3920">
      <w:pPr>
        <w:keepNext/>
        <w:spacing w:line="240" w:lineRule="auto"/>
      </w:pPr>
    </w:p>
    <w:p w14:paraId="35299E1B" w14:textId="7DA28152" w:rsidR="00624497" w:rsidRPr="00C852FD" w:rsidRDefault="006754B3" w:rsidP="00624497">
      <w:pPr>
        <w:spacing w:line="240" w:lineRule="auto"/>
      </w:pPr>
      <w:r>
        <w:t>Este medicamento</w:t>
      </w:r>
      <w:r w:rsidR="00624497" w:rsidRPr="00C852FD">
        <w:t xml:space="preserve"> ha de utilizarse bajo la dirección y la supervisión de médicos que tengan experiencia en el diagnóstico y el tratamiento de la colitis ulcerosa</w:t>
      </w:r>
      <w:r w:rsidR="007C276A">
        <w:t xml:space="preserve"> o </w:t>
      </w:r>
      <w:r w:rsidR="006B59AA">
        <w:t xml:space="preserve">la </w:t>
      </w:r>
      <w:r w:rsidR="007C276A">
        <w:t>enfermedad de Crohn</w:t>
      </w:r>
      <w:r w:rsidR="00624497" w:rsidRPr="00C852FD">
        <w:t>.</w:t>
      </w:r>
    </w:p>
    <w:p w14:paraId="18A338FE" w14:textId="11F8EE86" w:rsidR="00624497" w:rsidRPr="00C852FD" w:rsidRDefault="00624497" w:rsidP="00624497">
      <w:pPr>
        <w:spacing w:line="240" w:lineRule="auto"/>
      </w:pPr>
      <w:r w:rsidRPr="00C852FD">
        <w:t>Omvoh 300 mg concentrado para solución para perfusión se debe utilizar únicamente para la dosis de inducción.</w:t>
      </w:r>
    </w:p>
    <w:p w14:paraId="29418170" w14:textId="77777777" w:rsidR="00624497" w:rsidRPr="00C852FD" w:rsidRDefault="00624497" w:rsidP="00624497">
      <w:pPr>
        <w:spacing w:line="240" w:lineRule="auto"/>
      </w:pPr>
    </w:p>
    <w:p w14:paraId="510F635A" w14:textId="77777777" w:rsidR="00624497" w:rsidRPr="00C852FD" w:rsidRDefault="00624497" w:rsidP="00624497">
      <w:pPr>
        <w:spacing w:line="240" w:lineRule="auto"/>
        <w:rPr>
          <w:u w:val="single"/>
        </w:rPr>
      </w:pPr>
      <w:r w:rsidRPr="00C852FD">
        <w:rPr>
          <w:u w:val="single"/>
        </w:rPr>
        <w:t>Posología</w:t>
      </w:r>
    </w:p>
    <w:p w14:paraId="56636057" w14:textId="045A26BD" w:rsidR="00624497" w:rsidRDefault="00624497" w:rsidP="00624497">
      <w:pPr>
        <w:spacing w:line="240" w:lineRule="auto"/>
        <w:rPr>
          <w:u w:val="single"/>
        </w:rPr>
      </w:pPr>
    </w:p>
    <w:p w14:paraId="434F9044" w14:textId="19534914" w:rsidR="00104324" w:rsidRPr="00893E52" w:rsidRDefault="00104324" w:rsidP="00624497">
      <w:pPr>
        <w:spacing w:line="240" w:lineRule="auto"/>
        <w:rPr>
          <w:i/>
          <w:iCs/>
          <w:u w:val="single"/>
        </w:rPr>
      </w:pPr>
      <w:r w:rsidRPr="00893E52">
        <w:rPr>
          <w:i/>
          <w:iCs/>
          <w:u w:val="single"/>
        </w:rPr>
        <w:t>Colitis ulcerosa</w:t>
      </w:r>
    </w:p>
    <w:p w14:paraId="01780421" w14:textId="77777777" w:rsidR="00104324" w:rsidRDefault="00104324" w:rsidP="00624497">
      <w:pPr>
        <w:spacing w:line="240" w:lineRule="auto"/>
        <w:rPr>
          <w:u w:val="single"/>
        </w:rPr>
      </w:pPr>
    </w:p>
    <w:p w14:paraId="118CCEAB" w14:textId="74FC20C3" w:rsidR="000C4886" w:rsidRDefault="000C4886" w:rsidP="00624497">
      <w:pPr>
        <w:spacing w:line="240" w:lineRule="auto"/>
      </w:pPr>
      <w:r>
        <w:t>La pauta posológica recomendada de mirikizumab consta de 2</w:t>
      </w:r>
      <w:r w:rsidR="00EE2196">
        <w:t> </w:t>
      </w:r>
      <w:r>
        <w:t>partes.</w:t>
      </w:r>
    </w:p>
    <w:p w14:paraId="389AF78E" w14:textId="352F6E55" w:rsidR="000C4886" w:rsidRDefault="000C4886" w:rsidP="00624497">
      <w:pPr>
        <w:spacing w:line="240" w:lineRule="auto"/>
      </w:pPr>
    </w:p>
    <w:p w14:paraId="77A88FB6" w14:textId="3FCAE138" w:rsidR="000C4886" w:rsidRPr="000C4886" w:rsidRDefault="000C4886" w:rsidP="008247FD">
      <w:pPr>
        <w:keepNext/>
        <w:spacing w:line="240" w:lineRule="auto"/>
        <w:rPr>
          <w:i/>
          <w:iCs/>
        </w:rPr>
      </w:pPr>
      <w:r w:rsidRPr="000C4886">
        <w:rPr>
          <w:i/>
          <w:iCs/>
        </w:rPr>
        <w:t>Dosis de inducción</w:t>
      </w:r>
    </w:p>
    <w:p w14:paraId="2A6E6A2C" w14:textId="6EBE9CE8" w:rsidR="00624497" w:rsidRDefault="00FE0014" w:rsidP="008247FD">
      <w:pPr>
        <w:keepNext/>
        <w:spacing w:line="240" w:lineRule="auto"/>
      </w:pPr>
      <w:r>
        <w:t>La d</w:t>
      </w:r>
      <w:r w:rsidR="00624497" w:rsidRPr="000C4886">
        <w:t>osis de inducción</w:t>
      </w:r>
      <w:r>
        <w:t xml:space="preserve"> es </w:t>
      </w:r>
      <w:r w:rsidR="00F51CB5">
        <w:t xml:space="preserve">de </w:t>
      </w:r>
      <w:r w:rsidR="00624497" w:rsidRPr="000C4886">
        <w:t>300 mg por perfusión intravenosa, durante al menos 30</w:t>
      </w:r>
      <w:r>
        <w:t> </w:t>
      </w:r>
      <w:r w:rsidR="00624497" w:rsidRPr="000C4886">
        <w:t>minutos, en las semanas</w:t>
      </w:r>
      <w:r w:rsidR="008247FD">
        <w:t> </w:t>
      </w:r>
      <w:r w:rsidR="00624497" w:rsidRPr="000C4886">
        <w:t>0, 4 y 8.</w:t>
      </w:r>
    </w:p>
    <w:p w14:paraId="7ABB2867" w14:textId="1547E9BF" w:rsidR="00FE0014" w:rsidRDefault="00FE0014" w:rsidP="000C4886">
      <w:pPr>
        <w:spacing w:line="240" w:lineRule="auto"/>
      </w:pPr>
    </w:p>
    <w:p w14:paraId="02DEFFE3" w14:textId="0C84AE29" w:rsidR="00FE0014" w:rsidRPr="00FE0014" w:rsidRDefault="00FE0014" w:rsidP="008830E9">
      <w:pPr>
        <w:keepNext/>
        <w:spacing w:line="240" w:lineRule="auto"/>
        <w:rPr>
          <w:i/>
          <w:iCs/>
        </w:rPr>
      </w:pPr>
      <w:r w:rsidRPr="00FE0014">
        <w:rPr>
          <w:i/>
          <w:iCs/>
        </w:rPr>
        <w:t>Dosis de mantenimiento</w:t>
      </w:r>
    </w:p>
    <w:p w14:paraId="66645433" w14:textId="12C3318D" w:rsidR="008830E9" w:rsidRDefault="00FE0014" w:rsidP="008830E9">
      <w:pPr>
        <w:keepNext/>
        <w:spacing w:line="240" w:lineRule="auto"/>
      </w:pPr>
      <w:r>
        <w:t>La d</w:t>
      </w:r>
      <w:r w:rsidR="00624497" w:rsidRPr="00FE0014">
        <w:t>osis de mantenimiento</w:t>
      </w:r>
      <w:r>
        <w:t xml:space="preserve"> es</w:t>
      </w:r>
      <w:r w:rsidR="00624497" w:rsidRPr="00FE0014">
        <w:t xml:space="preserve"> </w:t>
      </w:r>
      <w:r w:rsidR="00342FA1">
        <w:t xml:space="preserve">de </w:t>
      </w:r>
      <w:r w:rsidR="00624497" w:rsidRPr="00FE0014">
        <w:t>200 mg</w:t>
      </w:r>
      <w:del w:id="13" w:author="Author">
        <w:r w:rsidR="00624497" w:rsidRPr="00FE0014" w:rsidDel="006A0B10">
          <w:delText xml:space="preserve"> </w:delText>
        </w:r>
        <w:r w:rsidR="00FB2A14" w:rsidDel="006A0B10">
          <w:delText>(</w:delText>
        </w:r>
        <w:r w:rsidR="002B6486" w:rsidDel="006A0B10">
          <w:delText>es decir,</w:delText>
        </w:r>
        <w:r w:rsidR="00FB2A14" w:rsidDel="006A0B10">
          <w:delText xml:space="preserve"> dos jeringas precargadas </w:delText>
        </w:r>
        <w:r w:rsidR="002B5725" w:rsidDel="006A0B10">
          <w:delText xml:space="preserve">de 100 mg </w:delText>
        </w:r>
        <w:r w:rsidR="00FB2A14" w:rsidDel="006A0B10">
          <w:delText>o dos plumas precargadas</w:delText>
        </w:r>
        <w:r w:rsidR="002B5725" w:rsidRPr="002B5725" w:rsidDel="006A0B10">
          <w:delText xml:space="preserve"> </w:delText>
        </w:r>
        <w:r w:rsidR="002B5725" w:rsidDel="006A0B10">
          <w:delText>de 100 mg</w:delText>
        </w:r>
        <w:r w:rsidR="0020555D" w:rsidDel="006A0B10">
          <w:delText>)</w:delText>
        </w:r>
      </w:del>
      <w:r w:rsidR="0020555D">
        <w:t xml:space="preserve"> po</w:t>
      </w:r>
      <w:r w:rsidR="00624497" w:rsidRPr="00FE0014">
        <w:t>r inyección subcutánea cada 4</w:t>
      </w:r>
      <w:r w:rsidR="0059612A">
        <w:t> </w:t>
      </w:r>
      <w:r w:rsidR="00624497" w:rsidRPr="00FE0014">
        <w:t xml:space="preserve">semanas después de completar la dosis de inducción. </w:t>
      </w:r>
      <w:ins w:id="14" w:author="Author">
        <w:r w:rsidR="00431BD5">
          <w:t>Se puede administrar como dos jeringas precargadas o plumas precargadas de 100 mg</w:t>
        </w:r>
        <w:r w:rsidR="009964D8">
          <w:t xml:space="preserve"> cada una, o como una jeringa precargada o pluma precargada de 200 mg.</w:t>
        </w:r>
      </w:ins>
    </w:p>
    <w:p w14:paraId="79E5D08F" w14:textId="30935914" w:rsidR="008830E9" w:rsidRDefault="008830E9" w:rsidP="00FE0014">
      <w:pPr>
        <w:spacing w:line="240" w:lineRule="auto"/>
      </w:pPr>
    </w:p>
    <w:p w14:paraId="1BD665D9" w14:textId="4AD443C3" w:rsidR="0011071A" w:rsidRPr="00C852FD" w:rsidRDefault="0011071A" w:rsidP="0011071A">
      <w:pPr>
        <w:spacing w:line="240" w:lineRule="auto"/>
      </w:pPr>
      <w:r w:rsidRPr="00C852FD">
        <w:t xml:space="preserve">Para la posología de la pauta </w:t>
      </w:r>
      <w:r w:rsidR="00422E7C">
        <w:t>de administración</w:t>
      </w:r>
      <w:r w:rsidRPr="00C852FD">
        <w:t xml:space="preserve"> subcutánea, ver sección</w:t>
      </w:r>
      <w:r w:rsidR="00CB0A2A">
        <w:t> </w:t>
      </w:r>
      <w:r w:rsidRPr="00C852FD">
        <w:t xml:space="preserve">4.2 de </w:t>
      </w:r>
      <w:r w:rsidR="003270AA">
        <w:t xml:space="preserve">la </w:t>
      </w:r>
      <w:r w:rsidR="003F07CF">
        <w:t>F</w:t>
      </w:r>
      <w:r w:rsidR="003270AA">
        <w:t xml:space="preserve">icha </w:t>
      </w:r>
      <w:r w:rsidR="003F07CF">
        <w:t>T</w:t>
      </w:r>
      <w:r w:rsidR="003270AA">
        <w:t xml:space="preserve">écnica </w:t>
      </w:r>
      <w:r w:rsidR="00E966E2" w:rsidRPr="00EE3920">
        <w:t>o Resumen de las Características del Producto</w:t>
      </w:r>
      <w:r w:rsidR="00E966E2">
        <w:t xml:space="preserve"> </w:t>
      </w:r>
      <w:r w:rsidR="003270AA">
        <w:t xml:space="preserve">de </w:t>
      </w:r>
      <w:r w:rsidRPr="00C852FD">
        <w:t xml:space="preserve">Omvoh 100 mg </w:t>
      </w:r>
      <w:ins w:id="15" w:author="Author">
        <w:r w:rsidR="00D35A90">
          <w:t xml:space="preserve">y </w:t>
        </w:r>
        <w:r w:rsidR="00D35A90" w:rsidRPr="00C852FD">
          <w:t xml:space="preserve">Omvoh </w:t>
        </w:r>
        <w:r w:rsidR="00D35A90">
          <w:t>2</w:t>
        </w:r>
        <w:r w:rsidR="00D35A90" w:rsidRPr="00C852FD">
          <w:t xml:space="preserve">00 mg </w:t>
        </w:r>
      </w:ins>
      <w:r w:rsidRPr="00C852FD">
        <w:t xml:space="preserve">solución inyectable en jeringa precargada </w:t>
      </w:r>
      <w:r w:rsidR="00CB0A2A">
        <w:t>y</w:t>
      </w:r>
      <w:r w:rsidRPr="00C852FD">
        <w:t xml:space="preserve"> Omvoh 100 mg </w:t>
      </w:r>
      <w:ins w:id="16" w:author="Author">
        <w:r w:rsidR="00D35A90">
          <w:t xml:space="preserve">y </w:t>
        </w:r>
        <w:r w:rsidR="00D35A90" w:rsidRPr="00C852FD">
          <w:t xml:space="preserve">Omvoh </w:t>
        </w:r>
        <w:r w:rsidR="00D35A90">
          <w:t>2</w:t>
        </w:r>
        <w:r w:rsidR="00D35A90" w:rsidRPr="00C852FD">
          <w:t xml:space="preserve">00 mg </w:t>
        </w:r>
      </w:ins>
      <w:r w:rsidRPr="00C852FD">
        <w:t>solución inyectable en pluma precargada.</w:t>
      </w:r>
    </w:p>
    <w:p w14:paraId="1FCD2378" w14:textId="43211F98" w:rsidR="0011071A" w:rsidRDefault="0011071A" w:rsidP="00FE0014">
      <w:pPr>
        <w:spacing w:line="240" w:lineRule="auto"/>
      </w:pPr>
    </w:p>
    <w:p w14:paraId="0B941C12" w14:textId="572F4ADC" w:rsidR="009F4A98" w:rsidRPr="00C852FD" w:rsidRDefault="009F4A98" w:rsidP="009F4A98">
      <w:pPr>
        <w:spacing w:line="240" w:lineRule="auto"/>
      </w:pPr>
      <w:r>
        <w:t>Se debe e</w:t>
      </w:r>
      <w:r w:rsidRPr="00C852FD">
        <w:t>valuar a los pacientes después de la dosis de inducción</w:t>
      </w:r>
      <w:r w:rsidR="001C365D">
        <w:t xml:space="preserve">, </w:t>
      </w:r>
      <w:r w:rsidR="001C365D" w:rsidRPr="00B53D15">
        <w:t xml:space="preserve">en la </w:t>
      </w:r>
      <w:r w:rsidR="00FB49D3" w:rsidRPr="00B53D15">
        <w:t>semana</w:t>
      </w:r>
      <w:r w:rsidR="001C365D">
        <w:t> 12,</w:t>
      </w:r>
      <w:r w:rsidR="00FB49D3">
        <w:t xml:space="preserve"> </w:t>
      </w:r>
      <w:r w:rsidRPr="00C852FD">
        <w:t xml:space="preserve">y si hay una respuesta terapéutica adecuada, pasar a la dosis de mantenimiento. </w:t>
      </w:r>
      <w:r w:rsidR="008E27E6">
        <w:t>Para</w:t>
      </w:r>
      <w:r w:rsidRPr="00C852FD">
        <w:t xml:space="preserve"> los pacientes </w:t>
      </w:r>
      <w:r w:rsidR="006A77E2">
        <w:t xml:space="preserve">que </w:t>
      </w:r>
      <w:r w:rsidRPr="00C852FD">
        <w:t xml:space="preserve">no </w:t>
      </w:r>
      <w:r w:rsidR="00E460F1">
        <w:t>alcanzan</w:t>
      </w:r>
      <w:r w:rsidR="008E27E6">
        <w:t xml:space="preserve"> un beneficio</w:t>
      </w:r>
      <w:r w:rsidR="00052BF2">
        <w:t xml:space="preserve"> terapéutico adecuado</w:t>
      </w:r>
      <w:r w:rsidRPr="00C852FD">
        <w:t xml:space="preserve"> en la semana 12</w:t>
      </w:r>
      <w:r w:rsidR="009A1E51">
        <w:t xml:space="preserve"> tras la dosis de inducción</w:t>
      </w:r>
      <w:r w:rsidRPr="00C852FD">
        <w:t xml:space="preserve">, </w:t>
      </w:r>
      <w:r w:rsidR="00B44F67">
        <w:t>se puede continuar</w:t>
      </w:r>
      <w:r w:rsidRPr="00C852FD">
        <w:t xml:space="preserve"> con 300 mg de mirikizumab por perfusión intravenosa en las semanas 12, 16 y 20 </w:t>
      </w:r>
      <w:r w:rsidRPr="009C5449">
        <w:rPr>
          <w:color w:val="000000" w:themeColor="text1"/>
        </w:rPr>
        <w:t>(</w:t>
      </w:r>
      <w:r w:rsidR="00D069FE" w:rsidRPr="009C5449">
        <w:rPr>
          <w:color w:val="000000" w:themeColor="text1"/>
        </w:rPr>
        <w:t>terapia de inducción extendida</w:t>
      </w:r>
      <w:r w:rsidRPr="009C5449">
        <w:rPr>
          <w:color w:val="000000" w:themeColor="text1"/>
        </w:rPr>
        <w:t xml:space="preserve">). </w:t>
      </w:r>
      <w:r w:rsidRPr="00C852FD">
        <w:t xml:space="preserve">Si el beneficio terapéutico se alcanza con el tratamiento intravenoso </w:t>
      </w:r>
      <w:r w:rsidR="00F26E9B">
        <w:t xml:space="preserve">adicional, </w:t>
      </w:r>
      <w:r w:rsidRPr="00D90264">
        <w:t>los pacientes pueden iniciar la dosis de mantenimiento subcutánea de mirikizumab (200 mg) cada 4</w:t>
      </w:r>
      <w:r w:rsidR="00E71951">
        <w:t> </w:t>
      </w:r>
      <w:r w:rsidRPr="00D90264">
        <w:t xml:space="preserve">semanas, empezando en la semana 24. </w:t>
      </w:r>
      <w:r w:rsidR="00E71951">
        <w:t>E</w:t>
      </w:r>
      <w:r w:rsidRPr="00D90264">
        <w:t>l tratamiento con mirikizumab</w:t>
      </w:r>
      <w:r w:rsidR="00134142">
        <w:t xml:space="preserve"> se debe discontinuar</w:t>
      </w:r>
      <w:r w:rsidRPr="00D90264">
        <w:t xml:space="preserve"> en </w:t>
      </w:r>
      <w:r w:rsidR="00FB22A6">
        <w:t xml:space="preserve">los </w:t>
      </w:r>
      <w:r w:rsidRPr="00D90264">
        <w:t xml:space="preserve">pacientes que no muestren evidencia de beneficio terapéutico al tratamiento de inducción </w:t>
      </w:r>
      <w:r w:rsidR="007B5790">
        <w:t>extendido</w:t>
      </w:r>
      <w:r w:rsidRPr="00D90264">
        <w:t xml:space="preserve"> en la semana 24.</w:t>
      </w:r>
    </w:p>
    <w:p w14:paraId="68C5E94D" w14:textId="5417288E" w:rsidR="009F4A98" w:rsidRDefault="009F4A98" w:rsidP="00FE0014">
      <w:pPr>
        <w:spacing w:line="240" w:lineRule="auto"/>
      </w:pPr>
    </w:p>
    <w:p w14:paraId="7EFA0270" w14:textId="66E433FF" w:rsidR="008A58AF" w:rsidRPr="00C852FD" w:rsidRDefault="008A58AF" w:rsidP="008A58AF">
      <w:pPr>
        <w:spacing w:line="240" w:lineRule="auto"/>
      </w:pPr>
      <w:r w:rsidRPr="00C852FD">
        <w:t xml:space="preserve">Los pacientes con pérdida de respuesta terapéutica durante el tratamiento de mantenimiento pueden </w:t>
      </w:r>
      <w:r w:rsidRPr="005D169C">
        <w:t>recibir</w:t>
      </w:r>
      <w:r w:rsidRPr="00C852FD">
        <w:t xml:space="preserve"> 300 mg de mirikizumab por perfusión intravenosa cada 4</w:t>
      </w:r>
      <w:r w:rsidR="00F441FF">
        <w:t> </w:t>
      </w:r>
      <w:r w:rsidRPr="00260C4E">
        <w:t>semanas, hasta un total de 3</w:t>
      </w:r>
      <w:r w:rsidR="00F441FF" w:rsidRPr="00260C4E">
        <w:t> </w:t>
      </w:r>
      <w:r w:rsidRPr="00260C4E">
        <w:t>dosis</w:t>
      </w:r>
      <w:r w:rsidR="00F441FF" w:rsidRPr="00260C4E">
        <w:t xml:space="preserve"> (re</w:t>
      </w:r>
      <w:r w:rsidR="00D34A11" w:rsidRPr="00260C4E">
        <w:t>-</w:t>
      </w:r>
      <w:r w:rsidR="00F441FF" w:rsidRPr="00260C4E">
        <w:t>inducción)</w:t>
      </w:r>
      <w:r w:rsidRPr="00260C4E">
        <w:t xml:space="preserve">. Si se alcanza el beneficio clínico a causa de este tratamiento intravenoso </w:t>
      </w:r>
      <w:r w:rsidR="00260C4E" w:rsidRPr="00260C4E">
        <w:t>adicional</w:t>
      </w:r>
      <w:r w:rsidRPr="00260C4E">
        <w:t xml:space="preserve">, los pacientes pueden reanudar la dosis </w:t>
      </w:r>
      <w:r w:rsidR="00A83B8F" w:rsidRPr="00260C4E">
        <w:t xml:space="preserve">subcutánea </w:t>
      </w:r>
      <w:r w:rsidRPr="00260C4E">
        <w:t>de mirikizumab cada 4</w:t>
      </w:r>
      <w:r w:rsidR="00A83B8F" w:rsidRPr="00260C4E">
        <w:t> </w:t>
      </w:r>
      <w:r w:rsidRPr="00260C4E">
        <w:t>semanas.</w:t>
      </w:r>
      <w:r w:rsidR="00E96070" w:rsidRPr="00260C4E">
        <w:t xml:space="preserve"> No se ha evaluado la eficacia y </w:t>
      </w:r>
      <w:r w:rsidR="00BA6868" w:rsidRPr="00260C4E">
        <w:t xml:space="preserve">la </w:t>
      </w:r>
      <w:r w:rsidR="00E96070" w:rsidRPr="00260C4E">
        <w:t xml:space="preserve">seguridad </w:t>
      </w:r>
      <w:r w:rsidR="00C5007B" w:rsidRPr="00260C4E">
        <w:t>del tratamiento</w:t>
      </w:r>
      <w:r w:rsidR="00E96070" w:rsidRPr="00260C4E">
        <w:t xml:space="preserve"> de re</w:t>
      </w:r>
      <w:r w:rsidR="00E52D62">
        <w:t>-</w:t>
      </w:r>
      <w:r w:rsidR="00E96070" w:rsidRPr="00260C4E">
        <w:t>inducción repetid</w:t>
      </w:r>
      <w:r w:rsidR="00F00596" w:rsidRPr="00260C4E">
        <w:t>o</w:t>
      </w:r>
      <w:r w:rsidR="00E96070" w:rsidRPr="00260C4E">
        <w:t>.</w:t>
      </w:r>
    </w:p>
    <w:p w14:paraId="177BAF1F" w14:textId="4667ADF3" w:rsidR="008A58AF" w:rsidRDefault="008A58AF" w:rsidP="00FE0014">
      <w:pPr>
        <w:spacing w:line="240" w:lineRule="auto"/>
      </w:pPr>
    </w:p>
    <w:p w14:paraId="1EF4D0E9" w14:textId="574B13EE" w:rsidR="00F843D9" w:rsidRPr="00B86BC0" w:rsidRDefault="00F843D9" w:rsidP="00FE0014">
      <w:pPr>
        <w:spacing w:line="240" w:lineRule="auto"/>
        <w:rPr>
          <w:i/>
          <w:iCs/>
          <w:u w:val="single"/>
        </w:rPr>
      </w:pPr>
      <w:r w:rsidRPr="00B86BC0">
        <w:rPr>
          <w:i/>
          <w:iCs/>
          <w:u w:val="single"/>
        </w:rPr>
        <w:t>Enfermedad de Crohn</w:t>
      </w:r>
    </w:p>
    <w:p w14:paraId="232316CB" w14:textId="77777777" w:rsidR="00F843D9" w:rsidRDefault="00F843D9" w:rsidP="00FE0014">
      <w:pPr>
        <w:spacing w:line="240" w:lineRule="auto"/>
      </w:pPr>
    </w:p>
    <w:p w14:paraId="3248290D" w14:textId="2818EAAF" w:rsidR="00F843D9" w:rsidRDefault="00F843D9" w:rsidP="00FE0014">
      <w:pPr>
        <w:spacing w:line="240" w:lineRule="auto"/>
      </w:pPr>
      <w:r>
        <w:t>La pauta posológica recomendada de mirikizumab consta de 2 partes.</w:t>
      </w:r>
    </w:p>
    <w:p w14:paraId="67456D4E" w14:textId="77777777" w:rsidR="00F843D9" w:rsidRDefault="00F843D9" w:rsidP="00FE0014">
      <w:pPr>
        <w:spacing w:line="240" w:lineRule="auto"/>
      </w:pPr>
    </w:p>
    <w:p w14:paraId="2F267811" w14:textId="77777777" w:rsidR="00F843D9" w:rsidRPr="000C4886" w:rsidRDefault="00F843D9" w:rsidP="00F843D9">
      <w:pPr>
        <w:keepNext/>
        <w:spacing w:line="240" w:lineRule="auto"/>
        <w:rPr>
          <w:i/>
          <w:iCs/>
        </w:rPr>
      </w:pPr>
      <w:r w:rsidRPr="000C4886">
        <w:rPr>
          <w:i/>
          <w:iCs/>
        </w:rPr>
        <w:t>Dosis de inducción</w:t>
      </w:r>
    </w:p>
    <w:p w14:paraId="2109CEE0" w14:textId="10FF4CE7" w:rsidR="00FE40F5" w:rsidRDefault="00FE40F5" w:rsidP="00FE40F5">
      <w:pPr>
        <w:keepNext/>
        <w:spacing w:line="240" w:lineRule="auto"/>
      </w:pPr>
      <w:r>
        <w:t>La d</w:t>
      </w:r>
      <w:r w:rsidRPr="000C4886">
        <w:t>osis de inducción</w:t>
      </w:r>
      <w:r>
        <w:t xml:space="preserve"> es de 9</w:t>
      </w:r>
      <w:r w:rsidRPr="000C4886">
        <w:t xml:space="preserve">00 mg </w:t>
      </w:r>
      <w:r>
        <w:t xml:space="preserve">(3 viales </w:t>
      </w:r>
      <w:r w:rsidR="009119F7">
        <w:t>de</w:t>
      </w:r>
      <w:r w:rsidR="008B3C04">
        <w:t xml:space="preserve"> 300 mg cada uno) </w:t>
      </w:r>
      <w:r w:rsidRPr="000C4886">
        <w:t xml:space="preserve">por perfusión intravenosa, durante al menos </w:t>
      </w:r>
      <w:r w:rsidR="008B3C04">
        <w:t>9</w:t>
      </w:r>
      <w:r w:rsidRPr="000C4886">
        <w:t>0</w:t>
      </w:r>
      <w:r>
        <w:t> </w:t>
      </w:r>
      <w:r w:rsidRPr="000C4886">
        <w:t>minutos, en las semanas</w:t>
      </w:r>
      <w:r>
        <w:t> </w:t>
      </w:r>
      <w:r w:rsidRPr="000C4886">
        <w:t>0, 4 y 8.</w:t>
      </w:r>
    </w:p>
    <w:p w14:paraId="0F82508B" w14:textId="77777777" w:rsidR="00F843D9" w:rsidRDefault="00F843D9" w:rsidP="00FE0014">
      <w:pPr>
        <w:spacing w:line="240" w:lineRule="auto"/>
      </w:pPr>
    </w:p>
    <w:p w14:paraId="21B6143F" w14:textId="77777777" w:rsidR="008B3C04" w:rsidRPr="00FE0014" w:rsidRDefault="008B3C04" w:rsidP="008B3C04">
      <w:pPr>
        <w:keepNext/>
        <w:spacing w:line="240" w:lineRule="auto"/>
        <w:rPr>
          <w:i/>
          <w:iCs/>
        </w:rPr>
      </w:pPr>
      <w:r w:rsidRPr="00FE0014">
        <w:rPr>
          <w:i/>
          <w:iCs/>
        </w:rPr>
        <w:t>Dosis de mantenimiento</w:t>
      </w:r>
    </w:p>
    <w:p w14:paraId="3553EA1F" w14:textId="344DB4EB" w:rsidR="008B3C04" w:rsidRDefault="008B3C04" w:rsidP="008B3C04">
      <w:pPr>
        <w:keepNext/>
        <w:spacing w:line="240" w:lineRule="auto"/>
      </w:pPr>
      <w:r>
        <w:t>La d</w:t>
      </w:r>
      <w:r w:rsidRPr="00FE0014">
        <w:t>osis de mantenimiento</w:t>
      </w:r>
      <w:r>
        <w:t xml:space="preserve"> es</w:t>
      </w:r>
      <w:r w:rsidRPr="00FE0014">
        <w:t xml:space="preserve"> </w:t>
      </w:r>
      <w:r>
        <w:t>de 3</w:t>
      </w:r>
      <w:r w:rsidRPr="00FE0014">
        <w:t xml:space="preserve">00 mg </w:t>
      </w:r>
      <w:r>
        <w:t xml:space="preserve">(es decir, </w:t>
      </w:r>
      <w:r w:rsidR="00E62952">
        <w:t>una</w:t>
      </w:r>
      <w:r>
        <w:t xml:space="preserve"> jeringa precargada o pluma precargada</w:t>
      </w:r>
      <w:r w:rsidR="006B2359">
        <w:t xml:space="preserve"> </w:t>
      </w:r>
      <w:r w:rsidR="006824CE">
        <w:t>de 100</w:t>
      </w:r>
      <w:r w:rsidR="006824CE" w:rsidRPr="00B86BC0">
        <w:t> </w:t>
      </w:r>
      <w:r w:rsidR="006824CE">
        <w:t xml:space="preserve">mg </w:t>
      </w:r>
      <w:r w:rsidR="006B2359">
        <w:t xml:space="preserve">y una jeringa precargada o pluma precargada </w:t>
      </w:r>
      <w:r w:rsidR="006824CE">
        <w:t xml:space="preserve">de </w:t>
      </w:r>
      <w:r w:rsidR="00B2380E">
        <w:t>2</w:t>
      </w:r>
      <w:r w:rsidR="006B2359">
        <w:t>00</w:t>
      </w:r>
      <w:r w:rsidR="006B2359" w:rsidRPr="00843A1E">
        <w:t> </w:t>
      </w:r>
      <w:r w:rsidR="006B2359">
        <w:t>mg</w:t>
      </w:r>
      <w:r w:rsidR="00E62952">
        <w:t>)</w:t>
      </w:r>
      <w:r>
        <w:t xml:space="preserve"> po</w:t>
      </w:r>
      <w:r w:rsidRPr="00FE0014">
        <w:t>r inyección subcutánea cada 4</w:t>
      </w:r>
      <w:r>
        <w:t> </w:t>
      </w:r>
      <w:r w:rsidRPr="00FE0014">
        <w:t xml:space="preserve">semanas después de completar la dosis de inducción. </w:t>
      </w:r>
    </w:p>
    <w:p w14:paraId="57AD4887" w14:textId="3BD1478F" w:rsidR="00F843D9" w:rsidRDefault="0036180D" w:rsidP="0036180D">
      <w:pPr>
        <w:spacing w:line="240" w:lineRule="auto"/>
      </w:pPr>
      <w:r>
        <w:t xml:space="preserve">Las inyecciones </w:t>
      </w:r>
      <w:r w:rsidR="005B59ED">
        <w:t>se pueden administrar en cualquier orden.</w:t>
      </w:r>
    </w:p>
    <w:p w14:paraId="6B2510A7" w14:textId="67946601" w:rsidR="005B59ED" w:rsidDel="00291B5B" w:rsidRDefault="005B59ED" w:rsidP="0036180D">
      <w:pPr>
        <w:spacing w:line="240" w:lineRule="auto"/>
        <w:rPr>
          <w:del w:id="17" w:author="Author"/>
        </w:rPr>
      </w:pPr>
      <w:del w:id="18" w:author="Author">
        <w:r w:rsidDel="00291B5B">
          <w:lastRenderedPageBreak/>
          <w:delText>La jeringa precargada de 2</w:delText>
        </w:r>
        <w:r w:rsidR="00066B5C" w:rsidDel="00291B5B">
          <w:delText>00</w:delText>
        </w:r>
        <w:r w:rsidDel="00291B5B">
          <w:delText> m</w:delText>
        </w:r>
        <w:r w:rsidR="00066B5C" w:rsidDel="00291B5B">
          <w:delText>g</w:delText>
        </w:r>
        <w:r w:rsidDel="00291B5B">
          <w:delText xml:space="preserve"> y la pluma precargada de 2</w:delText>
        </w:r>
        <w:r w:rsidR="00066B5C" w:rsidDel="00291B5B">
          <w:delText>00</w:delText>
        </w:r>
        <w:r w:rsidDel="00291B5B">
          <w:delText> m</w:delText>
        </w:r>
        <w:r w:rsidR="00066B5C" w:rsidDel="00291B5B">
          <w:delText>g</w:delText>
        </w:r>
        <w:r w:rsidR="0054623B" w:rsidDel="00291B5B">
          <w:delText xml:space="preserve"> son solo para el tratamiento de la enfermedad de Crohn.</w:delText>
        </w:r>
      </w:del>
    </w:p>
    <w:p w14:paraId="164F5FBE" w14:textId="77777777" w:rsidR="000B40A5" w:rsidRDefault="000B40A5" w:rsidP="0036180D">
      <w:pPr>
        <w:spacing w:line="240" w:lineRule="auto"/>
      </w:pPr>
    </w:p>
    <w:p w14:paraId="33EAF1C0" w14:textId="68D45150" w:rsidR="000B40A5" w:rsidRPr="00C852FD" w:rsidRDefault="000B40A5" w:rsidP="000B40A5">
      <w:pPr>
        <w:spacing w:line="240" w:lineRule="auto"/>
      </w:pPr>
      <w:r w:rsidRPr="00C852FD">
        <w:t xml:space="preserve">Para la posología de la pauta </w:t>
      </w:r>
      <w:r>
        <w:t>de administración</w:t>
      </w:r>
      <w:r w:rsidRPr="00C852FD">
        <w:t xml:space="preserve"> subcutánea, ver sección</w:t>
      </w:r>
      <w:r>
        <w:t> </w:t>
      </w:r>
      <w:r w:rsidRPr="00C852FD">
        <w:t xml:space="preserve">4.2 de </w:t>
      </w:r>
      <w:r>
        <w:t xml:space="preserve">la Ficha Técnica </w:t>
      </w:r>
      <w:r w:rsidRPr="00EE3920">
        <w:t>o Resumen de las Características del Producto</w:t>
      </w:r>
      <w:r>
        <w:t xml:space="preserve"> de </w:t>
      </w:r>
      <w:r w:rsidRPr="00C852FD">
        <w:t xml:space="preserve">Omvoh </w:t>
      </w:r>
      <w:r w:rsidR="000A095F">
        <w:t xml:space="preserve">solución </w:t>
      </w:r>
      <w:r w:rsidRPr="00C852FD">
        <w:t xml:space="preserve">inyectable en jeringa precargada </w:t>
      </w:r>
      <w:r>
        <w:t>y</w:t>
      </w:r>
      <w:r w:rsidRPr="00C852FD">
        <w:t xml:space="preserve"> pluma precargada.</w:t>
      </w:r>
    </w:p>
    <w:p w14:paraId="5249DE3A" w14:textId="2CF2507D" w:rsidR="000B40A5" w:rsidRDefault="00AF0AC0" w:rsidP="0036180D">
      <w:pPr>
        <w:spacing w:line="240" w:lineRule="auto"/>
      </w:pPr>
      <w:r w:rsidRPr="00AF0AC0">
        <w:t xml:space="preserve">Se debe considerar la </w:t>
      </w:r>
      <w:r w:rsidR="00126DE0">
        <w:t>discontinuación</w:t>
      </w:r>
      <w:r w:rsidRPr="00AF0AC0">
        <w:t xml:space="preserve"> del tratamiento en pacientes que no hayan mostrado evidencia de beneficio terapéutico en la semana</w:t>
      </w:r>
      <w:r w:rsidR="001A2676">
        <w:t> </w:t>
      </w:r>
      <w:r w:rsidRPr="00AF0AC0">
        <w:t>24.</w:t>
      </w:r>
    </w:p>
    <w:p w14:paraId="64A59C1E" w14:textId="77777777" w:rsidR="00F843D9" w:rsidRDefault="00F843D9" w:rsidP="00FE0014">
      <w:pPr>
        <w:spacing w:line="240" w:lineRule="auto"/>
      </w:pPr>
    </w:p>
    <w:p w14:paraId="45E38983" w14:textId="3D111B63" w:rsidR="001A2676" w:rsidRPr="00B86BC0" w:rsidRDefault="001A2676" w:rsidP="00FE0014">
      <w:pPr>
        <w:spacing w:line="240" w:lineRule="auto"/>
        <w:rPr>
          <w:u w:val="single"/>
        </w:rPr>
      </w:pPr>
      <w:r w:rsidRPr="00B86BC0">
        <w:rPr>
          <w:u w:val="single"/>
        </w:rPr>
        <w:t>Poblaciones especiales</w:t>
      </w:r>
    </w:p>
    <w:p w14:paraId="5CE8D37C" w14:textId="77777777" w:rsidR="001A2676" w:rsidRDefault="001A2676" w:rsidP="00FE0014">
      <w:pPr>
        <w:spacing w:line="240" w:lineRule="auto"/>
      </w:pPr>
    </w:p>
    <w:p w14:paraId="1289164D" w14:textId="0B2DCC3A" w:rsidR="00AE6097" w:rsidRPr="00B86BC0" w:rsidRDefault="00AE6097" w:rsidP="00FE0014">
      <w:pPr>
        <w:spacing w:line="240" w:lineRule="auto"/>
        <w:rPr>
          <w:u w:val="single"/>
        </w:rPr>
      </w:pPr>
      <w:r w:rsidRPr="00B86BC0">
        <w:rPr>
          <w:i/>
          <w:iCs/>
          <w:u w:val="single"/>
        </w:rPr>
        <w:t>Pacientes de edad avanzada</w:t>
      </w:r>
    </w:p>
    <w:p w14:paraId="69F76CD5" w14:textId="6B469964" w:rsidR="008A58AF" w:rsidRDefault="00AE6097" w:rsidP="00FE0014">
      <w:pPr>
        <w:spacing w:line="240" w:lineRule="auto"/>
      </w:pPr>
      <w:r>
        <w:t xml:space="preserve">No es necesario ajuste de dosis (ver sección 5.2). </w:t>
      </w:r>
      <w:r w:rsidR="006E2FDE">
        <w:t>Exi</w:t>
      </w:r>
      <w:r w:rsidR="00953C19">
        <w:t>s</w:t>
      </w:r>
      <w:r w:rsidR="006E2FDE">
        <w:t>te información limitada en pacientes de </w:t>
      </w:r>
      <w:r w:rsidR="006E2FDE" w:rsidRPr="00CD2F68">
        <w:rPr>
          <w:color w:val="000000" w:themeColor="text1"/>
        </w:rPr>
        <w:t>≥ 75 </w:t>
      </w:r>
      <w:r w:rsidR="006E2FDE" w:rsidRPr="00C852FD">
        <w:t>años</w:t>
      </w:r>
      <w:r w:rsidR="00627C0F">
        <w:t xml:space="preserve"> de edad</w:t>
      </w:r>
      <w:r w:rsidR="006E2FDE">
        <w:t>.</w:t>
      </w:r>
    </w:p>
    <w:p w14:paraId="1457D229" w14:textId="77777777" w:rsidR="008830E9" w:rsidRPr="00BD436F" w:rsidRDefault="008830E9" w:rsidP="00FE0014">
      <w:pPr>
        <w:spacing w:line="240" w:lineRule="auto"/>
        <w:rPr>
          <w:color w:val="000000" w:themeColor="text1"/>
        </w:rPr>
      </w:pPr>
    </w:p>
    <w:p w14:paraId="4CF70DFD" w14:textId="77777777" w:rsidR="00624497" w:rsidRPr="00B86BC0" w:rsidRDefault="00624497" w:rsidP="00624497">
      <w:pPr>
        <w:spacing w:line="240" w:lineRule="auto"/>
        <w:rPr>
          <w:i/>
          <w:iCs/>
          <w:u w:val="single"/>
        </w:rPr>
      </w:pPr>
      <w:r w:rsidRPr="00B86BC0">
        <w:rPr>
          <w:i/>
          <w:iCs/>
          <w:u w:val="single"/>
        </w:rPr>
        <w:t>Insuficiencia renal o hepática</w:t>
      </w:r>
    </w:p>
    <w:p w14:paraId="3F7D9504" w14:textId="3EC3A33F" w:rsidR="0078272B" w:rsidRDefault="00624497" w:rsidP="00624497">
      <w:pPr>
        <w:spacing w:line="240" w:lineRule="auto"/>
      </w:pPr>
      <w:r w:rsidRPr="00C852FD">
        <w:t>Omvoh no se ha estudiado en estas poblaciones de pacientes.</w:t>
      </w:r>
      <w:r w:rsidR="00F32B6D">
        <w:t xml:space="preserve"> </w:t>
      </w:r>
      <w:r w:rsidR="0078272B" w:rsidRPr="0078272B">
        <w:t xml:space="preserve">En general, no se espera que estas </w:t>
      </w:r>
      <w:r w:rsidR="00124C5A">
        <w:t>enfermedades</w:t>
      </w:r>
      <w:r w:rsidR="0078272B" w:rsidRPr="0078272B">
        <w:t xml:space="preserve"> tengan un impacto significativo en la farmacocinética de los anticuerpos monoclonales y no se considera necesario ajustar la dosis (ver sección</w:t>
      </w:r>
      <w:r w:rsidR="00F4157F">
        <w:t> </w:t>
      </w:r>
      <w:r w:rsidR="0078272B" w:rsidRPr="0078272B">
        <w:t>5.2).</w:t>
      </w:r>
    </w:p>
    <w:p w14:paraId="2AD2C578" w14:textId="72EE5F63" w:rsidR="0078272B" w:rsidRDefault="0078272B" w:rsidP="00624497">
      <w:pPr>
        <w:spacing w:line="240" w:lineRule="auto"/>
      </w:pPr>
    </w:p>
    <w:p w14:paraId="215F535E" w14:textId="77777777" w:rsidR="00624497" w:rsidRPr="00B86BC0" w:rsidRDefault="00624497" w:rsidP="00624497">
      <w:pPr>
        <w:spacing w:line="240" w:lineRule="auto"/>
        <w:rPr>
          <w:i/>
          <w:u w:val="single"/>
        </w:rPr>
      </w:pPr>
      <w:r w:rsidRPr="00B86BC0">
        <w:rPr>
          <w:i/>
          <w:u w:val="single"/>
        </w:rPr>
        <w:t>Población pediátrica</w:t>
      </w:r>
    </w:p>
    <w:p w14:paraId="610DFD36" w14:textId="1698F13B" w:rsidR="00624497" w:rsidRPr="00C852FD" w:rsidRDefault="00624497" w:rsidP="00624497">
      <w:pPr>
        <w:keepNext/>
        <w:spacing w:line="240" w:lineRule="auto"/>
        <w:rPr>
          <w:iCs/>
        </w:rPr>
      </w:pPr>
      <w:r w:rsidRPr="00C852FD">
        <w:rPr>
          <w:iCs/>
        </w:rPr>
        <w:t>No se ha establecido todavía la seguridad y eficacia de Omvoh en niños y adolescentes de 2</w:t>
      </w:r>
      <w:r w:rsidR="00E32F8D">
        <w:rPr>
          <w:iCs/>
        </w:rPr>
        <w:t> </w:t>
      </w:r>
      <w:r w:rsidRPr="00C852FD">
        <w:rPr>
          <w:iCs/>
        </w:rPr>
        <w:t>años a menores de 18</w:t>
      </w:r>
      <w:r w:rsidR="00E32F8D">
        <w:rPr>
          <w:iCs/>
        </w:rPr>
        <w:t> </w:t>
      </w:r>
      <w:r w:rsidRPr="00C852FD">
        <w:rPr>
          <w:iCs/>
        </w:rPr>
        <w:t>años de edad. No se dispone de datos.</w:t>
      </w:r>
    </w:p>
    <w:p w14:paraId="70B7E611" w14:textId="08E9F1EC" w:rsidR="00624497" w:rsidRPr="00C852FD" w:rsidRDefault="00624497" w:rsidP="00624497">
      <w:pPr>
        <w:spacing w:line="240" w:lineRule="auto"/>
        <w:rPr>
          <w:iCs/>
        </w:rPr>
      </w:pPr>
      <w:r w:rsidRPr="00C852FD">
        <w:rPr>
          <w:iCs/>
        </w:rPr>
        <w:t xml:space="preserve">No hay un uso relevante de Omvoh en niños menores de 2 años </w:t>
      </w:r>
      <w:r w:rsidR="00EE36E0">
        <w:rPr>
          <w:iCs/>
        </w:rPr>
        <w:t xml:space="preserve">de edad </w:t>
      </w:r>
      <w:r w:rsidRPr="00C852FD">
        <w:rPr>
          <w:iCs/>
        </w:rPr>
        <w:t>para la indicación de colitis ulcerosa</w:t>
      </w:r>
      <w:r w:rsidR="00351FF0">
        <w:rPr>
          <w:iCs/>
        </w:rPr>
        <w:t xml:space="preserve"> o enfermedad de Crohn</w:t>
      </w:r>
      <w:r w:rsidRPr="00C852FD">
        <w:rPr>
          <w:iCs/>
        </w:rPr>
        <w:t>.</w:t>
      </w:r>
    </w:p>
    <w:p w14:paraId="5A021821" w14:textId="77777777" w:rsidR="00624497" w:rsidRPr="00C852FD" w:rsidRDefault="00624497" w:rsidP="00624497">
      <w:pPr>
        <w:spacing w:line="240" w:lineRule="auto"/>
        <w:rPr>
          <w:highlight w:val="yellow"/>
          <w:u w:val="single"/>
        </w:rPr>
      </w:pPr>
    </w:p>
    <w:p w14:paraId="1D6490DE" w14:textId="77777777" w:rsidR="00624497" w:rsidRPr="00C852FD" w:rsidRDefault="00624497" w:rsidP="00624497">
      <w:pPr>
        <w:keepNext/>
        <w:spacing w:line="240" w:lineRule="auto"/>
        <w:rPr>
          <w:u w:val="single"/>
        </w:rPr>
      </w:pPr>
      <w:r w:rsidRPr="00C852FD">
        <w:rPr>
          <w:u w:val="single"/>
        </w:rPr>
        <w:t xml:space="preserve">Forma de administración </w:t>
      </w:r>
    </w:p>
    <w:p w14:paraId="36165730" w14:textId="77777777" w:rsidR="00624497" w:rsidRPr="00C852FD" w:rsidRDefault="00624497" w:rsidP="00624497">
      <w:pPr>
        <w:keepNext/>
        <w:spacing w:line="240" w:lineRule="auto"/>
        <w:rPr>
          <w:u w:val="single"/>
        </w:rPr>
      </w:pPr>
    </w:p>
    <w:p w14:paraId="52557C2F" w14:textId="33B2D040" w:rsidR="00781F5A" w:rsidRDefault="00624497" w:rsidP="008A0794">
      <w:pPr>
        <w:spacing w:line="240" w:lineRule="auto"/>
        <w:rPr>
          <w:iCs/>
        </w:rPr>
      </w:pPr>
      <w:r w:rsidRPr="00C852FD">
        <w:rPr>
          <w:iCs/>
        </w:rPr>
        <w:t xml:space="preserve">Omvoh 300 mg </w:t>
      </w:r>
      <w:r w:rsidR="007669F4">
        <w:rPr>
          <w:iCs/>
        </w:rPr>
        <w:t xml:space="preserve">concentrado para solución para perfusión </w:t>
      </w:r>
      <w:r w:rsidRPr="00C852FD">
        <w:rPr>
          <w:iCs/>
        </w:rPr>
        <w:t>es para administra</w:t>
      </w:r>
      <w:r w:rsidR="00530325">
        <w:rPr>
          <w:iCs/>
        </w:rPr>
        <w:t>ción</w:t>
      </w:r>
      <w:r w:rsidRPr="00C852FD">
        <w:rPr>
          <w:iCs/>
        </w:rPr>
        <w:t xml:space="preserve"> por vía intravenosa exclusivamente. </w:t>
      </w:r>
      <w:r w:rsidR="00781F5A">
        <w:rPr>
          <w:iCs/>
        </w:rPr>
        <w:t xml:space="preserve">Cada vial es para un </w:t>
      </w:r>
      <w:r w:rsidR="00971317">
        <w:rPr>
          <w:iCs/>
        </w:rPr>
        <w:t>solo</w:t>
      </w:r>
      <w:r w:rsidR="00781F5A">
        <w:rPr>
          <w:iCs/>
        </w:rPr>
        <w:t xml:space="preserve"> uso.</w:t>
      </w:r>
    </w:p>
    <w:p w14:paraId="3D402291" w14:textId="607AFA0D" w:rsidR="00781F5A" w:rsidRDefault="00781F5A" w:rsidP="008A0794">
      <w:pPr>
        <w:spacing w:line="240" w:lineRule="auto"/>
        <w:rPr>
          <w:iCs/>
        </w:rPr>
      </w:pPr>
    </w:p>
    <w:p w14:paraId="68D7BBB5" w14:textId="11725F3A" w:rsidR="00781F5A" w:rsidRDefault="007B660C" w:rsidP="008A0794">
      <w:pPr>
        <w:spacing w:line="240" w:lineRule="auto"/>
        <w:rPr>
          <w:iCs/>
        </w:rPr>
      </w:pPr>
      <w:r>
        <w:rPr>
          <w:iCs/>
        </w:rPr>
        <w:t>Para consultar las instrucciones de dilución del medicamento antes de la administración, ver sección 6.6.</w:t>
      </w:r>
    </w:p>
    <w:p w14:paraId="2C08A5E1" w14:textId="77777777" w:rsidR="00781F5A" w:rsidRPr="00445640" w:rsidRDefault="00781F5A" w:rsidP="008A0794">
      <w:pPr>
        <w:spacing w:line="240" w:lineRule="auto"/>
        <w:rPr>
          <w:i/>
          <w:iCs/>
        </w:rPr>
      </w:pPr>
    </w:p>
    <w:p w14:paraId="02B53050" w14:textId="77777777" w:rsidR="00700FD5" w:rsidRPr="00B86BC0" w:rsidRDefault="00700FD5" w:rsidP="00445640">
      <w:pPr>
        <w:spacing w:line="240" w:lineRule="auto"/>
        <w:rPr>
          <w:i/>
          <w:iCs/>
          <w:color w:val="000000" w:themeColor="text1"/>
          <w:u w:val="single"/>
        </w:rPr>
      </w:pPr>
      <w:r w:rsidRPr="00B86BC0">
        <w:rPr>
          <w:i/>
          <w:iCs/>
          <w:color w:val="000000" w:themeColor="text1"/>
          <w:u w:val="single"/>
        </w:rPr>
        <w:t>Administración de la solución diluida</w:t>
      </w:r>
    </w:p>
    <w:p w14:paraId="20CED6A3" w14:textId="77777777" w:rsidR="00AF0BA9" w:rsidRDefault="00700FD5">
      <w:pPr>
        <w:pStyle w:val="ListParagraph"/>
        <w:numPr>
          <w:ilvl w:val="0"/>
          <w:numId w:val="34"/>
        </w:numPr>
        <w:spacing w:after="0" w:line="240" w:lineRule="auto"/>
        <w:ind w:left="567" w:hanging="567"/>
        <w:rPr>
          <w:rFonts w:ascii="Times New Roman" w:hAnsi="Times New Roman"/>
          <w:color w:val="000000" w:themeColor="text1"/>
          <w:lang w:val="es-ES"/>
        </w:rPr>
      </w:pPr>
      <w:r w:rsidRPr="00445640">
        <w:rPr>
          <w:rFonts w:ascii="Times New Roman" w:hAnsi="Times New Roman"/>
          <w:color w:val="000000" w:themeColor="text1"/>
          <w:lang w:val="es-ES"/>
        </w:rPr>
        <w:t>El equipo de administración intravenosa (</w:t>
      </w:r>
      <w:r w:rsidR="000E5FCF">
        <w:rPr>
          <w:rFonts w:ascii="Times New Roman" w:hAnsi="Times New Roman"/>
          <w:color w:val="000000" w:themeColor="text1"/>
          <w:lang w:val="es-ES"/>
        </w:rPr>
        <w:t>vía</w:t>
      </w:r>
      <w:r w:rsidRPr="00445640">
        <w:rPr>
          <w:rFonts w:ascii="Times New Roman" w:hAnsi="Times New Roman"/>
          <w:color w:val="000000" w:themeColor="text1"/>
          <w:lang w:val="es-ES"/>
        </w:rPr>
        <w:t xml:space="preserve"> de </w:t>
      </w:r>
      <w:r w:rsidR="0071440E">
        <w:rPr>
          <w:rFonts w:ascii="Times New Roman" w:hAnsi="Times New Roman"/>
          <w:color w:val="000000" w:themeColor="text1"/>
          <w:lang w:val="es-ES"/>
        </w:rPr>
        <w:t>perfusión)</w:t>
      </w:r>
      <w:r w:rsidRPr="00445640">
        <w:rPr>
          <w:rFonts w:ascii="Times New Roman" w:hAnsi="Times New Roman"/>
          <w:color w:val="000000" w:themeColor="text1"/>
          <w:lang w:val="es-ES"/>
        </w:rPr>
        <w:t xml:space="preserve"> </w:t>
      </w:r>
      <w:r w:rsidR="00685811">
        <w:rPr>
          <w:rFonts w:ascii="Times New Roman" w:hAnsi="Times New Roman"/>
          <w:color w:val="000000" w:themeColor="text1"/>
          <w:lang w:val="es-ES"/>
        </w:rPr>
        <w:t xml:space="preserve">se </w:t>
      </w:r>
      <w:r w:rsidRPr="00445640">
        <w:rPr>
          <w:rFonts w:ascii="Times New Roman" w:hAnsi="Times New Roman"/>
          <w:color w:val="000000" w:themeColor="text1"/>
          <w:lang w:val="es-ES"/>
        </w:rPr>
        <w:t xml:space="preserve">debe conectar a la bolsa intravenosa preparada y la </w:t>
      </w:r>
      <w:r w:rsidR="002E25F7">
        <w:rPr>
          <w:rFonts w:ascii="Times New Roman" w:hAnsi="Times New Roman"/>
          <w:color w:val="000000" w:themeColor="text1"/>
          <w:lang w:val="es-ES"/>
        </w:rPr>
        <w:t>vía</w:t>
      </w:r>
      <w:r w:rsidRPr="00445640">
        <w:rPr>
          <w:rFonts w:ascii="Times New Roman" w:hAnsi="Times New Roman"/>
          <w:color w:val="000000" w:themeColor="text1"/>
          <w:lang w:val="es-ES"/>
        </w:rPr>
        <w:t xml:space="preserve"> </w:t>
      </w:r>
      <w:r w:rsidR="00B004E3">
        <w:rPr>
          <w:rFonts w:ascii="Times New Roman" w:hAnsi="Times New Roman"/>
          <w:color w:val="000000" w:themeColor="text1"/>
          <w:lang w:val="es-ES"/>
        </w:rPr>
        <w:t>se debe purgar</w:t>
      </w:r>
      <w:r w:rsidRPr="00445640">
        <w:rPr>
          <w:rFonts w:ascii="Times New Roman" w:hAnsi="Times New Roman"/>
          <w:color w:val="000000" w:themeColor="text1"/>
          <w:lang w:val="es-ES"/>
        </w:rPr>
        <w:t xml:space="preserve">. </w:t>
      </w:r>
    </w:p>
    <w:p w14:paraId="7C0B1047" w14:textId="49D6B8EC" w:rsidR="00700FD5" w:rsidRDefault="00AF0BA9" w:rsidP="00B86BC0">
      <w:pPr>
        <w:pStyle w:val="ListParagraph"/>
        <w:numPr>
          <w:ilvl w:val="0"/>
          <w:numId w:val="43"/>
        </w:numPr>
        <w:spacing w:after="0" w:line="240" w:lineRule="auto"/>
        <w:ind w:left="851" w:hanging="284"/>
        <w:rPr>
          <w:rFonts w:ascii="Times New Roman" w:hAnsi="Times New Roman"/>
          <w:color w:val="000000" w:themeColor="text1"/>
          <w:lang w:val="es-ES"/>
        </w:rPr>
      </w:pPr>
      <w:r>
        <w:rPr>
          <w:rFonts w:ascii="Times New Roman" w:hAnsi="Times New Roman"/>
          <w:color w:val="000000" w:themeColor="text1"/>
          <w:lang w:val="es-ES"/>
        </w:rPr>
        <w:t>Para colitis ulcerosa, l</w:t>
      </w:r>
      <w:r w:rsidR="00700FD5" w:rsidRPr="00445640">
        <w:rPr>
          <w:rFonts w:ascii="Times New Roman" w:hAnsi="Times New Roman"/>
          <w:color w:val="000000" w:themeColor="text1"/>
          <w:lang w:val="es-ES"/>
        </w:rPr>
        <w:t>a perfusión</w:t>
      </w:r>
      <w:r w:rsidR="004E2A3C">
        <w:rPr>
          <w:rFonts w:ascii="Times New Roman" w:hAnsi="Times New Roman"/>
          <w:color w:val="000000" w:themeColor="text1"/>
          <w:lang w:val="es-ES"/>
        </w:rPr>
        <w:t xml:space="preserve"> se</w:t>
      </w:r>
      <w:r w:rsidR="00700FD5" w:rsidRPr="00445640">
        <w:rPr>
          <w:rFonts w:ascii="Times New Roman" w:hAnsi="Times New Roman"/>
          <w:color w:val="000000" w:themeColor="text1"/>
          <w:lang w:val="es-ES"/>
        </w:rPr>
        <w:t xml:space="preserve"> debe administrar durante al menos 30 minutos.</w:t>
      </w:r>
    </w:p>
    <w:p w14:paraId="65D6555F" w14:textId="373DF54A" w:rsidR="00AF0BA9" w:rsidRPr="00445640" w:rsidRDefault="00AF0BA9" w:rsidP="00B86BC0">
      <w:pPr>
        <w:pStyle w:val="ListParagraph"/>
        <w:numPr>
          <w:ilvl w:val="0"/>
          <w:numId w:val="43"/>
        </w:numPr>
        <w:spacing w:after="0" w:line="240" w:lineRule="auto"/>
        <w:ind w:left="851" w:hanging="284"/>
        <w:rPr>
          <w:rFonts w:ascii="Times New Roman" w:hAnsi="Times New Roman"/>
          <w:color w:val="000000" w:themeColor="text1"/>
          <w:lang w:val="es-ES"/>
        </w:rPr>
      </w:pPr>
      <w:r>
        <w:rPr>
          <w:rFonts w:ascii="Times New Roman" w:hAnsi="Times New Roman"/>
          <w:color w:val="000000" w:themeColor="text1"/>
          <w:lang w:val="es-ES"/>
        </w:rPr>
        <w:t xml:space="preserve">Para enfermedad de Crohn, la </w:t>
      </w:r>
      <w:r w:rsidRPr="00445640">
        <w:rPr>
          <w:rFonts w:ascii="Times New Roman" w:hAnsi="Times New Roman"/>
          <w:color w:val="000000" w:themeColor="text1"/>
          <w:lang w:val="es-ES"/>
        </w:rPr>
        <w:t>perfusión</w:t>
      </w:r>
      <w:r w:rsidR="00412FC6">
        <w:rPr>
          <w:rFonts w:ascii="Times New Roman" w:hAnsi="Times New Roman"/>
          <w:color w:val="000000" w:themeColor="text1"/>
          <w:lang w:val="es-ES"/>
        </w:rPr>
        <w:t xml:space="preserve"> se debe administrar durante al menos 9</w:t>
      </w:r>
      <w:r w:rsidR="00412FC6" w:rsidRPr="00445640">
        <w:rPr>
          <w:rFonts w:ascii="Times New Roman" w:hAnsi="Times New Roman"/>
          <w:color w:val="000000" w:themeColor="text1"/>
          <w:lang w:val="es-ES"/>
        </w:rPr>
        <w:t>0 minutos.</w:t>
      </w:r>
    </w:p>
    <w:p w14:paraId="4F7C5BDF" w14:textId="69A15EB2" w:rsidR="00700FD5" w:rsidRPr="00445640" w:rsidRDefault="00700FD5">
      <w:pPr>
        <w:pStyle w:val="ListParagraph"/>
        <w:numPr>
          <w:ilvl w:val="0"/>
          <w:numId w:val="34"/>
        </w:numPr>
        <w:spacing w:after="0" w:line="240" w:lineRule="auto"/>
        <w:ind w:left="567" w:hanging="567"/>
        <w:rPr>
          <w:rFonts w:ascii="Times New Roman" w:hAnsi="Times New Roman"/>
          <w:noProof/>
          <w:color w:val="000000" w:themeColor="text1"/>
          <w:lang w:val="es-ES"/>
        </w:rPr>
      </w:pPr>
      <w:r w:rsidRPr="00445640">
        <w:rPr>
          <w:rFonts w:ascii="Times New Roman" w:hAnsi="Times New Roman"/>
          <w:color w:val="000000" w:themeColor="text1"/>
          <w:lang w:val="es-ES"/>
        </w:rPr>
        <w:t xml:space="preserve">Al final de la perfusión, para asegurar que se administra una dosis completa, la </w:t>
      </w:r>
      <w:r w:rsidR="002E25F7">
        <w:rPr>
          <w:rFonts w:ascii="Times New Roman" w:hAnsi="Times New Roman"/>
          <w:color w:val="000000" w:themeColor="text1"/>
          <w:lang w:val="es-ES"/>
        </w:rPr>
        <w:t>vía</w:t>
      </w:r>
      <w:r w:rsidRPr="00445640">
        <w:rPr>
          <w:rFonts w:ascii="Times New Roman" w:hAnsi="Times New Roman"/>
          <w:color w:val="000000" w:themeColor="text1"/>
          <w:lang w:val="es-ES"/>
        </w:rPr>
        <w:t xml:space="preserve"> de</w:t>
      </w:r>
      <w:r w:rsidR="00B004E3">
        <w:rPr>
          <w:rFonts w:ascii="Times New Roman" w:hAnsi="Times New Roman"/>
          <w:color w:val="000000" w:themeColor="text1"/>
          <w:lang w:val="es-ES"/>
        </w:rPr>
        <w:t xml:space="preserve"> perfusi</w:t>
      </w:r>
      <w:r w:rsidR="004F6CD6">
        <w:rPr>
          <w:rFonts w:ascii="Times New Roman" w:hAnsi="Times New Roman"/>
          <w:color w:val="000000" w:themeColor="text1"/>
          <w:lang w:val="es-ES"/>
        </w:rPr>
        <w:t>ó</w:t>
      </w:r>
      <w:r w:rsidR="00B004E3">
        <w:rPr>
          <w:rFonts w:ascii="Times New Roman" w:hAnsi="Times New Roman"/>
          <w:color w:val="000000" w:themeColor="text1"/>
          <w:lang w:val="es-ES"/>
        </w:rPr>
        <w:t>n</w:t>
      </w:r>
      <w:r w:rsidRPr="00445640">
        <w:rPr>
          <w:rFonts w:ascii="Times New Roman" w:hAnsi="Times New Roman"/>
          <w:color w:val="000000" w:themeColor="text1"/>
          <w:lang w:val="es-ES"/>
        </w:rPr>
        <w:t xml:space="preserve"> </w:t>
      </w:r>
      <w:r w:rsidR="005E5F29">
        <w:rPr>
          <w:rFonts w:ascii="Times New Roman" w:hAnsi="Times New Roman"/>
          <w:color w:val="000000" w:themeColor="text1"/>
          <w:lang w:val="es-ES"/>
        </w:rPr>
        <w:t xml:space="preserve">se </w:t>
      </w:r>
      <w:r w:rsidRPr="00445640">
        <w:rPr>
          <w:rFonts w:ascii="Times New Roman" w:hAnsi="Times New Roman"/>
          <w:color w:val="000000" w:themeColor="text1"/>
          <w:lang w:val="es-ES"/>
        </w:rPr>
        <w:t xml:space="preserve">debe </w:t>
      </w:r>
      <w:r w:rsidR="00401A73">
        <w:rPr>
          <w:rFonts w:ascii="Times New Roman" w:hAnsi="Times New Roman"/>
          <w:color w:val="000000" w:themeColor="text1"/>
          <w:lang w:val="es-ES"/>
        </w:rPr>
        <w:t>lavar</w:t>
      </w:r>
      <w:r w:rsidRPr="00445640">
        <w:rPr>
          <w:rFonts w:ascii="Times New Roman" w:hAnsi="Times New Roman"/>
          <w:color w:val="000000" w:themeColor="text1"/>
          <w:lang w:val="es-ES"/>
        </w:rPr>
        <w:t xml:space="preserve"> con una solución </w:t>
      </w:r>
      <w:r w:rsidR="0052070F" w:rsidRPr="00445640">
        <w:rPr>
          <w:rFonts w:ascii="Times New Roman" w:hAnsi="Times New Roman"/>
          <w:color w:val="000000" w:themeColor="text1"/>
          <w:lang w:val="es-ES"/>
        </w:rPr>
        <w:t xml:space="preserve">de cloruro de sodio </w:t>
      </w:r>
      <w:r w:rsidRPr="00445640">
        <w:rPr>
          <w:rFonts w:ascii="Times New Roman" w:hAnsi="Times New Roman"/>
          <w:color w:val="000000" w:themeColor="text1"/>
          <w:lang w:val="es-ES"/>
        </w:rPr>
        <w:t xml:space="preserve">9 mg/ml (0,9 %) o una solución inyectable de glucosa al 5 %. </w:t>
      </w:r>
      <w:r w:rsidRPr="00445640">
        <w:rPr>
          <w:rFonts w:ascii="Times New Roman" w:hAnsi="Times New Roman"/>
          <w:lang w:val="es-ES"/>
        </w:rPr>
        <w:t xml:space="preserve">El </w:t>
      </w:r>
      <w:r w:rsidRPr="009D0D31">
        <w:rPr>
          <w:rFonts w:ascii="Times New Roman" w:hAnsi="Times New Roman"/>
          <w:lang w:val="es-ES"/>
        </w:rPr>
        <w:t>l</w:t>
      </w:r>
      <w:r w:rsidRPr="005E6D1C">
        <w:rPr>
          <w:rFonts w:ascii="Times New Roman" w:hAnsi="Times New Roman"/>
          <w:lang w:val="es-ES"/>
        </w:rPr>
        <w:t>avado</w:t>
      </w:r>
      <w:r w:rsidRPr="00445640">
        <w:rPr>
          <w:rFonts w:ascii="Times New Roman" w:hAnsi="Times New Roman"/>
          <w:lang w:val="es-ES"/>
        </w:rPr>
        <w:t xml:space="preserve"> </w:t>
      </w:r>
      <w:r w:rsidR="00A53175">
        <w:rPr>
          <w:rFonts w:ascii="Times New Roman" w:hAnsi="Times New Roman"/>
          <w:lang w:val="es-ES"/>
        </w:rPr>
        <w:t xml:space="preserve">se </w:t>
      </w:r>
      <w:r w:rsidRPr="00445640">
        <w:rPr>
          <w:rFonts w:ascii="Times New Roman" w:hAnsi="Times New Roman"/>
          <w:lang w:val="es-ES"/>
        </w:rPr>
        <w:t xml:space="preserve">debe administrar a la misma velocidad que la empleada para la administración de Omvoh. El tiempo necesario para </w:t>
      </w:r>
      <w:r w:rsidR="00401A73">
        <w:rPr>
          <w:rFonts w:ascii="Times New Roman" w:hAnsi="Times New Roman"/>
          <w:lang w:val="es-ES"/>
        </w:rPr>
        <w:t>lavar</w:t>
      </w:r>
      <w:r w:rsidRPr="00445640">
        <w:rPr>
          <w:rFonts w:ascii="Times New Roman" w:hAnsi="Times New Roman"/>
          <w:lang w:val="es-ES"/>
        </w:rPr>
        <w:t xml:space="preserve"> la solución </w:t>
      </w:r>
      <w:r w:rsidR="00DF11C6">
        <w:rPr>
          <w:rFonts w:ascii="Times New Roman" w:hAnsi="Times New Roman"/>
          <w:lang w:val="es-ES"/>
        </w:rPr>
        <w:t xml:space="preserve">de </w:t>
      </w:r>
      <w:r w:rsidRPr="00445640">
        <w:rPr>
          <w:rFonts w:ascii="Times New Roman" w:hAnsi="Times New Roman"/>
          <w:lang w:val="es-ES"/>
        </w:rPr>
        <w:t xml:space="preserve">Omvoh de la </w:t>
      </w:r>
      <w:r w:rsidR="002E25F7">
        <w:rPr>
          <w:rFonts w:ascii="Times New Roman" w:hAnsi="Times New Roman"/>
          <w:lang w:val="es-ES"/>
        </w:rPr>
        <w:t>vía</w:t>
      </w:r>
      <w:r w:rsidRPr="00445640">
        <w:rPr>
          <w:rFonts w:ascii="Times New Roman" w:hAnsi="Times New Roman"/>
          <w:lang w:val="es-ES"/>
        </w:rPr>
        <w:t xml:space="preserve"> de </w:t>
      </w:r>
      <w:r w:rsidR="00E8527D">
        <w:rPr>
          <w:rFonts w:ascii="Times New Roman" w:hAnsi="Times New Roman"/>
          <w:lang w:val="es-ES"/>
        </w:rPr>
        <w:t>perfusión</w:t>
      </w:r>
      <w:r w:rsidRPr="00445640">
        <w:rPr>
          <w:rFonts w:ascii="Times New Roman" w:hAnsi="Times New Roman"/>
          <w:lang w:val="es-ES"/>
        </w:rPr>
        <w:t xml:space="preserve"> </w:t>
      </w:r>
      <w:r w:rsidR="008E6237" w:rsidRPr="00904CD9">
        <w:rPr>
          <w:rFonts w:ascii="Times New Roman" w:hAnsi="Times New Roman"/>
          <w:lang w:val="es-ES"/>
        </w:rPr>
        <w:t>se suma</w:t>
      </w:r>
      <w:r w:rsidR="000B722F">
        <w:rPr>
          <w:rFonts w:ascii="Times New Roman" w:hAnsi="Times New Roman"/>
          <w:lang w:val="es-ES"/>
        </w:rPr>
        <w:t xml:space="preserve"> al tiempo</w:t>
      </w:r>
      <w:r w:rsidRPr="00445640">
        <w:rPr>
          <w:rFonts w:ascii="Times New Roman" w:hAnsi="Times New Roman"/>
          <w:lang w:val="es-ES"/>
        </w:rPr>
        <w:t xml:space="preserve"> mínimo </w:t>
      </w:r>
      <w:r w:rsidR="004B564D">
        <w:rPr>
          <w:rFonts w:ascii="Times New Roman" w:hAnsi="Times New Roman"/>
          <w:lang w:val="es-ES"/>
        </w:rPr>
        <w:t>de perfusión</w:t>
      </w:r>
      <w:r w:rsidR="004B564D" w:rsidRPr="00445640">
        <w:rPr>
          <w:rFonts w:ascii="Times New Roman" w:hAnsi="Times New Roman"/>
          <w:lang w:val="es-ES"/>
        </w:rPr>
        <w:t xml:space="preserve"> </w:t>
      </w:r>
      <w:r w:rsidRPr="00445640">
        <w:rPr>
          <w:rFonts w:ascii="Times New Roman" w:hAnsi="Times New Roman"/>
          <w:lang w:val="es-ES"/>
        </w:rPr>
        <w:t>de 30 minutos</w:t>
      </w:r>
      <w:r w:rsidR="00C456EA">
        <w:rPr>
          <w:rFonts w:ascii="Times New Roman" w:hAnsi="Times New Roman"/>
          <w:lang w:val="es-ES"/>
        </w:rPr>
        <w:t xml:space="preserve"> (colitis ulcerosa) o 90 minutos (enfermedad </w:t>
      </w:r>
      <w:r w:rsidR="000F298B">
        <w:rPr>
          <w:rFonts w:ascii="Times New Roman" w:hAnsi="Times New Roman"/>
          <w:lang w:val="es-ES"/>
        </w:rPr>
        <w:t>de Crohn)</w:t>
      </w:r>
      <w:r w:rsidRPr="00445640">
        <w:rPr>
          <w:rFonts w:ascii="Times New Roman" w:hAnsi="Times New Roman"/>
          <w:color w:val="000000" w:themeColor="text1"/>
          <w:lang w:val="es-ES"/>
        </w:rPr>
        <w:t>.</w:t>
      </w:r>
    </w:p>
    <w:p w14:paraId="7076C43E" w14:textId="77777777" w:rsidR="00781F5A" w:rsidRDefault="00781F5A" w:rsidP="008A0794">
      <w:pPr>
        <w:spacing w:line="240" w:lineRule="auto"/>
        <w:rPr>
          <w:iCs/>
        </w:rPr>
      </w:pPr>
    </w:p>
    <w:p w14:paraId="195DC2D6" w14:textId="36C502F2" w:rsidR="00812D16" w:rsidRPr="00EE3920" w:rsidRDefault="00DB6B10">
      <w:pPr>
        <w:keepNext/>
        <w:numPr>
          <w:ilvl w:val="1"/>
          <w:numId w:val="4"/>
        </w:numPr>
        <w:spacing w:line="240" w:lineRule="auto"/>
        <w:outlineLvl w:val="0"/>
      </w:pPr>
      <w:r w:rsidRPr="00EE3920">
        <w:rPr>
          <w:b/>
        </w:rPr>
        <w:t>Contraindicaciones</w:t>
      </w:r>
      <w:r w:rsidR="00453B9D">
        <w:rPr>
          <w:b/>
        </w:rPr>
        <w:fldChar w:fldCharType="begin"/>
      </w:r>
      <w:r w:rsidR="00453B9D">
        <w:rPr>
          <w:b/>
        </w:rPr>
        <w:instrText xml:space="preserve"> DOCVARIABLE vault_nd_02953131-92b8-4fc3-8441-c0e83cb19d6a \* MERGEFORMAT </w:instrText>
      </w:r>
      <w:r w:rsidR="00453B9D">
        <w:rPr>
          <w:b/>
        </w:rPr>
        <w:fldChar w:fldCharType="separate"/>
      </w:r>
      <w:r w:rsidR="00453B9D">
        <w:rPr>
          <w:b/>
        </w:rPr>
        <w:t xml:space="preserve"> </w:t>
      </w:r>
      <w:r w:rsidR="00453B9D">
        <w:rPr>
          <w:b/>
        </w:rPr>
        <w:fldChar w:fldCharType="end"/>
      </w:r>
    </w:p>
    <w:p w14:paraId="3D084596" w14:textId="77777777" w:rsidR="00812D16" w:rsidRPr="00EE3920" w:rsidRDefault="00812D16" w:rsidP="00EE3920">
      <w:pPr>
        <w:keepNext/>
        <w:spacing w:line="240" w:lineRule="auto"/>
      </w:pPr>
    </w:p>
    <w:p w14:paraId="551C415D" w14:textId="37432EB8" w:rsidR="00CB17BA" w:rsidRDefault="00CB17BA" w:rsidP="00CB17BA">
      <w:pPr>
        <w:spacing w:line="240" w:lineRule="auto"/>
      </w:pPr>
      <w:r w:rsidRPr="00C852FD">
        <w:t>Hipersensibilidad al principio activo o a alguno de los excipientes incluidos en la sección</w:t>
      </w:r>
      <w:r>
        <w:t> </w:t>
      </w:r>
      <w:r w:rsidRPr="00C852FD">
        <w:t>6.1.</w:t>
      </w:r>
    </w:p>
    <w:p w14:paraId="27640816" w14:textId="77777777" w:rsidR="00C0390D" w:rsidRDefault="00C0390D" w:rsidP="00CB17BA">
      <w:pPr>
        <w:spacing w:line="240" w:lineRule="auto"/>
      </w:pPr>
    </w:p>
    <w:p w14:paraId="65B24C9F" w14:textId="3AE0E567" w:rsidR="00E51494" w:rsidRPr="00C852FD" w:rsidRDefault="00E51494" w:rsidP="00CB17BA">
      <w:pPr>
        <w:spacing w:line="240" w:lineRule="auto"/>
      </w:pPr>
      <w:r>
        <w:t xml:space="preserve">Infecciones activas clínicamente importantes </w:t>
      </w:r>
      <w:r w:rsidR="00B25734">
        <w:t>(tuberculosis activa).</w:t>
      </w:r>
    </w:p>
    <w:p w14:paraId="3823B08D" w14:textId="77777777" w:rsidR="00812D16" w:rsidRPr="00EE3920" w:rsidRDefault="00812D16" w:rsidP="00204AAB">
      <w:pPr>
        <w:spacing w:line="240" w:lineRule="auto"/>
      </w:pPr>
    </w:p>
    <w:p w14:paraId="4C38D8EE" w14:textId="295AAA15" w:rsidR="00812D16" w:rsidRDefault="00DB6B10">
      <w:pPr>
        <w:keepNext/>
        <w:numPr>
          <w:ilvl w:val="1"/>
          <w:numId w:val="4"/>
        </w:numPr>
        <w:spacing w:line="240" w:lineRule="auto"/>
        <w:outlineLvl w:val="0"/>
        <w:rPr>
          <w:b/>
        </w:rPr>
      </w:pPr>
      <w:r w:rsidRPr="00EE3920">
        <w:rPr>
          <w:b/>
        </w:rPr>
        <w:t>Advertencias y precauciones especiales de empleo</w:t>
      </w:r>
      <w:r w:rsidR="00453B9D">
        <w:rPr>
          <w:b/>
        </w:rPr>
        <w:fldChar w:fldCharType="begin"/>
      </w:r>
      <w:r w:rsidR="00453B9D">
        <w:rPr>
          <w:b/>
        </w:rPr>
        <w:instrText xml:space="preserve"> DOCVARIABLE vault_nd_12a897af-69ca-43b2-8dc7-a8eb979fe890 \* MERGEFORMAT </w:instrText>
      </w:r>
      <w:r w:rsidR="00453B9D">
        <w:rPr>
          <w:b/>
        </w:rPr>
        <w:fldChar w:fldCharType="separate"/>
      </w:r>
      <w:r w:rsidR="00453B9D">
        <w:rPr>
          <w:b/>
        </w:rPr>
        <w:t xml:space="preserve"> </w:t>
      </w:r>
      <w:r w:rsidR="00453B9D">
        <w:rPr>
          <w:b/>
        </w:rPr>
        <w:fldChar w:fldCharType="end"/>
      </w:r>
    </w:p>
    <w:p w14:paraId="3BE7013F" w14:textId="77777777" w:rsidR="006C40C3" w:rsidRDefault="006C40C3" w:rsidP="004A5182">
      <w:pPr>
        <w:keepNext/>
        <w:spacing w:line="240" w:lineRule="auto"/>
        <w:outlineLvl w:val="0"/>
        <w:rPr>
          <w:b/>
        </w:rPr>
      </w:pPr>
    </w:p>
    <w:p w14:paraId="6A2497E4" w14:textId="77777777" w:rsidR="004A5182" w:rsidRPr="00C852FD" w:rsidRDefault="004A5182" w:rsidP="004A5182">
      <w:pPr>
        <w:tabs>
          <w:tab w:val="clear" w:pos="567"/>
        </w:tabs>
        <w:spacing w:line="240" w:lineRule="auto"/>
        <w:rPr>
          <w:noProof/>
          <w:u w:val="single"/>
        </w:rPr>
      </w:pPr>
      <w:r w:rsidRPr="00C852FD">
        <w:rPr>
          <w:noProof/>
          <w:u w:val="single"/>
        </w:rPr>
        <w:t>Trazabilidad</w:t>
      </w:r>
    </w:p>
    <w:p w14:paraId="18E3F519" w14:textId="77777777" w:rsidR="004A5182" w:rsidRPr="00C852FD" w:rsidRDefault="004A5182" w:rsidP="004A5182">
      <w:pPr>
        <w:tabs>
          <w:tab w:val="clear" w:pos="567"/>
        </w:tabs>
        <w:spacing w:line="240" w:lineRule="auto"/>
        <w:rPr>
          <w:noProof/>
          <w:u w:val="single"/>
        </w:rPr>
      </w:pPr>
    </w:p>
    <w:p w14:paraId="7C3E8FCD" w14:textId="77777777" w:rsidR="004A5182" w:rsidRPr="00C852FD" w:rsidRDefault="004A5182" w:rsidP="004A5182">
      <w:pPr>
        <w:tabs>
          <w:tab w:val="clear" w:pos="567"/>
        </w:tabs>
        <w:spacing w:line="240" w:lineRule="auto"/>
        <w:rPr>
          <w:noProof/>
        </w:rPr>
      </w:pPr>
      <w:r w:rsidRPr="00C852FD">
        <w:lastRenderedPageBreak/>
        <w:t>Con objeto de mejorar la trazabilidad de los medicamentos biológicos, el nombre y el número de lote del medicamento administrado deben estar claramente registrados</w:t>
      </w:r>
      <w:r w:rsidRPr="00C852FD">
        <w:rPr>
          <w:noProof/>
        </w:rPr>
        <w:t>.</w:t>
      </w:r>
    </w:p>
    <w:p w14:paraId="071FB5DE" w14:textId="77777777" w:rsidR="004A5182" w:rsidRPr="00C852FD" w:rsidRDefault="004A5182" w:rsidP="004A5182">
      <w:pPr>
        <w:tabs>
          <w:tab w:val="clear" w:pos="567"/>
        </w:tabs>
        <w:spacing w:line="240" w:lineRule="auto"/>
        <w:rPr>
          <w:noProof/>
        </w:rPr>
      </w:pPr>
    </w:p>
    <w:p w14:paraId="6690CC01" w14:textId="77777777" w:rsidR="004A5182" w:rsidRPr="00C852FD" w:rsidRDefault="004A5182" w:rsidP="004A5182">
      <w:pPr>
        <w:keepNext/>
        <w:tabs>
          <w:tab w:val="clear" w:pos="567"/>
        </w:tabs>
        <w:spacing w:line="240" w:lineRule="auto"/>
        <w:rPr>
          <w:noProof/>
          <w:u w:val="single"/>
        </w:rPr>
      </w:pPr>
      <w:r w:rsidRPr="00C852FD">
        <w:rPr>
          <w:noProof/>
          <w:u w:val="single"/>
        </w:rPr>
        <w:t>Reacciones de hipersensibilidad</w:t>
      </w:r>
    </w:p>
    <w:p w14:paraId="5BEF31B5" w14:textId="58918E81" w:rsidR="004A5182" w:rsidRPr="006228F1" w:rsidRDefault="004A5182" w:rsidP="004A5182">
      <w:pPr>
        <w:keepNext/>
        <w:tabs>
          <w:tab w:val="clear" w:pos="567"/>
        </w:tabs>
        <w:spacing w:line="240" w:lineRule="auto"/>
        <w:rPr>
          <w:noProof/>
        </w:rPr>
      </w:pPr>
    </w:p>
    <w:p w14:paraId="6314CA9F" w14:textId="59D189E6" w:rsidR="00D821D2" w:rsidRDefault="00057999" w:rsidP="004A5182">
      <w:pPr>
        <w:keepNext/>
        <w:tabs>
          <w:tab w:val="clear" w:pos="567"/>
        </w:tabs>
        <w:spacing w:line="240" w:lineRule="auto"/>
        <w:rPr>
          <w:noProof/>
        </w:rPr>
      </w:pPr>
      <w:r w:rsidRPr="006228F1">
        <w:rPr>
          <w:noProof/>
        </w:rPr>
        <w:t>En estudios clínicos</w:t>
      </w:r>
      <w:r w:rsidR="00021FC1" w:rsidRPr="006228F1">
        <w:rPr>
          <w:noProof/>
        </w:rPr>
        <w:t>, se han notificado reacciones de hipersensibilidad</w:t>
      </w:r>
      <w:r w:rsidR="00317112">
        <w:rPr>
          <w:noProof/>
        </w:rPr>
        <w:t>.</w:t>
      </w:r>
      <w:r w:rsidR="006228F1">
        <w:rPr>
          <w:noProof/>
        </w:rPr>
        <w:t xml:space="preserve"> </w:t>
      </w:r>
      <w:r w:rsidR="00F81A87">
        <w:rPr>
          <w:noProof/>
        </w:rPr>
        <w:t>L</w:t>
      </w:r>
      <w:r w:rsidR="006228F1">
        <w:rPr>
          <w:noProof/>
        </w:rPr>
        <w:t xml:space="preserve">a mayoría </w:t>
      </w:r>
      <w:r w:rsidR="00F81A87">
        <w:rPr>
          <w:noProof/>
        </w:rPr>
        <w:t xml:space="preserve">fueron </w:t>
      </w:r>
      <w:r w:rsidR="006228F1">
        <w:rPr>
          <w:noProof/>
        </w:rPr>
        <w:t>leve</w:t>
      </w:r>
      <w:r w:rsidR="00445EC5">
        <w:rPr>
          <w:noProof/>
        </w:rPr>
        <w:t>s</w:t>
      </w:r>
      <w:r w:rsidR="006228F1">
        <w:rPr>
          <w:noProof/>
        </w:rPr>
        <w:t xml:space="preserve"> </w:t>
      </w:r>
      <w:r w:rsidR="00F81A87">
        <w:rPr>
          <w:noProof/>
        </w:rPr>
        <w:t>o</w:t>
      </w:r>
      <w:r w:rsidR="006228F1">
        <w:rPr>
          <w:noProof/>
        </w:rPr>
        <w:t xml:space="preserve"> moderada</w:t>
      </w:r>
      <w:r w:rsidR="00445EC5">
        <w:rPr>
          <w:noProof/>
        </w:rPr>
        <w:t>s</w:t>
      </w:r>
      <w:r w:rsidR="00BF2493">
        <w:rPr>
          <w:noProof/>
        </w:rPr>
        <w:t>, las reacciones graves fueron poco frecuentes</w:t>
      </w:r>
      <w:r w:rsidR="00932C63">
        <w:rPr>
          <w:noProof/>
        </w:rPr>
        <w:t xml:space="preserve"> (ver sección 4.8)</w:t>
      </w:r>
      <w:r w:rsidR="009E24E3">
        <w:rPr>
          <w:noProof/>
        </w:rPr>
        <w:t xml:space="preserve">. Si se produce una reacción de hipersensibilidad grave, incluida </w:t>
      </w:r>
      <w:r w:rsidR="00DD0942">
        <w:rPr>
          <w:noProof/>
        </w:rPr>
        <w:t xml:space="preserve">la </w:t>
      </w:r>
      <w:r w:rsidR="009E24E3">
        <w:rPr>
          <w:noProof/>
        </w:rPr>
        <w:t xml:space="preserve">anafilaxia, se debe </w:t>
      </w:r>
      <w:r w:rsidR="00447460">
        <w:rPr>
          <w:noProof/>
        </w:rPr>
        <w:t>discontinuar</w:t>
      </w:r>
      <w:r w:rsidR="009E24E3">
        <w:rPr>
          <w:noProof/>
        </w:rPr>
        <w:t xml:space="preserve"> inmediatamente el tratamiento con mirikizumab</w:t>
      </w:r>
      <w:r w:rsidR="00843C0C">
        <w:rPr>
          <w:noProof/>
        </w:rPr>
        <w:t xml:space="preserve"> y se debe iniciar el tratamiento adecuado.</w:t>
      </w:r>
    </w:p>
    <w:p w14:paraId="1FCF928E" w14:textId="77777777" w:rsidR="006228F1" w:rsidRPr="006228F1" w:rsidRDefault="006228F1" w:rsidP="004A5182">
      <w:pPr>
        <w:keepNext/>
        <w:tabs>
          <w:tab w:val="clear" w:pos="567"/>
        </w:tabs>
        <w:spacing w:line="240" w:lineRule="auto"/>
        <w:rPr>
          <w:noProof/>
        </w:rPr>
      </w:pPr>
    </w:p>
    <w:p w14:paraId="514B52D0" w14:textId="77777777" w:rsidR="004A5182" w:rsidRPr="00C852FD" w:rsidRDefault="004A5182" w:rsidP="004A5182">
      <w:pPr>
        <w:keepNext/>
        <w:tabs>
          <w:tab w:val="clear" w:pos="567"/>
        </w:tabs>
        <w:spacing w:line="240" w:lineRule="auto"/>
        <w:rPr>
          <w:noProof/>
          <w:u w:val="single"/>
        </w:rPr>
      </w:pPr>
      <w:r w:rsidRPr="00C852FD">
        <w:rPr>
          <w:noProof/>
          <w:u w:val="single"/>
        </w:rPr>
        <w:t>Infecciones</w:t>
      </w:r>
    </w:p>
    <w:p w14:paraId="51B4CB0E" w14:textId="77777777" w:rsidR="004A5182" w:rsidRPr="00C852FD" w:rsidRDefault="004A5182" w:rsidP="004A5182">
      <w:pPr>
        <w:keepNext/>
        <w:tabs>
          <w:tab w:val="clear" w:pos="567"/>
        </w:tabs>
        <w:spacing w:line="240" w:lineRule="auto"/>
        <w:rPr>
          <w:noProof/>
          <w:u w:val="single"/>
        </w:rPr>
      </w:pPr>
    </w:p>
    <w:p w14:paraId="0DEE1529" w14:textId="605814CB" w:rsidR="004051E6" w:rsidRDefault="004A5182" w:rsidP="004A5182">
      <w:pPr>
        <w:keepNext/>
        <w:spacing w:line="240" w:lineRule="auto"/>
        <w:outlineLvl w:val="0"/>
        <w:rPr>
          <w:noProof/>
        </w:rPr>
      </w:pPr>
      <w:r w:rsidRPr="00C852FD">
        <w:rPr>
          <w:noProof/>
        </w:rPr>
        <w:t>Mirikizumab puede aumentar el riesgo de infección</w:t>
      </w:r>
      <w:r w:rsidR="00522857">
        <w:rPr>
          <w:noProof/>
        </w:rPr>
        <w:t xml:space="preserve"> grave</w:t>
      </w:r>
      <w:r w:rsidR="00A326FF">
        <w:rPr>
          <w:noProof/>
        </w:rPr>
        <w:t xml:space="preserve"> (ver sección</w:t>
      </w:r>
      <w:r w:rsidR="00522857">
        <w:rPr>
          <w:noProof/>
        </w:rPr>
        <w:t> </w:t>
      </w:r>
      <w:r w:rsidR="00A326FF">
        <w:rPr>
          <w:noProof/>
        </w:rPr>
        <w:t>4.8)</w:t>
      </w:r>
      <w:r w:rsidRPr="00C852FD">
        <w:rPr>
          <w:noProof/>
        </w:rPr>
        <w:t xml:space="preserve">. </w:t>
      </w:r>
      <w:r w:rsidR="00215FF1">
        <w:rPr>
          <w:noProof/>
        </w:rPr>
        <w:t>N</w:t>
      </w:r>
      <w:r w:rsidR="00215FF1" w:rsidRPr="00C852FD">
        <w:rPr>
          <w:noProof/>
        </w:rPr>
        <w:t xml:space="preserve">o se debe iniciar </w:t>
      </w:r>
      <w:r w:rsidR="00215FF1">
        <w:rPr>
          <w:noProof/>
        </w:rPr>
        <w:t>e</w:t>
      </w:r>
      <w:r w:rsidRPr="00C852FD">
        <w:rPr>
          <w:noProof/>
        </w:rPr>
        <w:t>l tratamiento con mirikizumab en pacientes con infección activa clínicamente importante hasta que la infección se resuelva o esté tratada adecuadamente</w:t>
      </w:r>
      <w:r w:rsidR="00932C63">
        <w:rPr>
          <w:noProof/>
        </w:rPr>
        <w:t xml:space="preserve"> (ver sección 4.3)</w:t>
      </w:r>
      <w:r w:rsidRPr="00C852FD">
        <w:rPr>
          <w:noProof/>
        </w:rPr>
        <w:t xml:space="preserve">. </w:t>
      </w:r>
      <w:r w:rsidR="00775258">
        <w:rPr>
          <w:noProof/>
        </w:rPr>
        <w:t>Se deben considerar l</w:t>
      </w:r>
      <w:r w:rsidRPr="00C852FD">
        <w:rPr>
          <w:noProof/>
        </w:rPr>
        <w:t xml:space="preserve">os riesgos y beneficios </w:t>
      </w:r>
      <w:r w:rsidR="002B5EFE">
        <w:rPr>
          <w:noProof/>
        </w:rPr>
        <w:t xml:space="preserve">del tratamiento </w:t>
      </w:r>
      <w:r w:rsidRPr="00C852FD">
        <w:rPr>
          <w:noProof/>
        </w:rPr>
        <w:t xml:space="preserve">antes de iniciar el tratamiento con mirikizumab en pacientes con una infección crónica o antecedentes de infección recurrente. </w:t>
      </w:r>
      <w:r w:rsidR="00E45616">
        <w:rPr>
          <w:noProof/>
        </w:rPr>
        <w:t>Se debe indicar</w:t>
      </w:r>
      <w:r w:rsidRPr="00C852FD">
        <w:rPr>
          <w:noProof/>
        </w:rPr>
        <w:t xml:space="preserve"> a los pacientes que busquen atención médica si presentan signos o síntomas de infección aguda o crónica clínicamente importante. Si se desarrolla una infección grave, </w:t>
      </w:r>
      <w:r w:rsidR="0058462F">
        <w:rPr>
          <w:noProof/>
        </w:rPr>
        <w:t xml:space="preserve">se debe considerar la </w:t>
      </w:r>
      <w:r w:rsidR="00C12F35">
        <w:rPr>
          <w:noProof/>
        </w:rPr>
        <w:t>discontinuación</w:t>
      </w:r>
      <w:r w:rsidR="0058462F">
        <w:rPr>
          <w:noProof/>
        </w:rPr>
        <w:t xml:space="preserve"> de</w:t>
      </w:r>
      <w:r w:rsidRPr="00C852FD">
        <w:rPr>
          <w:noProof/>
        </w:rPr>
        <w:t xml:space="preserve"> mirikizumab hasta que la infección se resuelva.</w:t>
      </w:r>
      <w:r w:rsidR="00453B9D">
        <w:rPr>
          <w:noProof/>
        </w:rPr>
        <w:fldChar w:fldCharType="begin"/>
      </w:r>
      <w:r w:rsidR="00453B9D">
        <w:rPr>
          <w:noProof/>
        </w:rPr>
        <w:instrText xml:space="preserve"> DOCVARIABLE vault_nd_ce45a4be-2975-4d4d-a991-74c93f64ed0a \* MERGEFORMAT </w:instrText>
      </w:r>
      <w:r w:rsidR="00453B9D">
        <w:rPr>
          <w:noProof/>
        </w:rPr>
        <w:fldChar w:fldCharType="separate"/>
      </w:r>
      <w:r w:rsidR="00453B9D">
        <w:rPr>
          <w:noProof/>
        </w:rPr>
        <w:t xml:space="preserve"> </w:t>
      </w:r>
      <w:r w:rsidR="00453B9D">
        <w:rPr>
          <w:noProof/>
        </w:rPr>
        <w:fldChar w:fldCharType="end"/>
      </w:r>
    </w:p>
    <w:p w14:paraId="1D3C65A5" w14:textId="5736C8F0" w:rsidR="004051E6" w:rsidRDefault="004051E6" w:rsidP="004A5182">
      <w:pPr>
        <w:keepNext/>
        <w:spacing w:line="240" w:lineRule="auto"/>
        <w:outlineLvl w:val="0"/>
        <w:rPr>
          <w:noProof/>
        </w:rPr>
      </w:pPr>
    </w:p>
    <w:p w14:paraId="1466E51F" w14:textId="009FA918" w:rsidR="00CF0B94" w:rsidRPr="001406DA" w:rsidRDefault="00DC140C" w:rsidP="004A5182">
      <w:pPr>
        <w:keepNext/>
        <w:spacing w:line="240" w:lineRule="auto"/>
        <w:outlineLvl w:val="0"/>
        <w:rPr>
          <w:i/>
          <w:iCs/>
          <w:noProof/>
          <w:u w:val="single"/>
        </w:rPr>
      </w:pPr>
      <w:r w:rsidRPr="001406DA">
        <w:rPr>
          <w:i/>
          <w:iCs/>
          <w:noProof/>
          <w:u w:val="single"/>
        </w:rPr>
        <w:t>Evaluación previa al tratamiento de la tuberculosis</w:t>
      </w:r>
      <w:r w:rsidR="00453B9D">
        <w:rPr>
          <w:i/>
          <w:iCs/>
          <w:noProof/>
          <w:u w:val="single"/>
        </w:rPr>
        <w:fldChar w:fldCharType="begin"/>
      </w:r>
      <w:r w:rsidR="00453B9D">
        <w:rPr>
          <w:i/>
          <w:iCs/>
          <w:noProof/>
          <w:u w:val="single"/>
        </w:rPr>
        <w:instrText xml:space="preserve"> DOCVARIABLE vault_nd_06a14b52-42a6-4982-afb4-e9337a1e5b41 \* MERGEFORMAT </w:instrText>
      </w:r>
      <w:r w:rsidR="00453B9D">
        <w:rPr>
          <w:i/>
          <w:iCs/>
          <w:noProof/>
          <w:u w:val="single"/>
        </w:rPr>
        <w:fldChar w:fldCharType="separate"/>
      </w:r>
      <w:r w:rsidR="00453B9D">
        <w:rPr>
          <w:i/>
          <w:iCs/>
          <w:noProof/>
          <w:u w:val="single"/>
        </w:rPr>
        <w:t xml:space="preserve"> </w:t>
      </w:r>
      <w:r w:rsidR="00453B9D">
        <w:rPr>
          <w:i/>
          <w:iCs/>
          <w:noProof/>
          <w:u w:val="single"/>
        </w:rPr>
        <w:fldChar w:fldCharType="end"/>
      </w:r>
    </w:p>
    <w:p w14:paraId="3ECF7216" w14:textId="6A111736" w:rsidR="004A5182" w:rsidRPr="00C852FD" w:rsidRDefault="00DD72B0" w:rsidP="004A5182">
      <w:pPr>
        <w:keepNext/>
        <w:spacing w:line="240" w:lineRule="auto"/>
        <w:outlineLvl w:val="0"/>
        <w:rPr>
          <w:noProof/>
        </w:rPr>
      </w:pPr>
      <w:r>
        <w:rPr>
          <w:noProof/>
        </w:rPr>
        <w:t xml:space="preserve">Antes de iniciar el tratamiento, </w:t>
      </w:r>
      <w:r w:rsidR="001D5DD7">
        <w:rPr>
          <w:noProof/>
        </w:rPr>
        <w:t>se debe evaluar a los pacientes para</w:t>
      </w:r>
      <w:r w:rsidR="00803EDB">
        <w:rPr>
          <w:noProof/>
        </w:rPr>
        <w:t xml:space="preserve"> </w:t>
      </w:r>
      <w:r w:rsidR="00356C32">
        <w:rPr>
          <w:noProof/>
        </w:rPr>
        <w:t xml:space="preserve">detectar infección por tuberculosis (TB). </w:t>
      </w:r>
      <w:r w:rsidR="001075AC">
        <w:rPr>
          <w:noProof/>
        </w:rPr>
        <w:t xml:space="preserve">En los pacientes </w:t>
      </w:r>
      <w:r w:rsidR="001075AC" w:rsidRPr="00FA09A3">
        <w:rPr>
          <w:noProof/>
        </w:rPr>
        <w:t>tratados con</w:t>
      </w:r>
      <w:r w:rsidR="001075AC">
        <w:rPr>
          <w:noProof/>
        </w:rPr>
        <w:t xml:space="preserve"> mirikizumab se debe </w:t>
      </w:r>
      <w:r w:rsidR="007907EE">
        <w:rPr>
          <w:noProof/>
        </w:rPr>
        <w:t>vigilar la aparición</w:t>
      </w:r>
      <w:r w:rsidR="001075AC">
        <w:rPr>
          <w:noProof/>
        </w:rPr>
        <w:t xml:space="preserve"> de signos y síntomas</w:t>
      </w:r>
      <w:r w:rsidR="008E19E9">
        <w:rPr>
          <w:noProof/>
        </w:rPr>
        <w:t xml:space="preserve"> de </w:t>
      </w:r>
      <w:r w:rsidR="00BF313C">
        <w:rPr>
          <w:noProof/>
        </w:rPr>
        <w:t>TB</w:t>
      </w:r>
      <w:r w:rsidR="008E19E9">
        <w:rPr>
          <w:noProof/>
        </w:rPr>
        <w:t xml:space="preserve"> activa durante y después del tratamiento.</w:t>
      </w:r>
      <w:r w:rsidR="003877B2">
        <w:rPr>
          <w:noProof/>
        </w:rPr>
        <w:t xml:space="preserve"> </w:t>
      </w:r>
      <w:r w:rsidR="004A5182" w:rsidRPr="00C852FD">
        <w:rPr>
          <w:noProof/>
        </w:rPr>
        <w:t xml:space="preserve">Se debe considerar la </w:t>
      </w:r>
      <w:r w:rsidR="00970A34">
        <w:rPr>
          <w:noProof/>
        </w:rPr>
        <w:t>administración de</w:t>
      </w:r>
      <w:r w:rsidR="004A5182" w:rsidRPr="00C852FD">
        <w:rPr>
          <w:noProof/>
        </w:rPr>
        <w:t xml:space="preserve"> un tratamiento anti</w:t>
      </w:r>
      <w:r w:rsidR="00C40815">
        <w:rPr>
          <w:noProof/>
        </w:rPr>
        <w:t>-</w:t>
      </w:r>
      <w:r w:rsidR="00BF313C">
        <w:rPr>
          <w:noProof/>
        </w:rPr>
        <w:t>TB</w:t>
      </w:r>
      <w:r w:rsidR="00BF313C" w:rsidRPr="00C852FD">
        <w:rPr>
          <w:noProof/>
        </w:rPr>
        <w:t xml:space="preserve"> </w:t>
      </w:r>
      <w:r w:rsidR="004A5182" w:rsidRPr="00C852FD">
        <w:rPr>
          <w:noProof/>
        </w:rPr>
        <w:t xml:space="preserve">antes de </w:t>
      </w:r>
      <w:r w:rsidR="00FA1965">
        <w:rPr>
          <w:noProof/>
        </w:rPr>
        <w:t>iniciar</w:t>
      </w:r>
      <w:r w:rsidR="00FA1965" w:rsidRPr="00C852FD">
        <w:rPr>
          <w:noProof/>
        </w:rPr>
        <w:t xml:space="preserve"> </w:t>
      </w:r>
      <w:r w:rsidR="004A5182" w:rsidRPr="00C852FD">
        <w:rPr>
          <w:noProof/>
        </w:rPr>
        <w:t xml:space="preserve">el tratamiento </w:t>
      </w:r>
      <w:r w:rsidR="00993AEC">
        <w:rPr>
          <w:noProof/>
        </w:rPr>
        <w:t xml:space="preserve">en pacientes con antecedentes de </w:t>
      </w:r>
      <w:r w:rsidR="00EA269D">
        <w:rPr>
          <w:noProof/>
        </w:rPr>
        <w:t>TB</w:t>
      </w:r>
      <w:r w:rsidR="00993AEC">
        <w:rPr>
          <w:noProof/>
        </w:rPr>
        <w:t xml:space="preserve"> latente o activa </w:t>
      </w:r>
      <w:r w:rsidR="00123B50">
        <w:rPr>
          <w:noProof/>
        </w:rPr>
        <w:t>en los que no pueda confirmarse</w:t>
      </w:r>
      <w:r w:rsidR="00153089">
        <w:rPr>
          <w:noProof/>
        </w:rPr>
        <w:t xml:space="preserve"> un </w:t>
      </w:r>
      <w:r w:rsidR="001A4B8F">
        <w:rPr>
          <w:noProof/>
        </w:rPr>
        <w:t xml:space="preserve">curso de </w:t>
      </w:r>
      <w:r w:rsidR="00153089">
        <w:rPr>
          <w:noProof/>
        </w:rPr>
        <w:t>tratamiento adecuado</w:t>
      </w:r>
      <w:r w:rsidR="00555BBD">
        <w:rPr>
          <w:noProof/>
        </w:rPr>
        <w:t>.</w:t>
      </w:r>
      <w:r w:rsidR="00453B9D">
        <w:rPr>
          <w:noProof/>
        </w:rPr>
        <w:fldChar w:fldCharType="begin"/>
      </w:r>
      <w:r w:rsidR="00453B9D">
        <w:rPr>
          <w:noProof/>
        </w:rPr>
        <w:instrText xml:space="preserve"> DOCVARIABLE vault_nd_813fc7e7-3eff-4b35-8af2-1c7679c7ae82 \* MERGEFORMAT </w:instrText>
      </w:r>
      <w:r w:rsidR="00453B9D">
        <w:rPr>
          <w:noProof/>
        </w:rPr>
        <w:fldChar w:fldCharType="separate"/>
      </w:r>
      <w:r w:rsidR="00453B9D">
        <w:rPr>
          <w:noProof/>
        </w:rPr>
        <w:t xml:space="preserve"> </w:t>
      </w:r>
      <w:r w:rsidR="00453B9D">
        <w:rPr>
          <w:noProof/>
        </w:rPr>
        <w:fldChar w:fldCharType="end"/>
      </w:r>
    </w:p>
    <w:p w14:paraId="375894DA" w14:textId="77777777" w:rsidR="004A5182" w:rsidRPr="00C852FD" w:rsidRDefault="004A5182" w:rsidP="004A5182">
      <w:pPr>
        <w:keepNext/>
        <w:spacing w:line="240" w:lineRule="auto"/>
        <w:outlineLvl w:val="0"/>
        <w:rPr>
          <w:noProof/>
        </w:rPr>
      </w:pPr>
    </w:p>
    <w:p w14:paraId="5C534762" w14:textId="3A8D214C" w:rsidR="004A5182" w:rsidRPr="00C852FD" w:rsidRDefault="0017467D" w:rsidP="004A5182">
      <w:pPr>
        <w:keepNext/>
        <w:spacing w:line="240" w:lineRule="auto"/>
        <w:outlineLvl w:val="0"/>
        <w:rPr>
          <w:u w:val="single"/>
        </w:rPr>
      </w:pPr>
      <w:r>
        <w:rPr>
          <w:u w:val="single"/>
        </w:rPr>
        <w:t>Aumento</w:t>
      </w:r>
      <w:r w:rsidR="004A5182" w:rsidRPr="00C852FD">
        <w:rPr>
          <w:u w:val="single"/>
        </w:rPr>
        <w:t xml:space="preserve"> de enzimas hepáticas</w:t>
      </w:r>
      <w:r w:rsidR="00453B9D">
        <w:rPr>
          <w:u w:val="single"/>
        </w:rPr>
        <w:fldChar w:fldCharType="begin"/>
      </w:r>
      <w:r w:rsidR="00453B9D">
        <w:rPr>
          <w:u w:val="single"/>
        </w:rPr>
        <w:instrText xml:space="preserve"> DOCVARIABLE vault_nd_1db2e7b0-075c-4d2e-b763-60a3853868b2 \* MERGEFORMAT </w:instrText>
      </w:r>
      <w:r w:rsidR="00453B9D">
        <w:rPr>
          <w:u w:val="single"/>
        </w:rPr>
        <w:fldChar w:fldCharType="separate"/>
      </w:r>
      <w:r w:rsidR="00453B9D">
        <w:rPr>
          <w:u w:val="single"/>
        </w:rPr>
        <w:t xml:space="preserve"> </w:t>
      </w:r>
      <w:r w:rsidR="00453B9D">
        <w:rPr>
          <w:u w:val="single"/>
        </w:rPr>
        <w:fldChar w:fldCharType="end"/>
      </w:r>
    </w:p>
    <w:p w14:paraId="01E672CA" w14:textId="7E72427F" w:rsidR="004A5182" w:rsidRDefault="004A5182" w:rsidP="00324AFA">
      <w:pPr>
        <w:spacing w:line="240" w:lineRule="auto"/>
        <w:outlineLvl w:val="0"/>
        <w:rPr>
          <w:u w:val="single"/>
        </w:rPr>
      </w:pPr>
    </w:p>
    <w:p w14:paraId="6E0CCD17" w14:textId="654226AE" w:rsidR="00374551" w:rsidRDefault="004339C7" w:rsidP="00324AFA">
      <w:pPr>
        <w:spacing w:line="240" w:lineRule="auto"/>
        <w:outlineLvl w:val="0"/>
      </w:pPr>
      <w:r w:rsidRPr="004339C7">
        <w:t xml:space="preserve">Se </w:t>
      </w:r>
      <w:r w:rsidR="00AB0F00">
        <w:t>produjeron casos</w:t>
      </w:r>
      <w:r w:rsidRPr="004339C7">
        <w:t xml:space="preserve"> de lesión hepática inducida por fármacos </w:t>
      </w:r>
      <w:r w:rsidR="00B65EAE" w:rsidRPr="00E60D70">
        <w:rPr>
          <w:szCs w:val="22"/>
        </w:rPr>
        <w:t>(</w:t>
      </w:r>
      <w:r w:rsidR="005C323B">
        <w:rPr>
          <w:szCs w:val="22"/>
        </w:rPr>
        <w:t>incluyendo un caso</w:t>
      </w:r>
      <w:r w:rsidR="00444137">
        <w:rPr>
          <w:szCs w:val="22"/>
        </w:rPr>
        <w:t xml:space="preserve"> que cumple los criterios</w:t>
      </w:r>
      <w:r w:rsidR="00FD23F3">
        <w:rPr>
          <w:szCs w:val="22"/>
        </w:rPr>
        <w:t xml:space="preserve"> de la </w:t>
      </w:r>
      <w:r w:rsidR="00444137">
        <w:rPr>
          <w:szCs w:val="22"/>
        </w:rPr>
        <w:t>L</w:t>
      </w:r>
      <w:r w:rsidR="00FD23F3">
        <w:rPr>
          <w:szCs w:val="22"/>
        </w:rPr>
        <w:t>ey de Hy</w:t>
      </w:r>
      <w:r w:rsidR="00B65EAE" w:rsidRPr="00E60D70">
        <w:rPr>
          <w:szCs w:val="22"/>
        </w:rPr>
        <w:t xml:space="preserve">) </w:t>
      </w:r>
      <w:r w:rsidRPr="004339C7">
        <w:t>en paciente</w:t>
      </w:r>
      <w:r w:rsidR="00AB0F00">
        <w:t>s</w:t>
      </w:r>
      <w:r w:rsidRPr="004339C7">
        <w:t xml:space="preserve"> </w:t>
      </w:r>
      <w:r w:rsidR="00DA6242">
        <w:t>que recibía</w:t>
      </w:r>
      <w:r w:rsidR="00AB0F00">
        <w:t>n</w:t>
      </w:r>
      <w:r w:rsidRPr="004339C7">
        <w:t xml:space="preserve"> mir</w:t>
      </w:r>
      <w:r w:rsidR="008C69F7">
        <w:t>i</w:t>
      </w:r>
      <w:r w:rsidRPr="004339C7">
        <w:t xml:space="preserve">kizumab en ensayos clínicos. </w:t>
      </w:r>
      <w:r w:rsidR="00643247">
        <w:t xml:space="preserve">Se </w:t>
      </w:r>
      <w:r w:rsidR="00245F09">
        <w:t>debería</w:t>
      </w:r>
      <w:r w:rsidR="0020496B">
        <w:t>n</w:t>
      </w:r>
      <w:r w:rsidR="00643247">
        <w:t xml:space="preserve"> evaluar l</w:t>
      </w:r>
      <w:r w:rsidRPr="004339C7">
        <w:t>as enzimas hepáticas y la bilirrubina al inicio y mensualmente durante la inducción</w:t>
      </w:r>
      <w:r w:rsidR="007A7F34">
        <w:t xml:space="preserve"> (incluyendo el periodo de inducción extendid</w:t>
      </w:r>
      <w:r w:rsidR="00F9721E">
        <w:t>o</w:t>
      </w:r>
      <w:r w:rsidR="007A7F34">
        <w:t>, si procede)</w:t>
      </w:r>
      <w:r w:rsidRPr="004339C7">
        <w:t>.</w:t>
      </w:r>
      <w:r w:rsidR="00111076">
        <w:t xml:space="preserve"> </w:t>
      </w:r>
      <w:r w:rsidR="00E05E1E">
        <w:t>A continuación</w:t>
      </w:r>
      <w:r w:rsidR="005E37F8" w:rsidRPr="005E37F8">
        <w:t xml:space="preserve">, las enzimas hepáticas y la bilirrubina </w:t>
      </w:r>
      <w:r w:rsidR="007D37D3">
        <w:t>se debe</w:t>
      </w:r>
      <w:r w:rsidR="00AF65D8">
        <w:t>ría</w:t>
      </w:r>
      <w:r w:rsidR="007D37D3">
        <w:t>n controlar</w:t>
      </w:r>
      <w:r w:rsidR="005E37F8" w:rsidRPr="005E37F8">
        <w:t xml:space="preserve"> </w:t>
      </w:r>
      <w:r w:rsidR="004F0B34">
        <w:t>(</w:t>
      </w:r>
      <w:r w:rsidR="005E37F8" w:rsidRPr="005E37F8">
        <w:t>cada</w:t>
      </w:r>
      <w:r w:rsidR="00545D8A">
        <w:t> </w:t>
      </w:r>
      <w:r w:rsidR="004F0B34">
        <w:t>1 </w:t>
      </w:r>
      <w:r w:rsidR="00521C17">
        <w:t>- </w:t>
      </w:r>
      <w:r w:rsidR="004F0B34">
        <w:t>4 </w:t>
      </w:r>
      <w:r w:rsidR="005E37F8" w:rsidRPr="005E37F8">
        <w:t>meses</w:t>
      </w:r>
      <w:r w:rsidR="004F0B34">
        <w:t>)</w:t>
      </w:r>
      <w:r w:rsidR="005E37F8" w:rsidRPr="005E37F8">
        <w:t xml:space="preserve"> de acuerdo con la práctica estándar para el manejo del paciente y según esté clínicamente indicado. Si se observan aumentos en la alanina aminotransferasa (ALT) o la aspartato aminotransferasa (AST) y se sospecha una lesión hepática inducida por fármacos, se debe </w:t>
      </w:r>
      <w:r w:rsidR="007147D0">
        <w:t>discontinuar</w:t>
      </w:r>
      <w:r w:rsidR="005E37F8" w:rsidRPr="005E37F8">
        <w:t xml:space="preserve"> el tratamiento con mirikizumab hasta que se descarte este diagnóstico.</w:t>
      </w:r>
      <w:r w:rsidR="00891A07">
        <w:fldChar w:fldCharType="begin"/>
      </w:r>
      <w:r w:rsidR="00891A07">
        <w:instrText xml:space="preserve"> DOCVARIABLE vault_nd_5011470f-7c6e-4108-9764-72256eb63bf0 \* MERGEFORMAT </w:instrText>
      </w:r>
      <w:r w:rsidR="00891A07">
        <w:fldChar w:fldCharType="separate"/>
      </w:r>
      <w:r w:rsidR="00453B9D">
        <w:t xml:space="preserve"> </w:t>
      </w:r>
      <w:r w:rsidR="00891A07">
        <w:fldChar w:fldCharType="end"/>
      </w:r>
    </w:p>
    <w:p w14:paraId="2BCA4899" w14:textId="0A4FEE87" w:rsidR="00374551" w:rsidRDefault="00374551" w:rsidP="004F612B">
      <w:pPr>
        <w:spacing w:line="240" w:lineRule="auto"/>
        <w:outlineLvl w:val="0"/>
      </w:pPr>
    </w:p>
    <w:p w14:paraId="6E8322EC" w14:textId="4A723FEF" w:rsidR="004A5182" w:rsidRPr="00C852FD" w:rsidRDefault="004A5182" w:rsidP="004F612B">
      <w:pPr>
        <w:keepNext/>
        <w:spacing w:line="240" w:lineRule="auto"/>
        <w:outlineLvl w:val="0"/>
        <w:rPr>
          <w:u w:val="single"/>
        </w:rPr>
      </w:pPr>
      <w:r w:rsidRPr="00C852FD">
        <w:rPr>
          <w:u w:val="single"/>
        </w:rPr>
        <w:t>Inmunizaciones</w:t>
      </w:r>
      <w:r w:rsidR="00453B9D">
        <w:rPr>
          <w:u w:val="single"/>
        </w:rPr>
        <w:fldChar w:fldCharType="begin"/>
      </w:r>
      <w:r w:rsidR="00453B9D">
        <w:rPr>
          <w:u w:val="single"/>
        </w:rPr>
        <w:instrText xml:space="preserve"> DOCVARIABLE vault_nd_d9ab1c8e-29be-4e54-b95e-527dc7510858 \* MERGEFORMAT </w:instrText>
      </w:r>
      <w:r w:rsidR="00453B9D">
        <w:rPr>
          <w:u w:val="single"/>
        </w:rPr>
        <w:fldChar w:fldCharType="separate"/>
      </w:r>
      <w:r w:rsidR="00453B9D">
        <w:rPr>
          <w:u w:val="single"/>
        </w:rPr>
        <w:t xml:space="preserve"> </w:t>
      </w:r>
      <w:r w:rsidR="00453B9D">
        <w:rPr>
          <w:u w:val="single"/>
        </w:rPr>
        <w:fldChar w:fldCharType="end"/>
      </w:r>
    </w:p>
    <w:p w14:paraId="37DFAD34" w14:textId="5B1DF3E7" w:rsidR="004A5182" w:rsidRDefault="004A5182" w:rsidP="004F612B">
      <w:pPr>
        <w:keepNext/>
        <w:spacing w:line="240" w:lineRule="auto"/>
        <w:outlineLvl w:val="0"/>
        <w:rPr>
          <w:u w:val="single"/>
        </w:rPr>
      </w:pPr>
    </w:p>
    <w:p w14:paraId="2722C31B" w14:textId="70E2C2B6" w:rsidR="009F3E50" w:rsidRPr="00E5768B" w:rsidRDefault="009F3E50" w:rsidP="004F612B">
      <w:pPr>
        <w:keepNext/>
        <w:spacing w:line="240" w:lineRule="auto"/>
        <w:outlineLvl w:val="0"/>
      </w:pPr>
      <w:r w:rsidRPr="00E5768B">
        <w:t xml:space="preserve">Antes de iniciar el tratamiento con mirikizumab, </w:t>
      </w:r>
      <w:r w:rsidR="005B48A8" w:rsidRPr="00E5768B">
        <w:t xml:space="preserve">se debe considerar la finalización de todas las </w:t>
      </w:r>
      <w:r w:rsidR="00802530" w:rsidRPr="00E5768B">
        <w:t xml:space="preserve">inmunizaciones </w:t>
      </w:r>
      <w:r w:rsidR="00AA7EBB">
        <w:t>pertinentes</w:t>
      </w:r>
      <w:r w:rsidR="00802530" w:rsidRPr="00E5768B">
        <w:t xml:space="preserve"> de acuerdo con las pautas de inmunización actuales. </w:t>
      </w:r>
      <w:r w:rsidR="00FE7BF3" w:rsidRPr="00E5768B">
        <w:t>Evit</w:t>
      </w:r>
      <w:r w:rsidR="003A5BDA">
        <w:t>ar</w:t>
      </w:r>
      <w:r w:rsidR="00FE7BF3" w:rsidRPr="00E5768B">
        <w:t xml:space="preserve"> el </w:t>
      </w:r>
      <w:r w:rsidR="00E57986" w:rsidRPr="00E5768B">
        <w:t xml:space="preserve">uso de </w:t>
      </w:r>
      <w:r w:rsidR="00F01007" w:rsidRPr="00E5768B">
        <w:t>vacunas vivas en pacientes tratados con mirikizumab</w:t>
      </w:r>
      <w:r w:rsidR="000B08C0" w:rsidRPr="00E5768B">
        <w:t>. No se dispone de datos sobre la respuesta a vacunas vivas o no vivas.</w:t>
      </w:r>
      <w:r w:rsidR="00891A07">
        <w:fldChar w:fldCharType="begin"/>
      </w:r>
      <w:r w:rsidR="00891A07">
        <w:instrText xml:space="preserve"> DOCVARIABLE vault_nd_95ae23b4-6974-4163-8f21-01108f14f61f \* MERGEFORMAT </w:instrText>
      </w:r>
      <w:r w:rsidR="00891A07">
        <w:fldChar w:fldCharType="separate"/>
      </w:r>
      <w:r w:rsidR="00453B9D">
        <w:t xml:space="preserve"> </w:t>
      </w:r>
      <w:r w:rsidR="00891A07">
        <w:fldChar w:fldCharType="end"/>
      </w:r>
    </w:p>
    <w:p w14:paraId="1674FF51" w14:textId="77777777" w:rsidR="004A5182" w:rsidRDefault="004A5182" w:rsidP="004A5182">
      <w:pPr>
        <w:keepNext/>
        <w:spacing w:line="240" w:lineRule="auto"/>
        <w:outlineLvl w:val="0"/>
      </w:pPr>
    </w:p>
    <w:p w14:paraId="21051967" w14:textId="420BFC24" w:rsidR="00177598" w:rsidRPr="00B86BC0" w:rsidRDefault="00177598" w:rsidP="004A5182">
      <w:pPr>
        <w:keepNext/>
        <w:spacing w:line="240" w:lineRule="auto"/>
        <w:outlineLvl w:val="0"/>
        <w:rPr>
          <w:u w:val="single"/>
        </w:rPr>
      </w:pPr>
      <w:r w:rsidRPr="00B86BC0">
        <w:rPr>
          <w:u w:val="single"/>
        </w:rPr>
        <w:t>Excipientes con efecto conocido</w:t>
      </w:r>
      <w:r w:rsidR="00453B9D">
        <w:rPr>
          <w:u w:val="single"/>
        </w:rPr>
        <w:fldChar w:fldCharType="begin"/>
      </w:r>
      <w:r w:rsidR="00453B9D">
        <w:rPr>
          <w:u w:val="single"/>
        </w:rPr>
        <w:instrText xml:space="preserve"> DOCVARIABLE vault_nd_2553a479-de3b-456d-9c09-1ac0a1b5f9f5 \* MERGEFORMAT </w:instrText>
      </w:r>
      <w:r w:rsidR="00453B9D">
        <w:rPr>
          <w:u w:val="single"/>
        </w:rPr>
        <w:fldChar w:fldCharType="separate"/>
      </w:r>
      <w:r w:rsidR="00453B9D">
        <w:rPr>
          <w:u w:val="single"/>
        </w:rPr>
        <w:t xml:space="preserve"> </w:t>
      </w:r>
      <w:r w:rsidR="00453B9D">
        <w:rPr>
          <w:u w:val="single"/>
        </w:rPr>
        <w:fldChar w:fldCharType="end"/>
      </w:r>
    </w:p>
    <w:p w14:paraId="2BB98716" w14:textId="77777777" w:rsidR="00177598" w:rsidRPr="00C852FD" w:rsidRDefault="00177598" w:rsidP="004A5182">
      <w:pPr>
        <w:keepNext/>
        <w:spacing w:line="240" w:lineRule="auto"/>
        <w:outlineLvl w:val="0"/>
      </w:pPr>
    </w:p>
    <w:p w14:paraId="2173769B" w14:textId="4EE834C8" w:rsidR="004A5182" w:rsidRPr="00B86BC0" w:rsidRDefault="004A5182" w:rsidP="004A5182">
      <w:pPr>
        <w:keepNext/>
        <w:spacing w:line="240" w:lineRule="auto"/>
        <w:outlineLvl w:val="0"/>
        <w:rPr>
          <w:i/>
          <w:iCs/>
          <w:u w:val="single"/>
        </w:rPr>
      </w:pPr>
      <w:r w:rsidRPr="00B86BC0">
        <w:rPr>
          <w:i/>
          <w:iCs/>
          <w:u w:val="single"/>
        </w:rPr>
        <w:t>Sodio</w:t>
      </w:r>
      <w:r w:rsidR="00453B9D">
        <w:rPr>
          <w:i/>
          <w:iCs/>
          <w:u w:val="single"/>
        </w:rPr>
        <w:fldChar w:fldCharType="begin"/>
      </w:r>
      <w:r w:rsidR="00453B9D">
        <w:rPr>
          <w:i/>
          <w:iCs/>
          <w:u w:val="single"/>
        </w:rPr>
        <w:instrText xml:space="preserve"> DOCVARIABLE vault_nd_04da6802-2d34-4edd-bb8d-263e95bb0161 \* MERGEFORMAT </w:instrText>
      </w:r>
      <w:r w:rsidR="00453B9D">
        <w:rPr>
          <w:i/>
          <w:iCs/>
          <w:u w:val="single"/>
        </w:rPr>
        <w:fldChar w:fldCharType="separate"/>
      </w:r>
      <w:r w:rsidR="00453B9D">
        <w:rPr>
          <w:i/>
          <w:iCs/>
          <w:u w:val="single"/>
        </w:rPr>
        <w:t xml:space="preserve"> </w:t>
      </w:r>
      <w:r w:rsidR="00453B9D">
        <w:rPr>
          <w:i/>
          <w:iCs/>
          <w:u w:val="single"/>
        </w:rPr>
        <w:fldChar w:fldCharType="end"/>
      </w:r>
    </w:p>
    <w:p w14:paraId="6599EA47" w14:textId="77777777" w:rsidR="004A5182" w:rsidRDefault="004A5182" w:rsidP="004A5182">
      <w:pPr>
        <w:keepNext/>
        <w:spacing w:line="240" w:lineRule="auto"/>
        <w:outlineLvl w:val="0"/>
      </w:pPr>
    </w:p>
    <w:p w14:paraId="741874AF" w14:textId="6AE3A009" w:rsidR="003D2C46" w:rsidRPr="00B86BC0" w:rsidRDefault="003D2C46" w:rsidP="004A5182">
      <w:pPr>
        <w:keepNext/>
        <w:spacing w:line="240" w:lineRule="auto"/>
        <w:outlineLvl w:val="0"/>
        <w:rPr>
          <w:i/>
          <w:iCs/>
        </w:rPr>
      </w:pPr>
      <w:r w:rsidRPr="00B86BC0">
        <w:rPr>
          <w:i/>
          <w:iCs/>
        </w:rPr>
        <w:t>Colitis ulcerosa</w:t>
      </w:r>
      <w:r w:rsidR="00453B9D">
        <w:rPr>
          <w:i/>
          <w:iCs/>
        </w:rPr>
        <w:fldChar w:fldCharType="begin"/>
      </w:r>
      <w:r w:rsidR="00453B9D">
        <w:rPr>
          <w:i/>
          <w:iCs/>
        </w:rPr>
        <w:instrText xml:space="preserve"> DOCVARIABLE vault_nd_48c22d82-a703-403d-885f-093b27c66745 \* MERGEFORMAT </w:instrText>
      </w:r>
      <w:r w:rsidR="00453B9D">
        <w:rPr>
          <w:i/>
          <w:iCs/>
        </w:rPr>
        <w:fldChar w:fldCharType="separate"/>
      </w:r>
      <w:r w:rsidR="00453B9D">
        <w:rPr>
          <w:i/>
          <w:iCs/>
        </w:rPr>
        <w:t xml:space="preserve"> </w:t>
      </w:r>
      <w:r w:rsidR="00453B9D">
        <w:rPr>
          <w:i/>
          <w:iCs/>
        </w:rPr>
        <w:fldChar w:fldCharType="end"/>
      </w:r>
    </w:p>
    <w:p w14:paraId="272F541E" w14:textId="2AA4F050" w:rsidR="00812D16" w:rsidRDefault="004A5182" w:rsidP="004A5182">
      <w:pPr>
        <w:spacing w:line="240" w:lineRule="auto"/>
        <w:outlineLvl w:val="0"/>
      </w:pPr>
      <w:r w:rsidRPr="00CC106E">
        <w:t>Este medicamento contiene 60</w:t>
      </w:r>
      <w:r w:rsidR="00CE239F" w:rsidRPr="00CC106E">
        <w:t> </w:t>
      </w:r>
      <w:r w:rsidRPr="00CC106E">
        <w:t xml:space="preserve">mg de sodio por </w:t>
      </w:r>
      <w:r w:rsidR="0024718E" w:rsidRPr="00CC106E">
        <w:t xml:space="preserve">dosis de </w:t>
      </w:r>
      <w:r w:rsidRPr="00CC106E">
        <w:t>300</w:t>
      </w:r>
      <w:r w:rsidR="00CE239F" w:rsidRPr="00CC106E">
        <w:t> </w:t>
      </w:r>
      <w:r w:rsidRPr="00CC106E">
        <w:t>mg, equivalente a 3 % de la ingesta máxima diaria de 2</w:t>
      </w:r>
      <w:r w:rsidR="00AE30BA" w:rsidRPr="00CC106E">
        <w:t> </w:t>
      </w:r>
      <w:r w:rsidRPr="00CC106E">
        <w:t>g de sodio recomendada por la OMS para un adulto.</w:t>
      </w:r>
      <w:r w:rsidR="00891A07">
        <w:fldChar w:fldCharType="begin"/>
      </w:r>
      <w:r w:rsidR="00891A07">
        <w:instrText xml:space="preserve"> DOCVARIABLE vault_nd_69c5ed7e-31e1-4704-8967-d188facecd01 \* MERGEFORMAT </w:instrText>
      </w:r>
      <w:r w:rsidR="00891A07">
        <w:fldChar w:fldCharType="separate"/>
      </w:r>
      <w:r w:rsidR="00453B9D">
        <w:t xml:space="preserve"> </w:t>
      </w:r>
      <w:r w:rsidR="00891A07">
        <w:fldChar w:fldCharType="end"/>
      </w:r>
    </w:p>
    <w:p w14:paraId="74097D35" w14:textId="2B155C1B" w:rsidR="00F723D6" w:rsidRDefault="00F723D6" w:rsidP="004A5182">
      <w:pPr>
        <w:spacing w:line="240" w:lineRule="auto"/>
        <w:outlineLvl w:val="0"/>
      </w:pPr>
    </w:p>
    <w:p w14:paraId="6D7B4967" w14:textId="0B7472B2" w:rsidR="00F723D6" w:rsidRDefault="00F723D6" w:rsidP="004A5182">
      <w:pPr>
        <w:spacing w:line="240" w:lineRule="auto"/>
        <w:outlineLvl w:val="0"/>
      </w:pPr>
      <w:r w:rsidRPr="00B613E7">
        <w:t>Si se prepara con una solución inyectable de cloruro de sodio 9 mg/ml (0,9 %),</w:t>
      </w:r>
      <w:r>
        <w:t xml:space="preserve"> la cantidad de sodio aportada por el diluyente de cloruro de sodio oscilará </w:t>
      </w:r>
      <w:r w:rsidR="00B250BD">
        <w:t>de</w:t>
      </w:r>
      <w:r>
        <w:t xml:space="preserve"> 177</w:t>
      </w:r>
      <w:r w:rsidR="00451E07">
        <w:t> </w:t>
      </w:r>
      <w:r>
        <w:t>mg (para una bolsa de 50</w:t>
      </w:r>
      <w:r w:rsidR="00451E07">
        <w:t> </w:t>
      </w:r>
      <w:r>
        <w:t xml:space="preserve">ml) </w:t>
      </w:r>
      <w:r w:rsidR="00B250BD">
        <w:t>a</w:t>
      </w:r>
      <w:r>
        <w:t xml:space="preserve"> 885</w:t>
      </w:r>
      <w:r w:rsidR="00451E07">
        <w:t> </w:t>
      </w:r>
      <w:r>
        <w:t xml:space="preserve">mg </w:t>
      </w:r>
      <w:r>
        <w:lastRenderedPageBreak/>
        <w:t>(para una bolsa de 250</w:t>
      </w:r>
      <w:r w:rsidR="00451E07">
        <w:t> </w:t>
      </w:r>
      <w:r>
        <w:t xml:space="preserve">ml), equivalente al </w:t>
      </w:r>
      <w:r w:rsidR="00451E07">
        <w:t>9</w:t>
      </w:r>
      <w:r w:rsidR="005A0088">
        <w:t> </w:t>
      </w:r>
      <w:r w:rsidR="00451E07">
        <w:t>-</w:t>
      </w:r>
      <w:r w:rsidR="005A0088">
        <w:t> </w:t>
      </w:r>
      <w:r w:rsidR="00451E07">
        <w:t xml:space="preserve">44 % </w:t>
      </w:r>
      <w:r>
        <w:t xml:space="preserve">de la ingesta diaria máxima recomendada por la OMS. </w:t>
      </w:r>
      <w:r w:rsidR="00A95F8F">
        <w:t>Esta cantidad se suma a la</w:t>
      </w:r>
      <w:r>
        <w:t xml:space="preserve"> aportada por </w:t>
      </w:r>
      <w:r w:rsidR="00DC0C27">
        <w:t>el medicamento</w:t>
      </w:r>
      <w:r>
        <w:t>.</w:t>
      </w:r>
      <w:r w:rsidR="00891A07">
        <w:fldChar w:fldCharType="begin"/>
      </w:r>
      <w:r w:rsidR="00891A07">
        <w:instrText xml:space="preserve"> DOCVARIABLE vault_nd_70a588bf-78f7-4add-aad4-41c1f11dfce3 \* MERGEFORMAT </w:instrText>
      </w:r>
      <w:r w:rsidR="00891A07">
        <w:fldChar w:fldCharType="separate"/>
      </w:r>
      <w:r w:rsidR="00453B9D">
        <w:t xml:space="preserve"> </w:t>
      </w:r>
      <w:r w:rsidR="00891A07">
        <w:fldChar w:fldCharType="end"/>
      </w:r>
    </w:p>
    <w:p w14:paraId="401F5CAC" w14:textId="77777777" w:rsidR="007610B1" w:rsidRDefault="007610B1" w:rsidP="004A5182">
      <w:pPr>
        <w:spacing w:line="240" w:lineRule="auto"/>
        <w:outlineLvl w:val="0"/>
      </w:pPr>
    </w:p>
    <w:p w14:paraId="60E8E9AD" w14:textId="11DE6579" w:rsidR="007610B1" w:rsidRPr="00B86BC0" w:rsidRDefault="00463D29" w:rsidP="00B86BC0">
      <w:pPr>
        <w:keepNext/>
        <w:spacing w:line="240" w:lineRule="auto"/>
        <w:outlineLvl w:val="0"/>
        <w:rPr>
          <w:i/>
          <w:iCs/>
        </w:rPr>
      </w:pPr>
      <w:r w:rsidRPr="00B86BC0">
        <w:rPr>
          <w:i/>
          <w:iCs/>
        </w:rPr>
        <w:t>Enfermedad de Crohn</w:t>
      </w:r>
      <w:r w:rsidR="00453B9D">
        <w:rPr>
          <w:i/>
          <w:iCs/>
        </w:rPr>
        <w:fldChar w:fldCharType="begin"/>
      </w:r>
      <w:r w:rsidR="00453B9D">
        <w:rPr>
          <w:i/>
          <w:iCs/>
        </w:rPr>
        <w:instrText xml:space="preserve"> DOCVARIABLE vault_nd_9cb82a0b-99fe-4901-9957-82f5a8f505b3 \* MERGEFORMAT </w:instrText>
      </w:r>
      <w:r w:rsidR="00453B9D">
        <w:rPr>
          <w:i/>
          <w:iCs/>
        </w:rPr>
        <w:fldChar w:fldCharType="separate"/>
      </w:r>
      <w:r w:rsidR="00453B9D">
        <w:rPr>
          <w:i/>
          <w:iCs/>
        </w:rPr>
        <w:t xml:space="preserve"> </w:t>
      </w:r>
      <w:r w:rsidR="00453B9D">
        <w:rPr>
          <w:i/>
          <w:iCs/>
        </w:rPr>
        <w:fldChar w:fldCharType="end"/>
      </w:r>
    </w:p>
    <w:p w14:paraId="169B565F" w14:textId="2FAA48DD" w:rsidR="00463D29" w:rsidRDefault="00463D29" w:rsidP="00463D29">
      <w:pPr>
        <w:spacing w:line="240" w:lineRule="auto"/>
        <w:outlineLvl w:val="0"/>
      </w:pPr>
      <w:r w:rsidRPr="00CC106E">
        <w:t xml:space="preserve">Este medicamento contiene </w:t>
      </w:r>
      <w:r>
        <w:t>18</w:t>
      </w:r>
      <w:r w:rsidRPr="00CC106E">
        <w:t xml:space="preserve">0 mg de sodio por dosis de </w:t>
      </w:r>
      <w:r>
        <w:t>9</w:t>
      </w:r>
      <w:r w:rsidRPr="00CC106E">
        <w:t xml:space="preserve">00 mg, equivalente a </w:t>
      </w:r>
      <w:r>
        <w:t>9</w:t>
      </w:r>
      <w:r w:rsidRPr="00CC106E">
        <w:t> % de la ingesta máxima diaria de 2 g de sodio recomendada por la OMS para un adulto.</w:t>
      </w:r>
      <w:r w:rsidR="00891A07">
        <w:fldChar w:fldCharType="begin"/>
      </w:r>
      <w:r w:rsidR="00891A07">
        <w:instrText xml:space="preserve"> DOCVARIABLE vault_nd_46f75bea-e51a-49cd-ab27-4eb11d820ee9 \* MERGEFORMAT </w:instrText>
      </w:r>
      <w:r w:rsidR="00891A07">
        <w:fldChar w:fldCharType="separate"/>
      </w:r>
      <w:r w:rsidR="00453B9D">
        <w:t xml:space="preserve"> </w:t>
      </w:r>
      <w:r w:rsidR="00891A07">
        <w:fldChar w:fldCharType="end"/>
      </w:r>
    </w:p>
    <w:p w14:paraId="3677DC69" w14:textId="77777777" w:rsidR="00463D29" w:rsidRDefault="00463D29" w:rsidP="004A5182">
      <w:pPr>
        <w:spacing w:line="240" w:lineRule="auto"/>
        <w:outlineLvl w:val="0"/>
      </w:pPr>
    </w:p>
    <w:p w14:paraId="2A0D7E5A" w14:textId="7FD7D085" w:rsidR="00892BB7" w:rsidRDefault="00892BB7" w:rsidP="00892BB7">
      <w:pPr>
        <w:spacing w:line="240" w:lineRule="auto"/>
        <w:outlineLvl w:val="0"/>
      </w:pPr>
      <w:r w:rsidRPr="00B613E7">
        <w:t>Si se prepara con una solución inyectable de cloruro de sodio 9 mg/ml (0,9 %),</w:t>
      </w:r>
      <w:r>
        <w:t xml:space="preserve"> la cantidad de sodio aportada por el diluyente de cloruro de sodio oscilará de </w:t>
      </w:r>
      <w:r w:rsidR="00CC70C1">
        <w:t>195</w:t>
      </w:r>
      <w:r>
        <w:t xml:space="preserve"> mg (para una bolsa de </w:t>
      </w:r>
      <w:r w:rsidR="00CC70C1">
        <w:t>10</w:t>
      </w:r>
      <w:r>
        <w:t xml:space="preserve">0 ml) a </w:t>
      </w:r>
      <w:r w:rsidR="00CC70C1">
        <w:t>726</w:t>
      </w:r>
      <w:r>
        <w:t xml:space="preserve"> mg (para una bolsa de 250 ml), equivalente al </w:t>
      </w:r>
      <w:r w:rsidR="00CC70C1">
        <w:t>10</w:t>
      </w:r>
      <w:r>
        <w:t> - </w:t>
      </w:r>
      <w:r w:rsidR="00CC70C1">
        <w:t>36</w:t>
      </w:r>
      <w:r>
        <w:t> % de la ingesta diaria máxima recomendada por la OMS. Esta cantidad se suma a la aportada por el medicamento.</w:t>
      </w:r>
      <w:r w:rsidR="00891A07">
        <w:fldChar w:fldCharType="begin"/>
      </w:r>
      <w:r w:rsidR="00891A07">
        <w:instrText xml:space="preserve"> DOCVARIABLE vault_nd_f2393959-411c-4ff6-bba6-464a40714307 \* MERGEFORMAT </w:instrText>
      </w:r>
      <w:r w:rsidR="00891A07">
        <w:fldChar w:fldCharType="separate"/>
      </w:r>
      <w:r w:rsidR="00453B9D">
        <w:t xml:space="preserve"> </w:t>
      </w:r>
      <w:r w:rsidR="00891A07">
        <w:fldChar w:fldCharType="end"/>
      </w:r>
    </w:p>
    <w:p w14:paraId="716D24E3" w14:textId="77777777" w:rsidR="000832FF" w:rsidRDefault="000832FF" w:rsidP="004A5182">
      <w:pPr>
        <w:spacing w:line="240" w:lineRule="auto"/>
        <w:outlineLvl w:val="0"/>
      </w:pPr>
    </w:p>
    <w:p w14:paraId="33F03C58" w14:textId="221406E6" w:rsidR="00E20A32" w:rsidRPr="00B86BC0" w:rsidRDefault="00E20A32" w:rsidP="004A5182">
      <w:pPr>
        <w:spacing w:line="240" w:lineRule="auto"/>
        <w:outlineLvl w:val="0"/>
        <w:rPr>
          <w:i/>
          <w:iCs/>
          <w:u w:val="single"/>
        </w:rPr>
      </w:pPr>
      <w:r w:rsidRPr="00B86BC0">
        <w:rPr>
          <w:i/>
          <w:iCs/>
          <w:u w:val="single"/>
        </w:rPr>
        <w:t>Polisorbato</w:t>
      </w:r>
      <w:r w:rsidR="00453B9D">
        <w:rPr>
          <w:i/>
          <w:iCs/>
          <w:u w:val="single"/>
        </w:rPr>
        <w:fldChar w:fldCharType="begin"/>
      </w:r>
      <w:r w:rsidR="00453B9D">
        <w:rPr>
          <w:i/>
          <w:iCs/>
          <w:u w:val="single"/>
        </w:rPr>
        <w:instrText xml:space="preserve"> DOCVARIABLE vault_nd_3a632e8c-f790-4e3e-8e60-7ee4f7f99678 \* MERGEFORMAT </w:instrText>
      </w:r>
      <w:r w:rsidR="00453B9D">
        <w:rPr>
          <w:i/>
          <w:iCs/>
          <w:u w:val="single"/>
        </w:rPr>
        <w:fldChar w:fldCharType="separate"/>
      </w:r>
      <w:r w:rsidR="00453B9D">
        <w:rPr>
          <w:i/>
          <w:iCs/>
          <w:u w:val="single"/>
        </w:rPr>
        <w:t xml:space="preserve"> </w:t>
      </w:r>
      <w:r w:rsidR="00453B9D">
        <w:rPr>
          <w:i/>
          <w:iCs/>
          <w:u w:val="single"/>
        </w:rPr>
        <w:fldChar w:fldCharType="end"/>
      </w:r>
    </w:p>
    <w:p w14:paraId="0683E3FC" w14:textId="77777777" w:rsidR="00E20A32" w:rsidRDefault="00E20A32" w:rsidP="004A5182">
      <w:pPr>
        <w:spacing w:line="240" w:lineRule="auto"/>
        <w:outlineLvl w:val="0"/>
      </w:pPr>
    </w:p>
    <w:p w14:paraId="62FFEDA0" w14:textId="2EA102C7" w:rsidR="00024029" w:rsidRDefault="00024029" w:rsidP="004A5182">
      <w:pPr>
        <w:spacing w:line="240" w:lineRule="auto"/>
        <w:outlineLvl w:val="0"/>
      </w:pPr>
      <w:r>
        <w:t xml:space="preserve">Este medicamento contiene </w:t>
      </w:r>
      <w:r w:rsidR="00A92401" w:rsidRPr="00B86BC0">
        <w:rPr>
          <w:color w:val="000000" w:themeColor="text1"/>
          <w:szCs w:val="22"/>
        </w:rPr>
        <w:t>0,5 mg/ml</w:t>
      </w:r>
      <w:r>
        <w:t xml:space="preserve"> de polisorbato </w:t>
      </w:r>
      <w:r w:rsidR="00A92401">
        <w:t xml:space="preserve">80 </w:t>
      </w:r>
      <w:r>
        <w:t>en cada</w:t>
      </w:r>
      <w:r w:rsidR="00A92401">
        <w:t xml:space="preserve"> vial </w:t>
      </w:r>
      <w:r w:rsidR="00442A8B">
        <w:t xml:space="preserve">equivalente a 7,5 mg </w:t>
      </w:r>
      <w:r w:rsidR="00D56E24">
        <w:t>para la dosis de inducción para tratar la colitis ulcerosa y</w:t>
      </w:r>
      <w:r w:rsidR="00B120D6">
        <w:t xml:space="preserve"> equivalente</w:t>
      </w:r>
      <w:r w:rsidR="00D56E24">
        <w:t xml:space="preserve"> a 22,5 mg para la dosis de inducción para tratar la enfermedad de Croh</w:t>
      </w:r>
      <w:r w:rsidR="00E33FA5">
        <w:t xml:space="preserve">n. </w:t>
      </w:r>
      <w:r>
        <w:t>Los polisorbatos pueden causar reacciones alérgicas.</w:t>
      </w:r>
      <w:r w:rsidR="00891A07">
        <w:fldChar w:fldCharType="begin"/>
      </w:r>
      <w:r w:rsidR="00891A07">
        <w:instrText xml:space="preserve"> DOCVARIABLE vault_nd_2f54c2e7-5045-4b87-a370-d4ea25a1c6ff \* MERGEFORMAT </w:instrText>
      </w:r>
      <w:r w:rsidR="00891A07">
        <w:fldChar w:fldCharType="separate"/>
      </w:r>
      <w:r w:rsidR="00453B9D">
        <w:t xml:space="preserve"> </w:t>
      </w:r>
      <w:r w:rsidR="00891A07">
        <w:fldChar w:fldCharType="end"/>
      </w:r>
    </w:p>
    <w:p w14:paraId="39424E9F" w14:textId="77777777" w:rsidR="00E20A32" w:rsidRPr="00EE3920" w:rsidRDefault="00E20A32" w:rsidP="004A5182">
      <w:pPr>
        <w:spacing w:line="240" w:lineRule="auto"/>
        <w:outlineLvl w:val="0"/>
      </w:pPr>
    </w:p>
    <w:p w14:paraId="5DBAC5F5" w14:textId="331CF5F9" w:rsidR="00812D16" w:rsidRPr="00EE3920" w:rsidRDefault="00DB6B10">
      <w:pPr>
        <w:keepNext/>
        <w:numPr>
          <w:ilvl w:val="1"/>
          <w:numId w:val="4"/>
        </w:numPr>
        <w:spacing w:line="240" w:lineRule="auto"/>
        <w:outlineLvl w:val="0"/>
      </w:pPr>
      <w:r w:rsidRPr="00EE3920">
        <w:rPr>
          <w:b/>
        </w:rPr>
        <w:t>Interacción con otros medicamentos y otras formas de interacción</w:t>
      </w:r>
      <w:r w:rsidR="00453B9D">
        <w:rPr>
          <w:b/>
        </w:rPr>
        <w:fldChar w:fldCharType="begin"/>
      </w:r>
      <w:r w:rsidR="00453B9D">
        <w:rPr>
          <w:b/>
        </w:rPr>
        <w:instrText xml:space="preserve"> DOCVARIABLE vault_nd_47f95834-e020-41f7-a57c-c76eae04a7c9 \* MERGEFORMAT </w:instrText>
      </w:r>
      <w:r w:rsidR="00453B9D">
        <w:rPr>
          <w:b/>
        </w:rPr>
        <w:fldChar w:fldCharType="separate"/>
      </w:r>
      <w:r w:rsidR="00453B9D">
        <w:rPr>
          <w:b/>
        </w:rPr>
        <w:t xml:space="preserve"> </w:t>
      </w:r>
      <w:r w:rsidR="00453B9D">
        <w:rPr>
          <w:b/>
        </w:rPr>
        <w:fldChar w:fldCharType="end"/>
      </w:r>
    </w:p>
    <w:p w14:paraId="614937A5" w14:textId="77777777" w:rsidR="00812D16" w:rsidRPr="00EE3920" w:rsidRDefault="00812D16" w:rsidP="00EE3920">
      <w:pPr>
        <w:keepNext/>
        <w:spacing w:line="240" w:lineRule="auto"/>
      </w:pPr>
    </w:p>
    <w:p w14:paraId="6947CCF3" w14:textId="11653D87" w:rsidR="00636ABE" w:rsidRDefault="00636ABE" w:rsidP="0051759B">
      <w:pPr>
        <w:spacing w:line="240" w:lineRule="auto"/>
      </w:pPr>
      <w:r>
        <w:t>No se han realizado estudios de interacc</w:t>
      </w:r>
      <w:r w:rsidR="000C48A3">
        <w:t>iones.</w:t>
      </w:r>
    </w:p>
    <w:p w14:paraId="44870995" w14:textId="6EBABE09" w:rsidR="0051759B" w:rsidRPr="00C852FD" w:rsidRDefault="0051759B" w:rsidP="0051759B">
      <w:pPr>
        <w:spacing w:line="240" w:lineRule="auto"/>
      </w:pPr>
      <w:r w:rsidRPr="00C852FD">
        <w:t xml:space="preserve">En estudios </w:t>
      </w:r>
      <w:r w:rsidR="00DE1384">
        <w:t>clínicos</w:t>
      </w:r>
      <w:r w:rsidRPr="00C852FD">
        <w:t>, el uso concomitante de corticosteroides o inmunomoduladores orales no influyó en la seguridad de mirikizumab.</w:t>
      </w:r>
    </w:p>
    <w:p w14:paraId="0B876BEE" w14:textId="0D194447" w:rsidR="0051759B" w:rsidRPr="00C852FD" w:rsidRDefault="0051759B" w:rsidP="0051759B">
      <w:pPr>
        <w:spacing w:line="240" w:lineRule="auto"/>
      </w:pPr>
      <w:r w:rsidRPr="00C852FD">
        <w:t>Los análisis de datos farmacocinétic</w:t>
      </w:r>
      <w:r w:rsidR="00CC3E5C">
        <w:t>os</w:t>
      </w:r>
      <w:r w:rsidRPr="00C852FD">
        <w:t xml:space="preserve"> poblacional</w:t>
      </w:r>
      <w:r w:rsidR="00CC3E5C">
        <w:t>es</w:t>
      </w:r>
      <w:r w:rsidRPr="00C852FD">
        <w:t xml:space="preserve"> indicaron que el aclaramiento de mirikizumab no se vio afectado por la administración concomitante de 5-ASA</w:t>
      </w:r>
      <w:r w:rsidR="00FB4CA3">
        <w:t>s</w:t>
      </w:r>
      <w:r w:rsidRPr="00C852FD">
        <w:t xml:space="preserve"> (ácido</w:t>
      </w:r>
      <w:r w:rsidR="00365CD2">
        <w:t> </w:t>
      </w:r>
      <w:r w:rsidRPr="00C852FD">
        <w:t xml:space="preserve">5-aminosalicílico), corticosteroides o inmunomoduladores orales (azatioprina, </w:t>
      </w:r>
      <w:r w:rsidR="008E6379">
        <w:t>6-</w:t>
      </w:r>
      <w:r w:rsidRPr="00C852FD">
        <w:t>mercaptopurina, tioguanina y metotrexato).</w:t>
      </w:r>
    </w:p>
    <w:p w14:paraId="47F8F7BF" w14:textId="77777777" w:rsidR="00812D16" w:rsidRPr="00EE3920" w:rsidRDefault="00812D16" w:rsidP="00204AAB">
      <w:pPr>
        <w:spacing w:line="240" w:lineRule="auto"/>
      </w:pPr>
    </w:p>
    <w:p w14:paraId="3545434A" w14:textId="012175EB" w:rsidR="00812D16" w:rsidRPr="00EE3920" w:rsidRDefault="00DB6B10">
      <w:pPr>
        <w:keepNext/>
        <w:numPr>
          <w:ilvl w:val="1"/>
          <w:numId w:val="4"/>
        </w:numPr>
        <w:spacing w:line="240" w:lineRule="auto"/>
        <w:outlineLvl w:val="0"/>
      </w:pPr>
      <w:r w:rsidRPr="00EE3920">
        <w:rPr>
          <w:b/>
        </w:rPr>
        <w:t>Fertilidad, embarazo y lactancia</w:t>
      </w:r>
      <w:r w:rsidR="00453B9D">
        <w:rPr>
          <w:b/>
        </w:rPr>
        <w:fldChar w:fldCharType="begin"/>
      </w:r>
      <w:r w:rsidR="00453B9D">
        <w:rPr>
          <w:b/>
        </w:rPr>
        <w:instrText xml:space="preserve"> DOCVARIABLE vault_nd_44daa489-c41f-431e-b354-74a3e21c6e2f \* MERGEFORMAT </w:instrText>
      </w:r>
      <w:r w:rsidR="00453B9D">
        <w:rPr>
          <w:b/>
        </w:rPr>
        <w:fldChar w:fldCharType="separate"/>
      </w:r>
      <w:r w:rsidR="00453B9D">
        <w:rPr>
          <w:b/>
        </w:rPr>
        <w:t xml:space="preserve"> </w:t>
      </w:r>
      <w:r w:rsidR="00453B9D">
        <w:rPr>
          <w:b/>
        </w:rPr>
        <w:fldChar w:fldCharType="end"/>
      </w:r>
    </w:p>
    <w:p w14:paraId="3D332CC0" w14:textId="77777777" w:rsidR="00812D16" w:rsidRPr="00EE3920" w:rsidRDefault="00812D16" w:rsidP="00EE3920">
      <w:pPr>
        <w:keepNext/>
        <w:spacing w:line="240" w:lineRule="auto"/>
      </w:pPr>
    </w:p>
    <w:p w14:paraId="12B379A6" w14:textId="77777777" w:rsidR="009E386F" w:rsidRPr="00C852FD" w:rsidRDefault="009E386F" w:rsidP="009E386F">
      <w:pPr>
        <w:spacing w:line="240" w:lineRule="auto"/>
        <w:rPr>
          <w:u w:val="single"/>
        </w:rPr>
      </w:pPr>
      <w:r w:rsidRPr="00C852FD">
        <w:rPr>
          <w:u w:val="single"/>
        </w:rPr>
        <w:t>Mujeres en edad fértil</w:t>
      </w:r>
    </w:p>
    <w:p w14:paraId="0A4EA33C" w14:textId="77777777" w:rsidR="009E386F" w:rsidRPr="00C852FD" w:rsidRDefault="009E386F" w:rsidP="009E386F">
      <w:pPr>
        <w:spacing w:line="240" w:lineRule="auto"/>
        <w:rPr>
          <w:u w:val="single"/>
        </w:rPr>
      </w:pPr>
    </w:p>
    <w:p w14:paraId="05D8E4AE" w14:textId="3850B90C" w:rsidR="009E386F" w:rsidRPr="00C852FD" w:rsidRDefault="009E386F" w:rsidP="009E386F">
      <w:pPr>
        <w:spacing w:line="240" w:lineRule="auto"/>
      </w:pPr>
      <w:r w:rsidRPr="00C852FD">
        <w:t xml:space="preserve">Las mujeres en edad fértil deben utilizar </w:t>
      </w:r>
      <w:r w:rsidR="00907F66">
        <w:t xml:space="preserve">un </w:t>
      </w:r>
      <w:r w:rsidRPr="00C852FD">
        <w:t>método anticonceptivo efica</w:t>
      </w:r>
      <w:r w:rsidR="00907F66">
        <w:t>z</w:t>
      </w:r>
      <w:r w:rsidRPr="00C852FD">
        <w:t xml:space="preserve"> durante el tratamiento y durante al menos 10</w:t>
      </w:r>
      <w:r w:rsidR="00CE18DB">
        <w:t> </w:t>
      </w:r>
      <w:r w:rsidRPr="00C852FD">
        <w:t>semanas después del tratamiento.</w:t>
      </w:r>
    </w:p>
    <w:p w14:paraId="6CC99D4F" w14:textId="77777777" w:rsidR="009E386F" w:rsidRPr="00C852FD" w:rsidRDefault="009E386F" w:rsidP="009E386F">
      <w:pPr>
        <w:spacing w:line="240" w:lineRule="auto"/>
        <w:rPr>
          <w:u w:val="single"/>
        </w:rPr>
      </w:pPr>
    </w:p>
    <w:p w14:paraId="0DA4BF16" w14:textId="77777777" w:rsidR="009E386F" w:rsidRPr="00C852FD" w:rsidRDefault="009E386F" w:rsidP="009E386F">
      <w:pPr>
        <w:spacing w:line="240" w:lineRule="auto"/>
        <w:rPr>
          <w:u w:val="single"/>
        </w:rPr>
      </w:pPr>
      <w:r w:rsidRPr="00C852FD">
        <w:rPr>
          <w:u w:val="single"/>
        </w:rPr>
        <w:t>Embarazo</w:t>
      </w:r>
    </w:p>
    <w:p w14:paraId="04436B50" w14:textId="77777777" w:rsidR="009E386F" w:rsidRPr="00C852FD" w:rsidRDefault="009E386F" w:rsidP="009E386F">
      <w:pPr>
        <w:spacing w:line="240" w:lineRule="auto"/>
        <w:rPr>
          <w:u w:val="single"/>
        </w:rPr>
      </w:pPr>
    </w:p>
    <w:p w14:paraId="29789802" w14:textId="75028131" w:rsidR="009E386F" w:rsidRPr="00C852FD" w:rsidRDefault="004B310A" w:rsidP="009E386F">
      <w:pPr>
        <w:tabs>
          <w:tab w:val="clear" w:pos="567"/>
        </w:tabs>
        <w:autoSpaceDE w:val="0"/>
        <w:autoSpaceDN w:val="0"/>
        <w:adjustRightInd w:val="0"/>
        <w:spacing w:line="240" w:lineRule="auto"/>
        <w:rPr>
          <w:u w:val="single"/>
        </w:rPr>
      </w:pPr>
      <w:r>
        <w:rPr>
          <w:rFonts w:eastAsia="SimSun"/>
          <w:szCs w:val="22"/>
          <w:lang w:eastAsia="en-GB" w:bidi="ar-SA"/>
        </w:rPr>
        <w:t>Existen datos limitados</w:t>
      </w:r>
      <w:r w:rsidR="009E386F" w:rsidRPr="00C852FD">
        <w:rPr>
          <w:rFonts w:eastAsia="SimSun"/>
          <w:szCs w:val="22"/>
          <w:lang w:eastAsia="en-GB" w:bidi="ar-SA"/>
        </w:rPr>
        <w:t xml:space="preserve"> </w:t>
      </w:r>
      <w:r w:rsidR="0036200D">
        <w:rPr>
          <w:rFonts w:eastAsia="SimSun"/>
          <w:szCs w:val="22"/>
          <w:lang w:eastAsia="en-GB" w:bidi="ar-SA"/>
        </w:rPr>
        <w:t>relativos al uso</w:t>
      </w:r>
      <w:r w:rsidR="009E386F" w:rsidRPr="00C852FD">
        <w:rPr>
          <w:rFonts w:eastAsia="SimSun"/>
          <w:szCs w:val="22"/>
          <w:lang w:eastAsia="en-GB" w:bidi="ar-SA"/>
        </w:rPr>
        <w:t xml:space="preserve"> de mirikizumab en mujeres embarazadas. Los estudios en animales no </w:t>
      </w:r>
      <w:r w:rsidR="0036200D">
        <w:rPr>
          <w:rFonts w:eastAsia="SimSun"/>
          <w:szCs w:val="22"/>
          <w:lang w:eastAsia="en-GB" w:bidi="ar-SA"/>
        </w:rPr>
        <w:t>sugieren</w:t>
      </w:r>
      <w:r w:rsidR="009E386F" w:rsidRPr="00C852FD">
        <w:rPr>
          <w:rFonts w:eastAsia="SimSun"/>
          <w:szCs w:val="22"/>
          <w:lang w:eastAsia="en-GB" w:bidi="ar-SA"/>
        </w:rPr>
        <w:t xml:space="preserve"> efectos </w:t>
      </w:r>
      <w:r w:rsidR="0036200D">
        <w:rPr>
          <w:rFonts w:eastAsia="SimSun"/>
          <w:szCs w:val="22"/>
          <w:lang w:eastAsia="en-GB" w:bidi="ar-SA"/>
        </w:rPr>
        <w:t>perjudiciales</w:t>
      </w:r>
      <w:r w:rsidR="009E386F" w:rsidRPr="00C852FD">
        <w:rPr>
          <w:rFonts w:eastAsia="SimSun"/>
          <w:szCs w:val="22"/>
          <w:lang w:eastAsia="en-GB" w:bidi="ar-SA"/>
        </w:rPr>
        <w:t xml:space="preserve"> directos </w:t>
      </w:r>
      <w:r w:rsidR="0036200D">
        <w:rPr>
          <w:rFonts w:eastAsia="SimSun"/>
          <w:szCs w:val="22"/>
          <w:lang w:eastAsia="en-GB" w:bidi="ar-SA"/>
        </w:rPr>
        <w:t>ni</w:t>
      </w:r>
      <w:r w:rsidR="009E386F" w:rsidRPr="00C852FD">
        <w:rPr>
          <w:rFonts w:eastAsia="SimSun"/>
          <w:szCs w:val="22"/>
          <w:lang w:eastAsia="en-GB" w:bidi="ar-SA"/>
        </w:rPr>
        <w:t xml:space="preserve"> indirectos </w:t>
      </w:r>
      <w:r w:rsidR="0036200D">
        <w:rPr>
          <w:rFonts w:eastAsia="SimSun"/>
          <w:szCs w:val="22"/>
          <w:lang w:eastAsia="en-GB" w:bidi="ar-SA"/>
        </w:rPr>
        <w:t>en términos de</w:t>
      </w:r>
      <w:r w:rsidR="00741C59">
        <w:rPr>
          <w:rFonts w:eastAsia="SimSun"/>
          <w:szCs w:val="22"/>
          <w:lang w:eastAsia="en-GB" w:bidi="ar-SA"/>
        </w:rPr>
        <w:t xml:space="preserve"> toxicidad </w:t>
      </w:r>
      <w:r w:rsidR="008B3ACD">
        <w:rPr>
          <w:rFonts w:eastAsia="SimSun"/>
          <w:szCs w:val="22"/>
          <w:lang w:eastAsia="en-GB" w:bidi="ar-SA"/>
        </w:rPr>
        <w:t>para la reproducción</w:t>
      </w:r>
      <w:r w:rsidR="009E386F" w:rsidRPr="00C852FD">
        <w:rPr>
          <w:rFonts w:eastAsia="SimSun"/>
          <w:szCs w:val="22"/>
          <w:lang w:eastAsia="en-GB" w:bidi="ar-SA"/>
        </w:rPr>
        <w:t xml:space="preserve"> (ver sección</w:t>
      </w:r>
      <w:r w:rsidR="006921B4">
        <w:rPr>
          <w:rFonts w:eastAsia="SimSun"/>
          <w:szCs w:val="22"/>
          <w:lang w:eastAsia="en-GB" w:bidi="ar-SA"/>
        </w:rPr>
        <w:t> </w:t>
      </w:r>
      <w:r w:rsidR="009E386F" w:rsidRPr="00C852FD">
        <w:rPr>
          <w:rFonts w:eastAsia="SimSun"/>
          <w:szCs w:val="22"/>
          <w:lang w:eastAsia="en-GB" w:bidi="ar-SA"/>
        </w:rPr>
        <w:t xml:space="preserve">5.3). Como medida de precaución, es preferible evitar </w:t>
      </w:r>
      <w:r w:rsidR="00AF68B9">
        <w:rPr>
          <w:rFonts w:eastAsia="SimSun"/>
          <w:szCs w:val="22"/>
          <w:lang w:eastAsia="en-GB" w:bidi="ar-SA"/>
        </w:rPr>
        <w:t>el uso</w:t>
      </w:r>
      <w:r w:rsidR="009E386F" w:rsidRPr="00C852FD">
        <w:rPr>
          <w:rFonts w:eastAsia="SimSun"/>
          <w:szCs w:val="22"/>
          <w:lang w:eastAsia="en-GB" w:bidi="ar-SA"/>
        </w:rPr>
        <w:t xml:space="preserve"> de Omvoh </w:t>
      </w:r>
      <w:r w:rsidR="0024108E">
        <w:rPr>
          <w:rFonts w:eastAsia="SimSun"/>
          <w:szCs w:val="22"/>
          <w:lang w:eastAsia="en-GB" w:bidi="ar-SA"/>
        </w:rPr>
        <w:t>durante</w:t>
      </w:r>
      <w:r w:rsidR="009E386F" w:rsidRPr="00C852FD">
        <w:rPr>
          <w:rFonts w:eastAsia="SimSun"/>
          <w:szCs w:val="22"/>
          <w:lang w:eastAsia="en-GB" w:bidi="ar-SA"/>
        </w:rPr>
        <w:t xml:space="preserve"> el embarazo.</w:t>
      </w:r>
    </w:p>
    <w:p w14:paraId="126C4432" w14:textId="77777777" w:rsidR="009E386F" w:rsidRPr="00C852FD" w:rsidRDefault="009E386F" w:rsidP="009E386F">
      <w:pPr>
        <w:spacing w:line="240" w:lineRule="auto"/>
        <w:rPr>
          <w:u w:val="single"/>
        </w:rPr>
      </w:pPr>
    </w:p>
    <w:p w14:paraId="5E80DFDE" w14:textId="77777777" w:rsidR="009E386F" w:rsidRPr="00C852FD" w:rsidRDefault="009E386F" w:rsidP="009E386F">
      <w:pPr>
        <w:spacing w:line="240" w:lineRule="auto"/>
        <w:rPr>
          <w:u w:val="single"/>
        </w:rPr>
      </w:pPr>
      <w:r w:rsidRPr="00C852FD">
        <w:rPr>
          <w:u w:val="single"/>
        </w:rPr>
        <w:t>Lactancia</w:t>
      </w:r>
    </w:p>
    <w:p w14:paraId="11194036" w14:textId="77777777" w:rsidR="009E386F" w:rsidRPr="00C852FD" w:rsidRDefault="009E386F" w:rsidP="009E386F">
      <w:pPr>
        <w:spacing w:line="240" w:lineRule="auto"/>
        <w:rPr>
          <w:u w:val="single"/>
        </w:rPr>
      </w:pPr>
    </w:p>
    <w:p w14:paraId="0BDE3477" w14:textId="6597C555" w:rsidR="000042BB" w:rsidRDefault="009E386F" w:rsidP="009E386F">
      <w:pPr>
        <w:spacing w:line="240" w:lineRule="auto"/>
      </w:pPr>
      <w:r w:rsidRPr="00C852FD">
        <w:t>Se desconoce si mirikizumab se excreta en la leche humana</w:t>
      </w:r>
      <w:r w:rsidR="00EA31E8">
        <w:t>.</w:t>
      </w:r>
      <w:r w:rsidR="00375C14">
        <w:t xml:space="preserve"> Se sabe que las IgG</w:t>
      </w:r>
      <w:r w:rsidR="00782007">
        <w:t>s</w:t>
      </w:r>
      <w:r w:rsidR="00375C14">
        <w:t xml:space="preserve"> humanas se excretan en la leche materna</w:t>
      </w:r>
      <w:r w:rsidR="00021949">
        <w:t xml:space="preserve"> durante los primeros días después del nacimiento, </w:t>
      </w:r>
      <w:r w:rsidR="00434EE6">
        <w:t>disminuyendo</w:t>
      </w:r>
      <w:r w:rsidR="00021949">
        <w:t xml:space="preserve"> a conce</w:t>
      </w:r>
      <w:r w:rsidR="008F4CE0">
        <w:t>n</w:t>
      </w:r>
      <w:r w:rsidR="00021949">
        <w:t>traciones bajas poco después</w:t>
      </w:r>
      <w:r w:rsidR="00F60B18">
        <w:t xml:space="preserve">; </w:t>
      </w:r>
      <w:r w:rsidR="00434EE6">
        <w:t>por consiguiente</w:t>
      </w:r>
      <w:r w:rsidR="00F60B18">
        <w:t xml:space="preserve">, no se puede excluir un riesgo para el lactante durante este breve periodo. </w:t>
      </w:r>
      <w:r w:rsidR="000042BB">
        <w:t xml:space="preserve">Se debe tomar la decisión de </w:t>
      </w:r>
      <w:r w:rsidR="00B2153B">
        <w:t>discontinuar</w:t>
      </w:r>
      <w:r w:rsidR="000042BB">
        <w:t xml:space="preserve"> la lactancia o </w:t>
      </w:r>
      <w:r w:rsidR="00B2153B">
        <w:t>discontinuar</w:t>
      </w:r>
      <w:r w:rsidR="000042BB">
        <w:t>/abstenerse del tratamiento con Omvoh teniendo en cuenta el beneficio de la lactancia para el niño y el beneficio del tratamiento para la mujer.</w:t>
      </w:r>
    </w:p>
    <w:p w14:paraId="35149EB2" w14:textId="77777777" w:rsidR="000042BB" w:rsidRDefault="000042BB" w:rsidP="009E386F">
      <w:pPr>
        <w:spacing w:line="240" w:lineRule="auto"/>
      </w:pPr>
    </w:p>
    <w:p w14:paraId="0C13FE2E" w14:textId="77777777" w:rsidR="009E386F" w:rsidRPr="00C852FD" w:rsidRDefault="009E386F" w:rsidP="009E386F">
      <w:pPr>
        <w:spacing w:line="240" w:lineRule="auto"/>
        <w:rPr>
          <w:u w:val="single"/>
        </w:rPr>
      </w:pPr>
      <w:r w:rsidRPr="00C852FD">
        <w:rPr>
          <w:u w:val="single"/>
        </w:rPr>
        <w:t>Fertilidad</w:t>
      </w:r>
    </w:p>
    <w:p w14:paraId="760ADE09" w14:textId="77777777" w:rsidR="009E386F" w:rsidRPr="00C852FD" w:rsidRDefault="009E386F" w:rsidP="009E386F">
      <w:pPr>
        <w:spacing w:line="240" w:lineRule="auto"/>
        <w:rPr>
          <w:u w:val="single"/>
        </w:rPr>
      </w:pPr>
    </w:p>
    <w:p w14:paraId="19F4E95F" w14:textId="4D05BEDE" w:rsidR="009E386F" w:rsidRPr="00C852FD" w:rsidRDefault="009E386F" w:rsidP="009E386F">
      <w:pPr>
        <w:spacing w:line="240" w:lineRule="auto"/>
        <w:rPr>
          <w:iCs/>
        </w:rPr>
      </w:pPr>
      <w:r w:rsidRPr="00C852FD">
        <w:rPr>
          <w:iCs/>
        </w:rPr>
        <w:t>No se ha evaluado el efecto de mirikizumab sobre la fertilidad en humanos (ver sección</w:t>
      </w:r>
      <w:r w:rsidR="00941E94">
        <w:rPr>
          <w:iCs/>
        </w:rPr>
        <w:t> </w:t>
      </w:r>
      <w:r w:rsidRPr="00C852FD">
        <w:rPr>
          <w:iCs/>
        </w:rPr>
        <w:t>5.3).</w:t>
      </w:r>
    </w:p>
    <w:p w14:paraId="12814EC5" w14:textId="77777777" w:rsidR="00812D16" w:rsidRPr="00EE3920" w:rsidRDefault="00812D16" w:rsidP="00204AAB">
      <w:pPr>
        <w:spacing w:line="240" w:lineRule="auto"/>
        <w:rPr>
          <w:i/>
        </w:rPr>
      </w:pPr>
    </w:p>
    <w:p w14:paraId="05B78ADA" w14:textId="64F6A3D7" w:rsidR="00812D16" w:rsidRPr="00EE3920" w:rsidRDefault="00DB6B10">
      <w:pPr>
        <w:keepNext/>
        <w:numPr>
          <w:ilvl w:val="1"/>
          <w:numId w:val="4"/>
        </w:numPr>
        <w:spacing w:line="240" w:lineRule="auto"/>
        <w:outlineLvl w:val="0"/>
      </w:pPr>
      <w:r w:rsidRPr="00EE3920">
        <w:rPr>
          <w:b/>
        </w:rPr>
        <w:lastRenderedPageBreak/>
        <w:t>Efectos sobre la capacidad para conducir y utilizar máquinas</w:t>
      </w:r>
      <w:r w:rsidR="00453B9D">
        <w:rPr>
          <w:b/>
        </w:rPr>
        <w:fldChar w:fldCharType="begin"/>
      </w:r>
      <w:r w:rsidR="00453B9D">
        <w:rPr>
          <w:b/>
        </w:rPr>
        <w:instrText xml:space="preserve"> DOCVARIABLE vault_nd_59a42d77-1766-418f-80f0-10cd6f991eb7 \* MERGEFORMAT </w:instrText>
      </w:r>
      <w:r w:rsidR="00453B9D">
        <w:rPr>
          <w:b/>
        </w:rPr>
        <w:fldChar w:fldCharType="separate"/>
      </w:r>
      <w:r w:rsidR="00453B9D">
        <w:rPr>
          <w:b/>
        </w:rPr>
        <w:t xml:space="preserve"> </w:t>
      </w:r>
      <w:r w:rsidR="00453B9D">
        <w:rPr>
          <w:b/>
        </w:rPr>
        <w:fldChar w:fldCharType="end"/>
      </w:r>
    </w:p>
    <w:p w14:paraId="6D5671E8" w14:textId="77777777" w:rsidR="00812D16" w:rsidRPr="00EE3920" w:rsidRDefault="00812D16" w:rsidP="00EE3920">
      <w:pPr>
        <w:keepNext/>
        <w:spacing w:line="240" w:lineRule="auto"/>
      </w:pPr>
    </w:p>
    <w:p w14:paraId="217146E3" w14:textId="6072842F" w:rsidR="00812D16" w:rsidRPr="00EE3920" w:rsidRDefault="00700174" w:rsidP="00204AAB">
      <w:pPr>
        <w:spacing w:line="240" w:lineRule="auto"/>
      </w:pPr>
      <w:r w:rsidRPr="00C852FD">
        <w:t>La influencia de Omvoh sobre la capacidad para conducir y utilizar máquinas es nula o insignificante.</w:t>
      </w:r>
    </w:p>
    <w:p w14:paraId="11B93D52" w14:textId="77777777" w:rsidR="00812D16" w:rsidRPr="00EE3920" w:rsidRDefault="00812D16" w:rsidP="00204AAB">
      <w:pPr>
        <w:spacing w:line="240" w:lineRule="auto"/>
      </w:pPr>
    </w:p>
    <w:p w14:paraId="0A7237E0" w14:textId="005F4CFE" w:rsidR="00812D16" w:rsidRPr="00EE3920" w:rsidRDefault="00DB6B10">
      <w:pPr>
        <w:keepNext/>
        <w:numPr>
          <w:ilvl w:val="1"/>
          <w:numId w:val="4"/>
        </w:numPr>
        <w:spacing w:line="240" w:lineRule="auto"/>
        <w:outlineLvl w:val="0"/>
        <w:rPr>
          <w:b/>
        </w:rPr>
      </w:pPr>
      <w:r w:rsidRPr="00EE3920">
        <w:rPr>
          <w:b/>
        </w:rPr>
        <w:t>Reacciones adversas</w:t>
      </w:r>
      <w:r w:rsidR="00453B9D">
        <w:rPr>
          <w:b/>
        </w:rPr>
        <w:fldChar w:fldCharType="begin"/>
      </w:r>
      <w:r w:rsidR="00453B9D">
        <w:rPr>
          <w:b/>
        </w:rPr>
        <w:instrText xml:space="preserve"> DOCVARIABLE vault_nd_6c0d4244-d6c0-487f-8228-9dfbae5e6f8a \* MERGEFORMAT </w:instrText>
      </w:r>
      <w:r w:rsidR="00453B9D">
        <w:rPr>
          <w:b/>
        </w:rPr>
        <w:fldChar w:fldCharType="separate"/>
      </w:r>
      <w:r w:rsidR="00453B9D">
        <w:rPr>
          <w:b/>
        </w:rPr>
        <w:t xml:space="preserve"> </w:t>
      </w:r>
      <w:r w:rsidR="00453B9D">
        <w:rPr>
          <w:b/>
        </w:rPr>
        <w:fldChar w:fldCharType="end"/>
      </w:r>
    </w:p>
    <w:p w14:paraId="5AD651FB" w14:textId="77777777" w:rsidR="00812D16" w:rsidRPr="00EE3920" w:rsidRDefault="00812D16" w:rsidP="00EE3920">
      <w:pPr>
        <w:keepNext/>
        <w:autoSpaceDE w:val="0"/>
        <w:autoSpaceDN w:val="0"/>
        <w:adjustRightInd w:val="0"/>
        <w:spacing w:line="240" w:lineRule="auto"/>
        <w:jc w:val="both"/>
      </w:pPr>
    </w:p>
    <w:p w14:paraId="4F20D11A" w14:textId="77777777" w:rsidR="003246F6" w:rsidRPr="003246F6" w:rsidRDefault="003246F6" w:rsidP="00290B46">
      <w:pPr>
        <w:keepNext/>
        <w:autoSpaceDE w:val="0"/>
        <w:autoSpaceDN w:val="0"/>
        <w:adjustRightInd w:val="0"/>
        <w:spacing w:line="240" w:lineRule="auto"/>
        <w:jc w:val="both"/>
        <w:rPr>
          <w:szCs w:val="22"/>
          <w:u w:val="single"/>
        </w:rPr>
      </w:pPr>
      <w:r w:rsidRPr="003246F6">
        <w:rPr>
          <w:szCs w:val="22"/>
          <w:u w:val="single"/>
        </w:rPr>
        <w:t>Resumen del perfil de seguridad</w:t>
      </w:r>
    </w:p>
    <w:p w14:paraId="3902B31B" w14:textId="77777777" w:rsidR="003246F6" w:rsidRPr="003246F6" w:rsidRDefault="003246F6" w:rsidP="00290B46">
      <w:pPr>
        <w:keepNext/>
        <w:autoSpaceDE w:val="0"/>
        <w:autoSpaceDN w:val="0"/>
        <w:adjustRightInd w:val="0"/>
        <w:spacing w:line="240" w:lineRule="auto"/>
        <w:jc w:val="both"/>
        <w:rPr>
          <w:szCs w:val="22"/>
          <w:u w:val="single"/>
        </w:rPr>
      </w:pPr>
    </w:p>
    <w:p w14:paraId="60B13D38" w14:textId="25038C8A" w:rsidR="00DA3944" w:rsidRDefault="003246F6" w:rsidP="00290B46">
      <w:pPr>
        <w:keepNext/>
        <w:autoSpaceDE w:val="0"/>
        <w:autoSpaceDN w:val="0"/>
        <w:adjustRightInd w:val="0"/>
        <w:spacing w:line="240" w:lineRule="auto"/>
        <w:rPr>
          <w:szCs w:val="22"/>
        </w:rPr>
      </w:pPr>
      <w:r w:rsidRPr="003246F6">
        <w:rPr>
          <w:szCs w:val="22"/>
        </w:rPr>
        <w:t xml:space="preserve">Las reacciones adversas notificadas con mayor frecuencia </w:t>
      </w:r>
      <w:r w:rsidR="00CE461F">
        <w:rPr>
          <w:szCs w:val="22"/>
        </w:rPr>
        <w:t>son</w:t>
      </w:r>
      <w:r w:rsidRPr="003246F6">
        <w:rPr>
          <w:szCs w:val="22"/>
        </w:rPr>
        <w:t xml:space="preserve"> </w:t>
      </w:r>
      <w:r w:rsidR="00DA3944" w:rsidRPr="003246F6">
        <w:rPr>
          <w:szCs w:val="22"/>
        </w:rPr>
        <w:t>infecciones del tracto respiratorio superior</w:t>
      </w:r>
      <w:r w:rsidR="00DA3944">
        <w:rPr>
          <w:szCs w:val="22"/>
        </w:rPr>
        <w:t xml:space="preserve"> (9</w:t>
      </w:r>
      <w:r w:rsidR="008E6379">
        <w:rPr>
          <w:szCs w:val="22"/>
        </w:rPr>
        <w:t>,8</w:t>
      </w:r>
      <w:r w:rsidR="00DA3944">
        <w:rPr>
          <w:szCs w:val="22"/>
        </w:rPr>
        <w:t> %,</w:t>
      </w:r>
      <w:r w:rsidR="00A837F0">
        <w:rPr>
          <w:szCs w:val="22"/>
        </w:rPr>
        <w:t xml:space="preserve"> con mayor frecuencia nasofaringitis), cefalea (3,</w:t>
      </w:r>
      <w:r w:rsidR="008E6379">
        <w:rPr>
          <w:szCs w:val="22"/>
        </w:rPr>
        <w:t>2</w:t>
      </w:r>
      <w:r w:rsidR="00A837F0">
        <w:rPr>
          <w:szCs w:val="22"/>
        </w:rPr>
        <w:t> %)</w:t>
      </w:r>
      <w:r w:rsidR="005D155C">
        <w:rPr>
          <w:szCs w:val="22"/>
        </w:rPr>
        <w:t xml:space="preserve">, </w:t>
      </w:r>
      <w:r w:rsidR="00A837F0">
        <w:rPr>
          <w:szCs w:val="22"/>
        </w:rPr>
        <w:t>erupción cutánea (1,</w:t>
      </w:r>
      <w:r w:rsidR="008E6379">
        <w:rPr>
          <w:szCs w:val="22"/>
        </w:rPr>
        <w:t>3</w:t>
      </w:r>
      <w:r w:rsidR="00A837F0">
        <w:rPr>
          <w:szCs w:val="22"/>
        </w:rPr>
        <w:t> %)</w:t>
      </w:r>
      <w:r w:rsidR="007E2144">
        <w:rPr>
          <w:szCs w:val="22"/>
        </w:rPr>
        <w:t xml:space="preserve"> y reacciones en el lugar de inyección (</w:t>
      </w:r>
      <w:r w:rsidR="008E6379">
        <w:rPr>
          <w:szCs w:val="22"/>
        </w:rPr>
        <w:t>10,</w:t>
      </w:r>
      <w:r w:rsidR="007E2144">
        <w:rPr>
          <w:szCs w:val="22"/>
        </w:rPr>
        <w:t>8 %</w:t>
      </w:r>
      <w:r w:rsidR="00D2796B">
        <w:rPr>
          <w:szCs w:val="22"/>
        </w:rPr>
        <w:t>,</w:t>
      </w:r>
      <w:r w:rsidR="00CC5157">
        <w:rPr>
          <w:szCs w:val="22"/>
        </w:rPr>
        <w:t xml:space="preserve"> periodo de mantenimiento).</w:t>
      </w:r>
    </w:p>
    <w:p w14:paraId="65F6F0C8" w14:textId="77777777" w:rsidR="00DA3944" w:rsidRDefault="00DA3944" w:rsidP="003246F6">
      <w:pPr>
        <w:autoSpaceDE w:val="0"/>
        <w:autoSpaceDN w:val="0"/>
        <w:adjustRightInd w:val="0"/>
        <w:spacing w:line="240" w:lineRule="auto"/>
        <w:rPr>
          <w:szCs w:val="22"/>
        </w:rPr>
      </w:pPr>
    </w:p>
    <w:p w14:paraId="221F237B" w14:textId="77777777" w:rsidR="003246F6" w:rsidRPr="003246F6" w:rsidRDefault="003246F6" w:rsidP="003246F6">
      <w:pPr>
        <w:autoSpaceDE w:val="0"/>
        <w:autoSpaceDN w:val="0"/>
        <w:adjustRightInd w:val="0"/>
        <w:spacing w:line="240" w:lineRule="auto"/>
        <w:jc w:val="both"/>
        <w:rPr>
          <w:szCs w:val="22"/>
          <w:u w:val="single"/>
        </w:rPr>
      </w:pPr>
      <w:r w:rsidRPr="003246F6">
        <w:rPr>
          <w:szCs w:val="22"/>
          <w:u w:val="single"/>
        </w:rPr>
        <w:t>Tabla de reacciones adversas</w:t>
      </w:r>
    </w:p>
    <w:p w14:paraId="1FA0E3E0" w14:textId="77777777" w:rsidR="003246F6" w:rsidRPr="003246F6" w:rsidRDefault="003246F6" w:rsidP="003246F6">
      <w:pPr>
        <w:autoSpaceDE w:val="0"/>
        <w:autoSpaceDN w:val="0"/>
        <w:adjustRightInd w:val="0"/>
        <w:spacing w:line="240" w:lineRule="auto"/>
        <w:jc w:val="both"/>
        <w:rPr>
          <w:szCs w:val="22"/>
        </w:rPr>
      </w:pPr>
    </w:p>
    <w:p w14:paraId="5E654E65" w14:textId="0EE8DDFF" w:rsidR="003246F6" w:rsidRPr="003246F6" w:rsidRDefault="003246F6" w:rsidP="003246F6">
      <w:pPr>
        <w:autoSpaceDE w:val="0"/>
        <w:autoSpaceDN w:val="0"/>
        <w:adjustRightInd w:val="0"/>
        <w:spacing w:line="240" w:lineRule="auto"/>
        <w:rPr>
          <w:i/>
          <w:szCs w:val="22"/>
        </w:rPr>
      </w:pPr>
      <w:r w:rsidRPr="003246F6">
        <w:rPr>
          <w:szCs w:val="22"/>
        </w:rPr>
        <w:t>Las reacciones adversas de los estudios clínicos (Tabla</w:t>
      </w:r>
      <w:r w:rsidR="005D155C">
        <w:rPr>
          <w:szCs w:val="22"/>
        </w:rPr>
        <w:t> </w:t>
      </w:r>
      <w:r w:rsidRPr="003246F6">
        <w:rPr>
          <w:szCs w:val="22"/>
        </w:rPr>
        <w:t xml:space="preserve">1) se presentan según la clasificación </w:t>
      </w:r>
      <w:r w:rsidR="00EA2072">
        <w:rPr>
          <w:szCs w:val="22"/>
        </w:rPr>
        <w:t>por</w:t>
      </w:r>
      <w:r w:rsidRPr="003246F6">
        <w:rPr>
          <w:szCs w:val="22"/>
        </w:rPr>
        <w:t xml:space="preserve"> órganos</w:t>
      </w:r>
      <w:r w:rsidR="00EA2072">
        <w:rPr>
          <w:szCs w:val="22"/>
        </w:rPr>
        <w:t xml:space="preserve"> y sistemas</w:t>
      </w:r>
      <w:r w:rsidRPr="003246F6">
        <w:rPr>
          <w:szCs w:val="22"/>
        </w:rPr>
        <w:t xml:space="preserve"> de MedDRA. </w:t>
      </w:r>
      <w:r w:rsidR="005D155C">
        <w:rPr>
          <w:szCs w:val="22"/>
        </w:rPr>
        <w:t>L</w:t>
      </w:r>
      <w:r w:rsidRPr="003246F6">
        <w:rPr>
          <w:szCs w:val="22"/>
        </w:rPr>
        <w:t xml:space="preserve">as categorías de frecuencia para cada reacción adversa se </w:t>
      </w:r>
      <w:r w:rsidR="0022492D">
        <w:rPr>
          <w:szCs w:val="22"/>
        </w:rPr>
        <w:t>establecen</w:t>
      </w:r>
      <w:r w:rsidRPr="003246F6">
        <w:rPr>
          <w:szCs w:val="22"/>
        </w:rPr>
        <w:t xml:space="preserve"> </w:t>
      </w:r>
      <w:r w:rsidR="00972D92">
        <w:rPr>
          <w:szCs w:val="22"/>
        </w:rPr>
        <w:t>de acuerdo con la siguiente convención</w:t>
      </w:r>
      <w:r w:rsidRPr="003246F6">
        <w:rPr>
          <w:szCs w:val="22"/>
        </w:rPr>
        <w:t>: muy frecuentes (≥</w:t>
      </w:r>
      <w:r w:rsidR="005D155C">
        <w:rPr>
          <w:szCs w:val="22"/>
        </w:rPr>
        <w:t> </w:t>
      </w:r>
      <w:r w:rsidRPr="003246F6">
        <w:rPr>
          <w:szCs w:val="22"/>
        </w:rPr>
        <w:t>1/10); frecuentes (≥</w:t>
      </w:r>
      <w:r w:rsidR="005D155C">
        <w:rPr>
          <w:szCs w:val="22"/>
        </w:rPr>
        <w:t> </w:t>
      </w:r>
      <w:r w:rsidRPr="003246F6">
        <w:rPr>
          <w:szCs w:val="22"/>
        </w:rPr>
        <w:t>1/100 a &lt; 1/10); poco frecuentes (≥</w:t>
      </w:r>
      <w:r w:rsidR="005D155C">
        <w:rPr>
          <w:szCs w:val="22"/>
        </w:rPr>
        <w:t> </w:t>
      </w:r>
      <w:r w:rsidRPr="003246F6">
        <w:rPr>
          <w:szCs w:val="22"/>
        </w:rPr>
        <w:t>1/1000 a &lt;</w:t>
      </w:r>
      <w:r w:rsidR="005D155C">
        <w:rPr>
          <w:szCs w:val="22"/>
        </w:rPr>
        <w:t> </w:t>
      </w:r>
      <w:r w:rsidRPr="003246F6">
        <w:rPr>
          <w:szCs w:val="22"/>
        </w:rPr>
        <w:t>1/100); raras (≥</w:t>
      </w:r>
      <w:r w:rsidR="005D155C">
        <w:rPr>
          <w:szCs w:val="22"/>
        </w:rPr>
        <w:t> </w:t>
      </w:r>
      <w:r w:rsidRPr="003246F6">
        <w:rPr>
          <w:szCs w:val="22"/>
        </w:rPr>
        <w:t>1/10</w:t>
      </w:r>
      <w:r w:rsidR="0002777C">
        <w:rPr>
          <w:szCs w:val="22"/>
        </w:rPr>
        <w:t> </w:t>
      </w:r>
      <w:r w:rsidRPr="003246F6">
        <w:rPr>
          <w:szCs w:val="22"/>
        </w:rPr>
        <w:t>000 a &lt;</w:t>
      </w:r>
      <w:r w:rsidR="005D155C">
        <w:rPr>
          <w:szCs w:val="22"/>
        </w:rPr>
        <w:t> </w:t>
      </w:r>
      <w:r w:rsidRPr="003246F6">
        <w:rPr>
          <w:szCs w:val="22"/>
        </w:rPr>
        <w:t>1/1000); muy raras (&lt;</w:t>
      </w:r>
      <w:r w:rsidR="005D155C">
        <w:rPr>
          <w:szCs w:val="22"/>
        </w:rPr>
        <w:t> </w:t>
      </w:r>
      <w:r w:rsidRPr="003246F6">
        <w:rPr>
          <w:szCs w:val="22"/>
        </w:rPr>
        <w:t>1/10</w:t>
      </w:r>
      <w:r w:rsidR="0002777C">
        <w:rPr>
          <w:szCs w:val="22"/>
        </w:rPr>
        <w:t> </w:t>
      </w:r>
      <w:r w:rsidRPr="003246F6">
        <w:rPr>
          <w:szCs w:val="22"/>
        </w:rPr>
        <w:t>000).</w:t>
      </w:r>
    </w:p>
    <w:p w14:paraId="6F7D65EF" w14:textId="77777777" w:rsidR="003246F6" w:rsidRPr="003246F6" w:rsidRDefault="003246F6" w:rsidP="003246F6">
      <w:pPr>
        <w:autoSpaceDE w:val="0"/>
        <w:autoSpaceDN w:val="0"/>
        <w:adjustRightInd w:val="0"/>
        <w:spacing w:line="240" w:lineRule="auto"/>
        <w:jc w:val="both"/>
        <w:rPr>
          <w:b/>
          <w:i/>
          <w:szCs w:val="22"/>
        </w:rPr>
      </w:pPr>
    </w:p>
    <w:p w14:paraId="38BC7B95" w14:textId="6EA014B9" w:rsidR="003246F6" w:rsidRDefault="003246F6" w:rsidP="003246F6">
      <w:pPr>
        <w:autoSpaceDE w:val="0"/>
        <w:autoSpaceDN w:val="0"/>
        <w:adjustRightInd w:val="0"/>
        <w:spacing w:line="240" w:lineRule="auto"/>
        <w:jc w:val="both"/>
        <w:rPr>
          <w:b/>
          <w:iCs/>
          <w:szCs w:val="22"/>
        </w:rPr>
      </w:pPr>
      <w:r w:rsidRPr="003246F6">
        <w:rPr>
          <w:b/>
          <w:iCs/>
          <w:szCs w:val="22"/>
        </w:rPr>
        <w:t>Tabla</w:t>
      </w:r>
      <w:r w:rsidR="00595E46">
        <w:rPr>
          <w:b/>
          <w:iCs/>
          <w:szCs w:val="22"/>
        </w:rPr>
        <w:t> </w:t>
      </w:r>
      <w:r w:rsidRPr="003246F6">
        <w:rPr>
          <w:b/>
          <w:iCs/>
          <w:szCs w:val="22"/>
        </w:rPr>
        <w:t xml:space="preserve">1: </w:t>
      </w:r>
      <w:r w:rsidR="005006A6">
        <w:rPr>
          <w:b/>
          <w:iCs/>
          <w:szCs w:val="22"/>
        </w:rPr>
        <w:t>Reacciones adversas</w:t>
      </w:r>
      <w:r w:rsidRPr="003246F6">
        <w:rPr>
          <w:b/>
          <w:iCs/>
          <w:szCs w:val="22"/>
        </w:rPr>
        <w:t xml:space="preserve"> </w:t>
      </w:r>
    </w:p>
    <w:p w14:paraId="0E47F399" w14:textId="7958E7C1" w:rsidR="00761418" w:rsidRDefault="00761418" w:rsidP="003246F6">
      <w:pPr>
        <w:autoSpaceDE w:val="0"/>
        <w:autoSpaceDN w:val="0"/>
        <w:adjustRightInd w:val="0"/>
        <w:spacing w:line="240" w:lineRule="auto"/>
        <w:jc w:val="both"/>
        <w:rPr>
          <w:b/>
          <w:iCs/>
          <w:szCs w:val="22"/>
        </w:rPr>
      </w:pPr>
    </w:p>
    <w:tbl>
      <w:tblPr>
        <w:tblStyle w:val="TableGrid"/>
        <w:tblW w:w="9214" w:type="dxa"/>
        <w:tblInd w:w="108" w:type="dxa"/>
        <w:tblLook w:val="04A0" w:firstRow="1" w:lastRow="0" w:firstColumn="1" w:lastColumn="0" w:noHBand="0" w:noVBand="1"/>
      </w:tblPr>
      <w:tblGrid>
        <w:gridCol w:w="3261"/>
        <w:gridCol w:w="1943"/>
        <w:gridCol w:w="4010"/>
      </w:tblGrid>
      <w:tr w:rsidR="00761418" w:rsidRPr="0080026C" w14:paraId="6D4D2369" w14:textId="77777777" w:rsidTr="00F27797">
        <w:tc>
          <w:tcPr>
            <w:tcW w:w="3261" w:type="dxa"/>
          </w:tcPr>
          <w:p w14:paraId="750D2C3C" w14:textId="13698221" w:rsidR="00761418" w:rsidRPr="0080026C" w:rsidRDefault="00761418" w:rsidP="00761418">
            <w:pPr>
              <w:pStyle w:val="CommentText"/>
              <w:keepNext/>
              <w:rPr>
                <w:rFonts w:ascii="Times New Roman" w:hAnsi="Times New Roman"/>
                <w:b/>
                <w:sz w:val="22"/>
                <w:szCs w:val="22"/>
              </w:rPr>
            </w:pPr>
            <w:r w:rsidRPr="0080026C">
              <w:rPr>
                <w:rFonts w:ascii="Times New Roman" w:hAnsi="Times New Roman"/>
                <w:b/>
                <w:iCs/>
                <w:sz w:val="22"/>
                <w:szCs w:val="22"/>
              </w:rPr>
              <w:t>Clasificación por órganos y sistemas de MedDRA</w:t>
            </w:r>
          </w:p>
        </w:tc>
        <w:tc>
          <w:tcPr>
            <w:tcW w:w="1943" w:type="dxa"/>
          </w:tcPr>
          <w:p w14:paraId="1566FAD4" w14:textId="330FA4C9" w:rsidR="00761418" w:rsidRPr="0080026C" w:rsidRDefault="00761418" w:rsidP="00761418">
            <w:pPr>
              <w:pStyle w:val="CommentText"/>
              <w:keepNext/>
              <w:rPr>
                <w:rFonts w:ascii="Times New Roman" w:hAnsi="Times New Roman"/>
                <w:b/>
                <w:sz w:val="22"/>
                <w:szCs w:val="22"/>
              </w:rPr>
            </w:pPr>
            <w:r w:rsidRPr="0080026C">
              <w:rPr>
                <w:rFonts w:ascii="Times New Roman" w:hAnsi="Times New Roman"/>
                <w:b/>
                <w:iCs/>
                <w:sz w:val="22"/>
                <w:szCs w:val="22"/>
              </w:rPr>
              <w:t xml:space="preserve">Frecuencia </w:t>
            </w:r>
          </w:p>
        </w:tc>
        <w:tc>
          <w:tcPr>
            <w:tcW w:w="4010" w:type="dxa"/>
          </w:tcPr>
          <w:p w14:paraId="2AB14267" w14:textId="5ADE7B1E" w:rsidR="00761418" w:rsidRPr="0080026C" w:rsidRDefault="00761418" w:rsidP="00761418">
            <w:pPr>
              <w:pStyle w:val="CommentText"/>
              <w:keepNext/>
              <w:rPr>
                <w:rFonts w:ascii="Times New Roman" w:hAnsi="Times New Roman"/>
                <w:b/>
                <w:sz w:val="22"/>
                <w:szCs w:val="22"/>
              </w:rPr>
            </w:pPr>
            <w:r w:rsidRPr="0080026C">
              <w:rPr>
                <w:rFonts w:ascii="Times New Roman" w:hAnsi="Times New Roman"/>
                <w:b/>
                <w:iCs/>
                <w:sz w:val="22"/>
                <w:szCs w:val="22"/>
              </w:rPr>
              <w:t>Reacción adversa</w:t>
            </w:r>
          </w:p>
        </w:tc>
      </w:tr>
      <w:tr w:rsidR="00761418" w:rsidRPr="0080026C" w14:paraId="18F8A3A7" w14:textId="77777777" w:rsidTr="00F27797">
        <w:trPr>
          <w:trHeight w:val="255"/>
        </w:trPr>
        <w:tc>
          <w:tcPr>
            <w:tcW w:w="3261" w:type="dxa"/>
            <w:vMerge w:val="restart"/>
          </w:tcPr>
          <w:p w14:paraId="4354639D" w14:textId="74B8FBE8" w:rsidR="00761418" w:rsidRPr="0080026C" w:rsidRDefault="00534D9E" w:rsidP="00F27797">
            <w:pPr>
              <w:pStyle w:val="Default"/>
              <w:keepNext/>
              <w:rPr>
                <w:rFonts w:ascii="Times New Roman" w:hAnsi="Times New Roman"/>
                <w:b/>
                <w:color w:val="auto"/>
                <w:sz w:val="22"/>
                <w:szCs w:val="22"/>
              </w:rPr>
            </w:pPr>
            <w:r w:rsidRPr="0080026C">
              <w:rPr>
                <w:rFonts w:ascii="Times New Roman" w:hAnsi="Times New Roman"/>
                <w:color w:val="auto"/>
                <w:sz w:val="22"/>
                <w:szCs w:val="22"/>
              </w:rPr>
              <w:t>Infecciones e infestaciones</w:t>
            </w:r>
          </w:p>
        </w:tc>
        <w:tc>
          <w:tcPr>
            <w:tcW w:w="1943" w:type="dxa"/>
          </w:tcPr>
          <w:p w14:paraId="177E4A3D" w14:textId="4118E9EC" w:rsidR="00761418" w:rsidRPr="0080026C" w:rsidRDefault="001F7B4C" w:rsidP="00F27797">
            <w:pPr>
              <w:pStyle w:val="CommentText"/>
              <w:keepNext/>
              <w:rPr>
                <w:rFonts w:ascii="Times New Roman" w:hAnsi="Times New Roman"/>
                <w:b/>
                <w:sz w:val="22"/>
                <w:szCs w:val="22"/>
              </w:rPr>
            </w:pPr>
            <w:r w:rsidRPr="0080026C">
              <w:rPr>
                <w:rFonts w:ascii="Times New Roman" w:hAnsi="Times New Roman"/>
                <w:sz w:val="22"/>
                <w:szCs w:val="22"/>
              </w:rPr>
              <w:t>Frecuentes</w:t>
            </w:r>
          </w:p>
        </w:tc>
        <w:tc>
          <w:tcPr>
            <w:tcW w:w="4010" w:type="dxa"/>
          </w:tcPr>
          <w:p w14:paraId="62F2D595" w14:textId="346391CA" w:rsidR="00761418" w:rsidRPr="0080026C" w:rsidRDefault="00E62BFD" w:rsidP="00F27797">
            <w:pPr>
              <w:pStyle w:val="CommentText"/>
              <w:keepNext/>
              <w:rPr>
                <w:rFonts w:ascii="Times New Roman" w:hAnsi="Times New Roman"/>
                <w:b/>
                <w:sz w:val="22"/>
                <w:szCs w:val="22"/>
              </w:rPr>
            </w:pPr>
            <w:r w:rsidRPr="0080026C">
              <w:rPr>
                <w:rFonts w:ascii="Times New Roman" w:hAnsi="Times New Roman"/>
                <w:bCs/>
                <w:iCs/>
                <w:sz w:val="22"/>
                <w:szCs w:val="22"/>
              </w:rPr>
              <w:t>Infecciones del tracto respiratorio superior</w:t>
            </w:r>
            <w:r w:rsidR="00761418" w:rsidRPr="0080026C">
              <w:rPr>
                <w:rFonts w:ascii="Times New Roman" w:hAnsi="Times New Roman"/>
                <w:sz w:val="22"/>
                <w:szCs w:val="22"/>
                <w:vertAlign w:val="superscript"/>
              </w:rPr>
              <w:t>a</w:t>
            </w:r>
          </w:p>
        </w:tc>
      </w:tr>
      <w:tr w:rsidR="00761418" w:rsidRPr="0080026C" w14:paraId="452F0102" w14:textId="77777777" w:rsidTr="00F27797">
        <w:trPr>
          <w:trHeight w:val="255"/>
        </w:trPr>
        <w:tc>
          <w:tcPr>
            <w:tcW w:w="3261" w:type="dxa"/>
            <w:vMerge/>
          </w:tcPr>
          <w:p w14:paraId="15AAEE13" w14:textId="77777777" w:rsidR="00761418" w:rsidRPr="0080026C" w:rsidRDefault="00761418" w:rsidP="00F27797">
            <w:pPr>
              <w:pStyle w:val="Default"/>
              <w:keepNext/>
              <w:rPr>
                <w:rFonts w:ascii="Times New Roman" w:hAnsi="Times New Roman"/>
                <w:color w:val="auto"/>
                <w:sz w:val="22"/>
                <w:szCs w:val="22"/>
                <w:lang w:val="es-ES"/>
              </w:rPr>
            </w:pPr>
          </w:p>
        </w:tc>
        <w:tc>
          <w:tcPr>
            <w:tcW w:w="1943" w:type="dxa"/>
          </w:tcPr>
          <w:p w14:paraId="597C0F6A" w14:textId="5B6DD42E" w:rsidR="00761418" w:rsidRPr="0080026C" w:rsidRDefault="00E62BFD" w:rsidP="00F27797">
            <w:pPr>
              <w:pStyle w:val="CommentText"/>
              <w:keepNext/>
              <w:rPr>
                <w:rFonts w:ascii="Times New Roman" w:hAnsi="Times New Roman"/>
                <w:sz w:val="22"/>
                <w:szCs w:val="22"/>
              </w:rPr>
            </w:pPr>
            <w:r w:rsidRPr="0080026C">
              <w:rPr>
                <w:rFonts w:ascii="Times New Roman" w:hAnsi="Times New Roman"/>
                <w:sz w:val="22"/>
                <w:szCs w:val="22"/>
              </w:rPr>
              <w:t>Poco frecuentes</w:t>
            </w:r>
          </w:p>
        </w:tc>
        <w:tc>
          <w:tcPr>
            <w:tcW w:w="4010" w:type="dxa"/>
          </w:tcPr>
          <w:p w14:paraId="07683E69" w14:textId="32B34278" w:rsidR="00761418" w:rsidRPr="0080026C" w:rsidRDefault="00761418" w:rsidP="00F27797">
            <w:pPr>
              <w:pStyle w:val="CommentText"/>
              <w:keepNext/>
              <w:rPr>
                <w:rFonts w:ascii="Times New Roman" w:hAnsi="Times New Roman"/>
                <w:sz w:val="22"/>
                <w:szCs w:val="22"/>
              </w:rPr>
            </w:pPr>
            <w:r w:rsidRPr="00EF51B7">
              <w:rPr>
                <w:rFonts w:ascii="Times New Roman" w:hAnsi="Times New Roman"/>
                <w:color w:val="000000" w:themeColor="text1"/>
                <w:sz w:val="22"/>
                <w:szCs w:val="22"/>
                <w:lang w:eastAsia="ja-JP"/>
              </w:rPr>
              <w:t>Herpes z</w:t>
            </w:r>
            <w:r w:rsidR="00E62BFD" w:rsidRPr="00EF51B7">
              <w:rPr>
                <w:rFonts w:ascii="Times New Roman" w:hAnsi="Times New Roman"/>
                <w:color w:val="000000" w:themeColor="text1"/>
                <w:sz w:val="22"/>
                <w:szCs w:val="22"/>
                <w:lang w:eastAsia="ja-JP"/>
              </w:rPr>
              <w:t>ó</w:t>
            </w:r>
            <w:r w:rsidRPr="00EF51B7">
              <w:rPr>
                <w:rFonts w:ascii="Times New Roman" w:hAnsi="Times New Roman"/>
                <w:color w:val="000000" w:themeColor="text1"/>
                <w:sz w:val="22"/>
                <w:szCs w:val="22"/>
                <w:lang w:eastAsia="ja-JP"/>
              </w:rPr>
              <w:t>ster</w:t>
            </w:r>
          </w:p>
        </w:tc>
      </w:tr>
      <w:tr w:rsidR="00761418" w:rsidRPr="0080026C" w14:paraId="5B5DAE98" w14:textId="77777777" w:rsidTr="00F27797">
        <w:trPr>
          <w:trHeight w:val="222"/>
        </w:trPr>
        <w:tc>
          <w:tcPr>
            <w:tcW w:w="3261" w:type="dxa"/>
          </w:tcPr>
          <w:p w14:paraId="374692C7" w14:textId="6AC6FAF0" w:rsidR="00761418" w:rsidRPr="0080026C" w:rsidRDefault="00534D9E" w:rsidP="00F27797">
            <w:pPr>
              <w:pStyle w:val="Default"/>
              <w:keepNext/>
              <w:rPr>
                <w:rFonts w:ascii="Times New Roman" w:hAnsi="Times New Roman"/>
                <w:b/>
                <w:color w:val="auto"/>
                <w:sz w:val="22"/>
                <w:szCs w:val="22"/>
              </w:rPr>
            </w:pPr>
            <w:r w:rsidRPr="0080026C">
              <w:rPr>
                <w:rFonts w:ascii="Times New Roman" w:hAnsi="Times New Roman"/>
                <w:color w:val="auto"/>
                <w:sz w:val="22"/>
                <w:szCs w:val="22"/>
              </w:rPr>
              <w:t xml:space="preserve">Trastornos del sistema </w:t>
            </w:r>
            <w:r w:rsidR="00EC7BD0">
              <w:rPr>
                <w:rFonts w:ascii="Times New Roman" w:hAnsi="Times New Roman"/>
                <w:color w:val="auto"/>
                <w:sz w:val="22"/>
                <w:szCs w:val="22"/>
              </w:rPr>
              <w:t>inmunológico</w:t>
            </w:r>
          </w:p>
        </w:tc>
        <w:tc>
          <w:tcPr>
            <w:tcW w:w="1943" w:type="dxa"/>
          </w:tcPr>
          <w:p w14:paraId="2979A919" w14:textId="5AB8F946" w:rsidR="00761418" w:rsidRPr="0080026C" w:rsidRDefault="00E62BFD" w:rsidP="00F27797">
            <w:pPr>
              <w:pStyle w:val="CommentText"/>
              <w:keepNext/>
              <w:rPr>
                <w:rFonts w:ascii="Times New Roman" w:hAnsi="Times New Roman"/>
                <w:b/>
                <w:sz w:val="22"/>
                <w:szCs w:val="22"/>
              </w:rPr>
            </w:pPr>
            <w:r w:rsidRPr="0080026C">
              <w:rPr>
                <w:rFonts w:ascii="Times New Roman" w:hAnsi="Times New Roman"/>
                <w:sz w:val="22"/>
                <w:szCs w:val="22"/>
              </w:rPr>
              <w:t>Poco frecuentes</w:t>
            </w:r>
          </w:p>
        </w:tc>
        <w:tc>
          <w:tcPr>
            <w:tcW w:w="4010" w:type="dxa"/>
          </w:tcPr>
          <w:p w14:paraId="3B58DE87" w14:textId="6990F003" w:rsidR="00761418" w:rsidRPr="0080026C" w:rsidRDefault="000B77EF" w:rsidP="00F27797">
            <w:pPr>
              <w:pStyle w:val="CommentText"/>
              <w:keepNext/>
              <w:rPr>
                <w:rFonts w:ascii="Times New Roman" w:hAnsi="Times New Roman"/>
                <w:b/>
                <w:sz w:val="22"/>
                <w:szCs w:val="22"/>
              </w:rPr>
            </w:pPr>
            <w:r w:rsidRPr="0080026C">
              <w:rPr>
                <w:rFonts w:ascii="Times New Roman" w:hAnsi="Times New Roman"/>
                <w:bCs/>
                <w:iCs/>
                <w:sz w:val="22"/>
                <w:szCs w:val="22"/>
              </w:rPr>
              <w:t>Reacciones de hipersensibilidad relacionadas con la perfusión</w:t>
            </w:r>
          </w:p>
        </w:tc>
      </w:tr>
      <w:tr w:rsidR="00761418" w:rsidRPr="0080026C" w14:paraId="2C40D6B1" w14:textId="77777777" w:rsidTr="00F27797">
        <w:tc>
          <w:tcPr>
            <w:tcW w:w="3261" w:type="dxa"/>
            <w:shd w:val="clear" w:color="auto" w:fill="auto"/>
          </w:tcPr>
          <w:p w14:paraId="33FFD6FC" w14:textId="42154046" w:rsidR="00761418" w:rsidRPr="0080026C" w:rsidRDefault="00A120BC" w:rsidP="00F27797">
            <w:pPr>
              <w:pStyle w:val="Default"/>
              <w:keepNext/>
              <w:rPr>
                <w:rFonts w:ascii="Times New Roman" w:hAnsi="Times New Roman"/>
                <w:color w:val="auto"/>
                <w:sz w:val="22"/>
                <w:szCs w:val="22"/>
                <w:lang w:val="es-ES"/>
              </w:rPr>
            </w:pPr>
            <w:r w:rsidRPr="00EA439A">
              <w:rPr>
                <w:rFonts w:ascii="Times New Roman" w:hAnsi="Times New Roman"/>
                <w:color w:val="auto"/>
                <w:sz w:val="22"/>
                <w:szCs w:val="22"/>
                <w:lang w:val="es-ES"/>
              </w:rPr>
              <w:t>Trastornos musculoesqueléticos y del tejido conjuntivo</w:t>
            </w:r>
          </w:p>
        </w:tc>
        <w:tc>
          <w:tcPr>
            <w:tcW w:w="1943" w:type="dxa"/>
            <w:shd w:val="clear" w:color="auto" w:fill="auto"/>
          </w:tcPr>
          <w:p w14:paraId="78E74C3F" w14:textId="7B79A953" w:rsidR="00761418" w:rsidRPr="0080026C" w:rsidRDefault="001F7B4C" w:rsidP="00F27797">
            <w:pPr>
              <w:pStyle w:val="CommentText"/>
              <w:keepNext/>
              <w:rPr>
                <w:rFonts w:ascii="Times New Roman" w:hAnsi="Times New Roman"/>
                <w:sz w:val="22"/>
                <w:szCs w:val="22"/>
              </w:rPr>
            </w:pPr>
            <w:r w:rsidRPr="0080026C">
              <w:rPr>
                <w:rFonts w:ascii="Times New Roman" w:hAnsi="Times New Roman"/>
                <w:sz w:val="22"/>
                <w:szCs w:val="22"/>
              </w:rPr>
              <w:t>Frecuentes</w:t>
            </w:r>
          </w:p>
        </w:tc>
        <w:tc>
          <w:tcPr>
            <w:tcW w:w="4010" w:type="dxa"/>
            <w:shd w:val="clear" w:color="auto" w:fill="auto"/>
          </w:tcPr>
          <w:p w14:paraId="5C6510C2" w14:textId="1D238205" w:rsidR="00761418" w:rsidRPr="0080026C" w:rsidRDefault="000B77EF" w:rsidP="00F27797">
            <w:pPr>
              <w:pStyle w:val="CommentText"/>
              <w:keepNext/>
              <w:rPr>
                <w:rFonts w:ascii="Times New Roman" w:hAnsi="Times New Roman"/>
                <w:sz w:val="22"/>
                <w:szCs w:val="22"/>
              </w:rPr>
            </w:pPr>
            <w:r w:rsidRPr="0080026C">
              <w:rPr>
                <w:rFonts w:ascii="Times New Roman" w:hAnsi="Times New Roman"/>
                <w:sz w:val="22"/>
                <w:szCs w:val="22"/>
              </w:rPr>
              <w:t>Artralgia</w:t>
            </w:r>
          </w:p>
        </w:tc>
      </w:tr>
      <w:tr w:rsidR="001F7B4C" w:rsidRPr="0080026C" w14:paraId="34BAC5B7" w14:textId="77777777" w:rsidTr="00F27797">
        <w:tc>
          <w:tcPr>
            <w:tcW w:w="3261" w:type="dxa"/>
          </w:tcPr>
          <w:p w14:paraId="4E791393" w14:textId="6984293A" w:rsidR="001F7B4C" w:rsidRPr="0080026C" w:rsidRDefault="001F7B4C" w:rsidP="001F7B4C">
            <w:pPr>
              <w:pStyle w:val="Default"/>
              <w:keepNext/>
              <w:rPr>
                <w:rFonts w:ascii="Times New Roman" w:hAnsi="Times New Roman"/>
                <w:color w:val="auto"/>
                <w:sz w:val="22"/>
                <w:szCs w:val="22"/>
              </w:rPr>
            </w:pPr>
            <w:r w:rsidRPr="0080026C">
              <w:rPr>
                <w:rFonts w:ascii="Times New Roman" w:hAnsi="Times New Roman"/>
                <w:color w:val="auto"/>
                <w:sz w:val="22"/>
                <w:szCs w:val="22"/>
              </w:rPr>
              <w:t>Trastornos del sistema nervioso</w:t>
            </w:r>
          </w:p>
        </w:tc>
        <w:tc>
          <w:tcPr>
            <w:tcW w:w="1943" w:type="dxa"/>
          </w:tcPr>
          <w:p w14:paraId="15F0CEFD" w14:textId="3DDAF5EE" w:rsidR="001F7B4C" w:rsidRPr="0080026C" w:rsidRDefault="001F7B4C" w:rsidP="001F7B4C">
            <w:pPr>
              <w:pStyle w:val="CommentText"/>
              <w:keepNext/>
              <w:rPr>
                <w:rFonts w:ascii="Times New Roman" w:hAnsi="Times New Roman"/>
                <w:b/>
                <w:sz w:val="22"/>
                <w:szCs w:val="22"/>
              </w:rPr>
            </w:pPr>
            <w:r w:rsidRPr="0080026C">
              <w:rPr>
                <w:rFonts w:ascii="Times New Roman" w:hAnsi="Times New Roman"/>
                <w:sz w:val="22"/>
                <w:szCs w:val="22"/>
              </w:rPr>
              <w:t>Frecuentes</w:t>
            </w:r>
          </w:p>
        </w:tc>
        <w:tc>
          <w:tcPr>
            <w:tcW w:w="4010" w:type="dxa"/>
          </w:tcPr>
          <w:p w14:paraId="5241788E" w14:textId="15BCBEA0" w:rsidR="001F7B4C" w:rsidRPr="0080026C" w:rsidRDefault="00503677" w:rsidP="001F7B4C">
            <w:pPr>
              <w:pStyle w:val="CommentText"/>
              <w:keepNext/>
              <w:rPr>
                <w:rFonts w:ascii="Times New Roman" w:hAnsi="Times New Roman"/>
                <w:b/>
                <w:sz w:val="22"/>
                <w:szCs w:val="22"/>
              </w:rPr>
            </w:pPr>
            <w:r w:rsidRPr="0080026C">
              <w:rPr>
                <w:rFonts w:ascii="Times New Roman" w:hAnsi="Times New Roman"/>
                <w:sz w:val="22"/>
                <w:szCs w:val="22"/>
              </w:rPr>
              <w:t>Cefalea</w:t>
            </w:r>
          </w:p>
        </w:tc>
      </w:tr>
      <w:tr w:rsidR="001F7B4C" w:rsidRPr="0080026C" w14:paraId="288D6413" w14:textId="77777777" w:rsidTr="00F27797">
        <w:tc>
          <w:tcPr>
            <w:tcW w:w="3261" w:type="dxa"/>
          </w:tcPr>
          <w:p w14:paraId="7C3FC70F" w14:textId="246D5078" w:rsidR="001F7B4C" w:rsidRPr="0080026C" w:rsidRDefault="001F7B4C" w:rsidP="001F7B4C">
            <w:pPr>
              <w:pStyle w:val="Default"/>
              <w:keepNext/>
              <w:rPr>
                <w:rFonts w:ascii="Times New Roman" w:hAnsi="Times New Roman"/>
                <w:b/>
                <w:color w:val="auto"/>
                <w:sz w:val="22"/>
                <w:szCs w:val="22"/>
                <w:lang w:val="es-ES"/>
              </w:rPr>
            </w:pPr>
            <w:r w:rsidRPr="0080026C">
              <w:rPr>
                <w:rFonts w:ascii="Times New Roman" w:hAnsi="Times New Roman"/>
                <w:color w:val="auto"/>
                <w:sz w:val="22"/>
                <w:szCs w:val="22"/>
                <w:lang w:val="es-ES"/>
              </w:rPr>
              <w:t>Trastornos de la piel y del tejido subcutáneo</w:t>
            </w:r>
          </w:p>
        </w:tc>
        <w:tc>
          <w:tcPr>
            <w:tcW w:w="1943" w:type="dxa"/>
          </w:tcPr>
          <w:p w14:paraId="35C47287" w14:textId="337A5CDE" w:rsidR="001F7B4C" w:rsidRPr="0080026C" w:rsidRDefault="001F7B4C" w:rsidP="001F7B4C">
            <w:pPr>
              <w:pStyle w:val="CommentText"/>
              <w:keepNext/>
              <w:rPr>
                <w:rFonts w:ascii="Times New Roman" w:hAnsi="Times New Roman"/>
                <w:b/>
                <w:sz w:val="22"/>
                <w:szCs w:val="22"/>
              </w:rPr>
            </w:pPr>
            <w:r w:rsidRPr="0080026C">
              <w:rPr>
                <w:rFonts w:ascii="Times New Roman" w:hAnsi="Times New Roman"/>
                <w:sz w:val="22"/>
                <w:szCs w:val="22"/>
              </w:rPr>
              <w:t>Frecuentes</w:t>
            </w:r>
          </w:p>
        </w:tc>
        <w:tc>
          <w:tcPr>
            <w:tcW w:w="4010" w:type="dxa"/>
          </w:tcPr>
          <w:p w14:paraId="4C6A640F" w14:textId="69A3BB59" w:rsidR="001F7B4C" w:rsidRPr="0080026C" w:rsidRDefault="00503677" w:rsidP="001F7B4C">
            <w:pPr>
              <w:pStyle w:val="CommentText"/>
              <w:keepNext/>
              <w:rPr>
                <w:rFonts w:ascii="Times New Roman" w:hAnsi="Times New Roman"/>
                <w:bCs/>
                <w:sz w:val="22"/>
                <w:szCs w:val="22"/>
              </w:rPr>
            </w:pPr>
            <w:r w:rsidRPr="0080026C">
              <w:rPr>
                <w:rFonts w:ascii="Times New Roman" w:hAnsi="Times New Roman"/>
                <w:bCs/>
                <w:sz w:val="22"/>
                <w:szCs w:val="22"/>
              </w:rPr>
              <w:t>Erupción cutánea</w:t>
            </w:r>
            <w:r w:rsidR="001F7B4C" w:rsidRPr="0080026C">
              <w:rPr>
                <w:rFonts w:ascii="Times New Roman" w:hAnsi="Times New Roman"/>
                <w:bCs/>
                <w:sz w:val="22"/>
                <w:szCs w:val="22"/>
                <w:vertAlign w:val="superscript"/>
              </w:rPr>
              <w:t>b</w:t>
            </w:r>
          </w:p>
        </w:tc>
      </w:tr>
      <w:tr w:rsidR="00761418" w:rsidRPr="0080026C" w14:paraId="31BBD3BA" w14:textId="77777777" w:rsidTr="00F27797">
        <w:tc>
          <w:tcPr>
            <w:tcW w:w="3261" w:type="dxa"/>
            <w:vMerge w:val="restart"/>
          </w:tcPr>
          <w:p w14:paraId="5344F176" w14:textId="7C5517F5" w:rsidR="00761418" w:rsidRPr="0080026C" w:rsidRDefault="002177C9" w:rsidP="00F27797">
            <w:pPr>
              <w:pStyle w:val="Default"/>
              <w:keepNext/>
              <w:rPr>
                <w:rFonts w:ascii="Times New Roman" w:hAnsi="Times New Roman"/>
                <w:color w:val="auto"/>
                <w:sz w:val="22"/>
                <w:szCs w:val="22"/>
                <w:lang w:val="es-ES"/>
              </w:rPr>
            </w:pPr>
            <w:r w:rsidRPr="0080026C">
              <w:rPr>
                <w:rFonts w:ascii="Times New Roman" w:hAnsi="Times New Roman"/>
                <w:color w:val="auto"/>
                <w:sz w:val="22"/>
                <w:szCs w:val="22"/>
                <w:lang w:val="es-ES"/>
              </w:rPr>
              <w:t>Trastornos generales y alteraciones en el lugar de administración</w:t>
            </w:r>
          </w:p>
        </w:tc>
        <w:tc>
          <w:tcPr>
            <w:tcW w:w="1943" w:type="dxa"/>
          </w:tcPr>
          <w:p w14:paraId="16F01D6D" w14:textId="143354FD" w:rsidR="00761418" w:rsidRPr="0080026C" w:rsidRDefault="00634A22" w:rsidP="00F27797">
            <w:pPr>
              <w:pStyle w:val="CommentText"/>
              <w:keepNext/>
              <w:rPr>
                <w:rFonts w:ascii="Times New Roman" w:hAnsi="Times New Roman"/>
                <w:b/>
                <w:sz w:val="22"/>
                <w:szCs w:val="22"/>
              </w:rPr>
            </w:pPr>
            <w:r>
              <w:rPr>
                <w:rFonts w:ascii="Times New Roman" w:hAnsi="Times New Roman"/>
                <w:sz w:val="22"/>
                <w:szCs w:val="22"/>
              </w:rPr>
              <w:t>Muy f</w:t>
            </w:r>
            <w:r w:rsidR="001F7B4C" w:rsidRPr="0080026C">
              <w:rPr>
                <w:rFonts w:ascii="Times New Roman" w:hAnsi="Times New Roman"/>
                <w:sz w:val="22"/>
                <w:szCs w:val="22"/>
              </w:rPr>
              <w:t>recuentes</w:t>
            </w:r>
          </w:p>
        </w:tc>
        <w:tc>
          <w:tcPr>
            <w:tcW w:w="4010" w:type="dxa"/>
          </w:tcPr>
          <w:p w14:paraId="14A5A51C" w14:textId="2308854C" w:rsidR="00761418" w:rsidRPr="003B1668" w:rsidRDefault="000B77EF" w:rsidP="00F27797">
            <w:pPr>
              <w:pStyle w:val="CommentText"/>
              <w:keepNext/>
              <w:rPr>
                <w:rFonts w:ascii="Times New Roman" w:hAnsi="Times New Roman"/>
                <w:b/>
                <w:color w:val="000000" w:themeColor="text1"/>
                <w:sz w:val="22"/>
                <w:szCs w:val="22"/>
              </w:rPr>
            </w:pPr>
            <w:r w:rsidRPr="003B1668">
              <w:rPr>
                <w:rFonts w:ascii="Times New Roman" w:hAnsi="Times New Roman"/>
                <w:color w:val="000000" w:themeColor="text1"/>
                <w:sz w:val="22"/>
                <w:szCs w:val="22"/>
              </w:rPr>
              <w:t xml:space="preserve">Reacciones en el </w:t>
            </w:r>
            <w:r w:rsidR="00435904" w:rsidRPr="003B1668">
              <w:rPr>
                <w:rFonts w:ascii="Times New Roman" w:hAnsi="Times New Roman"/>
                <w:color w:val="000000" w:themeColor="text1"/>
                <w:sz w:val="22"/>
                <w:szCs w:val="22"/>
              </w:rPr>
              <w:t>lugar</w:t>
            </w:r>
            <w:r w:rsidR="00375E70" w:rsidRPr="003B1668">
              <w:rPr>
                <w:rFonts w:ascii="Times New Roman" w:hAnsi="Times New Roman"/>
                <w:color w:val="000000" w:themeColor="text1"/>
                <w:sz w:val="22"/>
                <w:szCs w:val="22"/>
              </w:rPr>
              <w:t xml:space="preserve"> de</w:t>
            </w:r>
            <w:r w:rsidRPr="003B1668">
              <w:rPr>
                <w:rFonts w:ascii="Times New Roman" w:hAnsi="Times New Roman"/>
                <w:color w:val="000000" w:themeColor="text1"/>
                <w:sz w:val="22"/>
                <w:szCs w:val="22"/>
              </w:rPr>
              <w:t xml:space="preserve"> inyección</w:t>
            </w:r>
            <w:r w:rsidR="00761418" w:rsidRPr="003B1668">
              <w:rPr>
                <w:rFonts w:ascii="Times New Roman" w:hAnsi="Times New Roman"/>
                <w:color w:val="000000" w:themeColor="text1"/>
                <w:sz w:val="22"/>
                <w:szCs w:val="22"/>
                <w:vertAlign w:val="superscript"/>
              </w:rPr>
              <w:t>c</w:t>
            </w:r>
          </w:p>
        </w:tc>
      </w:tr>
      <w:tr w:rsidR="00E62BFD" w:rsidRPr="0080026C" w14:paraId="034A86D6" w14:textId="77777777" w:rsidTr="00F27797">
        <w:tc>
          <w:tcPr>
            <w:tcW w:w="3261" w:type="dxa"/>
            <w:vMerge/>
          </w:tcPr>
          <w:p w14:paraId="0DB65506" w14:textId="77777777" w:rsidR="00E62BFD" w:rsidRPr="0080026C" w:rsidRDefault="00E62BFD" w:rsidP="00E62BFD">
            <w:pPr>
              <w:pStyle w:val="Default"/>
              <w:keepNext/>
              <w:rPr>
                <w:rFonts w:ascii="Times New Roman" w:hAnsi="Times New Roman"/>
                <w:color w:val="auto"/>
                <w:sz w:val="22"/>
                <w:szCs w:val="22"/>
                <w:lang w:val="es-ES"/>
              </w:rPr>
            </w:pPr>
          </w:p>
        </w:tc>
        <w:tc>
          <w:tcPr>
            <w:tcW w:w="1943" w:type="dxa"/>
          </w:tcPr>
          <w:p w14:paraId="26E8817A" w14:textId="42524325" w:rsidR="00E62BFD" w:rsidRPr="0080026C" w:rsidRDefault="00E62BFD" w:rsidP="00E62BFD">
            <w:pPr>
              <w:pStyle w:val="CommentText"/>
              <w:keepNext/>
              <w:rPr>
                <w:rFonts w:ascii="Times New Roman" w:hAnsi="Times New Roman"/>
                <w:sz w:val="22"/>
                <w:szCs w:val="22"/>
              </w:rPr>
            </w:pPr>
            <w:r w:rsidRPr="0080026C">
              <w:rPr>
                <w:rFonts w:ascii="Times New Roman" w:hAnsi="Times New Roman"/>
                <w:sz w:val="22"/>
                <w:szCs w:val="22"/>
              </w:rPr>
              <w:t>Poco frecuentes</w:t>
            </w:r>
          </w:p>
        </w:tc>
        <w:tc>
          <w:tcPr>
            <w:tcW w:w="4010" w:type="dxa"/>
          </w:tcPr>
          <w:p w14:paraId="40BBE4EF" w14:textId="7BB32435" w:rsidR="00E62BFD" w:rsidRPr="003B1668" w:rsidRDefault="000B77EF" w:rsidP="00E62BFD">
            <w:pPr>
              <w:pStyle w:val="CommentText"/>
              <w:keepNext/>
              <w:rPr>
                <w:rFonts w:ascii="Times New Roman" w:hAnsi="Times New Roman"/>
                <w:color w:val="000000" w:themeColor="text1"/>
                <w:sz w:val="22"/>
                <w:szCs w:val="22"/>
              </w:rPr>
            </w:pPr>
            <w:r w:rsidRPr="003B1668">
              <w:rPr>
                <w:rFonts w:ascii="Times New Roman" w:hAnsi="Times New Roman"/>
                <w:color w:val="000000" w:themeColor="text1"/>
                <w:sz w:val="22"/>
                <w:szCs w:val="22"/>
                <w:lang w:eastAsia="ja-JP"/>
              </w:rPr>
              <w:t xml:space="preserve">Reacciones en el </w:t>
            </w:r>
            <w:r w:rsidR="00435904" w:rsidRPr="003B1668">
              <w:rPr>
                <w:rFonts w:ascii="Times New Roman" w:hAnsi="Times New Roman"/>
                <w:color w:val="000000" w:themeColor="text1"/>
                <w:sz w:val="22"/>
                <w:szCs w:val="22"/>
                <w:lang w:eastAsia="ja-JP"/>
              </w:rPr>
              <w:t>lugar</w:t>
            </w:r>
            <w:r w:rsidR="000C005E" w:rsidRPr="003B1668">
              <w:rPr>
                <w:rFonts w:ascii="Times New Roman" w:hAnsi="Times New Roman"/>
                <w:color w:val="000000" w:themeColor="text1"/>
                <w:sz w:val="22"/>
                <w:szCs w:val="22"/>
                <w:lang w:eastAsia="ja-JP"/>
              </w:rPr>
              <w:t xml:space="preserve"> </w:t>
            </w:r>
            <w:r w:rsidRPr="003B1668">
              <w:rPr>
                <w:rFonts w:ascii="Times New Roman" w:hAnsi="Times New Roman"/>
                <w:color w:val="000000" w:themeColor="text1"/>
                <w:sz w:val="22"/>
                <w:szCs w:val="22"/>
                <w:lang w:eastAsia="ja-JP"/>
              </w:rPr>
              <w:t xml:space="preserve">de </w:t>
            </w:r>
            <w:r w:rsidR="00C651AF" w:rsidRPr="003B1668">
              <w:rPr>
                <w:rFonts w:ascii="Times New Roman" w:hAnsi="Times New Roman"/>
                <w:color w:val="000000" w:themeColor="text1"/>
                <w:sz w:val="22"/>
                <w:szCs w:val="22"/>
                <w:lang w:eastAsia="ja-JP"/>
              </w:rPr>
              <w:t>perfusión</w:t>
            </w:r>
            <w:r w:rsidR="00E62BFD" w:rsidRPr="003B1668">
              <w:rPr>
                <w:rFonts w:ascii="Times New Roman" w:hAnsi="Times New Roman"/>
                <w:color w:val="000000" w:themeColor="text1"/>
                <w:sz w:val="22"/>
                <w:szCs w:val="22"/>
                <w:vertAlign w:val="superscript"/>
                <w:lang w:eastAsia="ja-JP"/>
              </w:rPr>
              <w:t>d</w:t>
            </w:r>
          </w:p>
        </w:tc>
      </w:tr>
      <w:tr w:rsidR="0080026C" w:rsidRPr="0080026C" w14:paraId="394A4901" w14:textId="77777777" w:rsidTr="00F27797">
        <w:trPr>
          <w:trHeight w:val="138"/>
        </w:trPr>
        <w:tc>
          <w:tcPr>
            <w:tcW w:w="3261" w:type="dxa"/>
            <w:vMerge w:val="restart"/>
          </w:tcPr>
          <w:p w14:paraId="5D236355" w14:textId="29FBAB29" w:rsidR="0080026C" w:rsidRPr="0080026C" w:rsidRDefault="0080026C" w:rsidP="0080026C">
            <w:pPr>
              <w:pStyle w:val="Default"/>
              <w:keepNext/>
              <w:rPr>
                <w:rFonts w:ascii="Times New Roman" w:hAnsi="Times New Roman"/>
                <w:bCs/>
                <w:color w:val="auto"/>
                <w:sz w:val="22"/>
                <w:szCs w:val="22"/>
              </w:rPr>
            </w:pPr>
            <w:r w:rsidRPr="0080026C">
              <w:rPr>
                <w:rFonts w:ascii="Times New Roman" w:hAnsi="Times New Roman"/>
                <w:bCs/>
                <w:color w:val="auto"/>
                <w:sz w:val="22"/>
                <w:szCs w:val="22"/>
              </w:rPr>
              <w:t>Exploraciones complementarias</w:t>
            </w:r>
          </w:p>
        </w:tc>
        <w:tc>
          <w:tcPr>
            <w:tcW w:w="1943" w:type="dxa"/>
          </w:tcPr>
          <w:p w14:paraId="31A69870" w14:textId="75B83480" w:rsidR="0080026C" w:rsidRPr="0080026C" w:rsidRDefault="0080026C" w:rsidP="0080026C">
            <w:pPr>
              <w:pStyle w:val="CommentText"/>
              <w:keepNext/>
              <w:rPr>
                <w:rFonts w:ascii="Times New Roman" w:hAnsi="Times New Roman"/>
                <w:b/>
                <w:sz w:val="22"/>
                <w:szCs w:val="22"/>
              </w:rPr>
            </w:pPr>
            <w:r w:rsidRPr="0080026C">
              <w:rPr>
                <w:rFonts w:ascii="Times New Roman" w:hAnsi="Times New Roman"/>
                <w:sz w:val="22"/>
                <w:szCs w:val="22"/>
              </w:rPr>
              <w:t>Poco frecuentes</w:t>
            </w:r>
          </w:p>
        </w:tc>
        <w:tc>
          <w:tcPr>
            <w:tcW w:w="4010" w:type="dxa"/>
          </w:tcPr>
          <w:p w14:paraId="5F32C206" w14:textId="54D8A493" w:rsidR="0080026C" w:rsidRPr="0080026C" w:rsidRDefault="0080026C" w:rsidP="0080026C">
            <w:pPr>
              <w:pStyle w:val="CommentText"/>
              <w:keepNext/>
              <w:rPr>
                <w:rFonts w:ascii="Times New Roman" w:hAnsi="Times New Roman"/>
                <w:b/>
                <w:sz w:val="22"/>
                <w:szCs w:val="22"/>
              </w:rPr>
            </w:pPr>
            <w:r w:rsidRPr="0080026C">
              <w:rPr>
                <w:rFonts w:ascii="Times New Roman" w:hAnsi="Times New Roman"/>
                <w:bCs/>
                <w:iCs/>
                <w:sz w:val="22"/>
                <w:szCs w:val="22"/>
              </w:rPr>
              <w:t>Aumento de la alanina aminotransferasa</w:t>
            </w:r>
          </w:p>
        </w:tc>
      </w:tr>
      <w:tr w:rsidR="0080026C" w:rsidRPr="0080026C" w14:paraId="2C10D174" w14:textId="77777777" w:rsidTr="00F27797">
        <w:trPr>
          <w:trHeight w:val="137"/>
        </w:trPr>
        <w:tc>
          <w:tcPr>
            <w:tcW w:w="3261" w:type="dxa"/>
            <w:vMerge/>
          </w:tcPr>
          <w:p w14:paraId="71DF899F" w14:textId="77777777" w:rsidR="0080026C" w:rsidRPr="0080026C" w:rsidRDefault="0080026C" w:rsidP="0080026C">
            <w:pPr>
              <w:pStyle w:val="Default"/>
              <w:keepNext/>
              <w:rPr>
                <w:rFonts w:ascii="Times New Roman" w:hAnsi="Times New Roman"/>
                <w:b/>
                <w:iCs/>
                <w:color w:val="auto"/>
                <w:sz w:val="22"/>
                <w:szCs w:val="22"/>
                <w:lang w:val="es-ES" w:eastAsia="ja-JP"/>
              </w:rPr>
            </w:pPr>
          </w:p>
        </w:tc>
        <w:tc>
          <w:tcPr>
            <w:tcW w:w="1943" w:type="dxa"/>
          </w:tcPr>
          <w:p w14:paraId="27AF85EF" w14:textId="71E87535" w:rsidR="0080026C" w:rsidRPr="0080026C" w:rsidRDefault="0080026C" w:rsidP="0080026C">
            <w:pPr>
              <w:pStyle w:val="CommentText"/>
              <w:keepNext/>
              <w:rPr>
                <w:rFonts w:ascii="Times New Roman" w:hAnsi="Times New Roman"/>
                <w:sz w:val="22"/>
                <w:szCs w:val="22"/>
              </w:rPr>
            </w:pPr>
            <w:r w:rsidRPr="0080026C">
              <w:rPr>
                <w:rFonts w:ascii="Times New Roman" w:hAnsi="Times New Roman"/>
                <w:sz w:val="22"/>
                <w:szCs w:val="22"/>
              </w:rPr>
              <w:t>Poco frecuentes</w:t>
            </w:r>
          </w:p>
        </w:tc>
        <w:tc>
          <w:tcPr>
            <w:tcW w:w="4010" w:type="dxa"/>
          </w:tcPr>
          <w:p w14:paraId="13B1EE54" w14:textId="0F772A08" w:rsidR="0080026C" w:rsidRPr="0080026C" w:rsidRDefault="0080026C" w:rsidP="0080026C">
            <w:pPr>
              <w:pStyle w:val="CommentText"/>
              <w:keepNext/>
              <w:rPr>
                <w:rFonts w:ascii="Times New Roman" w:hAnsi="Times New Roman"/>
                <w:sz w:val="22"/>
                <w:szCs w:val="22"/>
              </w:rPr>
            </w:pPr>
            <w:r w:rsidRPr="0080026C">
              <w:rPr>
                <w:rFonts w:ascii="Times New Roman" w:hAnsi="Times New Roman"/>
                <w:bCs/>
                <w:iCs/>
                <w:sz w:val="22"/>
                <w:szCs w:val="22"/>
              </w:rPr>
              <w:t>Aumento de la aspartato aminotransferasa</w:t>
            </w:r>
          </w:p>
        </w:tc>
      </w:tr>
    </w:tbl>
    <w:p w14:paraId="1DF5717D" w14:textId="67885945" w:rsidR="003246F6" w:rsidRPr="007A3708" w:rsidRDefault="003246F6" w:rsidP="003246F6">
      <w:pPr>
        <w:autoSpaceDE w:val="0"/>
        <w:autoSpaceDN w:val="0"/>
        <w:adjustRightInd w:val="0"/>
        <w:spacing w:line="240" w:lineRule="auto"/>
        <w:rPr>
          <w:bCs/>
          <w:i/>
          <w:szCs w:val="22"/>
        </w:rPr>
      </w:pPr>
      <w:r w:rsidRPr="007A3708">
        <w:rPr>
          <w:bCs/>
          <w:i/>
          <w:szCs w:val="22"/>
          <w:vertAlign w:val="superscript"/>
        </w:rPr>
        <w:t>a</w:t>
      </w:r>
      <w:r w:rsidRPr="007A3708">
        <w:rPr>
          <w:bCs/>
          <w:i/>
          <w:szCs w:val="22"/>
        </w:rPr>
        <w:t xml:space="preserve"> Incluye: sinusitis aguda, </w:t>
      </w:r>
      <w:r w:rsidR="00634A22">
        <w:rPr>
          <w:bCs/>
          <w:i/>
          <w:szCs w:val="22"/>
        </w:rPr>
        <w:t xml:space="preserve">COVID-19, </w:t>
      </w:r>
      <w:r w:rsidRPr="007A3708">
        <w:rPr>
          <w:bCs/>
          <w:i/>
          <w:szCs w:val="22"/>
        </w:rPr>
        <w:t>nasofaringitis, malestar orofaríngeo, dolor orofaríngeo, faringitis, rinitis, sinusitis, amigdalitis, infección del tracto respiratorio superior e infección vírica del tracto respiratorio superior.</w:t>
      </w:r>
    </w:p>
    <w:p w14:paraId="6C0F8925" w14:textId="3AF6E7C4" w:rsidR="003246F6" w:rsidRPr="007A3708" w:rsidRDefault="003246F6" w:rsidP="003246F6">
      <w:pPr>
        <w:autoSpaceDE w:val="0"/>
        <w:autoSpaceDN w:val="0"/>
        <w:adjustRightInd w:val="0"/>
        <w:spacing w:line="240" w:lineRule="auto"/>
        <w:rPr>
          <w:bCs/>
          <w:i/>
          <w:szCs w:val="22"/>
        </w:rPr>
      </w:pPr>
      <w:r w:rsidRPr="007A3708">
        <w:rPr>
          <w:bCs/>
          <w:i/>
          <w:szCs w:val="22"/>
          <w:vertAlign w:val="superscript"/>
        </w:rPr>
        <w:t>b</w:t>
      </w:r>
      <w:r w:rsidRPr="007A3708">
        <w:rPr>
          <w:bCs/>
          <w:i/>
          <w:szCs w:val="22"/>
        </w:rPr>
        <w:t xml:space="preserve"> Incluye: erupción, erupción macular, erupción maculopapular</w:t>
      </w:r>
      <w:r w:rsidR="008D66DD">
        <w:rPr>
          <w:bCs/>
          <w:i/>
          <w:szCs w:val="22"/>
        </w:rPr>
        <w:t>,</w:t>
      </w:r>
      <w:r w:rsidRPr="007A3708">
        <w:rPr>
          <w:bCs/>
          <w:i/>
          <w:szCs w:val="22"/>
        </w:rPr>
        <w:t xml:space="preserve"> erupción papular y erupción pruriginosa.</w:t>
      </w:r>
    </w:p>
    <w:p w14:paraId="2B0D4E3F" w14:textId="6FC1263E" w:rsidR="003246F6" w:rsidRPr="007A3708" w:rsidRDefault="003246F6" w:rsidP="003246F6">
      <w:pPr>
        <w:autoSpaceDE w:val="0"/>
        <w:autoSpaceDN w:val="0"/>
        <w:adjustRightInd w:val="0"/>
        <w:spacing w:line="240" w:lineRule="auto"/>
        <w:rPr>
          <w:bCs/>
          <w:i/>
          <w:szCs w:val="22"/>
        </w:rPr>
      </w:pPr>
      <w:r w:rsidRPr="007A3708">
        <w:rPr>
          <w:bCs/>
          <w:i/>
          <w:szCs w:val="22"/>
          <w:vertAlign w:val="superscript"/>
        </w:rPr>
        <w:t>c</w:t>
      </w:r>
      <w:r w:rsidRPr="007A3708">
        <w:rPr>
          <w:bCs/>
          <w:i/>
          <w:szCs w:val="22"/>
        </w:rPr>
        <w:t xml:space="preserve"> Notificad</w:t>
      </w:r>
      <w:r w:rsidR="00BC650D">
        <w:rPr>
          <w:bCs/>
          <w:i/>
          <w:szCs w:val="22"/>
        </w:rPr>
        <w:t>as</w:t>
      </w:r>
      <w:r w:rsidRPr="007A3708">
        <w:rPr>
          <w:bCs/>
          <w:i/>
          <w:szCs w:val="22"/>
        </w:rPr>
        <w:t xml:space="preserve"> </w:t>
      </w:r>
      <w:r w:rsidR="00634A22">
        <w:rPr>
          <w:bCs/>
          <w:i/>
          <w:szCs w:val="22"/>
        </w:rPr>
        <w:t xml:space="preserve">durante </w:t>
      </w:r>
      <w:r w:rsidR="00DC78AE">
        <w:rPr>
          <w:bCs/>
          <w:i/>
          <w:szCs w:val="22"/>
        </w:rPr>
        <w:t>el tratamiento</w:t>
      </w:r>
      <w:r w:rsidRPr="007A3708">
        <w:rPr>
          <w:bCs/>
          <w:i/>
          <w:szCs w:val="22"/>
        </w:rPr>
        <w:t xml:space="preserve"> de mantenimiento de mirikizumab</w:t>
      </w:r>
      <w:r w:rsidR="003C5C70">
        <w:rPr>
          <w:bCs/>
          <w:i/>
          <w:szCs w:val="22"/>
        </w:rPr>
        <w:t xml:space="preserve"> en el que</w:t>
      </w:r>
      <w:r w:rsidR="005C3CE8">
        <w:rPr>
          <w:bCs/>
          <w:i/>
          <w:szCs w:val="22"/>
        </w:rPr>
        <w:t xml:space="preserve"> el tratamiento con</w:t>
      </w:r>
      <w:r w:rsidR="003C5C70">
        <w:rPr>
          <w:bCs/>
          <w:i/>
          <w:szCs w:val="22"/>
        </w:rPr>
        <w:t xml:space="preserve"> mirikizumab </w:t>
      </w:r>
      <w:r w:rsidR="00276B10">
        <w:rPr>
          <w:bCs/>
          <w:i/>
          <w:szCs w:val="22"/>
        </w:rPr>
        <w:t>se administra por inyección subcutánea</w:t>
      </w:r>
      <w:r w:rsidRPr="007A3708">
        <w:rPr>
          <w:bCs/>
          <w:i/>
          <w:szCs w:val="22"/>
        </w:rPr>
        <w:t>.</w:t>
      </w:r>
    </w:p>
    <w:p w14:paraId="2C9ABE5B" w14:textId="7179DA2E" w:rsidR="000C2FE5" w:rsidRPr="007A3708" w:rsidRDefault="000C2FE5" w:rsidP="000C2FE5">
      <w:pPr>
        <w:autoSpaceDE w:val="0"/>
        <w:autoSpaceDN w:val="0"/>
        <w:adjustRightInd w:val="0"/>
        <w:spacing w:line="240" w:lineRule="auto"/>
        <w:rPr>
          <w:bCs/>
          <w:i/>
          <w:szCs w:val="22"/>
        </w:rPr>
      </w:pPr>
      <w:r w:rsidRPr="000C2FE5">
        <w:rPr>
          <w:bCs/>
          <w:i/>
          <w:szCs w:val="22"/>
          <w:vertAlign w:val="superscript"/>
        </w:rPr>
        <w:t>d</w:t>
      </w:r>
      <w:r w:rsidRPr="007A3708">
        <w:rPr>
          <w:bCs/>
          <w:i/>
          <w:szCs w:val="22"/>
        </w:rPr>
        <w:t xml:space="preserve"> Notificad</w:t>
      </w:r>
      <w:r w:rsidR="004614D2">
        <w:rPr>
          <w:bCs/>
          <w:i/>
          <w:szCs w:val="22"/>
        </w:rPr>
        <w:t>as</w:t>
      </w:r>
      <w:r w:rsidRPr="007A3708">
        <w:rPr>
          <w:bCs/>
          <w:i/>
          <w:szCs w:val="22"/>
        </w:rPr>
        <w:t xml:space="preserve"> </w:t>
      </w:r>
      <w:r w:rsidR="00634A22">
        <w:rPr>
          <w:bCs/>
          <w:i/>
          <w:szCs w:val="22"/>
        </w:rPr>
        <w:t xml:space="preserve">durante </w:t>
      </w:r>
      <w:r w:rsidR="00DC78AE">
        <w:rPr>
          <w:bCs/>
          <w:i/>
          <w:szCs w:val="22"/>
        </w:rPr>
        <w:t>el tratamiento</w:t>
      </w:r>
      <w:r w:rsidRPr="007A3708">
        <w:rPr>
          <w:bCs/>
          <w:i/>
          <w:szCs w:val="22"/>
        </w:rPr>
        <w:t xml:space="preserve"> de </w:t>
      </w:r>
      <w:r>
        <w:rPr>
          <w:bCs/>
          <w:i/>
          <w:szCs w:val="22"/>
        </w:rPr>
        <w:t>inducción</w:t>
      </w:r>
      <w:r w:rsidRPr="007A3708">
        <w:rPr>
          <w:bCs/>
          <w:i/>
          <w:szCs w:val="22"/>
        </w:rPr>
        <w:t xml:space="preserve"> de mirikizumab</w:t>
      </w:r>
      <w:r>
        <w:rPr>
          <w:bCs/>
          <w:i/>
          <w:szCs w:val="22"/>
        </w:rPr>
        <w:t xml:space="preserve"> en el que el tratamiento con mirikizumab se administra por </w:t>
      </w:r>
      <w:r w:rsidR="004B324B">
        <w:rPr>
          <w:bCs/>
          <w:i/>
          <w:szCs w:val="22"/>
        </w:rPr>
        <w:t>perfusión intravenosa</w:t>
      </w:r>
      <w:r w:rsidRPr="007A3708">
        <w:rPr>
          <w:bCs/>
          <w:i/>
          <w:szCs w:val="22"/>
        </w:rPr>
        <w:t>.</w:t>
      </w:r>
    </w:p>
    <w:p w14:paraId="387F9FD4" w14:textId="77777777" w:rsidR="003246F6" w:rsidRPr="003246F6" w:rsidRDefault="003246F6" w:rsidP="003246F6">
      <w:pPr>
        <w:autoSpaceDE w:val="0"/>
        <w:autoSpaceDN w:val="0"/>
        <w:adjustRightInd w:val="0"/>
        <w:spacing w:line="240" w:lineRule="auto"/>
        <w:rPr>
          <w:b/>
          <w:i/>
          <w:szCs w:val="22"/>
        </w:rPr>
      </w:pPr>
    </w:p>
    <w:p w14:paraId="132352CC" w14:textId="04C8BB98" w:rsidR="003246F6" w:rsidRPr="003246F6" w:rsidRDefault="003246F6" w:rsidP="003246F6">
      <w:pPr>
        <w:autoSpaceDE w:val="0"/>
        <w:autoSpaceDN w:val="0"/>
        <w:adjustRightInd w:val="0"/>
        <w:spacing w:line="240" w:lineRule="auto"/>
        <w:rPr>
          <w:szCs w:val="22"/>
          <w:u w:val="single"/>
        </w:rPr>
      </w:pPr>
      <w:r w:rsidRPr="003246F6">
        <w:rPr>
          <w:szCs w:val="22"/>
          <w:u w:val="single"/>
        </w:rPr>
        <w:t>Descripción de las reacciones adversas seleccionada</w:t>
      </w:r>
      <w:r w:rsidR="009E63C3">
        <w:rPr>
          <w:szCs w:val="22"/>
          <w:u w:val="single"/>
        </w:rPr>
        <w:t>s</w:t>
      </w:r>
    </w:p>
    <w:p w14:paraId="4D2C1A39" w14:textId="77777777" w:rsidR="003246F6" w:rsidRPr="003246F6" w:rsidRDefault="003246F6" w:rsidP="003246F6">
      <w:pPr>
        <w:autoSpaceDE w:val="0"/>
        <w:autoSpaceDN w:val="0"/>
        <w:adjustRightInd w:val="0"/>
        <w:spacing w:line="240" w:lineRule="auto"/>
        <w:rPr>
          <w:b/>
          <w:i/>
          <w:szCs w:val="22"/>
        </w:rPr>
      </w:pPr>
    </w:p>
    <w:p w14:paraId="2FF6ECCD" w14:textId="1747DEF5" w:rsidR="003246F6" w:rsidRPr="00610E84" w:rsidRDefault="003246F6" w:rsidP="0071408E">
      <w:pPr>
        <w:keepNext/>
        <w:autoSpaceDE w:val="0"/>
        <w:autoSpaceDN w:val="0"/>
        <w:adjustRightInd w:val="0"/>
        <w:spacing w:line="240" w:lineRule="auto"/>
        <w:rPr>
          <w:bCs/>
          <w:i/>
          <w:szCs w:val="22"/>
        </w:rPr>
      </w:pPr>
      <w:r w:rsidRPr="00610E84">
        <w:rPr>
          <w:bCs/>
          <w:i/>
          <w:szCs w:val="22"/>
        </w:rPr>
        <w:t>Reacciones de hipersensibilidad relacionadas con la perfusión</w:t>
      </w:r>
      <w:r w:rsidR="00C81B78" w:rsidRPr="00610E84">
        <w:rPr>
          <w:bCs/>
          <w:i/>
          <w:szCs w:val="22"/>
        </w:rPr>
        <w:t xml:space="preserve"> (</w:t>
      </w:r>
      <w:r w:rsidR="00A555F2">
        <w:rPr>
          <w:bCs/>
          <w:i/>
          <w:szCs w:val="22"/>
        </w:rPr>
        <w:t>t</w:t>
      </w:r>
      <w:r w:rsidR="00DC78AE">
        <w:rPr>
          <w:bCs/>
          <w:i/>
          <w:szCs w:val="22"/>
        </w:rPr>
        <w:t>ratamiento</w:t>
      </w:r>
      <w:r w:rsidR="00A555F2">
        <w:rPr>
          <w:bCs/>
          <w:i/>
          <w:szCs w:val="22"/>
        </w:rPr>
        <w:t xml:space="preserve"> de inducción</w:t>
      </w:r>
      <w:r w:rsidR="00C81B78" w:rsidRPr="00610E84">
        <w:rPr>
          <w:bCs/>
          <w:i/>
          <w:szCs w:val="22"/>
        </w:rPr>
        <w:t>)</w:t>
      </w:r>
    </w:p>
    <w:p w14:paraId="3931123D" w14:textId="2198F967" w:rsidR="00FA533F" w:rsidRPr="00610E84" w:rsidRDefault="00FA533F" w:rsidP="0071408E">
      <w:pPr>
        <w:keepNext/>
        <w:autoSpaceDE w:val="0"/>
        <w:autoSpaceDN w:val="0"/>
        <w:adjustRightInd w:val="0"/>
        <w:spacing w:line="240" w:lineRule="auto"/>
        <w:rPr>
          <w:bCs/>
          <w:iCs/>
          <w:szCs w:val="22"/>
        </w:rPr>
      </w:pPr>
      <w:r w:rsidRPr="00610E84">
        <w:rPr>
          <w:bCs/>
          <w:iCs/>
          <w:szCs w:val="22"/>
        </w:rPr>
        <w:t xml:space="preserve">Se notificaron reacciones de hipersensibilidad </w:t>
      </w:r>
      <w:r w:rsidR="00B94F22" w:rsidRPr="00610E84">
        <w:rPr>
          <w:bCs/>
          <w:iCs/>
          <w:szCs w:val="22"/>
        </w:rPr>
        <w:t xml:space="preserve">relacionadas con la perfusión en el 0,4 % de los pacientes tratados con mirikizumab. Todas las reacciones de hipersensibilidad </w:t>
      </w:r>
      <w:r w:rsidR="00681CF3" w:rsidRPr="00610E84">
        <w:rPr>
          <w:bCs/>
          <w:iCs/>
          <w:szCs w:val="22"/>
        </w:rPr>
        <w:t>relacionadas con la perfusión se notificaron como no graves.</w:t>
      </w:r>
    </w:p>
    <w:p w14:paraId="792D3652" w14:textId="77777777" w:rsidR="003246F6" w:rsidRPr="003246F6" w:rsidRDefault="003246F6" w:rsidP="003246F6">
      <w:pPr>
        <w:autoSpaceDE w:val="0"/>
        <w:autoSpaceDN w:val="0"/>
        <w:adjustRightInd w:val="0"/>
        <w:spacing w:line="240" w:lineRule="auto"/>
        <w:rPr>
          <w:bCs/>
          <w:iCs/>
          <w:szCs w:val="22"/>
        </w:rPr>
      </w:pPr>
    </w:p>
    <w:p w14:paraId="5689D88E" w14:textId="3598CC7A" w:rsidR="003246F6" w:rsidRPr="003246F6" w:rsidRDefault="003246F6" w:rsidP="0071408E">
      <w:pPr>
        <w:keepNext/>
        <w:autoSpaceDE w:val="0"/>
        <w:autoSpaceDN w:val="0"/>
        <w:adjustRightInd w:val="0"/>
        <w:spacing w:line="240" w:lineRule="auto"/>
        <w:rPr>
          <w:bCs/>
          <w:i/>
          <w:szCs w:val="22"/>
        </w:rPr>
      </w:pPr>
      <w:r w:rsidRPr="003246F6">
        <w:rPr>
          <w:bCs/>
          <w:i/>
          <w:szCs w:val="22"/>
        </w:rPr>
        <w:lastRenderedPageBreak/>
        <w:t xml:space="preserve">Reacciones en el </w:t>
      </w:r>
      <w:r w:rsidR="00435904" w:rsidRPr="00435904">
        <w:rPr>
          <w:bCs/>
          <w:i/>
          <w:szCs w:val="22"/>
        </w:rPr>
        <w:t>lugar</w:t>
      </w:r>
      <w:r w:rsidR="00F71527" w:rsidRPr="00435904">
        <w:rPr>
          <w:bCs/>
          <w:i/>
          <w:szCs w:val="22"/>
        </w:rPr>
        <w:t xml:space="preserve"> </w:t>
      </w:r>
      <w:r w:rsidRPr="003246F6">
        <w:rPr>
          <w:bCs/>
          <w:i/>
          <w:szCs w:val="22"/>
        </w:rPr>
        <w:t>de</w:t>
      </w:r>
      <w:r w:rsidR="000F7036">
        <w:rPr>
          <w:bCs/>
          <w:i/>
          <w:szCs w:val="22"/>
        </w:rPr>
        <w:t xml:space="preserve"> </w:t>
      </w:r>
      <w:r w:rsidRPr="003246F6">
        <w:rPr>
          <w:bCs/>
          <w:i/>
          <w:szCs w:val="22"/>
        </w:rPr>
        <w:t>inyección (</w:t>
      </w:r>
      <w:r w:rsidR="00A555F2">
        <w:rPr>
          <w:bCs/>
          <w:i/>
          <w:szCs w:val="22"/>
        </w:rPr>
        <w:t>t</w:t>
      </w:r>
      <w:r w:rsidR="00DC78AE">
        <w:rPr>
          <w:bCs/>
          <w:i/>
          <w:szCs w:val="22"/>
        </w:rPr>
        <w:t>ratamiento</w:t>
      </w:r>
      <w:r w:rsidR="00A555F2">
        <w:rPr>
          <w:bCs/>
          <w:i/>
          <w:szCs w:val="22"/>
        </w:rPr>
        <w:t xml:space="preserve"> de mantenimiento</w:t>
      </w:r>
      <w:r w:rsidRPr="003246F6">
        <w:rPr>
          <w:bCs/>
          <w:i/>
          <w:szCs w:val="22"/>
        </w:rPr>
        <w:t>)</w:t>
      </w:r>
    </w:p>
    <w:p w14:paraId="683DE3B2" w14:textId="41E92FB3" w:rsidR="003246F6" w:rsidRPr="003246F6" w:rsidRDefault="003246F6" w:rsidP="0071408E">
      <w:pPr>
        <w:keepNext/>
        <w:autoSpaceDE w:val="0"/>
        <w:autoSpaceDN w:val="0"/>
        <w:adjustRightInd w:val="0"/>
        <w:spacing w:line="240" w:lineRule="auto"/>
        <w:rPr>
          <w:bCs/>
          <w:iCs/>
          <w:szCs w:val="22"/>
        </w:rPr>
      </w:pPr>
      <w:r w:rsidRPr="003246F6">
        <w:rPr>
          <w:bCs/>
          <w:iCs/>
          <w:szCs w:val="22"/>
        </w:rPr>
        <w:t xml:space="preserve">Se notificaron reacciones </w:t>
      </w:r>
      <w:r w:rsidRPr="003B1668">
        <w:rPr>
          <w:bCs/>
          <w:iCs/>
          <w:szCs w:val="22"/>
        </w:rPr>
        <w:t xml:space="preserve">en el lugar de inyección en el </w:t>
      </w:r>
      <w:r w:rsidR="00A555F2">
        <w:rPr>
          <w:bCs/>
          <w:iCs/>
          <w:szCs w:val="22"/>
        </w:rPr>
        <w:t>10,</w:t>
      </w:r>
      <w:r w:rsidRPr="003B1668">
        <w:rPr>
          <w:bCs/>
          <w:iCs/>
          <w:szCs w:val="22"/>
        </w:rPr>
        <w:t>8</w:t>
      </w:r>
      <w:r w:rsidR="004A7F76" w:rsidRPr="003B1668">
        <w:rPr>
          <w:bCs/>
          <w:iCs/>
          <w:szCs w:val="22"/>
        </w:rPr>
        <w:t> </w:t>
      </w:r>
      <w:r w:rsidRPr="003B1668">
        <w:rPr>
          <w:bCs/>
          <w:iCs/>
          <w:szCs w:val="22"/>
        </w:rPr>
        <w:t xml:space="preserve">% de los pacientes tratados con mirikizumab. </w:t>
      </w:r>
      <w:r w:rsidR="00713E3D" w:rsidRPr="003B1668">
        <w:rPr>
          <w:bCs/>
          <w:iCs/>
          <w:szCs w:val="22"/>
        </w:rPr>
        <w:t>Las reacciones más frecuentes</w:t>
      </w:r>
      <w:r w:rsidRPr="003B1668">
        <w:rPr>
          <w:bCs/>
          <w:iCs/>
          <w:szCs w:val="22"/>
        </w:rPr>
        <w:t xml:space="preserve"> fueron dolor, reacción y eritema en el lugar de inyección. Estos síntomas </w:t>
      </w:r>
      <w:r w:rsidR="00ED674E" w:rsidRPr="003B1668">
        <w:rPr>
          <w:bCs/>
          <w:iCs/>
          <w:szCs w:val="22"/>
        </w:rPr>
        <w:t>s</w:t>
      </w:r>
      <w:r w:rsidRPr="003B1668">
        <w:rPr>
          <w:bCs/>
          <w:iCs/>
          <w:szCs w:val="22"/>
        </w:rPr>
        <w:t>e notificaron como no graves, leves y</w:t>
      </w:r>
      <w:r w:rsidR="00ED674E" w:rsidRPr="003B1668">
        <w:rPr>
          <w:bCs/>
          <w:iCs/>
          <w:szCs w:val="22"/>
        </w:rPr>
        <w:t xml:space="preserve"> </w:t>
      </w:r>
      <w:r w:rsidRPr="003B1668">
        <w:rPr>
          <w:bCs/>
          <w:iCs/>
          <w:szCs w:val="22"/>
        </w:rPr>
        <w:t>de naturaleza transitoria.</w:t>
      </w:r>
    </w:p>
    <w:p w14:paraId="295513AF" w14:textId="513436A9" w:rsidR="003246F6" w:rsidRPr="00B86BC0" w:rsidRDefault="00D849F1" w:rsidP="003246F6">
      <w:pPr>
        <w:autoSpaceDE w:val="0"/>
        <w:autoSpaceDN w:val="0"/>
        <w:adjustRightInd w:val="0"/>
        <w:spacing w:line="240" w:lineRule="auto"/>
        <w:rPr>
          <w:bCs/>
          <w:iCs/>
          <w:szCs w:val="22"/>
        </w:rPr>
      </w:pPr>
      <w:r w:rsidRPr="00D80E36">
        <w:rPr>
          <w:bCs/>
          <w:iCs/>
          <w:szCs w:val="22"/>
        </w:rPr>
        <w:t>L</w:t>
      </w:r>
      <w:r w:rsidRPr="00B86BC0">
        <w:rPr>
          <w:bCs/>
          <w:iCs/>
          <w:szCs w:val="22"/>
        </w:rPr>
        <w:t xml:space="preserve">os resultados descritos anteriormente se obtuvieron con la formulación original de Omvoh. En un estudio doble ciego, aleatorizado, de 2 </w:t>
      </w:r>
      <w:r w:rsidR="00336CAD">
        <w:rPr>
          <w:bCs/>
          <w:iCs/>
          <w:szCs w:val="22"/>
        </w:rPr>
        <w:t>grupos</w:t>
      </w:r>
      <w:r w:rsidRPr="00B86BC0">
        <w:rPr>
          <w:bCs/>
          <w:iCs/>
          <w:szCs w:val="22"/>
        </w:rPr>
        <w:t xml:space="preserve">, dosis única, con diseño paralelo en 60 </w:t>
      </w:r>
      <w:r w:rsidR="00321B33" w:rsidRPr="00B86BC0">
        <w:rPr>
          <w:bCs/>
          <w:iCs/>
          <w:szCs w:val="22"/>
        </w:rPr>
        <w:t>pacientes</w:t>
      </w:r>
      <w:r w:rsidRPr="00B86BC0">
        <w:rPr>
          <w:bCs/>
          <w:iCs/>
          <w:szCs w:val="22"/>
        </w:rPr>
        <w:t xml:space="preserve"> sanos, </w:t>
      </w:r>
      <w:r w:rsidR="00A923E0" w:rsidRPr="00B86BC0">
        <w:rPr>
          <w:bCs/>
          <w:iCs/>
          <w:szCs w:val="22"/>
        </w:rPr>
        <w:t>que comparó</w:t>
      </w:r>
      <w:r w:rsidRPr="00B86BC0">
        <w:rPr>
          <w:bCs/>
          <w:iCs/>
          <w:szCs w:val="22"/>
        </w:rPr>
        <w:t xml:space="preserve"> 200</w:t>
      </w:r>
      <w:r w:rsidR="008E4CE2" w:rsidRPr="00D80E36">
        <w:rPr>
          <w:bCs/>
          <w:iCs/>
          <w:szCs w:val="22"/>
        </w:rPr>
        <w:t> </w:t>
      </w:r>
      <w:r w:rsidRPr="00B86BC0">
        <w:rPr>
          <w:bCs/>
          <w:iCs/>
          <w:szCs w:val="22"/>
        </w:rPr>
        <w:t>mg de mirikizumab (2 inyecciones de 100</w:t>
      </w:r>
      <w:r w:rsidR="008E4CE2" w:rsidRPr="00D80E36">
        <w:rPr>
          <w:bCs/>
          <w:iCs/>
          <w:szCs w:val="22"/>
        </w:rPr>
        <w:t> </w:t>
      </w:r>
      <w:r w:rsidRPr="00B86BC0">
        <w:rPr>
          <w:bCs/>
          <w:iCs/>
          <w:szCs w:val="22"/>
        </w:rPr>
        <w:t xml:space="preserve">mg en jeringa precargada) de la formulación original con la formulación </w:t>
      </w:r>
      <w:r w:rsidR="00133354" w:rsidRPr="00B86BC0">
        <w:rPr>
          <w:bCs/>
          <w:iCs/>
          <w:szCs w:val="22"/>
        </w:rPr>
        <w:t>modificada</w:t>
      </w:r>
      <w:r w:rsidRPr="00B86BC0">
        <w:rPr>
          <w:bCs/>
          <w:iCs/>
          <w:szCs w:val="22"/>
        </w:rPr>
        <w:t xml:space="preserve"> </w:t>
      </w:r>
      <w:r w:rsidR="00370068" w:rsidRPr="00B86BC0">
        <w:rPr>
          <w:bCs/>
          <w:iCs/>
          <w:szCs w:val="22"/>
        </w:rPr>
        <w:t>las</w:t>
      </w:r>
      <w:r w:rsidRPr="00B86BC0">
        <w:rPr>
          <w:bCs/>
          <w:iCs/>
          <w:szCs w:val="22"/>
        </w:rPr>
        <w:t xml:space="preserve"> puntuaciones de dolor EVA </w:t>
      </w:r>
      <w:r w:rsidR="00226A6A" w:rsidRPr="00B86BC0">
        <w:rPr>
          <w:bCs/>
          <w:iCs/>
          <w:szCs w:val="22"/>
        </w:rPr>
        <w:t xml:space="preserve">obtenidas fueron </w:t>
      </w:r>
      <w:r w:rsidRPr="00B86BC0">
        <w:rPr>
          <w:bCs/>
          <w:iCs/>
          <w:szCs w:val="22"/>
        </w:rPr>
        <w:t xml:space="preserve">más bajas </w:t>
      </w:r>
      <w:r w:rsidR="0057767B" w:rsidRPr="00AF46A4">
        <w:rPr>
          <w:bCs/>
          <w:iCs/>
          <w:szCs w:val="22"/>
        </w:rPr>
        <w:t>de manera estadísticamente significativa</w:t>
      </w:r>
      <w:r w:rsidR="00543A0D">
        <w:rPr>
          <w:bCs/>
          <w:iCs/>
          <w:szCs w:val="22"/>
        </w:rPr>
        <w:t>s</w:t>
      </w:r>
      <w:r w:rsidR="0057767B">
        <w:rPr>
          <w:bCs/>
          <w:iCs/>
          <w:szCs w:val="22"/>
        </w:rPr>
        <w:t xml:space="preserve"> </w:t>
      </w:r>
      <w:r w:rsidRPr="00B86BC0">
        <w:rPr>
          <w:bCs/>
          <w:iCs/>
          <w:szCs w:val="22"/>
        </w:rPr>
        <w:t xml:space="preserve">con la </w:t>
      </w:r>
      <w:r w:rsidR="00226A6A" w:rsidRPr="00B86BC0">
        <w:rPr>
          <w:bCs/>
          <w:iCs/>
          <w:szCs w:val="22"/>
        </w:rPr>
        <w:t xml:space="preserve">formulación </w:t>
      </w:r>
      <w:r w:rsidR="006E7712">
        <w:rPr>
          <w:bCs/>
          <w:iCs/>
          <w:szCs w:val="22"/>
        </w:rPr>
        <w:t>modificada</w:t>
      </w:r>
      <w:r w:rsidRPr="00B86BC0">
        <w:rPr>
          <w:bCs/>
          <w:iCs/>
          <w:szCs w:val="22"/>
        </w:rPr>
        <w:t xml:space="preserve"> (12,6) frente a la formulación original (26,1) 1</w:t>
      </w:r>
      <w:r w:rsidR="00A25447" w:rsidRPr="00D80E36">
        <w:rPr>
          <w:bCs/>
          <w:iCs/>
          <w:szCs w:val="22"/>
        </w:rPr>
        <w:t> </w:t>
      </w:r>
      <w:r w:rsidRPr="00B86BC0">
        <w:rPr>
          <w:bCs/>
          <w:iCs/>
          <w:szCs w:val="22"/>
        </w:rPr>
        <w:t>minuto después de la inyección.</w:t>
      </w:r>
    </w:p>
    <w:p w14:paraId="1FDD4C00" w14:textId="77777777" w:rsidR="00D849F1" w:rsidRPr="003246F6" w:rsidRDefault="00D849F1" w:rsidP="003246F6">
      <w:pPr>
        <w:autoSpaceDE w:val="0"/>
        <w:autoSpaceDN w:val="0"/>
        <w:adjustRightInd w:val="0"/>
        <w:spacing w:line="240" w:lineRule="auto"/>
        <w:rPr>
          <w:b/>
          <w:i/>
          <w:szCs w:val="22"/>
        </w:rPr>
      </w:pPr>
    </w:p>
    <w:p w14:paraId="3FE0F4B8" w14:textId="758C8BC0" w:rsidR="003246F6" w:rsidRPr="003246F6" w:rsidRDefault="003246F6" w:rsidP="0071408E">
      <w:pPr>
        <w:keepNext/>
        <w:autoSpaceDE w:val="0"/>
        <w:autoSpaceDN w:val="0"/>
        <w:adjustRightInd w:val="0"/>
        <w:spacing w:line="240" w:lineRule="auto"/>
        <w:rPr>
          <w:bCs/>
          <w:i/>
          <w:szCs w:val="22"/>
        </w:rPr>
      </w:pPr>
      <w:r w:rsidRPr="003246F6">
        <w:rPr>
          <w:bCs/>
          <w:i/>
          <w:szCs w:val="22"/>
        </w:rPr>
        <w:t xml:space="preserve">Aumento de la alanina aminotransferasa (ALT) y </w:t>
      </w:r>
      <w:r w:rsidR="0016027A">
        <w:rPr>
          <w:bCs/>
          <w:i/>
          <w:szCs w:val="22"/>
        </w:rPr>
        <w:t xml:space="preserve">la </w:t>
      </w:r>
      <w:r w:rsidRPr="003246F6">
        <w:rPr>
          <w:bCs/>
          <w:i/>
          <w:szCs w:val="22"/>
        </w:rPr>
        <w:t>aspartato aminotransferasa (AST)</w:t>
      </w:r>
    </w:p>
    <w:p w14:paraId="34191002" w14:textId="038E0345" w:rsidR="003246F6" w:rsidRPr="003246F6" w:rsidRDefault="003246F6" w:rsidP="0071408E">
      <w:pPr>
        <w:keepNext/>
        <w:autoSpaceDE w:val="0"/>
        <w:autoSpaceDN w:val="0"/>
        <w:adjustRightInd w:val="0"/>
        <w:spacing w:line="240" w:lineRule="auto"/>
        <w:rPr>
          <w:bCs/>
          <w:iCs/>
          <w:szCs w:val="22"/>
        </w:rPr>
      </w:pPr>
      <w:r w:rsidRPr="003246F6">
        <w:rPr>
          <w:bCs/>
          <w:iCs/>
          <w:szCs w:val="22"/>
        </w:rPr>
        <w:t>En las primeras 12</w:t>
      </w:r>
      <w:r w:rsidR="009E20DC">
        <w:rPr>
          <w:bCs/>
          <w:iCs/>
          <w:szCs w:val="22"/>
        </w:rPr>
        <w:t> </w:t>
      </w:r>
      <w:r w:rsidRPr="003246F6">
        <w:rPr>
          <w:bCs/>
          <w:iCs/>
          <w:szCs w:val="22"/>
        </w:rPr>
        <w:t xml:space="preserve">semanas, se notificó un aumento de </w:t>
      </w:r>
      <w:r w:rsidR="00B2393A">
        <w:rPr>
          <w:bCs/>
          <w:iCs/>
          <w:szCs w:val="22"/>
        </w:rPr>
        <w:t xml:space="preserve">la </w:t>
      </w:r>
      <w:r w:rsidRPr="003246F6">
        <w:rPr>
          <w:bCs/>
          <w:iCs/>
          <w:szCs w:val="22"/>
        </w:rPr>
        <w:t>ALT en</w:t>
      </w:r>
      <w:r w:rsidR="00D4507A">
        <w:rPr>
          <w:bCs/>
          <w:iCs/>
          <w:szCs w:val="22"/>
        </w:rPr>
        <w:t xml:space="preserve"> el </w:t>
      </w:r>
      <w:r w:rsidRPr="003246F6">
        <w:rPr>
          <w:bCs/>
          <w:iCs/>
          <w:szCs w:val="22"/>
        </w:rPr>
        <w:t>0,</w:t>
      </w:r>
      <w:r w:rsidR="002B78EB">
        <w:rPr>
          <w:bCs/>
          <w:iCs/>
          <w:szCs w:val="22"/>
        </w:rPr>
        <w:t>6</w:t>
      </w:r>
      <w:r w:rsidR="00CF3641">
        <w:rPr>
          <w:bCs/>
          <w:iCs/>
          <w:szCs w:val="22"/>
        </w:rPr>
        <w:t> </w:t>
      </w:r>
      <w:r w:rsidRPr="003246F6">
        <w:rPr>
          <w:bCs/>
          <w:iCs/>
          <w:szCs w:val="22"/>
        </w:rPr>
        <w:t>%</w:t>
      </w:r>
      <w:r w:rsidR="00D4507A">
        <w:rPr>
          <w:bCs/>
          <w:iCs/>
          <w:szCs w:val="22"/>
        </w:rPr>
        <w:t xml:space="preserve"> de los</w:t>
      </w:r>
      <w:r w:rsidRPr="003246F6">
        <w:rPr>
          <w:bCs/>
          <w:iCs/>
          <w:szCs w:val="22"/>
        </w:rPr>
        <w:t xml:space="preserve"> pacientes tratados con mirikizumab. El aumento de </w:t>
      </w:r>
      <w:r w:rsidR="00B2393A">
        <w:rPr>
          <w:bCs/>
          <w:iCs/>
          <w:szCs w:val="22"/>
        </w:rPr>
        <w:t xml:space="preserve">la </w:t>
      </w:r>
      <w:r w:rsidRPr="003246F6">
        <w:rPr>
          <w:bCs/>
          <w:iCs/>
          <w:szCs w:val="22"/>
        </w:rPr>
        <w:t xml:space="preserve">AST se notificó </w:t>
      </w:r>
      <w:r w:rsidR="00C01F7B">
        <w:rPr>
          <w:bCs/>
          <w:iCs/>
          <w:szCs w:val="22"/>
        </w:rPr>
        <w:t>por</w:t>
      </w:r>
      <w:r w:rsidR="00D4507A">
        <w:rPr>
          <w:bCs/>
          <w:iCs/>
          <w:szCs w:val="22"/>
        </w:rPr>
        <w:t xml:space="preserve"> un </w:t>
      </w:r>
      <w:r w:rsidRPr="003246F6">
        <w:rPr>
          <w:bCs/>
          <w:iCs/>
          <w:szCs w:val="22"/>
        </w:rPr>
        <w:t>0,</w:t>
      </w:r>
      <w:r w:rsidR="002B78EB">
        <w:rPr>
          <w:bCs/>
          <w:iCs/>
          <w:szCs w:val="22"/>
        </w:rPr>
        <w:t>4</w:t>
      </w:r>
      <w:r w:rsidR="00CF3641">
        <w:rPr>
          <w:bCs/>
          <w:iCs/>
          <w:szCs w:val="22"/>
        </w:rPr>
        <w:t> </w:t>
      </w:r>
      <w:r w:rsidRPr="003246F6">
        <w:rPr>
          <w:bCs/>
          <w:iCs/>
          <w:szCs w:val="22"/>
        </w:rPr>
        <w:t>%</w:t>
      </w:r>
      <w:r w:rsidR="00B11EB1">
        <w:rPr>
          <w:bCs/>
          <w:iCs/>
          <w:szCs w:val="22"/>
        </w:rPr>
        <w:t xml:space="preserve"> de los</w:t>
      </w:r>
      <w:r w:rsidRPr="003246F6">
        <w:rPr>
          <w:bCs/>
          <w:iCs/>
          <w:szCs w:val="22"/>
        </w:rPr>
        <w:t xml:space="preserve"> pacientes tratados con </w:t>
      </w:r>
      <w:r w:rsidR="00A84C2F">
        <w:rPr>
          <w:bCs/>
          <w:iCs/>
          <w:szCs w:val="22"/>
        </w:rPr>
        <w:t>mirikizumab</w:t>
      </w:r>
      <w:r w:rsidRPr="003246F6">
        <w:rPr>
          <w:bCs/>
          <w:iCs/>
          <w:szCs w:val="22"/>
        </w:rPr>
        <w:t xml:space="preserve">. </w:t>
      </w:r>
      <w:r w:rsidR="00DB4793">
        <w:rPr>
          <w:bCs/>
          <w:iCs/>
          <w:szCs w:val="22"/>
        </w:rPr>
        <w:t>Todas las reacciones adversas</w:t>
      </w:r>
      <w:r w:rsidRPr="003246F6">
        <w:rPr>
          <w:bCs/>
          <w:iCs/>
          <w:szCs w:val="22"/>
        </w:rPr>
        <w:t xml:space="preserve"> se notificaron como </w:t>
      </w:r>
      <w:r w:rsidR="0032659A">
        <w:rPr>
          <w:bCs/>
          <w:iCs/>
          <w:szCs w:val="22"/>
        </w:rPr>
        <w:t xml:space="preserve">de gravedad </w:t>
      </w:r>
      <w:r w:rsidRPr="003246F6">
        <w:rPr>
          <w:bCs/>
          <w:iCs/>
          <w:szCs w:val="22"/>
        </w:rPr>
        <w:t>leve a moderad</w:t>
      </w:r>
      <w:r w:rsidR="0032659A">
        <w:rPr>
          <w:bCs/>
          <w:iCs/>
          <w:szCs w:val="22"/>
        </w:rPr>
        <w:t>a</w:t>
      </w:r>
      <w:r w:rsidRPr="003246F6">
        <w:rPr>
          <w:bCs/>
          <w:iCs/>
          <w:szCs w:val="22"/>
        </w:rPr>
        <w:t xml:space="preserve"> y no graves.</w:t>
      </w:r>
    </w:p>
    <w:p w14:paraId="4087FC69" w14:textId="77777777" w:rsidR="003246F6" w:rsidRPr="003246F6" w:rsidRDefault="003246F6" w:rsidP="003246F6">
      <w:pPr>
        <w:autoSpaceDE w:val="0"/>
        <w:autoSpaceDN w:val="0"/>
        <w:adjustRightInd w:val="0"/>
        <w:spacing w:line="240" w:lineRule="auto"/>
        <w:rPr>
          <w:bCs/>
          <w:iCs/>
          <w:szCs w:val="22"/>
        </w:rPr>
      </w:pPr>
    </w:p>
    <w:p w14:paraId="5839C43F" w14:textId="4AC38C84" w:rsidR="003246F6" w:rsidRDefault="003246F6" w:rsidP="003246F6">
      <w:pPr>
        <w:autoSpaceDE w:val="0"/>
        <w:autoSpaceDN w:val="0"/>
        <w:adjustRightInd w:val="0"/>
        <w:spacing w:line="240" w:lineRule="auto"/>
        <w:rPr>
          <w:bCs/>
          <w:iCs/>
          <w:szCs w:val="22"/>
        </w:rPr>
      </w:pPr>
      <w:r w:rsidRPr="003246F6">
        <w:rPr>
          <w:bCs/>
          <w:iCs/>
          <w:szCs w:val="22"/>
        </w:rPr>
        <w:t xml:space="preserve">En el programa de desarrollo clínico </w:t>
      </w:r>
      <w:r w:rsidR="00503385">
        <w:rPr>
          <w:bCs/>
          <w:iCs/>
          <w:szCs w:val="22"/>
        </w:rPr>
        <w:t>de la</w:t>
      </w:r>
      <w:r w:rsidRPr="003246F6">
        <w:rPr>
          <w:bCs/>
          <w:iCs/>
          <w:szCs w:val="22"/>
        </w:rPr>
        <w:t xml:space="preserve"> colitis ulcerosa</w:t>
      </w:r>
      <w:r w:rsidR="002B78EB">
        <w:rPr>
          <w:bCs/>
          <w:iCs/>
          <w:szCs w:val="22"/>
        </w:rPr>
        <w:t xml:space="preserve"> y enfermedad de Crohn</w:t>
      </w:r>
      <w:r w:rsidRPr="003246F6">
        <w:rPr>
          <w:bCs/>
          <w:iCs/>
          <w:szCs w:val="22"/>
        </w:rPr>
        <w:t>, durante todos los periodos de tratamiento con mirikizumab (</w:t>
      </w:r>
      <w:r w:rsidR="00503385">
        <w:rPr>
          <w:bCs/>
          <w:iCs/>
          <w:szCs w:val="22"/>
        </w:rPr>
        <w:t>incluidos</w:t>
      </w:r>
      <w:r w:rsidRPr="003246F6">
        <w:rPr>
          <w:bCs/>
          <w:iCs/>
          <w:szCs w:val="22"/>
        </w:rPr>
        <w:t xml:space="preserve"> los periodos de inducción y mantenimiento controlados con placebo y abiertos), </w:t>
      </w:r>
      <w:r w:rsidR="00503385">
        <w:rPr>
          <w:bCs/>
          <w:iCs/>
          <w:szCs w:val="22"/>
        </w:rPr>
        <w:t>se han producido</w:t>
      </w:r>
      <w:r w:rsidRPr="003246F6">
        <w:rPr>
          <w:bCs/>
          <w:iCs/>
          <w:szCs w:val="22"/>
        </w:rPr>
        <w:t xml:space="preserve"> </w:t>
      </w:r>
      <w:r w:rsidR="0017467D" w:rsidRPr="005B6E2B">
        <w:rPr>
          <w:bCs/>
          <w:iCs/>
          <w:szCs w:val="22"/>
        </w:rPr>
        <w:t>aumentos</w:t>
      </w:r>
      <w:r w:rsidRPr="005B6E2B">
        <w:rPr>
          <w:bCs/>
          <w:iCs/>
          <w:szCs w:val="22"/>
        </w:rPr>
        <w:t xml:space="preserve"> </w:t>
      </w:r>
      <w:r w:rsidR="003A266F" w:rsidRPr="005B6E2B">
        <w:rPr>
          <w:bCs/>
          <w:iCs/>
          <w:szCs w:val="22"/>
        </w:rPr>
        <w:t>de</w:t>
      </w:r>
      <w:r w:rsidR="00A623E3" w:rsidRPr="005B6E2B">
        <w:rPr>
          <w:bCs/>
          <w:iCs/>
          <w:szCs w:val="22"/>
        </w:rPr>
        <w:t xml:space="preserve"> la</w:t>
      </w:r>
      <w:r w:rsidRPr="003246F6">
        <w:rPr>
          <w:bCs/>
          <w:iCs/>
          <w:szCs w:val="22"/>
        </w:rPr>
        <w:t xml:space="preserve"> ALT ≥ 3</w:t>
      </w:r>
      <w:r w:rsidR="000A483D">
        <w:rPr>
          <w:bCs/>
          <w:iCs/>
          <w:szCs w:val="22"/>
        </w:rPr>
        <w:t> </w:t>
      </w:r>
      <w:r w:rsidR="0034279A">
        <w:rPr>
          <w:bCs/>
          <w:iCs/>
          <w:szCs w:val="22"/>
        </w:rPr>
        <w:t>x</w:t>
      </w:r>
      <w:r w:rsidR="00E770C5">
        <w:rPr>
          <w:bCs/>
          <w:iCs/>
          <w:szCs w:val="22"/>
        </w:rPr>
        <w:t xml:space="preserve"> </w:t>
      </w:r>
      <w:r w:rsidRPr="00C9040E">
        <w:rPr>
          <w:bCs/>
          <w:iCs/>
          <w:szCs w:val="22"/>
        </w:rPr>
        <w:t xml:space="preserve">límite superior </w:t>
      </w:r>
      <w:r w:rsidR="00C70EA4">
        <w:rPr>
          <w:bCs/>
          <w:iCs/>
          <w:szCs w:val="22"/>
        </w:rPr>
        <w:t>normal</w:t>
      </w:r>
      <w:r w:rsidRPr="00C9040E">
        <w:rPr>
          <w:bCs/>
          <w:iCs/>
          <w:szCs w:val="22"/>
        </w:rPr>
        <w:t xml:space="preserve"> (</w:t>
      </w:r>
      <w:r w:rsidR="00C70EA4">
        <w:rPr>
          <w:bCs/>
          <w:iCs/>
          <w:szCs w:val="22"/>
        </w:rPr>
        <w:t>LSN</w:t>
      </w:r>
      <w:r w:rsidRPr="00C9040E">
        <w:rPr>
          <w:bCs/>
          <w:iCs/>
          <w:szCs w:val="22"/>
        </w:rPr>
        <w:t>) (2,</w:t>
      </w:r>
      <w:r w:rsidR="002B78EB">
        <w:rPr>
          <w:bCs/>
          <w:iCs/>
          <w:szCs w:val="22"/>
        </w:rPr>
        <w:t>3</w:t>
      </w:r>
      <w:r w:rsidRPr="0034279A">
        <w:rPr>
          <w:bCs/>
          <w:iCs/>
          <w:color w:val="000000" w:themeColor="text1"/>
          <w:szCs w:val="22"/>
        </w:rPr>
        <w:t> %), ≥ 5</w:t>
      </w:r>
      <w:r w:rsidR="000A483D" w:rsidRPr="0034279A">
        <w:rPr>
          <w:bCs/>
          <w:iCs/>
          <w:color w:val="000000" w:themeColor="text1"/>
          <w:szCs w:val="22"/>
        </w:rPr>
        <w:t> </w:t>
      </w:r>
      <w:r w:rsidRPr="0034279A">
        <w:rPr>
          <w:bCs/>
          <w:iCs/>
          <w:color w:val="000000" w:themeColor="text1"/>
          <w:szCs w:val="22"/>
        </w:rPr>
        <w:t>x</w:t>
      </w:r>
      <w:r w:rsidR="000A483D" w:rsidRPr="0034279A">
        <w:rPr>
          <w:bCs/>
          <w:iCs/>
          <w:color w:val="000000" w:themeColor="text1"/>
          <w:szCs w:val="22"/>
        </w:rPr>
        <w:t> </w:t>
      </w:r>
      <w:r w:rsidR="003A266F">
        <w:rPr>
          <w:bCs/>
          <w:iCs/>
          <w:color w:val="000000" w:themeColor="text1"/>
          <w:szCs w:val="22"/>
        </w:rPr>
        <w:t>LSN</w:t>
      </w:r>
      <w:r w:rsidRPr="0034279A">
        <w:rPr>
          <w:bCs/>
          <w:iCs/>
          <w:color w:val="000000" w:themeColor="text1"/>
          <w:szCs w:val="22"/>
        </w:rPr>
        <w:t xml:space="preserve"> </w:t>
      </w:r>
      <w:r w:rsidRPr="00C9040E">
        <w:rPr>
          <w:bCs/>
          <w:iCs/>
          <w:szCs w:val="22"/>
        </w:rPr>
        <w:t>(0,7</w:t>
      </w:r>
      <w:r w:rsidR="000A483D" w:rsidRPr="00C9040E">
        <w:rPr>
          <w:bCs/>
          <w:iCs/>
          <w:szCs w:val="22"/>
        </w:rPr>
        <w:t> </w:t>
      </w:r>
      <w:r w:rsidRPr="00C9040E">
        <w:rPr>
          <w:bCs/>
          <w:iCs/>
          <w:szCs w:val="22"/>
        </w:rPr>
        <w:t>%) y ≥ 10</w:t>
      </w:r>
      <w:r w:rsidR="000A483D" w:rsidRPr="00C9040E">
        <w:rPr>
          <w:bCs/>
          <w:iCs/>
          <w:szCs w:val="22"/>
        </w:rPr>
        <w:t> </w:t>
      </w:r>
      <w:r w:rsidRPr="00C9040E">
        <w:rPr>
          <w:bCs/>
          <w:iCs/>
          <w:szCs w:val="22"/>
        </w:rPr>
        <w:t>x</w:t>
      </w:r>
      <w:r w:rsidR="000A483D" w:rsidRPr="00C9040E">
        <w:rPr>
          <w:bCs/>
          <w:iCs/>
          <w:szCs w:val="22"/>
        </w:rPr>
        <w:t> </w:t>
      </w:r>
      <w:r w:rsidR="003A266F">
        <w:rPr>
          <w:bCs/>
          <w:iCs/>
          <w:color w:val="000000" w:themeColor="text1"/>
          <w:szCs w:val="22"/>
        </w:rPr>
        <w:t>LSN</w:t>
      </w:r>
      <w:r w:rsidRPr="00C9040E">
        <w:rPr>
          <w:bCs/>
          <w:iCs/>
          <w:szCs w:val="22"/>
        </w:rPr>
        <w:t xml:space="preserve"> (0,2</w:t>
      </w:r>
      <w:r w:rsidR="000A483D" w:rsidRPr="00C9040E">
        <w:rPr>
          <w:bCs/>
          <w:iCs/>
          <w:szCs w:val="22"/>
        </w:rPr>
        <w:t> </w:t>
      </w:r>
      <w:r w:rsidRPr="00C9040E">
        <w:rPr>
          <w:bCs/>
          <w:iCs/>
          <w:szCs w:val="22"/>
        </w:rPr>
        <w:t xml:space="preserve">%) </w:t>
      </w:r>
      <w:r w:rsidRPr="00317FE4">
        <w:rPr>
          <w:bCs/>
          <w:iCs/>
          <w:szCs w:val="22"/>
        </w:rPr>
        <w:t xml:space="preserve">y </w:t>
      </w:r>
      <w:r w:rsidR="003A266F" w:rsidRPr="00317FE4">
        <w:rPr>
          <w:bCs/>
          <w:iCs/>
          <w:szCs w:val="22"/>
        </w:rPr>
        <w:t>de</w:t>
      </w:r>
      <w:r w:rsidR="00200C1F" w:rsidRPr="00317FE4">
        <w:rPr>
          <w:bCs/>
          <w:iCs/>
          <w:szCs w:val="22"/>
        </w:rPr>
        <w:t xml:space="preserve"> la</w:t>
      </w:r>
      <w:r w:rsidR="00200C1F">
        <w:rPr>
          <w:bCs/>
          <w:iCs/>
          <w:szCs w:val="22"/>
        </w:rPr>
        <w:t xml:space="preserve"> </w:t>
      </w:r>
      <w:r w:rsidRPr="00C9040E">
        <w:rPr>
          <w:bCs/>
          <w:iCs/>
          <w:szCs w:val="22"/>
        </w:rPr>
        <w:t>AST ≥ 3</w:t>
      </w:r>
      <w:r w:rsidR="000A483D" w:rsidRPr="00C9040E">
        <w:rPr>
          <w:bCs/>
          <w:iCs/>
          <w:szCs w:val="22"/>
        </w:rPr>
        <w:t> </w:t>
      </w:r>
      <w:r w:rsidRPr="00C9040E">
        <w:rPr>
          <w:bCs/>
          <w:iCs/>
          <w:szCs w:val="22"/>
        </w:rPr>
        <w:t>x</w:t>
      </w:r>
      <w:r w:rsidR="000A483D" w:rsidRPr="00C9040E">
        <w:rPr>
          <w:bCs/>
          <w:iCs/>
          <w:szCs w:val="22"/>
        </w:rPr>
        <w:t> </w:t>
      </w:r>
      <w:r w:rsidR="003A266F">
        <w:rPr>
          <w:bCs/>
          <w:iCs/>
          <w:color w:val="000000" w:themeColor="text1"/>
          <w:szCs w:val="22"/>
        </w:rPr>
        <w:t>LSN</w:t>
      </w:r>
      <w:r w:rsidRPr="00C9040E">
        <w:rPr>
          <w:bCs/>
          <w:iCs/>
          <w:szCs w:val="22"/>
        </w:rPr>
        <w:t xml:space="preserve"> (2,</w:t>
      </w:r>
      <w:r w:rsidR="002B78EB">
        <w:rPr>
          <w:bCs/>
          <w:iCs/>
          <w:szCs w:val="22"/>
        </w:rPr>
        <w:t>2</w:t>
      </w:r>
      <w:r w:rsidR="000A483D" w:rsidRPr="00C9040E">
        <w:rPr>
          <w:bCs/>
          <w:iCs/>
          <w:szCs w:val="22"/>
        </w:rPr>
        <w:t> </w:t>
      </w:r>
      <w:r w:rsidRPr="00C9040E">
        <w:rPr>
          <w:bCs/>
          <w:iCs/>
          <w:szCs w:val="22"/>
        </w:rPr>
        <w:t>%), ≥ 5</w:t>
      </w:r>
      <w:r w:rsidR="000A483D" w:rsidRPr="00C9040E">
        <w:rPr>
          <w:bCs/>
          <w:iCs/>
          <w:szCs w:val="22"/>
        </w:rPr>
        <w:t> </w:t>
      </w:r>
      <w:r w:rsidRPr="00C9040E">
        <w:rPr>
          <w:bCs/>
          <w:iCs/>
          <w:szCs w:val="22"/>
        </w:rPr>
        <w:t>x</w:t>
      </w:r>
      <w:r w:rsidR="000A483D" w:rsidRPr="00C9040E">
        <w:rPr>
          <w:bCs/>
          <w:iCs/>
          <w:szCs w:val="22"/>
        </w:rPr>
        <w:t> </w:t>
      </w:r>
      <w:r w:rsidR="003A266F">
        <w:rPr>
          <w:bCs/>
          <w:iCs/>
          <w:color w:val="000000" w:themeColor="text1"/>
          <w:szCs w:val="22"/>
        </w:rPr>
        <w:t>LSN</w:t>
      </w:r>
      <w:r w:rsidRPr="00C9040E">
        <w:rPr>
          <w:bCs/>
          <w:iCs/>
          <w:szCs w:val="22"/>
        </w:rPr>
        <w:t xml:space="preserve"> (</w:t>
      </w:r>
      <w:r w:rsidR="00514F2C">
        <w:rPr>
          <w:bCs/>
          <w:iCs/>
          <w:szCs w:val="22"/>
        </w:rPr>
        <w:t>0,8</w:t>
      </w:r>
      <w:r w:rsidR="000A483D" w:rsidRPr="00C9040E">
        <w:rPr>
          <w:bCs/>
          <w:iCs/>
          <w:szCs w:val="22"/>
        </w:rPr>
        <w:t> </w:t>
      </w:r>
      <w:r w:rsidRPr="00C9040E">
        <w:rPr>
          <w:bCs/>
          <w:iCs/>
          <w:szCs w:val="22"/>
        </w:rPr>
        <w:t>%) y ≥ 10</w:t>
      </w:r>
      <w:r w:rsidR="000A483D" w:rsidRPr="00C9040E">
        <w:rPr>
          <w:bCs/>
          <w:iCs/>
          <w:szCs w:val="22"/>
        </w:rPr>
        <w:t> </w:t>
      </w:r>
      <w:r w:rsidRPr="00C9040E">
        <w:rPr>
          <w:bCs/>
          <w:iCs/>
          <w:szCs w:val="22"/>
        </w:rPr>
        <w:t>x</w:t>
      </w:r>
      <w:r w:rsidR="000A483D" w:rsidRPr="00C9040E">
        <w:rPr>
          <w:bCs/>
          <w:iCs/>
          <w:szCs w:val="22"/>
        </w:rPr>
        <w:t> </w:t>
      </w:r>
      <w:r w:rsidR="003A266F">
        <w:rPr>
          <w:bCs/>
          <w:iCs/>
          <w:color w:val="000000" w:themeColor="text1"/>
          <w:szCs w:val="22"/>
        </w:rPr>
        <w:t>LSN</w:t>
      </w:r>
      <w:r w:rsidRPr="00C9040E">
        <w:rPr>
          <w:bCs/>
          <w:iCs/>
          <w:szCs w:val="22"/>
        </w:rPr>
        <w:t xml:space="preserve"> (0,1</w:t>
      </w:r>
      <w:r w:rsidR="000A483D" w:rsidRPr="00C9040E">
        <w:rPr>
          <w:bCs/>
          <w:iCs/>
          <w:szCs w:val="22"/>
        </w:rPr>
        <w:t> </w:t>
      </w:r>
      <w:r w:rsidRPr="00C9040E">
        <w:rPr>
          <w:bCs/>
          <w:iCs/>
          <w:szCs w:val="22"/>
        </w:rPr>
        <w:t>%)</w:t>
      </w:r>
      <w:r w:rsidRPr="003246F6">
        <w:rPr>
          <w:bCs/>
          <w:iCs/>
          <w:szCs w:val="22"/>
        </w:rPr>
        <w:t xml:space="preserve"> en pacientes </w:t>
      </w:r>
      <w:r w:rsidR="00AB4A08">
        <w:rPr>
          <w:bCs/>
          <w:iCs/>
          <w:szCs w:val="22"/>
        </w:rPr>
        <w:t>que recibían</w:t>
      </w:r>
      <w:r w:rsidRPr="003246F6">
        <w:rPr>
          <w:bCs/>
          <w:iCs/>
          <w:szCs w:val="22"/>
        </w:rPr>
        <w:t xml:space="preserve"> mirikizumab (ver sección</w:t>
      </w:r>
      <w:r w:rsidR="000A483D">
        <w:rPr>
          <w:bCs/>
          <w:iCs/>
          <w:szCs w:val="22"/>
        </w:rPr>
        <w:t> </w:t>
      </w:r>
      <w:r w:rsidRPr="003246F6">
        <w:rPr>
          <w:bCs/>
          <w:iCs/>
          <w:szCs w:val="22"/>
        </w:rPr>
        <w:t xml:space="preserve">4.4). </w:t>
      </w:r>
      <w:r w:rsidR="0017467D">
        <w:rPr>
          <w:bCs/>
          <w:iCs/>
          <w:szCs w:val="22"/>
        </w:rPr>
        <w:t>Estos aumentos</w:t>
      </w:r>
      <w:r w:rsidRPr="003246F6">
        <w:rPr>
          <w:bCs/>
          <w:iCs/>
          <w:szCs w:val="22"/>
        </w:rPr>
        <w:t xml:space="preserve"> se han observado con y sin </w:t>
      </w:r>
      <w:r w:rsidR="0017467D">
        <w:rPr>
          <w:bCs/>
          <w:iCs/>
          <w:szCs w:val="22"/>
        </w:rPr>
        <w:t>aumentos</w:t>
      </w:r>
      <w:r w:rsidRPr="003246F6">
        <w:rPr>
          <w:bCs/>
          <w:iCs/>
          <w:szCs w:val="22"/>
        </w:rPr>
        <w:t xml:space="preserve"> concomitantes de la bilirrubina total.</w:t>
      </w:r>
    </w:p>
    <w:p w14:paraId="5B1E7304" w14:textId="3A2F4B87" w:rsidR="00190B0D" w:rsidRDefault="00190B0D" w:rsidP="003246F6">
      <w:pPr>
        <w:autoSpaceDE w:val="0"/>
        <w:autoSpaceDN w:val="0"/>
        <w:adjustRightInd w:val="0"/>
        <w:spacing w:line="240" w:lineRule="auto"/>
        <w:rPr>
          <w:bCs/>
          <w:iCs/>
          <w:szCs w:val="22"/>
        </w:rPr>
      </w:pPr>
    </w:p>
    <w:p w14:paraId="4371432C" w14:textId="62551D40" w:rsidR="00190B0D" w:rsidRPr="00407CD3" w:rsidRDefault="00407CD3" w:rsidP="003246F6">
      <w:pPr>
        <w:autoSpaceDE w:val="0"/>
        <w:autoSpaceDN w:val="0"/>
        <w:adjustRightInd w:val="0"/>
        <w:spacing w:line="240" w:lineRule="auto"/>
        <w:rPr>
          <w:bCs/>
          <w:i/>
          <w:szCs w:val="22"/>
        </w:rPr>
      </w:pPr>
      <w:r w:rsidRPr="00407CD3">
        <w:rPr>
          <w:bCs/>
          <w:i/>
          <w:szCs w:val="22"/>
        </w:rPr>
        <w:t>Inmunogenicidad</w:t>
      </w:r>
    </w:p>
    <w:p w14:paraId="39905FAF" w14:textId="40042F25" w:rsidR="00B01E4F" w:rsidRDefault="00514F2C" w:rsidP="003246F6">
      <w:pPr>
        <w:autoSpaceDE w:val="0"/>
        <w:autoSpaceDN w:val="0"/>
        <w:adjustRightInd w:val="0"/>
        <w:spacing w:line="240" w:lineRule="auto"/>
        <w:rPr>
          <w:bCs/>
          <w:iCs/>
          <w:szCs w:val="22"/>
        </w:rPr>
      </w:pPr>
      <w:r>
        <w:rPr>
          <w:bCs/>
          <w:iCs/>
          <w:szCs w:val="22"/>
        </w:rPr>
        <w:t>En los estudios de colitis ulcerosa</w:t>
      </w:r>
      <w:r w:rsidR="00E3766F" w:rsidRPr="00E3766F">
        <w:rPr>
          <w:bCs/>
          <w:iCs/>
          <w:szCs w:val="22"/>
        </w:rPr>
        <w:t>, hasta el 23</w:t>
      </w:r>
      <w:r w:rsidR="003B31F2">
        <w:rPr>
          <w:bCs/>
          <w:iCs/>
          <w:szCs w:val="22"/>
        </w:rPr>
        <w:t> </w:t>
      </w:r>
      <w:r w:rsidR="00E3766F" w:rsidRPr="00E3766F">
        <w:rPr>
          <w:bCs/>
          <w:iCs/>
          <w:szCs w:val="22"/>
        </w:rPr>
        <w:t xml:space="preserve">% de los pacientes tratados con mirikizumab </w:t>
      </w:r>
      <w:r w:rsidR="00AF7282" w:rsidRPr="00CB57F4">
        <w:rPr>
          <w:bCs/>
          <w:iCs/>
          <w:szCs w:val="22"/>
        </w:rPr>
        <w:t>con</w:t>
      </w:r>
      <w:r w:rsidR="00AF7282" w:rsidRPr="00E3766F">
        <w:rPr>
          <w:bCs/>
          <w:iCs/>
          <w:szCs w:val="22"/>
        </w:rPr>
        <w:t xml:space="preserve"> 12</w:t>
      </w:r>
      <w:r w:rsidR="00AF7282">
        <w:rPr>
          <w:bCs/>
          <w:iCs/>
          <w:szCs w:val="22"/>
        </w:rPr>
        <w:t> </w:t>
      </w:r>
      <w:r w:rsidR="00AF7282" w:rsidRPr="00E3766F">
        <w:rPr>
          <w:bCs/>
          <w:iCs/>
          <w:szCs w:val="22"/>
        </w:rPr>
        <w:t xml:space="preserve">meses de tratamiento </w:t>
      </w:r>
      <w:r w:rsidR="00E3766F" w:rsidRPr="00E3766F">
        <w:rPr>
          <w:bCs/>
          <w:iCs/>
          <w:szCs w:val="22"/>
        </w:rPr>
        <w:t xml:space="preserve">desarrollaron anticuerpos </w:t>
      </w:r>
      <w:r w:rsidR="00D9280C">
        <w:rPr>
          <w:bCs/>
          <w:iCs/>
          <w:szCs w:val="22"/>
        </w:rPr>
        <w:t>anti-</w:t>
      </w:r>
      <w:r w:rsidR="000E3638">
        <w:rPr>
          <w:bCs/>
          <w:iCs/>
          <w:szCs w:val="22"/>
        </w:rPr>
        <w:t>fármaco</w:t>
      </w:r>
      <w:r w:rsidR="00E3766F" w:rsidRPr="00E3766F">
        <w:rPr>
          <w:bCs/>
          <w:iCs/>
          <w:szCs w:val="22"/>
        </w:rPr>
        <w:t>, la mayoría de los cuales tenían un título bajo y dieron positivo para la actividad neutralizante. Los títulos de anticuerpos más altos</w:t>
      </w:r>
      <w:r w:rsidR="00683E93">
        <w:rPr>
          <w:bCs/>
          <w:iCs/>
          <w:szCs w:val="22"/>
        </w:rPr>
        <w:t>,</w:t>
      </w:r>
      <w:r w:rsidR="00E3766F" w:rsidRPr="00E3766F">
        <w:rPr>
          <w:bCs/>
          <w:iCs/>
          <w:szCs w:val="22"/>
        </w:rPr>
        <w:t xml:space="preserve"> en aproximadamente el 2</w:t>
      </w:r>
      <w:r w:rsidR="00C53BD4">
        <w:rPr>
          <w:bCs/>
          <w:iCs/>
          <w:szCs w:val="22"/>
        </w:rPr>
        <w:t> </w:t>
      </w:r>
      <w:r w:rsidR="00E3766F" w:rsidRPr="00E3766F">
        <w:rPr>
          <w:bCs/>
          <w:iCs/>
          <w:szCs w:val="22"/>
        </w:rPr>
        <w:t xml:space="preserve">% de los </w:t>
      </w:r>
      <w:r w:rsidR="000A75D1">
        <w:rPr>
          <w:bCs/>
          <w:iCs/>
          <w:szCs w:val="22"/>
        </w:rPr>
        <w:t xml:space="preserve">pacientes </w:t>
      </w:r>
      <w:r w:rsidR="00E3766F" w:rsidRPr="00E3766F">
        <w:rPr>
          <w:bCs/>
          <w:iCs/>
          <w:szCs w:val="22"/>
        </w:rPr>
        <w:t>tratados con mirikizumab</w:t>
      </w:r>
      <w:r w:rsidR="00683E93">
        <w:rPr>
          <w:bCs/>
          <w:iCs/>
          <w:szCs w:val="22"/>
        </w:rPr>
        <w:t>,</w:t>
      </w:r>
      <w:r w:rsidR="00E3766F" w:rsidRPr="00E3766F">
        <w:rPr>
          <w:bCs/>
          <w:iCs/>
          <w:szCs w:val="22"/>
        </w:rPr>
        <w:t xml:space="preserve"> se asociaron con concentraciones séricas más bajas de mirikizumab y </w:t>
      </w:r>
      <w:r w:rsidR="00560154">
        <w:rPr>
          <w:bCs/>
          <w:iCs/>
          <w:szCs w:val="22"/>
        </w:rPr>
        <w:t xml:space="preserve">con </w:t>
      </w:r>
      <w:r w:rsidR="00E3766F" w:rsidRPr="00E3766F">
        <w:rPr>
          <w:bCs/>
          <w:iCs/>
          <w:szCs w:val="22"/>
        </w:rPr>
        <w:t xml:space="preserve">una respuesta clínica reducida. </w:t>
      </w:r>
    </w:p>
    <w:p w14:paraId="4C8EBE72" w14:textId="77777777" w:rsidR="00B01E4F" w:rsidRDefault="00B01E4F" w:rsidP="003246F6">
      <w:pPr>
        <w:autoSpaceDE w:val="0"/>
        <w:autoSpaceDN w:val="0"/>
        <w:adjustRightInd w:val="0"/>
        <w:spacing w:line="240" w:lineRule="auto"/>
        <w:rPr>
          <w:bCs/>
          <w:iCs/>
          <w:szCs w:val="22"/>
        </w:rPr>
      </w:pPr>
    </w:p>
    <w:p w14:paraId="4CBCB142" w14:textId="77777777" w:rsidR="00B01E4F" w:rsidRDefault="00B01E4F" w:rsidP="00B01E4F">
      <w:pPr>
        <w:autoSpaceDE w:val="0"/>
        <w:autoSpaceDN w:val="0"/>
        <w:adjustRightInd w:val="0"/>
        <w:spacing w:line="240" w:lineRule="auto"/>
        <w:rPr>
          <w:bCs/>
          <w:iCs/>
          <w:szCs w:val="22"/>
        </w:rPr>
      </w:pPr>
      <w:r w:rsidRPr="00AF7282">
        <w:rPr>
          <w:bCs/>
          <w:iCs/>
          <w:szCs w:val="22"/>
        </w:rPr>
        <w:t>En el estudio de la enfermedad de Crohn, el 12,7</w:t>
      </w:r>
      <w:r>
        <w:rPr>
          <w:bCs/>
          <w:iCs/>
          <w:szCs w:val="22"/>
        </w:rPr>
        <w:t> </w:t>
      </w:r>
      <w:r w:rsidRPr="00AF7282">
        <w:rPr>
          <w:bCs/>
          <w:iCs/>
          <w:szCs w:val="22"/>
        </w:rPr>
        <w:t>% de los pacientes tratados con mirikizumab con 12</w:t>
      </w:r>
      <w:r>
        <w:rPr>
          <w:bCs/>
          <w:iCs/>
          <w:szCs w:val="22"/>
        </w:rPr>
        <w:t> </w:t>
      </w:r>
      <w:r w:rsidRPr="00AF7282">
        <w:rPr>
          <w:bCs/>
          <w:iCs/>
          <w:szCs w:val="22"/>
        </w:rPr>
        <w:t>meses de tratamiento desarrollaron anticuerpos antifármaco, la mayoría de los cuales tenían un título bajo y dieron positivo para la actividad neutralizante. No se identificó ningún efecto clínicamente significativo de los anticuerpos antifármacos sobre la farmacocinética o la eficacia de mirikizumab.</w:t>
      </w:r>
    </w:p>
    <w:p w14:paraId="1794F953" w14:textId="77777777" w:rsidR="00B01E4F" w:rsidRDefault="00B01E4F" w:rsidP="003246F6">
      <w:pPr>
        <w:autoSpaceDE w:val="0"/>
        <w:autoSpaceDN w:val="0"/>
        <w:adjustRightInd w:val="0"/>
        <w:spacing w:line="240" w:lineRule="auto"/>
        <w:rPr>
          <w:bCs/>
          <w:iCs/>
          <w:szCs w:val="22"/>
        </w:rPr>
      </w:pPr>
    </w:p>
    <w:p w14:paraId="76500B2B" w14:textId="4DB1E391" w:rsidR="00407CD3" w:rsidRDefault="00E3766F" w:rsidP="003246F6">
      <w:pPr>
        <w:autoSpaceDE w:val="0"/>
        <w:autoSpaceDN w:val="0"/>
        <w:adjustRightInd w:val="0"/>
        <w:spacing w:line="240" w:lineRule="auto"/>
        <w:rPr>
          <w:bCs/>
          <w:iCs/>
          <w:szCs w:val="22"/>
        </w:rPr>
      </w:pPr>
      <w:r w:rsidRPr="00E3766F">
        <w:rPr>
          <w:bCs/>
          <w:iCs/>
          <w:szCs w:val="22"/>
        </w:rPr>
        <w:t xml:space="preserve">No se encontró </w:t>
      </w:r>
      <w:r w:rsidR="00560154">
        <w:rPr>
          <w:bCs/>
          <w:iCs/>
          <w:szCs w:val="22"/>
        </w:rPr>
        <w:t>relación</w:t>
      </w:r>
      <w:r w:rsidRPr="00E3766F">
        <w:rPr>
          <w:bCs/>
          <w:iCs/>
          <w:szCs w:val="22"/>
        </w:rPr>
        <w:t xml:space="preserve"> entre anticuerpos anti</w:t>
      </w:r>
      <w:r w:rsidR="00B53FA0">
        <w:rPr>
          <w:bCs/>
          <w:iCs/>
          <w:szCs w:val="22"/>
        </w:rPr>
        <w:t>-</w:t>
      </w:r>
      <w:r w:rsidRPr="00E3766F">
        <w:rPr>
          <w:bCs/>
          <w:iCs/>
          <w:szCs w:val="22"/>
        </w:rPr>
        <w:t xml:space="preserve">mirikizumab y la hipersensibilidad o </w:t>
      </w:r>
      <w:r w:rsidR="005F6FCA">
        <w:rPr>
          <w:bCs/>
          <w:iCs/>
          <w:szCs w:val="22"/>
        </w:rPr>
        <w:t xml:space="preserve">reacciones </w:t>
      </w:r>
      <w:r w:rsidR="001F2C0F">
        <w:rPr>
          <w:bCs/>
          <w:iCs/>
          <w:szCs w:val="22"/>
        </w:rPr>
        <w:t>relacionadas con la</w:t>
      </w:r>
      <w:r w:rsidR="005F6FCA">
        <w:rPr>
          <w:bCs/>
          <w:iCs/>
          <w:szCs w:val="22"/>
        </w:rPr>
        <w:t xml:space="preserve"> inyección</w:t>
      </w:r>
      <w:r w:rsidR="00EE3CBA">
        <w:rPr>
          <w:bCs/>
          <w:iCs/>
          <w:szCs w:val="22"/>
        </w:rPr>
        <w:t xml:space="preserve"> en los estudios de colitis ulcerosa o enfermedad de Crohn</w:t>
      </w:r>
      <w:r w:rsidRPr="00E3766F">
        <w:rPr>
          <w:bCs/>
          <w:iCs/>
          <w:szCs w:val="22"/>
        </w:rPr>
        <w:t>.</w:t>
      </w:r>
    </w:p>
    <w:p w14:paraId="2B13382B" w14:textId="77777777" w:rsidR="00AF7282" w:rsidRPr="003246F6" w:rsidRDefault="00AF7282" w:rsidP="003246F6">
      <w:pPr>
        <w:autoSpaceDE w:val="0"/>
        <w:autoSpaceDN w:val="0"/>
        <w:adjustRightInd w:val="0"/>
        <w:spacing w:line="240" w:lineRule="auto"/>
        <w:rPr>
          <w:bCs/>
          <w:iCs/>
          <w:szCs w:val="22"/>
        </w:rPr>
      </w:pPr>
    </w:p>
    <w:p w14:paraId="6B0417F1" w14:textId="70C1FE14" w:rsidR="003246F6" w:rsidRDefault="003246F6" w:rsidP="003246F6">
      <w:pPr>
        <w:autoSpaceDE w:val="0"/>
        <w:autoSpaceDN w:val="0"/>
        <w:adjustRightInd w:val="0"/>
        <w:spacing w:line="240" w:lineRule="auto"/>
        <w:rPr>
          <w:szCs w:val="22"/>
          <w:u w:val="single"/>
        </w:rPr>
      </w:pPr>
      <w:r w:rsidRPr="003246F6">
        <w:rPr>
          <w:szCs w:val="22"/>
          <w:u w:val="single"/>
        </w:rPr>
        <w:t>Notificación de sospechas de reacciones adversas</w:t>
      </w:r>
    </w:p>
    <w:p w14:paraId="5D3D2D1D" w14:textId="77777777" w:rsidR="005B5ED0" w:rsidRPr="003246F6" w:rsidRDefault="005B5ED0" w:rsidP="003246F6">
      <w:pPr>
        <w:autoSpaceDE w:val="0"/>
        <w:autoSpaceDN w:val="0"/>
        <w:adjustRightInd w:val="0"/>
        <w:spacing w:line="240" w:lineRule="auto"/>
        <w:rPr>
          <w:szCs w:val="22"/>
          <w:u w:val="single"/>
        </w:rPr>
      </w:pPr>
    </w:p>
    <w:p w14:paraId="2F3CB94B" w14:textId="22090ED4" w:rsidR="008D35AD" w:rsidRDefault="003246F6" w:rsidP="003246F6">
      <w:pPr>
        <w:spacing w:line="240" w:lineRule="auto"/>
        <w:rPr>
          <w:rStyle w:val="Hipervnculo"/>
          <w:szCs w:val="22"/>
        </w:rPr>
      </w:pPr>
      <w:r w:rsidRPr="003246F6">
        <w:rPr>
          <w:szCs w:val="22"/>
        </w:rPr>
        <w:t xml:space="preserve">Es importante notificar sospechas de reacciones adversas al medicamento tras su autorización. Ello permite una supervisión continuada de la relación beneficio/riesgo del medicamento. Se invita a los profesionales sanitarios a notificar las sospechas de reacciones adversas a través del </w:t>
      </w:r>
      <w:r w:rsidRPr="003246F6">
        <w:rPr>
          <w:szCs w:val="22"/>
          <w:highlight w:val="lightGray"/>
        </w:rPr>
        <w:t xml:space="preserve">sistema nacional de notificación incluido en el </w:t>
      </w:r>
      <w:hyperlink r:id="rId12" w:history="1">
        <w:r w:rsidRPr="003246F6">
          <w:rPr>
            <w:rStyle w:val="Hipervnculo"/>
            <w:szCs w:val="22"/>
            <w:highlight w:val="lightGray"/>
          </w:rPr>
          <w:t>Apéndice V.</w:t>
        </w:r>
      </w:hyperlink>
    </w:p>
    <w:p w14:paraId="508A959C" w14:textId="77777777" w:rsidR="003246F6" w:rsidRPr="003246F6" w:rsidRDefault="003246F6" w:rsidP="003246F6">
      <w:pPr>
        <w:spacing w:line="240" w:lineRule="auto"/>
        <w:rPr>
          <w:szCs w:val="22"/>
        </w:rPr>
      </w:pPr>
    </w:p>
    <w:p w14:paraId="479D41D2" w14:textId="23AF199A" w:rsidR="00812D16" w:rsidRPr="00EE3920" w:rsidRDefault="00DB6B10">
      <w:pPr>
        <w:keepNext/>
        <w:numPr>
          <w:ilvl w:val="1"/>
          <w:numId w:val="4"/>
        </w:numPr>
        <w:spacing w:line="240" w:lineRule="auto"/>
        <w:outlineLvl w:val="0"/>
      </w:pPr>
      <w:r w:rsidRPr="00EE3920">
        <w:rPr>
          <w:b/>
        </w:rPr>
        <w:t>Sobredosis</w:t>
      </w:r>
      <w:r w:rsidR="00453B9D">
        <w:rPr>
          <w:b/>
        </w:rPr>
        <w:fldChar w:fldCharType="begin"/>
      </w:r>
      <w:r w:rsidR="00453B9D">
        <w:rPr>
          <w:b/>
        </w:rPr>
        <w:instrText xml:space="preserve"> DOCVARIABLE vault_nd_ad9733a8-cebf-4445-be94-e0005b33c44f \* MERGEFORMAT </w:instrText>
      </w:r>
      <w:r w:rsidR="00453B9D">
        <w:rPr>
          <w:b/>
        </w:rPr>
        <w:fldChar w:fldCharType="separate"/>
      </w:r>
      <w:r w:rsidR="00453B9D">
        <w:rPr>
          <w:b/>
        </w:rPr>
        <w:t xml:space="preserve"> </w:t>
      </w:r>
      <w:r w:rsidR="00453B9D">
        <w:rPr>
          <w:b/>
        </w:rPr>
        <w:fldChar w:fldCharType="end"/>
      </w:r>
    </w:p>
    <w:p w14:paraId="76F2EB61" w14:textId="77777777" w:rsidR="00812D16" w:rsidRPr="00EE3920" w:rsidRDefault="00812D16" w:rsidP="00204AAB">
      <w:pPr>
        <w:spacing w:line="240" w:lineRule="auto"/>
      </w:pPr>
    </w:p>
    <w:p w14:paraId="3EE4E2B0" w14:textId="228213B5" w:rsidR="00CD3ECA" w:rsidRPr="00C852FD" w:rsidRDefault="00FC6462" w:rsidP="00CD3ECA">
      <w:pPr>
        <w:keepNext/>
        <w:suppressAutoHyphens/>
        <w:spacing w:line="240" w:lineRule="auto"/>
        <w:rPr>
          <w:bCs/>
          <w:iCs/>
        </w:rPr>
      </w:pPr>
      <w:r>
        <w:rPr>
          <w:bCs/>
          <w:iCs/>
        </w:rPr>
        <w:t>Se han administrado dosis de mirikizumab d</w:t>
      </w:r>
      <w:r w:rsidR="00CD3ECA" w:rsidRPr="00C852FD">
        <w:rPr>
          <w:bCs/>
          <w:iCs/>
        </w:rPr>
        <w:t>e hasta 2400</w:t>
      </w:r>
      <w:r w:rsidR="009D7D26">
        <w:rPr>
          <w:bCs/>
          <w:iCs/>
        </w:rPr>
        <w:t> </w:t>
      </w:r>
      <w:r w:rsidR="00CD3ECA" w:rsidRPr="00C852FD">
        <w:rPr>
          <w:bCs/>
          <w:iCs/>
        </w:rPr>
        <w:t>mg por vía intravenosa y hasta 500</w:t>
      </w:r>
      <w:r w:rsidR="009D7D26">
        <w:rPr>
          <w:bCs/>
          <w:iCs/>
        </w:rPr>
        <w:t> </w:t>
      </w:r>
      <w:r w:rsidR="00CD3ECA" w:rsidRPr="00C852FD">
        <w:rPr>
          <w:bCs/>
          <w:iCs/>
        </w:rPr>
        <w:t>mg por vía subcutánea</w:t>
      </w:r>
      <w:r>
        <w:rPr>
          <w:bCs/>
          <w:iCs/>
        </w:rPr>
        <w:t xml:space="preserve"> en ensayos clínicos</w:t>
      </w:r>
      <w:r w:rsidR="00CD3ECA" w:rsidRPr="00C852FD">
        <w:rPr>
          <w:bCs/>
          <w:iCs/>
        </w:rPr>
        <w:t xml:space="preserve"> sin que haya aparecido toxicidad limitante de la dosis. En caso de </w:t>
      </w:r>
      <w:r w:rsidR="00CD3ECA" w:rsidRPr="00C852FD">
        <w:rPr>
          <w:bCs/>
          <w:iCs/>
        </w:rPr>
        <w:lastRenderedPageBreak/>
        <w:t xml:space="preserve">sobredosis, se </w:t>
      </w:r>
      <w:r w:rsidR="00017D2E">
        <w:rPr>
          <w:bCs/>
          <w:iCs/>
        </w:rPr>
        <w:t>debe</w:t>
      </w:r>
      <w:r w:rsidR="00017D2E" w:rsidRPr="00C852FD">
        <w:rPr>
          <w:bCs/>
          <w:iCs/>
        </w:rPr>
        <w:t xml:space="preserve"> </w:t>
      </w:r>
      <w:r w:rsidR="00CD3ECA" w:rsidRPr="00C852FD">
        <w:rPr>
          <w:bCs/>
          <w:iCs/>
        </w:rPr>
        <w:t xml:space="preserve">vigilar al paciente </w:t>
      </w:r>
      <w:r w:rsidR="00793046">
        <w:rPr>
          <w:bCs/>
          <w:iCs/>
        </w:rPr>
        <w:t>para detectar</w:t>
      </w:r>
      <w:r w:rsidR="00CD3ECA" w:rsidRPr="00C852FD">
        <w:rPr>
          <w:bCs/>
          <w:iCs/>
        </w:rPr>
        <w:t xml:space="preserve"> signos o síntomas de reacciones adversas e </w:t>
      </w:r>
      <w:r w:rsidR="009203D8">
        <w:rPr>
          <w:bCs/>
          <w:iCs/>
        </w:rPr>
        <w:t>iniciar</w:t>
      </w:r>
      <w:r w:rsidR="00CD3ECA" w:rsidRPr="00C852FD">
        <w:rPr>
          <w:bCs/>
          <w:iCs/>
        </w:rPr>
        <w:t xml:space="preserve"> </w:t>
      </w:r>
      <w:r w:rsidR="00D056CE" w:rsidRPr="00C852FD">
        <w:rPr>
          <w:bCs/>
          <w:iCs/>
        </w:rPr>
        <w:t>inmediatamente</w:t>
      </w:r>
      <w:r w:rsidR="00D056CE">
        <w:rPr>
          <w:bCs/>
          <w:iCs/>
        </w:rPr>
        <w:t xml:space="preserve"> un</w:t>
      </w:r>
      <w:r w:rsidR="00CD3ECA" w:rsidRPr="00C852FD">
        <w:rPr>
          <w:bCs/>
          <w:iCs/>
        </w:rPr>
        <w:t xml:space="preserve"> tratamiento sintomático a</w:t>
      </w:r>
      <w:r w:rsidR="00D056CE">
        <w:rPr>
          <w:bCs/>
          <w:iCs/>
        </w:rPr>
        <w:t>decuado</w:t>
      </w:r>
      <w:r w:rsidR="00CD3ECA" w:rsidRPr="00C852FD">
        <w:rPr>
          <w:bCs/>
          <w:iCs/>
        </w:rPr>
        <w:t>.</w:t>
      </w:r>
    </w:p>
    <w:p w14:paraId="19FBFC41" w14:textId="77777777" w:rsidR="00734AF2" w:rsidRDefault="00734AF2" w:rsidP="00734AF2">
      <w:pPr>
        <w:keepNext/>
        <w:suppressAutoHyphens/>
        <w:spacing w:line="240" w:lineRule="auto"/>
        <w:rPr>
          <w:u w:val="single"/>
        </w:rPr>
      </w:pPr>
    </w:p>
    <w:p w14:paraId="7309051B" w14:textId="77777777" w:rsidR="00734AF2" w:rsidRPr="00734AF2" w:rsidRDefault="00734AF2" w:rsidP="00734AF2">
      <w:pPr>
        <w:keepNext/>
        <w:suppressAutoHyphens/>
        <w:spacing w:line="240" w:lineRule="auto"/>
      </w:pPr>
    </w:p>
    <w:p w14:paraId="3C15BF31" w14:textId="77777777" w:rsidR="00812D16" w:rsidRPr="00FD5F1B" w:rsidRDefault="00DB6B10">
      <w:pPr>
        <w:keepNext/>
        <w:numPr>
          <w:ilvl w:val="0"/>
          <w:numId w:val="4"/>
        </w:numPr>
        <w:suppressAutoHyphens/>
        <w:spacing w:line="240" w:lineRule="auto"/>
      </w:pPr>
      <w:r w:rsidRPr="00FD5F1B">
        <w:rPr>
          <w:b/>
        </w:rPr>
        <w:t>PROPIEDADES FARMACOLÓGICAS</w:t>
      </w:r>
    </w:p>
    <w:p w14:paraId="2954814F" w14:textId="77777777" w:rsidR="00812D16" w:rsidRPr="00FD5F1B" w:rsidRDefault="00812D16" w:rsidP="00EE3920">
      <w:pPr>
        <w:keepNext/>
        <w:spacing w:line="240" w:lineRule="auto"/>
      </w:pPr>
    </w:p>
    <w:p w14:paraId="29F18A9E" w14:textId="35374805" w:rsidR="00812D16" w:rsidRPr="00FD5F1B" w:rsidRDefault="00DB6B10">
      <w:pPr>
        <w:keepNext/>
        <w:numPr>
          <w:ilvl w:val="1"/>
          <w:numId w:val="4"/>
        </w:numPr>
        <w:spacing w:line="240" w:lineRule="auto"/>
        <w:outlineLvl w:val="0"/>
      </w:pPr>
      <w:r w:rsidRPr="00FD5F1B">
        <w:rPr>
          <w:b/>
        </w:rPr>
        <w:t>Propiedades farmacodinámicas</w:t>
      </w:r>
      <w:r w:rsidR="00453B9D">
        <w:rPr>
          <w:b/>
        </w:rPr>
        <w:fldChar w:fldCharType="begin"/>
      </w:r>
      <w:r w:rsidR="00453B9D">
        <w:rPr>
          <w:b/>
        </w:rPr>
        <w:instrText xml:space="preserve"> DOCVARIABLE vault_nd_7a097de7-77dc-457c-befc-330cded6c2af \* MERGEFORMAT </w:instrText>
      </w:r>
      <w:r w:rsidR="00453B9D">
        <w:rPr>
          <w:b/>
        </w:rPr>
        <w:fldChar w:fldCharType="separate"/>
      </w:r>
      <w:r w:rsidR="00453B9D">
        <w:rPr>
          <w:b/>
        </w:rPr>
        <w:t xml:space="preserve"> </w:t>
      </w:r>
      <w:r w:rsidR="00453B9D">
        <w:rPr>
          <w:b/>
        </w:rPr>
        <w:fldChar w:fldCharType="end"/>
      </w:r>
    </w:p>
    <w:p w14:paraId="325F9DD9" w14:textId="77777777" w:rsidR="00812D16" w:rsidRPr="00EE3920" w:rsidRDefault="00812D16" w:rsidP="00EE3920">
      <w:pPr>
        <w:keepNext/>
        <w:spacing w:line="240" w:lineRule="auto"/>
      </w:pPr>
    </w:p>
    <w:p w14:paraId="617AB365" w14:textId="58B3013C" w:rsidR="00733C1E" w:rsidRPr="001F430D" w:rsidRDefault="00733C1E" w:rsidP="00733C1E">
      <w:pPr>
        <w:spacing w:line="240" w:lineRule="auto"/>
        <w:outlineLvl w:val="0"/>
      </w:pPr>
      <w:r w:rsidRPr="00EA439A">
        <w:t xml:space="preserve">Grupo farmacoterapéutico: </w:t>
      </w:r>
      <w:r w:rsidR="00294D33">
        <w:t>i</w:t>
      </w:r>
      <w:r w:rsidRPr="00EA439A">
        <w:t>nmunosupresores, inhibidores de la interleucina, código</w:t>
      </w:r>
      <w:r w:rsidR="00295DA3">
        <w:t> </w:t>
      </w:r>
      <w:r w:rsidRPr="00EA439A">
        <w:t>ATC:</w:t>
      </w:r>
      <w:r w:rsidR="00295DA3">
        <w:t> </w:t>
      </w:r>
      <w:r w:rsidR="001F430D" w:rsidRPr="00EA439A">
        <w:t>L04AC24</w:t>
      </w:r>
      <w:r w:rsidR="00891A07">
        <w:fldChar w:fldCharType="begin"/>
      </w:r>
      <w:r w:rsidR="00891A07">
        <w:instrText xml:space="preserve"> DOCVARIABLE vault_nd_ed51baa2-92ff-46a5-85ea-f9731169834c \* MERGEFORMAT </w:instrText>
      </w:r>
      <w:r w:rsidR="00891A07">
        <w:fldChar w:fldCharType="separate"/>
      </w:r>
      <w:r w:rsidR="00453B9D">
        <w:t xml:space="preserve"> </w:t>
      </w:r>
      <w:r w:rsidR="00891A07">
        <w:fldChar w:fldCharType="end"/>
      </w:r>
    </w:p>
    <w:p w14:paraId="4C252469" w14:textId="77777777" w:rsidR="00812D16" w:rsidRPr="00EE3920" w:rsidRDefault="00812D16" w:rsidP="00EE3920">
      <w:pPr>
        <w:autoSpaceDE w:val="0"/>
        <w:autoSpaceDN w:val="0"/>
        <w:adjustRightInd w:val="0"/>
        <w:spacing w:line="240" w:lineRule="auto"/>
        <w:rPr>
          <w:b/>
        </w:rPr>
      </w:pPr>
    </w:p>
    <w:p w14:paraId="47F2B4C6" w14:textId="0F7322FF" w:rsidR="00812D16" w:rsidRDefault="00DB6B10" w:rsidP="00B86BC0">
      <w:pPr>
        <w:keepNext/>
        <w:autoSpaceDE w:val="0"/>
        <w:autoSpaceDN w:val="0"/>
        <w:adjustRightInd w:val="0"/>
        <w:spacing w:line="240" w:lineRule="auto"/>
        <w:rPr>
          <w:u w:val="single"/>
        </w:rPr>
      </w:pPr>
      <w:r w:rsidRPr="00EE3920">
        <w:rPr>
          <w:u w:val="single"/>
        </w:rPr>
        <w:t>Mecanismo de acción</w:t>
      </w:r>
    </w:p>
    <w:p w14:paraId="17832058" w14:textId="1C7C8552" w:rsidR="00061C8A" w:rsidRDefault="00061C8A" w:rsidP="00B86BC0">
      <w:pPr>
        <w:keepNext/>
        <w:autoSpaceDE w:val="0"/>
        <w:autoSpaceDN w:val="0"/>
        <w:adjustRightInd w:val="0"/>
        <w:spacing w:line="240" w:lineRule="auto"/>
        <w:rPr>
          <w:u w:val="single"/>
        </w:rPr>
      </w:pPr>
    </w:p>
    <w:p w14:paraId="319142A6" w14:textId="45A25A9D" w:rsidR="00061C8A" w:rsidRPr="00C852FD" w:rsidRDefault="00061C8A" w:rsidP="00B86BC0">
      <w:pPr>
        <w:keepNext/>
        <w:autoSpaceDE w:val="0"/>
        <w:autoSpaceDN w:val="0"/>
        <w:adjustRightInd w:val="0"/>
        <w:spacing w:line="240" w:lineRule="auto"/>
      </w:pPr>
      <w:r w:rsidRPr="00C852FD">
        <w:t xml:space="preserve">Mirikizumab es un anticuerpo monoclonal IgG4 humanizado, anti-interleucina-23 (anti-IL-23) que se une </w:t>
      </w:r>
      <w:r w:rsidR="00CA18AA">
        <w:t>de forma selectiva</w:t>
      </w:r>
      <w:r w:rsidRPr="00C852FD">
        <w:t xml:space="preserve"> a la subunidad p19 de la citocina IL-23 humana e inhibe su interacción con el receptor de IL-23. </w:t>
      </w:r>
    </w:p>
    <w:p w14:paraId="2CB6B20C" w14:textId="77777777" w:rsidR="00061C8A" w:rsidRPr="00C852FD" w:rsidRDefault="00061C8A" w:rsidP="00061C8A">
      <w:pPr>
        <w:autoSpaceDE w:val="0"/>
        <w:autoSpaceDN w:val="0"/>
        <w:adjustRightInd w:val="0"/>
        <w:spacing w:line="240" w:lineRule="auto"/>
        <w:rPr>
          <w:u w:val="single"/>
        </w:rPr>
      </w:pPr>
    </w:p>
    <w:p w14:paraId="652EB9FC" w14:textId="5F3008D8" w:rsidR="00061C8A" w:rsidRPr="00C852FD" w:rsidRDefault="008324E8" w:rsidP="00061C8A">
      <w:pPr>
        <w:autoSpaceDE w:val="0"/>
        <w:autoSpaceDN w:val="0"/>
        <w:adjustRightInd w:val="0"/>
        <w:spacing w:line="240" w:lineRule="auto"/>
      </w:pPr>
      <w:r>
        <w:t xml:space="preserve">La </w:t>
      </w:r>
      <w:r w:rsidR="00061C8A" w:rsidRPr="00C852FD">
        <w:t>IL-23</w:t>
      </w:r>
      <w:r w:rsidR="005D53BC">
        <w:t xml:space="preserve">, una citocina </w:t>
      </w:r>
      <w:r w:rsidR="005D53BC" w:rsidRPr="006C7990">
        <w:t>reguladora,</w:t>
      </w:r>
      <w:r w:rsidR="00061C8A" w:rsidRPr="00C852FD">
        <w:t xml:space="preserve"> </w:t>
      </w:r>
      <w:r w:rsidR="006C7990">
        <w:t>afecta</w:t>
      </w:r>
      <w:r w:rsidR="00C501F8">
        <w:t xml:space="preserve"> </w:t>
      </w:r>
      <w:r w:rsidR="004B4217">
        <w:t>sobre</w:t>
      </w:r>
      <w:r w:rsidR="00061C8A" w:rsidRPr="00C852FD">
        <w:t xml:space="preserve"> la</w:t>
      </w:r>
      <w:r w:rsidR="00D31889">
        <w:t xml:space="preserve"> </w:t>
      </w:r>
      <w:r w:rsidR="00061C8A" w:rsidRPr="00C852FD">
        <w:t xml:space="preserve">diferenciación, expansión y supervivencia de </w:t>
      </w:r>
      <w:r w:rsidR="00061C8A" w:rsidRPr="00A12F88">
        <w:t>subconjuntos</w:t>
      </w:r>
      <w:r w:rsidR="00061C8A" w:rsidRPr="00C852FD">
        <w:t xml:space="preserve"> de células T </w:t>
      </w:r>
      <w:r w:rsidR="00A12514">
        <w:t>(p. ej.</w:t>
      </w:r>
      <w:r w:rsidR="00DC55C2">
        <w:t>, células</w:t>
      </w:r>
      <w:r w:rsidR="00B96178">
        <w:t> </w:t>
      </w:r>
      <w:r w:rsidR="00DC55C2">
        <w:t>Th17 y células</w:t>
      </w:r>
      <w:r w:rsidR="00B96178">
        <w:t> </w:t>
      </w:r>
      <w:r w:rsidR="00DC55C2">
        <w:t xml:space="preserve">Tc17) </w:t>
      </w:r>
      <w:r w:rsidR="00061C8A" w:rsidRPr="00C852FD">
        <w:t xml:space="preserve">y subconjuntos de células inmunitarias innatas, que representan fuentes de citocinas </w:t>
      </w:r>
      <w:r w:rsidR="00A12F88">
        <w:t>efectoras</w:t>
      </w:r>
      <w:r w:rsidR="001A063A">
        <w:t xml:space="preserve">, incluyendo </w:t>
      </w:r>
      <w:r w:rsidR="00E207B5" w:rsidRPr="00E207B5">
        <w:rPr>
          <w:rFonts w:eastAsia="TimesNewRoman"/>
          <w:szCs w:val="22"/>
        </w:rPr>
        <w:t>IL</w:t>
      </w:r>
      <w:r w:rsidR="00E207B5" w:rsidRPr="00E207B5">
        <w:rPr>
          <w:rFonts w:eastAsia="TimesNewRoman"/>
          <w:szCs w:val="22"/>
        </w:rPr>
        <w:noBreakHyphen/>
        <w:t>17A, IL</w:t>
      </w:r>
      <w:r w:rsidR="00E207B5" w:rsidRPr="00E207B5">
        <w:rPr>
          <w:rFonts w:eastAsia="TimesNewRoman"/>
          <w:szCs w:val="22"/>
        </w:rPr>
        <w:noBreakHyphen/>
        <w:t xml:space="preserve">17F </w:t>
      </w:r>
      <w:r w:rsidR="00E207B5">
        <w:rPr>
          <w:rFonts w:eastAsia="TimesNewRoman"/>
          <w:szCs w:val="22"/>
        </w:rPr>
        <w:t>e</w:t>
      </w:r>
      <w:r w:rsidR="00E207B5" w:rsidRPr="00E207B5">
        <w:rPr>
          <w:rFonts w:eastAsia="TimesNewRoman"/>
          <w:szCs w:val="22"/>
        </w:rPr>
        <w:t xml:space="preserve"> IL</w:t>
      </w:r>
      <w:r w:rsidR="00E207B5" w:rsidRPr="00E207B5">
        <w:rPr>
          <w:rFonts w:eastAsia="TimesNewRoman"/>
          <w:szCs w:val="22"/>
        </w:rPr>
        <w:noBreakHyphen/>
        <w:t>22</w:t>
      </w:r>
      <w:r w:rsidR="00D34610">
        <w:rPr>
          <w:rFonts w:eastAsia="TimesNewRoman"/>
          <w:szCs w:val="22"/>
        </w:rPr>
        <w:t xml:space="preserve"> que </w:t>
      </w:r>
      <w:r w:rsidR="00A237D2">
        <w:rPr>
          <w:rFonts w:eastAsia="TimesNewRoman"/>
          <w:szCs w:val="22"/>
        </w:rPr>
        <w:t xml:space="preserve">desencadenan </w:t>
      </w:r>
      <w:r w:rsidR="00D34610">
        <w:rPr>
          <w:rFonts w:eastAsia="TimesNewRoman"/>
          <w:szCs w:val="22"/>
        </w:rPr>
        <w:t>la enfermedad inflamatoria</w:t>
      </w:r>
      <w:r w:rsidR="00061C8A" w:rsidRPr="00C852FD">
        <w:t xml:space="preserve">. </w:t>
      </w:r>
      <w:r w:rsidR="007B6B05">
        <w:t xml:space="preserve">En humanos, el bloqueo selectivo de </w:t>
      </w:r>
      <w:r w:rsidR="00A40869">
        <w:t>la</w:t>
      </w:r>
      <w:r w:rsidR="00412EC3">
        <w:t xml:space="preserve"> </w:t>
      </w:r>
      <w:r w:rsidR="007B6B05">
        <w:t>IL-23</w:t>
      </w:r>
      <w:r w:rsidR="00E939F8">
        <w:t xml:space="preserve"> demostró normalizar</w:t>
      </w:r>
      <w:r w:rsidR="007B6B05">
        <w:t xml:space="preserve"> la producción de estas citocinas.</w:t>
      </w:r>
    </w:p>
    <w:p w14:paraId="70135ADA" w14:textId="77777777" w:rsidR="00061C8A" w:rsidRPr="00EE3920" w:rsidRDefault="00061C8A" w:rsidP="00EE3920">
      <w:pPr>
        <w:autoSpaceDE w:val="0"/>
        <w:autoSpaceDN w:val="0"/>
        <w:adjustRightInd w:val="0"/>
        <w:spacing w:line="240" w:lineRule="auto"/>
        <w:rPr>
          <w:u w:val="single"/>
        </w:rPr>
      </w:pPr>
    </w:p>
    <w:p w14:paraId="450DE799" w14:textId="17A92EDC" w:rsidR="00812D16" w:rsidRDefault="00DB6B10" w:rsidP="002B2AC1">
      <w:pPr>
        <w:keepNext/>
        <w:autoSpaceDE w:val="0"/>
        <w:autoSpaceDN w:val="0"/>
        <w:adjustRightInd w:val="0"/>
        <w:spacing w:line="240" w:lineRule="auto"/>
        <w:rPr>
          <w:u w:val="single"/>
        </w:rPr>
      </w:pPr>
      <w:r w:rsidRPr="00EE3920">
        <w:rPr>
          <w:u w:val="single"/>
        </w:rPr>
        <w:t>Efectos farmacodinámicos</w:t>
      </w:r>
    </w:p>
    <w:p w14:paraId="507776AD" w14:textId="1210B300" w:rsidR="007B6B05" w:rsidRDefault="007B6B05" w:rsidP="002B2AC1">
      <w:pPr>
        <w:keepNext/>
        <w:autoSpaceDE w:val="0"/>
        <w:autoSpaceDN w:val="0"/>
        <w:adjustRightInd w:val="0"/>
        <w:spacing w:line="240" w:lineRule="auto"/>
        <w:rPr>
          <w:u w:val="single"/>
        </w:rPr>
      </w:pPr>
    </w:p>
    <w:p w14:paraId="79F5D351" w14:textId="4DF2B5B5" w:rsidR="00613345" w:rsidRPr="00C852FD" w:rsidRDefault="00613345" w:rsidP="002B2AC1">
      <w:pPr>
        <w:keepNext/>
        <w:autoSpaceDE w:val="0"/>
        <w:autoSpaceDN w:val="0"/>
        <w:adjustRightInd w:val="0"/>
        <w:spacing w:line="240" w:lineRule="auto"/>
        <w:rPr>
          <w:b/>
          <w:bCs/>
        </w:rPr>
      </w:pPr>
      <w:r w:rsidRPr="00C852FD">
        <w:t xml:space="preserve">Los biomarcadores inflamatorios se midieron en los estudios de colitis ulcerosa </w:t>
      </w:r>
      <w:r w:rsidR="00030017">
        <w:t xml:space="preserve">y enfermedad de Crohn </w:t>
      </w:r>
      <w:r w:rsidRPr="00C852FD">
        <w:t>de fase</w:t>
      </w:r>
      <w:r w:rsidR="006F179B">
        <w:t> </w:t>
      </w:r>
      <w:r w:rsidRPr="00C852FD">
        <w:t>3. Mirikizumab administrado por vía intravenosa cada 4</w:t>
      </w:r>
      <w:r w:rsidR="00A70EDC">
        <w:t> </w:t>
      </w:r>
      <w:r w:rsidRPr="00C852FD">
        <w:t>semanas durante la dosis de inducción redujo significativamente los niveles de calprotectina fecal y proteína C</w:t>
      </w:r>
      <w:r w:rsidR="009351E2">
        <w:t>-</w:t>
      </w:r>
      <w:r w:rsidRPr="00C852FD">
        <w:t>reactiva desde el inicio hasta la semana</w:t>
      </w:r>
      <w:r w:rsidR="00AF37D2">
        <w:t> </w:t>
      </w:r>
      <w:r w:rsidRPr="00C852FD">
        <w:t xml:space="preserve">12. </w:t>
      </w:r>
      <w:r w:rsidR="00CC4017">
        <w:t>Además</w:t>
      </w:r>
      <w:r w:rsidRPr="00C852FD">
        <w:t>, mirikizumab administrado por vía subcutánea cada 4</w:t>
      </w:r>
      <w:r w:rsidR="00AF37D2">
        <w:t> </w:t>
      </w:r>
      <w:r w:rsidRPr="00C852FD">
        <w:t xml:space="preserve">semanas </w:t>
      </w:r>
      <w:r w:rsidR="002637E6">
        <w:t xml:space="preserve">durante la dosis de mantenimiento mantuvo </w:t>
      </w:r>
      <w:r w:rsidR="00A4477D">
        <w:t>niveles significativamente reducidos</w:t>
      </w:r>
      <w:r w:rsidRPr="00C852FD">
        <w:t xml:space="preserve"> de calprotectina fecal y proteína C</w:t>
      </w:r>
      <w:r w:rsidR="00367462">
        <w:t>-</w:t>
      </w:r>
      <w:r w:rsidRPr="00C852FD">
        <w:t xml:space="preserve">reactiva </w:t>
      </w:r>
      <w:r w:rsidR="00030017">
        <w:t>hasta</w:t>
      </w:r>
      <w:r w:rsidR="00030017" w:rsidRPr="00C852FD">
        <w:t xml:space="preserve"> </w:t>
      </w:r>
      <w:r w:rsidR="00030017">
        <w:t>52</w:t>
      </w:r>
      <w:r w:rsidR="00D02B98">
        <w:t> </w:t>
      </w:r>
      <w:r w:rsidRPr="00C852FD">
        <w:t>semanas.</w:t>
      </w:r>
    </w:p>
    <w:p w14:paraId="66B8D20B" w14:textId="77777777" w:rsidR="00613345" w:rsidRPr="00C852FD" w:rsidRDefault="00613345" w:rsidP="00613345">
      <w:pPr>
        <w:autoSpaceDE w:val="0"/>
        <w:autoSpaceDN w:val="0"/>
        <w:adjustRightInd w:val="0"/>
        <w:spacing w:line="240" w:lineRule="auto"/>
        <w:rPr>
          <w:u w:val="single"/>
        </w:rPr>
      </w:pPr>
    </w:p>
    <w:p w14:paraId="417A9FFD" w14:textId="6A87A51B" w:rsidR="00812D16" w:rsidRDefault="00DB6B10" w:rsidP="00EE3920">
      <w:pPr>
        <w:autoSpaceDE w:val="0"/>
        <w:autoSpaceDN w:val="0"/>
        <w:adjustRightInd w:val="0"/>
        <w:spacing w:line="240" w:lineRule="auto"/>
        <w:rPr>
          <w:u w:val="single"/>
        </w:rPr>
      </w:pPr>
      <w:r w:rsidRPr="00EE3920">
        <w:rPr>
          <w:u w:val="single"/>
        </w:rPr>
        <w:t>Eficacia clínica y seguridad</w:t>
      </w:r>
    </w:p>
    <w:p w14:paraId="70D5F0B8" w14:textId="5A80C2F8" w:rsidR="0055090C" w:rsidRDefault="0055090C" w:rsidP="00EE3920">
      <w:pPr>
        <w:autoSpaceDE w:val="0"/>
        <w:autoSpaceDN w:val="0"/>
        <w:adjustRightInd w:val="0"/>
        <w:spacing w:line="240" w:lineRule="auto"/>
        <w:rPr>
          <w:u w:val="single"/>
        </w:rPr>
      </w:pPr>
    </w:p>
    <w:p w14:paraId="69EB7674" w14:textId="62A6C703" w:rsidR="001D5543" w:rsidRPr="00B86BC0" w:rsidRDefault="001D5543" w:rsidP="001D5543">
      <w:pPr>
        <w:keepNext/>
        <w:tabs>
          <w:tab w:val="clear" w:pos="567"/>
        </w:tabs>
        <w:autoSpaceDE w:val="0"/>
        <w:autoSpaceDN w:val="0"/>
        <w:adjustRightInd w:val="0"/>
        <w:spacing w:line="240" w:lineRule="auto"/>
        <w:rPr>
          <w:i/>
          <w:u w:val="single"/>
        </w:rPr>
      </w:pPr>
      <w:r w:rsidRPr="00B86BC0">
        <w:rPr>
          <w:i/>
          <w:u w:val="single"/>
        </w:rPr>
        <w:t>Colitis ulcerosa</w:t>
      </w:r>
    </w:p>
    <w:p w14:paraId="391EF92F" w14:textId="77777777" w:rsidR="001D5543" w:rsidRDefault="001D5543" w:rsidP="00EE3920">
      <w:pPr>
        <w:autoSpaceDE w:val="0"/>
        <w:autoSpaceDN w:val="0"/>
        <w:adjustRightInd w:val="0"/>
        <w:spacing w:line="240" w:lineRule="auto"/>
        <w:rPr>
          <w:u w:val="single"/>
        </w:rPr>
      </w:pPr>
    </w:p>
    <w:p w14:paraId="75BC0280" w14:textId="2AE73F23" w:rsidR="0000770F" w:rsidRDefault="00563BA4" w:rsidP="00563BA4">
      <w:pPr>
        <w:spacing w:line="240" w:lineRule="auto"/>
      </w:pPr>
      <w:r w:rsidRPr="00C852FD">
        <w:t xml:space="preserve">La eficacia y la seguridad de mirikizumab se evaluó en pacientes adultos con colitis ulcerosa activa de moderada a grave en dos estudios aleatorizados, doble ciego, controlados con placebo y multicéntricos. Los pacientes reclutados tenían un diagnóstico confirmado de colitis ulcerosa </w:t>
      </w:r>
      <w:r w:rsidR="00796C3C">
        <w:t>desde</w:t>
      </w:r>
      <w:r w:rsidRPr="00C852FD">
        <w:t xml:space="preserve"> al menos 3</w:t>
      </w:r>
      <w:r w:rsidR="0045052F">
        <w:t> </w:t>
      </w:r>
      <w:r w:rsidRPr="00C852FD">
        <w:t xml:space="preserve">meses y una enfermedad activa de moderada a </w:t>
      </w:r>
      <w:r w:rsidR="000075B3">
        <w:t>grave</w:t>
      </w:r>
      <w:r w:rsidRPr="00C852FD">
        <w:t xml:space="preserve">, definida como una puntuación Mayo modificada </w:t>
      </w:r>
      <w:r w:rsidRPr="001B4C32">
        <w:t>de</w:t>
      </w:r>
      <w:r w:rsidR="001B4C32">
        <w:t> </w:t>
      </w:r>
      <w:r w:rsidRPr="001B4C32">
        <w:t>4</w:t>
      </w:r>
      <w:r w:rsidR="001B4C32">
        <w:t> </w:t>
      </w:r>
      <w:r w:rsidRPr="00C852FD">
        <w:t>a</w:t>
      </w:r>
      <w:r w:rsidR="001B4C32">
        <w:t> </w:t>
      </w:r>
      <w:r w:rsidRPr="00C852FD">
        <w:t>9, incluyendo una</w:t>
      </w:r>
      <w:r w:rsidR="00A34C6A">
        <w:t xml:space="preserve"> subpuntuación</w:t>
      </w:r>
      <w:r w:rsidRPr="00C852FD">
        <w:t xml:space="preserve"> endosc</w:t>
      </w:r>
      <w:r w:rsidR="00481B68">
        <w:t>ópica</w:t>
      </w:r>
      <w:r w:rsidRPr="00C852FD">
        <w:t xml:space="preserve"> Mayo</w:t>
      </w:r>
      <w:r w:rsidR="001B4C32">
        <w:t> </w:t>
      </w:r>
      <w:r w:rsidRPr="00C852FD">
        <w:t>≥</w:t>
      </w:r>
      <w:r w:rsidR="00AF1BD0">
        <w:t> </w:t>
      </w:r>
      <w:r w:rsidRPr="00C852FD">
        <w:t xml:space="preserve">2. Los </w:t>
      </w:r>
      <w:r w:rsidRPr="00E017B5">
        <w:rPr>
          <w:color w:val="000000" w:themeColor="text1"/>
        </w:rPr>
        <w:t xml:space="preserve">pacientes </w:t>
      </w:r>
      <w:r w:rsidR="00B260E4" w:rsidRPr="00E017B5">
        <w:rPr>
          <w:color w:val="000000" w:themeColor="text1"/>
        </w:rPr>
        <w:t xml:space="preserve">debían </w:t>
      </w:r>
      <w:r w:rsidR="00DA6441" w:rsidRPr="00E017B5">
        <w:rPr>
          <w:color w:val="000000" w:themeColor="text1"/>
        </w:rPr>
        <w:t>haber fallado</w:t>
      </w:r>
      <w:r w:rsidRPr="00E017B5">
        <w:rPr>
          <w:color w:val="000000" w:themeColor="text1"/>
        </w:rPr>
        <w:t xml:space="preserve"> (definid</w:t>
      </w:r>
      <w:r w:rsidR="004450E5" w:rsidRPr="00E017B5">
        <w:rPr>
          <w:color w:val="000000" w:themeColor="text1"/>
        </w:rPr>
        <w:t>o</w:t>
      </w:r>
      <w:r w:rsidRPr="00E017B5">
        <w:rPr>
          <w:color w:val="000000" w:themeColor="text1"/>
        </w:rPr>
        <w:t xml:space="preserve"> como pérdida de respuesta, respuesta inadecuada o intolerancia) a c</w:t>
      </w:r>
      <w:r w:rsidR="006A0309" w:rsidRPr="00E017B5">
        <w:rPr>
          <w:color w:val="000000" w:themeColor="text1"/>
        </w:rPr>
        <w:t>orticosteroides</w:t>
      </w:r>
      <w:r w:rsidRPr="00E017B5">
        <w:rPr>
          <w:color w:val="000000" w:themeColor="text1"/>
        </w:rPr>
        <w:t xml:space="preserve"> o inmunomoduladores (6-mercaptopurina, azatioprina) o al menos</w:t>
      </w:r>
      <w:r w:rsidR="006A0309" w:rsidRPr="00E017B5">
        <w:rPr>
          <w:color w:val="000000" w:themeColor="text1"/>
        </w:rPr>
        <w:t xml:space="preserve"> a un medicamento</w:t>
      </w:r>
      <w:r w:rsidRPr="00E017B5">
        <w:rPr>
          <w:color w:val="000000" w:themeColor="text1"/>
        </w:rPr>
        <w:t xml:space="preserve"> </w:t>
      </w:r>
      <w:r w:rsidRPr="00C852FD">
        <w:t xml:space="preserve">biológico (un antagonista del TNFα y/o vedolizumab) o </w:t>
      </w:r>
      <w:r w:rsidR="008D5C2B">
        <w:t xml:space="preserve">a </w:t>
      </w:r>
      <w:r w:rsidRPr="00C852FD">
        <w:t>tofacitinib.</w:t>
      </w:r>
    </w:p>
    <w:p w14:paraId="34C43020" w14:textId="77777777" w:rsidR="0068779B" w:rsidRDefault="0068779B" w:rsidP="00563BA4">
      <w:pPr>
        <w:spacing w:line="240" w:lineRule="auto"/>
      </w:pPr>
    </w:p>
    <w:p w14:paraId="4E56B9C1" w14:textId="0C761DF3" w:rsidR="00563BA4" w:rsidRDefault="00563BA4" w:rsidP="00563BA4">
      <w:pPr>
        <w:spacing w:line="240" w:lineRule="auto"/>
      </w:pPr>
      <w:r w:rsidRPr="0037045E">
        <w:t xml:space="preserve">LUCENT-1 fue un estudio de inducción con tratamiento </w:t>
      </w:r>
      <w:r w:rsidR="008E642D" w:rsidRPr="0037045E">
        <w:t>intravenos</w:t>
      </w:r>
      <w:r w:rsidR="008E642D">
        <w:t xml:space="preserve">o </w:t>
      </w:r>
      <w:r w:rsidR="004F55E6">
        <w:t>de</w:t>
      </w:r>
      <w:r w:rsidRPr="0037045E">
        <w:t xml:space="preserve"> </w:t>
      </w:r>
      <w:r w:rsidR="00A578C4">
        <w:t xml:space="preserve">hasta </w:t>
      </w:r>
      <w:r w:rsidRPr="0037045E">
        <w:t>12</w:t>
      </w:r>
      <w:r w:rsidR="00101303" w:rsidRPr="0037045E">
        <w:t> </w:t>
      </w:r>
      <w:r w:rsidRPr="0037045E">
        <w:t>semanas, seguido de un estudio de mantenimiento</w:t>
      </w:r>
      <w:r w:rsidR="006250D2" w:rsidRPr="006250D2">
        <w:t xml:space="preserve"> </w:t>
      </w:r>
      <w:r w:rsidR="006250D2">
        <w:t>subcutáneo</w:t>
      </w:r>
      <w:r w:rsidRPr="0037045E">
        <w:t xml:space="preserve">, </w:t>
      </w:r>
      <w:r w:rsidRPr="002D3BA0">
        <w:t>de retirada aleatorizada</w:t>
      </w:r>
      <w:r w:rsidRPr="0037045E">
        <w:t>, de 40</w:t>
      </w:r>
      <w:r w:rsidR="00776570">
        <w:t> </w:t>
      </w:r>
      <w:r w:rsidRPr="0037045E">
        <w:t xml:space="preserve">semanas (LUCENT-2), que </w:t>
      </w:r>
      <w:r w:rsidR="0053433C">
        <w:t>representan</w:t>
      </w:r>
      <w:r w:rsidR="0053433C" w:rsidRPr="0037045E">
        <w:t xml:space="preserve"> </w:t>
      </w:r>
      <w:r w:rsidRPr="0037045E">
        <w:t>al menos 52</w:t>
      </w:r>
      <w:r w:rsidR="00A75726">
        <w:t> </w:t>
      </w:r>
      <w:r w:rsidRPr="0037045E">
        <w:t xml:space="preserve">semanas de tratamiento. </w:t>
      </w:r>
      <w:r w:rsidRPr="00A06425">
        <w:t>La edad media fue de 42,5</w:t>
      </w:r>
      <w:r w:rsidR="00086D28">
        <w:t> </w:t>
      </w:r>
      <w:r w:rsidRPr="00A06425">
        <w:t xml:space="preserve">años. </w:t>
      </w:r>
      <w:r w:rsidR="0037045E" w:rsidRPr="00A06425">
        <w:t>El 7,8 %</w:t>
      </w:r>
      <w:r w:rsidR="00FA12F4" w:rsidRPr="00A06425">
        <w:t xml:space="preserve"> de los pacientes eran</w:t>
      </w:r>
      <w:r w:rsidR="006B0E86">
        <w:t> </w:t>
      </w:r>
      <w:r w:rsidR="009B79AB" w:rsidRPr="00A06425">
        <w:rPr>
          <w:szCs w:val="22"/>
        </w:rPr>
        <w:t xml:space="preserve">≥ 65 años </w:t>
      </w:r>
      <w:r w:rsidR="00F40363">
        <w:rPr>
          <w:szCs w:val="22"/>
        </w:rPr>
        <w:t xml:space="preserve">de edad </w:t>
      </w:r>
      <w:r w:rsidR="009B79AB" w:rsidRPr="00A06425">
        <w:rPr>
          <w:szCs w:val="22"/>
        </w:rPr>
        <w:t>y el 1,0 % de los pacientes</w:t>
      </w:r>
      <w:r w:rsidR="006B0E86">
        <w:rPr>
          <w:szCs w:val="22"/>
        </w:rPr>
        <w:t> </w:t>
      </w:r>
      <w:r w:rsidR="004A3B83" w:rsidRPr="00A06425">
        <w:rPr>
          <w:szCs w:val="22"/>
        </w:rPr>
        <w:t>≥ 75 años</w:t>
      </w:r>
      <w:r w:rsidR="00F40363">
        <w:rPr>
          <w:szCs w:val="22"/>
        </w:rPr>
        <w:t xml:space="preserve"> de edad</w:t>
      </w:r>
      <w:r w:rsidR="004A3B83" w:rsidRPr="00A06425">
        <w:rPr>
          <w:szCs w:val="22"/>
        </w:rPr>
        <w:t>.</w:t>
      </w:r>
      <w:r w:rsidR="004A3B83">
        <w:rPr>
          <w:szCs w:val="22"/>
        </w:rPr>
        <w:t xml:space="preserve"> El 59,8 % eran hombres, el 40,2 % eran mujeres. </w:t>
      </w:r>
      <w:r w:rsidRPr="005459A4">
        <w:t>El 53,2 % tenía</w:t>
      </w:r>
      <w:r w:rsidR="00BC4440">
        <w:t>n</w:t>
      </w:r>
      <w:r w:rsidRPr="005459A4">
        <w:t xml:space="preserve"> enfermedad gravemente activa con puntuación Mayo modificada de</w:t>
      </w:r>
      <w:r w:rsidR="006B0E86">
        <w:t> </w:t>
      </w:r>
      <w:r w:rsidRPr="005459A4">
        <w:t>7</w:t>
      </w:r>
      <w:r w:rsidR="006B0E86">
        <w:t> </w:t>
      </w:r>
      <w:r w:rsidRPr="005459A4">
        <w:t>a</w:t>
      </w:r>
      <w:r w:rsidR="006B0E86">
        <w:t> </w:t>
      </w:r>
      <w:r w:rsidRPr="005459A4">
        <w:t>9.</w:t>
      </w:r>
    </w:p>
    <w:p w14:paraId="1FD12AB0" w14:textId="77777777" w:rsidR="00BC5DBB" w:rsidRPr="00C852FD" w:rsidRDefault="00BC5DBB" w:rsidP="00563BA4">
      <w:pPr>
        <w:spacing w:line="240" w:lineRule="auto"/>
      </w:pPr>
    </w:p>
    <w:p w14:paraId="3F47B1C8" w14:textId="29B12744" w:rsidR="00563BA4" w:rsidRPr="00C852FD" w:rsidRDefault="00563BA4" w:rsidP="00563BA4">
      <w:pPr>
        <w:spacing w:line="240" w:lineRule="auto"/>
      </w:pPr>
      <w:r w:rsidRPr="00C852FD">
        <w:t xml:space="preserve">Los resultados de eficacia </w:t>
      </w:r>
      <w:r w:rsidR="00537357">
        <w:t xml:space="preserve">presentados </w:t>
      </w:r>
      <w:r w:rsidR="003F33BF">
        <w:t>para</w:t>
      </w:r>
      <w:r w:rsidR="00A446A6">
        <w:t xml:space="preserve"> los estudios</w:t>
      </w:r>
      <w:r w:rsidRPr="00C852FD">
        <w:t xml:space="preserve"> LUCENT-1 y LUCENT-2 se basaron en la lectura central de endoscopias e histología.</w:t>
      </w:r>
    </w:p>
    <w:p w14:paraId="18C49550" w14:textId="4BF5AEFF" w:rsidR="0055090C" w:rsidRDefault="0055090C" w:rsidP="00EE3920">
      <w:pPr>
        <w:autoSpaceDE w:val="0"/>
        <w:autoSpaceDN w:val="0"/>
        <w:adjustRightInd w:val="0"/>
        <w:spacing w:line="240" w:lineRule="auto"/>
        <w:rPr>
          <w:u w:val="single"/>
        </w:rPr>
      </w:pPr>
    </w:p>
    <w:p w14:paraId="2B475577" w14:textId="18528EB8" w:rsidR="00E14482" w:rsidRPr="00E14482" w:rsidRDefault="00E14482" w:rsidP="00EE3920">
      <w:pPr>
        <w:autoSpaceDE w:val="0"/>
        <w:autoSpaceDN w:val="0"/>
        <w:adjustRightInd w:val="0"/>
        <w:spacing w:line="240" w:lineRule="auto"/>
        <w:rPr>
          <w:i/>
          <w:iCs/>
        </w:rPr>
      </w:pPr>
      <w:r w:rsidRPr="00E14482">
        <w:rPr>
          <w:i/>
          <w:iCs/>
        </w:rPr>
        <w:t>LUCENT-1</w:t>
      </w:r>
    </w:p>
    <w:p w14:paraId="471A05B3" w14:textId="4CD6F4C9" w:rsidR="00E14482" w:rsidRPr="00C852FD" w:rsidRDefault="00560ED2" w:rsidP="00E14482">
      <w:pPr>
        <w:spacing w:line="240" w:lineRule="auto"/>
      </w:pPr>
      <w:r>
        <w:t>En</w:t>
      </w:r>
      <w:r w:rsidR="00AA23EB">
        <w:t xml:space="preserve"> el estudio </w:t>
      </w:r>
      <w:r w:rsidR="00E14482" w:rsidRPr="00C852FD">
        <w:t xml:space="preserve">LUCENT-1 </w:t>
      </w:r>
      <w:r>
        <w:t>se incluyeron</w:t>
      </w:r>
      <w:r w:rsidR="00E14482" w:rsidRPr="00C852FD">
        <w:t xml:space="preserve"> 1</w:t>
      </w:r>
      <w:r w:rsidR="00DB0C2E">
        <w:t> </w:t>
      </w:r>
      <w:r w:rsidR="00E14482" w:rsidRPr="00C852FD">
        <w:t>162</w:t>
      </w:r>
      <w:r w:rsidR="001427E0">
        <w:t> </w:t>
      </w:r>
      <w:r w:rsidR="00E14482" w:rsidRPr="00C852FD">
        <w:t xml:space="preserve">pacientes en la </w:t>
      </w:r>
      <w:r w:rsidR="00E14482" w:rsidRPr="006E34AC">
        <w:t>población de eficacia primaria.</w:t>
      </w:r>
      <w:r w:rsidR="00E14482" w:rsidRPr="00C852FD">
        <w:t xml:space="preserve"> Los pacientes fueron aleatorizados para recibir una dosis de 300</w:t>
      </w:r>
      <w:r w:rsidR="007C6D98">
        <w:t> </w:t>
      </w:r>
      <w:r w:rsidR="00E14482" w:rsidRPr="00C852FD">
        <w:t xml:space="preserve">mg de mirikizumab mediante </w:t>
      </w:r>
      <w:r w:rsidR="00A1669F">
        <w:t>perfusión</w:t>
      </w:r>
      <w:r w:rsidR="00E14482" w:rsidRPr="00C852FD">
        <w:t xml:space="preserve"> </w:t>
      </w:r>
      <w:r w:rsidR="00E14482" w:rsidRPr="00C852FD">
        <w:lastRenderedPageBreak/>
        <w:t>intravenosa o placebo, en la semana</w:t>
      </w:r>
      <w:r w:rsidR="007C6D98">
        <w:t> </w:t>
      </w:r>
      <w:r w:rsidR="00E14482" w:rsidRPr="00C852FD">
        <w:t xml:space="preserve">0, </w:t>
      </w:r>
      <w:r w:rsidR="00804756">
        <w:t xml:space="preserve">en </w:t>
      </w:r>
      <w:r w:rsidR="00E14482" w:rsidRPr="00C852FD">
        <w:t>la semana</w:t>
      </w:r>
      <w:r w:rsidR="007C6D98">
        <w:t> </w:t>
      </w:r>
      <w:r w:rsidR="00E14482" w:rsidRPr="00C852FD">
        <w:t xml:space="preserve">4 y </w:t>
      </w:r>
      <w:r w:rsidR="00804756">
        <w:t xml:space="preserve">en </w:t>
      </w:r>
      <w:r w:rsidR="00E14482" w:rsidRPr="00C852FD">
        <w:t>la semana</w:t>
      </w:r>
      <w:r w:rsidR="007C6D98">
        <w:t> </w:t>
      </w:r>
      <w:r w:rsidR="00E14482" w:rsidRPr="00C852FD">
        <w:t xml:space="preserve">8 con una proporción de asignación de tratamiento de 3:1. </w:t>
      </w:r>
      <w:r w:rsidR="00A677F1">
        <w:t>La variable primaria</w:t>
      </w:r>
      <w:r w:rsidR="00FA65CA" w:rsidRPr="00C852FD">
        <w:t xml:space="preserve"> </w:t>
      </w:r>
      <w:r w:rsidR="00E14482" w:rsidRPr="00C852FD">
        <w:t xml:space="preserve">para el estudio de inducción fue la proporción de pacientes en remisión clínica [puntuación Mayo modificada (MMS, </w:t>
      </w:r>
      <w:r w:rsidR="00542952" w:rsidRPr="00437E54">
        <w:rPr>
          <w:rFonts w:eastAsia="TimesNewRoman"/>
          <w:i/>
          <w:iCs/>
          <w:szCs w:val="22"/>
          <w:lang w:eastAsia="en-GB"/>
        </w:rPr>
        <w:t>modified Mayo score</w:t>
      </w:r>
      <w:r w:rsidR="00437E54">
        <w:rPr>
          <w:rFonts w:eastAsia="TimesNewRoman"/>
          <w:szCs w:val="22"/>
          <w:lang w:eastAsia="en-GB"/>
        </w:rPr>
        <w:t xml:space="preserve"> </w:t>
      </w:r>
      <w:r w:rsidR="00E14482" w:rsidRPr="00C852FD">
        <w:t>por sus siglas en inglés) definid</w:t>
      </w:r>
      <w:r w:rsidR="00756DB0">
        <w:t>a</w:t>
      </w:r>
      <w:r w:rsidR="00E14482" w:rsidRPr="00C852FD">
        <w:t xml:space="preserve"> como: subpuntuación de frecuencia de deposiciones (SF, </w:t>
      </w:r>
      <w:r w:rsidR="00BF620C" w:rsidRPr="00BF620C">
        <w:rPr>
          <w:i/>
          <w:iCs/>
        </w:rPr>
        <w:t>s</w:t>
      </w:r>
      <w:r w:rsidR="00DC72EC" w:rsidRPr="00DC72EC">
        <w:rPr>
          <w:rFonts w:eastAsia="TimesNewRoman"/>
          <w:i/>
          <w:iCs/>
          <w:szCs w:val="22"/>
          <w:lang w:eastAsia="en-GB"/>
        </w:rPr>
        <w:t>tool frequency</w:t>
      </w:r>
      <w:r w:rsidR="00DC72EC">
        <w:t xml:space="preserve"> </w:t>
      </w:r>
      <w:r w:rsidR="00E14482" w:rsidRPr="00C852FD">
        <w:t>por sus siglas en inglés)</w:t>
      </w:r>
      <w:r w:rsidR="008F3EED">
        <w:t> </w:t>
      </w:r>
      <w:r w:rsidR="00E14482" w:rsidRPr="00C852FD">
        <w:t>=</w:t>
      </w:r>
      <w:r w:rsidR="008F3EED">
        <w:t> </w:t>
      </w:r>
      <w:r w:rsidR="00E14482" w:rsidRPr="00C852FD">
        <w:t>0 o 1 con una disminución de</w:t>
      </w:r>
      <w:r w:rsidR="0064636D">
        <w:t> </w:t>
      </w:r>
      <w:r w:rsidR="00E14482" w:rsidRPr="00C852FD">
        <w:t>≥</w:t>
      </w:r>
      <w:r w:rsidR="007C33B6">
        <w:t> </w:t>
      </w:r>
      <w:r w:rsidR="00E14482" w:rsidRPr="00C852FD">
        <w:t>1</w:t>
      </w:r>
      <w:r w:rsidR="00070A57">
        <w:t> </w:t>
      </w:r>
      <w:r w:rsidR="00E14482" w:rsidRPr="00C852FD">
        <w:t xml:space="preserve">punto </w:t>
      </w:r>
      <w:r w:rsidR="00ED6098">
        <w:t>con respecto al valor basal</w:t>
      </w:r>
      <w:r w:rsidR="00E14482" w:rsidRPr="00C852FD">
        <w:t xml:space="preserve">, </w:t>
      </w:r>
      <w:r w:rsidR="000A44AE" w:rsidRPr="00C852FD">
        <w:t xml:space="preserve">subpuntuación </w:t>
      </w:r>
      <w:r w:rsidR="0074232C">
        <w:t xml:space="preserve">de </w:t>
      </w:r>
      <w:r w:rsidR="00E14482" w:rsidRPr="00C852FD">
        <w:t xml:space="preserve">sangrado rectal (RB, </w:t>
      </w:r>
      <w:r w:rsidR="00BF620C" w:rsidRPr="00BF620C">
        <w:rPr>
          <w:rFonts w:eastAsia="TimesNewRoman"/>
          <w:i/>
          <w:iCs/>
          <w:szCs w:val="22"/>
          <w:lang w:eastAsia="en-GB"/>
        </w:rPr>
        <w:t>rectal bleeding</w:t>
      </w:r>
      <w:r w:rsidR="00BF620C">
        <w:t xml:space="preserve"> </w:t>
      </w:r>
      <w:r w:rsidR="00E14482" w:rsidRPr="00C852FD">
        <w:t>por sus siglas en inglés)</w:t>
      </w:r>
      <w:r w:rsidR="00D60EFA">
        <w:t> </w:t>
      </w:r>
      <w:r w:rsidR="00E14482" w:rsidRPr="00C852FD">
        <w:t>=</w:t>
      </w:r>
      <w:r w:rsidR="00D60EFA">
        <w:t> </w:t>
      </w:r>
      <w:r w:rsidR="00E14482" w:rsidRPr="00C852FD">
        <w:t xml:space="preserve">0, y subpuntuación endoscópica (ES, </w:t>
      </w:r>
      <w:r w:rsidR="009775F2" w:rsidRPr="009775F2">
        <w:rPr>
          <w:i/>
          <w:iCs/>
        </w:rPr>
        <w:t>e</w:t>
      </w:r>
      <w:r w:rsidR="009775F2" w:rsidRPr="009775F2">
        <w:rPr>
          <w:rFonts w:eastAsia="TimesNewRoman"/>
          <w:i/>
          <w:iCs/>
          <w:szCs w:val="22"/>
          <w:lang w:eastAsia="en-GB"/>
        </w:rPr>
        <w:t>ndoscopic subscore</w:t>
      </w:r>
      <w:r w:rsidR="009775F2">
        <w:rPr>
          <w:rFonts w:eastAsia="TimesNewRoman"/>
          <w:szCs w:val="22"/>
          <w:lang w:eastAsia="en-GB"/>
        </w:rPr>
        <w:t xml:space="preserve"> </w:t>
      </w:r>
      <w:r w:rsidR="00E14482" w:rsidRPr="00C852FD">
        <w:t>por sus siglas en inglés)</w:t>
      </w:r>
      <w:r w:rsidR="00D60EFA">
        <w:t> </w:t>
      </w:r>
      <w:r w:rsidR="00E14482" w:rsidRPr="00C852FD">
        <w:t>=</w:t>
      </w:r>
      <w:r w:rsidR="00D60EFA">
        <w:t> </w:t>
      </w:r>
      <w:r w:rsidR="00E14482" w:rsidRPr="00C852FD">
        <w:t>0</w:t>
      </w:r>
      <w:r w:rsidR="00F51424">
        <w:t> </w:t>
      </w:r>
      <w:r w:rsidR="00E14482" w:rsidRPr="00C852FD">
        <w:t>o</w:t>
      </w:r>
      <w:r w:rsidR="00F51424">
        <w:t> </w:t>
      </w:r>
      <w:r w:rsidR="00E14482" w:rsidRPr="00C852FD">
        <w:t>1 (</w:t>
      </w:r>
      <w:r w:rsidR="00067988">
        <w:t>excluida</w:t>
      </w:r>
      <w:r w:rsidR="00E14482" w:rsidRPr="00C852FD">
        <w:t xml:space="preserve"> la friabilidad)] en la semana</w:t>
      </w:r>
      <w:r w:rsidR="00D60EFA">
        <w:t> </w:t>
      </w:r>
      <w:r w:rsidR="00E14482" w:rsidRPr="00C852FD">
        <w:t>12.</w:t>
      </w:r>
    </w:p>
    <w:p w14:paraId="4C597360" w14:textId="77777777" w:rsidR="00E14482" w:rsidRPr="00C852FD" w:rsidRDefault="00E14482" w:rsidP="00E14482">
      <w:pPr>
        <w:spacing w:line="240" w:lineRule="auto"/>
        <w:rPr>
          <w:u w:val="single"/>
        </w:rPr>
      </w:pPr>
    </w:p>
    <w:p w14:paraId="1EAC116E" w14:textId="1079CDAB" w:rsidR="00E14482" w:rsidRDefault="00E14482" w:rsidP="00E14482">
      <w:pPr>
        <w:spacing w:line="240" w:lineRule="auto"/>
      </w:pPr>
      <w:r w:rsidRPr="00C852FD">
        <w:t xml:space="preserve">Los pacientes </w:t>
      </w:r>
      <w:r w:rsidR="008748B3">
        <w:t>en</w:t>
      </w:r>
      <w:r w:rsidRPr="00C852FD">
        <w:t xml:space="preserve"> estos estudios pueden haber </w:t>
      </w:r>
      <w:r w:rsidR="006C19E7">
        <w:t>sido tratados con</w:t>
      </w:r>
      <w:r w:rsidRPr="00C852FD">
        <w:t xml:space="preserve"> otros tratamientos concomitantes i</w:t>
      </w:r>
      <w:r w:rsidR="00E2133F">
        <w:t xml:space="preserve">ncluyendo </w:t>
      </w:r>
      <w:r w:rsidRPr="00C852FD">
        <w:t>aminosalicilatos</w:t>
      </w:r>
      <w:r w:rsidR="00140637">
        <w:t xml:space="preserve"> (74,3 %)</w:t>
      </w:r>
      <w:r w:rsidRPr="00C852FD">
        <w:t>, agentes inmunomoduladores (</w:t>
      </w:r>
      <w:r w:rsidR="00140637">
        <w:t>24,1</w:t>
      </w:r>
      <w:r w:rsidR="00067988">
        <w:t> </w:t>
      </w:r>
      <w:r w:rsidR="00140637">
        <w:t>%</w:t>
      </w:r>
      <w:r w:rsidR="00067988">
        <w:t xml:space="preserve"> </w:t>
      </w:r>
      <w:r w:rsidR="00140637">
        <w:t xml:space="preserve">como </w:t>
      </w:r>
      <w:r w:rsidRPr="00C852FD">
        <w:t>azatioprina, 6-mercaptopurina o metotrexato), y corticosteroides orales (</w:t>
      </w:r>
      <w:r w:rsidR="00140637">
        <w:t xml:space="preserve">39,9 %; </w:t>
      </w:r>
      <w:r w:rsidRPr="00C852FD">
        <w:t xml:space="preserve">dosis diaria de prednisona hasta </w:t>
      </w:r>
      <w:r w:rsidRPr="00D22CE7">
        <w:t>20</w:t>
      </w:r>
      <w:r w:rsidR="00D22CE7">
        <w:t> </w:t>
      </w:r>
      <w:r w:rsidRPr="00D22CE7">
        <w:t>mg</w:t>
      </w:r>
      <w:r w:rsidRPr="00C852FD">
        <w:t xml:space="preserve"> o equivalente)</w:t>
      </w:r>
      <w:r w:rsidR="002C6DE1">
        <w:t xml:space="preserve"> </w:t>
      </w:r>
      <w:r w:rsidR="00641D1E">
        <w:t>con</w:t>
      </w:r>
      <w:r w:rsidR="002C6DE1">
        <w:t xml:space="preserve"> una dosis estable antes y durante el periodo de inducción</w:t>
      </w:r>
      <w:r w:rsidRPr="00C852FD">
        <w:t xml:space="preserve">. </w:t>
      </w:r>
      <w:r w:rsidR="0012414E">
        <w:t xml:space="preserve">Según el protocolo, los corticosteroides orales se redujeron </w:t>
      </w:r>
      <w:r w:rsidR="00EC2E93">
        <w:t>tras</w:t>
      </w:r>
      <w:r w:rsidR="0012414E">
        <w:t xml:space="preserve"> la inducción.</w:t>
      </w:r>
    </w:p>
    <w:p w14:paraId="235D1BA8" w14:textId="5349030D" w:rsidR="005F7279" w:rsidRDefault="005F7279" w:rsidP="00E14482">
      <w:pPr>
        <w:spacing w:line="240" w:lineRule="auto"/>
      </w:pPr>
    </w:p>
    <w:p w14:paraId="4A255D7C" w14:textId="1B23D521" w:rsidR="00E14482" w:rsidRPr="00C852FD" w:rsidRDefault="009C6BE1" w:rsidP="00E14482">
      <w:pPr>
        <w:spacing w:line="240" w:lineRule="auto"/>
      </w:pPr>
      <w:r w:rsidRPr="00591786">
        <w:t>De la población de eficacia primaria,</w:t>
      </w:r>
      <w:r>
        <w:t xml:space="preserve"> el 57,1 % </w:t>
      </w:r>
      <w:r w:rsidR="00DB17E3">
        <w:t>eran biológicos-na</w:t>
      </w:r>
      <w:r w:rsidR="00787445" w:rsidRPr="003B19E1">
        <w:rPr>
          <w:rStyle w:val="normaltextrun"/>
          <w:color w:val="000000"/>
          <w:szCs w:val="22"/>
        </w:rPr>
        <w:t>ï</w:t>
      </w:r>
      <w:r w:rsidR="00DB17E3">
        <w:t>ve</w:t>
      </w:r>
      <w:r w:rsidR="00E278AC">
        <w:t xml:space="preserve"> y</w:t>
      </w:r>
      <w:r w:rsidR="00A00426" w:rsidRPr="00C852FD">
        <w:t xml:space="preserve"> tofacitinib</w:t>
      </w:r>
      <w:r w:rsidR="00E278AC">
        <w:t>-na</w:t>
      </w:r>
      <w:r w:rsidR="00787445" w:rsidRPr="003B19E1">
        <w:rPr>
          <w:rStyle w:val="normaltextrun"/>
          <w:color w:val="000000"/>
          <w:szCs w:val="22"/>
        </w:rPr>
        <w:t>ï</w:t>
      </w:r>
      <w:r w:rsidR="00E278AC">
        <w:t>ve</w:t>
      </w:r>
      <w:r w:rsidR="00A00426">
        <w:t>.</w:t>
      </w:r>
      <w:r w:rsidR="004C4542">
        <w:t xml:space="preserve"> </w:t>
      </w:r>
      <w:r w:rsidR="00E14482" w:rsidRPr="00C852FD">
        <w:t>El 41,2</w:t>
      </w:r>
      <w:r w:rsidR="00AB02C2">
        <w:t> </w:t>
      </w:r>
      <w:r w:rsidR="00E14482" w:rsidRPr="00C852FD">
        <w:t xml:space="preserve">% de los pacientes </w:t>
      </w:r>
      <w:r w:rsidR="0035710B">
        <w:t>habían fallado a un</w:t>
      </w:r>
      <w:r w:rsidR="004475EE">
        <w:t xml:space="preserve"> medicamento</w:t>
      </w:r>
      <w:r w:rsidR="00E14482" w:rsidRPr="00C852FD">
        <w:t xml:space="preserve"> biológico o </w:t>
      </w:r>
      <w:r w:rsidR="008F6D56">
        <w:t xml:space="preserve">a </w:t>
      </w:r>
      <w:r w:rsidR="00E14482" w:rsidRPr="00C852FD">
        <w:t>tofacitinib. El 36,3</w:t>
      </w:r>
      <w:r w:rsidR="00537E06">
        <w:t> </w:t>
      </w:r>
      <w:r w:rsidR="00E14482" w:rsidRPr="00C852FD">
        <w:t xml:space="preserve">% de los pacientes </w:t>
      </w:r>
      <w:r w:rsidR="009B3C86">
        <w:t>habían fallado</w:t>
      </w:r>
      <w:r w:rsidR="00E14482" w:rsidRPr="00C852FD">
        <w:t xml:space="preserve"> al menos</w:t>
      </w:r>
      <w:r w:rsidR="009B3C86">
        <w:t xml:space="preserve"> a</w:t>
      </w:r>
      <w:r w:rsidR="00E14482" w:rsidRPr="00C852FD">
        <w:t xml:space="preserve"> 1 tratamiento anti-TNF previo</w:t>
      </w:r>
      <w:r w:rsidR="004D4E66">
        <w:t xml:space="preserve">, el 18,8 % </w:t>
      </w:r>
      <w:r w:rsidR="00792BE3">
        <w:t>había fallado</w:t>
      </w:r>
      <w:r w:rsidR="00F4704F" w:rsidRPr="00C852FD">
        <w:t xml:space="preserve"> </w:t>
      </w:r>
      <w:r w:rsidR="00F4704F">
        <w:t>a</w:t>
      </w:r>
      <w:r w:rsidR="00F4704F" w:rsidRPr="00C852FD">
        <w:t xml:space="preserve"> </w:t>
      </w:r>
      <w:r w:rsidR="004D4E66">
        <w:t>vedolizumab y e</w:t>
      </w:r>
      <w:r w:rsidR="00E14482" w:rsidRPr="00C852FD">
        <w:t>l 3,4</w:t>
      </w:r>
      <w:r w:rsidR="00AB02C2">
        <w:t> </w:t>
      </w:r>
      <w:r w:rsidR="00E14482" w:rsidRPr="00C852FD">
        <w:t xml:space="preserve">% de los pacientes </w:t>
      </w:r>
      <w:r w:rsidR="00792BE3">
        <w:t>había fallado</w:t>
      </w:r>
      <w:r w:rsidR="00E14482" w:rsidRPr="00C852FD">
        <w:t xml:space="preserve"> </w:t>
      </w:r>
      <w:r w:rsidR="009A68A1">
        <w:t>a</w:t>
      </w:r>
      <w:r w:rsidR="00E14482" w:rsidRPr="00C852FD">
        <w:t xml:space="preserve"> tofacitinib.</w:t>
      </w:r>
      <w:r w:rsidR="004D4E66">
        <w:t xml:space="preserve"> El 20,1 %</w:t>
      </w:r>
      <w:r w:rsidR="0093746E">
        <w:t xml:space="preserve"> </w:t>
      </w:r>
      <w:r w:rsidR="00792BE3">
        <w:t>había fallado</w:t>
      </w:r>
      <w:r w:rsidR="00F4704F" w:rsidRPr="00C852FD">
        <w:t xml:space="preserve"> </w:t>
      </w:r>
      <w:r w:rsidR="00BB2500">
        <w:t xml:space="preserve">a más de un </w:t>
      </w:r>
      <w:r w:rsidR="003C48AD">
        <w:t xml:space="preserve">medicamento </w:t>
      </w:r>
      <w:r w:rsidR="00BB2500">
        <w:t>biológico o a tofacitinib.</w:t>
      </w:r>
      <w:r w:rsidR="00E14482" w:rsidRPr="00C852FD">
        <w:t xml:space="preserve"> </w:t>
      </w:r>
      <w:r w:rsidR="00BB2500">
        <w:t>Un 1,7</w:t>
      </w:r>
      <w:r w:rsidR="00AB02C2">
        <w:t> </w:t>
      </w:r>
      <w:r w:rsidR="00BB2500">
        <w:t xml:space="preserve">% adicional había </w:t>
      </w:r>
      <w:r w:rsidR="00916088">
        <w:t>sido tratado</w:t>
      </w:r>
      <w:r w:rsidR="00BB2500">
        <w:t xml:space="preserve"> previamente pero </w:t>
      </w:r>
      <w:r w:rsidR="00B209D3">
        <w:t xml:space="preserve">no </w:t>
      </w:r>
      <w:r w:rsidR="00A76F0C">
        <w:t>había fallado</w:t>
      </w:r>
      <w:r w:rsidR="003C48AD" w:rsidRPr="00C852FD">
        <w:t xml:space="preserve"> </w:t>
      </w:r>
      <w:r w:rsidR="003C48AD">
        <w:t>a</w:t>
      </w:r>
      <w:r w:rsidR="00BB433B">
        <w:t xml:space="preserve"> un </w:t>
      </w:r>
      <w:r w:rsidR="003C48AD">
        <w:t xml:space="preserve">medicamento </w:t>
      </w:r>
      <w:r w:rsidR="00BB433B">
        <w:t xml:space="preserve">biológico o </w:t>
      </w:r>
      <w:r w:rsidR="008F6D56">
        <w:t xml:space="preserve">a </w:t>
      </w:r>
      <w:r w:rsidR="00BB433B">
        <w:t>tofacitinib.</w:t>
      </w:r>
    </w:p>
    <w:p w14:paraId="1680448D" w14:textId="77777777" w:rsidR="00E14482" w:rsidRPr="00C852FD" w:rsidRDefault="00E14482" w:rsidP="00E14482">
      <w:pPr>
        <w:spacing w:line="240" w:lineRule="auto"/>
      </w:pPr>
    </w:p>
    <w:p w14:paraId="51D29B48" w14:textId="42926021" w:rsidR="00E14482" w:rsidRDefault="00E14482" w:rsidP="00E14482">
      <w:pPr>
        <w:spacing w:line="240" w:lineRule="auto"/>
      </w:pPr>
      <w:r w:rsidRPr="00C852FD">
        <w:t xml:space="preserve">En </w:t>
      </w:r>
      <w:r w:rsidR="006177D2">
        <w:t xml:space="preserve">el estudio </w:t>
      </w:r>
      <w:r w:rsidRPr="00C852FD">
        <w:t>LUCENT-1, una proporción significativamente mayor de pacientes estaba en remisión clínica en el grupo tratado con mirikizumab en comparación con el grupo placebo en la semana</w:t>
      </w:r>
      <w:r w:rsidR="00731942">
        <w:t> </w:t>
      </w:r>
      <w:r w:rsidRPr="00C852FD">
        <w:t>12 (Tabla</w:t>
      </w:r>
      <w:r w:rsidR="00731942">
        <w:t> </w:t>
      </w:r>
      <w:r w:rsidRPr="00C852FD">
        <w:t>2</w:t>
      </w:r>
      <w:r w:rsidRPr="00896E9E">
        <w:t xml:space="preserve">). </w:t>
      </w:r>
      <w:r w:rsidR="00B154D3">
        <w:t>A partir de la semana</w:t>
      </w:r>
      <w:r w:rsidR="009E22AF">
        <w:t> </w:t>
      </w:r>
      <w:r w:rsidRPr="00896E9E">
        <w:t>2,</w:t>
      </w:r>
      <w:r w:rsidRPr="00C852FD">
        <w:t xml:space="preserve"> los pacientes tratados con mirikizumab </w:t>
      </w:r>
      <w:r w:rsidR="0068546A">
        <w:t xml:space="preserve">alcanzaron </w:t>
      </w:r>
      <w:r w:rsidRPr="00C852FD">
        <w:t>una reducción mayor en las subpuntuaciones de RB y disminuciones en las subpuntuaciones de SF</w:t>
      </w:r>
      <w:r w:rsidR="00556F06">
        <w:t>.</w:t>
      </w:r>
    </w:p>
    <w:p w14:paraId="07D9B169" w14:textId="4577BB6C" w:rsidR="00556F06" w:rsidRDefault="00556F06" w:rsidP="00E14482">
      <w:pPr>
        <w:spacing w:line="240" w:lineRule="auto"/>
      </w:pPr>
    </w:p>
    <w:p w14:paraId="312377FD" w14:textId="7E3F98A8" w:rsidR="00191909" w:rsidRPr="001A3525" w:rsidRDefault="00191909" w:rsidP="001F4159">
      <w:pPr>
        <w:keepNext/>
        <w:spacing w:line="240" w:lineRule="auto"/>
        <w:rPr>
          <w:b/>
          <w:color w:val="000000" w:themeColor="text1"/>
          <w:szCs w:val="22"/>
        </w:rPr>
      </w:pPr>
      <w:r w:rsidRPr="001A3525">
        <w:rPr>
          <w:b/>
          <w:color w:val="000000" w:themeColor="text1"/>
          <w:szCs w:val="22"/>
        </w:rPr>
        <w:t>Tabl</w:t>
      </w:r>
      <w:r w:rsidR="001A3525" w:rsidRPr="001A3525">
        <w:rPr>
          <w:b/>
          <w:color w:val="000000" w:themeColor="text1"/>
          <w:szCs w:val="22"/>
        </w:rPr>
        <w:t>a</w:t>
      </w:r>
      <w:r w:rsidRPr="001A3525">
        <w:rPr>
          <w:b/>
          <w:color w:val="000000" w:themeColor="text1"/>
          <w:szCs w:val="22"/>
        </w:rPr>
        <w:t xml:space="preserve"> 2: </w:t>
      </w:r>
      <w:r w:rsidR="001A3525" w:rsidRPr="001A3525">
        <w:rPr>
          <w:b/>
          <w:color w:val="000000" w:themeColor="text1"/>
          <w:szCs w:val="22"/>
        </w:rPr>
        <w:t xml:space="preserve">Resumen de los principales resultados de eficacia en </w:t>
      </w:r>
      <w:r w:rsidR="001A3525">
        <w:rPr>
          <w:b/>
          <w:color w:val="000000" w:themeColor="text1"/>
          <w:szCs w:val="22"/>
        </w:rPr>
        <w:t>el estudio</w:t>
      </w:r>
      <w:r w:rsidRPr="001A3525">
        <w:rPr>
          <w:b/>
          <w:color w:val="000000" w:themeColor="text1"/>
          <w:szCs w:val="22"/>
        </w:rPr>
        <w:t xml:space="preserve"> LUCENT</w:t>
      </w:r>
      <w:r w:rsidRPr="001A3525">
        <w:rPr>
          <w:b/>
          <w:bCs/>
          <w:iCs/>
          <w:color w:val="000000" w:themeColor="text1"/>
          <w:szCs w:val="22"/>
        </w:rPr>
        <w:noBreakHyphen/>
      </w:r>
      <w:r w:rsidRPr="001A3525">
        <w:rPr>
          <w:b/>
          <w:color w:val="000000" w:themeColor="text1"/>
          <w:szCs w:val="22"/>
        </w:rPr>
        <w:t>1 (</w:t>
      </w:r>
      <w:r w:rsidR="00847064">
        <w:rPr>
          <w:b/>
          <w:color w:val="000000" w:themeColor="text1"/>
          <w:szCs w:val="22"/>
        </w:rPr>
        <w:t>semana</w:t>
      </w:r>
      <w:r w:rsidRPr="001A3525">
        <w:rPr>
          <w:b/>
          <w:szCs w:val="22"/>
        </w:rPr>
        <w:t> </w:t>
      </w:r>
      <w:r w:rsidRPr="001A3525">
        <w:rPr>
          <w:b/>
          <w:color w:val="000000" w:themeColor="text1"/>
          <w:szCs w:val="22"/>
        </w:rPr>
        <w:t>12</w:t>
      </w:r>
      <w:r w:rsidRPr="001A3525">
        <w:rPr>
          <w:b/>
          <w:szCs w:val="22"/>
        </w:rPr>
        <w:t xml:space="preserve"> </w:t>
      </w:r>
      <w:r w:rsidR="00847064">
        <w:rPr>
          <w:b/>
          <w:szCs w:val="22"/>
        </w:rPr>
        <w:t>a menos que se indique lo contrario</w:t>
      </w:r>
      <w:r w:rsidRPr="001A3525">
        <w:rPr>
          <w:b/>
          <w:color w:val="000000" w:themeColor="text1"/>
          <w:szCs w:val="22"/>
        </w:rPr>
        <w:t>)</w:t>
      </w:r>
    </w:p>
    <w:p w14:paraId="38BEFBD4" w14:textId="77777777" w:rsidR="00191909" w:rsidRPr="001A3525" w:rsidRDefault="00191909" w:rsidP="001F4159">
      <w:pPr>
        <w:keepNext/>
        <w:spacing w:line="240" w:lineRule="auto"/>
        <w:rPr>
          <w:b/>
          <w:color w:val="000000" w:themeColor="text1"/>
          <w:szCs w:val="22"/>
        </w:rPr>
      </w:pPr>
    </w:p>
    <w:tbl>
      <w:tblPr>
        <w:tblStyle w:val="TableGrid"/>
        <w:tblW w:w="5162" w:type="pct"/>
        <w:tblLook w:val="04A0" w:firstRow="1" w:lastRow="0" w:firstColumn="1" w:lastColumn="0" w:noHBand="0" w:noVBand="1"/>
      </w:tblPr>
      <w:tblGrid>
        <w:gridCol w:w="3345"/>
        <w:gridCol w:w="1004"/>
        <w:gridCol w:w="1035"/>
        <w:gridCol w:w="938"/>
        <w:gridCol w:w="1088"/>
        <w:gridCol w:w="1945"/>
      </w:tblGrid>
      <w:tr w:rsidR="00191909" w:rsidRPr="00D960EC" w14:paraId="6326157E" w14:textId="77777777" w:rsidTr="00611344">
        <w:trPr>
          <w:trHeight w:val="553"/>
        </w:trPr>
        <w:tc>
          <w:tcPr>
            <w:tcW w:w="1799" w:type="pct"/>
            <w:vMerge w:val="restart"/>
            <w:tcBorders>
              <w:top w:val="single" w:sz="4" w:space="0" w:color="auto"/>
              <w:left w:val="single" w:sz="4" w:space="0" w:color="auto"/>
              <w:right w:val="single" w:sz="4" w:space="0" w:color="auto"/>
            </w:tcBorders>
            <w:vAlign w:val="center"/>
          </w:tcPr>
          <w:p w14:paraId="11CFC278" w14:textId="77777777" w:rsidR="00191909" w:rsidRPr="001A3525" w:rsidRDefault="00191909" w:rsidP="001F4159">
            <w:pPr>
              <w:keepNext/>
              <w:keepLines/>
              <w:spacing w:line="240" w:lineRule="auto"/>
              <w:jc w:val="center"/>
              <w:rPr>
                <w:rFonts w:ascii="Times New Roman" w:hAnsi="Times New Roman"/>
                <w:szCs w:val="22"/>
              </w:rPr>
            </w:pPr>
          </w:p>
        </w:tc>
        <w:tc>
          <w:tcPr>
            <w:tcW w:w="1046" w:type="pct"/>
            <w:gridSpan w:val="2"/>
            <w:tcBorders>
              <w:top w:val="single" w:sz="4" w:space="0" w:color="auto"/>
              <w:left w:val="single" w:sz="4" w:space="0" w:color="auto"/>
              <w:bottom w:val="single" w:sz="4" w:space="0" w:color="auto"/>
              <w:right w:val="single" w:sz="4" w:space="0" w:color="auto"/>
            </w:tcBorders>
            <w:vAlign w:val="center"/>
            <w:hideMark/>
          </w:tcPr>
          <w:p w14:paraId="6A642FE3" w14:textId="77777777" w:rsidR="00191909" w:rsidRPr="00803B8A" w:rsidRDefault="00191909" w:rsidP="001F4159">
            <w:pPr>
              <w:keepNext/>
              <w:keepLines/>
              <w:spacing w:line="240" w:lineRule="auto"/>
              <w:jc w:val="center"/>
              <w:rPr>
                <w:rFonts w:ascii="Times New Roman" w:hAnsi="Times New Roman"/>
                <w:b/>
                <w:szCs w:val="22"/>
              </w:rPr>
            </w:pPr>
            <w:r w:rsidRPr="00803B8A">
              <w:rPr>
                <w:rFonts w:ascii="Times New Roman" w:hAnsi="Times New Roman"/>
                <w:b/>
                <w:szCs w:val="22"/>
              </w:rPr>
              <w:t>Placebo</w:t>
            </w:r>
          </w:p>
          <w:p w14:paraId="208DFD72" w14:textId="7331B9FE" w:rsidR="00191909" w:rsidRPr="00803B8A" w:rsidRDefault="00DD0F3B" w:rsidP="001F4159">
            <w:pPr>
              <w:keepNext/>
              <w:keepLines/>
              <w:spacing w:line="240" w:lineRule="auto"/>
              <w:jc w:val="center"/>
              <w:rPr>
                <w:rFonts w:ascii="Times New Roman" w:hAnsi="Times New Roman"/>
                <w:b/>
                <w:szCs w:val="22"/>
              </w:rPr>
            </w:pPr>
            <w:r>
              <w:rPr>
                <w:rFonts w:ascii="Times New Roman" w:hAnsi="Times New Roman"/>
                <w:b/>
                <w:szCs w:val="22"/>
              </w:rPr>
              <w:t>n</w:t>
            </w:r>
            <w:r w:rsidRPr="00803B8A">
              <w:rPr>
                <w:rFonts w:ascii="Times New Roman" w:hAnsi="Times New Roman"/>
                <w:b/>
                <w:szCs w:val="22"/>
              </w:rPr>
              <w:t> </w:t>
            </w:r>
            <w:r w:rsidR="00191909" w:rsidRPr="00803B8A">
              <w:rPr>
                <w:rFonts w:ascii="Times New Roman" w:hAnsi="Times New Roman"/>
                <w:b/>
                <w:szCs w:val="22"/>
              </w:rPr>
              <w:t>= 294</w:t>
            </w:r>
          </w:p>
        </w:tc>
        <w:tc>
          <w:tcPr>
            <w:tcW w:w="1105" w:type="pct"/>
            <w:gridSpan w:val="2"/>
            <w:tcBorders>
              <w:top w:val="single" w:sz="4" w:space="0" w:color="auto"/>
              <w:left w:val="single" w:sz="4" w:space="0" w:color="auto"/>
              <w:bottom w:val="single" w:sz="4" w:space="0" w:color="auto"/>
              <w:right w:val="single" w:sz="4" w:space="0" w:color="auto"/>
            </w:tcBorders>
            <w:vAlign w:val="center"/>
            <w:hideMark/>
          </w:tcPr>
          <w:p w14:paraId="0240BA10" w14:textId="77777777" w:rsidR="00191909" w:rsidRPr="00803B8A" w:rsidRDefault="00191909" w:rsidP="001F4159">
            <w:pPr>
              <w:keepNext/>
              <w:keepLines/>
              <w:spacing w:line="240" w:lineRule="auto"/>
              <w:ind w:right="-46"/>
              <w:jc w:val="center"/>
              <w:rPr>
                <w:rFonts w:ascii="Times New Roman" w:hAnsi="Times New Roman"/>
                <w:b/>
                <w:szCs w:val="22"/>
              </w:rPr>
            </w:pPr>
            <w:r w:rsidRPr="00803B8A">
              <w:rPr>
                <w:rFonts w:ascii="Times New Roman" w:hAnsi="Times New Roman"/>
                <w:b/>
                <w:szCs w:val="22"/>
              </w:rPr>
              <w:t>Mirikizumab IV</w:t>
            </w:r>
          </w:p>
          <w:p w14:paraId="082E9B68" w14:textId="55B92BED" w:rsidR="00191909" w:rsidRPr="00803B8A" w:rsidRDefault="00DD0F3B" w:rsidP="001F4159">
            <w:pPr>
              <w:keepNext/>
              <w:keepLines/>
              <w:spacing w:line="240" w:lineRule="auto"/>
              <w:jc w:val="center"/>
              <w:rPr>
                <w:rFonts w:ascii="Times New Roman" w:hAnsi="Times New Roman"/>
                <w:b/>
                <w:szCs w:val="22"/>
              </w:rPr>
            </w:pPr>
            <w:r>
              <w:rPr>
                <w:rFonts w:ascii="Times New Roman" w:hAnsi="Times New Roman"/>
                <w:b/>
                <w:szCs w:val="22"/>
              </w:rPr>
              <w:t>n</w:t>
            </w:r>
            <w:r w:rsidRPr="00803B8A">
              <w:rPr>
                <w:rFonts w:ascii="Times New Roman" w:hAnsi="Times New Roman"/>
                <w:b/>
                <w:szCs w:val="22"/>
              </w:rPr>
              <w:t> </w:t>
            </w:r>
            <w:r w:rsidR="00191909" w:rsidRPr="00803B8A">
              <w:rPr>
                <w:rFonts w:ascii="Times New Roman" w:hAnsi="Times New Roman"/>
                <w:b/>
                <w:szCs w:val="22"/>
              </w:rPr>
              <w:t>= 868</w:t>
            </w:r>
          </w:p>
        </w:tc>
        <w:tc>
          <w:tcPr>
            <w:tcW w:w="1051" w:type="pct"/>
            <w:vMerge w:val="restart"/>
            <w:tcBorders>
              <w:top w:val="single" w:sz="4" w:space="0" w:color="auto"/>
              <w:left w:val="single" w:sz="4" w:space="0" w:color="auto"/>
              <w:right w:val="single" w:sz="4" w:space="0" w:color="auto"/>
            </w:tcBorders>
            <w:vAlign w:val="center"/>
            <w:hideMark/>
          </w:tcPr>
          <w:p w14:paraId="7F0CA2F8" w14:textId="39CA84CC" w:rsidR="00191909" w:rsidRPr="00D960EC" w:rsidRDefault="00D960EC" w:rsidP="001F4159">
            <w:pPr>
              <w:keepNext/>
              <w:keepLines/>
              <w:spacing w:line="240" w:lineRule="auto"/>
              <w:jc w:val="center"/>
              <w:rPr>
                <w:rFonts w:ascii="Times New Roman" w:hAnsi="Times New Roman"/>
                <w:b/>
                <w:szCs w:val="22"/>
              </w:rPr>
            </w:pPr>
            <w:r w:rsidRPr="00D960EC">
              <w:rPr>
                <w:rFonts w:ascii="Times New Roman" w:hAnsi="Times New Roman"/>
                <w:b/>
                <w:szCs w:val="22"/>
              </w:rPr>
              <w:t>Diferencia d</w:t>
            </w:r>
            <w:r>
              <w:rPr>
                <w:rFonts w:ascii="Times New Roman" w:hAnsi="Times New Roman"/>
                <w:b/>
                <w:szCs w:val="22"/>
              </w:rPr>
              <w:t>e tratamiento</w:t>
            </w:r>
          </w:p>
          <w:p w14:paraId="22D51227" w14:textId="48B4142D" w:rsidR="00191909" w:rsidRPr="00D960EC" w:rsidRDefault="00D960EC" w:rsidP="001F4159">
            <w:pPr>
              <w:keepNext/>
              <w:keepLines/>
              <w:spacing w:line="240" w:lineRule="auto"/>
              <w:jc w:val="center"/>
              <w:rPr>
                <w:rFonts w:ascii="Times New Roman" w:hAnsi="Times New Roman"/>
                <w:b/>
                <w:szCs w:val="22"/>
              </w:rPr>
            </w:pPr>
            <w:r w:rsidRPr="00D960EC">
              <w:rPr>
                <w:rFonts w:ascii="Times New Roman" w:hAnsi="Times New Roman"/>
                <w:b/>
                <w:szCs w:val="22"/>
              </w:rPr>
              <w:t>e IC del</w:t>
            </w:r>
            <w:r w:rsidR="00191909" w:rsidRPr="00D960EC">
              <w:rPr>
                <w:rFonts w:ascii="Times New Roman" w:hAnsi="Times New Roman"/>
                <w:b/>
                <w:szCs w:val="22"/>
              </w:rPr>
              <w:t xml:space="preserve"> </w:t>
            </w:r>
            <w:r w:rsidR="00191909" w:rsidRPr="00D960EC">
              <w:rPr>
                <w:rFonts w:ascii="Times New Roman" w:hAnsi="Times New Roman"/>
                <w:b/>
                <w:bCs/>
                <w:szCs w:val="22"/>
              </w:rPr>
              <w:t>99</w:t>
            </w:r>
            <w:r w:rsidRPr="00D960EC">
              <w:rPr>
                <w:rFonts w:ascii="Times New Roman" w:hAnsi="Times New Roman"/>
                <w:b/>
                <w:bCs/>
                <w:szCs w:val="22"/>
              </w:rPr>
              <w:t>,</w:t>
            </w:r>
            <w:r w:rsidR="00191909" w:rsidRPr="00D960EC">
              <w:rPr>
                <w:rFonts w:ascii="Times New Roman" w:hAnsi="Times New Roman"/>
                <w:b/>
                <w:bCs/>
                <w:szCs w:val="22"/>
              </w:rPr>
              <w:t>875</w:t>
            </w:r>
            <w:r w:rsidR="00191909" w:rsidRPr="00D960EC">
              <w:rPr>
                <w:rFonts w:ascii="Times New Roman" w:hAnsi="Times New Roman"/>
                <w:szCs w:val="22"/>
              </w:rPr>
              <w:t> </w:t>
            </w:r>
            <w:r w:rsidR="00191909" w:rsidRPr="00D960EC">
              <w:rPr>
                <w:rFonts w:ascii="Times New Roman" w:hAnsi="Times New Roman"/>
                <w:b/>
                <w:szCs w:val="22"/>
              </w:rPr>
              <w:t>%</w:t>
            </w:r>
          </w:p>
        </w:tc>
      </w:tr>
      <w:tr w:rsidR="00191909" w:rsidRPr="00803B8A" w14:paraId="661E8518" w14:textId="77777777" w:rsidTr="00611344">
        <w:trPr>
          <w:trHeight w:val="553"/>
        </w:trPr>
        <w:tc>
          <w:tcPr>
            <w:tcW w:w="1799" w:type="pct"/>
            <w:vMerge/>
            <w:vAlign w:val="center"/>
          </w:tcPr>
          <w:p w14:paraId="47136CDF" w14:textId="77777777" w:rsidR="00191909" w:rsidRPr="00D960EC" w:rsidRDefault="00191909" w:rsidP="005F7405">
            <w:pPr>
              <w:keepLines/>
              <w:spacing w:line="240" w:lineRule="auto"/>
              <w:jc w:val="center"/>
              <w:rPr>
                <w:rFonts w:ascii="Times New Roman" w:hAnsi="Times New Roman"/>
                <w:szCs w:val="22"/>
              </w:rPr>
            </w:pPr>
          </w:p>
        </w:tc>
        <w:tc>
          <w:tcPr>
            <w:tcW w:w="548" w:type="pct"/>
            <w:tcBorders>
              <w:top w:val="single" w:sz="4" w:space="0" w:color="auto"/>
              <w:left w:val="single" w:sz="4" w:space="0" w:color="auto"/>
              <w:bottom w:val="single" w:sz="4" w:space="0" w:color="auto"/>
              <w:right w:val="single" w:sz="4" w:space="0" w:color="auto"/>
            </w:tcBorders>
            <w:vAlign w:val="center"/>
          </w:tcPr>
          <w:p w14:paraId="4F4488A5" w14:textId="3BD6F73E" w:rsidR="00191909" w:rsidRPr="00803B8A" w:rsidRDefault="00DD0F3B" w:rsidP="005F7405">
            <w:pPr>
              <w:keepLines/>
              <w:spacing w:line="240" w:lineRule="auto"/>
              <w:jc w:val="center"/>
              <w:rPr>
                <w:rFonts w:ascii="Times New Roman" w:hAnsi="Times New Roman"/>
                <w:b/>
                <w:szCs w:val="22"/>
              </w:rPr>
            </w:pPr>
            <w:r>
              <w:rPr>
                <w:rFonts w:ascii="Times New Roman" w:hAnsi="Times New Roman"/>
                <w:b/>
                <w:szCs w:val="22"/>
              </w:rPr>
              <w:t>n</w:t>
            </w:r>
          </w:p>
        </w:tc>
        <w:tc>
          <w:tcPr>
            <w:tcW w:w="498" w:type="pct"/>
            <w:tcBorders>
              <w:top w:val="single" w:sz="4" w:space="0" w:color="auto"/>
              <w:left w:val="single" w:sz="4" w:space="0" w:color="auto"/>
              <w:bottom w:val="single" w:sz="4" w:space="0" w:color="auto"/>
              <w:right w:val="single" w:sz="4" w:space="0" w:color="auto"/>
            </w:tcBorders>
            <w:vAlign w:val="center"/>
          </w:tcPr>
          <w:p w14:paraId="133AEF6C" w14:textId="77777777" w:rsidR="00191909" w:rsidRPr="00803B8A" w:rsidRDefault="00191909" w:rsidP="005F7405">
            <w:pPr>
              <w:keepLines/>
              <w:spacing w:line="240" w:lineRule="auto"/>
              <w:jc w:val="center"/>
              <w:rPr>
                <w:rFonts w:ascii="Times New Roman" w:hAnsi="Times New Roman"/>
                <w:b/>
                <w:szCs w:val="22"/>
              </w:rPr>
            </w:pPr>
            <w:r w:rsidRPr="00803B8A">
              <w:rPr>
                <w:rFonts w:ascii="Times New Roman" w:hAnsi="Times New Roman"/>
                <w:b/>
                <w:szCs w:val="22"/>
              </w:rPr>
              <w:t>%</w:t>
            </w:r>
          </w:p>
        </w:tc>
        <w:tc>
          <w:tcPr>
            <w:tcW w:w="509" w:type="pct"/>
            <w:tcBorders>
              <w:top w:val="single" w:sz="4" w:space="0" w:color="auto"/>
              <w:left w:val="single" w:sz="4" w:space="0" w:color="auto"/>
              <w:right w:val="single" w:sz="4" w:space="0" w:color="auto"/>
            </w:tcBorders>
            <w:vAlign w:val="center"/>
          </w:tcPr>
          <w:p w14:paraId="56FFAEAA" w14:textId="40D7DEB0" w:rsidR="00191909" w:rsidRPr="00803B8A" w:rsidRDefault="00DD0F3B" w:rsidP="005F7405">
            <w:pPr>
              <w:keepLines/>
              <w:spacing w:line="240" w:lineRule="auto"/>
              <w:jc w:val="center"/>
              <w:rPr>
                <w:rFonts w:ascii="Times New Roman" w:hAnsi="Times New Roman"/>
                <w:b/>
                <w:szCs w:val="22"/>
              </w:rPr>
            </w:pPr>
            <w:r>
              <w:rPr>
                <w:rFonts w:ascii="Times New Roman" w:hAnsi="Times New Roman"/>
                <w:b/>
                <w:szCs w:val="22"/>
              </w:rPr>
              <w:t>n</w:t>
            </w:r>
          </w:p>
        </w:tc>
        <w:tc>
          <w:tcPr>
            <w:tcW w:w="596" w:type="pct"/>
            <w:tcBorders>
              <w:top w:val="single" w:sz="4" w:space="0" w:color="auto"/>
              <w:left w:val="single" w:sz="4" w:space="0" w:color="auto"/>
              <w:right w:val="single" w:sz="4" w:space="0" w:color="auto"/>
            </w:tcBorders>
            <w:vAlign w:val="center"/>
          </w:tcPr>
          <w:p w14:paraId="29DCA4F3" w14:textId="77777777" w:rsidR="00191909" w:rsidRPr="00803B8A" w:rsidRDefault="00191909" w:rsidP="005F7405">
            <w:pPr>
              <w:keepLines/>
              <w:spacing w:line="240" w:lineRule="auto"/>
              <w:jc w:val="center"/>
              <w:rPr>
                <w:rFonts w:ascii="Times New Roman" w:hAnsi="Times New Roman"/>
                <w:b/>
                <w:szCs w:val="22"/>
              </w:rPr>
            </w:pPr>
            <w:r w:rsidRPr="00803B8A">
              <w:rPr>
                <w:rFonts w:ascii="Times New Roman" w:hAnsi="Times New Roman"/>
                <w:b/>
                <w:szCs w:val="22"/>
              </w:rPr>
              <w:t>%</w:t>
            </w:r>
          </w:p>
        </w:tc>
        <w:tc>
          <w:tcPr>
            <w:tcW w:w="1051" w:type="pct"/>
            <w:vMerge/>
            <w:vAlign w:val="center"/>
          </w:tcPr>
          <w:p w14:paraId="10B0B50E" w14:textId="77777777" w:rsidR="00191909" w:rsidRPr="00803B8A" w:rsidRDefault="00191909" w:rsidP="005F7405">
            <w:pPr>
              <w:keepLines/>
              <w:spacing w:line="240" w:lineRule="auto"/>
              <w:jc w:val="center"/>
              <w:rPr>
                <w:rFonts w:ascii="Times New Roman" w:hAnsi="Times New Roman"/>
                <w:b/>
                <w:szCs w:val="22"/>
              </w:rPr>
            </w:pPr>
          </w:p>
        </w:tc>
      </w:tr>
      <w:tr w:rsidR="00191909" w:rsidRPr="00803B8A" w14:paraId="54C1DCE8" w14:textId="77777777" w:rsidTr="00611344">
        <w:trPr>
          <w:trHeight w:val="20"/>
        </w:trPr>
        <w:tc>
          <w:tcPr>
            <w:tcW w:w="1799" w:type="pct"/>
            <w:tcBorders>
              <w:top w:val="single" w:sz="4" w:space="0" w:color="auto"/>
              <w:left w:val="single" w:sz="4" w:space="0" w:color="auto"/>
              <w:bottom w:val="single" w:sz="4" w:space="0" w:color="auto"/>
              <w:right w:val="single" w:sz="4" w:space="0" w:color="auto"/>
            </w:tcBorders>
            <w:vAlign w:val="center"/>
          </w:tcPr>
          <w:p w14:paraId="3BE4CD99" w14:textId="67CF9A6C" w:rsidR="00191909" w:rsidRPr="00803B8A" w:rsidRDefault="008E6C6F" w:rsidP="005F7405">
            <w:pPr>
              <w:keepLines/>
              <w:spacing w:line="240" w:lineRule="auto"/>
              <w:rPr>
                <w:rFonts w:ascii="Times New Roman" w:hAnsi="Times New Roman"/>
                <w:szCs w:val="22"/>
              </w:rPr>
            </w:pPr>
            <w:r>
              <w:rPr>
                <w:rFonts w:ascii="Times New Roman" w:hAnsi="Times New Roman"/>
                <w:b/>
                <w:szCs w:val="22"/>
              </w:rPr>
              <w:t>Remisión clínica</w:t>
            </w:r>
            <w:r w:rsidR="00191909" w:rsidRPr="00803B8A">
              <w:rPr>
                <w:rFonts w:ascii="Times New Roman" w:hAnsi="Times New Roman"/>
                <w:b/>
                <w:szCs w:val="22"/>
              </w:rPr>
              <w:t>*</w:t>
            </w:r>
            <w:r w:rsidR="00191909" w:rsidRPr="00803B8A">
              <w:rPr>
                <w:rFonts w:ascii="Times New Roman" w:hAnsi="Times New Roman"/>
                <w:b/>
                <w:szCs w:val="22"/>
                <w:vertAlign w:val="superscript"/>
              </w:rPr>
              <w:t>1</w:t>
            </w:r>
          </w:p>
        </w:tc>
        <w:tc>
          <w:tcPr>
            <w:tcW w:w="548" w:type="pct"/>
            <w:tcBorders>
              <w:top w:val="single" w:sz="4" w:space="0" w:color="auto"/>
              <w:left w:val="single" w:sz="4" w:space="0" w:color="auto"/>
              <w:bottom w:val="single" w:sz="4" w:space="0" w:color="auto"/>
              <w:right w:val="single" w:sz="4" w:space="0" w:color="auto"/>
            </w:tcBorders>
            <w:vAlign w:val="center"/>
          </w:tcPr>
          <w:p w14:paraId="53B0454A" w14:textId="77777777" w:rsidR="00191909" w:rsidRPr="00803B8A" w:rsidRDefault="00191909" w:rsidP="005F7405">
            <w:pPr>
              <w:keepLines/>
              <w:spacing w:line="240" w:lineRule="auto"/>
              <w:jc w:val="center"/>
              <w:rPr>
                <w:rFonts w:ascii="Times New Roman" w:hAnsi="Times New Roman"/>
                <w:szCs w:val="22"/>
              </w:rPr>
            </w:pPr>
            <w:r w:rsidRPr="00803B8A">
              <w:rPr>
                <w:rFonts w:ascii="Times New Roman" w:hAnsi="Times New Roman"/>
                <w:szCs w:val="22"/>
              </w:rPr>
              <w:t>39</w:t>
            </w:r>
          </w:p>
        </w:tc>
        <w:tc>
          <w:tcPr>
            <w:tcW w:w="498" w:type="pct"/>
            <w:tcBorders>
              <w:top w:val="single" w:sz="4" w:space="0" w:color="auto"/>
              <w:left w:val="single" w:sz="4" w:space="0" w:color="auto"/>
              <w:bottom w:val="single" w:sz="4" w:space="0" w:color="auto"/>
              <w:right w:val="single" w:sz="4" w:space="0" w:color="auto"/>
            </w:tcBorders>
            <w:vAlign w:val="center"/>
          </w:tcPr>
          <w:p w14:paraId="2C5F1880" w14:textId="03165E3A" w:rsidR="00191909" w:rsidRPr="00803B8A" w:rsidRDefault="00191909" w:rsidP="005F7405">
            <w:pPr>
              <w:keepLines/>
              <w:spacing w:line="240" w:lineRule="auto"/>
              <w:jc w:val="center"/>
              <w:rPr>
                <w:rFonts w:ascii="Times New Roman" w:hAnsi="Times New Roman"/>
                <w:szCs w:val="22"/>
              </w:rPr>
            </w:pPr>
            <w:r w:rsidRPr="00803B8A">
              <w:rPr>
                <w:rFonts w:ascii="Times New Roman" w:hAnsi="Times New Roman"/>
                <w:szCs w:val="22"/>
              </w:rPr>
              <w:t>13</w:t>
            </w:r>
            <w:r w:rsidR="00011DE7">
              <w:rPr>
                <w:rFonts w:ascii="Times New Roman" w:hAnsi="Times New Roman"/>
                <w:szCs w:val="22"/>
              </w:rPr>
              <w:t>,</w:t>
            </w:r>
            <w:r w:rsidRPr="00803B8A">
              <w:rPr>
                <w:rFonts w:ascii="Times New Roman" w:hAnsi="Times New Roman"/>
                <w:szCs w:val="22"/>
              </w:rPr>
              <w:t>3 %</w:t>
            </w:r>
          </w:p>
        </w:tc>
        <w:tc>
          <w:tcPr>
            <w:tcW w:w="509" w:type="pct"/>
            <w:tcBorders>
              <w:left w:val="single" w:sz="4" w:space="0" w:color="auto"/>
              <w:right w:val="single" w:sz="4" w:space="0" w:color="auto"/>
            </w:tcBorders>
            <w:vAlign w:val="center"/>
          </w:tcPr>
          <w:p w14:paraId="573BC090" w14:textId="77777777" w:rsidR="00191909" w:rsidRPr="00803B8A" w:rsidRDefault="00191909" w:rsidP="005F7405">
            <w:pPr>
              <w:keepLines/>
              <w:spacing w:line="240" w:lineRule="auto"/>
              <w:jc w:val="center"/>
              <w:rPr>
                <w:rFonts w:ascii="Times New Roman" w:hAnsi="Times New Roman"/>
                <w:szCs w:val="22"/>
              </w:rPr>
            </w:pPr>
            <w:r w:rsidRPr="00803B8A">
              <w:rPr>
                <w:rFonts w:ascii="Times New Roman" w:hAnsi="Times New Roman"/>
                <w:szCs w:val="22"/>
              </w:rPr>
              <w:t>210</w:t>
            </w:r>
          </w:p>
        </w:tc>
        <w:tc>
          <w:tcPr>
            <w:tcW w:w="596" w:type="pct"/>
            <w:tcBorders>
              <w:left w:val="single" w:sz="4" w:space="0" w:color="auto"/>
              <w:right w:val="single" w:sz="4" w:space="0" w:color="auto"/>
            </w:tcBorders>
            <w:vAlign w:val="center"/>
          </w:tcPr>
          <w:p w14:paraId="2A573AE4" w14:textId="31D4619A" w:rsidR="00191909" w:rsidRPr="00803B8A" w:rsidRDefault="00191909" w:rsidP="005F7405">
            <w:pPr>
              <w:keepLines/>
              <w:spacing w:line="240" w:lineRule="auto"/>
              <w:jc w:val="center"/>
              <w:rPr>
                <w:rFonts w:ascii="Times New Roman" w:hAnsi="Times New Roman"/>
                <w:szCs w:val="22"/>
              </w:rPr>
            </w:pPr>
            <w:r w:rsidRPr="00803B8A">
              <w:rPr>
                <w:rFonts w:ascii="Times New Roman" w:hAnsi="Times New Roman"/>
                <w:szCs w:val="22"/>
              </w:rPr>
              <w:t>24</w:t>
            </w:r>
            <w:r w:rsidR="00011DE7">
              <w:rPr>
                <w:rFonts w:ascii="Times New Roman" w:hAnsi="Times New Roman"/>
                <w:szCs w:val="22"/>
              </w:rPr>
              <w:t>,</w:t>
            </w:r>
            <w:r w:rsidRPr="00803B8A">
              <w:rPr>
                <w:rFonts w:ascii="Times New Roman" w:hAnsi="Times New Roman"/>
                <w:szCs w:val="22"/>
              </w:rPr>
              <w:t>2 %</w:t>
            </w:r>
          </w:p>
        </w:tc>
        <w:tc>
          <w:tcPr>
            <w:tcW w:w="1051" w:type="pct"/>
            <w:tcBorders>
              <w:top w:val="single" w:sz="4" w:space="0" w:color="auto"/>
              <w:left w:val="single" w:sz="4" w:space="0" w:color="auto"/>
              <w:bottom w:val="single" w:sz="4" w:space="0" w:color="auto"/>
              <w:right w:val="single" w:sz="4" w:space="0" w:color="auto"/>
            </w:tcBorders>
            <w:vAlign w:val="center"/>
          </w:tcPr>
          <w:p w14:paraId="6F7B09DA" w14:textId="15DFC0F0" w:rsidR="00191909" w:rsidRPr="00803B8A" w:rsidRDefault="00191909" w:rsidP="005F7405">
            <w:pPr>
              <w:pStyle w:val="PLRTableDataCentered"/>
              <w:ind w:left="84"/>
              <w:rPr>
                <w:rFonts w:ascii="Times New Roman" w:hAnsi="Times New Roman" w:cs="Times New Roman"/>
                <w:sz w:val="22"/>
              </w:rPr>
            </w:pPr>
            <w:r w:rsidRPr="00803B8A">
              <w:rPr>
                <w:rFonts w:ascii="Times New Roman" w:hAnsi="Times New Roman" w:cs="Times New Roman"/>
                <w:sz w:val="22"/>
              </w:rPr>
              <w:t>11</w:t>
            </w:r>
            <w:r w:rsidR="00011DE7">
              <w:rPr>
                <w:rFonts w:ascii="Times New Roman" w:hAnsi="Times New Roman" w:cs="Times New Roman"/>
                <w:sz w:val="22"/>
              </w:rPr>
              <w:t>,</w:t>
            </w:r>
            <w:r w:rsidRPr="00803B8A">
              <w:rPr>
                <w:rFonts w:ascii="Times New Roman" w:hAnsi="Times New Roman" w:cs="Times New Roman"/>
                <w:sz w:val="22"/>
              </w:rPr>
              <w:t>1 %</w:t>
            </w:r>
          </w:p>
          <w:p w14:paraId="5E35E5E8" w14:textId="0923DAEC" w:rsidR="00191909" w:rsidRPr="00803B8A" w:rsidRDefault="00191909" w:rsidP="005F7405">
            <w:pPr>
              <w:keepLines/>
              <w:tabs>
                <w:tab w:val="clear" w:pos="567"/>
                <w:tab w:val="left" w:pos="1215"/>
              </w:tabs>
              <w:spacing w:line="240" w:lineRule="auto"/>
              <w:ind w:left="-129"/>
              <w:jc w:val="center"/>
              <w:rPr>
                <w:rFonts w:ascii="Times New Roman" w:hAnsi="Times New Roman"/>
                <w:szCs w:val="22"/>
              </w:rPr>
            </w:pPr>
            <w:r w:rsidRPr="00803B8A">
              <w:rPr>
                <w:rFonts w:ascii="Times New Roman" w:hAnsi="Times New Roman"/>
                <w:szCs w:val="22"/>
              </w:rPr>
              <w:t>(3</w:t>
            </w:r>
            <w:r w:rsidR="00011DE7">
              <w:rPr>
                <w:rFonts w:ascii="Times New Roman" w:hAnsi="Times New Roman"/>
                <w:szCs w:val="22"/>
              </w:rPr>
              <w:t>,</w:t>
            </w:r>
            <w:r w:rsidRPr="00803B8A">
              <w:rPr>
                <w:rFonts w:ascii="Times New Roman" w:hAnsi="Times New Roman"/>
                <w:szCs w:val="22"/>
              </w:rPr>
              <w:t>2 %</w:t>
            </w:r>
            <w:r w:rsidR="00011DE7">
              <w:rPr>
                <w:rFonts w:ascii="Times New Roman" w:hAnsi="Times New Roman"/>
                <w:szCs w:val="22"/>
              </w:rPr>
              <w:t>;</w:t>
            </w:r>
            <w:r w:rsidRPr="00803B8A">
              <w:rPr>
                <w:rFonts w:ascii="Times New Roman" w:hAnsi="Times New Roman"/>
                <w:szCs w:val="22"/>
              </w:rPr>
              <w:t xml:space="preserve"> 19</w:t>
            </w:r>
            <w:r w:rsidR="00011DE7">
              <w:rPr>
                <w:rFonts w:ascii="Times New Roman" w:hAnsi="Times New Roman"/>
                <w:szCs w:val="22"/>
              </w:rPr>
              <w:t>,</w:t>
            </w:r>
            <w:r w:rsidRPr="00803B8A">
              <w:rPr>
                <w:rFonts w:ascii="Times New Roman" w:hAnsi="Times New Roman"/>
                <w:szCs w:val="22"/>
              </w:rPr>
              <w:t>1 %)</w:t>
            </w:r>
            <w:r w:rsidRPr="00803B8A">
              <w:rPr>
                <w:rFonts w:ascii="Times New Roman" w:hAnsi="Times New Roman"/>
                <w:szCs w:val="22"/>
                <w:vertAlign w:val="superscript"/>
              </w:rPr>
              <w:t>c</w:t>
            </w:r>
          </w:p>
        </w:tc>
      </w:tr>
      <w:tr w:rsidR="00191909" w:rsidRPr="00803B8A" w14:paraId="04CE4F91" w14:textId="77777777" w:rsidTr="00611344">
        <w:trPr>
          <w:trHeight w:val="20"/>
        </w:trPr>
        <w:tc>
          <w:tcPr>
            <w:tcW w:w="1799" w:type="pct"/>
            <w:tcBorders>
              <w:top w:val="single" w:sz="4" w:space="0" w:color="auto"/>
              <w:left w:val="single" w:sz="4" w:space="0" w:color="auto"/>
              <w:bottom w:val="single" w:sz="4" w:space="0" w:color="auto"/>
              <w:right w:val="single" w:sz="4" w:space="0" w:color="auto"/>
            </w:tcBorders>
          </w:tcPr>
          <w:p w14:paraId="2C449224" w14:textId="4932A541" w:rsidR="00191909" w:rsidRPr="00EA3FF7" w:rsidRDefault="003B19E1" w:rsidP="00EA3FF7">
            <w:pPr>
              <w:pStyle w:val="mdTblEntry"/>
              <w:spacing w:line="240" w:lineRule="auto"/>
              <w:ind w:left="286"/>
              <w:rPr>
                <w:rStyle w:val="normaltextrun"/>
                <w:rFonts w:ascii="Times New Roman" w:hAnsi="Times New Roman"/>
                <w:color w:val="000000"/>
                <w:sz w:val="22"/>
                <w:szCs w:val="22"/>
                <w:lang w:val="es-ES"/>
              </w:rPr>
            </w:pPr>
            <w:r w:rsidRPr="003B19E1">
              <w:rPr>
                <w:rStyle w:val="normaltextrun"/>
                <w:rFonts w:ascii="Times New Roman" w:hAnsi="Times New Roman"/>
                <w:color w:val="000000"/>
                <w:sz w:val="22"/>
                <w:szCs w:val="22"/>
                <w:lang w:val="es-ES"/>
              </w:rPr>
              <w:t>Pacientes que fueron naïve a</w:t>
            </w:r>
            <w:r w:rsidR="00EA3FF7">
              <w:rPr>
                <w:rStyle w:val="normaltextrun"/>
                <w:rFonts w:ascii="Times New Roman" w:hAnsi="Times New Roman"/>
                <w:color w:val="000000"/>
                <w:sz w:val="22"/>
                <w:szCs w:val="22"/>
                <w:lang w:val="es-ES"/>
              </w:rPr>
              <w:t xml:space="preserve"> un medicamento biológico y a un inhibidor de JAK </w:t>
            </w:r>
            <w:r w:rsidR="00191909" w:rsidRPr="00EA3FF7">
              <w:rPr>
                <w:rStyle w:val="normaltextrun"/>
                <w:rFonts w:ascii="Times New Roman" w:hAnsi="Times New Roman"/>
                <w:color w:val="000000"/>
                <w:sz w:val="22"/>
                <w:szCs w:val="22"/>
                <w:vertAlign w:val="superscript"/>
                <w:lang w:val="es-ES"/>
              </w:rPr>
              <w:t>a</w:t>
            </w:r>
          </w:p>
        </w:tc>
        <w:tc>
          <w:tcPr>
            <w:tcW w:w="548" w:type="pct"/>
            <w:tcBorders>
              <w:top w:val="single" w:sz="4" w:space="0" w:color="auto"/>
              <w:left w:val="single" w:sz="4" w:space="0" w:color="auto"/>
              <w:bottom w:val="single" w:sz="4" w:space="0" w:color="auto"/>
              <w:right w:val="single" w:sz="4" w:space="0" w:color="auto"/>
            </w:tcBorders>
            <w:vAlign w:val="center"/>
          </w:tcPr>
          <w:p w14:paraId="5DA72B18" w14:textId="77777777" w:rsidR="00191909" w:rsidRPr="00803B8A" w:rsidRDefault="00191909" w:rsidP="005F7405">
            <w:pPr>
              <w:keepLines/>
              <w:spacing w:line="240" w:lineRule="auto"/>
              <w:jc w:val="center"/>
              <w:rPr>
                <w:rFonts w:ascii="Times New Roman" w:hAnsi="Times New Roman"/>
                <w:szCs w:val="22"/>
              </w:rPr>
            </w:pPr>
            <w:r w:rsidRPr="00803B8A">
              <w:rPr>
                <w:rFonts w:ascii="Times New Roman" w:hAnsi="Times New Roman"/>
                <w:szCs w:val="22"/>
              </w:rPr>
              <w:t>27/171</w:t>
            </w:r>
          </w:p>
        </w:tc>
        <w:tc>
          <w:tcPr>
            <w:tcW w:w="498" w:type="pct"/>
            <w:tcBorders>
              <w:top w:val="single" w:sz="4" w:space="0" w:color="auto"/>
              <w:left w:val="single" w:sz="4" w:space="0" w:color="auto"/>
              <w:bottom w:val="single" w:sz="4" w:space="0" w:color="auto"/>
              <w:right w:val="single" w:sz="4" w:space="0" w:color="auto"/>
            </w:tcBorders>
            <w:vAlign w:val="center"/>
          </w:tcPr>
          <w:p w14:paraId="712D2483" w14:textId="6B9EC3F7" w:rsidR="00191909" w:rsidRPr="00803B8A" w:rsidRDefault="00191909" w:rsidP="005F7405">
            <w:pPr>
              <w:keepLines/>
              <w:spacing w:line="240" w:lineRule="auto"/>
              <w:jc w:val="center"/>
              <w:rPr>
                <w:rFonts w:ascii="Times New Roman" w:hAnsi="Times New Roman"/>
                <w:szCs w:val="22"/>
              </w:rPr>
            </w:pPr>
            <w:r w:rsidRPr="00803B8A">
              <w:rPr>
                <w:rFonts w:ascii="Times New Roman" w:hAnsi="Times New Roman"/>
                <w:szCs w:val="22"/>
              </w:rPr>
              <w:t>15</w:t>
            </w:r>
            <w:r w:rsidR="00011DE7">
              <w:rPr>
                <w:rFonts w:ascii="Times New Roman" w:hAnsi="Times New Roman"/>
                <w:szCs w:val="22"/>
              </w:rPr>
              <w:t>,</w:t>
            </w:r>
            <w:r w:rsidRPr="00803B8A">
              <w:rPr>
                <w:rFonts w:ascii="Times New Roman" w:hAnsi="Times New Roman"/>
                <w:szCs w:val="22"/>
              </w:rPr>
              <w:t>8 %</w:t>
            </w:r>
          </w:p>
        </w:tc>
        <w:tc>
          <w:tcPr>
            <w:tcW w:w="509" w:type="pct"/>
            <w:tcBorders>
              <w:left w:val="single" w:sz="4" w:space="0" w:color="auto"/>
              <w:right w:val="single" w:sz="4" w:space="0" w:color="auto"/>
            </w:tcBorders>
            <w:vAlign w:val="center"/>
          </w:tcPr>
          <w:p w14:paraId="6BDEABE6" w14:textId="77777777" w:rsidR="00191909" w:rsidRPr="00803B8A" w:rsidRDefault="00191909" w:rsidP="005F7405">
            <w:pPr>
              <w:keepLines/>
              <w:spacing w:line="240" w:lineRule="auto"/>
              <w:jc w:val="center"/>
              <w:rPr>
                <w:rFonts w:ascii="Times New Roman" w:hAnsi="Times New Roman"/>
                <w:szCs w:val="22"/>
              </w:rPr>
            </w:pPr>
            <w:r w:rsidRPr="00803B8A">
              <w:rPr>
                <w:rFonts w:ascii="Times New Roman" w:hAnsi="Times New Roman"/>
                <w:szCs w:val="22"/>
              </w:rPr>
              <w:t>152/492</w:t>
            </w:r>
          </w:p>
        </w:tc>
        <w:tc>
          <w:tcPr>
            <w:tcW w:w="596" w:type="pct"/>
            <w:tcBorders>
              <w:left w:val="single" w:sz="4" w:space="0" w:color="auto"/>
              <w:right w:val="single" w:sz="4" w:space="0" w:color="auto"/>
            </w:tcBorders>
            <w:vAlign w:val="center"/>
          </w:tcPr>
          <w:p w14:paraId="58758F90" w14:textId="18555810" w:rsidR="00191909" w:rsidRPr="00803B8A" w:rsidRDefault="00191909" w:rsidP="005F7405">
            <w:pPr>
              <w:keepLines/>
              <w:spacing w:line="240" w:lineRule="auto"/>
              <w:jc w:val="center"/>
              <w:rPr>
                <w:rFonts w:ascii="Times New Roman" w:hAnsi="Times New Roman"/>
                <w:szCs w:val="22"/>
              </w:rPr>
            </w:pPr>
            <w:r w:rsidRPr="00803B8A">
              <w:rPr>
                <w:rFonts w:ascii="Times New Roman" w:hAnsi="Times New Roman"/>
                <w:szCs w:val="22"/>
              </w:rPr>
              <w:t>30</w:t>
            </w:r>
            <w:r w:rsidR="00011DE7">
              <w:rPr>
                <w:rFonts w:ascii="Times New Roman" w:hAnsi="Times New Roman"/>
                <w:szCs w:val="22"/>
              </w:rPr>
              <w:t>,</w:t>
            </w:r>
            <w:r w:rsidRPr="00803B8A">
              <w:rPr>
                <w:rFonts w:ascii="Times New Roman" w:hAnsi="Times New Roman"/>
                <w:szCs w:val="22"/>
              </w:rPr>
              <w:t>9 %</w:t>
            </w:r>
          </w:p>
        </w:tc>
        <w:tc>
          <w:tcPr>
            <w:tcW w:w="1051" w:type="pct"/>
            <w:tcBorders>
              <w:top w:val="single" w:sz="4" w:space="0" w:color="auto"/>
              <w:left w:val="single" w:sz="4" w:space="0" w:color="auto"/>
              <w:bottom w:val="single" w:sz="4" w:space="0" w:color="auto"/>
              <w:right w:val="single" w:sz="4" w:space="0" w:color="auto"/>
            </w:tcBorders>
            <w:vAlign w:val="center"/>
          </w:tcPr>
          <w:p w14:paraId="31116EA4" w14:textId="77777777" w:rsidR="00191909" w:rsidRPr="00803B8A" w:rsidRDefault="00191909" w:rsidP="005F7405">
            <w:pPr>
              <w:keepLines/>
              <w:spacing w:line="240" w:lineRule="auto"/>
              <w:jc w:val="center"/>
              <w:rPr>
                <w:rFonts w:ascii="Times New Roman" w:hAnsi="Times New Roman"/>
                <w:b/>
                <w:bCs/>
                <w:szCs w:val="22"/>
              </w:rPr>
            </w:pPr>
            <w:r w:rsidRPr="00803B8A">
              <w:rPr>
                <w:rFonts w:ascii="Times New Roman" w:hAnsi="Times New Roman"/>
                <w:b/>
                <w:bCs/>
                <w:szCs w:val="22"/>
              </w:rPr>
              <w:t>- - -</w:t>
            </w:r>
          </w:p>
        </w:tc>
      </w:tr>
      <w:tr w:rsidR="00191909" w:rsidRPr="00803B8A" w14:paraId="14D25990" w14:textId="77777777" w:rsidTr="00611344">
        <w:trPr>
          <w:trHeight w:val="20"/>
        </w:trPr>
        <w:tc>
          <w:tcPr>
            <w:tcW w:w="1799" w:type="pct"/>
            <w:tcBorders>
              <w:top w:val="single" w:sz="4" w:space="0" w:color="auto"/>
              <w:left w:val="single" w:sz="4" w:space="0" w:color="auto"/>
              <w:bottom w:val="single" w:sz="4" w:space="0" w:color="auto"/>
              <w:right w:val="single" w:sz="4" w:space="0" w:color="auto"/>
            </w:tcBorders>
          </w:tcPr>
          <w:p w14:paraId="79CF13D0" w14:textId="1B0A58C1" w:rsidR="00191909" w:rsidRPr="001912A8" w:rsidRDefault="0058276B" w:rsidP="005F7405">
            <w:pPr>
              <w:pStyle w:val="mdTblEntry"/>
              <w:spacing w:line="240" w:lineRule="auto"/>
              <w:ind w:left="286"/>
              <w:rPr>
                <w:rStyle w:val="normaltextrun"/>
                <w:rFonts w:ascii="Times New Roman" w:hAnsi="Times New Roman"/>
                <w:sz w:val="22"/>
                <w:szCs w:val="22"/>
                <w:lang w:val="es-ES"/>
              </w:rPr>
            </w:pPr>
            <w:r w:rsidRPr="001912A8">
              <w:rPr>
                <w:rStyle w:val="normaltextrun"/>
                <w:rFonts w:ascii="Times New Roman" w:hAnsi="Times New Roman"/>
                <w:color w:val="000000"/>
                <w:sz w:val="22"/>
                <w:szCs w:val="22"/>
                <w:lang w:val="es-ES"/>
              </w:rPr>
              <w:t xml:space="preserve">Pacientes que </w:t>
            </w:r>
            <w:r w:rsidR="001912A8" w:rsidRPr="001912A8">
              <w:rPr>
                <w:rStyle w:val="normaltextrun"/>
                <w:rFonts w:ascii="Times New Roman" w:hAnsi="Times New Roman"/>
                <w:color w:val="000000"/>
                <w:sz w:val="22"/>
                <w:szCs w:val="22"/>
                <w:lang w:val="es-ES"/>
              </w:rPr>
              <w:t xml:space="preserve">habían fallado </w:t>
            </w:r>
            <w:r w:rsidR="00191909" w:rsidRPr="001912A8">
              <w:rPr>
                <w:rStyle w:val="normaltextrun"/>
                <w:rFonts w:ascii="Times New Roman" w:hAnsi="Times New Roman"/>
                <w:sz w:val="22"/>
                <w:szCs w:val="22"/>
                <w:vertAlign w:val="superscript"/>
                <w:lang w:val="es-ES"/>
              </w:rPr>
              <w:t>b</w:t>
            </w:r>
            <w:r w:rsidR="00191909" w:rsidRPr="001912A8">
              <w:rPr>
                <w:rStyle w:val="normaltextrun"/>
                <w:rFonts w:ascii="Times New Roman" w:hAnsi="Times New Roman"/>
                <w:sz w:val="22"/>
                <w:szCs w:val="22"/>
                <w:lang w:val="es-ES"/>
              </w:rPr>
              <w:t xml:space="preserve"> </w:t>
            </w:r>
            <w:r w:rsidR="001912A8" w:rsidRPr="001912A8">
              <w:rPr>
                <w:rStyle w:val="normaltextrun"/>
                <w:rFonts w:ascii="Times New Roman" w:hAnsi="Times New Roman"/>
                <w:color w:val="000000"/>
                <w:sz w:val="22"/>
                <w:szCs w:val="22"/>
                <w:lang w:val="es-ES"/>
              </w:rPr>
              <w:t xml:space="preserve">al menos a un medicamento biológico o a un inhibidor </w:t>
            </w:r>
            <w:r w:rsidR="001912A8">
              <w:rPr>
                <w:rStyle w:val="normaltextrun"/>
                <w:rFonts w:ascii="Times New Roman" w:hAnsi="Times New Roman"/>
                <w:color w:val="000000"/>
                <w:sz w:val="22"/>
                <w:szCs w:val="22"/>
                <w:lang w:val="es-ES"/>
              </w:rPr>
              <w:t xml:space="preserve">de </w:t>
            </w:r>
            <w:r w:rsidR="001912A8" w:rsidRPr="001912A8">
              <w:rPr>
                <w:rStyle w:val="normaltextrun"/>
                <w:rFonts w:ascii="Times New Roman" w:hAnsi="Times New Roman"/>
                <w:color w:val="000000"/>
                <w:sz w:val="22"/>
                <w:szCs w:val="22"/>
                <w:lang w:val="es-ES"/>
              </w:rPr>
              <w:t>JAK</w:t>
            </w:r>
            <w:r w:rsidR="00191909" w:rsidRPr="001912A8">
              <w:rPr>
                <w:rStyle w:val="normaltextrun"/>
                <w:rFonts w:ascii="Times New Roman" w:hAnsi="Times New Roman"/>
                <w:sz w:val="22"/>
                <w:szCs w:val="22"/>
                <w:lang w:val="es-ES"/>
              </w:rPr>
              <w:t xml:space="preserve"> </w:t>
            </w:r>
            <w:r w:rsidR="00191909" w:rsidRPr="001912A8">
              <w:rPr>
                <w:rStyle w:val="normaltextrun"/>
                <w:rFonts w:ascii="Times New Roman" w:hAnsi="Times New Roman"/>
                <w:sz w:val="22"/>
                <w:szCs w:val="22"/>
                <w:vertAlign w:val="superscript"/>
                <w:lang w:val="es-ES"/>
              </w:rPr>
              <w:t>d</w:t>
            </w:r>
          </w:p>
        </w:tc>
        <w:tc>
          <w:tcPr>
            <w:tcW w:w="548" w:type="pct"/>
            <w:tcBorders>
              <w:top w:val="single" w:sz="4" w:space="0" w:color="auto"/>
              <w:left w:val="single" w:sz="4" w:space="0" w:color="auto"/>
              <w:bottom w:val="single" w:sz="4" w:space="0" w:color="auto"/>
              <w:right w:val="single" w:sz="4" w:space="0" w:color="auto"/>
            </w:tcBorders>
            <w:vAlign w:val="center"/>
          </w:tcPr>
          <w:p w14:paraId="1837FDDD" w14:textId="77777777" w:rsidR="00191909" w:rsidRPr="00803B8A" w:rsidRDefault="00191909" w:rsidP="005F7405">
            <w:pPr>
              <w:keepLines/>
              <w:spacing w:line="240" w:lineRule="auto"/>
              <w:jc w:val="center"/>
              <w:rPr>
                <w:rFonts w:ascii="Times New Roman" w:hAnsi="Times New Roman"/>
                <w:szCs w:val="22"/>
              </w:rPr>
            </w:pPr>
            <w:r w:rsidRPr="00803B8A">
              <w:rPr>
                <w:rFonts w:ascii="Times New Roman" w:hAnsi="Times New Roman"/>
                <w:szCs w:val="22"/>
              </w:rPr>
              <w:t>10/118</w:t>
            </w:r>
          </w:p>
        </w:tc>
        <w:tc>
          <w:tcPr>
            <w:tcW w:w="498" w:type="pct"/>
            <w:tcBorders>
              <w:top w:val="single" w:sz="4" w:space="0" w:color="auto"/>
              <w:left w:val="single" w:sz="4" w:space="0" w:color="auto"/>
              <w:bottom w:val="single" w:sz="4" w:space="0" w:color="auto"/>
              <w:right w:val="single" w:sz="4" w:space="0" w:color="auto"/>
            </w:tcBorders>
            <w:vAlign w:val="center"/>
          </w:tcPr>
          <w:p w14:paraId="3712BEF5" w14:textId="754F1281" w:rsidR="00191909" w:rsidRPr="00803B8A" w:rsidRDefault="00191909" w:rsidP="005F7405">
            <w:pPr>
              <w:keepLines/>
              <w:spacing w:line="240" w:lineRule="auto"/>
              <w:jc w:val="center"/>
              <w:rPr>
                <w:rFonts w:ascii="Times New Roman" w:hAnsi="Times New Roman"/>
                <w:szCs w:val="22"/>
              </w:rPr>
            </w:pPr>
            <w:r w:rsidRPr="00803B8A">
              <w:rPr>
                <w:rFonts w:ascii="Times New Roman" w:hAnsi="Times New Roman"/>
                <w:szCs w:val="22"/>
              </w:rPr>
              <w:t>8</w:t>
            </w:r>
            <w:r w:rsidR="00011DE7">
              <w:rPr>
                <w:rFonts w:ascii="Times New Roman" w:hAnsi="Times New Roman"/>
                <w:szCs w:val="22"/>
              </w:rPr>
              <w:t>,</w:t>
            </w:r>
            <w:r w:rsidRPr="00803B8A">
              <w:rPr>
                <w:rFonts w:ascii="Times New Roman" w:hAnsi="Times New Roman"/>
                <w:szCs w:val="22"/>
              </w:rPr>
              <w:t>5 %</w:t>
            </w:r>
          </w:p>
        </w:tc>
        <w:tc>
          <w:tcPr>
            <w:tcW w:w="509" w:type="pct"/>
            <w:tcBorders>
              <w:left w:val="single" w:sz="4" w:space="0" w:color="auto"/>
              <w:right w:val="single" w:sz="4" w:space="0" w:color="auto"/>
            </w:tcBorders>
            <w:vAlign w:val="center"/>
          </w:tcPr>
          <w:p w14:paraId="65349544" w14:textId="77777777" w:rsidR="00191909" w:rsidRPr="00803B8A" w:rsidRDefault="00191909" w:rsidP="005F7405">
            <w:pPr>
              <w:keepLines/>
              <w:spacing w:line="240" w:lineRule="auto"/>
              <w:jc w:val="center"/>
              <w:rPr>
                <w:rFonts w:ascii="Times New Roman" w:hAnsi="Times New Roman"/>
                <w:szCs w:val="22"/>
              </w:rPr>
            </w:pPr>
            <w:r w:rsidRPr="00803B8A">
              <w:rPr>
                <w:rFonts w:ascii="Times New Roman" w:hAnsi="Times New Roman"/>
                <w:szCs w:val="22"/>
              </w:rPr>
              <w:t>55/361</w:t>
            </w:r>
          </w:p>
        </w:tc>
        <w:tc>
          <w:tcPr>
            <w:tcW w:w="596" w:type="pct"/>
            <w:tcBorders>
              <w:left w:val="single" w:sz="4" w:space="0" w:color="auto"/>
              <w:right w:val="single" w:sz="4" w:space="0" w:color="auto"/>
            </w:tcBorders>
            <w:vAlign w:val="center"/>
          </w:tcPr>
          <w:p w14:paraId="2D4F50DC" w14:textId="2B1648FF" w:rsidR="00191909" w:rsidRPr="00803B8A" w:rsidRDefault="00191909" w:rsidP="005F7405">
            <w:pPr>
              <w:keepLines/>
              <w:spacing w:line="240" w:lineRule="auto"/>
              <w:jc w:val="center"/>
              <w:rPr>
                <w:rFonts w:ascii="Times New Roman" w:hAnsi="Times New Roman"/>
                <w:szCs w:val="22"/>
              </w:rPr>
            </w:pPr>
            <w:r w:rsidRPr="00803B8A">
              <w:rPr>
                <w:rFonts w:ascii="Times New Roman" w:hAnsi="Times New Roman"/>
                <w:szCs w:val="22"/>
              </w:rPr>
              <w:t>15</w:t>
            </w:r>
            <w:r w:rsidR="00011DE7">
              <w:rPr>
                <w:rFonts w:ascii="Times New Roman" w:hAnsi="Times New Roman"/>
                <w:szCs w:val="22"/>
              </w:rPr>
              <w:t>,</w:t>
            </w:r>
            <w:r w:rsidRPr="00803B8A">
              <w:rPr>
                <w:rFonts w:ascii="Times New Roman" w:hAnsi="Times New Roman"/>
                <w:szCs w:val="22"/>
              </w:rPr>
              <w:t>2 %</w:t>
            </w:r>
          </w:p>
        </w:tc>
        <w:tc>
          <w:tcPr>
            <w:tcW w:w="1051" w:type="pct"/>
            <w:tcBorders>
              <w:top w:val="single" w:sz="4" w:space="0" w:color="auto"/>
              <w:left w:val="single" w:sz="4" w:space="0" w:color="auto"/>
              <w:bottom w:val="single" w:sz="4" w:space="0" w:color="auto"/>
              <w:right w:val="single" w:sz="4" w:space="0" w:color="auto"/>
            </w:tcBorders>
            <w:vAlign w:val="center"/>
          </w:tcPr>
          <w:p w14:paraId="56DDC4C3" w14:textId="77777777" w:rsidR="00191909" w:rsidRPr="00803B8A" w:rsidRDefault="00191909" w:rsidP="005F7405">
            <w:pPr>
              <w:keepLines/>
              <w:spacing w:line="240" w:lineRule="auto"/>
              <w:jc w:val="center"/>
              <w:rPr>
                <w:rFonts w:ascii="Times New Roman" w:hAnsi="Times New Roman"/>
                <w:szCs w:val="22"/>
              </w:rPr>
            </w:pPr>
            <w:r w:rsidRPr="00803B8A">
              <w:rPr>
                <w:rFonts w:ascii="Times New Roman" w:hAnsi="Times New Roman"/>
                <w:b/>
                <w:bCs/>
                <w:szCs w:val="22"/>
              </w:rPr>
              <w:t>- - -</w:t>
            </w:r>
          </w:p>
        </w:tc>
      </w:tr>
      <w:tr w:rsidR="00191909" w:rsidRPr="00803B8A" w14:paraId="11DC3CE9" w14:textId="77777777" w:rsidTr="00611344">
        <w:trPr>
          <w:trHeight w:val="288"/>
        </w:trPr>
        <w:tc>
          <w:tcPr>
            <w:tcW w:w="1799" w:type="pct"/>
            <w:tcBorders>
              <w:top w:val="single" w:sz="4" w:space="0" w:color="auto"/>
              <w:left w:val="single" w:sz="4" w:space="0" w:color="auto"/>
              <w:bottom w:val="single" w:sz="4" w:space="0" w:color="auto"/>
              <w:right w:val="single" w:sz="4" w:space="0" w:color="auto"/>
            </w:tcBorders>
            <w:vAlign w:val="center"/>
          </w:tcPr>
          <w:p w14:paraId="64C2B24A" w14:textId="04D0B2DD" w:rsidR="00191909" w:rsidRPr="00803B8A" w:rsidRDefault="006E5727" w:rsidP="005F7405">
            <w:pPr>
              <w:keepLines/>
              <w:spacing w:line="240" w:lineRule="auto"/>
              <w:rPr>
                <w:rFonts w:ascii="Times New Roman" w:hAnsi="Times New Roman"/>
                <w:szCs w:val="22"/>
              </w:rPr>
            </w:pPr>
            <w:r>
              <w:rPr>
                <w:rFonts w:ascii="Times New Roman" w:hAnsi="Times New Roman"/>
                <w:b/>
                <w:szCs w:val="22"/>
              </w:rPr>
              <w:t>Remisión clínica</w:t>
            </w:r>
            <w:r w:rsidR="0065081B">
              <w:rPr>
                <w:rFonts w:ascii="Times New Roman" w:hAnsi="Times New Roman"/>
                <w:b/>
                <w:szCs w:val="22"/>
              </w:rPr>
              <w:t xml:space="preserve"> alterna</w:t>
            </w:r>
            <w:r w:rsidR="00191909" w:rsidRPr="00803B8A">
              <w:rPr>
                <w:rFonts w:ascii="Times New Roman" w:hAnsi="Times New Roman"/>
                <w:b/>
                <w:szCs w:val="22"/>
              </w:rPr>
              <w:t>*</w:t>
            </w:r>
            <w:r w:rsidR="00191909" w:rsidRPr="00803B8A">
              <w:rPr>
                <w:rFonts w:ascii="Times New Roman" w:hAnsi="Times New Roman"/>
                <w:b/>
                <w:szCs w:val="22"/>
                <w:vertAlign w:val="superscript"/>
              </w:rPr>
              <w:t>2</w:t>
            </w:r>
          </w:p>
        </w:tc>
        <w:tc>
          <w:tcPr>
            <w:tcW w:w="548" w:type="pct"/>
            <w:tcBorders>
              <w:top w:val="single" w:sz="4" w:space="0" w:color="auto"/>
              <w:left w:val="single" w:sz="4" w:space="0" w:color="auto"/>
              <w:bottom w:val="single" w:sz="4" w:space="0" w:color="auto"/>
              <w:right w:val="single" w:sz="4" w:space="0" w:color="auto"/>
            </w:tcBorders>
            <w:vAlign w:val="center"/>
          </w:tcPr>
          <w:p w14:paraId="1C3EBDF1" w14:textId="77777777" w:rsidR="00191909" w:rsidRPr="00803B8A" w:rsidRDefault="00191909" w:rsidP="005F7405">
            <w:pPr>
              <w:keepLines/>
              <w:spacing w:line="240" w:lineRule="auto"/>
              <w:jc w:val="center"/>
              <w:rPr>
                <w:rFonts w:ascii="Times New Roman" w:hAnsi="Times New Roman"/>
                <w:szCs w:val="22"/>
              </w:rPr>
            </w:pPr>
            <w:r w:rsidRPr="00803B8A">
              <w:rPr>
                <w:rFonts w:ascii="Times New Roman" w:hAnsi="Times New Roman"/>
                <w:szCs w:val="22"/>
              </w:rPr>
              <w:t>43</w:t>
            </w:r>
          </w:p>
        </w:tc>
        <w:tc>
          <w:tcPr>
            <w:tcW w:w="498" w:type="pct"/>
            <w:tcBorders>
              <w:top w:val="single" w:sz="4" w:space="0" w:color="auto"/>
              <w:left w:val="single" w:sz="4" w:space="0" w:color="auto"/>
              <w:bottom w:val="single" w:sz="4" w:space="0" w:color="auto"/>
              <w:right w:val="single" w:sz="4" w:space="0" w:color="auto"/>
            </w:tcBorders>
            <w:vAlign w:val="center"/>
          </w:tcPr>
          <w:p w14:paraId="2E098019" w14:textId="0F4E0208" w:rsidR="00191909" w:rsidRPr="00803B8A" w:rsidRDefault="00191909" w:rsidP="005F7405">
            <w:pPr>
              <w:keepLines/>
              <w:spacing w:line="240" w:lineRule="auto"/>
              <w:jc w:val="center"/>
              <w:rPr>
                <w:rFonts w:ascii="Times New Roman" w:hAnsi="Times New Roman"/>
                <w:szCs w:val="22"/>
              </w:rPr>
            </w:pPr>
            <w:r w:rsidRPr="00803B8A">
              <w:rPr>
                <w:rFonts w:ascii="Times New Roman" w:hAnsi="Times New Roman"/>
                <w:szCs w:val="22"/>
              </w:rPr>
              <w:t>14</w:t>
            </w:r>
            <w:r w:rsidR="00011DE7">
              <w:rPr>
                <w:rFonts w:ascii="Times New Roman" w:hAnsi="Times New Roman"/>
                <w:szCs w:val="22"/>
              </w:rPr>
              <w:t>,</w:t>
            </w:r>
            <w:r w:rsidRPr="00803B8A">
              <w:rPr>
                <w:rFonts w:ascii="Times New Roman" w:hAnsi="Times New Roman"/>
                <w:szCs w:val="22"/>
              </w:rPr>
              <w:t>6 %</w:t>
            </w:r>
          </w:p>
        </w:tc>
        <w:tc>
          <w:tcPr>
            <w:tcW w:w="509" w:type="pct"/>
            <w:tcBorders>
              <w:left w:val="single" w:sz="4" w:space="0" w:color="auto"/>
              <w:right w:val="single" w:sz="4" w:space="0" w:color="auto"/>
            </w:tcBorders>
            <w:vAlign w:val="center"/>
          </w:tcPr>
          <w:p w14:paraId="3D8405BD" w14:textId="77777777" w:rsidR="00191909" w:rsidRPr="00803B8A" w:rsidRDefault="00191909" w:rsidP="005F7405">
            <w:pPr>
              <w:keepLines/>
              <w:spacing w:line="240" w:lineRule="auto"/>
              <w:jc w:val="center"/>
              <w:rPr>
                <w:rFonts w:ascii="Times New Roman" w:hAnsi="Times New Roman"/>
                <w:szCs w:val="22"/>
              </w:rPr>
            </w:pPr>
            <w:r w:rsidRPr="00803B8A">
              <w:rPr>
                <w:rFonts w:ascii="Times New Roman" w:hAnsi="Times New Roman"/>
                <w:szCs w:val="22"/>
              </w:rPr>
              <w:t>222</w:t>
            </w:r>
          </w:p>
        </w:tc>
        <w:tc>
          <w:tcPr>
            <w:tcW w:w="596" w:type="pct"/>
            <w:tcBorders>
              <w:left w:val="single" w:sz="4" w:space="0" w:color="auto"/>
              <w:right w:val="single" w:sz="4" w:space="0" w:color="auto"/>
            </w:tcBorders>
            <w:vAlign w:val="center"/>
          </w:tcPr>
          <w:p w14:paraId="0CDD0884" w14:textId="1ACBCCD8" w:rsidR="00191909" w:rsidRPr="00803B8A" w:rsidRDefault="00191909" w:rsidP="005F7405">
            <w:pPr>
              <w:keepLines/>
              <w:spacing w:line="240" w:lineRule="auto"/>
              <w:jc w:val="center"/>
              <w:rPr>
                <w:rFonts w:ascii="Times New Roman" w:hAnsi="Times New Roman"/>
                <w:szCs w:val="22"/>
              </w:rPr>
            </w:pPr>
            <w:r w:rsidRPr="00803B8A">
              <w:rPr>
                <w:rFonts w:ascii="Times New Roman" w:hAnsi="Times New Roman"/>
                <w:szCs w:val="22"/>
              </w:rPr>
              <w:t>25</w:t>
            </w:r>
            <w:r w:rsidR="00011DE7">
              <w:rPr>
                <w:rFonts w:ascii="Times New Roman" w:hAnsi="Times New Roman"/>
                <w:szCs w:val="22"/>
              </w:rPr>
              <w:t>,</w:t>
            </w:r>
            <w:r w:rsidRPr="00803B8A">
              <w:rPr>
                <w:rFonts w:ascii="Times New Roman" w:hAnsi="Times New Roman"/>
                <w:szCs w:val="22"/>
              </w:rPr>
              <w:t>6 %</w:t>
            </w:r>
          </w:p>
        </w:tc>
        <w:tc>
          <w:tcPr>
            <w:tcW w:w="1051" w:type="pct"/>
            <w:tcBorders>
              <w:top w:val="single" w:sz="4" w:space="0" w:color="auto"/>
              <w:left w:val="single" w:sz="4" w:space="0" w:color="auto"/>
              <w:bottom w:val="single" w:sz="4" w:space="0" w:color="auto"/>
              <w:right w:val="single" w:sz="4" w:space="0" w:color="auto"/>
            </w:tcBorders>
            <w:vAlign w:val="center"/>
          </w:tcPr>
          <w:p w14:paraId="169C762A" w14:textId="3061B2F3" w:rsidR="00191909" w:rsidRPr="00803B8A" w:rsidRDefault="00191909" w:rsidP="005F7405">
            <w:pPr>
              <w:pStyle w:val="PLRTableDataCentered"/>
              <w:ind w:left="-71" w:right="-103"/>
              <w:rPr>
                <w:rFonts w:ascii="Times New Roman" w:hAnsi="Times New Roman" w:cs="Times New Roman"/>
                <w:sz w:val="22"/>
              </w:rPr>
            </w:pPr>
            <w:r w:rsidRPr="00803B8A">
              <w:rPr>
                <w:rFonts w:ascii="Times New Roman" w:hAnsi="Times New Roman" w:cs="Times New Roman"/>
                <w:sz w:val="22"/>
              </w:rPr>
              <w:t>11</w:t>
            </w:r>
            <w:r w:rsidR="00011DE7">
              <w:rPr>
                <w:rFonts w:ascii="Times New Roman" w:hAnsi="Times New Roman" w:cs="Times New Roman"/>
                <w:sz w:val="22"/>
              </w:rPr>
              <w:t>,</w:t>
            </w:r>
            <w:r w:rsidRPr="00803B8A">
              <w:rPr>
                <w:rFonts w:ascii="Times New Roman" w:hAnsi="Times New Roman" w:cs="Times New Roman"/>
                <w:sz w:val="22"/>
              </w:rPr>
              <w:t>1 %</w:t>
            </w:r>
          </w:p>
          <w:p w14:paraId="0B6DE44E" w14:textId="4AF507A4" w:rsidR="00191909" w:rsidRPr="00803B8A" w:rsidRDefault="00191909" w:rsidP="005F7405">
            <w:pPr>
              <w:keepLines/>
              <w:spacing w:line="240" w:lineRule="auto"/>
              <w:ind w:left="-58" w:right="-103"/>
              <w:jc w:val="center"/>
              <w:rPr>
                <w:rFonts w:ascii="Times New Roman" w:hAnsi="Times New Roman"/>
                <w:szCs w:val="22"/>
              </w:rPr>
            </w:pPr>
            <w:r w:rsidRPr="00803B8A">
              <w:rPr>
                <w:rFonts w:ascii="Times New Roman" w:hAnsi="Times New Roman"/>
                <w:szCs w:val="22"/>
              </w:rPr>
              <w:t>(3</w:t>
            </w:r>
            <w:r w:rsidR="00011DE7">
              <w:rPr>
                <w:rFonts w:ascii="Times New Roman" w:hAnsi="Times New Roman"/>
                <w:szCs w:val="22"/>
              </w:rPr>
              <w:t>,</w:t>
            </w:r>
            <w:r w:rsidRPr="00803B8A">
              <w:rPr>
                <w:rFonts w:ascii="Times New Roman" w:hAnsi="Times New Roman"/>
                <w:szCs w:val="22"/>
              </w:rPr>
              <w:t>0 %</w:t>
            </w:r>
            <w:r w:rsidR="00011DE7">
              <w:rPr>
                <w:rFonts w:ascii="Times New Roman" w:hAnsi="Times New Roman"/>
                <w:szCs w:val="22"/>
              </w:rPr>
              <w:t>;</w:t>
            </w:r>
            <w:r w:rsidRPr="00803B8A">
              <w:rPr>
                <w:rFonts w:ascii="Times New Roman" w:hAnsi="Times New Roman"/>
                <w:szCs w:val="22"/>
              </w:rPr>
              <w:t xml:space="preserve"> 19</w:t>
            </w:r>
            <w:r w:rsidR="00011DE7">
              <w:rPr>
                <w:rFonts w:ascii="Times New Roman" w:hAnsi="Times New Roman"/>
                <w:szCs w:val="22"/>
              </w:rPr>
              <w:t>,</w:t>
            </w:r>
            <w:r w:rsidRPr="00803B8A">
              <w:rPr>
                <w:rFonts w:ascii="Times New Roman" w:hAnsi="Times New Roman"/>
                <w:szCs w:val="22"/>
              </w:rPr>
              <w:t>3 %)</w:t>
            </w:r>
            <w:r w:rsidRPr="00803B8A">
              <w:rPr>
                <w:rFonts w:ascii="Times New Roman" w:hAnsi="Times New Roman"/>
                <w:szCs w:val="22"/>
                <w:vertAlign w:val="superscript"/>
              </w:rPr>
              <w:t>c</w:t>
            </w:r>
          </w:p>
        </w:tc>
      </w:tr>
      <w:tr w:rsidR="00191909" w:rsidRPr="00803B8A" w14:paraId="6E699FFA" w14:textId="77777777" w:rsidTr="00611344">
        <w:trPr>
          <w:trHeight w:val="288"/>
        </w:trPr>
        <w:tc>
          <w:tcPr>
            <w:tcW w:w="1799" w:type="pct"/>
            <w:tcBorders>
              <w:top w:val="single" w:sz="4" w:space="0" w:color="auto"/>
              <w:left w:val="single" w:sz="4" w:space="0" w:color="auto"/>
              <w:bottom w:val="single" w:sz="4" w:space="0" w:color="auto"/>
              <w:right w:val="single" w:sz="4" w:space="0" w:color="auto"/>
            </w:tcBorders>
          </w:tcPr>
          <w:p w14:paraId="49196F71" w14:textId="43FA1139" w:rsidR="00191909" w:rsidRPr="00EA3FF7" w:rsidRDefault="00EA3FF7" w:rsidP="005F7405">
            <w:pPr>
              <w:pStyle w:val="mdTblEntry"/>
              <w:spacing w:line="240" w:lineRule="auto"/>
              <w:ind w:left="286"/>
              <w:rPr>
                <w:rStyle w:val="normaltextrun"/>
                <w:rFonts w:ascii="Times New Roman" w:hAnsi="Times New Roman"/>
                <w:color w:val="000000"/>
                <w:sz w:val="22"/>
                <w:szCs w:val="22"/>
                <w:lang w:val="es-ES"/>
              </w:rPr>
            </w:pPr>
            <w:r w:rsidRPr="003B19E1">
              <w:rPr>
                <w:rStyle w:val="normaltextrun"/>
                <w:rFonts w:ascii="Times New Roman" w:hAnsi="Times New Roman"/>
                <w:color w:val="000000"/>
                <w:sz w:val="22"/>
                <w:szCs w:val="22"/>
                <w:lang w:val="es-ES"/>
              </w:rPr>
              <w:t>Pacientes que fueron naïve a</w:t>
            </w:r>
            <w:r>
              <w:rPr>
                <w:rStyle w:val="normaltextrun"/>
                <w:rFonts w:ascii="Times New Roman" w:hAnsi="Times New Roman"/>
                <w:color w:val="000000"/>
                <w:sz w:val="22"/>
                <w:szCs w:val="22"/>
                <w:lang w:val="es-ES"/>
              </w:rPr>
              <w:t xml:space="preserve"> un medicamento biológico y a un inhibidor de JAK </w:t>
            </w:r>
            <w:r w:rsidRPr="00EA3FF7">
              <w:rPr>
                <w:rStyle w:val="normaltextrun"/>
                <w:rFonts w:ascii="Times New Roman" w:hAnsi="Times New Roman"/>
                <w:color w:val="000000"/>
                <w:sz w:val="22"/>
                <w:szCs w:val="22"/>
                <w:vertAlign w:val="superscript"/>
                <w:lang w:val="es-ES"/>
              </w:rPr>
              <w:t>a</w:t>
            </w:r>
          </w:p>
        </w:tc>
        <w:tc>
          <w:tcPr>
            <w:tcW w:w="548" w:type="pct"/>
            <w:tcBorders>
              <w:top w:val="single" w:sz="4" w:space="0" w:color="auto"/>
              <w:left w:val="single" w:sz="4" w:space="0" w:color="auto"/>
              <w:bottom w:val="single" w:sz="4" w:space="0" w:color="auto"/>
              <w:right w:val="single" w:sz="4" w:space="0" w:color="auto"/>
            </w:tcBorders>
            <w:vAlign w:val="center"/>
          </w:tcPr>
          <w:p w14:paraId="6FD50FC0" w14:textId="77777777" w:rsidR="00191909" w:rsidRPr="00803B8A" w:rsidRDefault="00191909" w:rsidP="005F7405">
            <w:pPr>
              <w:keepLines/>
              <w:spacing w:line="240" w:lineRule="auto"/>
              <w:jc w:val="center"/>
              <w:rPr>
                <w:rFonts w:ascii="Times New Roman" w:hAnsi="Times New Roman"/>
                <w:szCs w:val="22"/>
              </w:rPr>
            </w:pPr>
            <w:r w:rsidRPr="00803B8A">
              <w:rPr>
                <w:rFonts w:ascii="Times New Roman" w:hAnsi="Times New Roman"/>
                <w:szCs w:val="22"/>
              </w:rPr>
              <w:t>31/171</w:t>
            </w:r>
          </w:p>
        </w:tc>
        <w:tc>
          <w:tcPr>
            <w:tcW w:w="498" w:type="pct"/>
            <w:tcBorders>
              <w:top w:val="single" w:sz="4" w:space="0" w:color="auto"/>
              <w:left w:val="single" w:sz="4" w:space="0" w:color="auto"/>
              <w:bottom w:val="single" w:sz="4" w:space="0" w:color="auto"/>
              <w:right w:val="single" w:sz="4" w:space="0" w:color="auto"/>
            </w:tcBorders>
            <w:vAlign w:val="center"/>
          </w:tcPr>
          <w:p w14:paraId="5BCA2073" w14:textId="01C6D7A6" w:rsidR="00191909" w:rsidRPr="00803B8A" w:rsidRDefault="00191909" w:rsidP="005F7405">
            <w:pPr>
              <w:keepLines/>
              <w:spacing w:line="240" w:lineRule="auto"/>
              <w:jc w:val="center"/>
              <w:rPr>
                <w:rFonts w:ascii="Times New Roman" w:hAnsi="Times New Roman"/>
                <w:szCs w:val="22"/>
              </w:rPr>
            </w:pPr>
            <w:r w:rsidRPr="00803B8A">
              <w:rPr>
                <w:rFonts w:ascii="Times New Roman" w:hAnsi="Times New Roman"/>
                <w:szCs w:val="22"/>
              </w:rPr>
              <w:t>18</w:t>
            </w:r>
            <w:r w:rsidR="00011DE7">
              <w:rPr>
                <w:rFonts w:ascii="Times New Roman" w:hAnsi="Times New Roman"/>
                <w:szCs w:val="22"/>
              </w:rPr>
              <w:t>,</w:t>
            </w:r>
            <w:r w:rsidRPr="00803B8A">
              <w:rPr>
                <w:rFonts w:ascii="Times New Roman" w:hAnsi="Times New Roman"/>
                <w:szCs w:val="22"/>
              </w:rPr>
              <w:t>1 %</w:t>
            </w:r>
          </w:p>
        </w:tc>
        <w:tc>
          <w:tcPr>
            <w:tcW w:w="509" w:type="pct"/>
            <w:tcBorders>
              <w:left w:val="single" w:sz="4" w:space="0" w:color="auto"/>
              <w:right w:val="single" w:sz="4" w:space="0" w:color="auto"/>
            </w:tcBorders>
            <w:vAlign w:val="center"/>
          </w:tcPr>
          <w:p w14:paraId="744BC499" w14:textId="77777777" w:rsidR="00191909" w:rsidRPr="00803B8A" w:rsidRDefault="00191909" w:rsidP="005F7405">
            <w:pPr>
              <w:keepLines/>
              <w:spacing w:line="240" w:lineRule="auto"/>
              <w:jc w:val="center"/>
              <w:rPr>
                <w:rFonts w:ascii="Times New Roman" w:hAnsi="Times New Roman"/>
                <w:szCs w:val="22"/>
              </w:rPr>
            </w:pPr>
            <w:r w:rsidRPr="00803B8A">
              <w:rPr>
                <w:rFonts w:ascii="Times New Roman" w:hAnsi="Times New Roman"/>
                <w:szCs w:val="22"/>
              </w:rPr>
              <w:t>160/492</w:t>
            </w:r>
          </w:p>
        </w:tc>
        <w:tc>
          <w:tcPr>
            <w:tcW w:w="596" w:type="pct"/>
            <w:tcBorders>
              <w:left w:val="single" w:sz="4" w:space="0" w:color="auto"/>
              <w:right w:val="single" w:sz="4" w:space="0" w:color="auto"/>
            </w:tcBorders>
            <w:vAlign w:val="center"/>
          </w:tcPr>
          <w:p w14:paraId="19C22635" w14:textId="2471D7DF" w:rsidR="00191909" w:rsidRPr="00803B8A" w:rsidRDefault="00191909" w:rsidP="005F7405">
            <w:pPr>
              <w:keepLines/>
              <w:spacing w:line="240" w:lineRule="auto"/>
              <w:jc w:val="center"/>
              <w:rPr>
                <w:rFonts w:ascii="Times New Roman" w:hAnsi="Times New Roman"/>
                <w:szCs w:val="22"/>
              </w:rPr>
            </w:pPr>
            <w:r w:rsidRPr="00803B8A">
              <w:rPr>
                <w:rFonts w:ascii="Times New Roman" w:hAnsi="Times New Roman"/>
                <w:szCs w:val="22"/>
              </w:rPr>
              <w:t>32</w:t>
            </w:r>
            <w:r w:rsidR="00011DE7">
              <w:rPr>
                <w:rFonts w:ascii="Times New Roman" w:hAnsi="Times New Roman"/>
                <w:szCs w:val="22"/>
              </w:rPr>
              <w:t>,</w:t>
            </w:r>
            <w:r w:rsidRPr="00803B8A">
              <w:rPr>
                <w:rFonts w:ascii="Times New Roman" w:hAnsi="Times New Roman"/>
                <w:szCs w:val="22"/>
              </w:rPr>
              <w:t>5 %</w:t>
            </w:r>
          </w:p>
        </w:tc>
        <w:tc>
          <w:tcPr>
            <w:tcW w:w="1051" w:type="pct"/>
            <w:tcBorders>
              <w:top w:val="single" w:sz="4" w:space="0" w:color="auto"/>
              <w:left w:val="single" w:sz="4" w:space="0" w:color="auto"/>
              <w:bottom w:val="single" w:sz="4" w:space="0" w:color="auto"/>
              <w:right w:val="single" w:sz="4" w:space="0" w:color="auto"/>
            </w:tcBorders>
            <w:vAlign w:val="center"/>
          </w:tcPr>
          <w:p w14:paraId="48408636" w14:textId="77777777" w:rsidR="00191909" w:rsidRPr="00803B8A" w:rsidRDefault="00191909" w:rsidP="005F7405">
            <w:pPr>
              <w:keepLines/>
              <w:spacing w:line="240" w:lineRule="auto"/>
              <w:jc w:val="center"/>
              <w:rPr>
                <w:rFonts w:ascii="Times New Roman" w:hAnsi="Times New Roman"/>
                <w:szCs w:val="22"/>
              </w:rPr>
            </w:pPr>
            <w:r w:rsidRPr="00803B8A">
              <w:rPr>
                <w:rFonts w:ascii="Times New Roman" w:hAnsi="Times New Roman"/>
                <w:b/>
                <w:bCs/>
                <w:szCs w:val="22"/>
              </w:rPr>
              <w:t>- - -</w:t>
            </w:r>
          </w:p>
        </w:tc>
      </w:tr>
      <w:tr w:rsidR="00191909" w:rsidRPr="00803B8A" w14:paraId="4E2365D6" w14:textId="77777777" w:rsidTr="00611344">
        <w:trPr>
          <w:trHeight w:val="288"/>
        </w:trPr>
        <w:tc>
          <w:tcPr>
            <w:tcW w:w="1799" w:type="pct"/>
            <w:tcBorders>
              <w:top w:val="single" w:sz="4" w:space="0" w:color="auto"/>
              <w:left w:val="single" w:sz="4" w:space="0" w:color="auto"/>
              <w:bottom w:val="single" w:sz="4" w:space="0" w:color="auto"/>
              <w:right w:val="single" w:sz="4" w:space="0" w:color="auto"/>
            </w:tcBorders>
          </w:tcPr>
          <w:p w14:paraId="652B3C45" w14:textId="1C01B3E1" w:rsidR="00191909" w:rsidRPr="003F205B" w:rsidRDefault="003F205B" w:rsidP="005F7405">
            <w:pPr>
              <w:pStyle w:val="mdTblEntry"/>
              <w:spacing w:line="240" w:lineRule="auto"/>
              <w:ind w:left="286"/>
              <w:rPr>
                <w:rStyle w:val="normaltextrun"/>
                <w:rFonts w:ascii="Times New Roman" w:hAnsi="Times New Roman"/>
                <w:color w:val="000000"/>
                <w:sz w:val="22"/>
                <w:szCs w:val="22"/>
                <w:lang w:val="es-ES"/>
              </w:rPr>
            </w:pPr>
            <w:r w:rsidRPr="001912A8">
              <w:rPr>
                <w:rStyle w:val="normaltextrun"/>
                <w:rFonts w:ascii="Times New Roman" w:hAnsi="Times New Roman"/>
                <w:color w:val="000000"/>
                <w:sz w:val="22"/>
                <w:szCs w:val="22"/>
                <w:lang w:val="es-ES"/>
              </w:rPr>
              <w:t xml:space="preserve">Pacientes que habían fallado </w:t>
            </w:r>
            <w:r w:rsidRPr="001912A8">
              <w:rPr>
                <w:rStyle w:val="normaltextrun"/>
                <w:rFonts w:ascii="Times New Roman" w:hAnsi="Times New Roman"/>
                <w:sz w:val="22"/>
                <w:szCs w:val="22"/>
                <w:vertAlign w:val="superscript"/>
                <w:lang w:val="es-ES"/>
              </w:rPr>
              <w:t>b</w:t>
            </w:r>
            <w:r w:rsidRPr="001912A8">
              <w:rPr>
                <w:rStyle w:val="normaltextrun"/>
                <w:rFonts w:ascii="Times New Roman" w:hAnsi="Times New Roman"/>
                <w:sz w:val="22"/>
                <w:szCs w:val="22"/>
                <w:lang w:val="es-ES"/>
              </w:rPr>
              <w:t xml:space="preserve"> </w:t>
            </w:r>
            <w:r w:rsidRPr="001912A8">
              <w:rPr>
                <w:rStyle w:val="normaltextrun"/>
                <w:rFonts w:ascii="Times New Roman" w:hAnsi="Times New Roman"/>
                <w:color w:val="000000"/>
                <w:sz w:val="22"/>
                <w:szCs w:val="22"/>
                <w:lang w:val="es-ES"/>
              </w:rPr>
              <w:t xml:space="preserve">al menos a un medicamento biológico o a un inhibidor </w:t>
            </w:r>
            <w:r>
              <w:rPr>
                <w:rStyle w:val="normaltextrun"/>
                <w:rFonts w:ascii="Times New Roman" w:hAnsi="Times New Roman"/>
                <w:color w:val="000000"/>
                <w:sz w:val="22"/>
                <w:szCs w:val="22"/>
                <w:lang w:val="es-ES"/>
              </w:rPr>
              <w:t xml:space="preserve">de </w:t>
            </w:r>
            <w:r w:rsidRPr="001912A8">
              <w:rPr>
                <w:rStyle w:val="normaltextrun"/>
                <w:rFonts w:ascii="Times New Roman" w:hAnsi="Times New Roman"/>
                <w:color w:val="000000"/>
                <w:sz w:val="22"/>
                <w:szCs w:val="22"/>
                <w:lang w:val="es-ES"/>
              </w:rPr>
              <w:t>JAK</w:t>
            </w:r>
            <w:r w:rsidRPr="001912A8">
              <w:rPr>
                <w:rStyle w:val="normaltextrun"/>
                <w:rFonts w:ascii="Times New Roman" w:hAnsi="Times New Roman"/>
                <w:sz w:val="22"/>
                <w:szCs w:val="22"/>
                <w:lang w:val="es-ES"/>
              </w:rPr>
              <w:t xml:space="preserve"> </w:t>
            </w:r>
            <w:r w:rsidRPr="001912A8">
              <w:rPr>
                <w:rStyle w:val="normaltextrun"/>
                <w:rFonts w:ascii="Times New Roman" w:hAnsi="Times New Roman"/>
                <w:sz w:val="22"/>
                <w:szCs w:val="22"/>
                <w:vertAlign w:val="superscript"/>
                <w:lang w:val="es-ES"/>
              </w:rPr>
              <w:t>d</w:t>
            </w:r>
          </w:p>
        </w:tc>
        <w:tc>
          <w:tcPr>
            <w:tcW w:w="548" w:type="pct"/>
            <w:tcBorders>
              <w:top w:val="single" w:sz="4" w:space="0" w:color="auto"/>
              <w:left w:val="single" w:sz="4" w:space="0" w:color="auto"/>
              <w:bottom w:val="single" w:sz="4" w:space="0" w:color="auto"/>
              <w:right w:val="single" w:sz="4" w:space="0" w:color="auto"/>
            </w:tcBorders>
            <w:vAlign w:val="center"/>
          </w:tcPr>
          <w:p w14:paraId="46B4060C" w14:textId="77777777" w:rsidR="00191909" w:rsidRPr="00803B8A" w:rsidRDefault="00191909" w:rsidP="005F7405">
            <w:pPr>
              <w:keepLines/>
              <w:spacing w:line="240" w:lineRule="auto"/>
              <w:jc w:val="center"/>
              <w:rPr>
                <w:rFonts w:ascii="Times New Roman" w:hAnsi="Times New Roman"/>
                <w:szCs w:val="22"/>
              </w:rPr>
            </w:pPr>
            <w:r w:rsidRPr="00803B8A">
              <w:rPr>
                <w:rFonts w:ascii="Times New Roman" w:hAnsi="Times New Roman"/>
                <w:szCs w:val="22"/>
              </w:rPr>
              <w:t>10/118</w:t>
            </w:r>
          </w:p>
        </w:tc>
        <w:tc>
          <w:tcPr>
            <w:tcW w:w="498" w:type="pct"/>
            <w:tcBorders>
              <w:top w:val="single" w:sz="4" w:space="0" w:color="auto"/>
              <w:left w:val="single" w:sz="4" w:space="0" w:color="auto"/>
              <w:bottom w:val="single" w:sz="4" w:space="0" w:color="auto"/>
              <w:right w:val="single" w:sz="4" w:space="0" w:color="auto"/>
            </w:tcBorders>
            <w:vAlign w:val="center"/>
          </w:tcPr>
          <w:p w14:paraId="0358D22E" w14:textId="663D58E6" w:rsidR="00191909" w:rsidRPr="00803B8A" w:rsidRDefault="00191909" w:rsidP="005F7405">
            <w:pPr>
              <w:keepLines/>
              <w:spacing w:line="240" w:lineRule="auto"/>
              <w:jc w:val="center"/>
              <w:rPr>
                <w:rFonts w:ascii="Times New Roman" w:hAnsi="Times New Roman"/>
                <w:szCs w:val="22"/>
              </w:rPr>
            </w:pPr>
            <w:r w:rsidRPr="00803B8A">
              <w:rPr>
                <w:rFonts w:ascii="Times New Roman" w:hAnsi="Times New Roman"/>
                <w:szCs w:val="22"/>
              </w:rPr>
              <w:t>8</w:t>
            </w:r>
            <w:r w:rsidR="00011DE7">
              <w:rPr>
                <w:rFonts w:ascii="Times New Roman" w:hAnsi="Times New Roman"/>
                <w:szCs w:val="22"/>
              </w:rPr>
              <w:t>,</w:t>
            </w:r>
            <w:r w:rsidRPr="00803B8A">
              <w:rPr>
                <w:rFonts w:ascii="Times New Roman" w:hAnsi="Times New Roman"/>
                <w:szCs w:val="22"/>
              </w:rPr>
              <w:t>5 %</w:t>
            </w:r>
          </w:p>
        </w:tc>
        <w:tc>
          <w:tcPr>
            <w:tcW w:w="509" w:type="pct"/>
            <w:tcBorders>
              <w:left w:val="single" w:sz="4" w:space="0" w:color="auto"/>
              <w:right w:val="single" w:sz="4" w:space="0" w:color="auto"/>
            </w:tcBorders>
            <w:vAlign w:val="center"/>
          </w:tcPr>
          <w:p w14:paraId="0183DDB2" w14:textId="77777777" w:rsidR="00191909" w:rsidRPr="00803B8A" w:rsidRDefault="00191909" w:rsidP="005F7405">
            <w:pPr>
              <w:keepLines/>
              <w:spacing w:line="240" w:lineRule="auto"/>
              <w:jc w:val="center"/>
              <w:rPr>
                <w:rFonts w:ascii="Times New Roman" w:hAnsi="Times New Roman"/>
                <w:szCs w:val="22"/>
              </w:rPr>
            </w:pPr>
            <w:r w:rsidRPr="00803B8A">
              <w:rPr>
                <w:rFonts w:ascii="Times New Roman" w:hAnsi="Times New Roman"/>
                <w:szCs w:val="22"/>
              </w:rPr>
              <w:t>59/361</w:t>
            </w:r>
          </w:p>
        </w:tc>
        <w:tc>
          <w:tcPr>
            <w:tcW w:w="596" w:type="pct"/>
            <w:tcBorders>
              <w:left w:val="single" w:sz="4" w:space="0" w:color="auto"/>
              <w:right w:val="single" w:sz="4" w:space="0" w:color="auto"/>
            </w:tcBorders>
            <w:vAlign w:val="center"/>
          </w:tcPr>
          <w:p w14:paraId="3ADCA4DF" w14:textId="30928816" w:rsidR="00191909" w:rsidRPr="00803B8A" w:rsidRDefault="00191909" w:rsidP="005F7405">
            <w:pPr>
              <w:keepLines/>
              <w:spacing w:line="240" w:lineRule="auto"/>
              <w:jc w:val="center"/>
              <w:rPr>
                <w:rFonts w:ascii="Times New Roman" w:hAnsi="Times New Roman"/>
                <w:szCs w:val="22"/>
              </w:rPr>
            </w:pPr>
            <w:r w:rsidRPr="00803B8A">
              <w:rPr>
                <w:rFonts w:ascii="Times New Roman" w:hAnsi="Times New Roman"/>
                <w:szCs w:val="22"/>
              </w:rPr>
              <w:t>16</w:t>
            </w:r>
            <w:r w:rsidR="00011DE7">
              <w:rPr>
                <w:rFonts w:ascii="Times New Roman" w:hAnsi="Times New Roman"/>
                <w:szCs w:val="22"/>
              </w:rPr>
              <w:t>,</w:t>
            </w:r>
            <w:r w:rsidRPr="00803B8A">
              <w:rPr>
                <w:rFonts w:ascii="Times New Roman" w:hAnsi="Times New Roman"/>
                <w:szCs w:val="22"/>
              </w:rPr>
              <w:t>3 %</w:t>
            </w:r>
          </w:p>
        </w:tc>
        <w:tc>
          <w:tcPr>
            <w:tcW w:w="1051" w:type="pct"/>
            <w:tcBorders>
              <w:top w:val="single" w:sz="4" w:space="0" w:color="auto"/>
              <w:left w:val="single" w:sz="4" w:space="0" w:color="auto"/>
              <w:bottom w:val="single" w:sz="4" w:space="0" w:color="auto"/>
              <w:right w:val="single" w:sz="4" w:space="0" w:color="auto"/>
            </w:tcBorders>
            <w:vAlign w:val="center"/>
          </w:tcPr>
          <w:p w14:paraId="3DADC320" w14:textId="77777777" w:rsidR="00191909" w:rsidRPr="00803B8A" w:rsidRDefault="00191909" w:rsidP="005F7405">
            <w:pPr>
              <w:keepLines/>
              <w:spacing w:line="240" w:lineRule="auto"/>
              <w:jc w:val="center"/>
              <w:rPr>
                <w:rFonts w:ascii="Times New Roman" w:hAnsi="Times New Roman"/>
                <w:szCs w:val="22"/>
              </w:rPr>
            </w:pPr>
            <w:r w:rsidRPr="00803B8A">
              <w:rPr>
                <w:rFonts w:ascii="Times New Roman" w:hAnsi="Times New Roman"/>
                <w:b/>
                <w:bCs/>
                <w:szCs w:val="22"/>
              </w:rPr>
              <w:t>- - -</w:t>
            </w:r>
          </w:p>
        </w:tc>
      </w:tr>
      <w:tr w:rsidR="00191909" w:rsidRPr="00803B8A" w14:paraId="016A0B10" w14:textId="77777777" w:rsidTr="00611344">
        <w:trPr>
          <w:trHeight w:val="288"/>
        </w:trPr>
        <w:tc>
          <w:tcPr>
            <w:tcW w:w="1799" w:type="pct"/>
            <w:tcBorders>
              <w:top w:val="single" w:sz="4" w:space="0" w:color="auto"/>
              <w:left w:val="single" w:sz="4" w:space="0" w:color="auto"/>
              <w:bottom w:val="single" w:sz="4" w:space="0" w:color="auto"/>
              <w:right w:val="single" w:sz="4" w:space="0" w:color="auto"/>
            </w:tcBorders>
            <w:vAlign w:val="center"/>
          </w:tcPr>
          <w:p w14:paraId="3F0699F6" w14:textId="1750A8F5" w:rsidR="00191909" w:rsidRPr="00803B8A" w:rsidRDefault="006E5727" w:rsidP="005F7405">
            <w:pPr>
              <w:keepLines/>
              <w:spacing w:line="240" w:lineRule="auto"/>
              <w:rPr>
                <w:rFonts w:ascii="Times New Roman" w:hAnsi="Times New Roman"/>
                <w:szCs w:val="22"/>
              </w:rPr>
            </w:pPr>
            <w:r>
              <w:rPr>
                <w:rFonts w:ascii="Times New Roman" w:hAnsi="Times New Roman"/>
                <w:b/>
                <w:szCs w:val="22"/>
              </w:rPr>
              <w:t>Respuesta clínica</w:t>
            </w:r>
            <w:r w:rsidR="00191909" w:rsidRPr="00803B8A">
              <w:rPr>
                <w:rFonts w:ascii="Times New Roman" w:hAnsi="Times New Roman"/>
                <w:b/>
                <w:szCs w:val="22"/>
              </w:rPr>
              <w:t>*</w:t>
            </w:r>
            <w:r w:rsidR="00191909" w:rsidRPr="00803B8A">
              <w:rPr>
                <w:rFonts w:ascii="Times New Roman" w:hAnsi="Times New Roman"/>
                <w:b/>
                <w:szCs w:val="22"/>
                <w:vertAlign w:val="superscript"/>
              </w:rPr>
              <w:t>3</w:t>
            </w:r>
          </w:p>
        </w:tc>
        <w:tc>
          <w:tcPr>
            <w:tcW w:w="548" w:type="pct"/>
            <w:tcBorders>
              <w:top w:val="single" w:sz="4" w:space="0" w:color="auto"/>
              <w:left w:val="single" w:sz="4" w:space="0" w:color="auto"/>
              <w:bottom w:val="single" w:sz="4" w:space="0" w:color="auto"/>
              <w:right w:val="single" w:sz="4" w:space="0" w:color="auto"/>
            </w:tcBorders>
            <w:vAlign w:val="center"/>
          </w:tcPr>
          <w:p w14:paraId="7B4D3653" w14:textId="77777777" w:rsidR="00191909" w:rsidRPr="00803B8A" w:rsidRDefault="00191909" w:rsidP="005F7405">
            <w:pPr>
              <w:keepLines/>
              <w:spacing w:line="240" w:lineRule="auto"/>
              <w:jc w:val="center"/>
              <w:rPr>
                <w:rFonts w:ascii="Times New Roman" w:hAnsi="Times New Roman"/>
                <w:szCs w:val="22"/>
              </w:rPr>
            </w:pPr>
            <w:r w:rsidRPr="00803B8A">
              <w:rPr>
                <w:rFonts w:ascii="Times New Roman" w:hAnsi="Times New Roman"/>
                <w:szCs w:val="22"/>
              </w:rPr>
              <w:t>124</w:t>
            </w:r>
          </w:p>
        </w:tc>
        <w:tc>
          <w:tcPr>
            <w:tcW w:w="498" w:type="pct"/>
            <w:tcBorders>
              <w:top w:val="single" w:sz="4" w:space="0" w:color="auto"/>
              <w:left w:val="single" w:sz="4" w:space="0" w:color="auto"/>
              <w:bottom w:val="single" w:sz="4" w:space="0" w:color="auto"/>
              <w:right w:val="single" w:sz="4" w:space="0" w:color="auto"/>
            </w:tcBorders>
            <w:vAlign w:val="center"/>
          </w:tcPr>
          <w:p w14:paraId="5C2A04B0" w14:textId="1CFD4D13" w:rsidR="00191909" w:rsidRPr="00803B8A" w:rsidRDefault="00191909" w:rsidP="005F7405">
            <w:pPr>
              <w:keepLines/>
              <w:spacing w:line="240" w:lineRule="auto"/>
              <w:jc w:val="center"/>
              <w:rPr>
                <w:rFonts w:ascii="Times New Roman" w:hAnsi="Times New Roman"/>
                <w:szCs w:val="22"/>
              </w:rPr>
            </w:pPr>
            <w:r w:rsidRPr="00803B8A">
              <w:rPr>
                <w:rFonts w:ascii="Times New Roman" w:hAnsi="Times New Roman"/>
                <w:szCs w:val="22"/>
              </w:rPr>
              <w:t>42</w:t>
            </w:r>
            <w:r w:rsidR="00011DE7">
              <w:rPr>
                <w:rFonts w:ascii="Times New Roman" w:hAnsi="Times New Roman"/>
                <w:szCs w:val="22"/>
              </w:rPr>
              <w:t>,</w:t>
            </w:r>
            <w:r w:rsidRPr="00803B8A">
              <w:rPr>
                <w:rFonts w:ascii="Times New Roman" w:hAnsi="Times New Roman"/>
                <w:szCs w:val="22"/>
              </w:rPr>
              <w:t>2 %</w:t>
            </w:r>
          </w:p>
        </w:tc>
        <w:tc>
          <w:tcPr>
            <w:tcW w:w="509" w:type="pct"/>
            <w:tcBorders>
              <w:left w:val="single" w:sz="4" w:space="0" w:color="auto"/>
              <w:right w:val="single" w:sz="4" w:space="0" w:color="auto"/>
            </w:tcBorders>
            <w:vAlign w:val="center"/>
          </w:tcPr>
          <w:p w14:paraId="5302BB90" w14:textId="77777777" w:rsidR="00191909" w:rsidRPr="00803B8A" w:rsidRDefault="00191909" w:rsidP="005F7405">
            <w:pPr>
              <w:keepLines/>
              <w:spacing w:line="240" w:lineRule="auto"/>
              <w:jc w:val="center"/>
              <w:rPr>
                <w:rFonts w:ascii="Times New Roman" w:hAnsi="Times New Roman"/>
                <w:szCs w:val="22"/>
              </w:rPr>
            </w:pPr>
            <w:r w:rsidRPr="00803B8A">
              <w:rPr>
                <w:rFonts w:ascii="Times New Roman" w:hAnsi="Times New Roman"/>
                <w:szCs w:val="22"/>
              </w:rPr>
              <w:t>551</w:t>
            </w:r>
          </w:p>
        </w:tc>
        <w:tc>
          <w:tcPr>
            <w:tcW w:w="596" w:type="pct"/>
            <w:tcBorders>
              <w:left w:val="single" w:sz="4" w:space="0" w:color="auto"/>
              <w:right w:val="single" w:sz="4" w:space="0" w:color="auto"/>
            </w:tcBorders>
            <w:vAlign w:val="center"/>
          </w:tcPr>
          <w:p w14:paraId="2AE2652C" w14:textId="76E4B02B" w:rsidR="00191909" w:rsidRPr="00803B8A" w:rsidRDefault="00191909" w:rsidP="005F7405">
            <w:pPr>
              <w:keepLines/>
              <w:spacing w:line="240" w:lineRule="auto"/>
              <w:jc w:val="center"/>
              <w:rPr>
                <w:rFonts w:ascii="Times New Roman" w:hAnsi="Times New Roman"/>
                <w:szCs w:val="22"/>
              </w:rPr>
            </w:pPr>
            <w:r w:rsidRPr="00803B8A">
              <w:rPr>
                <w:rFonts w:ascii="Times New Roman" w:hAnsi="Times New Roman"/>
                <w:szCs w:val="22"/>
              </w:rPr>
              <w:t>63</w:t>
            </w:r>
            <w:r w:rsidR="00011DE7">
              <w:rPr>
                <w:rFonts w:ascii="Times New Roman" w:hAnsi="Times New Roman"/>
                <w:szCs w:val="22"/>
              </w:rPr>
              <w:t>,</w:t>
            </w:r>
            <w:r w:rsidRPr="00803B8A">
              <w:rPr>
                <w:rFonts w:ascii="Times New Roman" w:hAnsi="Times New Roman"/>
                <w:szCs w:val="22"/>
              </w:rPr>
              <w:t>5 %</w:t>
            </w:r>
          </w:p>
        </w:tc>
        <w:tc>
          <w:tcPr>
            <w:tcW w:w="1051" w:type="pct"/>
            <w:tcBorders>
              <w:top w:val="single" w:sz="4" w:space="0" w:color="auto"/>
              <w:left w:val="single" w:sz="4" w:space="0" w:color="auto"/>
              <w:bottom w:val="single" w:sz="4" w:space="0" w:color="auto"/>
              <w:right w:val="single" w:sz="4" w:space="0" w:color="auto"/>
            </w:tcBorders>
            <w:vAlign w:val="center"/>
          </w:tcPr>
          <w:p w14:paraId="4A500500" w14:textId="4FC93821" w:rsidR="00191909" w:rsidRPr="00803B8A" w:rsidRDefault="00191909" w:rsidP="005F7405">
            <w:pPr>
              <w:pStyle w:val="PLRTableDataCentered"/>
              <w:ind w:left="-71" w:right="-103"/>
              <w:rPr>
                <w:rFonts w:ascii="Times New Roman" w:hAnsi="Times New Roman" w:cs="Times New Roman"/>
                <w:sz w:val="22"/>
              </w:rPr>
            </w:pPr>
            <w:r w:rsidRPr="00803B8A">
              <w:rPr>
                <w:rFonts w:ascii="Times New Roman" w:hAnsi="Times New Roman" w:cs="Times New Roman"/>
                <w:sz w:val="22"/>
              </w:rPr>
              <w:t>21</w:t>
            </w:r>
            <w:r w:rsidR="00011DE7">
              <w:rPr>
                <w:rFonts w:ascii="Times New Roman" w:hAnsi="Times New Roman" w:cs="Times New Roman"/>
                <w:sz w:val="22"/>
              </w:rPr>
              <w:t>,</w:t>
            </w:r>
            <w:r w:rsidRPr="00803B8A">
              <w:rPr>
                <w:rFonts w:ascii="Times New Roman" w:hAnsi="Times New Roman" w:cs="Times New Roman"/>
                <w:sz w:val="22"/>
              </w:rPr>
              <w:t>4 %</w:t>
            </w:r>
          </w:p>
          <w:p w14:paraId="7ADCBDCB" w14:textId="27830B5F" w:rsidR="00191909" w:rsidRPr="00803B8A" w:rsidRDefault="00191909" w:rsidP="005F7405">
            <w:pPr>
              <w:keepLines/>
              <w:spacing w:line="240" w:lineRule="auto"/>
              <w:ind w:left="-71" w:right="-103"/>
              <w:jc w:val="center"/>
              <w:rPr>
                <w:rFonts w:ascii="Times New Roman" w:hAnsi="Times New Roman"/>
                <w:szCs w:val="22"/>
              </w:rPr>
            </w:pPr>
            <w:r w:rsidRPr="00803B8A">
              <w:rPr>
                <w:rFonts w:ascii="Times New Roman" w:hAnsi="Times New Roman"/>
                <w:szCs w:val="22"/>
              </w:rPr>
              <w:t>(10</w:t>
            </w:r>
            <w:r w:rsidR="00011DE7">
              <w:rPr>
                <w:rFonts w:ascii="Times New Roman" w:hAnsi="Times New Roman"/>
                <w:szCs w:val="22"/>
              </w:rPr>
              <w:t>,</w:t>
            </w:r>
            <w:r w:rsidRPr="00803B8A">
              <w:rPr>
                <w:rFonts w:ascii="Times New Roman" w:hAnsi="Times New Roman"/>
                <w:szCs w:val="22"/>
              </w:rPr>
              <w:t>8 %</w:t>
            </w:r>
            <w:r w:rsidR="00011DE7">
              <w:rPr>
                <w:rFonts w:ascii="Times New Roman" w:hAnsi="Times New Roman"/>
                <w:szCs w:val="22"/>
              </w:rPr>
              <w:t>;</w:t>
            </w:r>
            <w:r w:rsidRPr="00803B8A">
              <w:rPr>
                <w:rFonts w:ascii="Times New Roman" w:hAnsi="Times New Roman"/>
                <w:szCs w:val="22"/>
              </w:rPr>
              <w:t xml:space="preserve"> 32</w:t>
            </w:r>
            <w:r w:rsidR="00011DE7">
              <w:rPr>
                <w:rFonts w:ascii="Times New Roman" w:hAnsi="Times New Roman"/>
                <w:szCs w:val="22"/>
              </w:rPr>
              <w:t>,</w:t>
            </w:r>
            <w:r w:rsidRPr="00803B8A">
              <w:rPr>
                <w:rFonts w:ascii="Times New Roman" w:hAnsi="Times New Roman"/>
                <w:szCs w:val="22"/>
              </w:rPr>
              <w:t>0 %)</w:t>
            </w:r>
            <w:r w:rsidRPr="00803B8A">
              <w:rPr>
                <w:rFonts w:ascii="Times New Roman" w:hAnsi="Times New Roman"/>
                <w:szCs w:val="22"/>
                <w:vertAlign w:val="superscript"/>
              </w:rPr>
              <w:t>c</w:t>
            </w:r>
          </w:p>
        </w:tc>
      </w:tr>
      <w:tr w:rsidR="00191909" w:rsidRPr="00803B8A" w14:paraId="55BB3019" w14:textId="77777777" w:rsidTr="00611344">
        <w:trPr>
          <w:trHeight w:val="288"/>
        </w:trPr>
        <w:tc>
          <w:tcPr>
            <w:tcW w:w="1799" w:type="pct"/>
            <w:tcBorders>
              <w:top w:val="single" w:sz="4" w:space="0" w:color="auto"/>
              <w:left w:val="single" w:sz="4" w:space="0" w:color="auto"/>
              <w:bottom w:val="single" w:sz="4" w:space="0" w:color="auto"/>
              <w:right w:val="single" w:sz="4" w:space="0" w:color="auto"/>
            </w:tcBorders>
          </w:tcPr>
          <w:p w14:paraId="5C371118" w14:textId="48B81B28" w:rsidR="00191909" w:rsidRPr="00EA3FF7" w:rsidRDefault="00EA3FF7" w:rsidP="005F7405">
            <w:pPr>
              <w:pStyle w:val="mdTblEntry"/>
              <w:spacing w:line="240" w:lineRule="auto"/>
              <w:ind w:left="286"/>
              <w:rPr>
                <w:rStyle w:val="normaltextrun"/>
                <w:rFonts w:ascii="Times New Roman" w:hAnsi="Times New Roman"/>
                <w:color w:val="000000"/>
                <w:sz w:val="22"/>
                <w:szCs w:val="22"/>
                <w:lang w:val="es-ES"/>
              </w:rPr>
            </w:pPr>
            <w:r w:rsidRPr="003B19E1">
              <w:rPr>
                <w:rStyle w:val="normaltextrun"/>
                <w:rFonts w:ascii="Times New Roman" w:hAnsi="Times New Roman"/>
                <w:color w:val="000000"/>
                <w:sz w:val="22"/>
                <w:szCs w:val="22"/>
                <w:lang w:val="es-ES"/>
              </w:rPr>
              <w:lastRenderedPageBreak/>
              <w:t>Pacientes que fueron naïve a</w:t>
            </w:r>
            <w:r>
              <w:rPr>
                <w:rStyle w:val="normaltextrun"/>
                <w:rFonts w:ascii="Times New Roman" w:hAnsi="Times New Roman"/>
                <w:color w:val="000000"/>
                <w:sz w:val="22"/>
                <w:szCs w:val="22"/>
                <w:lang w:val="es-ES"/>
              </w:rPr>
              <w:t xml:space="preserve"> un medicamento biológico y a un inhibidor de JAK </w:t>
            </w:r>
            <w:r w:rsidRPr="00EA3FF7">
              <w:rPr>
                <w:rStyle w:val="normaltextrun"/>
                <w:rFonts w:ascii="Times New Roman" w:hAnsi="Times New Roman"/>
                <w:color w:val="000000"/>
                <w:sz w:val="22"/>
                <w:szCs w:val="22"/>
                <w:vertAlign w:val="superscript"/>
                <w:lang w:val="es-ES"/>
              </w:rPr>
              <w:t>a</w:t>
            </w:r>
          </w:p>
        </w:tc>
        <w:tc>
          <w:tcPr>
            <w:tcW w:w="548" w:type="pct"/>
            <w:tcBorders>
              <w:top w:val="single" w:sz="4" w:space="0" w:color="auto"/>
              <w:left w:val="single" w:sz="4" w:space="0" w:color="auto"/>
              <w:bottom w:val="single" w:sz="4" w:space="0" w:color="auto"/>
              <w:right w:val="single" w:sz="4" w:space="0" w:color="auto"/>
            </w:tcBorders>
            <w:vAlign w:val="center"/>
          </w:tcPr>
          <w:p w14:paraId="4797ACF9" w14:textId="77777777" w:rsidR="00191909" w:rsidRPr="00803B8A" w:rsidRDefault="00191909" w:rsidP="005F7405">
            <w:pPr>
              <w:keepLines/>
              <w:spacing w:line="240" w:lineRule="auto"/>
              <w:jc w:val="center"/>
              <w:rPr>
                <w:rFonts w:ascii="Times New Roman" w:hAnsi="Times New Roman"/>
                <w:szCs w:val="22"/>
              </w:rPr>
            </w:pPr>
            <w:r w:rsidRPr="00803B8A">
              <w:rPr>
                <w:rFonts w:ascii="Times New Roman" w:hAnsi="Times New Roman"/>
                <w:szCs w:val="22"/>
              </w:rPr>
              <w:t>86/171</w:t>
            </w:r>
          </w:p>
        </w:tc>
        <w:tc>
          <w:tcPr>
            <w:tcW w:w="498" w:type="pct"/>
            <w:tcBorders>
              <w:top w:val="single" w:sz="4" w:space="0" w:color="auto"/>
              <w:left w:val="single" w:sz="4" w:space="0" w:color="auto"/>
              <w:bottom w:val="single" w:sz="4" w:space="0" w:color="auto"/>
              <w:right w:val="single" w:sz="4" w:space="0" w:color="auto"/>
            </w:tcBorders>
            <w:vAlign w:val="center"/>
          </w:tcPr>
          <w:p w14:paraId="20D396F0" w14:textId="71944DBF" w:rsidR="00191909" w:rsidRPr="00803B8A" w:rsidRDefault="00191909" w:rsidP="005F7405">
            <w:pPr>
              <w:keepLines/>
              <w:spacing w:line="240" w:lineRule="auto"/>
              <w:jc w:val="center"/>
              <w:rPr>
                <w:rFonts w:ascii="Times New Roman" w:hAnsi="Times New Roman"/>
                <w:szCs w:val="22"/>
              </w:rPr>
            </w:pPr>
            <w:r w:rsidRPr="00803B8A">
              <w:rPr>
                <w:rFonts w:ascii="Times New Roman" w:hAnsi="Times New Roman"/>
                <w:szCs w:val="22"/>
              </w:rPr>
              <w:t>50</w:t>
            </w:r>
            <w:r w:rsidR="00011DE7">
              <w:rPr>
                <w:rFonts w:ascii="Times New Roman" w:hAnsi="Times New Roman"/>
                <w:szCs w:val="22"/>
              </w:rPr>
              <w:t>,</w:t>
            </w:r>
            <w:r w:rsidRPr="00803B8A">
              <w:rPr>
                <w:rFonts w:ascii="Times New Roman" w:hAnsi="Times New Roman"/>
                <w:szCs w:val="22"/>
              </w:rPr>
              <w:t>3 %</w:t>
            </w:r>
          </w:p>
        </w:tc>
        <w:tc>
          <w:tcPr>
            <w:tcW w:w="509" w:type="pct"/>
            <w:tcBorders>
              <w:left w:val="single" w:sz="4" w:space="0" w:color="auto"/>
              <w:right w:val="single" w:sz="4" w:space="0" w:color="auto"/>
            </w:tcBorders>
            <w:vAlign w:val="center"/>
          </w:tcPr>
          <w:p w14:paraId="70523DCA" w14:textId="77777777" w:rsidR="00191909" w:rsidRPr="00803B8A" w:rsidRDefault="00191909" w:rsidP="005F7405">
            <w:pPr>
              <w:keepLines/>
              <w:spacing w:line="240" w:lineRule="auto"/>
              <w:jc w:val="center"/>
              <w:rPr>
                <w:rFonts w:ascii="Times New Roman" w:hAnsi="Times New Roman"/>
                <w:szCs w:val="22"/>
              </w:rPr>
            </w:pPr>
            <w:r w:rsidRPr="00803B8A">
              <w:rPr>
                <w:rFonts w:ascii="Times New Roman" w:hAnsi="Times New Roman"/>
                <w:szCs w:val="22"/>
              </w:rPr>
              <w:t>345/492</w:t>
            </w:r>
          </w:p>
        </w:tc>
        <w:tc>
          <w:tcPr>
            <w:tcW w:w="596" w:type="pct"/>
            <w:tcBorders>
              <w:left w:val="single" w:sz="4" w:space="0" w:color="auto"/>
              <w:right w:val="single" w:sz="4" w:space="0" w:color="auto"/>
            </w:tcBorders>
            <w:vAlign w:val="center"/>
          </w:tcPr>
          <w:p w14:paraId="1E196EF6" w14:textId="4473472F" w:rsidR="00191909" w:rsidRPr="00803B8A" w:rsidRDefault="00191909" w:rsidP="005F7405">
            <w:pPr>
              <w:keepLines/>
              <w:spacing w:line="240" w:lineRule="auto"/>
              <w:jc w:val="center"/>
              <w:rPr>
                <w:rFonts w:ascii="Times New Roman" w:hAnsi="Times New Roman"/>
                <w:szCs w:val="22"/>
              </w:rPr>
            </w:pPr>
            <w:r w:rsidRPr="00803B8A">
              <w:rPr>
                <w:rFonts w:ascii="Times New Roman" w:hAnsi="Times New Roman"/>
                <w:szCs w:val="22"/>
              </w:rPr>
              <w:t>70</w:t>
            </w:r>
            <w:r w:rsidR="00011DE7">
              <w:rPr>
                <w:rFonts w:ascii="Times New Roman" w:hAnsi="Times New Roman"/>
                <w:szCs w:val="22"/>
              </w:rPr>
              <w:t>,</w:t>
            </w:r>
            <w:r w:rsidRPr="00803B8A">
              <w:rPr>
                <w:rFonts w:ascii="Times New Roman" w:hAnsi="Times New Roman"/>
                <w:szCs w:val="22"/>
              </w:rPr>
              <w:t>1 %</w:t>
            </w:r>
          </w:p>
        </w:tc>
        <w:tc>
          <w:tcPr>
            <w:tcW w:w="1051" w:type="pct"/>
            <w:tcBorders>
              <w:top w:val="single" w:sz="4" w:space="0" w:color="auto"/>
              <w:left w:val="single" w:sz="4" w:space="0" w:color="auto"/>
              <w:bottom w:val="single" w:sz="4" w:space="0" w:color="auto"/>
              <w:right w:val="single" w:sz="4" w:space="0" w:color="auto"/>
            </w:tcBorders>
            <w:vAlign w:val="center"/>
          </w:tcPr>
          <w:p w14:paraId="50C2A184" w14:textId="77777777" w:rsidR="00191909" w:rsidRPr="00803B8A" w:rsidRDefault="00191909" w:rsidP="005F7405">
            <w:pPr>
              <w:keepLines/>
              <w:spacing w:line="240" w:lineRule="auto"/>
              <w:jc w:val="center"/>
              <w:rPr>
                <w:rFonts w:ascii="Times New Roman" w:hAnsi="Times New Roman"/>
                <w:szCs w:val="22"/>
              </w:rPr>
            </w:pPr>
            <w:r w:rsidRPr="00803B8A">
              <w:rPr>
                <w:rFonts w:ascii="Times New Roman" w:hAnsi="Times New Roman"/>
                <w:b/>
                <w:bCs/>
                <w:szCs w:val="22"/>
              </w:rPr>
              <w:t>- - -</w:t>
            </w:r>
          </w:p>
        </w:tc>
      </w:tr>
      <w:tr w:rsidR="00191909" w:rsidRPr="00803B8A" w14:paraId="446F624C" w14:textId="77777777" w:rsidTr="00611344">
        <w:trPr>
          <w:trHeight w:val="288"/>
        </w:trPr>
        <w:tc>
          <w:tcPr>
            <w:tcW w:w="1799" w:type="pct"/>
            <w:tcBorders>
              <w:top w:val="single" w:sz="4" w:space="0" w:color="auto"/>
              <w:left w:val="single" w:sz="4" w:space="0" w:color="auto"/>
              <w:bottom w:val="single" w:sz="4" w:space="0" w:color="auto"/>
              <w:right w:val="single" w:sz="4" w:space="0" w:color="auto"/>
            </w:tcBorders>
          </w:tcPr>
          <w:p w14:paraId="0931258C" w14:textId="2B338F70" w:rsidR="00191909" w:rsidRPr="003F205B" w:rsidRDefault="003F205B" w:rsidP="005F7405">
            <w:pPr>
              <w:pStyle w:val="mdTblEntry"/>
              <w:spacing w:line="240" w:lineRule="auto"/>
              <w:ind w:left="286"/>
              <w:rPr>
                <w:rStyle w:val="normaltextrun"/>
                <w:rFonts w:ascii="Times New Roman" w:hAnsi="Times New Roman"/>
                <w:color w:val="000000"/>
                <w:sz w:val="22"/>
                <w:szCs w:val="22"/>
                <w:lang w:val="es-ES"/>
              </w:rPr>
            </w:pPr>
            <w:r w:rsidRPr="001912A8">
              <w:rPr>
                <w:rStyle w:val="normaltextrun"/>
                <w:rFonts w:ascii="Times New Roman" w:hAnsi="Times New Roman"/>
                <w:color w:val="000000"/>
                <w:sz w:val="22"/>
                <w:szCs w:val="22"/>
                <w:lang w:val="es-ES"/>
              </w:rPr>
              <w:t xml:space="preserve">Pacientes que habían fallado </w:t>
            </w:r>
            <w:r w:rsidRPr="001912A8">
              <w:rPr>
                <w:rStyle w:val="normaltextrun"/>
                <w:rFonts w:ascii="Times New Roman" w:hAnsi="Times New Roman"/>
                <w:sz w:val="22"/>
                <w:szCs w:val="22"/>
                <w:vertAlign w:val="superscript"/>
                <w:lang w:val="es-ES"/>
              </w:rPr>
              <w:t>b</w:t>
            </w:r>
            <w:r w:rsidRPr="001912A8">
              <w:rPr>
                <w:rStyle w:val="normaltextrun"/>
                <w:rFonts w:ascii="Times New Roman" w:hAnsi="Times New Roman"/>
                <w:sz w:val="22"/>
                <w:szCs w:val="22"/>
                <w:lang w:val="es-ES"/>
              </w:rPr>
              <w:t xml:space="preserve"> </w:t>
            </w:r>
            <w:r w:rsidRPr="001912A8">
              <w:rPr>
                <w:rStyle w:val="normaltextrun"/>
                <w:rFonts w:ascii="Times New Roman" w:hAnsi="Times New Roman"/>
                <w:color w:val="000000"/>
                <w:sz w:val="22"/>
                <w:szCs w:val="22"/>
                <w:lang w:val="es-ES"/>
              </w:rPr>
              <w:t xml:space="preserve">al menos a un medicamento biológico o a un inhibidor </w:t>
            </w:r>
            <w:r>
              <w:rPr>
                <w:rStyle w:val="normaltextrun"/>
                <w:rFonts w:ascii="Times New Roman" w:hAnsi="Times New Roman"/>
                <w:color w:val="000000"/>
                <w:sz w:val="22"/>
                <w:szCs w:val="22"/>
                <w:lang w:val="es-ES"/>
              </w:rPr>
              <w:t xml:space="preserve">de </w:t>
            </w:r>
            <w:r w:rsidRPr="001912A8">
              <w:rPr>
                <w:rStyle w:val="normaltextrun"/>
                <w:rFonts w:ascii="Times New Roman" w:hAnsi="Times New Roman"/>
                <w:color w:val="000000"/>
                <w:sz w:val="22"/>
                <w:szCs w:val="22"/>
                <w:lang w:val="es-ES"/>
              </w:rPr>
              <w:t>JAK</w:t>
            </w:r>
            <w:r w:rsidRPr="001912A8">
              <w:rPr>
                <w:rStyle w:val="normaltextrun"/>
                <w:rFonts w:ascii="Times New Roman" w:hAnsi="Times New Roman"/>
                <w:sz w:val="22"/>
                <w:szCs w:val="22"/>
                <w:lang w:val="es-ES"/>
              </w:rPr>
              <w:t xml:space="preserve"> </w:t>
            </w:r>
            <w:r w:rsidRPr="001912A8">
              <w:rPr>
                <w:rStyle w:val="normaltextrun"/>
                <w:rFonts w:ascii="Times New Roman" w:hAnsi="Times New Roman"/>
                <w:sz w:val="22"/>
                <w:szCs w:val="22"/>
                <w:vertAlign w:val="superscript"/>
                <w:lang w:val="es-ES"/>
              </w:rPr>
              <w:t>d</w:t>
            </w:r>
          </w:p>
        </w:tc>
        <w:tc>
          <w:tcPr>
            <w:tcW w:w="548" w:type="pct"/>
            <w:tcBorders>
              <w:top w:val="single" w:sz="4" w:space="0" w:color="auto"/>
              <w:left w:val="single" w:sz="4" w:space="0" w:color="auto"/>
              <w:bottom w:val="single" w:sz="4" w:space="0" w:color="auto"/>
              <w:right w:val="single" w:sz="4" w:space="0" w:color="auto"/>
            </w:tcBorders>
            <w:vAlign w:val="center"/>
          </w:tcPr>
          <w:p w14:paraId="3D7A2601" w14:textId="77777777" w:rsidR="00191909" w:rsidRPr="00803B8A" w:rsidRDefault="00191909" w:rsidP="005F7405">
            <w:pPr>
              <w:keepLines/>
              <w:spacing w:line="240" w:lineRule="auto"/>
              <w:jc w:val="center"/>
              <w:rPr>
                <w:rFonts w:ascii="Times New Roman" w:hAnsi="Times New Roman"/>
                <w:szCs w:val="22"/>
              </w:rPr>
            </w:pPr>
            <w:r w:rsidRPr="00803B8A">
              <w:rPr>
                <w:rFonts w:ascii="Times New Roman" w:hAnsi="Times New Roman"/>
                <w:szCs w:val="22"/>
              </w:rPr>
              <w:t>35/118</w:t>
            </w:r>
          </w:p>
        </w:tc>
        <w:tc>
          <w:tcPr>
            <w:tcW w:w="498" w:type="pct"/>
            <w:tcBorders>
              <w:top w:val="single" w:sz="4" w:space="0" w:color="auto"/>
              <w:left w:val="single" w:sz="4" w:space="0" w:color="auto"/>
              <w:bottom w:val="single" w:sz="4" w:space="0" w:color="auto"/>
              <w:right w:val="single" w:sz="4" w:space="0" w:color="auto"/>
            </w:tcBorders>
            <w:vAlign w:val="center"/>
          </w:tcPr>
          <w:p w14:paraId="1210CC68" w14:textId="3AC777CE" w:rsidR="00191909" w:rsidRPr="00803B8A" w:rsidRDefault="00191909" w:rsidP="005F7405">
            <w:pPr>
              <w:keepLines/>
              <w:spacing w:line="240" w:lineRule="auto"/>
              <w:jc w:val="center"/>
              <w:rPr>
                <w:rFonts w:ascii="Times New Roman" w:hAnsi="Times New Roman"/>
                <w:szCs w:val="22"/>
              </w:rPr>
            </w:pPr>
            <w:r w:rsidRPr="00803B8A">
              <w:rPr>
                <w:rFonts w:ascii="Times New Roman" w:hAnsi="Times New Roman"/>
                <w:szCs w:val="22"/>
              </w:rPr>
              <w:t>29</w:t>
            </w:r>
            <w:r w:rsidR="00011DE7">
              <w:rPr>
                <w:rFonts w:ascii="Times New Roman" w:hAnsi="Times New Roman"/>
                <w:szCs w:val="22"/>
              </w:rPr>
              <w:t>,</w:t>
            </w:r>
            <w:r w:rsidRPr="00803B8A">
              <w:rPr>
                <w:rFonts w:ascii="Times New Roman" w:hAnsi="Times New Roman"/>
                <w:szCs w:val="22"/>
              </w:rPr>
              <w:t>7 %</w:t>
            </w:r>
          </w:p>
        </w:tc>
        <w:tc>
          <w:tcPr>
            <w:tcW w:w="509" w:type="pct"/>
            <w:tcBorders>
              <w:left w:val="single" w:sz="4" w:space="0" w:color="auto"/>
              <w:right w:val="single" w:sz="4" w:space="0" w:color="auto"/>
            </w:tcBorders>
            <w:vAlign w:val="center"/>
          </w:tcPr>
          <w:p w14:paraId="297E75AB" w14:textId="77777777" w:rsidR="00191909" w:rsidRPr="00803B8A" w:rsidRDefault="00191909" w:rsidP="005F7405">
            <w:pPr>
              <w:keepLines/>
              <w:spacing w:line="240" w:lineRule="auto"/>
              <w:jc w:val="center"/>
              <w:rPr>
                <w:rFonts w:ascii="Times New Roman" w:hAnsi="Times New Roman"/>
                <w:szCs w:val="22"/>
              </w:rPr>
            </w:pPr>
            <w:r w:rsidRPr="00803B8A">
              <w:rPr>
                <w:rFonts w:ascii="Times New Roman" w:hAnsi="Times New Roman"/>
                <w:szCs w:val="22"/>
              </w:rPr>
              <w:t>197/361</w:t>
            </w:r>
          </w:p>
        </w:tc>
        <w:tc>
          <w:tcPr>
            <w:tcW w:w="596" w:type="pct"/>
            <w:tcBorders>
              <w:left w:val="single" w:sz="4" w:space="0" w:color="auto"/>
              <w:right w:val="single" w:sz="4" w:space="0" w:color="auto"/>
            </w:tcBorders>
            <w:vAlign w:val="center"/>
          </w:tcPr>
          <w:p w14:paraId="7374EA53" w14:textId="2ACFDA03" w:rsidR="00191909" w:rsidRPr="00803B8A" w:rsidRDefault="00191909" w:rsidP="005F7405">
            <w:pPr>
              <w:keepLines/>
              <w:spacing w:line="240" w:lineRule="auto"/>
              <w:jc w:val="center"/>
              <w:rPr>
                <w:rFonts w:ascii="Times New Roman" w:hAnsi="Times New Roman"/>
                <w:szCs w:val="22"/>
              </w:rPr>
            </w:pPr>
            <w:r w:rsidRPr="00803B8A">
              <w:rPr>
                <w:rFonts w:ascii="Times New Roman" w:hAnsi="Times New Roman"/>
                <w:szCs w:val="22"/>
              </w:rPr>
              <w:t>54</w:t>
            </w:r>
            <w:r w:rsidR="00011DE7">
              <w:rPr>
                <w:rFonts w:ascii="Times New Roman" w:hAnsi="Times New Roman"/>
                <w:szCs w:val="22"/>
              </w:rPr>
              <w:t>,</w:t>
            </w:r>
            <w:r w:rsidRPr="00803B8A">
              <w:rPr>
                <w:rFonts w:ascii="Times New Roman" w:hAnsi="Times New Roman"/>
                <w:szCs w:val="22"/>
              </w:rPr>
              <w:t>6 %</w:t>
            </w:r>
          </w:p>
        </w:tc>
        <w:tc>
          <w:tcPr>
            <w:tcW w:w="1051" w:type="pct"/>
            <w:tcBorders>
              <w:top w:val="single" w:sz="4" w:space="0" w:color="auto"/>
              <w:left w:val="single" w:sz="4" w:space="0" w:color="auto"/>
              <w:bottom w:val="single" w:sz="4" w:space="0" w:color="auto"/>
              <w:right w:val="single" w:sz="4" w:space="0" w:color="auto"/>
            </w:tcBorders>
            <w:vAlign w:val="center"/>
          </w:tcPr>
          <w:p w14:paraId="674E5DBF" w14:textId="77777777" w:rsidR="00191909" w:rsidRPr="00803B8A" w:rsidRDefault="00191909" w:rsidP="005F7405">
            <w:pPr>
              <w:keepLines/>
              <w:spacing w:line="240" w:lineRule="auto"/>
              <w:jc w:val="center"/>
              <w:rPr>
                <w:rFonts w:ascii="Times New Roman" w:hAnsi="Times New Roman"/>
                <w:szCs w:val="22"/>
              </w:rPr>
            </w:pPr>
            <w:r w:rsidRPr="00803B8A">
              <w:rPr>
                <w:rFonts w:ascii="Times New Roman" w:hAnsi="Times New Roman"/>
                <w:b/>
                <w:bCs/>
                <w:szCs w:val="22"/>
              </w:rPr>
              <w:t>- - -</w:t>
            </w:r>
          </w:p>
        </w:tc>
      </w:tr>
      <w:tr w:rsidR="00191909" w:rsidRPr="00803B8A" w14:paraId="2AF1C42F" w14:textId="77777777" w:rsidTr="00611344">
        <w:trPr>
          <w:trHeight w:val="288"/>
        </w:trPr>
        <w:tc>
          <w:tcPr>
            <w:tcW w:w="1799" w:type="pct"/>
            <w:tcBorders>
              <w:top w:val="single" w:sz="4" w:space="0" w:color="auto"/>
              <w:left w:val="single" w:sz="4" w:space="0" w:color="auto"/>
              <w:bottom w:val="single" w:sz="4" w:space="0" w:color="auto"/>
              <w:right w:val="single" w:sz="4" w:space="0" w:color="auto"/>
            </w:tcBorders>
            <w:vAlign w:val="center"/>
          </w:tcPr>
          <w:p w14:paraId="001AC565" w14:textId="25491192" w:rsidR="00191909" w:rsidRPr="00803B8A" w:rsidRDefault="00EA3FF7" w:rsidP="00B86BC0">
            <w:pPr>
              <w:keepNext/>
              <w:keepLines/>
              <w:spacing w:line="240" w:lineRule="auto"/>
              <w:rPr>
                <w:rFonts w:ascii="Times New Roman" w:hAnsi="Times New Roman"/>
                <w:b/>
                <w:szCs w:val="22"/>
              </w:rPr>
            </w:pPr>
            <w:r w:rsidRPr="006A626E">
              <w:rPr>
                <w:rFonts w:ascii="Times New Roman" w:hAnsi="Times New Roman"/>
                <w:b/>
                <w:color w:val="000000" w:themeColor="text1"/>
                <w:szCs w:val="22"/>
              </w:rPr>
              <w:t>Mejor</w:t>
            </w:r>
            <w:r w:rsidR="006B507A" w:rsidRPr="006A626E">
              <w:rPr>
                <w:rFonts w:ascii="Times New Roman" w:hAnsi="Times New Roman"/>
                <w:b/>
                <w:color w:val="000000" w:themeColor="text1"/>
                <w:szCs w:val="22"/>
              </w:rPr>
              <w:t>í</w:t>
            </w:r>
            <w:r w:rsidRPr="006A626E">
              <w:rPr>
                <w:rFonts w:ascii="Times New Roman" w:hAnsi="Times New Roman"/>
                <w:b/>
                <w:color w:val="000000" w:themeColor="text1"/>
                <w:szCs w:val="22"/>
              </w:rPr>
              <w:t>a endoscópica</w:t>
            </w:r>
            <w:r w:rsidR="00191909" w:rsidRPr="006A626E">
              <w:rPr>
                <w:rFonts w:ascii="Times New Roman" w:hAnsi="Times New Roman"/>
                <w:b/>
                <w:color w:val="000000" w:themeColor="text1"/>
                <w:szCs w:val="22"/>
                <w:vertAlign w:val="superscript"/>
              </w:rPr>
              <w:t>*4</w:t>
            </w:r>
          </w:p>
        </w:tc>
        <w:tc>
          <w:tcPr>
            <w:tcW w:w="548" w:type="pct"/>
            <w:tcBorders>
              <w:top w:val="single" w:sz="4" w:space="0" w:color="auto"/>
              <w:left w:val="single" w:sz="4" w:space="0" w:color="auto"/>
              <w:bottom w:val="single" w:sz="4" w:space="0" w:color="auto"/>
              <w:right w:val="single" w:sz="4" w:space="0" w:color="auto"/>
            </w:tcBorders>
            <w:vAlign w:val="center"/>
          </w:tcPr>
          <w:p w14:paraId="1E13679E" w14:textId="77777777" w:rsidR="00191909" w:rsidRPr="00803B8A" w:rsidRDefault="00191909" w:rsidP="00B86BC0">
            <w:pPr>
              <w:keepNext/>
              <w:keepLines/>
              <w:spacing w:line="240" w:lineRule="auto"/>
              <w:jc w:val="center"/>
              <w:rPr>
                <w:rFonts w:ascii="Times New Roman" w:hAnsi="Times New Roman"/>
                <w:szCs w:val="22"/>
              </w:rPr>
            </w:pPr>
            <w:r w:rsidRPr="00803B8A">
              <w:rPr>
                <w:rFonts w:ascii="Times New Roman" w:hAnsi="Times New Roman"/>
                <w:szCs w:val="22"/>
              </w:rPr>
              <w:t>62</w:t>
            </w:r>
          </w:p>
        </w:tc>
        <w:tc>
          <w:tcPr>
            <w:tcW w:w="498" w:type="pct"/>
            <w:tcBorders>
              <w:top w:val="single" w:sz="4" w:space="0" w:color="auto"/>
              <w:left w:val="single" w:sz="4" w:space="0" w:color="auto"/>
              <w:bottom w:val="single" w:sz="4" w:space="0" w:color="auto"/>
              <w:right w:val="single" w:sz="4" w:space="0" w:color="auto"/>
            </w:tcBorders>
            <w:vAlign w:val="center"/>
          </w:tcPr>
          <w:p w14:paraId="697AED84" w14:textId="1C270807" w:rsidR="00191909" w:rsidRPr="00803B8A" w:rsidRDefault="00191909" w:rsidP="00B86BC0">
            <w:pPr>
              <w:keepNext/>
              <w:keepLines/>
              <w:spacing w:line="240" w:lineRule="auto"/>
              <w:jc w:val="center"/>
              <w:rPr>
                <w:rFonts w:ascii="Times New Roman" w:hAnsi="Times New Roman"/>
                <w:szCs w:val="22"/>
              </w:rPr>
            </w:pPr>
            <w:r w:rsidRPr="00803B8A">
              <w:rPr>
                <w:rFonts w:ascii="Times New Roman" w:hAnsi="Times New Roman"/>
                <w:szCs w:val="22"/>
              </w:rPr>
              <w:t>21</w:t>
            </w:r>
            <w:r w:rsidR="00011DE7">
              <w:rPr>
                <w:rFonts w:ascii="Times New Roman" w:hAnsi="Times New Roman"/>
                <w:szCs w:val="22"/>
              </w:rPr>
              <w:t>,</w:t>
            </w:r>
            <w:r w:rsidRPr="00803B8A">
              <w:rPr>
                <w:rFonts w:ascii="Times New Roman" w:hAnsi="Times New Roman"/>
                <w:szCs w:val="22"/>
              </w:rPr>
              <w:t>1 %</w:t>
            </w:r>
          </w:p>
        </w:tc>
        <w:tc>
          <w:tcPr>
            <w:tcW w:w="509" w:type="pct"/>
            <w:tcBorders>
              <w:left w:val="single" w:sz="4" w:space="0" w:color="auto"/>
              <w:right w:val="single" w:sz="4" w:space="0" w:color="auto"/>
            </w:tcBorders>
            <w:vAlign w:val="center"/>
          </w:tcPr>
          <w:p w14:paraId="2BF6D65E" w14:textId="77777777" w:rsidR="00191909" w:rsidRPr="00803B8A" w:rsidRDefault="00191909" w:rsidP="00B86BC0">
            <w:pPr>
              <w:keepNext/>
              <w:keepLines/>
              <w:spacing w:line="240" w:lineRule="auto"/>
              <w:jc w:val="center"/>
              <w:rPr>
                <w:rFonts w:ascii="Times New Roman" w:hAnsi="Times New Roman"/>
                <w:szCs w:val="22"/>
              </w:rPr>
            </w:pPr>
            <w:r w:rsidRPr="00803B8A">
              <w:rPr>
                <w:rFonts w:ascii="Times New Roman" w:hAnsi="Times New Roman"/>
                <w:szCs w:val="22"/>
              </w:rPr>
              <w:t>315</w:t>
            </w:r>
          </w:p>
        </w:tc>
        <w:tc>
          <w:tcPr>
            <w:tcW w:w="596" w:type="pct"/>
            <w:tcBorders>
              <w:left w:val="single" w:sz="4" w:space="0" w:color="auto"/>
              <w:right w:val="single" w:sz="4" w:space="0" w:color="auto"/>
            </w:tcBorders>
            <w:vAlign w:val="center"/>
          </w:tcPr>
          <w:p w14:paraId="378A9FD4" w14:textId="5FC2F1D7" w:rsidR="00191909" w:rsidRPr="00803B8A" w:rsidRDefault="00191909" w:rsidP="00B86BC0">
            <w:pPr>
              <w:keepNext/>
              <w:keepLines/>
              <w:spacing w:line="240" w:lineRule="auto"/>
              <w:jc w:val="center"/>
              <w:rPr>
                <w:rFonts w:ascii="Times New Roman" w:hAnsi="Times New Roman"/>
                <w:szCs w:val="22"/>
              </w:rPr>
            </w:pPr>
            <w:r w:rsidRPr="00803B8A">
              <w:rPr>
                <w:rFonts w:ascii="Times New Roman" w:hAnsi="Times New Roman"/>
                <w:szCs w:val="22"/>
              </w:rPr>
              <w:t>36</w:t>
            </w:r>
            <w:r w:rsidR="00011DE7">
              <w:rPr>
                <w:rFonts w:ascii="Times New Roman" w:hAnsi="Times New Roman"/>
                <w:szCs w:val="22"/>
              </w:rPr>
              <w:t>,</w:t>
            </w:r>
            <w:r w:rsidRPr="00803B8A">
              <w:rPr>
                <w:rFonts w:ascii="Times New Roman" w:hAnsi="Times New Roman"/>
                <w:szCs w:val="22"/>
              </w:rPr>
              <w:t>3 %</w:t>
            </w:r>
          </w:p>
        </w:tc>
        <w:tc>
          <w:tcPr>
            <w:tcW w:w="1051" w:type="pct"/>
            <w:tcBorders>
              <w:top w:val="single" w:sz="4" w:space="0" w:color="auto"/>
              <w:left w:val="single" w:sz="4" w:space="0" w:color="auto"/>
              <w:bottom w:val="single" w:sz="4" w:space="0" w:color="auto"/>
              <w:right w:val="single" w:sz="4" w:space="0" w:color="auto"/>
            </w:tcBorders>
            <w:vAlign w:val="center"/>
          </w:tcPr>
          <w:p w14:paraId="5C224D06" w14:textId="75092BFC" w:rsidR="00191909" w:rsidRPr="00803B8A" w:rsidRDefault="00191909" w:rsidP="00B86BC0">
            <w:pPr>
              <w:keepNext/>
              <w:keepLines/>
              <w:spacing w:line="240" w:lineRule="auto"/>
              <w:ind w:right="-113"/>
              <w:jc w:val="center"/>
              <w:rPr>
                <w:rFonts w:ascii="Times New Roman" w:hAnsi="Times New Roman"/>
                <w:szCs w:val="22"/>
              </w:rPr>
            </w:pPr>
            <w:r w:rsidRPr="00803B8A">
              <w:rPr>
                <w:rFonts w:ascii="Times New Roman" w:hAnsi="Times New Roman"/>
                <w:szCs w:val="22"/>
              </w:rPr>
              <w:t>15</w:t>
            </w:r>
            <w:r w:rsidR="00011DE7">
              <w:rPr>
                <w:rFonts w:ascii="Times New Roman" w:hAnsi="Times New Roman"/>
                <w:szCs w:val="22"/>
              </w:rPr>
              <w:t>,</w:t>
            </w:r>
            <w:r w:rsidRPr="00803B8A">
              <w:rPr>
                <w:rFonts w:ascii="Times New Roman" w:hAnsi="Times New Roman"/>
                <w:szCs w:val="22"/>
              </w:rPr>
              <w:t xml:space="preserve">4 % </w:t>
            </w:r>
            <w:r w:rsidRPr="00803B8A">
              <w:rPr>
                <w:rFonts w:ascii="Times New Roman" w:hAnsi="Times New Roman"/>
                <w:szCs w:val="22"/>
              </w:rPr>
              <w:br/>
              <w:t>(6</w:t>
            </w:r>
            <w:r w:rsidR="00011DE7">
              <w:rPr>
                <w:rFonts w:ascii="Times New Roman" w:hAnsi="Times New Roman"/>
                <w:szCs w:val="22"/>
              </w:rPr>
              <w:t>,</w:t>
            </w:r>
            <w:r w:rsidRPr="00803B8A">
              <w:rPr>
                <w:rFonts w:ascii="Times New Roman" w:hAnsi="Times New Roman"/>
                <w:szCs w:val="22"/>
              </w:rPr>
              <w:t>3 %</w:t>
            </w:r>
            <w:r w:rsidR="00011DE7">
              <w:rPr>
                <w:rFonts w:ascii="Times New Roman" w:hAnsi="Times New Roman"/>
                <w:szCs w:val="22"/>
              </w:rPr>
              <w:t>;</w:t>
            </w:r>
            <w:r w:rsidRPr="00803B8A">
              <w:rPr>
                <w:rFonts w:ascii="Times New Roman" w:hAnsi="Times New Roman"/>
                <w:szCs w:val="22"/>
              </w:rPr>
              <w:t xml:space="preserve"> 24</w:t>
            </w:r>
            <w:r w:rsidR="007E019C">
              <w:rPr>
                <w:rFonts w:ascii="Times New Roman" w:hAnsi="Times New Roman"/>
                <w:szCs w:val="22"/>
              </w:rPr>
              <w:t>,</w:t>
            </w:r>
            <w:r w:rsidRPr="00803B8A">
              <w:rPr>
                <w:rFonts w:ascii="Times New Roman" w:hAnsi="Times New Roman"/>
                <w:szCs w:val="22"/>
              </w:rPr>
              <w:t>5 %)</w:t>
            </w:r>
            <w:r w:rsidRPr="00803B8A">
              <w:rPr>
                <w:rFonts w:ascii="Times New Roman" w:hAnsi="Times New Roman"/>
                <w:szCs w:val="22"/>
                <w:vertAlign w:val="superscript"/>
              </w:rPr>
              <w:t>c</w:t>
            </w:r>
          </w:p>
        </w:tc>
      </w:tr>
      <w:tr w:rsidR="00191909" w:rsidRPr="00803B8A" w14:paraId="777C8B5B" w14:textId="77777777" w:rsidTr="00611344">
        <w:trPr>
          <w:trHeight w:val="288"/>
        </w:trPr>
        <w:tc>
          <w:tcPr>
            <w:tcW w:w="1799" w:type="pct"/>
            <w:tcBorders>
              <w:top w:val="single" w:sz="4" w:space="0" w:color="auto"/>
              <w:left w:val="single" w:sz="4" w:space="0" w:color="auto"/>
              <w:bottom w:val="single" w:sz="4" w:space="0" w:color="auto"/>
              <w:right w:val="single" w:sz="4" w:space="0" w:color="auto"/>
            </w:tcBorders>
          </w:tcPr>
          <w:p w14:paraId="18001339" w14:textId="660CBE5B" w:rsidR="00191909" w:rsidRPr="00EA3FF7" w:rsidRDefault="00EA3FF7" w:rsidP="005F7405">
            <w:pPr>
              <w:pStyle w:val="mdTblEntry"/>
              <w:spacing w:line="240" w:lineRule="auto"/>
              <w:ind w:left="286"/>
              <w:rPr>
                <w:rStyle w:val="normaltextrun"/>
                <w:rFonts w:ascii="Times New Roman" w:hAnsi="Times New Roman"/>
                <w:sz w:val="22"/>
                <w:szCs w:val="22"/>
                <w:lang w:val="es-ES"/>
              </w:rPr>
            </w:pPr>
            <w:r w:rsidRPr="003B19E1">
              <w:rPr>
                <w:rStyle w:val="normaltextrun"/>
                <w:rFonts w:ascii="Times New Roman" w:hAnsi="Times New Roman"/>
                <w:color w:val="000000"/>
                <w:sz w:val="22"/>
                <w:szCs w:val="22"/>
                <w:lang w:val="es-ES"/>
              </w:rPr>
              <w:t>Pacientes que fueron naïve a</w:t>
            </w:r>
            <w:r>
              <w:rPr>
                <w:rStyle w:val="normaltextrun"/>
                <w:rFonts w:ascii="Times New Roman" w:hAnsi="Times New Roman"/>
                <w:color w:val="000000"/>
                <w:sz w:val="22"/>
                <w:szCs w:val="22"/>
                <w:lang w:val="es-ES"/>
              </w:rPr>
              <w:t xml:space="preserve"> un medicamento biológico y a un inhibidor de JAK </w:t>
            </w:r>
            <w:r w:rsidRPr="00EA3FF7">
              <w:rPr>
                <w:rStyle w:val="normaltextrun"/>
                <w:rFonts w:ascii="Times New Roman" w:hAnsi="Times New Roman"/>
                <w:color w:val="000000"/>
                <w:sz w:val="22"/>
                <w:szCs w:val="22"/>
                <w:vertAlign w:val="superscript"/>
                <w:lang w:val="es-ES"/>
              </w:rPr>
              <w:t>a</w:t>
            </w:r>
          </w:p>
        </w:tc>
        <w:tc>
          <w:tcPr>
            <w:tcW w:w="548" w:type="pct"/>
            <w:tcBorders>
              <w:top w:val="single" w:sz="4" w:space="0" w:color="auto"/>
              <w:left w:val="single" w:sz="4" w:space="0" w:color="auto"/>
              <w:bottom w:val="single" w:sz="4" w:space="0" w:color="auto"/>
              <w:right w:val="single" w:sz="4" w:space="0" w:color="auto"/>
            </w:tcBorders>
            <w:vAlign w:val="center"/>
          </w:tcPr>
          <w:p w14:paraId="55EE2482" w14:textId="77777777" w:rsidR="00191909" w:rsidRPr="00803B8A" w:rsidRDefault="00191909" w:rsidP="005F7405">
            <w:pPr>
              <w:keepLines/>
              <w:spacing w:line="240" w:lineRule="auto"/>
              <w:jc w:val="center"/>
              <w:rPr>
                <w:rFonts w:ascii="Times New Roman" w:hAnsi="Times New Roman"/>
                <w:szCs w:val="22"/>
              </w:rPr>
            </w:pPr>
            <w:r w:rsidRPr="00803B8A">
              <w:rPr>
                <w:rFonts w:ascii="Times New Roman" w:hAnsi="Times New Roman"/>
                <w:szCs w:val="22"/>
              </w:rPr>
              <w:t>48/171</w:t>
            </w:r>
          </w:p>
        </w:tc>
        <w:tc>
          <w:tcPr>
            <w:tcW w:w="498" w:type="pct"/>
            <w:tcBorders>
              <w:top w:val="single" w:sz="4" w:space="0" w:color="auto"/>
              <w:left w:val="single" w:sz="4" w:space="0" w:color="auto"/>
              <w:bottom w:val="single" w:sz="4" w:space="0" w:color="auto"/>
              <w:right w:val="single" w:sz="4" w:space="0" w:color="auto"/>
            </w:tcBorders>
            <w:vAlign w:val="center"/>
          </w:tcPr>
          <w:p w14:paraId="2BFB6EE9" w14:textId="41F74316" w:rsidR="00191909" w:rsidRPr="00803B8A" w:rsidRDefault="00191909" w:rsidP="005F7405">
            <w:pPr>
              <w:keepLines/>
              <w:spacing w:line="240" w:lineRule="auto"/>
              <w:jc w:val="center"/>
              <w:rPr>
                <w:rFonts w:ascii="Times New Roman" w:hAnsi="Times New Roman"/>
                <w:szCs w:val="22"/>
              </w:rPr>
            </w:pPr>
            <w:r w:rsidRPr="00803B8A">
              <w:rPr>
                <w:rFonts w:ascii="Times New Roman" w:hAnsi="Times New Roman"/>
                <w:szCs w:val="22"/>
              </w:rPr>
              <w:t>28</w:t>
            </w:r>
            <w:r w:rsidR="007E019C">
              <w:rPr>
                <w:rFonts w:ascii="Times New Roman" w:hAnsi="Times New Roman"/>
                <w:szCs w:val="22"/>
              </w:rPr>
              <w:t>,</w:t>
            </w:r>
            <w:r w:rsidRPr="00803B8A">
              <w:rPr>
                <w:rFonts w:ascii="Times New Roman" w:hAnsi="Times New Roman"/>
                <w:szCs w:val="22"/>
              </w:rPr>
              <w:t>1 %</w:t>
            </w:r>
          </w:p>
        </w:tc>
        <w:tc>
          <w:tcPr>
            <w:tcW w:w="509" w:type="pct"/>
            <w:tcBorders>
              <w:left w:val="single" w:sz="4" w:space="0" w:color="auto"/>
              <w:right w:val="single" w:sz="4" w:space="0" w:color="auto"/>
            </w:tcBorders>
            <w:vAlign w:val="center"/>
          </w:tcPr>
          <w:p w14:paraId="67DAB8C2" w14:textId="77777777" w:rsidR="00191909" w:rsidRPr="00803B8A" w:rsidRDefault="00191909" w:rsidP="005F7405">
            <w:pPr>
              <w:keepLines/>
              <w:spacing w:line="240" w:lineRule="auto"/>
              <w:jc w:val="center"/>
              <w:rPr>
                <w:rFonts w:ascii="Times New Roman" w:hAnsi="Times New Roman"/>
                <w:szCs w:val="22"/>
              </w:rPr>
            </w:pPr>
            <w:r w:rsidRPr="00803B8A">
              <w:rPr>
                <w:rFonts w:ascii="Times New Roman" w:hAnsi="Times New Roman"/>
                <w:szCs w:val="22"/>
              </w:rPr>
              <w:t>226/492</w:t>
            </w:r>
          </w:p>
        </w:tc>
        <w:tc>
          <w:tcPr>
            <w:tcW w:w="596" w:type="pct"/>
            <w:tcBorders>
              <w:left w:val="single" w:sz="4" w:space="0" w:color="auto"/>
              <w:right w:val="single" w:sz="4" w:space="0" w:color="auto"/>
            </w:tcBorders>
            <w:vAlign w:val="center"/>
          </w:tcPr>
          <w:p w14:paraId="4CEEDBB1" w14:textId="28E0D789" w:rsidR="00191909" w:rsidRPr="00803B8A" w:rsidRDefault="00191909" w:rsidP="005F7405">
            <w:pPr>
              <w:keepLines/>
              <w:spacing w:line="240" w:lineRule="auto"/>
              <w:jc w:val="center"/>
              <w:rPr>
                <w:rFonts w:ascii="Times New Roman" w:hAnsi="Times New Roman"/>
                <w:szCs w:val="22"/>
              </w:rPr>
            </w:pPr>
            <w:r w:rsidRPr="00803B8A">
              <w:rPr>
                <w:rFonts w:ascii="Times New Roman" w:hAnsi="Times New Roman"/>
                <w:szCs w:val="22"/>
              </w:rPr>
              <w:t>45</w:t>
            </w:r>
            <w:r w:rsidR="007E019C">
              <w:rPr>
                <w:rFonts w:ascii="Times New Roman" w:hAnsi="Times New Roman"/>
                <w:szCs w:val="22"/>
              </w:rPr>
              <w:t>,</w:t>
            </w:r>
            <w:r w:rsidRPr="00803B8A">
              <w:rPr>
                <w:rFonts w:ascii="Times New Roman" w:hAnsi="Times New Roman"/>
                <w:szCs w:val="22"/>
              </w:rPr>
              <w:t>9 %</w:t>
            </w:r>
          </w:p>
        </w:tc>
        <w:tc>
          <w:tcPr>
            <w:tcW w:w="1051" w:type="pct"/>
            <w:tcBorders>
              <w:top w:val="single" w:sz="4" w:space="0" w:color="auto"/>
              <w:left w:val="single" w:sz="4" w:space="0" w:color="auto"/>
              <w:bottom w:val="single" w:sz="4" w:space="0" w:color="auto"/>
              <w:right w:val="single" w:sz="4" w:space="0" w:color="auto"/>
            </w:tcBorders>
            <w:vAlign w:val="center"/>
          </w:tcPr>
          <w:p w14:paraId="026F00C1" w14:textId="77777777" w:rsidR="00191909" w:rsidRPr="00803B8A" w:rsidRDefault="00191909" w:rsidP="005F7405">
            <w:pPr>
              <w:keepLines/>
              <w:spacing w:line="240" w:lineRule="auto"/>
              <w:jc w:val="center"/>
              <w:rPr>
                <w:rFonts w:ascii="Times New Roman" w:hAnsi="Times New Roman"/>
                <w:szCs w:val="22"/>
              </w:rPr>
            </w:pPr>
            <w:r w:rsidRPr="00803B8A">
              <w:rPr>
                <w:rFonts w:ascii="Times New Roman" w:hAnsi="Times New Roman"/>
                <w:b/>
                <w:bCs/>
                <w:szCs w:val="22"/>
              </w:rPr>
              <w:t>- - -</w:t>
            </w:r>
          </w:p>
        </w:tc>
      </w:tr>
      <w:tr w:rsidR="00191909" w:rsidRPr="00803B8A" w14:paraId="0E09D31C" w14:textId="77777777" w:rsidTr="00611344">
        <w:trPr>
          <w:trHeight w:val="288"/>
        </w:trPr>
        <w:tc>
          <w:tcPr>
            <w:tcW w:w="1799" w:type="pct"/>
            <w:tcBorders>
              <w:top w:val="single" w:sz="4" w:space="0" w:color="auto"/>
              <w:left w:val="single" w:sz="4" w:space="0" w:color="auto"/>
              <w:bottom w:val="single" w:sz="4" w:space="0" w:color="auto"/>
              <w:right w:val="single" w:sz="4" w:space="0" w:color="auto"/>
            </w:tcBorders>
          </w:tcPr>
          <w:p w14:paraId="7FFB1872" w14:textId="05222EB2" w:rsidR="00191909" w:rsidRPr="003F205B" w:rsidRDefault="003F205B" w:rsidP="005F7405">
            <w:pPr>
              <w:pStyle w:val="mdTblEntry"/>
              <w:spacing w:line="240" w:lineRule="auto"/>
              <w:ind w:left="286"/>
              <w:rPr>
                <w:rStyle w:val="normaltextrun"/>
                <w:rFonts w:ascii="Times New Roman" w:hAnsi="Times New Roman"/>
                <w:sz w:val="22"/>
                <w:szCs w:val="22"/>
                <w:lang w:val="es-ES"/>
              </w:rPr>
            </w:pPr>
            <w:r w:rsidRPr="001912A8">
              <w:rPr>
                <w:rStyle w:val="normaltextrun"/>
                <w:rFonts w:ascii="Times New Roman" w:hAnsi="Times New Roman"/>
                <w:color w:val="000000"/>
                <w:sz w:val="22"/>
                <w:szCs w:val="22"/>
                <w:lang w:val="es-ES"/>
              </w:rPr>
              <w:t xml:space="preserve">Pacientes que habían fallado </w:t>
            </w:r>
            <w:r w:rsidRPr="001912A8">
              <w:rPr>
                <w:rStyle w:val="normaltextrun"/>
                <w:rFonts w:ascii="Times New Roman" w:hAnsi="Times New Roman"/>
                <w:sz w:val="22"/>
                <w:szCs w:val="22"/>
                <w:vertAlign w:val="superscript"/>
                <w:lang w:val="es-ES"/>
              </w:rPr>
              <w:t>b</w:t>
            </w:r>
            <w:r w:rsidRPr="001912A8">
              <w:rPr>
                <w:rStyle w:val="normaltextrun"/>
                <w:rFonts w:ascii="Times New Roman" w:hAnsi="Times New Roman"/>
                <w:sz w:val="22"/>
                <w:szCs w:val="22"/>
                <w:lang w:val="es-ES"/>
              </w:rPr>
              <w:t xml:space="preserve"> </w:t>
            </w:r>
            <w:r w:rsidRPr="001912A8">
              <w:rPr>
                <w:rStyle w:val="normaltextrun"/>
                <w:rFonts w:ascii="Times New Roman" w:hAnsi="Times New Roman"/>
                <w:color w:val="000000"/>
                <w:sz w:val="22"/>
                <w:szCs w:val="22"/>
                <w:lang w:val="es-ES"/>
              </w:rPr>
              <w:t xml:space="preserve">al menos a un medicamento biológico o a un inhibidor </w:t>
            </w:r>
            <w:r>
              <w:rPr>
                <w:rStyle w:val="normaltextrun"/>
                <w:rFonts w:ascii="Times New Roman" w:hAnsi="Times New Roman"/>
                <w:color w:val="000000"/>
                <w:sz w:val="22"/>
                <w:szCs w:val="22"/>
                <w:lang w:val="es-ES"/>
              </w:rPr>
              <w:t xml:space="preserve">de </w:t>
            </w:r>
            <w:r w:rsidRPr="001912A8">
              <w:rPr>
                <w:rStyle w:val="normaltextrun"/>
                <w:rFonts w:ascii="Times New Roman" w:hAnsi="Times New Roman"/>
                <w:color w:val="000000"/>
                <w:sz w:val="22"/>
                <w:szCs w:val="22"/>
                <w:lang w:val="es-ES"/>
              </w:rPr>
              <w:t>JAK</w:t>
            </w:r>
            <w:r w:rsidRPr="001912A8">
              <w:rPr>
                <w:rStyle w:val="normaltextrun"/>
                <w:rFonts w:ascii="Times New Roman" w:hAnsi="Times New Roman"/>
                <w:sz w:val="22"/>
                <w:szCs w:val="22"/>
                <w:lang w:val="es-ES"/>
              </w:rPr>
              <w:t xml:space="preserve"> </w:t>
            </w:r>
            <w:r w:rsidRPr="001912A8">
              <w:rPr>
                <w:rStyle w:val="normaltextrun"/>
                <w:rFonts w:ascii="Times New Roman" w:hAnsi="Times New Roman"/>
                <w:sz w:val="22"/>
                <w:szCs w:val="22"/>
                <w:vertAlign w:val="superscript"/>
                <w:lang w:val="es-ES"/>
              </w:rPr>
              <w:t>d</w:t>
            </w:r>
          </w:p>
        </w:tc>
        <w:tc>
          <w:tcPr>
            <w:tcW w:w="548" w:type="pct"/>
            <w:tcBorders>
              <w:top w:val="single" w:sz="4" w:space="0" w:color="auto"/>
              <w:left w:val="single" w:sz="4" w:space="0" w:color="auto"/>
              <w:bottom w:val="single" w:sz="4" w:space="0" w:color="auto"/>
              <w:right w:val="single" w:sz="4" w:space="0" w:color="auto"/>
            </w:tcBorders>
            <w:vAlign w:val="center"/>
          </w:tcPr>
          <w:p w14:paraId="5EE5BE08" w14:textId="77777777" w:rsidR="00191909" w:rsidRPr="00803B8A" w:rsidRDefault="00191909" w:rsidP="005F7405">
            <w:pPr>
              <w:keepLines/>
              <w:spacing w:line="240" w:lineRule="auto"/>
              <w:jc w:val="center"/>
              <w:rPr>
                <w:rFonts w:ascii="Times New Roman" w:hAnsi="Times New Roman"/>
                <w:szCs w:val="22"/>
              </w:rPr>
            </w:pPr>
            <w:r w:rsidRPr="00803B8A">
              <w:rPr>
                <w:rFonts w:ascii="Times New Roman" w:hAnsi="Times New Roman"/>
                <w:szCs w:val="22"/>
              </w:rPr>
              <w:t>12/118</w:t>
            </w:r>
          </w:p>
        </w:tc>
        <w:tc>
          <w:tcPr>
            <w:tcW w:w="498" w:type="pct"/>
            <w:tcBorders>
              <w:top w:val="single" w:sz="4" w:space="0" w:color="auto"/>
              <w:left w:val="single" w:sz="4" w:space="0" w:color="auto"/>
              <w:bottom w:val="single" w:sz="4" w:space="0" w:color="auto"/>
              <w:right w:val="single" w:sz="4" w:space="0" w:color="auto"/>
            </w:tcBorders>
            <w:vAlign w:val="center"/>
          </w:tcPr>
          <w:p w14:paraId="2EB8130C" w14:textId="6B0AFD0C" w:rsidR="00191909" w:rsidRPr="00803B8A" w:rsidRDefault="00191909" w:rsidP="005F7405">
            <w:pPr>
              <w:keepLines/>
              <w:spacing w:line="240" w:lineRule="auto"/>
              <w:jc w:val="center"/>
              <w:rPr>
                <w:rFonts w:ascii="Times New Roman" w:hAnsi="Times New Roman"/>
                <w:szCs w:val="22"/>
              </w:rPr>
            </w:pPr>
            <w:r w:rsidRPr="00803B8A">
              <w:rPr>
                <w:rFonts w:ascii="Times New Roman" w:hAnsi="Times New Roman"/>
                <w:szCs w:val="22"/>
              </w:rPr>
              <w:t>10</w:t>
            </w:r>
            <w:r w:rsidR="007E019C">
              <w:rPr>
                <w:rFonts w:ascii="Times New Roman" w:hAnsi="Times New Roman"/>
                <w:szCs w:val="22"/>
              </w:rPr>
              <w:t>,</w:t>
            </w:r>
            <w:r w:rsidRPr="00803B8A">
              <w:rPr>
                <w:rFonts w:ascii="Times New Roman" w:hAnsi="Times New Roman"/>
                <w:szCs w:val="22"/>
              </w:rPr>
              <w:t>2 %</w:t>
            </w:r>
          </w:p>
        </w:tc>
        <w:tc>
          <w:tcPr>
            <w:tcW w:w="509" w:type="pct"/>
            <w:tcBorders>
              <w:left w:val="single" w:sz="4" w:space="0" w:color="auto"/>
              <w:right w:val="single" w:sz="4" w:space="0" w:color="auto"/>
            </w:tcBorders>
            <w:vAlign w:val="center"/>
          </w:tcPr>
          <w:p w14:paraId="66BF7A8A" w14:textId="77777777" w:rsidR="00191909" w:rsidRPr="00803B8A" w:rsidRDefault="00191909" w:rsidP="005F7405">
            <w:pPr>
              <w:keepLines/>
              <w:spacing w:line="240" w:lineRule="auto"/>
              <w:jc w:val="center"/>
              <w:rPr>
                <w:rFonts w:ascii="Times New Roman" w:hAnsi="Times New Roman"/>
                <w:szCs w:val="22"/>
              </w:rPr>
            </w:pPr>
            <w:r w:rsidRPr="00803B8A">
              <w:rPr>
                <w:rFonts w:ascii="Times New Roman" w:hAnsi="Times New Roman"/>
                <w:szCs w:val="22"/>
              </w:rPr>
              <w:t>85/361</w:t>
            </w:r>
          </w:p>
        </w:tc>
        <w:tc>
          <w:tcPr>
            <w:tcW w:w="596" w:type="pct"/>
            <w:tcBorders>
              <w:left w:val="single" w:sz="4" w:space="0" w:color="auto"/>
              <w:right w:val="single" w:sz="4" w:space="0" w:color="auto"/>
            </w:tcBorders>
            <w:vAlign w:val="center"/>
          </w:tcPr>
          <w:p w14:paraId="5ACCEF66" w14:textId="0CB5ACC1" w:rsidR="00191909" w:rsidRPr="00803B8A" w:rsidRDefault="00191909" w:rsidP="005F7405">
            <w:pPr>
              <w:keepLines/>
              <w:spacing w:line="240" w:lineRule="auto"/>
              <w:jc w:val="center"/>
              <w:rPr>
                <w:rFonts w:ascii="Times New Roman" w:hAnsi="Times New Roman"/>
                <w:szCs w:val="22"/>
              </w:rPr>
            </w:pPr>
            <w:r w:rsidRPr="00803B8A">
              <w:rPr>
                <w:rFonts w:ascii="Times New Roman" w:hAnsi="Times New Roman"/>
                <w:szCs w:val="22"/>
              </w:rPr>
              <w:t>23</w:t>
            </w:r>
            <w:r w:rsidR="007E019C">
              <w:rPr>
                <w:rFonts w:ascii="Times New Roman" w:hAnsi="Times New Roman"/>
                <w:szCs w:val="22"/>
              </w:rPr>
              <w:t>,</w:t>
            </w:r>
            <w:r w:rsidRPr="00803B8A">
              <w:rPr>
                <w:rFonts w:ascii="Times New Roman" w:hAnsi="Times New Roman"/>
                <w:szCs w:val="22"/>
              </w:rPr>
              <w:t>5 %</w:t>
            </w:r>
          </w:p>
        </w:tc>
        <w:tc>
          <w:tcPr>
            <w:tcW w:w="1051" w:type="pct"/>
            <w:tcBorders>
              <w:top w:val="single" w:sz="4" w:space="0" w:color="auto"/>
              <w:left w:val="single" w:sz="4" w:space="0" w:color="auto"/>
              <w:bottom w:val="single" w:sz="4" w:space="0" w:color="auto"/>
              <w:right w:val="single" w:sz="4" w:space="0" w:color="auto"/>
            </w:tcBorders>
            <w:vAlign w:val="center"/>
          </w:tcPr>
          <w:p w14:paraId="03091225" w14:textId="77777777" w:rsidR="00191909" w:rsidRPr="00803B8A" w:rsidRDefault="00191909" w:rsidP="005F7405">
            <w:pPr>
              <w:keepLines/>
              <w:spacing w:line="240" w:lineRule="auto"/>
              <w:jc w:val="center"/>
              <w:rPr>
                <w:rFonts w:ascii="Times New Roman" w:hAnsi="Times New Roman"/>
                <w:szCs w:val="22"/>
              </w:rPr>
            </w:pPr>
            <w:r w:rsidRPr="00803B8A">
              <w:rPr>
                <w:rFonts w:ascii="Times New Roman" w:hAnsi="Times New Roman"/>
                <w:b/>
                <w:bCs/>
                <w:szCs w:val="22"/>
              </w:rPr>
              <w:t>- - -</w:t>
            </w:r>
          </w:p>
        </w:tc>
      </w:tr>
      <w:tr w:rsidR="00191909" w:rsidRPr="00803B8A" w14:paraId="5DA7EC37" w14:textId="77777777" w:rsidTr="00611344">
        <w:trPr>
          <w:trHeight w:val="288"/>
        </w:trPr>
        <w:tc>
          <w:tcPr>
            <w:tcW w:w="1799" w:type="pct"/>
            <w:tcBorders>
              <w:top w:val="single" w:sz="4" w:space="0" w:color="auto"/>
              <w:left w:val="single" w:sz="4" w:space="0" w:color="auto"/>
              <w:bottom w:val="single" w:sz="4" w:space="0" w:color="auto"/>
              <w:right w:val="single" w:sz="4" w:space="0" w:color="auto"/>
            </w:tcBorders>
            <w:vAlign w:val="center"/>
          </w:tcPr>
          <w:p w14:paraId="29F49F75" w14:textId="063DE37E" w:rsidR="00191909" w:rsidRPr="00803B8A" w:rsidRDefault="006E5727" w:rsidP="005F7405">
            <w:pPr>
              <w:keepLines/>
              <w:spacing w:line="240" w:lineRule="auto"/>
              <w:rPr>
                <w:rFonts w:ascii="Times New Roman" w:hAnsi="Times New Roman"/>
                <w:szCs w:val="22"/>
              </w:rPr>
            </w:pPr>
            <w:r>
              <w:rPr>
                <w:rFonts w:ascii="Times New Roman" w:hAnsi="Times New Roman"/>
                <w:b/>
                <w:szCs w:val="22"/>
              </w:rPr>
              <w:t>Remisión sintomática</w:t>
            </w:r>
            <w:r w:rsidR="00191909" w:rsidRPr="00803B8A">
              <w:rPr>
                <w:rFonts w:ascii="Times New Roman" w:hAnsi="Times New Roman"/>
                <w:b/>
                <w:szCs w:val="22"/>
              </w:rPr>
              <w:t xml:space="preserve"> (</w:t>
            </w:r>
            <w:r>
              <w:rPr>
                <w:rFonts w:ascii="Times New Roman" w:hAnsi="Times New Roman"/>
                <w:b/>
                <w:szCs w:val="22"/>
              </w:rPr>
              <w:t>semana</w:t>
            </w:r>
            <w:r w:rsidR="00191909" w:rsidRPr="00803B8A">
              <w:rPr>
                <w:rFonts w:ascii="Times New Roman" w:hAnsi="Times New Roman"/>
                <w:b/>
                <w:szCs w:val="22"/>
              </w:rPr>
              <w:t> 4)*</w:t>
            </w:r>
            <w:r w:rsidR="00191909" w:rsidRPr="00803B8A">
              <w:rPr>
                <w:rFonts w:ascii="Times New Roman" w:hAnsi="Times New Roman"/>
                <w:b/>
                <w:szCs w:val="22"/>
                <w:vertAlign w:val="superscript"/>
              </w:rPr>
              <w:t>5</w:t>
            </w:r>
          </w:p>
        </w:tc>
        <w:tc>
          <w:tcPr>
            <w:tcW w:w="548" w:type="pct"/>
            <w:tcBorders>
              <w:top w:val="single" w:sz="4" w:space="0" w:color="auto"/>
              <w:left w:val="single" w:sz="4" w:space="0" w:color="auto"/>
              <w:bottom w:val="single" w:sz="4" w:space="0" w:color="auto"/>
              <w:right w:val="single" w:sz="4" w:space="0" w:color="auto"/>
            </w:tcBorders>
            <w:vAlign w:val="center"/>
          </w:tcPr>
          <w:p w14:paraId="28962485" w14:textId="77777777" w:rsidR="00191909" w:rsidRPr="00803B8A" w:rsidRDefault="00191909" w:rsidP="005F7405">
            <w:pPr>
              <w:keepLines/>
              <w:spacing w:line="240" w:lineRule="auto"/>
              <w:jc w:val="center"/>
              <w:rPr>
                <w:rFonts w:ascii="Times New Roman" w:hAnsi="Times New Roman"/>
                <w:szCs w:val="22"/>
              </w:rPr>
            </w:pPr>
            <w:r w:rsidRPr="00803B8A">
              <w:rPr>
                <w:rFonts w:ascii="Times New Roman" w:hAnsi="Times New Roman"/>
                <w:szCs w:val="22"/>
              </w:rPr>
              <w:t>38</w:t>
            </w:r>
          </w:p>
        </w:tc>
        <w:tc>
          <w:tcPr>
            <w:tcW w:w="498" w:type="pct"/>
            <w:tcBorders>
              <w:top w:val="single" w:sz="4" w:space="0" w:color="auto"/>
              <w:left w:val="single" w:sz="4" w:space="0" w:color="auto"/>
              <w:bottom w:val="single" w:sz="4" w:space="0" w:color="auto"/>
              <w:right w:val="single" w:sz="4" w:space="0" w:color="auto"/>
            </w:tcBorders>
            <w:vAlign w:val="center"/>
          </w:tcPr>
          <w:p w14:paraId="2303D411" w14:textId="14E3E862" w:rsidR="00191909" w:rsidRPr="00803B8A" w:rsidRDefault="00191909" w:rsidP="005F7405">
            <w:pPr>
              <w:keepLines/>
              <w:spacing w:line="240" w:lineRule="auto"/>
              <w:jc w:val="center"/>
              <w:rPr>
                <w:rFonts w:ascii="Times New Roman" w:hAnsi="Times New Roman"/>
                <w:szCs w:val="22"/>
              </w:rPr>
            </w:pPr>
            <w:r w:rsidRPr="00803B8A">
              <w:rPr>
                <w:rFonts w:ascii="Times New Roman" w:hAnsi="Times New Roman"/>
                <w:szCs w:val="22"/>
              </w:rPr>
              <w:t>12</w:t>
            </w:r>
            <w:r w:rsidR="007E019C">
              <w:rPr>
                <w:rFonts w:ascii="Times New Roman" w:hAnsi="Times New Roman"/>
                <w:szCs w:val="22"/>
              </w:rPr>
              <w:t>,</w:t>
            </w:r>
            <w:r w:rsidRPr="00803B8A">
              <w:rPr>
                <w:rFonts w:ascii="Times New Roman" w:hAnsi="Times New Roman"/>
                <w:szCs w:val="22"/>
              </w:rPr>
              <w:t>9 %</w:t>
            </w:r>
          </w:p>
        </w:tc>
        <w:tc>
          <w:tcPr>
            <w:tcW w:w="509" w:type="pct"/>
            <w:tcBorders>
              <w:left w:val="single" w:sz="4" w:space="0" w:color="auto"/>
              <w:right w:val="single" w:sz="4" w:space="0" w:color="auto"/>
            </w:tcBorders>
            <w:vAlign w:val="center"/>
          </w:tcPr>
          <w:p w14:paraId="64EB4A2B" w14:textId="77777777" w:rsidR="00191909" w:rsidRPr="00803B8A" w:rsidRDefault="00191909" w:rsidP="005F7405">
            <w:pPr>
              <w:keepLines/>
              <w:spacing w:line="240" w:lineRule="auto"/>
              <w:jc w:val="center"/>
              <w:rPr>
                <w:rFonts w:ascii="Times New Roman" w:hAnsi="Times New Roman"/>
                <w:szCs w:val="22"/>
              </w:rPr>
            </w:pPr>
            <w:r w:rsidRPr="00803B8A">
              <w:rPr>
                <w:rFonts w:ascii="Times New Roman" w:hAnsi="Times New Roman"/>
                <w:szCs w:val="22"/>
              </w:rPr>
              <w:t>189</w:t>
            </w:r>
          </w:p>
        </w:tc>
        <w:tc>
          <w:tcPr>
            <w:tcW w:w="596" w:type="pct"/>
            <w:tcBorders>
              <w:left w:val="single" w:sz="4" w:space="0" w:color="auto"/>
              <w:right w:val="single" w:sz="4" w:space="0" w:color="auto"/>
            </w:tcBorders>
            <w:vAlign w:val="center"/>
          </w:tcPr>
          <w:p w14:paraId="31894417" w14:textId="49D922CD" w:rsidR="00191909" w:rsidRPr="00803B8A" w:rsidRDefault="00191909" w:rsidP="005F7405">
            <w:pPr>
              <w:keepLines/>
              <w:spacing w:line="240" w:lineRule="auto"/>
              <w:jc w:val="center"/>
              <w:rPr>
                <w:rFonts w:ascii="Times New Roman" w:hAnsi="Times New Roman"/>
                <w:szCs w:val="22"/>
              </w:rPr>
            </w:pPr>
            <w:r w:rsidRPr="00803B8A">
              <w:rPr>
                <w:rFonts w:ascii="Times New Roman" w:hAnsi="Times New Roman"/>
                <w:szCs w:val="22"/>
              </w:rPr>
              <w:t>21</w:t>
            </w:r>
            <w:r w:rsidR="007E019C">
              <w:rPr>
                <w:rFonts w:ascii="Times New Roman" w:hAnsi="Times New Roman"/>
                <w:szCs w:val="22"/>
              </w:rPr>
              <w:t>,</w:t>
            </w:r>
            <w:r w:rsidRPr="00803B8A">
              <w:rPr>
                <w:rFonts w:ascii="Times New Roman" w:hAnsi="Times New Roman"/>
                <w:szCs w:val="22"/>
              </w:rPr>
              <w:t>8 %</w:t>
            </w:r>
          </w:p>
        </w:tc>
        <w:tc>
          <w:tcPr>
            <w:tcW w:w="1051" w:type="pct"/>
            <w:tcBorders>
              <w:top w:val="single" w:sz="4" w:space="0" w:color="auto"/>
              <w:left w:val="single" w:sz="4" w:space="0" w:color="auto"/>
              <w:bottom w:val="single" w:sz="4" w:space="0" w:color="auto"/>
              <w:right w:val="single" w:sz="4" w:space="0" w:color="auto"/>
            </w:tcBorders>
            <w:vAlign w:val="center"/>
          </w:tcPr>
          <w:p w14:paraId="7A05F27B" w14:textId="1C0B89C2" w:rsidR="00191909" w:rsidRPr="00803B8A" w:rsidRDefault="00191909" w:rsidP="005F7405">
            <w:pPr>
              <w:pStyle w:val="PLRTableDataCentered"/>
              <w:ind w:right="-113"/>
              <w:rPr>
                <w:rFonts w:ascii="Times New Roman" w:hAnsi="Times New Roman" w:cs="Times New Roman"/>
                <w:sz w:val="22"/>
              </w:rPr>
            </w:pPr>
            <w:r w:rsidRPr="00803B8A">
              <w:rPr>
                <w:rFonts w:ascii="Times New Roman" w:hAnsi="Times New Roman" w:cs="Times New Roman"/>
                <w:sz w:val="22"/>
              </w:rPr>
              <w:t>9</w:t>
            </w:r>
            <w:r w:rsidR="007E019C">
              <w:rPr>
                <w:rFonts w:ascii="Times New Roman" w:hAnsi="Times New Roman" w:cs="Times New Roman"/>
                <w:sz w:val="22"/>
              </w:rPr>
              <w:t>,</w:t>
            </w:r>
            <w:r w:rsidRPr="00803B8A">
              <w:rPr>
                <w:rFonts w:ascii="Times New Roman" w:hAnsi="Times New Roman" w:cs="Times New Roman"/>
                <w:sz w:val="22"/>
              </w:rPr>
              <w:t>2 %</w:t>
            </w:r>
          </w:p>
          <w:p w14:paraId="51344780" w14:textId="683CE5AF" w:rsidR="00191909" w:rsidRPr="00803B8A" w:rsidRDefault="00191909" w:rsidP="005F7405">
            <w:pPr>
              <w:keepLines/>
              <w:spacing w:line="240" w:lineRule="auto"/>
              <w:ind w:right="-113"/>
              <w:jc w:val="center"/>
              <w:rPr>
                <w:rFonts w:ascii="Times New Roman" w:hAnsi="Times New Roman"/>
                <w:szCs w:val="22"/>
              </w:rPr>
            </w:pPr>
            <w:r w:rsidRPr="00803B8A">
              <w:rPr>
                <w:rFonts w:ascii="Times New Roman" w:hAnsi="Times New Roman"/>
                <w:szCs w:val="22"/>
              </w:rPr>
              <w:t>(1</w:t>
            </w:r>
            <w:r w:rsidR="007E019C">
              <w:rPr>
                <w:rFonts w:ascii="Times New Roman" w:hAnsi="Times New Roman"/>
                <w:szCs w:val="22"/>
              </w:rPr>
              <w:t>,</w:t>
            </w:r>
            <w:r w:rsidRPr="00803B8A">
              <w:rPr>
                <w:rFonts w:ascii="Times New Roman" w:hAnsi="Times New Roman"/>
                <w:szCs w:val="22"/>
              </w:rPr>
              <w:t>4 %</w:t>
            </w:r>
            <w:r w:rsidR="007E019C">
              <w:rPr>
                <w:rFonts w:ascii="Times New Roman" w:hAnsi="Times New Roman"/>
                <w:szCs w:val="22"/>
              </w:rPr>
              <w:t>;</w:t>
            </w:r>
            <w:r w:rsidRPr="00803B8A">
              <w:rPr>
                <w:rFonts w:ascii="Times New Roman" w:hAnsi="Times New Roman"/>
                <w:szCs w:val="22"/>
              </w:rPr>
              <w:t xml:space="preserve"> 16</w:t>
            </w:r>
            <w:r w:rsidR="007E019C">
              <w:rPr>
                <w:rFonts w:ascii="Times New Roman" w:hAnsi="Times New Roman"/>
                <w:szCs w:val="22"/>
              </w:rPr>
              <w:t>,</w:t>
            </w:r>
            <w:r w:rsidRPr="00803B8A">
              <w:rPr>
                <w:rFonts w:ascii="Times New Roman" w:hAnsi="Times New Roman"/>
                <w:szCs w:val="22"/>
              </w:rPr>
              <w:t>9 %)</w:t>
            </w:r>
            <w:r w:rsidRPr="00803B8A">
              <w:rPr>
                <w:rFonts w:ascii="Times New Roman" w:hAnsi="Times New Roman"/>
                <w:szCs w:val="22"/>
                <w:vertAlign w:val="superscript"/>
              </w:rPr>
              <w:t>c</w:t>
            </w:r>
          </w:p>
        </w:tc>
      </w:tr>
      <w:tr w:rsidR="00191909" w:rsidRPr="00803B8A" w14:paraId="45C65ED4" w14:textId="77777777" w:rsidTr="00611344">
        <w:trPr>
          <w:trHeight w:val="288"/>
        </w:trPr>
        <w:tc>
          <w:tcPr>
            <w:tcW w:w="1799" w:type="pct"/>
            <w:tcBorders>
              <w:top w:val="single" w:sz="4" w:space="0" w:color="auto"/>
              <w:left w:val="single" w:sz="4" w:space="0" w:color="auto"/>
              <w:bottom w:val="single" w:sz="4" w:space="0" w:color="auto"/>
              <w:right w:val="single" w:sz="4" w:space="0" w:color="auto"/>
            </w:tcBorders>
          </w:tcPr>
          <w:p w14:paraId="0E1DD758" w14:textId="2E213059" w:rsidR="00191909" w:rsidRPr="00EA3FF7" w:rsidRDefault="00EA3FF7" w:rsidP="005F7405">
            <w:pPr>
              <w:pStyle w:val="mdTblEntry"/>
              <w:spacing w:line="240" w:lineRule="auto"/>
              <w:ind w:left="286"/>
              <w:rPr>
                <w:rStyle w:val="normaltextrun"/>
                <w:rFonts w:ascii="Times New Roman" w:hAnsi="Times New Roman"/>
                <w:color w:val="000000"/>
                <w:sz w:val="22"/>
                <w:szCs w:val="22"/>
                <w:lang w:val="es-ES"/>
              </w:rPr>
            </w:pPr>
            <w:r w:rsidRPr="003B19E1">
              <w:rPr>
                <w:rStyle w:val="normaltextrun"/>
                <w:rFonts w:ascii="Times New Roman" w:hAnsi="Times New Roman"/>
                <w:color w:val="000000"/>
                <w:sz w:val="22"/>
                <w:szCs w:val="22"/>
                <w:lang w:val="es-ES"/>
              </w:rPr>
              <w:t>Pacientes que fueron naïve a</w:t>
            </w:r>
            <w:r>
              <w:rPr>
                <w:rStyle w:val="normaltextrun"/>
                <w:rFonts w:ascii="Times New Roman" w:hAnsi="Times New Roman"/>
                <w:color w:val="000000"/>
                <w:sz w:val="22"/>
                <w:szCs w:val="22"/>
                <w:lang w:val="es-ES"/>
              </w:rPr>
              <w:t xml:space="preserve"> un medicamento biológico y a un inhibidor de JAK </w:t>
            </w:r>
            <w:r w:rsidRPr="00EA3FF7">
              <w:rPr>
                <w:rStyle w:val="normaltextrun"/>
                <w:rFonts w:ascii="Times New Roman" w:hAnsi="Times New Roman"/>
                <w:color w:val="000000"/>
                <w:sz w:val="22"/>
                <w:szCs w:val="22"/>
                <w:vertAlign w:val="superscript"/>
                <w:lang w:val="es-ES"/>
              </w:rPr>
              <w:t>a</w:t>
            </w:r>
          </w:p>
        </w:tc>
        <w:tc>
          <w:tcPr>
            <w:tcW w:w="548" w:type="pct"/>
            <w:tcBorders>
              <w:top w:val="single" w:sz="4" w:space="0" w:color="auto"/>
              <w:left w:val="single" w:sz="4" w:space="0" w:color="auto"/>
              <w:bottom w:val="single" w:sz="4" w:space="0" w:color="auto"/>
              <w:right w:val="single" w:sz="4" w:space="0" w:color="auto"/>
            </w:tcBorders>
            <w:vAlign w:val="center"/>
          </w:tcPr>
          <w:p w14:paraId="29DB0AE2" w14:textId="77777777" w:rsidR="00191909" w:rsidRPr="00803B8A" w:rsidRDefault="00191909" w:rsidP="005F7405">
            <w:pPr>
              <w:keepLines/>
              <w:spacing w:line="240" w:lineRule="auto"/>
              <w:jc w:val="center"/>
              <w:rPr>
                <w:rFonts w:ascii="Times New Roman" w:hAnsi="Times New Roman"/>
                <w:szCs w:val="22"/>
              </w:rPr>
            </w:pPr>
            <w:r w:rsidRPr="00803B8A">
              <w:rPr>
                <w:rFonts w:ascii="Times New Roman" w:hAnsi="Times New Roman"/>
                <w:szCs w:val="22"/>
              </w:rPr>
              <w:t>26/171</w:t>
            </w:r>
          </w:p>
        </w:tc>
        <w:tc>
          <w:tcPr>
            <w:tcW w:w="498" w:type="pct"/>
            <w:tcBorders>
              <w:top w:val="single" w:sz="4" w:space="0" w:color="auto"/>
              <w:left w:val="single" w:sz="4" w:space="0" w:color="auto"/>
              <w:bottom w:val="single" w:sz="4" w:space="0" w:color="auto"/>
              <w:right w:val="single" w:sz="4" w:space="0" w:color="auto"/>
            </w:tcBorders>
            <w:vAlign w:val="center"/>
          </w:tcPr>
          <w:p w14:paraId="533D579E" w14:textId="337BE28B" w:rsidR="00191909" w:rsidRPr="00803B8A" w:rsidRDefault="00191909" w:rsidP="005F7405">
            <w:pPr>
              <w:keepLines/>
              <w:spacing w:line="240" w:lineRule="auto"/>
              <w:jc w:val="center"/>
              <w:rPr>
                <w:rFonts w:ascii="Times New Roman" w:hAnsi="Times New Roman"/>
                <w:szCs w:val="22"/>
              </w:rPr>
            </w:pPr>
            <w:r w:rsidRPr="00803B8A">
              <w:rPr>
                <w:rFonts w:ascii="Times New Roman" w:hAnsi="Times New Roman"/>
                <w:szCs w:val="22"/>
              </w:rPr>
              <w:t>15</w:t>
            </w:r>
            <w:r w:rsidR="00B70145">
              <w:rPr>
                <w:rFonts w:ascii="Times New Roman" w:hAnsi="Times New Roman"/>
                <w:szCs w:val="22"/>
              </w:rPr>
              <w:t>,</w:t>
            </w:r>
            <w:r w:rsidRPr="00803B8A">
              <w:rPr>
                <w:rFonts w:ascii="Times New Roman" w:hAnsi="Times New Roman"/>
                <w:szCs w:val="22"/>
              </w:rPr>
              <w:t>2 %</w:t>
            </w:r>
          </w:p>
        </w:tc>
        <w:tc>
          <w:tcPr>
            <w:tcW w:w="509" w:type="pct"/>
            <w:tcBorders>
              <w:left w:val="single" w:sz="4" w:space="0" w:color="auto"/>
              <w:right w:val="single" w:sz="4" w:space="0" w:color="auto"/>
            </w:tcBorders>
            <w:vAlign w:val="center"/>
          </w:tcPr>
          <w:p w14:paraId="7357283B" w14:textId="77777777" w:rsidR="00191909" w:rsidRPr="00803B8A" w:rsidRDefault="00191909" w:rsidP="005F7405">
            <w:pPr>
              <w:keepLines/>
              <w:spacing w:line="240" w:lineRule="auto"/>
              <w:jc w:val="center"/>
              <w:rPr>
                <w:rFonts w:ascii="Times New Roman" w:hAnsi="Times New Roman"/>
                <w:szCs w:val="22"/>
              </w:rPr>
            </w:pPr>
            <w:r w:rsidRPr="00803B8A">
              <w:rPr>
                <w:rFonts w:ascii="Times New Roman" w:hAnsi="Times New Roman"/>
                <w:szCs w:val="22"/>
              </w:rPr>
              <w:t>120/492</w:t>
            </w:r>
          </w:p>
        </w:tc>
        <w:tc>
          <w:tcPr>
            <w:tcW w:w="596" w:type="pct"/>
            <w:tcBorders>
              <w:left w:val="single" w:sz="4" w:space="0" w:color="auto"/>
              <w:right w:val="single" w:sz="4" w:space="0" w:color="auto"/>
            </w:tcBorders>
            <w:vAlign w:val="center"/>
          </w:tcPr>
          <w:p w14:paraId="71AF457C" w14:textId="7400D72A" w:rsidR="00191909" w:rsidRPr="00803B8A" w:rsidRDefault="00191909" w:rsidP="005F7405">
            <w:pPr>
              <w:keepLines/>
              <w:spacing w:line="240" w:lineRule="auto"/>
              <w:jc w:val="center"/>
              <w:rPr>
                <w:rFonts w:ascii="Times New Roman" w:hAnsi="Times New Roman"/>
                <w:szCs w:val="22"/>
              </w:rPr>
            </w:pPr>
            <w:r w:rsidRPr="00803B8A">
              <w:rPr>
                <w:rFonts w:ascii="Times New Roman" w:hAnsi="Times New Roman"/>
                <w:szCs w:val="22"/>
              </w:rPr>
              <w:t>24</w:t>
            </w:r>
            <w:r w:rsidR="00B70145">
              <w:rPr>
                <w:rFonts w:ascii="Times New Roman" w:hAnsi="Times New Roman"/>
                <w:szCs w:val="22"/>
              </w:rPr>
              <w:t>,</w:t>
            </w:r>
            <w:r w:rsidRPr="00803B8A">
              <w:rPr>
                <w:rFonts w:ascii="Times New Roman" w:hAnsi="Times New Roman"/>
                <w:szCs w:val="22"/>
              </w:rPr>
              <w:t>4 %</w:t>
            </w:r>
          </w:p>
        </w:tc>
        <w:tc>
          <w:tcPr>
            <w:tcW w:w="1051" w:type="pct"/>
            <w:tcBorders>
              <w:top w:val="single" w:sz="4" w:space="0" w:color="auto"/>
              <w:left w:val="single" w:sz="4" w:space="0" w:color="auto"/>
              <w:bottom w:val="single" w:sz="4" w:space="0" w:color="auto"/>
              <w:right w:val="single" w:sz="4" w:space="0" w:color="auto"/>
            </w:tcBorders>
            <w:vAlign w:val="center"/>
          </w:tcPr>
          <w:p w14:paraId="6C098F2B" w14:textId="77777777" w:rsidR="00191909" w:rsidRPr="00803B8A" w:rsidRDefault="00191909" w:rsidP="005F7405">
            <w:pPr>
              <w:keepLines/>
              <w:spacing w:line="240" w:lineRule="auto"/>
              <w:jc w:val="center"/>
              <w:rPr>
                <w:rFonts w:ascii="Times New Roman" w:hAnsi="Times New Roman"/>
                <w:szCs w:val="22"/>
              </w:rPr>
            </w:pPr>
            <w:r w:rsidRPr="00803B8A">
              <w:rPr>
                <w:rFonts w:ascii="Times New Roman" w:hAnsi="Times New Roman"/>
                <w:b/>
                <w:bCs/>
                <w:szCs w:val="22"/>
              </w:rPr>
              <w:t>- - -</w:t>
            </w:r>
          </w:p>
        </w:tc>
      </w:tr>
      <w:tr w:rsidR="00191909" w:rsidRPr="00803B8A" w14:paraId="0A4E963A" w14:textId="77777777" w:rsidTr="00611344">
        <w:trPr>
          <w:trHeight w:val="288"/>
        </w:trPr>
        <w:tc>
          <w:tcPr>
            <w:tcW w:w="1799" w:type="pct"/>
            <w:tcBorders>
              <w:top w:val="single" w:sz="4" w:space="0" w:color="auto"/>
              <w:left w:val="single" w:sz="4" w:space="0" w:color="auto"/>
              <w:bottom w:val="single" w:sz="4" w:space="0" w:color="auto"/>
              <w:right w:val="single" w:sz="4" w:space="0" w:color="auto"/>
            </w:tcBorders>
          </w:tcPr>
          <w:p w14:paraId="6630CEBE" w14:textId="689F9B66" w:rsidR="00191909" w:rsidRPr="003F205B" w:rsidRDefault="003F205B" w:rsidP="005F7405">
            <w:pPr>
              <w:pStyle w:val="mdTblEntry"/>
              <w:spacing w:line="240" w:lineRule="auto"/>
              <w:ind w:left="286"/>
              <w:rPr>
                <w:rStyle w:val="normaltextrun"/>
                <w:rFonts w:ascii="Times New Roman" w:hAnsi="Times New Roman"/>
                <w:color w:val="000000"/>
                <w:sz w:val="22"/>
                <w:szCs w:val="22"/>
                <w:lang w:val="es-ES"/>
              </w:rPr>
            </w:pPr>
            <w:r w:rsidRPr="001912A8">
              <w:rPr>
                <w:rStyle w:val="normaltextrun"/>
                <w:rFonts w:ascii="Times New Roman" w:hAnsi="Times New Roman"/>
                <w:color w:val="000000"/>
                <w:sz w:val="22"/>
                <w:szCs w:val="22"/>
                <w:lang w:val="es-ES"/>
              </w:rPr>
              <w:t xml:space="preserve">Pacientes que habían fallado </w:t>
            </w:r>
            <w:r w:rsidRPr="001912A8">
              <w:rPr>
                <w:rStyle w:val="normaltextrun"/>
                <w:rFonts w:ascii="Times New Roman" w:hAnsi="Times New Roman"/>
                <w:sz w:val="22"/>
                <w:szCs w:val="22"/>
                <w:vertAlign w:val="superscript"/>
                <w:lang w:val="es-ES"/>
              </w:rPr>
              <w:t>b</w:t>
            </w:r>
            <w:r w:rsidRPr="001912A8">
              <w:rPr>
                <w:rStyle w:val="normaltextrun"/>
                <w:rFonts w:ascii="Times New Roman" w:hAnsi="Times New Roman"/>
                <w:sz w:val="22"/>
                <w:szCs w:val="22"/>
                <w:lang w:val="es-ES"/>
              </w:rPr>
              <w:t xml:space="preserve"> </w:t>
            </w:r>
            <w:r w:rsidRPr="001912A8">
              <w:rPr>
                <w:rStyle w:val="normaltextrun"/>
                <w:rFonts w:ascii="Times New Roman" w:hAnsi="Times New Roman"/>
                <w:color w:val="000000"/>
                <w:sz w:val="22"/>
                <w:szCs w:val="22"/>
                <w:lang w:val="es-ES"/>
              </w:rPr>
              <w:t xml:space="preserve">al menos a un medicamento biológico o a un inhibidor </w:t>
            </w:r>
            <w:r>
              <w:rPr>
                <w:rStyle w:val="normaltextrun"/>
                <w:rFonts w:ascii="Times New Roman" w:hAnsi="Times New Roman"/>
                <w:color w:val="000000"/>
                <w:sz w:val="22"/>
                <w:szCs w:val="22"/>
                <w:lang w:val="es-ES"/>
              </w:rPr>
              <w:t xml:space="preserve">de </w:t>
            </w:r>
            <w:r w:rsidRPr="001912A8">
              <w:rPr>
                <w:rStyle w:val="normaltextrun"/>
                <w:rFonts w:ascii="Times New Roman" w:hAnsi="Times New Roman"/>
                <w:color w:val="000000"/>
                <w:sz w:val="22"/>
                <w:szCs w:val="22"/>
                <w:lang w:val="es-ES"/>
              </w:rPr>
              <w:t>JAK</w:t>
            </w:r>
            <w:r w:rsidRPr="001912A8">
              <w:rPr>
                <w:rStyle w:val="normaltextrun"/>
                <w:rFonts w:ascii="Times New Roman" w:hAnsi="Times New Roman"/>
                <w:sz w:val="22"/>
                <w:szCs w:val="22"/>
                <w:lang w:val="es-ES"/>
              </w:rPr>
              <w:t xml:space="preserve"> </w:t>
            </w:r>
            <w:r w:rsidRPr="001912A8">
              <w:rPr>
                <w:rStyle w:val="normaltextrun"/>
                <w:rFonts w:ascii="Times New Roman" w:hAnsi="Times New Roman"/>
                <w:sz w:val="22"/>
                <w:szCs w:val="22"/>
                <w:vertAlign w:val="superscript"/>
                <w:lang w:val="es-ES"/>
              </w:rPr>
              <w:t>d</w:t>
            </w:r>
          </w:p>
        </w:tc>
        <w:tc>
          <w:tcPr>
            <w:tcW w:w="548" w:type="pct"/>
            <w:tcBorders>
              <w:top w:val="single" w:sz="4" w:space="0" w:color="auto"/>
              <w:left w:val="single" w:sz="4" w:space="0" w:color="auto"/>
              <w:bottom w:val="single" w:sz="4" w:space="0" w:color="auto"/>
              <w:right w:val="single" w:sz="4" w:space="0" w:color="auto"/>
            </w:tcBorders>
            <w:vAlign w:val="center"/>
          </w:tcPr>
          <w:p w14:paraId="79784628" w14:textId="77777777" w:rsidR="00191909" w:rsidRPr="00803B8A" w:rsidRDefault="00191909" w:rsidP="005F7405">
            <w:pPr>
              <w:keepLines/>
              <w:spacing w:line="240" w:lineRule="auto"/>
              <w:jc w:val="center"/>
              <w:rPr>
                <w:rFonts w:ascii="Times New Roman" w:hAnsi="Times New Roman"/>
                <w:szCs w:val="22"/>
              </w:rPr>
            </w:pPr>
            <w:r w:rsidRPr="00803B8A">
              <w:rPr>
                <w:rFonts w:ascii="Times New Roman" w:hAnsi="Times New Roman"/>
                <w:szCs w:val="22"/>
              </w:rPr>
              <w:t>10/118</w:t>
            </w:r>
          </w:p>
        </w:tc>
        <w:tc>
          <w:tcPr>
            <w:tcW w:w="498" w:type="pct"/>
            <w:tcBorders>
              <w:top w:val="single" w:sz="4" w:space="0" w:color="auto"/>
              <w:left w:val="single" w:sz="4" w:space="0" w:color="auto"/>
              <w:bottom w:val="single" w:sz="4" w:space="0" w:color="auto"/>
              <w:right w:val="single" w:sz="4" w:space="0" w:color="auto"/>
            </w:tcBorders>
            <w:vAlign w:val="center"/>
          </w:tcPr>
          <w:p w14:paraId="16286565" w14:textId="6978BC44" w:rsidR="00191909" w:rsidRPr="00803B8A" w:rsidRDefault="00191909" w:rsidP="005F7405">
            <w:pPr>
              <w:keepLines/>
              <w:spacing w:line="240" w:lineRule="auto"/>
              <w:jc w:val="center"/>
              <w:rPr>
                <w:rFonts w:ascii="Times New Roman" w:hAnsi="Times New Roman"/>
                <w:szCs w:val="22"/>
              </w:rPr>
            </w:pPr>
            <w:r w:rsidRPr="00803B8A">
              <w:rPr>
                <w:rFonts w:ascii="Times New Roman" w:hAnsi="Times New Roman"/>
                <w:szCs w:val="22"/>
              </w:rPr>
              <w:t>8</w:t>
            </w:r>
            <w:r w:rsidR="00B70145">
              <w:rPr>
                <w:rFonts w:ascii="Times New Roman" w:hAnsi="Times New Roman"/>
                <w:szCs w:val="22"/>
              </w:rPr>
              <w:t>,</w:t>
            </w:r>
            <w:r w:rsidRPr="00803B8A">
              <w:rPr>
                <w:rFonts w:ascii="Times New Roman" w:hAnsi="Times New Roman"/>
                <w:szCs w:val="22"/>
              </w:rPr>
              <w:t>5 %</w:t>
            </w:r>
          </w:p>
        </w:tc>
        <w:tc>
          <w:tcPr>
            <w:tcW w:w="509" w:type="pct"/>
            <w:tcBorders>
              <w:left w:val="single" w:sz="4" w:space="0" w:color="auto"/>
              <w:right w:val="single" w:sz="4" w:space="0" w:color="auto"/>
            </w:tcBorders>
            <w:vAlign w:val="center"/>
          </w:tcPr>
          <w:p w14:paraId="26C686B8" w14:textId="77777777" w:rsidR="00191909" w:rsidRPr="00803B8A" w:rsidRDefault="00191909" w:rsidP="005F7405">
            <w:pPr>
              <w:keepLines/>
              <w:spacing w:line="240" w:lineRule="auto"/>
              <w:jc w:val="center"/>
              <w:rPr>
                <w:rFonts w:ascii="Times New Roman" w:hAnsi="Times New Roman"/>
                <w:szCs w:val="22"/>
              </w:rPr>
            </w:pPr>
            <w:r w:rsidRPr="00803B8A">
              <w:rPr>
                <w:rFonts w:ascii="Times New Roman" w:hAnsi="Times New Roman"/>
                <w:szCs w:val="22"/>
              </w:rPr>
              <w:t>67/361</w:t>
            </w:r>
          </w:p>
        </w:tc>
        <w:tc>
          <w:tcPr>
            <w:tcW w:w="596" w:type="pct"/>
            <w:tcBorders>
              <w:left w:val="single" w:sz="4" w:space="0" w:color="auto"/>
              <w:right w:val="single" w:sz="4" w:space="0" w:color="auto"/>
            </w:tcBorders>
            <w:vAlign w:val="center"/>
          </w:tcPr>
          <w:p w14:paraId="292B0F12" w14:textId="18345A66" w:rsidR="00191909" w:rsidRPr="00803B8A" w:rsidRDefault="00191909" w:rsidP="005F7405">
            <w:pPr>
              <w:keepLines/>
              <w:spacing w:line="240" w:lineRule="auto"/>
              <w:jc w:val="center"/>
              <w:rPr>
                <w:rFonts w:ascii="Times New Roman" w:hAnsi="Times New Roman"/>
                <w:szCs w:val="22"/>
              </w:rPr>
            </w:pPr>
            <w:r w:rsidRPr="00803B8A">
              <w:rPr>
                <w:rFonts w:ascii="Times New Roman" w:hAnsi="Times New Roman"/>
                <w:szCs w:val="22"/>
              </w:rPr>
              <w:t>18</w:t>
            </w:r>
            <w:r w:rsidR="00B70145">
              <w:rPr>
                <w:rFonts w:ascii="Times New Roman" w:hAnsi="Times New Roman"/>
                <w:szCs w:val="22"/>
              </w:rPr>
              <w:t>,</w:t>
            </w:r>
            <w:r w:rsidRPr="00803B8A">
              <w:rPr>
                <w:rFonts w:ascii="Times New Roman" w:hAnsi="Times New Roman"/>
                <w:szCs w:val="22"/>
              </w:rPr>
              <w:t>6 %</w:t>
            </w:r>
          </w:p>
        </w:tc>
        <w:tc>
          <w:tcPr>
            <w:tcW w:w="1051" w:type="pct"/>
            <w:tcBorders>
              <w:top w:val="single" w:sz="4" w:space="0" w:color="auto"/>
              <w:left w:val="single" w:sz="4" w:space="0" w:color="auto"/>
              <w:bottom w:val="single" w:sz="4" w:space="0" w:color="auto"/>
              <w:right w:val="single" w:sz="4" w:space="0" w:color="auto"/>
            </w:tcBorders>
            <w:vAlign w:val="center"/>
          </w:tcPr>
          <w:p w14:paraId="73EDF14A" w14:textId="77777777" w:rsidR="00191909" w:rsidRPr="00803B8A" w:rsidRDefault="00191909" w:rsidP="005F7405">
            <w:pPr>
              <w:keepLines/>
              <w:spacing w:line="240" w:lineRule="auto"/>
              <w:jc w:val="center"/>
              <w:rPr>
                <w:rFonts w:ascii="Times New Roman" w:hAnsi="Times New Roman"/>
                <w:szCs w:val="22"/>
              </w:rPr>
            </w:pPr>
            <w:r w:rsidRPr="00803B8A">
              <w:rPr>
                <w:rFonts w:ascii="Times New Roman" w:hAnsi="Times New Roman"/>
                <w:b/>
                <w:bCs/>
                <w:szCs w:val="22"/>
              </w:rPr>
              <w:t>- - -</w:t>
            </w:r>
          </w:p>
        </w:tc>
      </w:tr>
      <w:tr w:rsidR="00191909" w:rsidRPr="00803B8A" w14:paraId="7495DB1E" w14:textId="77777777" w:rsidTr="00611344">
        <w:trPr>
          <w:trHeight w:val="288"/>
        </w:trPr>
        <w:tc>
          <w:tcPr>
            <w:tcW w:w="1799" w:type="pct"/>
            <w:tcBorders>
              <w:top w:val="single" w:sz="4" w:space="0" w:color="auto"/>
              <w:left w:val="single" w:sz="4" w:space="0" w:color="auto"/>
              <w:bottom w:val="single" w:sz="4" w:space="0" w:color="auto"/>
              <w:right w:val="single" w:sz="4" w:space="0" w:color="auto"/>
            </w:tcBorders>
            <w:vAlign w:val="center"/>
          </w:tcPr>
          <w:p w14:paraId="03E5E9BE" w14:textId="756FB668" w:rsidR="00191909" w:rsidRPr="00803B8A" w:rsidRDefault="006E5727" w:rsidP="001D1032">
            <w:pPr>
              <w:keepNext/>
              <w:keepLines/>
              <w:spacing w:line="240" w:lineRule="auto"/>
              <w:rPr>
                <w:rFonts w:ascii="Times New Roman" w:hAnsi="Times New Roman"/>
                <w:szCs w:val="22"/>
              </w:rPr>
            </w:pPr>
            <w:r>
              <w:rPr>
                <w:rFonts w:ascii="Times New Roman" w:hAnsi="Times New Roman"/>
                <w:b/>
                <w:szCs w:val="22"/>
              </w:rPr>
              <w:t>Remisión sintomática</w:t>
            </w:r>
            <w:r w:rsidR="00191909" w:rsidRPr="00803B8A">
              <w:rPr>
                <w:rFonts w:ascii="Times New Roman" w:hAnsi="Times New Roman"/>
                <w:b/>
                <w:szCs w:val="22"/>
              </w:rPr>
              <w:t>*</w:t>
            </w:r>
            <w:r w:rsidR="00191909" w:rsidRPr="00803B8A">
              <w:rPr>
                <w:rFonts w:ascii="Times New Roman" w:hAnsi="Times New Roman"/>
                <w:b/>
                <w:szCs w:val="22"/>
                <w:vertAlign w:val="superscript"/>
              </w:rPr>
              <w:t>5</w:t>
            </w:r>
          </w:p>
        </w:tc>
        <w:tc>
          <w:tcPr>
            <w:tcW w:w="548" w:type="pct"/>
            <w:tcBorders>
              <w:top w:val="single" w:sz="4" w:space="0" w:color="auto"/>
              <w:left w:val="single" w:sz="4" w:space="0" w:color="auto"/>
              <w:bottom w:val="single" w:sz="4" w:space="0" w:color="auto"/>
              <w:right w:val="single" w:sz="4" w:space="0" w:color="auto"/>
            </w:tcBorders>
            <w:vAlign w:val="center"/>
          </w:tcPr>
          <w:p w14:paraId="2644DA1E" w14:textId="77777777" w:rsidR="00191909" w:rsidRPr="00803B8A" w:rsidRDefault="00191909" w:rsidP="005F7405">
            <w:pPr>
              <w:keepLines/>
              <w:spacing w:line="240" w:lineRule="auto"/>
              <w:jc w:val="center"/>
              <w:rPr>
                <w:rFonts w:ascii="Times New Roman" w:hAnsi="Times New Roman"/>
                <w:szCs w:val="22"/>
              </w:rPr>
            </w:pPr>
            <w:r w:rsidRPr="00803B8A">
              <w:rPr>
                <w:rFonts w:ascii="Times New Roman" w:hAnsi="Times New Roman"/>
                <w:szCs w:val="22"/>
              </w:rPr>
              <w:t>82</w:t>
            </w:r>
          </w:p>
        </w:tc>
        <w:tc>
          <w:tcPr>
            <w:tcW w:w="498" w:type="pct"/>
            <w:tcBorders>
              <w:top w:val="single" w:sz="4" w:space="0" w:color="auto"/>
              <w:left w:val="single" w:sz="4" w:space="0" w:color="auto"/>
              <w:bottom w:val="single" w:sz="4" w:space="0" w:color="auto"/>
              <w:right w:val="single" w:sz="4" w:space="0" w:color="auto"/>
            </w:tcBorders>
            <w:vAlign w:val="center"/>
          </w:tcPr>
          <w:p w14:paraId="3A707E4D" w14:textId="6AECB5CE" w:rsidR="00191909" w:rsidRPr="00803B8A" w:rsidRDefault="00191909" w:rsidP="005F7405">
            <w:pPr>
              <w:keepLines/>
              <w:spacing w:line="240" w:lineRule="auto"/>
              <w:jc w:val="center"/>
              <w:rPr>
                <w:rFonts w:ascii="Times New Roman" w:hAnsi="Times New Roman"/>
                <w:szCs w:val="22"/>
              </w:rPr>
            </w:pPr>
            <w:r w:rsidRPr="00803B8A">
              <w:rPr>
                <w:rFonts w:ascii="Times New Roman" w:hAnsi="Times New Roman"/>
                <w:szCs w:val="22"/>
              </w:rPr>
              <w:t>27</w:t>
            </w:r>
            <w:r w:rsidR="00B70145">
              <w:rPr>
                <w:rFonts w:ascii="Times New Roman" w:hAnsi="Times New Roman"/>
                <w:szCs w:val="22"/>
              </w:rPr>
              <w:t>,</w:t>
            </w:r>
            <w:r w:rsidRPr="00803B8A">
              <w:rPr>
                <w:rFonts w:ascii="Times New Roman" w:hAnsi="Times New Roman"/>
                <w:szCs w:val="22"/>
              </w:rPr>
              <w:t>9 %</w:t>
            </w:r>
          </w:p>
        </w:tc>
        <w:tc>
          <w:tcPr>
            <w:tcW w:w="509" w:type="pct"/>
            <w:tcBorders>
              <w:left w:val="single" w:sz="4" w:space="0" w:color="auto"/>
              <w:right w:val="single" w:sz="4" w:space="0" w:color="auto"/>
            </w:tcBorders>
            <w:vAlign w:val="center"/>
          </w:tcPr>
          <w:p w14:paraId="08AA1BCE" w14:textId="77777777" w:rsidR="00191909" w:rsidRPr="00803B8A" w:rsidRDefault="00191909" w:rsidP="005F7405">
            <w:pPr>
              <w:keepLines/>
              <w:spacing w:line="240" w:lineRule="auto"/>
              <w:jc w:val="center"/>
              <w:rPr>
                <w:rFonts w:ascii="Times New Roman" w:hAnsi="Times New Roman"/>
                <w:szCs w:val="22"/>
              </w:rPr>
            </w:pPr>
            <w:r w:rsidRPr="00803B8A">
              <w:rPr>
                <w:rFonts w:ascii="Times New Roman" w:hAnsi="Times New Roman"/>
                <w:szCs w:val="22"/>
              </w:rPr>
              <w:t>395</w:t>
            </w:r>
          </w:p>
        </w:tc>
        <w:tc>
          <w:tcPr>
            <w:tcW w:w="596" w:type="pct"/>
            <w:tcBorders>
              <w:left w:val="single" w:sz="4" w:space="0" w:color="auto"/>
              <w:right w:val="single" w:sz="4" w:space="0" w:color="auto"/>
            </w:tcBorders>
            <w:vAlign w:val="center"/>
          </w:tcPr>
          <w:p w14:paraId="00F95A6C" w14:textId="3D79929E" w:rsidR="00191909" w:rsidRPr="00803B8A" w:rsidRDefault="00191909" w:rsidP="005F7405">
            <w:pPr>
              <w:keepLines/>
              <w:spacing w:line="240" w:lineRule="auto"/>
              <w:jc w:val="center"/>
              <w:rPr>
                <w:rFonts w:ascii="Times New Roman" w:hAnsi="Times New Roman"/>
                <w:szCs w:val="22"/>
              </w:rPr>
            </w:pPr>
            <w:r w:rsidRPr="00803B8A">
              <w:rPr>
                <w:rFonts w:ascii="Times New Roman" w:hAnsi="Times New Roman"/>
                <w:szCs w:val="22"/>
              </w:rPr>
              <w:t>45</w:t>
            </w:r>
            <w:r w:rsidR="00B70145">
              <w:rPr>
                <w:rFonts w:ascii="Times New Roman" w:hAnsi="Times New Roman"/>
                <w:szCs w:val="22"/>
              </w:rPr>
              <w:t>,</w:t>
            </w:r>
            <w:r w:rsidRPr="00803B8A">
              <w:rPr>
                <w:rFonts w:ascii="Times New Roman" w:hAnsi="Times New Roman"/>
                <w:szCs w:val="22"/>
              </w:rPr>
              <w:t>5 %</w:t>
            </w:r>
          </w:p>
        </w:tc>
        <w:tc>
          <w:tcPr>
            <w:tcW w:w="1051" w:type="pct"/>
            <w:tcBorders>
              <w:top w:val="single" w:sz="4" w:space="0" w:color="auto"/>
              <w:left w:val="single" w:sz="4" w:space="0" w:color="auto"/>
              <w:bottom w:val="single" w:sz="4" w:space="0" w:color="auto"/>
              <w:right w:val="single" w:sz="4" w:space="0" w:color="auto"/>
            </w:tcBorders>
            <w:vAlign w:val="center"/>
          </w:tcPr>
          <w:p w14:paraId="790E97A1" w14:textId="58772DC0" w:rsidR="00191909" w:rsidRPr="00803B8A" w:rsidRDefault="00191909" w:rsidP="005F7405">
            <w:pPr>
              <w:pStyle w:val="PLRTableDataCentered"/>
              <w:ind w:right="-113"/>
              <w:rPr>
                <w:rFonts w:ascii="Times New Roman" w:hAnsi="Times New Roman" w:cs="Times New Roman"/>
                <w:sz w:val="22"/>
              </w:rPr>
            </w:pPr>
            <w:r w:rsidRPr="00803B8A">
              <w:rPr>
                <w:rFonts w:ascii="Times New Roman" w:hAnsi="Times New Roman" w:cs="Times New Roman"/>
                <w:sz w:val="22"/>
              </w:rPr>
              <w:t>17</w:t>
            </w:r>
            <w:r w:rsidR="00B70145">
              <w:rPr>
                <w:rFonts w:ascii="Times New Roman" w:hAnsi="Times New Roman" w:cs="Times New Roman"/>
                <w:sz w:val="22"/>
              </w:rPr>
              <w:t>,</w:t>
            </w:r>
            <w:r w:rsidRPr="00803B8A">
              <w:rPr>
                <w:rFonts w:ascii="Times New Roman" w:hAnsi="Times New Roman" w:cs="Times New Roman"/>
                <w:sz w:val="22"/>
              </w:rPr>
              <w:t>5 %</w:t>
            </w:r>
          </w:p>
          <w:p w14:paraId="3FDBF6BF" w14:textId="4F3147DB" w:rsidR="00191909" w:rsidRPr="00803B8A" w:rsidRDefault="00191909" w:rsidP="005F7405">
            <w:pPr>
              <w:keepLines/>
              <w:spacing w:line="240" w:lineRule="auto"/>
              <w:ind w:right="-113"/>
              <w:jc w:val="center"/>
              <w:rPr>
                <w:rFonts w:ascii="Times New Roman" w:hAnsi="Times New Roman"/>
                <w:szCs w:val="22"/>
              </w:rPr>
            </w:pPr>
            <w:r w:rsidRPr="00803B8A">
              <w:rPr>
                <w:rFonts w:ascii="Times New Roman" w:hAnsi="Times New Roman"/>
                <w:szCs w:val="22"/>
              </w:rPr>
              <w:t>(7</w:t>
            </w:r>
            <w:r w:rsidR="00B70145">
              <w:rPr>
                <w:rFonts w:ascii="Times New Roman" w:hAnsi="Times New Roman"/>
                <w:szCs w:val="22"/>
              </w:rPr>
              <w:t>,</w:t>
            </w:r>
            <w:r w:rsidRPr="00803B8A">
              <w:rPr>
                <w:rFonts w:ascii="Times New Roman" w:hAnsi="Times New Roman"/>
                <w:szCs w:val="22"/>
              </w:rPr>
              <w:t>5 %</w:t>
            </w:r>
            <w:r w:rsidR="00B70145">
              <w:rPr>
                <w:rFonts w:ascii="Times New Roman" w:hAnsi="Times New Roman"/>
                <w:szCs w:val="22"/>
              </w:rPr>
              <w:t>;</w:t>
            </w:r>
            <w:r w:rsidRPr="00803B8A">
              <w:rPr>
                <w:rFonts w:ascii="Times New Roman" w:hAnsi="Times New Roman"/>
                <w:szCs w:val="22"/>
              </w:rPr>
              <w:t xml:space="preserve"> 27</w:t>
            </w:r>
            <w:r w:rsidR="00B70145">
              <w:rPr>
                <w:rFonts w:ascii="Times New Roman" w:hAnsi="Times New Roman"/>
                <w:szCs w:val="22"/>
              </w:rPr>
              <w:t>,</w:t>
            </w:r>
            <w:r w:rsidRPr="00803B8A">
              <w:rPr>
                <w:rFonts w:ascii="Times New Roman" w:hAnsi="Times New Roman"/>
                <w:szCs w:val="22"/>
              </w:rPr>
              <w:t>6 %)</w:t>
            </w:r>
            <w:r w:rsidRPr="00803B8A">
              <w:rPr>
                <w:rFonts w:ascii="Times New Roman" w:hAnsi="Times New Roman"/>
                <w:szCs w:val="22"/>
                <w:vertAlign w:val="superscript"/>
              </w:rPr>
              <w:t>c</w:t>
            </w:r>
          </w:p>
        </w:tc>
      </w:tr>
      <w:tr w:rsidR="00191909" w:rsidRPr="00803B8A" w14:paraId="4CE7CADE" w14:textId="77777777" w:rsidTr="00611344">
        <w:trPr>
          <w:trHeight w:val="288"/>
        </w:trPr>
        <w:tc>
          <w:tcPr>
            <w:tcW w:w="1799" w:type="pct"/>
            <w:tcBorders>
              <w:top w:val="single" w:sz="4" w:space="0" w:color="auto"/>
              <w:left w:val="single" w:sz="4" w:space="0" w:color="auto"/>
              <w:bottom w:val="single" w:sz="4" w:space="0" w:color="auto"/>
              <w:right w:val="single" w:sz="4" w:space="0" w:color="auto"/>
            </w:tcBorders>
          </w:tcPr>
          <w:p w14:paraId="34041705" w14:textId="5B3637B2" w:rsidR="00191909" w:rsidRPr="00EA3FF7" w:rsidRDefault="00EA3FF7" w:rsidP="001D1032">
            <w:pPr>
              <w:pStyle w:val="mdTblEntry"/>
              <w:keepNext/>
              <w:spacing w:line="240" w:lineRule="auto"/>
              <w:ind w:left="286"/>
              <w:rPr>
                <w:rStyle w:val="normaltextrun"/>
                <w:rFonts w:ascii="Times New Roman" w:hAnsi="Times New Roman"/>
                <w:color w:val="000000"/>
                <w:sz w:val="22"/>
                <w:szCs w:val="22"/>
                <w:lang w:val="es-ES"/>
              </w:rPr>
            </w:pPr>
            <w:r w:rsidRPr="003B19E1">
              <w:rPr>
                <w:rStyle w:val="normaltextrun"/>
                <w:rFonts w:ascii="Times New Roman" w:hAnsi="Times New Roman"/>
                <w:color w:val="000000"/>
                <w:sz w:val="22"/>
                <w:szCs w:val="22"/>
                <w:lang w:val="es-ES"/>
              </w:rPr>
              <w:t>Pacientes que fueron naïve a</w:t>
            </w:r>
            <w:r>
              <w:rPr>
                <w:rStyle w:val="normaltextrun"/>
                <w:rFonts w:ascii="Times New Roman" w:hAnsi="Times New Roman"/>
                <w:color w:val="000000"/>
                <w:sz w:val="22"/>
                <w:szCs w:val="22"/>
                <w:lang w:val="es-ES"/>
              </w:rPr>
              <w:t xml:space="preserve"> un medicamento biológico y a un inhibidor de JAK </w:t>
            </w:r>
            <w:r w:rsidRPr="00EA3FF7">
              <w:rPr>
                <w:rStyle w:val="normaltextrun"/>
                <w:rFonts w:ascii="Times New Roman" w:hAnsi="Times New Roman"/>
                <w:color w:val="000000"/>
                <w:sz w:val="22"/>
                <w:szCs w:val="22"/>
                <w:vertAlign w:val="superscript"/>
                <w:lang w:val="es-ES"/>
              </w:rPr>
              <w:t>a</w:t>
            </w:r>
          </w:p>
        </w:tc>
        <w:tc>
          <w:tcPr>
            <w:tcW w:w="548" w:type="pct"/>
            <w:tcBorders>
              <w:top w:val="single" w:sz="4" w:space="0" w:color="auto"/>
              <w:left w:val="single" w:sz="4" w:space="0" w:color="auto"/>
              <w:bottom w:val="single" w:sz="4" w:space="0" w:color="auto"/>
              <w:right w:val="single" w:sz="4" w:space="0" w:color="auto"/>
            </w:tcBorders>
            <w:vAlign w:val="center"/>
          </w:tcPr>
          <w:p w14:paraId="1BF3DDE1" w14:textId="77777777" w:rsidR="00191909" w:rsidRPr="00803B8A" w:rsidRDefault="00191909" w:rsidP="005F7405">
            <w:pPr>
              <w:keepLines/>
              <w:spacing w:line="240" w:lineRule="auto"/>
              <w:jc w:val="center"/>
              <w:rPr>
                <w:rFonts w:ascii="Times New Roman" w:hAnsi="Times New Roman"/>
                <w:szCs w:val="22"/>
              </w:rPr>
            </w:pPr>
            <w:r w:rsidRPr="00803B8A">
              <w:rPr>
                <w:rFonts w:ascii="Times New Roman" w:hAnsi="Times New Roman"/>
                <w:szCs w:val="22"/>
              </w:rPr>
              <w:t>57/171</w:t>
            </w:r>
          </w:p>
        </w:tc>
        <w:tc>
          <w:tcPr>
            <w:tcW w:w="498" w:type="pct"/>
            <w:tcBorders>
              <w:top w:val="single" w:sz="4" w:space="0" w:color="auto"/>
              <w:left w:val="single" w:sz="4" w:space="0" w:color="auto"/>
              <w:bottom w:val="single" w:sz="4" w:space="0" w:color="auto"/>
              <w:right w:val="single" w:sz="4" w:space="0" w:color="auto"/>
            </w:tcBorders>
            <w:vAlign w:val="center"/>
          </w:tcPr>
          <w:p w14:paraId="7593CA04" w14:textId="4C5BBFC4" w:rsidR="00191909" w:rsidRPr="00803B8A" w:rsidRDefault="00191909" w:rsidP="005F7405">
            <w:pPr>
              <w:keepLines/>
              <w:spacing w:line="240" w:lineRule="auto"/>
              <w:jc w:val="center"/>
              <w:rPr>
                <w:rFonts w:ascii="Times New Roman" w:hAnsi="Times New Roman"/>
                <w:szCs w:val="22"/>
              </w:rPr>
            </w:pPr>
            <w:r w:rsidRPr="00803B8A">
              <w:rPr>
                <w:rFonts w:ascii="Times New Roman" w:hAnsi="Times New Roman"/>
                <w:szCs w:val="22"/>
              </w:rPr>
              <w:t>33</w:t>
            </w:r>
            <w:r w:rsidR="00B70145">
              <w:rPr>
                <w:rFonts w:ascii="Times New Roman" w:hAnsi="Times New Roman"/>
                <w:szCs w:val="22"/>
              </w:rPr>
              <w:t>,</w:t>
            </w:r>
            <w:r w:rsidRPr="00803B8A">
              <w:rPr>
                <w:rFonts w:ascii="Times New Roman" w:hAnsi="Times New Roman"/>
                <w:szCs w:val="22"/>
              </w:rPr>
              <w:t>3 %</w:t>
            </w:r>
          </w:p>
        </w:tc>
        <w:tc>
          <w:tcPr>
            <w:tcW w:w="509" w:type="pct"/>
            <w:tcBorders>
              <w:left w:val="single" w:sz="4" w:space="0" w:color="auto"/>
              <w:right w:val="single" w:sz="4" w:space="0" w:color="auto"/>
            </w:tcBorders>
            <w:vAlign w:val="center"/>
          </w:tcPr>
          <w:p w14:paraId="41B9EE05" w14:textId="77777777" w:rsidR="00191909" w:rsidRPr="00803B8A" w:rsidRDefault="00191909" w:rsidP="005F7405">
            <w:pPr>
              <w:keepLines/>
              <w:spacing w:line="240" w:lineRule="auto"/>
              <w:jc w:val="center"/>
              <w:rPr>
                <w:rFonts w:ascii="Times New Roman" w:hAnsi="Times New Roman"/>
                <w:szCs w:val="22"/>
              </w:rPr>
            </w:pPr>
            <w:r w:rsidRPr="00803B8A">
              <w:rPr>
                <w:rFonts w:ascii="Times New Roman" w:hAnsi="Times New Roman"/>
                <w:szCs w:val="22"/>
              </w:rPr>
              <w:t>248/492</w:t>
            </w:r>
          </w:p>
        </w:tc>
        <w:tc>
          <w:tcPr>
            <w:tcW w:w="596" w:type="pct"/>
            <w:tcBorders>
              <w:left w:val="single" w:sz="4" w:space="0" w:color="auto"/>
              <w:right w:val="single" w:sz="4" w:space="0" w:color="auto"/>
            </w:tcBorders>
            <w:vAlign w:val="center"/>
          </w:tcPr>
          <w:p w14:paraId="14ED0551" w14:textId="705FB2B9" w:rsidR="00191909" w:rsidRPr="00803B8A" w:rsidRDefault="00191909" w:rsidP="005F7405">
            <w:pPr>
              <w:keepLines/>
              <w:spacing w:line="240" w:lineRule="auto"/>
              <w:jc w:val="center"/>
              <w:rPr>
                <w:rFonts w:ascii="Times New Roman" w:hAnsi="Times New Roman"/>
                <w:szCs w:val="22"/>
              </w:rPr>
            </w:pPr>
            <w:r w:rsidRPr="00803B8A">
              <w:rPr>
                <w:rFonts w:ascii="Times New Roman" w:hAnsi="Times New Roman"/>
                <w:szCs w:val="22"/>
              </w:rPr>
              <w:t>50</w:t>
            </w:r>
            <w:r w:rsidR="00B70145">
              <w:rPr>
                <w:rFonts w:ascii="Times New Roman" w:hAnsi="Times New Roman"/>
                <w:szCs w:val="22"/>
              </w:rPr>
              <w:t>,</w:t>
            </w:r>
            <w:r w:rsidRPr="00803B8A">
              <w:rPr>
                <w:rFonts w:ascii="Times New Roman" w:hAnsi="Times New Roman"/>
                <w:szCs w:val="22"/>
              </w:rPr>
              <w:t>4 %</w:t>
            </w:r>
          </w:p>
        </w:tc>
        <w:tc>
          <w:tcPr>
            <w:tcW w:w="1051" w:type="pct"/>
            <w:tcBorders>
              <w:top w:val="single" w:sz="4" w:space="0" w:color="auto"/>
              <w:left w:val="single" w:sz="4" w:space="0" w:color="auto"/>
              <w:bottom w:val="single" w:sz="4" w:space="0" w:color="auto"/>
              <w:right w:val="single" w:sz="4" w:space="0" w:color="auto"/>
            </w:tcBorders>
            <w:vAlign w:val="center"/>
          </w:tcPr>
          <w:p w14:paraId="63F1C38C" w14:textId="77777777" w:rsidR="00191909" w:rsidRPr="00803B8A" w:rsidRDefault="00191909" w:rsidP="005F7405">
            <w:pPr>
              <w:keepLines/>
              <w:spacing w:line="240" w:lineRule="auto"/>
              <w:jc w:val="center"/>
              <w:rPr>
                <w:rFonts w:ascii="Times New Roman" w:hAnsi="Times New Roman"/>
                <w:szCs w:val="22"/>
              </w:rPr>
            </w:pPr>
            <w:r w:rsidRPr="00803B8A">
              <w:rPr>
                <w:rFonts w:ascii="Times New Roman" w:hAnsi="Times New Roman"/>
                <w:b/>
                <w:bCs/>
                <w:szCs w:val="22"/>
              </w:rPr>
              <w:t>- - -</w:t>
            </w:r>
          </w:p>
        </w:tc>
      </w:tr>
      <w:tr w:rsidR="00191909" w:rsidRPr="00803B8A" w14:paraId="2B8A376B" w14:textId="77777777" w:rsidTr="00611344">
        <w:trPr>
          <w:trHeight w:val="288"/>
        </w:trPr>
        <w:tc>
          <w:tcPr>
            <w:tcW w:w="1799" w:type="pct"/>
            <w:tcBorders>
              <w:top w:val="single" w:sz="4" w:space="0" w:color="auto"/>
              <w:left w:val="single" w:sz="4" w:space="0" w:color="auto"/>
              <w:bottom w:val="single" w:sz="4" w:space="0" w:color="auto"/>
              <w:right w:val="single" w:sz="4" w:space="0" w:color="auto"/>
            </w:tcBorders>
          </w:tcPr>
          <w:p w14:paraId="735E8DE6" w14:textId="4691320C" w:rsidR="00191909" w:rsidRPr="003F205B" w:rsidRDefault="003F205B" w:rsidP="005F7405">
            <w:pPr>
              <w:pStyle w:val="mdTblEntry"/>
              <w:spacing w:line="240" w:lineRule="auto"/>
              <w:ind w:left="286"/>
              <w:rPr>
                <w:rStyle w:val="normaltextrun"/>
                <w:rFonts w:ascii="Times New Roman" w:hAnsi="Times New Roman"/>
                <w:sz w:val="22"/>
                <w:szCs w:val="22"/>
                <w:lang w:val="es-ES"/>
              </w:rPr>
            </w:pPr>
            <w:r w:rsidRPr="001912A8">
              <w:rPr>
                <w:rStyle w:val="normaltextrun"/>
                <w:rFonts w:ascii="Times New Roman" w:hAnsi="Times New Roman"/>
                <w:color w:val="000000"/>
                <w:sz w:val="22"/>
                <w:szCs w:val="22"/>
                <w:lang w:val="es-ES"/>
              </w:rPr>
              <w:t xml:space="preserve">Pacientes que habían fallado </w:t>
            </w:r>
            <w:r w:rsidRPr="001912A8">
              <w:rPr>
                <w:rStyle w:val="normaltextrun"/>
                <w:rFonts w:ascii="Times New Roman" w:hAnsi="Times New Roman"/>
                <w:sz w:val="22"/>
                <w:szCs w:val="22"/>
                <w:vertAlign w:val="superscript"/>
                <w:lang w:val="es-ES"/>
              </w:rPr>
              <w:t>b</w:t>
            </w:r>
            <w:r w:rsidRPr="001912A8">
              <w:rPr>
                <w:rStyle w:val="normaltextrun"/>
                <w:rFonts w:ascii="Times New Roman" w:hAnsi="Times New Roman"/>
                <w:sz w:val="22"/>
                <w:szCs w:val="22"/>
                <w:lang w:val="es-ES"/>
              </w:rPr>
              <w:t xml:space="preserve"> </w:t>
            </w:r>
            <w:r w:rsidRPr="001912A8">
              <w:rPr>
                <w:rStyle w:val="normaltextrun"/>
                <w:rFonts w:ascii="Times New Roman" w:hAnsi="Times New Roman"/>
                <w:color w:val="000000"/>
                <w:sz w:val="22"/>
                <w:szCs w:val="22"/>
                <w:lang w:val="es-ES"/>
              </w:rPr>
              <w:t xml:space="preserve">al menos a un medicamento biológico o a un inhibidor </w:t>
            </w:r>
            <w:r>
              <w:rPr>
                <w:rStyle w:val="normaltextrun"/>
                <w:rFonts w:ascii="Times New Roman" w:hAnsi="Times New Roman"/>
                <w:color w:val="000000"/>
                <w:sz w:val="22"/>
                <w:szCs w:val="22"/>
                <w:lang w:val="es-ES"/>
              </w:rPr>
              <w:t xml:space="preserve">de </w:t>
            </w:r>
            <w:r w:rsidRPr="001912A8">
              <w:rPr>
                <w:rStyle w:val="normaltextrun"/>
                <w:rFonts w:ascii="Times New Roman" w:hAnsi="Times New Roman"/>
                <w:color w:val="000000"/>
                <w:sz w:val="22"/>
                <w:szCs w:val="22"/>
                <w:lang w:val="es-ES"/>
              </w:rPr>
              <w:t>JAK</w:t>
            </w:r>
            <w:r w:rsidRPr="001912A8">
              <w:rPr>
                <w:rStyle w:val="normaltextrun"/>
                <w:rFonts w:ascii="Times New Roman" w:hAnsi="Times New Roman"/>
                <w:sz w:val="22"/>
                <w:szCs w:val="22"/>
                <w:lang w:val="es-ES"/>
              </w:rPr>
              <w:t xml:space="preserve"> </w:t>
            </w:r>
            <w:r w:rsidRPr="001912A8">
              <w:rPr>
                <w:rStyle w:val="normaltextrun"/>
                <w:rFonts w:ascii="Times New Roman" w:hAnsi="Times New Roman"/>
                <w:sz w:val="22"/>
                <w:szCs w:val="22"/>
                <w:vertAlign w:val="superscript"/>
                <w:lang w:val="es-ES"/>
              </w:rPr>
              <w:t>d</w:t>
            </w:r>
          </w:p>
        </w:tc>
        <w:tc>
          <w:tcPr>
            <w:tcW w:w="548" w:type="pct"/>
            <w:tcBorders>
              <w:top w:val="single" w:sz="4" w:space="0" w:color="auto"/>
              <w:left w:val="single" w:sz="4" w:space="0" w:color="auto"/>
              <w:bottom w:val="single" w:sz="4" w:space="0" w:color="auto"/>
              <w:right w:val="single" w:sz="4" w:space="0" w:color="auto"/>
            </w:tcBorders>
            <w:vAlign w:val="center"/>
          </w:tcPr>
          <w:p w14:paraId="0D7695F0" w14:textId="77777777" w:rsidR="00191909" w:rsidRPr="00803B8A" w:rsidRDefault="00191909" w:rsidP="005F7405">
            <w:pPr>
              <w:keepLines/>
              <w:spacing w:line="240" w:lineRule="auto"/>
              <w:jc w:val="center"/>
              <w:rPr>
                <w:rFonts w:ascii="Times New Roman" w:hAnsi="Times New Roman"/>
                <w:szCs w:val="22"/>
              </w:rPr>
            </w:pPr>
            <w:r w:rsidRPr="00803B8A">
              <w:rPr>
                <w:rFonts w:ascii="Times New Roman" w:hAnsi="Times New Roman"/>
                <w:szCs w:val="22"/>
              </w:rPr>
              <w:t>22/118</w:t>
            </w:r>
          </w:p>
        </w:tc>
        <w:tc>
          <w:tcPr>
            <w:tcW w:w="498" w:type="pct"/>
            <w:tcBorders>
              <w:top w:val="single" w:sz="4" w:space="0" w:color="auto"/>
              <w:left w:val="single" w:sz="4" w:space="0" w:color="auto"/>
              <w:bottom w:val="single" w:sz="4" w:space="0" w:color="auto"/>
              <w:right w:val="single" w:sz="4" w:space="0" w:color="auto"/>
            </w:tcBorders>
            <w:vAlign w:val="center"/>
          </w:tcPr>
          <w:p w14:paraId="1962C286" w14:textId="3371CA53" w:rsidR="00191909" w:rsidRPr="00803B8A" w:rsidRDefault="00191909" w:rsidP="005F7405">
            <w:pPr>
              <w:keepLines/>
              <w:spacing w:line="240" w:lineRule="auto"/>
              <w:jc w:val="center"/>
              <w:rPr>
                <w:rFonts w:ascii="Times New Roman" w:hAnsi="Times New Roman"/>
                <w:szCs w:val="22"/>
              </w:rPr>
            </w:pPr>
            <w:r w:rsidRPr="00803B8A">
              <w:rPr>
                <w:rFonts w:ascii="Times New Roman" w:hAnsi="Times New Roman"/>
                <w:szCs w:val="22"/>
              </w:rPr>
              <w:t>18</w:t>
            </w:r>
            <w:r w:rsidR="00B70145">
              <w:rPr>
                <w:rFonts w:ascii="Times New Roman" w:hAnsi="Times New Roman"/>
                <w:szCs w:val="22"/>
              </w:rPr>
              <w:t>,</w:t>
            </w:r>
            <w:r w:rsidRPr="00803B8A">
              <w:rPr>
                <w:rFonts w:ascii="Times New Roman" w:hAnsi="Times New Roman"/>
                <w:szCs w:val="22"/>
              </w:rPr>
              <w:t>6 %</w:t>
            </w:r>
          </w:p>
        </w:tc>
        <w:tc>
          <w:tcPr>
            <w:tcW w:w="509" w:type="pct"/>
            <w:tcBorders>
              <w:left w:val="single" w:sz="4" w:space="0" w:color="auto"/>
              <w:right w:val="single" w:sz="4" w:space="0" w:color="auto"/>
            </w:tcBorders>
            <w:vAlign w:val="center"/>
          </w:tcPr>
          <w:p w14:paraId="7CCD5A34" w14:textId="77777777" w:rsidR="00191909" w:rsidRPr="00803B8A" w:rsidRDefault="00191909" w:rsidP="005F7405">
            <w:pPr>
              <w:keepLines/>
              <w:spacing w:line="240" w:lineRule="auto"/>
              <w:jc w:val="center"/>
              <w:rPr>
                <w:rFonts w:ascii="Times New Roman" w:hAnsi="Times New Roman"/>
                <w:szCs w:val="22"/>
              </w:rPr>
            </w:pPr>
            <w:r w:rsidRPr="00803B8A">
              <w:rPr>
                <w:rFonts w:ascii="Times New Roman" w:hAnsi="Times New Roman"/>
                <w:szCs w:val="22"/>
              </w:rPr>
              <w:t>139/361</w:t>
            </w:r>
          </w:p>
        </w:tc>
        <w:tc>
          <w:tcPr>
            <w:tcW w:w="596" w:type="pct"/>
            <w:tcBorders>
              <w:left w:val="single" w:sz="4" w:space="0" w:color="auto"/>
              <w:right w:val="single" w:sz="4" w:space="0" w:color="auto"/>
            </w:tcBorders>
            <w:vAlign w:val="center"/>
          </w:tcPr>
          <w:p w14:paraId="6D0A80B0" w14:textId="4EDD7606" w:rsidR="00191909" w:rsidRPr="00803B8A" w:rsidRDefault="00191909" w:rsidP="005F7405">
            <w:pPr>
              <w:keepLines/>
              <w:spacing w:line="240" w:lineRule="auto"/>
              <w:jc w:val="center"/>
              <w:rPr>
                <w:rFonts w:ascii="Times New Roman" w:hAnsi="Times New Roman"/>
                <w:szCs w:val="22"/>
              </w:rPr>
            </w:pPr>
            <w:r w:rsidRPr="00803B8A">
              <w:rPr>
                <w:rFonts w:ascii="Times New Roman" w:hAnsi="Times New Roman"/>
                <w:szCs w:val="22"/>
              </w:rPr>
              <w:t>38</w:t>
            </w:r>
            <w:r w:rsidR="00B70145">
              <w:rPr>
                <w:rFonts w:ascii="Times New Roman" w:hAnsi="Times New Roman"/>
                <w:szCs w:val="22"/>
              </w:rPr>
              <w:t>,</w:t>
            </w:r>
            <w:r w:rsidRPr="00803B8A">
              <w:rPr>
                <w:rFonts w:ascii="Times New Roman" w:hAnsi="Times New Roman"/>
                <w:szCs w:val="22"/>
              </w:rPr>
              <w:t>5 %</w:t>
            </w:r>
          </w:p>
        </w:tc>
        <w:tc>
          <w:tcPr>
            <w:tcW w:w="1051" w:type="pct"/>
            <w:tcBorders>
              <w:top w:val="single" w:sz="4" w:space="0" w:color="auto"/>
              <w:left w:val="single" w:sz="4" w:space="0" w:color="auto"/>
              <w:bottom w:val="single" w:sz="4" w:space="0" w:color="auto"/>
              <w:right w:val="single" w:sz="4" w:space="0" w:color="auto"/>
            </w:tcBorders>
            <w:vAlign w:val="center"/>
          </w:tcPr>
          <w:p w14:paraId="46F7CD42" w14:textId="77777777" w:rsidR="00191909" w:rsidRPr="00803B8A" w:rsidRDefault="00191909" w:rsidP="005F7405">
            <w:pPr>
              <w:keepLines/>
              <w:spacing w:line="240" w:lineRule="auto"/>
              <w:jc w:val="center"/>
              <w:rPr>
                <w:rFonts w:ascii="Times New Roman" w:hAnsi="Times New Roman"/>
                <w:szCs w:val="22"/>
              </w:rPr>
            </w:pPr>
            <w:r w:rsidRPr="00803B8A">
              <w:rPr>
                <w:rFonts w:ascii="Times New Roman" w:hAnsi="Times New Roman"/>
                <w:b/>
                <w:bCs/>
                <w:szCs w:val="22"/>
              </w:rPr>
              <w:t>- - -</w:t>
            </w:r>
          </w:p>
        </w:tc>
      </w:tr>
      <w:tr w:rsidR="00191909" w:rsidRPr="00803B8A" w14:paraId="5DCEDE86" w14:textId="77777777" w:rsidTr="00611344">
        <w:trPr>
          <w:trHeight w:val="288"/>
        </w:trPr>
        <w:tc>
          <w:tcPr>
            <w:tcW w:w="1799" w:type="pct"/>
            <w:tcBorders>
              <w:top w:val="single" w:sz="4" w:space="0" w:color="auto"/>
              <w:left w:val="single" w:sz="4" w:space="0" w:color="auto"/>
              <w:bottom w:val="single" w:sz="4" w:space="0" w:color="auto"/>
              <w:right w:val="single" w:sz="4" w:space="0" w:color="auto"/>
            </w:tcBorders>
            <w:vAlign w:val="center"/>
          </w:tcPr>
          <w:p w14:paraId="707CC08F" w14:textId="45B94442" w:rsidR="00191909" w:rsidRPr="00803B8A" w:rsidRDefault="00EA5F73" w:rsidP="005F7405">
            <w:pPr>
              <w:keepNext/>
              <w:keepLines/>
              <w:spacing w:line="240" w:lineRule="auto"/>
              <w:rPr>
                <w:rFonts w:ascii="Times New Roman" w:hAnsi="Times New Roman"/>
                <w:szCs w:val="22"/>
              </w:rPr>
            </w:pPr>
            <w:r>
              <w:rPr>
                <w:rFonts w:ascii="Times New Roman" w:hAnsi="Times New Roman"/>
                <w:b/>
                <w:szCs w:val="22"/>
              </w:rPr>
              <w:t>Mejor</w:t>
            </w:r>
            <w:r w:rsidR="00FE68FF">
              <w:rPr>
                <w:rFonts w:ascii="Times New Roman" w:hAnsi="Times New Roman"/>
                <w:b/>
                <w:szCs w:val="22"/>
              </w:rPr>
              <w:t>í</w:t>
            </w:r>
            <w:r w:rsidR="00A65429">
              <w:rPr>
                <w:rFonts w:ascii="Times New Roman" w:hAnsi="Times New Roman"/>
                <w:b/>
                <w:szCs w:val="22"/>
              </w:rPr>
              <w:t>a</w:t>
            </w:r>
            <w:r>
              <w:rPr>
                <w:rFonts w:ascii="Times New Roman" w:hAnsi="Times New Roman"/>
                <w:b/>
                <w:szCs w:val="22"/>
              </w:rPr>
              <w:t xml:space="preserve"> histo-endoscópica de la mucosa</w:t>
            </w:r>
            <w:r w:rsidR="00191909" w:rsidRPr="00803B8A">
              <w:rPr>
                <w:rFonts w:ascii="Times New Roman" w:hAnsi="Times New Roman"/>
                <w:b/>
                <w:szCs w:val="22"/>
              </w:rPr>
              <w:t>*</w:t>
            </w:r>
            <w:r w:rsidR="00191909" w:rsidRPr="00803B8A">
              <w:rPr>
                <w:rFonts w:ascii="Times New Roman" w:hAnsi="Times New Roman"/>
                <w:b/>
                <w:szCs w:val="22"/>
                <w:vertAlign w:val="superscript"/>
              </w:rPr>
              <w:t>6</w:t>
            </w:r>
          </w:p>
        </w:tc>
        <w:tc>
          <w:tcPr>
            <w:tcW w:w="548" w:type="pct"/>
            <w:tcBorders>
              <w:top w:val="single" w:sz="4" w:space="0" w:color="auto"/>
              <w:left w:val="single" w:sz="4" w:space="0" w:color="auto"/>
              <w:bottom w:val="single" w:sz="4" w:space="0" w:color="auto"/>
              <w:right w:val="single" w:sz="4" w:space="0" w:color="auto"/>
            </w:tcBorders>
            <w:vAlign w:val="center"/>
          </w:tcPr>
          <w:p w14:paraId="7CF43318" w14:textId="77777777" w:rsidR="00191909" w:rsidRPr="00803B8A" w:rsidRDefault="00191909" w:rsidP="005F7405">
            <w:pPr>
              <w:keepNext/>
              <w:keepLines/>
              <w:spacing w:line="240" w:lineRule="auto"/>
              <w:jc w:val="center"/>
              <w:rPr>
                <w:rFonts w:ascii="Times New Roman" w:hAnsi="Times New Roman"/>
                <w:szCs w:val="22"/>
              </w:rPr>
            </w:pPr>
            <w:r w:rsidRPr="00803B8A">
              <w:rPr>
                <w:rFonts w:ascii="Times New Roman" w:hAnsi="Times New Roman"/>
                <w:szCs w:val="22"/>
              </w:rPr>
              <w:t>41</w:t>
            </w:r>
          </w:p>
        </w:tc>
        <w:tc>
          <w:tcPr>
            <w:tcW w:w="498" w:type="pct"/>
            <w:tcBorders>
              <w:top w:val="single" w:sz="4" w:space="0" w:color="auto"/>
              <w:left w:val="single" w:sz="4" w:space="0" w:color="auto"/>
              <w:bottom w:val="single" w:sz="4" w:space="0" w:color="auto"/>
              <w:right w:val="single" w:sz="4" w:space="0" w:color="auto"/>
            </w:tcBorders>
            <w:vAlign w:val="center"/>
          </w:tcPr>
          <w:p w14:paraId="3F591761" w14:textId="7268F682" w:rsidR="00191909" w:rsidRPr="00803B8A" w:rsidRDefault="00191909" w:rsidP="005F7405">
            <w:pPr>
              <w:keepNext/>
              <w:keepLines/>
              <w:spacing w:line="240" w:lineRule="auto"/>
              <w:jc w:val="center"/>
              <w:rPr>
                <w:rFonts w:ascii="Times New Roman" w:hAnsi="Times New Roman"/>
                <w:szCs w:val="22"/>
              </w:rPr>
            </w:pPr>
            <w:r w:rsidRPr="00803B8A">
              <w:rPr>
                <w:rFonts w:ascii="Times New Roman" w:hAnsi="Times New Roman"/>
                <w:szCs w:val="22"/>
              </w:rPr>
              <w:t>13</w:t>
            </w:r>
            <w:r w:rsidR="00B70145">
              <w:rPr>
                <w:rFonts w:ascii="Times New Roman" w:hAnsi="Times New Roman"/>
                <w:szCs w:val="22"/>
              </w:rPr>
              <w:t>,</w:t>
            </w:r>
            <w:r w:rsidRPr="00803B8A">
              <w:rPr>
                <w:rFonts w:ascii="Times New Roman" w:hAnsi="Times New Roman"/>
                <w:szCs w:val="22"/>
              </w:rPr>
              <w:t>9 %</w:t>
            </w:r>
          </w:p>
        </w:tc>
        <w:tc>
          <w:tcPr>
            <w:tcW w:w="509" w:type="pct"/>
            <w:tcBorders>
              <w:left w:val="single" w:sz="4" w:space="0" w:color="auto"/>
              <w:right w:val="single" w:sz="4" w:space="0" w:color="auto"/>
            </w:tcBorders>
            <w:vAlign w:val="center"/>
          </w:tcPr>
          <w:p w14:paraId="57E2C139" w14:textId="77777777" w:rsidR="00191909" w:rsidRPr="00803B8A" w:rsidRDefault="00191909" w:rsidP="005F7405">
            <w:pPr>
              <w:keepNext/>
              <w:keepLines/>
              <w:spacing w:line="240" w:lineRule="auto"/>
              <w:jc w:val="center"/>
              <w:rPr>
                <w:rFonts w:ascii="Times New Roman" w:hAnsi="Times New Roman"/>
                <w:szCs w:val="22"/>
              </w:rPr>
            </w:pPr>
            <w:r w:rsidRPr="00803B8A">
              <w:rPr>
                <w:rFonts w:ascii="Times New Roman" w:hAnsi="Times New Roman"/>
                <w:szCs w:val="22"/>
              </w:rPr>
              <w:t>235</w:t>
            </w:r>
          </w:p>
        </w:tc>
        <w:tc>
          <w:tcPr>
            <w:tcW w:w="596" w:type="pct"/>
            <w:tcBorders>
              <w:left w:val="single" w:sz="4" w:space="0" w:color="auto"/>
              <w:right w:val="single" w:sz="4" w:space="0" w:color="auto"/>
            </w:tcBorders>
            <w:vAlign w:val="center"/>
          </w:tcPr>
          <w:p w14:paraId="311B9182" w14:textId="21E01D68" w:rsidR="00191909" w:rsidRPr="00803B8A" w:rsidRDefault="00191909" w:rsidP="005F7405">
            <w:pPr>
              <w:keepNext/>
              <w:keepLines/>
              <w:spacing w:line="240" w:lineRule="auto"/>
              <w:jc w:val="center"/>
              <w:rPr>
                <w:rFonts w:ascii="Times New Roman" w:hAnsi="Times New Roman"/>
                <w:szCs w:val="22"/>
              </w:rPr>
            </w:pPr>
            <w:r w:rsidRPr="00803B8A">
              <w:rPr>
                <w:rFonts w:ascii="Times New Roman" w:hAnsi="Times New Roman"/>
                <w:szCs w:val="22"/>
              </w:rPr>
              <w:t>27</w:t>
            </w:r>
            <w:r w:rsidR="00B70145">
              <w:rPr>
                <w:rFonts w:ascii="Times New Roman" w:hAnsi="Times New Roman"/>
                <w:szCs w:val="22"/>
              </w:rPr>
              <w:t>,</w:t>
            </w:r>
            <w:r w:rsidRPr="00803B8A">
              <w:rPr>
                <w:rFonts w:ascii="Times New Roman" w:hAnsi="Times New Roman"/>
                <w:szCs w:val="22"/>
              </w:rPr>
              <w:t>1 %</w:t>
            </w:r>
          </w:p>
        </w:tc>
        <w:tc>
          <w:tcPr>
            <w:tcW w:w="1051" w:type="pct"/>
            <w:tcBorders>
              <w:top w:val="single" w:sz="4" w:space="0" w:color="auto"/>
              <w:left w:val="single" w:sz="4" w:space="0" w:color="auto"/>
              <w:bottom w:val="single" w:sz="4" w:space="0" w:color="auto"/>
              <w:right w:val="single" w:sz="4" w:space="0" w:color="auto"/>
            </w:tcBorders>
            <w:vAlign w:val="center"/>
          </w:tcPr>
          <w:p w14:paraId="09A9EDFD" w14:textId="59DD90C6" w:rsidR="00191909" w:rsidRPr="00803B8A" w:rsidRDefault="00191909" w:rsidP="005F7405">
            <w:pPr>
              <w:pStyle w:val="PLRTableDataCentered"/>
              <w:keepNext/>
              <w:rPr>
                <w:rFonts w:ascii="Times New Roman" w:hAnsi="Times New Roman" w:cs="Times New Roman"/>
                <w:sz w:val="22"/>
              </w:rPr>
            </w:pPr>
            <w:r w:rsidRPr="00803B8A">
              <w:rPr>
                <w:rFonts w:ascii="Times New Roman" w:hAnsi="Times New Roman" w:cs="Times New Roman"/>
                <w:sz w:val="22"/>
              </w:rPr>
              <w:t>13</w:t>
            </w:r>
            <w:r w:rsidR="00B70145">
              <w:rPr>
                <w:rFonts w:ascii="Times New Roman" w:hAnsi="Times New Roman" w:cs="Times New Roman"/>
                <w:sz w:val="22"/>
              </w:rPr>
              <w:t>,</w:t>
            </w:r>
            <w:r w:rsidRPr="00803B8A">
              <w:rPr>
                <w:rFonts w:ascii="Times New Roman" w:hAnsi="Times New Roman" w:cs="Times New Roman"/>
                <w:sz w:val="22"/>
              </w:rPr>
              <w:t>4 %</w:t>
            </w:r>
          </w:p>
          <w:p w14:paraId="571BBA82" w14:textId="345278FA" w:rsidR="00191909" w:rsidRPr="00803B8A" w:rsidRDefault="00191909" w:rsidP="005F7405">
            <w:pPr>
              <w:keepNext/>
              <w:keepLines/>
              <w:spacing w:line="240" w:lineRule="auto"/>
              <w:ind w:left="-71" w:right="-61"/>
              <w:jc w:val="center"/>
              <w:rPr>
                <w:rFonts w:ascii="Times New Roman" w:hAnsi="Times New Roman"/>
                <w:szCs w:val="22"/>
              </w:rPr>
            </w:pPr>
            <w:r w:rsidRPr="00803B8A">
              <w:rPr>
                <w:rFonts w:ascii="Times New Roman" w:hAnsi="Times New Roman"/>
                <w:szCs w:val="22"/>
              </w:rPr>
              <w:t>(5</w:t>
            </w:r>
            <w:r w:rsidR="00B70145">
              <w:rPr>
                <w:rFonts w:ascii="Times New Roman" w:hAnsi="Times New Roman"/>
                <w:szCs w:val="22"/>
              </w:rPr>
              <w:t>,</w:t>
            </w:r>
            <w:r w:rsidRPr="00803B8A">
              <w:rPr>
                <w:rFonts w:ascii="Times New Roman" w:hAnsi="Times New Roman"/>
                <w:szCs w:val="22"/>
              </w:rPr>
              <w:t>5 %</w:t>
            </w:r>
            <w:r w:rsidR="00B70145">
              <w:rPr>
                <w:rFonts w:ascii="Times New Roman" w:hAnsi="Times New Roman"/>
                <w:szCs w:val="22"/>
              </w:rPr>
              <w:t>;</w:t>
            </w:r>
            <w:r w:rsidRPr="00803B8A">
              <w:rPr>
                <w:rFonts w:ascii="Times New Roman" w:hAnsi="Times New Roman"/>
                <w:szCs w:val="22"/>
              </w:rPr>
              <w:t xml:space="preserve"> 21</w:t>
            </w:r>
            <w:r w:rsidR="00B70145">
              <w:rPr>
                <w:rFonts w:ascii="Times New Roman" w:hAnsi="Times New Roman"/>
                <w:szCs w:val="22"/>
              </w:rPr>
              <w:t>,</w:t>
            </w:r>
            <w:r w:rsidRPr="00803B8A">
              <w:rPr>
                <w:rFonts w:ascii="Times New Roman" w:hAnsi="Times New Roman"/>
                <w:szCs w:val="22"/>
              </w:rPr>
              <w:t>4 %)</w:t>
            </w:r>
            <w:r w:rsidRPr="00803B8A">
              <w:rPr>
                <w:rFonts w:ascii="Times New Roman" w:hAnsi="Times New Roman"/>
                <w:szCs w:val="22"/>
                <w:vertAlign w:val="superscript"/>
              </w:rPr>
              <w:t>c</w:t>
            </w:r>
          </w:p>
        </w:tc>
      </w:tr>
      <w:tr w:rsidR="00191909" w:rsidRPr="00803B8A" w14:paraId="39BC5F91" w14:textId="77777777" w:rsidTr="00611344">
        <w:trPr>
          <w:trHeight w:val="288"/>
        </w:trPr>
        <w:tc>
          <w:tcPr>
            <w:tcW w:w="1799" w:type="pct"/>
            <w:tcBorders>
              <w:top w:val="single" w:sz="4" w:space="0" w:color="auto"/>
              <w:left w:val="single" w:sz="4" w:space="0" w:color="auto"/>
              <w:bottom w:val="single" w:sz="4" w:space="0" w:color="auto"/>
              <w:right w:val="single" w:sz="4" w:space="0" w:color="auto"/>
            </w:tcBorders>
          </w:tcPr>
          <w:p w14:paraId="643B9797" w14:textId="04DF3447" w:rsidR="00191909" w:rsidRPr="00EA3FF7" w:rsidRDefault="00EA3FF7" w:rsidP="005F7405">
            <w:pPr>
              <w:pStyle w:val="mdTblEntry"/>
              <w:spacing w:line="240" w:lineRule="auto"/>
              <w:ind w:left="286"/>
              <w:rPr>
                <w:rStyle w:val="normaltextrun"/>
                <w:rFonts w:ascii="Times New Roman" w:hAnsi="Times New Roman"/>
                <w:sz w:val="22"/>
                <w:szCs w:val="22"/>
                <w:lang w:val="es-ES"/>
              </w:rPr>
            </w:pPr>
            <w:r w:rsidRPr="003B19E1">
              <w:rPr>
                <w:rStyle w:val="normaltextrun"/>
                <w:rFonts w:ascii="Times New Roman" w:hAnsi="Times New Roman"/>
                <w:color w:val="000000"/>
                <w:sz w:val="22"/>
                <w:szCs w:val="22"/>
                <w:lang w:val="es-ES"/>
              </w:rPr>
              <w:t>Pacientes que fueron naïve a</w:t>
            </w:r>
            <w:r>
              <w:rPr>
                <w:rStyle w:val="normaltextrun"/>
                <w:rFonts w:ascii="Times New Roman" w:hAnsi="Times New Roman"/>
                <w:color w:val="000000"/>
                <w:sz w:val="22"/>
                <w:szCs w:val="22"/>
                <w:lang w:val="es-ES"/>
              </w:rPr>
              <w:t xml:space="preserve"> un medicamento biológico y a un inhibidor de JAK </w:t>
            </w:r>
            <w:r w:rsidRPr="00EA3FF7">
              <w:rPr>
                <w:rStyle w:val="normaltextrun"/>
                <w:rFonts w:ascii="Times New Roman" w:hAnsi="Times New Roman"/>
                <w:color w:val="000000"/>
                <w:sz w:val="22"/>
                <w:szCs w:val="22"/>
                <w:vertAlign w:val="superscript"/>
                <w:lang w:val="es-ES"/>
              </w:rPr>
              <w:t>a</w:t>
            </w:r>
          </w:p>
        </w:tc>
        <w:tc>
          <w:tcPr>
            <w:tcW w:w="548" w:type="pct"/>
            <w:tcBorders>
              <w:top w:val="single" w:sz="4" w:space="0" w:color="auto"/>
              <w:left w:val="single" w:sz="4" w:space="0" w:color="auto"/>
              <w:bottom w:val="single" w:sz="4" w:space="0" w:color="auto"/>
              <w:right w:val="single" w:sz="4" w:space="0" w:color="auto"/>
            </w:tcBorders>
            <w:vAlign w:val="center"/>
          </w:tcPr>
          <w:p w14:paraId="5D335EAF" w14:textId="77777777" w:rsidR="00191909" w:rsidRPr="00803B8A" w:rsidRDefault="00191909" w:rsidP="005F7405">
            <w:pPr>
              <w:keepLines/>
              <w:spacing w:line="240" w:lineRule="auto"/>
              <w:jc w:val="center"/>
              <w:rPr>
                <w:rFonts w:ascii="Times New Roman" w:hAnsi="Times New Roman"/>
                <w:szCs w:val="22"/>
              </w:rPr>
            </w:pPr>
            <w:r w:rsidRPr="00803B8A">
              <w:rPr>
                <w:rFonts w:ascii="Times New Roman" w:hAnsi="Times New Roman"/>
                <w:szCs w:val="22"/>
              </w:rPr>
              <w:t>32/171</w:t>
            </w:r>
          </w:p>
        </w:tc>
        <w:tc>
          <w:tcPr>
            <w:tcW w:w="498" w:type="pct"/>
            <w:tcBorders>
              <w:top w:val="single" w:sz="4" w:space="0" w:color="auto"/>
              <w:left w:val="single" w:sz="4" w:space="0" w:color="auto"/>
              <w:bottom w:val="single" w:sz="4" w:space="0" w:color="auto"/>
              <w:right w:val="single" w:sz="4" w:space="0" w:color="auto"/>
            </w:tcBorders>
            <w:vAlign w:val="center"/>
          </w:tcPr>
          <w:p w14:paraId="16C44FD2" w14:textId="63432BCC" w:rsidR="00191909" w:rsidRPr="00803B8A" w:rsidRDefault="00191909" w:rsidP="005F7405">
            <w:pPr>
              <w:keepLines/>
              <w:spacing w:line="240" w:lineRule="auto"/>
              <w:jc w:val="center"/>
              <w:rPr>
                <w:rFonts w:ascii="Times New Roman" w:hAnsi="Times New Roman"/>
                <w:szCs w:val="22"/>
              </w:rPr>
            </w:pPr>
            <w:r w:rsidRPr="00803B8A">
              <w:rPr>
                <w:rFonts w:ascii="Times New Roman" w:hAnsi="Times New Roman"/>
                <w:szCs w:val="22"/>
              </w:rPr>
              <w:t>18</w:t>
            </w:r>
            <w:r w:rsidR="00BE3EA4">
              <w:rPr>
                <w:rFonts w:ascii="Times New Roman" w:hAnsi="Times New Roman"/>
                <w:szCs w:val="22"/>
              </w:rPr>
              <w:t>,</w:t>
            </w:r>
            <w:r w:rsidRPr="00803B8A">
              <w:rPr>
                <w:rFonts w:ascii="Times New Roman" w:hAnsi="Times New Roman"/>
                <w:szCs w:val="22"/>
              </w:rPr>
              <w:t>7 %</w:t>
            </w:r>
          </w:p>
        </w:tc>
        <w:tc>
          <w:tcPr>
            <w:tcW w:w="509" w:type="pct"/>
            <w:tcBorders>
              <w:left w:val="single" w:sz="4" w:space="0" w:color="auto"/>
              <w:right w:val="single" w:sz="4" w:space="0" w:color="auto"/>
            </w:tcBorders>
            <w:vAlign w:val="center"/>
          </w:tcPr>
          <w:p w14:paraId="0436E284" w14:textId="77777777" w:rsidR="00191909" w:rsidRPr="00803B8A" w:rsidRDefault="00191909" w:rsidP="005F7405">
            <w:pPr>
              <w:keepLines/>
              <w:spacing w:line="240" w:lineRule="auto"/>
              <w:jc w:val="center"/>
              <w:rPr>
                <w:rFonts w:ascii="Times New Roman" w:hAnsi="Times New Roman"/>
                <w:szCs w:val="22"/>
              </w:rPr>
            </w:pPr>
            <w:r w:rsidRPr="00803B8A">
              <w:rPr>
                <w:rFonts w:ascii="Times New Roman" w:hAnsi="Times New Roman"/>
                <w:szCs w:val="22"/>
              </w:rPr>
              <w:t>176/492</w:t>
            </w:r>
          </w:p>
        </w:tc>
        <w:tc>
          <w:tcPr>
            <w:tcW w:w="596" w:type="pct"/>
            <w:tcBorders>
              <w:left w:val="single" w:sz="4" w:space="0" w:color="auto"/>
              <w:right w:val="single" w:sz="4" w:space="0" w:color="auto"/>
            </w:tcBorders>
            <w:vAlign w:val="center"/>
          </w:tcPr>
          <w:p w14:paraId="489C9069" w14:textId="0AC19682" w:rsidR="00191909" w:rsidRPr="00803B8A" w:rsidRDefault="00191909" w:rsidP="005F7405">
            <w:pPr>
              <w:keepLines/>
              <w:spacing w:line="240" w:lineRule="auto"/>
              <w:jc w:val="center"/>
              <w:rPr>
                <w:rFonts w:ascii="Times New Roman" w:hAnsi="Times New Roman"/>
                <w:szCs w:val="22"/>
              </w:rPr>
            </w:pPr>
            <w:r w:rsidRPr="00803B8A">
              <w:rPr>
                <w:rFonts w:ascii="Times New Roman" w:hAnsi="Times New Roman"/>
                <w:szCs w:val="22"/>
              </w:rPr>
              <w:t>35</w:t>
            </w:r>
            <w:r w:rsidR="00BE3EA4">
              <w:rPr>
                <w:rFonts w:ascii="Times New Roman" w:hAnsi="Times New Roman"/>
                <w:szCs w:val="22"/>
              </w:rPr>
              <w:t>,</w:t>
            </w:r>
            <w:r w:rsidRPr="00803B8A">
              <w:rPr>
                <w:rFonts w:ascii="Times New Roman" w:hAnsi="Times New Roman"/>
                <w:szCs w:val="22"/>
              </w:rPr>
              <w:t>8 %</w:t>
            </w:r>
          </w:p>
        </w:tc>
        <w:tc>
          <w:tcPr>
            <w:tcW w:w="1051" w:type="pct"/>
            <w:tcBorders>
              <w:top w:val="single" w:sz="4" w:space="0" w:color="auto"/>
              <w:left w:val="single" w:sz="4" w:space="0" w:color="auto"/>
              <w:bottom w:val="single" w:sz="4" w:space="0" w:color="auto"/>
              <w:right w:val="single" w:sz="4" w:space="0" w:color="auto"/>
            </w:tcBorders>
            <w:vAlign w:val="center"/>
          </w:tcPr>
          <w:p w14:paraId="395CD74C" w14:textId="77777777" w:rsidR="00191909" w:rsidRPr="00803B8A" w:rsidRDefault="00191909" w:rsidP="005F7405">
            <w:pPr>
              <w:keepLines/>
              <w:spacing w:line="240" w:lineRule="auto"/>
              <w:jc w:val="center"/>
              <w:rPr>
                <w:rFonts w:ascii="Times New Roman" w:hAnsi="Times New Roman"/>
                <w:szCs w:val="22"/>
              </w:rPr>
            </w:pPr>
            <w:r w:rsidRPr="00803B8A">
              <w:rPr>
                <w:rFonts w:ascii="Times New Roman" w:hAnsi="Times New Roman"/>
                <w:b/>
                <w:bCs/>
                <w:szCs w:val="22"/>
              </w:rPr>
              <w:t>- - -</w:t>
            </w:r>
          </w:p>
        </w:tc>
      </w:tr>
      <w:tr w:rsidR="00191909" w:rsidRPr="00803B8A" w14:paraId="35001789" w14:textId="77777777" w:rsidTr="00611344">
        <w:trPr>
          <w:trHeight w:val="288"/>
        </w:trPr>
        <w:tc>
          <w:tcPr>
            <w:tcW w:w="1799" w:type="pct"/>
            <w:tcBorders>
              <w:top w:val="single" w:sz="4" w:space="0" w:color="auto"/>
              <w:left w:val="single" w:sz="4" w:space="0" w:color="auto"/>
              <w:bottom w:val="single" w:sz="4" w:space="0" w:color="auto"/>
              <w:right w:val="single" w:sz="4" w:space="0" w:color="auto"/>
            </w:tcBorders>
          </w:tcPr>
          <w:p w14:paraId="0AAB192B" w14:textId="01E41E00" w:rsidR="00191909" w:rsidRPr="003F205B" w:rsidRDefault="003F205B" w:rsidP="005F7405">
            <w:pPr>
              <w:pStyle w:val="mdTblEntry"/>
              <w:spacing w:line="240" w:lineRule="auto"/>
              <w:ind w:left="286"/>
              <w:rPr>
                <w:rStyle w:val="normaltextrun"/>
                <w:rFonts w:ascii="Times New Roman" w:hAnsi="Times New Roman"/>
                <w:color w:val="000000"/>
                <w:sz w:val="22"/>
                <w:szCs w:val="22"/>
                <w:lang w:val="es-ES"/>
              </w:rPr>
            </w:pPr>
            <w:r w:rsidRPr="001912A8">
              <w:rPr>
                <w:rStyle w:val="normaltextrun"/>
                <w:rFonts w:ascii="Times New Roman" w:hAnsi="Times New Roman"/>
                <w:color w:val="000000"/>
                <w:sz w:val="22"/>
                <w:szCs w:val="22"/>
                <w:lang w:val="es-ES"/>
              </w:rPr>
              <w:t xml:space="preserve">Pacientes que habían fallado </w:t>
            </w:r>
            <w:r w:rsidRPr="001912A8">
              <w:rPr>
                <w:rStyle w:val="normaltextrun"/>
                <w:rFonts w:ascii="Times New Roman" w:hAnsi="Times New Roman"/>
                <w:sz w:val="22"/>
                <w:szCs w:val="22"/>
                <w:vertAlign w:val="superscript"/>
                <w:lang w:val="es-ES"/>
              </w:rPr>
              <w:t>b</w:t>
            </w:r>
            <w:r w:rsidRPr="001912A8">
              <w:rPr>
                <w:rStyle w:val="normaltextrun"/>
                <w:rFonts w:ascii="Times New Roman" w:hAnsi="Times New Roman"/>
                <w:sz w:val="22"/>
                <w:szCs w:val="22"/>
                <w:lang w:val="es-ES"/>
              </w:rPr>
              <w:t xml:space="preserve"> </w:t>
            </w:r>
            <w:r w:rsidRPr="001912A8">
              <w:rPr>
                <w:rStyle w:val="normaltextrun"/>
                <w:rFonts w:ascii="Times New Roman" w:hAnsi="Times New Roman"/>
                <w:color w:val="000000"/>
                <w:sz w:val="22"/>
                <w:szCs w:val="22"/>
                <w:lang w:val="es-ES"/>
              </w:rPr>
              <w:t xml:space="preserve">al menos a un medicamento biológico o a un inhibidor </w:t>
            </w:r>
            <w:r>
              <w:rPr>
                <w:rStyle w:val="normaltextrun"/>
                <w:rFonts w:ascii="Times New Roman" w:hAnsi="Times New Roman"/>
                <w:color w:val="000000"/>
                <w:sz w:val="22"/>
                <w:szCs w:val="22"/>
                <w:lang w:val="es-ES"/>
              </w:rPr>
              <w:t xml:space="preserve">de </w:t>
            </w:r>
            <w:r w:rsidRPr="001912A8">
              <w:rPr>
                <w:rStyle w:val="normaltextrun"/>
                <w:rFonts w:ascii="Times New Roman" w:hAnsi="Times New Roman"/>
                <w:color w:val="000000"/>
                <w:sz w:val="22"/>
                <w:szCs w:val="22"/>
                <w:lang w:val="es-ES"/>
              </w:rPr>
              <w:t>JAK</w:t>
            </w:r>
            <w:r w:rsidRPr="001912A8">
              <w:rPr>
                <w:rStyle w:val="normaltextrun"/>
                <w:rFonts w:ascii="Times New Roman" w:hAnsi="Times New Roman"/>
                <w:sz w:val="22"/>
                <w:szCs w:val="22"/>
                <w:lang w:val="es-ES"/>
              </w:rPr>
              <w:t xml:space="preserve"> </w:t>
            </w:r>
            <w:r w:rsidRPr="001912A8">
              <w:rPr>
                <w:rStyle w:val="normaltextrun"/>
                <w:rFonts w:ascii="Times New Roman" w:hAnsi="Times New Roman"/>
                <w:sz w:val="22"/>
                <w:szCs w:val="22"/>
                <w:vertAlign w:val="superscript"/>
                <w:lang w:val="es-ES"/>
              </w:rPr>
              <w:t>d</w:t>
            </w:r>
          </w:p>
        </w:tc>
        <w:tc>
          <w:tcPr>
            <w:tcW w:w="548" w:type="pct"/>
            <w:tcBorders>
              <w:top w:val="single" w:sz="4" w:space="0" w:color="auto"/>
              <w:left w:val="single" w:sz="4" w:space="0" w:color="auto"/>
              <w:bottom w:val="single" w:sz="4" w:space="0" w:color="auto"/>
              <w:right w:val="single" w:sz="4" w:space="0" w:color="auto"/>
            </w:tcBorders>
            <w:vAlign w:val="center"/>
          </w:tcPr>
          <w:p w14:paraId="60F131C7" w14:textId="77777777" w:rsidR="00191909" w:rsidRPr="00803B8A" w:rsidRDefault="00191909" w:rsidP="005F7405">
            <w:pPr>
              <w:keepLines/>
              <w:spacing w:line="240" w:lineRule="auto"/>
              <w:jc w:val="center"/>
              <w:rPr>
                <w:rFonts w:ascii="Times New Roman" w:hAnsi="Times New Roman"/>
                <w:szCs w:val="22"/>
              </w:rPr>
            </w:pPr>
            <w:r w:rsidRPr="00803B8A">
              <w:rPr>
                <w:rFonts w:ascii="Times New Roman" w:hAnsi="Times New Roman"/>
                <w:szCs w:val="22"/>
              </w:rPr>
              <w:t>8/118</w:t>
            </w:r>
          </w:p>
        </w:tc>
        <w:tc>
          <w:tcPr>
            <w:tcW w:w="498" w:type="pct"/>
            <w:tcBorders>
              <w:top w:val="single" w:sz="4" w:space="0" w:color="auto"/>
              <w:left w:val="single" w:sz="4" w:space="0" w:color="auto"/>
              <w:bottom w:val="single" w:sz="4" w:space="0" w:color="auto"/>
              <w:right w:val="single" w:sz="4" w:space="0" w:color="auto"/>
            </w:tcBorders>
            <w:vAlign w:val="center"/>
          </w:tcPr>
          <w:p w14:paraId="200F911C" w14:textId="05B3D832" w:rsidR="00191909" w:rsidRPr="00803B8A" w:rsidRDefault="00191909" w:rsidP="005F7405">
            <w:pPr>
              <w:keepLines/>
              <w:spacing w:line="240" w:lineRule="auto"/>
              <w:jc w:val="center"/>
              <w:rPr>
                <w:rFonts w:ascii="Times New Roman" w:hAnsi="Times New Roman"/>
                <w:szCs w:val="22"/>
              </w:rPr>
            </w:pPr>
            <w:r w:rsidRPr="00803B8A">
              <w:rPr>
                <w:rFonts w:ascii="Times New Roman" w:hAnsi="Times New Roman"/>
                <w:szCs w:val="22"/>
              </w:rPr>
              <w:t>6</w:t>
            </w:r>
            <w:r w:rsidR="00BE3EA4">
              <w:rPr>
                <w:rFonts w:ascii="Times New Roman" w:hAnsi="Times New Roman"/>
                <w:szCs w:val="22"/>
              </w:rPr>
              <w:t>,</w:t>
            </w:r>
            <w:r w:rsidRPr="00803B8A">
              <w:rPr>
                <w:rFonts w:ascii="Times New Roman" w:hAnsi="Times New Roman"/>
                <w:szCs w:val="22"/>
              </w:rPr>
              <w:t>8 %</w:t>
            </w:r>
          </w:p>
        </w:tc>
        <w:tc>
          <w:tcPr>
            <w:tcW w:w="509" w:type="pct"/>
            <w:tcBorders>
              <w:left w:val="single" w:sz="4" w:space="0" w:color="auto"/>
              <w:right w:val="single" w:sz="4" w:space="0" w:color="auto"/>
            </w:tcBorders>
            <w:vAlign w:val="center"/>
          </w:tcPr>
          <w:p w14:paraId="103EB5A4" w14:textId="77777777" w:rsidR="00191909" w:rsidRPr="00803B8A" w:rsidRDefault="00191909" w:rsidP="005F7405">
            <w:pPr>
              <w:keepLines/>
              <w:spacing w:line="240" w:lineRule="auto"/>
              <w:jc w:val="center"/>
              <w:rPr>
                <w:rFonts w:ascii="Times New Roman" w:hAnsi="Times New Roman"/>
                <w:szCs w:val="22"/>
              </w:rPr>
            </w:pPr>
            <w:r w:rsidRPr="00803B8A">
              <w:rPr>
                <w:rFonts w:ascii="Times New Roman" w:hAnsi="Times New Roman"/>
                <w:szCs w:val="22"/>
              </w:rPr>
              <w:t>56/361</w:t>
            </w:r>
          </w:p>
        </w:tc>
        <w:tc>
          <w:tcPr>
            <w:tcW w:w="596" w:type="pct"/>
            <w:tcBorders>
              <w:left w:val="single" w:sz="4" w:space="0" w:color="auto"/>
              <w:right w:val="single" w:sz="4" w:space="0" w:color="auto"/>
            </w:tcBorders>
            <w:vAlign w:val="center"/>
          </w:tcPr>
          <w:p w14:paraId="50CB1F95" w14:textId="5754426F" w:rsidR="00191909" w:rsidRPr="00803B8A" w:rsidRDefault="00191909" w:rsidP="005F7405">
            <w:pPr>
              <w:keepLines/>
              <w:spacing w:line="240" w:lineRule="auto"/>
              <w:jc w:val="center"/>
              <w:rPr>
                <w:rFonts w:ascii="Times New Roman" w:hAnsi="Times New Roman"/>
                <w:szCs w:val="22"/>
              </w:rPr>
            </w:pPr>
            <w:r w:rsidRPr="00803B8A">
              <w:rPr>
                <w:rFonts w:ascii="Times New Roman" w:hAnsi="Times New Roman"/>
                <w:szCs w:val="22"/>
              </w:rPr>
              <w:t>15</w:t>
            </w:r>
            <w:r w:rsidR="00BE3EA4">
              <w:rPr>
                <w:rFonts w:ascii="Times New Roman" w:hAnsi="Times New Roman"/>
                <w:szCs w:val="22"/>
              </w:rPr>
              <w:t>,</w:t>
            </w:r>
            <w:r w:rsidRPr="00803B8A">
              <w:rPr>
                <w:rFonts w:ascii="Times New Roman" w:hAnsi="Times New Roman"/>
                <w:szCs w:val="22"/>
              </w:rPr>
              <w:t>5 %</w:t>
            </w:r>
          </w:p>
        </w:tc>
        <w:tc>
          <w:tcPr>
            <w:tcW w:w="1051" w:type="pct"/>
            <w:tcBorders>
              <w:top w:val="single" w:sz="4" w:space="0" w:color="auto"/>
              <w:left w:val="single" w:sz="4" w:space="0" w:color="auto"/>
              <w:bottom w:val="single" w:sz="4" w:space="0" w:color="auto"/>
              <w:right w:val="single" w:sz="4" w:space="0" w:color="auto"/>
            </w:tcBorders>
            <w:vAlign w:val="center"/>
          </w:tcPr>
          <w:p w14:paraId="1B876A27" w14:textId="77777777" w:rsidR="00191909" w:rsidRPr="00803B8A" w:rsidRDefault="00191909" w:rsidP="005F7405">
            <w:pPr>
              <w:keepLines/>
              <w:spacing w:line="240" w:lineRule="auto"/>
              <w:jc w:val="center"/>
              <w:rPr>
                <w:rFonts w:ascii="Times New Roman" w:hAnsi="Times New Roman"/>
                <w:szCs w:val="22"/>
              </w:rPr>
            </w:pPr>
            <w:r w:rsidRPr="00803B8A">
              <w:rPr>
                <w:rFonts w:ascii="Times New Roman" w:hAnsi="Times New Roman"/>
                <w:b/>
                <w:bCs/>
                <w:szCs w:val="22"/>
              </w:rPr>
              <w:t>- - -</w:t>
            </w:r>
          </w:p>
        </w:tc>
      </w:tr>
      <w:tr w:rsidR="00191909" w:rsidRPr="00803B8A" w14:paraId="405BADFE" w14:textId="77777777" w:rsidTr="005F7405">
        <w:trPr>
          <w:trHeight w:val="20"/>
        </w:trPr>
        <w:tc>
          <w:tcPr>
            <w:tcW w:w="5000" w:type="pct"/>
            <w:gridSpan w:val="6"/>
            <w:tcBorders>
              <w:top w:val="single" w:sz="4" w:space="0" w:color="auto"/>
              <w:left w:val="single" w:sz="4" w:space="0" w:color="auto"/>
              <w:bottom w:val="single" w:sz="4" w:space="0" w:color="auto"/>
              <w:right w:val="single" w:sz="4" w:space="0" w:color="auto"/>
            </w:tcBorders>
            <w:vAlign w:val="center"/>
          </w:tcPr>
          <w:p w14:paraId="5F93B38A" w14:textId="77777777" w:rsidR="00191909" w:rsidRPr="00803B8A" w:rsidRDefault="00191909" w:rsidP="005F7405">
            <w:pPr>
              <w:keepLines/>
              <w:spacing w:line="240" w:lineRule="auto"/>
              <w:rPr>
                <w:rFonts w:ascii="Times New Roman" w:hAnsi="Times New Roman"/>
                <w:szCs w:val="22"/>
              </w:rPr>
            </w:pPr>
          </w:p>
        </w:tc>
      </w:tr>
      <w:tr w:rsidR="00191909" w:rsidRPr="00803B8A" w14:paraId="5BA1216A" w14:textId="77777777" w:rsidTr="00611344">
        <w:trPr>
          <w:trHeight w:val="553"/>
        </w:trPr>
        <w:tc>
          <w:tcPr>
            <w:tcW w:w="1799" w:type="pct"/>
            <w:vMerge w:val="restart"/>
            <w:tcBorders>
              <w:top w:val="single" w:sz="4" w:space="0" w:color="auto"/>
              <w:left w:val="single" w:sz="4" w:space="0" w:color="auto"/>
              <w:right w:val="single" w:sz="4" w:space="0" w:color="auto"/>
            </w:tcBorders>
            <w:vAlign w:val="center"/>
          </w:tcPr>
          <w:p w14:paraId="182EC297" w14:textId="77777777" w:rsidR="00191909" w:rsidRPr="00803B8A" w:rsidRDefault="00191909" w:rsidP="005F7405">
            <w:pPr>
              <w:keepLines/>
              <w:spacing w:line="240" w:lineRule="auto"/>
              <w:jc w:val="center"/>
              <w:rPr>
                <w:rFonts w:ascii="Times New Roman" w:hAnsi="Times New Roman"/>
                <w:szCs w:val="22"/>
              </w:rPr>
            </w:pPr>
          </w:p>
        </w:tc>
        <w:tc>
          <w:tcPr>
            <w:tcW w:w="1046" w:type="pct"/>
            <w:gridSpan w:val="2"/>
            <w:tcBorders>
              <w:top w:val="single" w:sz="4" w:space="0" w:color="auto"/>
              <w:left w:val="single" w:sz="4" w:space="0" w:color="auto"/>
              <w:bottom w:val="single" w:sz="4" w:space="0" w:color="auto"/>
              <w:right w:val="single" w:sz="4" w:space="0" w:color="auto"/>
            </w:tcBorders>
            <w:vAlign w:val="center"/>
            <w:hideMark/>
          </w:tcPr>
          <w:p w14:paraId="54EBE21C" w14:textId="77777777" w:rsidR="00191909" w:rsidRPr="00803B8A" w:rsidRDefault="00191909" w:rsidP="005F7405">
            <w:pPr>
              <w:keepLines/>
              <w:spacing w:line="240" w:lineRule="auto"/>
              <w:jc w:val="center"/>
              <w:rPr>
                <w:rFonts w:ascii="Times New Roman" w:hAnsi="Times New Roman"/>
                <w:b/>
                <w:szCs w:val="22"/>
              </w:rPr>
            </w:pPr>
            <w:r w:rsidRPr="00803B8A">
              <w:rPr>
                <w:rFonts w:ascii="Times New Roman" w:hAnsi="Times New Roman"/>
                <w:b/>
                <w:szCs w:val="22"/>
              </w:rPr>
              <w:t>Placebo</w:t>
            </w:r>
          </w:p>
          <w:p w14:paraId="784E4268" w14:textId="3486E59F" w:rsidR="00191909" w:rsidRPr="00803B8A" w:rsidRDefault="006D149E" w:rsidP="005F7405">
            <w:pPr>
              <w:keepLines/>
              <w:spacing w:line="240" w:lineRule="auto"/>
              <w:jc w:val="center"/>
              <w:rPr>
                <w:rFonts w:ascii="Times New Roman" w:hAnsi="Times New Roman"/>
                <w:b/>
                <w:szCs w:val="22"/>
              </w:rPr>
            </w:pPr>
            <w:r>
              <w:rPr>
                <w:rFonts w:ascii="Times New Roman" w:hAnsi="Times New Roman"/>
                <w:b/>
                <w:szCs w:val="22"/>
              </w:rPr>
              <w:t>n</w:t>
            </w:r>
            <w:r w:rsidR="00191909" w:rsidRPr="00803B8A">
              <w:rPr>
                <w:rFonts w:ascii="Times New Roman" w:hAnsi="Times New Roman"/>
                <w:b/>
                <w:szCs w:val="22"/>
              </w:rPr>
              <w:t> = 294</w:t>
            </w:r>
          </w:p>
        </w:tc>
        <w:tc>
          <w:tcPr>
            <w:tcW w:w="1105" w:type="pct"/>
            <w:gridSpan w:val="2"/>
            <w:tcBorders>
              <w:top w:val="single" w:sz="4" w:space="0" w:color="auto"/>
              <w:left w:val="single" w:sz="4" w:space="0" w:color="auto"/>
              <w:bottom w:val="single" w:sz="4" w:space="0" w:color="auto"/>
              <w:right w:val="single" w:sz="4" w:space="0" w:color="auto"/>
            </w:tcBorders>
            <w:vAlign w:val="center"/>
            <w:hideMark/>
          </w:tcPr>
          <w:p w14:paraId="6D5681BF" w14:textId="77777777" w:rsidR="00191909" w:rsidRPr="00803B8A" w:rsidRDefault="00191909" w:rsidP="005F7405">
            <w:pPr>
              <w:keepLines/>
              <w:spacing w:line="240" w:lineRule="auto"/>
              <w:ind w:right="-46"/>
              <w:jc w:val="center"/>
              <w:rPr>
                <w:rFonts w:ascii="Times New Roman" w:hAnsi="Times New Roman"/>
                <w:b/>
                <w:szCs w:val="22"/>
              </w:rPr>
            </w:pPr>
            <w:r w:rsidRPr="00803B8A">
              <w:rPr>
                <w:rFonts w:ascii="Times New Roman" w:hAnsi="Times New Roman"/>
                <w:b/>
                <w:szCs w:val="22"/>
              </w:rPr>
              <w:t>Mirikizumab IV</w:t>
            </w:r>
          </w:p>
          <w:p w14:paraId="2ABC60DE" w14:textId="3623DCE1" w:rsidR="00191909" w:rsidRPr="00803B8A" w:rsidRDefault="006D149E" w:rsidP="005F7405">
            <w:pPr>
              <w:keepLines/>
              <w:spacing w:line="240" w:lineRule="auto"/>
              <w:jc w:val="center"/>
              <w:rPr>
                <w:rFonts w:ascii="Times New Roman" w:hAnsi="Times New Roman"/>
                <w:b/>
                <w:szCs w:val="22"/>
              </w:rPr>
            </w:pPr>
            <w:r>
              <w:rPr>
                <w:rFonts w:ascii="Times New Roman" w:hAnsi="Times New Roman"/>
                <w:b/>
                <w:szCs w:val="22"/>
              </w:rPr>
              <w:t>n</w:t>
            </w:r>
            <w:r w:rsidRPr="00803B8A">
              <w:rPr>
                <w:rFonts w:ascii="Times New Roman" w:hAnsi="Times New Roman"/>
                <w:b/>
                <w:szCs w:val="22"/>
              </w:rPr>
              <w:t> </w:t>
            </w:r>
            <w:r w:rsidR="00191909" w:rsidRPr="00803B8A">
              <w:rPr>
                <w:rFonts w:ascii="Times New Roman" w:hAnsi="Times New Roman"/>
                <w:b/>
                <w:szCs w:val="22"/>
              </w:rPr>
              <w:t>= 868</w:t>
            </w:r>
          </w:p>
        </w:tc>
        <w:tc>
          <w:tcPr>
            <w:tcW w:w="1051" w:type="pct"/>
            <w:vMerge w:val="restart"/>
            <w:tcBorders>
              <w:top w:val="single" w:sz="4" w:space="0" w:color="auto"/>
              <w:left w:val="single" w:sz="4" w:space="0" w:color="auto"/>
              <w:right w:val="single" w:sz="4" w:space="0" w:color="auto"/>
            </w:tcBorders>
            <w:vAlign w:val="center"/>
            <w:hideMark/>
          </w:tcPr>
          <w:p w14:paraId="35F15055" w14:textId="77777777" w:rsidR="008D74B9" w:rsidRPr="00D960EC" w:rsidRDefault="008D74B9" w:rsidP="008D74B9">
            <w:pPr>
              <w:keepLines/>
              <w:spacing w:line="240" w:lineRule="auto"/>
              <w:jc w:val="center"/>
              <w:rPr>
                <w:rFonts w:ascii="Times New Roman" w:hAnsi="Times New Roman"/>
                <w:b/>
                <w:szCs w:val="22"/>
              </w:rPr>
            </w:pPr>
            <w:r w:rsidRPr="00D960EC">
              <w:rPr>
                <w:rFonts w:ascii="Times New Roman" w:hAnsi="Times New Roman"/>
                <w:b/>
                <w:szCs w:val="22"/>
              </w:rPr>
              <w:t>Diferencia d</w:t>
            </w:r>
            <w:r>
              <w:rPr>
                <w:rFonts w:ascii="Times New Roman" w:hAnsi="Times New Roman"/>
                <w:b/>
                <w:szCs w:val="22"/>
              </w:rPr>
              <w:t>e tratamiento</w:t>
            </w:r>
          </w:p>
          <w:p w14:paraId="11B4AEC3" w14:textId="59B07331" w:rsidR="00191909" w:rsidRPr="00803B8A" w:rsidRDefault="008D74B9" w:rsidP="008D74B9">
            <w:pPr>
              <w:keepLines/>
              <w:spacing w:line="240" w:lineRule="auto"/>
              <w:jc w:val="center"/>
              <w:rPr>
                <w:rFonts w:ascii="Times New Roman" w:hAnsi="Times New Roman"/>
                <w:b/>
                <w:szCs w:val="22"/>
              </w:rPr>
            </w:pPr>
            <w:r w:rsidRPr="00D960EC">
              <w:rPr>
                <w:rFonts w:ascii="Times New Roman" w:hAnsi="Times New Roman"/>
                <w:b/>
                <w:szCs w:val="22"/>
              </w:rPr>
              <w:t xml:space="preserve">e IC del </w:t>
            </w:r>
            <w:r w:rsidR="00191909" w:rsidRPr="00803B8A">
              <w:rPr>
                <w:rFonts w:ascii="Times New Roman" w:hAnsi="Times New Roman"/>
                <w:b/>
                <w:bCs/>
                <w:szCs w:val="22"/>
              </w:rPr>
              <w:t>99</w:t>
            </w:r>
            <w:r>
              <w:rPr>
                <w:rFonts w:ascii="Times New Roman" w:hAnsi="Times New Roman"/>
                <w:b/>
                <w:bCs/>
                <w:szCs w:val="22"/>
              </w:rPr>
              <w:t>,</w:t>
            </w:r>
            <w:r w:rsidR="00191909" w:rsidRPr="00803B8A">
              <w:rPr>
                <w:rFonts w:ascii="Times New Roman" w:hAnsi="Times New Roman"/>
                <w:b/>
                <w:bCs/>
                <w:szCs w:val="22"/>
              </w:rPr>
              <w:t>875</w:t>
            </w:r>
            <w:r w:rsidR="00191909" w:rsidRPr="00803B8A">
              <w:rPr>
                <w:rFonts w:ascii="Times New Roman" w:hAnsi="Times New Roman"/>
                <w:szCs w:val="22"/>
              </w:rPr>
              <w:t> </w:t>
            </w:r>
            <w:r w:rsidR="00191909" w:rsidRPr="00803B8A">
              <w:rPr>
                <w:rFonts w:ascii="Times New Roman" w:hAnsi="Times New Roman"/>
                <w:b/>
                <w:szCs w:val="22"/>
              </w:rPr>
              <w:t>% </w:t>
            </w:r>
          </w:p>
        </w:tc>
      </w:tr>
      <w:tr w:rsidR="00191909" w:rsidRPr="00803B8A" w14:paraId="22CC2BBD" w14:textId="77777777" w:rsidTr="00611344">
        <w:trPr>
          <w:trHeight w:val="553"/>
        </w:trPr>
        <w:tc>
          <w:tcPr>
            <w:tcW w:w="1799" w:type="pct"/>
            <w:vMerge/>
            <w:vAlign w:val="center"/>
          </w:tcPr>
          <w:p w14:paraId="4F8BD0A6" w14:textId="77777777" w:rsidR="00191909" w:rsidRPr="00803B8A" w:rsidRDefault="00191909" w:rsidP="005F7405">
            <w:pPr>
              <w:keepLines/>
              <w:spacing w:line="240" w:lineRule="auto"/>
              <w:jc w:val="center"/>
              <w:rPr>
                <w:rFonts w:ascii="Times New Roman" w:hAnsi="Times New Roman"/>
                <w:szCs w:val="22"/>
              </w:rPr>
            </w:pPr>
          </w:p>
        </w:tc>
        <w:tc>
          <w:tcPr>
            <w:tcW w:w="548" w:type="pct"/>
            <w:tcBorders>
              <w:top w:val="single" w:sz="4" w:space="0" w:color="auto"/>
              <w:left w:val="single" w:sz="4" w:space="0" w:color="auto"/>
              <w:bottom w:val="single" w:sz="4" w:space="0" w:color="auto"/>
              <w:right w:val="single" w:sz="4" w:space="0" w:color="auto"/>
            </w:tcBorders>
            <w:vAlign w:val="center"/>
          </w:tcPr>
          <w:p w14:paraId="41D054C9" w14:textId="10A88055" w:rsidR="00191909" w:rsidRPr="00550EB5" w:rsidRDefault="001371D4" w:rsidP="005F7405">
            <w:pPr>
              <w:keepLines/>
              <w:spacing w:line="240" w:lineRule="auto"/>
              <w:jc w:val="center"/>
              <w:rPr>
                <w:rFonts w:ascii="Times New Roman" w:hAnsi="Times New Roman"/>
                <w:b/>
                <w:szCs w:val="22"/>
              </w:rPr>
            </w:pPr>
            <w:r w:rsidRPr="00550EB5">
              <w:rPr>
                <w:rFonts w:ascii="Times New Roman" w:hAnsi="Times New Roman"/>
                <w:b/>
                <w:szCs w:val="22"/>
              </w:rPr>
              <w:t xml:space="preserve">Media de </w:t>
            </w:r>
            <w:r w:rsidR="001B2B4F" w:rsidRPr="00550EB5">
              <w:rPr>
                <w:rFonts w:ascii="Times New Roman" w:hAnsi="Times New Roman"/>
                <w:b/>
                <w:szCs w:val="22"/>
              </w:rPr>
              <w:t>MC</w:t>
            </w:r>
            <w:r w:rsidR="00191909" w:rsidRPr="00550EB5">
              <w:rPr>
                <w:rFonts w:ascii="Times New Roman" w:hAnsi="Times New Roman"/>
                <w:b/>
                <w:szCs w:val="22"/>
              </w:rPr>
              <w:t xml:space="preserve"> </w:t>
            </w:r>
          </w:p>
        </w:tc>
        <w:tc>
          <w:tcPr>
            <w:tcW w:w="498" w:type="pct"/>
            <w:tcBorders>
              <w:top w:val="single" w:sz="4" w:space="0" w:color="auto"/>
              <w:left w:val="single" w:sz="4" w:space="0" w:color="auto"/>
              <w:bottom w:val="single" w:sz="4" w:space="0" w:color="auto"/>
              <w:right w:val="single" w:sz="4" w:space="0" w:color="auto"/>
            </w:tcBorders>
            <w:vAlign w:val="center"/>
          </w:tcPr>
          <w:p w14:paraId="70516CBF" w14:textId="46D45590" w:rsidR="00191909" w:rsidRPr="00550EB5" w:rsidRDefault="00486CFA" w:rsidP="005F7405">
            <w:pPr>
              <w:keepLines/>
              <w:spacing w:line="240" w:lineRule="auto"/>
              <w:jc w:val="center"/>
              <w:rPr>
                <w:rFonts w:ascii="Times New Roman" w:hAnsi="Times New Roman"/>
                <w:b/>
                <w:szCs w:val="22"/>
              </w:rPr>
            </w:pPr>
            <w:r w:rsidRPr="00550EB5">
              <w:rPr>
                <w:rFonts w:ascii="Times New Roman" w:hAnsi="Times New Roman"/>
                <w:b/>
                <w:szCs w:val="22"/>
              </w:rPr>
              <w:t>Error estándar</w:t>
            </w:r>
          </w:p>
        </w:tc>
        <w:tc>
          <w:tcPr>
            <w:tcW w:w="509" w:type="pct"/>
            <w:tcBorders>
              <w:top w:val="single" w:sz="4" w:space="0" w:color="auto"/>
              <w:left w:val="single" w:sz="4" w:space="0" w:color="auto"/>
              <w:right w:val="single" w:sz="4" w:space="0" w:color="auto"/>
            </w:tcBorders>
            <w:vAlign w:val="center"/>
          </w:tcPr>
          <w:p w14:paraId="7EC5D165" w14:textId="20490E5B" w:rsidR="00191909" w:rsidRPr="00550EB5" w:rsidRDefault="001371D4" w:rsidP="005F7405">
            <w:pPr>
              <w:keepLines/>
              <w:spacing w:line="240" w:lineRule="auto"/>
              <w:jc w:val="center"/>
              <w:rPr>
                <w:rFonts w:ascii="Times New Roman" w:hAnsi="Times New Roman"/>
                <w:b/>
                <w:szCs w:val="22"/>
              </w:rPr>
            </w:pPr>
            <w:r w:rsidRPr="00550EB5">
              <w:rPr>
                <w:rFonts w:ascii="Times New Roman" w:hAnsi="Times New Roman"/>
                <w:b/>
                <w:szCs w:val="22"/>
              </w:rPr>
              <w:t>Media de MC</w:t>
            </w:r>
          </w:p>
        </w:tc>
        <w:tc>
          <w:tcPr>
            <w:tcW w:w="596" w:type="pct"/>
            <w:tcBorders>
              <w:top w:val="single" w:sz="4" w:space="0" w:color="auto"/>
              <w:left w:val="single" w:sz="4" w:space="0" w:color="auto"/>
              <w:right w:val="single" w:sz="4" w:space="0" w:color="auto"/>
            </w:tcBorders>
            <w:vAlign w:val="center"/>
          </w:tcPr>
          <w:p w14:paraId="05FF1332" w14:textId="4258CF8C" w:rsidR="00191909" w:rsidRPr="00550EB5" w:rsidRDefault="00486CFA" w:rsidP="005F7405">
            <w:pPr>
              <w:keepLines/>
              <w:spacing w:line="240" w:lineRule="auto"/>
              <w:jc w:val="center"/>
              <w:rPr>
                <w:rFonts w:ascii="Times New Roman" w:hAnsi="Times New Roman"/>
                <w:b/>
                <w:szCs w:val="22"/>
              </w:rPr>
            </w:pPr>
            <w:r w:rsidRPr="00550EB5">
              <w:rPr>
                <w:rFonts w:ascii="Times New Roman" w:hAnsi="Times New Roman"/>
                <w:b/>
                <w:szCs w:val="22"/>
              </w:rPr>
              <w:t>Error estándar</w:t>
            </w:r>
          </w:p>
        </w:tc>
        <w:tc>
          <w:tcPr>
            <w:tcW w:w="1051" w:type="pct"/>
            <w:vMerge/>
            <w:vAlign w:val="center"/>
          </w:tcPr>
          <w:p w14:paraId="25901040" w14:textId="77777777" w:rsidR="00191909" w:rsidRPr="00803B8A" w:rsidRDefault="00191909" w:rsidP="005F7405">
            <w:pPr>
              <w:keepLines/>
              <w:spacing w:line="240" w:lineRule="auto"/>
              <w:jc w:val="center"/>
              <w:rPr>
                <w:rFonts w:ascii="Times New Roman" w:hAnsi="Times New Roman"/>
                <w:b/>
                <w:szCs w:val="22"/>
              </w:rPr>
            </w:pPr>
          </w:p>
        </w:tc>
      </w:tr>
      <w:tr w:rsidR="00191909" w:rsidRPr="00803B8A" w14:paraId="71FE4781" w14:textId="77777777" w:rsidTr="00611344">
        <w:trPr>
          <w:trHeight w:val="20"/>
        </w:trPr>
        <w:tc>
          <w:tcPr>
            <w:tcW w:w="1799" w:type="pct"/>
            <w:tcBorders>
              <w:top w:val="single" w:sz="4" w:space="0" w:color="auto"/>
              <w:left w:val="single" w:sz="4" w:space="0" w:color="auto"/>
              <w:bottom w:val="single" w:sz="4" w:space="0" w:color="auto"/>
              <w:right w:val="single" w:sz="4" w:space="0" w:color="auto"/>
            </w:tcBorders>
            <w:vAlign w:val="center"/>
          </w:tcPr>
          <w:p w14:paraId="0DB6A5E3" w14:textId="18DD6E98" w:rsidR="00191909" w:rsidRPr="00C81DD6" w:rsidRDefault="00C81DD6" w:rsidP="005F7405">
            <w:pPr>
              <w:pStyle w:val="mdTblEntry"/>
              <w:spacing w:line="240" w:lineRule="auto"/>
              <w:rPr>
                <w:rFonts w:ascii="Times New Roman" w:hAnsi="Times New Roman"/>
                <w:sz w:val="22"/>
                <w:szCs w:val="22"/>
                <w:lang w:val="es-ES"/>
              </w:rPr>
            </w:pPr>
            <w:r w:rsidRPr="00C81DD6">
              <w:rPr>
                <w:rFonts w:ascii="Times New Roman" w:hAnsi="Times New Roman"/>
                <w:b/>
                <w:sz w:val="22"/>
                <w:szCs w:val="22"/>
                <w:lang w:val="es-ES"/>
              </w:rPr>
              <w:t xml:space="preserve">Gravedad de la urgencia </w:t>
            </w:r>
            <w:r w:rsidR="00705A1F">
              <w:rPr>
                <w:rFonts w:ascii="Times New Roman" w:hAnsi="Times New Roman"/>
                <w:b/>
                <w:sz w:val="22"/>
                <w:szCs w:val="22"/>
                <w:lang w:val="es-ES"/>
              </w:rPr>
              <w:t>defecatoria</w:t>
            </w:r>
            <w:r w:rsidR="00191909" w:rsidRPr="00C81DD6">
              <w:rPr>
                <w:rFonts w:ascii="Times New Roman" w:hAnsi="Times New Roman"/>
                <w:b/>
                <w:sz w:val="22"/>
                <w:szCs w:val="22"/>
                <w:lang w:val="es-ES"/>
              </w:rPr>
              <w:t>*</w:t>
            </w:r>
            <w:r w:rsidR="00191909" w:rsidRPr="00C81DD6">
              <w:rPr>
                <w:rFonts w:ascii="Times New Roman" w:hAnsi="Times New Roman"/>
                <w:b/>
                <w:sz w:val="22"/>
                <w:szCs w:val="22"/>
                <w:vertAlign w:val="superscript"/>
                <w:lang w:val="es-ES"/>
              </w:rPr>
              <w:t>7</w:t>
            </w:r>
          </w:p>
        </w:tc>
        <w:tc>
          <w:tcPr>
            <w:tcW w:w="548" w:type="pct"/>
            <w:tcBorders>
              <w:top w:val="single" w:sz="4" w:space="0" w:color="auto"/>
              <w:left w:val="single" w:sz="4" w:space="0" w:color="auto"/>
              <w:bottom w:val="single" w:sz="4" w:space="0" w:color="auto"/>
              <w:right w:val="single" w:sz="4" w:space="0" w:color="auto"/>
            </w:tcBorders>
            <w:vAlign w:val="center"/>
          </w:tcPr>
          <w:p w14:paraId="3306C018" w14:textId="60AADC6A" w:rsidR="00191909" w:rsidRPr="00803B8A" w:rsidRDefault="00191909" w:rsidP="005F7405">
            <w:pPr>
              <w:keepLines/>
              <w:spacing w:line="240" w:lineRule="auto"/>
              <w:jc w:val="center"/>
              <w:rPr>
                <w:rFonts w:ascii="Times New Roman" w:hAnsi="Times New Roman"/>
                <w:szCs w:val="22"/>
              </w:rPr>
            </w:pPr>
            <w:r w:rsidRPr="00803B8A">
              <w:rPr>
                <w:rFonts w:ascii="Times New Roman" w:hAnsi="Times New Roman"/>
                <w:szCs w:val="22"/>
              </w:rPr>
              <w:t>-1</w:t>
            </w:r>
            <w:r w:rsidR="008D74B9">
              <w:rPr>
                <w:rFonts w:ascii="Times New Roman" w:hAnsi="Times New Roman"/>
                <w:szCs w:val="22"/>
              </w:rPr>
              <w:t>,</w:t>
            </w:r>
            <w:r w:rsidRPr="00803B8A">
              <w:rPr>
                <w:rFonts w:ascii="Times New Roman" w:hAnsi="Times New Roman"/>
                <w:szCs w:val="22"/>
              </w:rPr>
              <w:t>63</w:t>
            </w:r>
          </w:p>
        </w:tc>
        <w:tc>
          <w:tcPr>
            <w:tcW w:w="498" w:type="pct"/>
            <w:tcBorders>
              <w:top w:val="single" w:sz="4" w:space="0" w:color="auto"/>
              <w:left w:val="single" w:sz="4" w:space="0" w:color="auto"/>
              <w:bottom w:val="single" w:sz="4" w:space="0" w:color="auto"/>
              <w:right w:val="single" w:sz="4" w:space="0" w:color="auto"/>
            </w:tcBorders>
            <w:vAlign w:val="center"/>
          </w:tcPr>
          <w:p w14:paraId="25042F43" w14:textId="1C8186AE" w:rsidR="00191909" w:rsidRPr="00803B8A" w:rsidRDefault="00191909" w:rsidP="005F7405">
            <w:pPr>
              <w:keepLines/>
              <w:spacing w:line="240" w:lineRule="auto"/>
              <w:jc w:val="center"/>
              <w:rPr>
                <w:rFonts w:ascii="Times New Roman" w:hAnsi="Times New Roman"/>
                <w:szCs w:val="22"/>
              </w:rPr>
            </w:pPr>
            <w:r w:rsidRPr="00803B8A">
              <w:rPr>
                <w:rFonts w:ascii="Times New Roman" w:hAnsi="Times New Roman"/>
                <w:szCs w:val="22"/>
              </w:rPr>
              <w:t>0</w:t>
            </w:r>
            <w:r w:rsidR="008D74B9">
              <w:rPr>
                <w:rFonts w:ascii="Times New Roman" w:hAnsi="Times New Roman"/>
                <w:szCs w:val="22"/>
              </w:rPr>
              <w:t>,</w:t>
            </w:r>
            <w:r w:rsidRPr="00803B8A">
              <w:rPr>
                <w:rFonts w:ascii="Times New Roman" w:hAnsi="Times New Roman"/>
                <w:szCs w:val="22"/>
              </w:rPr>
              <w:t>141</w:t>
            </w:r>
          </w:p>
        </w:tc>
        <w:tc>
          <w:tcPr>
            <w:tcW w:w="509" w:type="pct"/>
            <w:tcBorders>
              <w:left w:val="single" w:sz="4" w:space="0" w:color="auto"/>
              <w:right w:val="single" w:sz="4" w:space="0" w:color="auto"/>
            </w:tcBorders>
            <w:vAlign w:val="center"/>
          </w:tcPr>
          <w:p w14:paraId="2C95EF50" w14:textId="56F1363F" w:rsidR="00191909" w:rsidRPr="00803B8A" w:rsidRDefault="00191909" w:rsidP="005F7405">
            <w:pPr>
              <w:keepLines/>
              <w:spacing w:line="240" w:lineRule="auto"/>
              <w:jc w:val="center"/>
              <w:rPr>
                <w:rFonts w:ascii="Times New Roman" w:hAnsi="Times New Roman"/>
                <w:szCs w:val="22"/>
              </w:rPr>
            </w:pPr>
            <w:r w:rsidRPr="00803B8A">
              <w:rPr>
                <w:rFonts w:ascii="Times New Roman" w:hAnsi="Times New Roman"/>
                <w:szCs w:val="22"/>
              </w:rPr>
              <w:t>-2</w:t>
            </w:r>
            <w:r w:rsidR="008D74B9">
              <w:rPr>
                <w:rFonts w:ascii="Times New Roman" w:hAnsi="Times New Roman"/>
                <w:szCs w:val="22"/>
              </w:rPr>
              <w:t>,</w:t>
            </w:r>
            <w:r w:rsidRPr="00803B8A">
              <w:rPr>
                <w:rFonts w:ascii="Times New Roman" w:hAnsi="Times New Roman"/>
                <w:szCs w:val="22"/>
              </w:rPr>
              <w:t>59</w:t>
            </w:r>
          </w:p>
        </w:tc>
        <w:tc>
          <w:tcPr>
            <w:tcW w:w="596" w:type="pct"/>
            <w:tcBorders>
              <w:left w:val="single" w:sz="4" w:space="0" w:color="auto"/>
              <w:right w:val="single" w:sz="4" w:space="0" w:color="auto"/>
            </w:tcBorders>
            <w:vAlign w:val="center"/>
          </w:tcPr>
          <w:p w14:paraId="0F0A9EF7" w14:textId="6322FD61" w:rsidR="00191909" w:rsidRPr="00803B8A" w:rsidRDefault="00191909" w:rsidP="005F7405">
            <w:pPr>
              <w:keepLines/>
              <w:spacing w:line="240" w:lineRule="auto"/>
              <w:jc w:val="center"/>
              <w:rPr>
                <w:rFonts w:ascii="Times New Roman" w:hAnsi="Times New Roman"/>
                <w:szCs w:val="22"/>
              </w:rPr>
            </w:pPr>
            <w:r w:rsidRPr="00803B8A">
              <w:rPr>
                <w:rFonts w:ascii="Times New Roman" w:hAnsi="Times New Roman"/>
                <w:szCs w:val="22"/>
              </w:rPr>
              <w:t>0</w:t>
            </w:r>
            <w:r w:rsidR="008D74B9">
              <w:rPr>
                <w:rFonts w:ascii="Times New Roman" w:hAnsi="Times New Roman"/>
                <w:szCs w:val="22"/>
              </w:rPr>
              <w:t>,</w:t>
            </w:r>
            <w:r w:rsidRPr="00803B8A">
              <w:rPr>
                <w:rFonts w:ascii="Times New Roman" w:hAnsi="Times New Roman"/>
                <w:szCs w:val="22"/>
              </w:rPr>
              <w:t>083</w:t>
            </w:r>
          </w:p>
        </w:tc>
        <w:tc>
          <w:tcPr>
            <w:tcW w:w="1051" w:type="pct"/>
            <w:tcBorders>
              <w:top w:val="single" w:sz="4" w:space="0" w:color="auto"/>
              <w:left w:val="single" w:sz="4" w:space="0" w:color="auto"/>
              <w:bottom w:val="single" w:sz="4" w:space="0" w:color="auto"/>
              <w:right w:val="single" w:sz="4" w:space="0" w:color="auto"/>
            </w:tcBorders>
            <w:vAlign w:val="center"/>
          </w:tcPr>
          <w:p w14:paraId="25812779" w14:textId="15A6D330" w:rsidR="00191909" w:rsidRPr="00803B8A" w:rsidRDefault="00191909" w:rsidP="005F7405">
            <w:pPr>
              <w:pStyle w:val="PLRTableDataCentered"/>
              <w:rPr>
                <w:rFonts w:ascii="Times New Roman" w:hAnsi="Times New Roman" w:cs="Times New Roman"/>
                <w:color w:val="auto"/>
                <w:sz w:val="22"/>
              </w:rPr>
            </w:pPr>
            <w:r w:rsidRPr="00803B8A">
              <w:rPr>
                <w:rFonts w:ascii="Times New Roman" w:hAnsi="Times New Roman" w:cs="Times New Roman"/>
                <w:sz w:val="22"/>
              </w:rPr>
              <w:t>-0</w:t>
            </w:r>
            <w:r w:rsidR="008D74B9">
              <w:rPr>
                <w:rFonts w:ascii="Times New Roman" w:hAnsi="Times New Roman" w:cs="Times New Roman"/>
                <w:sz w:val="22"/>
              </w:rPr>
              <w:t>,</w:t>
            </w:r>
            <w:r w:rsidRPr="00803B8A">
              <w:rPr>
                <w:rFonts w:ascii="Times New Roman" w:hAnsi="Times New Roman" w:cs="Times New Roman"/>
                <w:sz w:val="22"/>
              </w:rPr>
              <w:t>95</w:t>
            </w:r>
          </w:p>
          <w:p w14:paraId="66D41A35" w14:textId="69C09AB7" w:rsidR="00191909" w:rsidRPr="00803B8A" w:rsidRDefault="00191909" w:rsidP="005F7405">
            <w:pPr>
              <w:keepLines/>
              <w:spacing w:line="240" w:lineRule="auto"/>
              <w:jc w:val="center"/>
              <w:rPr>
                <w:rFonts w:ascii="Times New Roman" w:hAnsi="Times New Roman"/>
                <w:szCs w:val="22"/>
              </w:rPr>
            </w:pPr>
            <w:r w:rsidRPr="00803B8A">
              <w:rPr>
                <w:rFonts w:ascii="Times New Roman" w:hAnsi="Times New Roman"/>
                <w:szCs w:val="22"/>
              </w:rPr>
              <w:t>(-1</w:t>
            </w:r>
            <w:r w:rsidR="008D74B9">
              <w:rPr>
                <w:rFonts w:ascii="Times New Roman" w:hAnsi="Times New Roman"/>
                <w:szCs w:val="22"/>
              </w:rPr>
              <w:t>,</w:t>
            </w:r>
            <w:r w:rsidRPr="00803B8A">
              <w:rPr>
                <w:rFonts w:ascii="Times New Roman" w:hAnsi="Times New Roman"/>
                <w:szCs w:val="22"/>
              </w:rPr>
              <w:t>47</w:t>
            </w:r>
            <w:r w:rsidR="008D74B9">
              <w:rPr>
                <w:rFonts w:ascii="Times New Roman" w:hAnsi="Times New Roman"/>
                <w:szCs w:val="22"/>
              </w:rPr>
              <w:t>;</w:t>
            </w:r>
            <w:r w:rsidRPr="00803B8A">
              <w:rPr>
                <w:rFonts w:ascii="Times New Roman" w:hAnsi="Times New Roman"/>
                <w:szCs w:val="22"/>
              </w:rPr>
              <w:t xml:space="preserve"> -0</w:t>
            </w:r>
            <w:r w:rsidR="008D74B9">
              <w:rPr>
                <w:rFonts w:ascii="Times New Roman" w:hAnsi="Times New Roman"/>
                <w:szCs w:val="22"/>
              </w:rPr>
              <w:t>,</w:t>
            </w:r>
            <w:r w:rsidRPr="00803B8A">
              <w:rPr>
                <w:rFonts w:ascii="Times New Roman" w:hAnsi="Times New Roman"/>
                <w:szCs w:val="22"/>
              </w:rPr>
              <w:t>44)</w:t>
            </w:r>
            <w:r w:rsidRPr="00803B8A">
              <w:rPr>
                <w:rFonts w:ascii="Times New Roman" w:hAnsi="Times New Roman"/>
                <w:szCs w:val="22"/>
                <w:vertAlign w:val="superscript"/>
              </w:rPr>
              <w:t>c</w:t>
            </w:r>
          </w:p>
        </w:tc>
      </w:tr>
      <w:tr w:rsidR="00191909" w:rsidRPr="00803B8A" w14:paraId="04D8095C" w14:textId="77777777" w:rsidTr="00611344">
        <w:trPr>
          <w:trHeight w:val="20"/>
        </w:trPr>
        <w:tc>
          <w:tcPr>
            <w:tcW w:w="1799" w:type="pct"/>
            <w:tcBorders>
              <w:top w:val="single" w:sz="4" w:space="0" w:color="auto"/>
              <w:left w:val="single" w:sz="4" w:space="0" w:color="auto"/>
              <w:bottom w:val="single" w:sz="4" w:space="0" w:color="auto"/>
              <w:right w:val="single" w:sz="4" w:space="0" w:color="auto"/>
            </w:tcBorders>
          </w:tcPr>
          <w:p w14:paraId="430A216A" w14:textId="49D68D01" w:rsidR="00191909" w:rsidRPr="00C81DD6" w:rsidRDefault="00C81DD6" w:rsidP="005F7405">
            <w:pPr>
              <w:pStyle w:val="mdTblEntry"/>
              <w:spacing w:line="240" w:lineRule="auto"/>
              <w:ind w:left="286"/>
              <w:rPr>
                <w:rFonts w:ascii="Times New Roman" w:hAnsi="Times New Roman"/>
                <w:sz w:val="22"/>
                <w:szCs w:val="22"/>
                <w:lang w:val="es-ES"/>
              </w:rPr>
            </w:pPr>
            <w:r w:rsidRPr="003B19E1">
              <w:rPr>
                <w:rStyle w:val="normaltextrun"/>
                <w:rFonts w:ascii="Times New Roman" w:hAnsi="Times New Roman"/>
                <w:color w:val="000000"/>
                <w:sz w:val="22"/>
                <w:szCs w:val="22"/>
                <w:lang w:val="es-ES"/>
              </w:rPr>
              <w:t>Pacientes que fueron naïve a</w:t>
            </w:r>
            <w:r>
              <w:rPr>
                <w:rStyle w:val="normaltextrun"/>
                <w:rFonts w:ascii="Times New Roman" w:hAnsi="Times New Roman"/>
                <w:color w:val="000000"/>
                <w:sz w:val="22"/>
                <w:szCs w:val="22"/>
                <w:lang w:val="es-ES"/>
              </w:rPr>
              <w:t xml:space="preserve"> un medicamento biológico y a un inhibidor de JAK </w:t>
            </w:r>
            <w:r w:rsidRPr="00EA3FF7">
              <w:rPr>
                <w:rStyle w:val="normaltextrun"/>
                <w:rFonts w:ascii="Times New Roman" w:hAnsi="Times New Roman"/>
                <w:color w:val="000000"/>
                <w:sz w:val="22"/>
                <w:szCs w:val="22"/>
                <w:vertAlign w:val="superscript"/>
                <w:lang w:val="es-ES"/>
              </w:rPr>
              <w:t>a</w:t>
            </w:r>
          </w:p>
        </w:tc>
        <w:tc>
          <w:tcPr>
            <w:tcW w:w="548" w:type="pct"/>
            <w:tcBorders>
              <w:top w:val="single" w:sz="4" w:space="0" w:color="auto"/>
              <w:left w:val="single" w:sz="4" w:space="0" w:color="auto"/>
              <w:bottom w:val="single" w:sz="4" w:space="0" w:color="auto"/>
              <w:right w:val="single" w:sz="4" w:space="0" w:color="auto"/>
            </w:tcBorders>
            <w:vAlign w:val="center"/>
          </w:tcPr>
          <w:p w14:paraId="76B0BB97" w14:textId="6C3DD3DD" w:rsidR="00191909" w:rsidRPr="00803B8A" w:rsidRDefault="00191909" w:rsidP="005F7405">
            <w:pPr>
              <w:keepLines/>
              <w:spacing w:line="240" w:lineRule="auto"/>
              <w:jc w:val="center"/>
              <w:rPr>
                <w:rFonts w:ascii="Times New Roman" w:hAnsi="Times New Roman"/>
                <w:szCs w:val="22"/>
              </w:rPr>
            </w:pPr>
            <w:r w:rsidRPr="00803B8A">
              <w:rPr>
                <w:rFonts w:ascii="Times New Roman" w:hAnsi="Times New Roman"/>
                <w:szCs w:val="22"/>
              </w:rPr>
              <w:t>-2</w:t>
            </w:r>
            <w:r w:rsidR="008D74B9">
              <w:rPr>
                <w:rFonts w:ascii="Times New Roman" w:hAnsi="Times New Roman"/>
                <w:szCs w:val="22"/>
              </w:rPr>
              <w:t>,</w:t>
            </w:r>
            <w:r w:rsidRPr="00803B8A">
              <w:rPr>
                <w:rFonts w:ascii="Times New Roman" w:hAnsi="Times New Roman"/>
                <w:szCs w:val="22"/>
              </w:rPr>
              <w:t>08</w:t>
            </w:r>
          </w:p>
        </w:tc>
        <w:tc>
          <w:tcPr>
            <w:tcW w:w="498" w:type="pct"/>
            <w:tcBorders>
              <w:top w:val="single" w:sz="4" w:space="0" w:color="auto"/>
              <w:left w:val="single" w:sz="4" w:space="0" w:color="auto"/>
              <w:bottom w:val="single" w:sz="4" w:space="0" w:color="auto"/>
              <w:right w:val="single" w:sz="4" w:space="0" w:color="auto"/>
            </w:tcBorders>
            <w:vAlign w:val="center"/>
          </w:tcPr>
          <w:p w14:paraId="7519991F" w14:textId="34BD1B8F" w:rsidR="00191909" w:rsidRPr="00803B8A" w:rsidRDefault="00191909" w:rsidP="005F7405">
            <w:pPr>
              <w:keepLines/>
              <w:spacing w:line="240" w:lineRule="auto"/>
              <w:jc w:val="center"/>
              <w:rPr>
                <w:rFonts w:ascii="Times New Roman" w:hAnsi="Times New Roman"/>
                <w:szCs w:val="22"/>
              </w:rPr>
            </w:pPr>
            <w:r w:rsidRPr="00803B8A">
              <w:rPr>
                <w:rFonts w:ascii="Times New Roman" w:hAnsi="Times New Roman"/>
                <w:szCs w:val="22"/>
              </w:rPr>
              <w:t>0</w:t>
            </w:r>
            <w:r w:rsidR="008D74B9">
              <w:rPr>
                <w:rFonts w:ascii="Times New Roman" w:hAnsi="Times New Roman"/>
                <w:szCs w:val="22"/>
              </w:rPr>
              <w:t>,</w:t>
            </w:r>
            <w:r w:rsidRPr="00803B8A">
              <w:rPr>
                <w:rFonts w:ascii="Times New Roman" w:hAnsi="Times New Roman"/>
                <w:szCs w:val="22"/>
              </w:rPr>
              <w:t>174</w:t>
            </w:r>
          </w:p>
        </w:tc>
        <w:tc>
          <w:tcPr>
            <w:tcW w:w="509" w:type="pct"/>
            <w:tcBorders>
              <w:left w:val="single" w:sz="4" w:space="0" w:color="auto"/>
              <w:right w:val="single" w:sz="4" w:space="0" w:color="auto"/>
            </w:tcBorders>
            <w:vAlign w:val="center"/>
          </w:tcPr>
          <w:p w14:paraId="72143178" w14:textId="756ED07C" w:rsidR="00191909" w:rsidRPr="00803B8A" w:rsidRDefault="00191909" w:rsidP="005F7405">
            <w:pPr>
              <w:keepLines/>
              <w:spacing w:line="240" w:lineRule="auto"/>
              <w:jc w:val="center"/>
              <w:rPr>
                <w:rFonts w:ascii="Times New Roman" w:hAnsi="Times New Roman"/>
                <w:szCs w:val="22"/>
              </w:rPr>
            </w:pPr>
            <w:r w:rsidRPr="00803B8A">
              <w:rPr>
                <w:rFonts w:ascii="Times New Roman" w:hAnsi="Times New Roman"/>
                <w:szCs w:val="22"/>
              </w:rPr>
              <w:t>-2</w:t>
            </w:r>
            <w:r w:rsidR="008D74B9">
              <w:rPr>
                <w:rFonts w:ascii="Times New Roman" w:hAnsi="Times New Roman"/>
                <w:szCs w:val="22"/>
              </w:rPr>
              <w:t>,</w:t>
            </w:r>
            <w:r w:rsidRPr="00803B8A">
              <w:rPr>
                <w:rFonts w:ascii="Times New Roman" w:hAnsi="Times New Roman"/>
                <w:szCs w:val="22"/>
              </w:rPr>
              <w:t>72</w:t>
            </w:r>
          </w:p>
        </w:tc>
        <w:tc>
          <w:tcPr>
            <w:tcW w:w="596" w:type="pct"/>
            <w:tcBorders>
              <w:left w:val="single" w:sz="4" w:space="0" w:color="auto"/>
              <w:right w:val="single" w:sz="4" w:space="0" w:color="auto"/>
            </w:tcBorders>
            <w:vAlign w:val="center"/>
          </w:tcPr>
          <w:p w14:paraId="0BBAC880" w14:textId="3133FCD4" w:rsidR="00191909" w:rsidRPr="00803B8A" w:rsidRDefault="00191909" w:rsidP="005F7405">
            <w:pPr>
              <w:keepLines/>
              <w:spacing w:line="240" w:lineRule="auto"/>
              <w:jc w:val="center"/>
              <w:rPr>
                <w:rFonts w:ascii="Times New Roman" w:hAnsi="Times New Roman"/>
                <w:szCs w:val="22"/>
              </w:rPr>
            </w:pPr>
            <w:r w:rsidRPr="00803B8A">
              <w:rPr>
                <w:rFonts w:ascii="Times New Roman" w:hAnsi="Times New Roman"/>
                <w:szCs w:val="22"/>
              </w:rPr>
              <w:t>0</w:t>
            </w:r>
            <w:r w:rsidR="008D74B9">
              <w:rPr>
                <w:rFonts w:ascii="Times New Roman" w:hAnsi="Times New Roman"/>
                <w:szCs w:val="22"/>
              </w:rPr>
              <w:t>,</w:t>
            </w:r>
            <w:r w:rsidRPr="00803B8A">
              <w:rPr>
                <w:rFonts w:ascii="Times New Roman" w:hAnsi="Times New Roman"/>
                <w:szCs w:val="22"/>
              </w:rPr>
              <w:t>101</w:t>
            </w:r>
          </w:p>
        </w:tc>
        <w:tc>
          <w:tcPr>
            <w:tcW w:w="1051" w:type="pct"/>
            <w:tcBorders>
              <w:top w:val="single" w:sz="4" w:space="0" w:color="auto"/>
              <w:left w:val="single" w:sz="4" w:space="0" w:color="auto"/>
              <w:bottom w:val="single" w:sz="4" w:space="0" w:color="auto"/>
              <w:right w:val="single" w:sz="4" w:space="0" w:color="auto"/>
            </w:tcBorders>
            <w:vAlign w:val="center"/>
          </w:tcPr>
          <w:p w14:paraId="17AA8C60" w14:textId="77777777" w:rsidR="00191909" w:rsidRPr="00803B8A" w:rsidRDefault="00191909" w:rsidP="005F7405">
            <w:pPr>
              <w:keepLines/>
              <w:spacing w:line="240" w:lineRule="auto"/>
              <w:jc w:val="center"/>
              <w:rPr>
                <w:rFonts w:ascii="Times New Roman" w:hAnsi="Times New Roman"/>
                <w:szCs w:val="22"/>
              </w:rPr>
            </w:pPr>
            <w:r w:rsidRPr="00803B8A">
              <w:rPr>
                <w:rFonts w:ascii="Times New Roman" w:hAnsi="Times New Roman"/>
                <w:b/>
                <w:bCs/>
                <w:szCs w:val="22"/>
              </w:rPr>
              <w:t>- - -</w:t>
            </w:r>
          </w:p>
        </w:tc>
      </w:tr>
      <w:tr w:rsidR="00191909" w:rsidRPr="00803B8A" w14:paraId="7E3D342E" w14:textId="77777777" w:rsidTr="00611344">
        <w:trPr>
          <w:trHeight w:val="20"/>
        </w:trPr>
        <w:tc>
          <w:tcPr>
            <w:tcW w:w="1799" w:type="pct"/>
            <w:tcBorders>
              <w:top w:val="single" w:sz="4" w:space="0" w:color="auto"/>
              <w:left w:val="single" w:sz="4" w:space="0" w:color="auto"/>
              <w:bottom w:val="single" w:sz="4" w:space="0" w:color="auto"/>
              <w:right w:val="single" w:sz="4" w:space="0" w:color="auto"/>
            </w:tcBorders>
          </w:tcPr>
          <w:p w14:paraId="6EEBB0A9" w14:textId="00B3A301" w:rsidR="00191909" w:rsidRPr="00C81DD6" w:rsidRDefault="00C81DD6" w:rsidP="005F7405">
            <w:pPr>
              <w:pStyle w:val="mdTblEntry"/>
              <w:spacing w:line="240" w:lineRule="auto"/>
              <w:ind w:left="286"/>
              <w:rPr>
                <w:rFonts w:ascii="Times New Roman" w:hAnsi="Times New Roman"/>
                <w:sz w:val="22"/>
                <w:szCs w:val="22"/>
                <w:lang w:val="es-ES"/>
              </w:rPr>
            </w:pPr>
            <w:r w:rsidRPr="001912A8">
              <w:rPr>
                <w:rStyle w:val="normaltextrun"/>
                <w:rFonts w:ascii="Times New Roman" w:hAnsi="Times New Roman"/>
                <w:color w:val="000000"/>
                <w:sz w:val="22"/>
                <w:szCs w:val="22"/>
                <w:lang w:val="es-ES"/>
              </w:rPr>
              <w:lastRenderedPageBreak/>
              <w:t xml:space="preserve">Pacientes que habían fallado </w:t>
            </w:r>
            <w:r w:rsidRPr="001912A8">
              <w:rPr>
                <w:rStyle w:val="normaltextrun"/>
                <w:rFonts w:ascii="Times New Roman" w:hAnsi="Times New Roman"/>
                <w:sz w:val="22"/>
                <w:szCs w:val="22"/>
                <w:vertAlign w:val="superscript"/>
                <w:lang w:val="es-ES"/>
              </w:rPr>
              <w:t>b</w:t>
            </w:r>
            <w:r w:rsidRPr="001912A8">
              <w:rPr>
                <w:rStyle w:val="normaltextrun"/>
                <w:rFonts w:ascii="Times New Roman" w:hAnsi="Times New Roman"/>
                <w:sz w:val="22"/>
                <w:szCs w:val="22"/>
                <w:lang w:val="es-ES"/>
              </w:rPr>
              <w:t xml:space="preserve"> </w:t>
            </w:r>
            <w:r w:rsidRPr="001912A8">
              <w:rPr>
                <w:rStyle w:val="normaltextrun"/>
                <w:rFonts w:ascii="Times New Roman" w:hAnsi="Times New Roman"/>
                <w:color w:val="000000"/>
                <w:sz w:val="22"/>
                <w:szCs w:val="22"/>
                <w:lang w:val="es-ES"/>
              </w:rPr>
              <w:t xml:space="preserve">al menos a un medicamento biológico o a un inhibidor </w:t>
            </w:r>
            <w:r>
              <w:rPr>
                <w:rStyle w:val="normaltextrun"/>
                <w:rFonts w:ascii="Times New Roman" w:hAnsi="Times New Roman"/>
                <w:color w:val="000000"/>
                <w:sz w:val="22"/>
                <w:szCs w:val="22"/>
                <w:lang w:val="es-ES"/>
              </w:rPr>
              <w:t xml:space="preserve">de </w:t>
            </w:r>
            <w:r w:rsidRPr="001912A8">
              <w:rPr>
                <w:rStyle w:val="normaltextrun"/>
                <w:rFonts w:ascii="Times New Roman" w:hAnsi="Times New Roman"/>
                <w:color w:val="000000"/>
                <w:sz w:val="22"/>
                <w:szCs w:val="22"/>
                <w:lang w:val="es-ES"/>
              </w:rPr>
              <w:t>JAK</w:t>
            </w:r>
            <w:r w:rsidRPr="001912A8">
              <w:rPr>
                <w:rStyle w:val="normaltextrun"/>
                <w:rFonts w:ascii="Times New Roman" w:hAnsi="Times New Roman"/>
                <w:sz w:val="22"/>
                <w:szCs w:val="22"/>
                <w:lang w:val="es-ES"/>
              </w:rPr>
              <w:t xml:space="preserve"> </w:t>
            </w:r>
            <w:r w:rsidRPr="001912A8">
              <w:rPr>
                <w:rStyle w:val="normaltextrun"/>
                <w:rFonts w:ascii="Times New Roman" w:hAnsi="Times New Roman"/>
                <w:sz w:val="22"/>
                <w:szCs w:val="22"/>
                <w:vertAlign w:val="superscript"/>
                <w:lang w:val="es-ES"/>
              </w:rPr>
              <w:t>d</w:t>
            </w:r>
          </w:p>
        </w:tc>
        <w:tc>
          <w:tcPr>
            <w:tcW w:w="548" w:type="pct"/>
            <w:tcBorders>
              <w:top w:val="single" w:sz="4" w:space="0" w:color="auto"/>
              <w:left w:val="single" w:sz="4" w:space="0" w:color="auto"/>
              <w:bottom w:val="single" w:sz="4" w:space="0" w:color="auto"/>
              <w:right w:val="single" w:sz="4" w:space="0" w:color="auto"/>
            </w:tcBorders>
            <w:vAlign w:val="center"/>
          </w:tcPr>
          <w:p w14:paraId="62E543F8" w14:textId="61DCBBC6" w:rsidR="00191909" w:rsidRPr="00803B8A" w:rsidRDefault="00191909" w:rsidP="005F7405">
            <w:pPr>
              <w:keepLines/>
              <w:spacing w:line="240" w:lineRule="auto"/>
              <w:jc w:val="center"/>
              <w:rPr>
                <w:rFonts w:ascii="Times New Roman" w:hAnsi="Times New Roman"/>
                <w:szCs w:val="22"/>
              </w:rPr>
            </w:pPr>
            <w:r w:rsidRPr="00803B8A">
              <w:rPr>
                <w:rFonts w:ascii="Times New Roman" w:hAnsi="Times New Roman"/>
                <w:szCs w:val="22"/>
              </w:rPr>
              <w:t>-0</w:t>
            </w:r>
            <w:r w:rsidR="008D74B9">
              <w:rPr>
                <w:rFonts w:ascii="Times New Roman" w:hAnsi="Times New Roman"/>
                <w:szCs w:val="22"/>
              </w:rPr>
              <w:t>,</w:t>
            </w:r>
            <w:r w:rsidRPr="00803B8A">
              <w:rPr>
                <w:rFonts w:ascii="Times New Roman" w:hAnsi="Times New Roman"/>
                <w:szCs w:val="22"/>
              </w:rPr>
              <w:t>95</w:t>
            </w:r>
          </w:p>
        </w:tc>
        <w:tc>
          <w:tcPr>
            <w:tcW w:w="498" w:type="pct"/>
            <w:tcBorders>
              <w:top w:val="single" w:sz="4" w:space="0" w:color="auto"/>
              <w:left w:val="single" w:sz="4" w:space="0" w:color="auto"/>
              <w:bottom w:val="single" w:sz="4" w:space="0" w:color="auto"/>
              <w:right w:val="single" w:sz="4" w:space="0" w:color="auto"/>
            </w:tcBorders>
            <w:vAlign w:val="center"/>
          </w:tcPr>
          <w:p w14:paraId="106D759C" w14:textId="372A99B6" w:rsidR="00191909" w:rsidRPr="00803B8A" w:rsidRDefault="00191909" w:rsidP="005F7405">
            <w:pPr>
              <w:keepLines/>
              <w:spacing w:line="240" w:lineRule="auto"/>
              <w:jc w:val="center"/>
              <w:rPr>
                <w:rFonts w:ascii="Times New Roman" w:hAnsi="Times New Roman"/>
                <w:szCs w:val="22"/>
              </w:rPr>
            </w:pPr>
            <w:r w:rsidRPr="00803B8A">
              <w:rPr>
                <w:rFonts w:ascii="Times New Roman" w:hAnsi="Times New Roman"/>
                <w:szCs w:val="22"/>
              </w:rPr>
              <w:t>0</w:t>
            </w:r>
            <w:r w:rsidR="008D74B9">
              <w:rPr>
                <w:rFonts w:ascii="Times New Roman" w:hAnsi="Times New Roman"/>
                <w:szCs w:val="22"/>
              </w:rPr>
              <w:t>,</w:t>
            </w:r>
            <w:r w:rsidRPr="00803B8A">
              <w:rPr>
                <w:rFonts w:ascii="Times New Roman" w:hAnsi="Times New Roman"/>
                <w:szCs w:val="22"/>
              </w:rPr>
              <w:t>227</w:t>
            </w:r>
          </w:p>
        </w:tc>
        <w:tc>
          <w:tcPr>
            <w:tcW w:w="509" w:type="pct"/>
            <w:tcBorders>
              <w:left w:val="single" w:sz="4" w:space="0" w:color="auto"/>
              <w:right w:val="single" w:sz="4" w:space="0" w:color="auto"/>
            </w:tcBorders>
            <w:vAlign w:val="center"/>
          </w:tcPr>
          <w:p w14:paraId="5245A675" w14:textId="558A44AC" w:rsidR="00191909" w:rsidRPr="00803B8A" w:rsidRDefault="00191909" w:rsidP="005F7405">
            <w:pPr>
              <w:keepLines/>
              <w:spacing w:line="240" w:lineRule="auto"/>
              <w:jc w:val="center"/>
              <w:rPr>
                <w:rFonts w:ascii="Times New Roman" w:hAnsi="Times New Roman"/>
                <w:szCs w:val="22"/>
              </w:rPr>
            </w:pPr>
            <w:r w:rsidRPr="00803B8A">
              <w:rPr>
                <w:rFonts w:ascii="Times New Roman" w:hAnsi="Times New Roman"/>
                <w:szCs w:val="22"/>
              </w:rPr>
              <w:t>-2</w:t>
            </w:r>
            <w:r w:rsidR="008D74B9">
              <w:rPr>
                <w:rFonts w:ascii="Times New Roman" w:hAnsi="Times New Roman"/>
                <w:szCs w:val="22"/>
              </w:rPr>
              <w:t>,</w:t>
            </w:r>
            <w:r w:rsidRPr="00803B8A">
              <w:rPr>
                <w:rFonts w:ascii="Times New Roman" w:hAnsi="Times New Roman"/>
                <w:szCs w:val="22"/>
              </w:rPr>
              <w:t>46</w:t>
            </w:r>
          </w:p>
        </w:tc>
        <w:tc>
          <w:tcPr>
            <w:tcW w:w="596" w:type="pct"/>
            <w:tcBorders>
              <w:left w:val="single" w:sz="4" w:space="0" w:color="auto"/>
              <w:right w:val="single" w:sz="4" w:space="0" w:color="auto"/>
            </w:tcBorders>
            <w:vAlign w:val="center"/>
          </w:tcPr>
          <w:p w14:paraId="550FA69A" w14:textId="20550980" w:rsidR="00191909" w:rsidRPr="00803B8A" w:rsidRDefault="00191909" w:rsidP="005F7405">
            <w:pPr>
              <w:keepLines/>
              <w:spacing w:line="240" w:lineRule="auto"/>
              <w:jc w:val="center"/>
              <w:rPr>
                <w:rFonts w:ascii="Times New Roman" w:hAnsi="Times New Roman"/>
                <w:szCs w:val="22"/>
              </w:rPr>
            </w:pPr>
            <w:r w:rsidRPr="00803B8A">
              <w:rPr>
                <w:rFonts w:ascii="Times New Roman" w:hAnsi="Times New Roman"/>
                <w:szCs w:val="22"/>
              </w:rPr>
              <w:t>0</w:t>
            </w:r>
            <w:r w:rsidR="008D74B9">
              <w:rPr>
                <w:rFonts w:ascii="Times New Roman" w:hAnsi="Times New Roman"/>
                <w:szCs w:val="22"/>
              </w:rPr>
              <w:t>,</w:t>
            </w:r>
            <w:r w:rsidRPr="00803B8A">
              <w:rPr>
                <w:rFonts w:ascii="Times New Roman" w:hAnsi="Times New Roman"/>
                <w:szCs w:val="22"/>
              </w:rPr>
              <w:t>126</w:t>
            </w:r>
          </w:p>
        </w:tc>
        <w:tc>
          <w:tcPr>
            <w:tcW w:w="1051" w:type="pct"/>
            <w:tcBorders>
              <w:top w:val="single" w:sz="4" w:space="0" w:color="auto"/>
              <w:left w:val="single" w:sz="4" w:space="0" w:color="auto"/>
              <w:bottom w:val="single" w:sz="4" w:space="0" w:color="auto"/>
              <w:right w:val="single" w:sz="4" w:space="0" w:color="auto"/>
            </w:tcBorders>
            <w:vAlign w:val="center"/>
          </w:tcPr>
          <w:p w14:paraId="54774274" w14:textId="77777777" w:rsidR="00191909" w:rsidRPr="00803B8A" w:rsidRDefault="00191909" w:rsidP="005F7405">
            <w:pPr>
              <w:keepLines/>
              <w:spacing w:line="240" w:lineRule="auto"/>
              <w:jc w:val="center"/>
              <w:rPr>
                <w:rFonts w:ascii="Times New Roman" w:hAnsi="Times New Roman"/>
                <w:szCs w:val="22"/>
              </w:rPr>
            </w:pPr>
            <w:r w:rsidRPr="00803B8A">
              <w:rPr>
                <w:rFonts w:ascii="Times New Roman" w:hAnsi="Times New Roman"/>
                <w:b/>
                <w:bCs/>
                <w:szCs w:val="22"/>
              </w:rPr>
              <w:t>- - -</w:t>
            </w:r>
          </w:p>
        </w:tc>
      </w:tr>
    </w:tbl>
    <w:p w14:paraId="0D07B2F6" w14:textId="047EAB75" w:rsidR="00191909" w:rsidRPr="00F02E8A" w:rsidRDefault="00F02E8A" w:rsidP="00191909">
      <w:pPr>
        <w:spacing w:line="240" w:lineRule="auto"/>
        <w:rPr>
          <w:szCs w:val="22"/>
        </w:rPr>
      </w:pPr>
      <w:r w:rsidRPr="00F02E8A">
        <w:rPr>
          <w:szCs w:val="22"/>
        </w:rPr>
        <w:t>Abreviaturas</w:t>
      </w:r>
      <w:r w:rsidR="00191909" w:rsidRPr="00F02E8A">
        <w:rPr>
          <w:szCs w:val="22"/>
        </w:rPr>
        <w:t xml:space="preserve">: </w:t>
      </w:r>
      <w:r w:rsidRPr="00F02E8A">
        <w:rPr>
          <w:szCs w:val="22"/>
        </w:rPr>
        <w:t>I</w:t>
      </w:r>
      <w:r w:rsidR="00191909" w:rsidRPr="00F02E8A">
        <w:rPr>
          <w:szCs w:val="22"/>
        </w:rPr>
        <w:t>C = </w:t>
      </w:r>
      <w:r w:rsidRPr="00F02E8A">
        <w:rPr>
          <w:szCs w:val="22"/>
        </w:rPr>
        <w:t>intervalo de confianza</w:t>
      </w:r>
      <w:r w:rsidR="00191909" w:rsidRPr="00F02E8A">
        <w:rPr>
          <w:szCs w:val="22"/>
        </w:rPr>
        <w:t>; IV = </w:t>
      </w:r>
      <w:r w:rsidR="00191909" w:rsidRPr="00550EB5">
        <w:rPr>
          <w:szCs w:val="22"/>
        </w:rPr>
        <w:t>intravenos</w:t>
      </w:r>
      <w:r w:rsidRPr="00550EB5">
        <w:rPr>
          <w:szCs w:val="22"/>
        </w:rPr>
        <w:t>o</w:t>
      </w:r>
      <w:r w:rsidR="00191909" w:rsidRPr="00550EB5">
        <w:rPr>
          <w:szCs w:val="22"/>
        </w:rPr>
        <w:t xml:space="preserve">; </w:t>
      </w:r>
      <w:r w:rsidR="00442F0D" w:rsidRPr="00550EB5">
        <w:rPr>
          <w:szCs w:val="22"/>
        </w:rPr>
        <w:t>MC</w:t>
      </w:r>
      <w:r w:rsidR="00191909" w:rsidRPr="00550EB5">
        <w:rPr>
          <w:szCs w:val="22"/>
        </w:rPr>
        <w:t> = </w:t>
      </w:r>
      <w:r w:rsidR="00442F0D" w:rsidRPr="00550EB5">
        <w:rPr>
          <w:szCs w:val="22"/>
        </w:rPr>
        <w:t>mínimos cuadrados</w:t>
      </w:r>
    </w:p>
    <w:p w14:paraId="7B6950B8" w14:textId="77777777" w:rsidR="00191909" w:rsidRPr="00F02E8A" w:rsidRDefault="00191909" w:rsidP="00191909">
      <w:pPr>
        <w:tabs>
          <w:tab w:val="clear" w:pos="567"/>
        </w:tabs>
        <w:autoSpaceDE w:val="0"/>
        <w:autoSpaceDN w:val="0"/>
        <w:adjustRightInd w:val="0"/>
        <w:spacing w:line="240" w:lineRule="auto"/>
        <w:rPr>
          <w:szCs w:val="22"/>
        </w:rPr>
      </w:pPr>
    </w:p>
    <w:p w14:paraId="124A9C61" w14:textId="134C7905" w:rsidR="00191909" w:rsidRPr="00FC38A2" w:rsidRDefault="00191909" w:rsidP="00191909">
      <w:pPr>
        <w:tabs>
          <w:tab w:val="clear" w:pos="567"/>
        </w:tabs>
        <w:autoSpaceDE w:val="0"/>
        <w:autoSpaceDN w:val="0"/>
        <w:adjustRightInd w:val="0"/>
        <w:spacing w:line="240" w:lineRule="auto"/>
        <w:ind w:left="284" w:hanging="284"/>
        <w:rPr>
          <w:rFonts w:eastAsia="TimesNewRoman"/>
          <w:i/>
          <w:iCs/>
          <w:szCs w:val="22"/>
          <w:lang w:eastAsia="en-GB"/>
        </w:rPr>
      </w:pPr>
      <w:r w:rsidRPr="00FC38A2">
        <w:rPr>
          <w:i/>
          <w:iCs/>
          <w:szCs w:val="22"/>
        </w:rPr>
        <w:t>*</w:t>
      </w:r>
      <w:r w:rsidRPr="00FC38A2">
        <w:rPr>
          <w:i/>
          <w:iCs/>
          <w:szCs w:val="22"/>
          <w:vertAlign w:val="superscript"/>
        </w:rPr>
        <w:t>1</w:t>
      </w:r>
      <w:r w:rsidRPr="00FC38A2">
        <w:rPr>
          <w:rFonts w:eastAsia="TimesNewRoman"/>
          <w:i/>
          <w:iCs/>
          <w:szCs w:val="22"/>
          <w:lang w:eastAsia="en-GB"/>
        </w:rPr>
        <w:tab/>
      </w:r>
      <w:r w:rsidR="00E23092" w:rsidRPr="00FC38A2">
        <w:rPr>
          <w:rFonts w:eastAsia="TimesNewRoman"/>
          <w:i/>
          <w:iCs/>
          <w:szCs w:val="22"/>
          <w:lang w:eastAsia="en-GB"/>
        </w:rPr>
        <w:t>La remisión clínica se basa en la puntuación Mayo modificada (MMS) y se define</w:t>
      </w:r>
      <w:r w:rsidR="00FC38A2" w:rsidRPr="00FC38A2">
        <w:rPr>
          <w:rFonts w:eastAsia="TimesNewRoman"/>
          <w:i/>
          <w:iCs/>
          <w:szCs w:val="22"/>
          <w:lang w:eastAsia="en-GB"/>
        </w:rPr>
        <w:t xml:space="preserve"> como:</w:t>
      </w:r>
      <w:r w:rsidRPr="00FC38A2">
        <w:rPr>
          <w:rFonts w:eastAsia="TimesNewRoman"/>
          <w:i/>
          <w:iCs/>
          <w:szCs w:val="22"/>
          <w:lang w:eastAsia="en-GB"/>
        </w:rPr>
        <w:t xml:space="preserve"> </w:t>
      </w:r>
      <w:r w:rsidR="00FC38A2">
        <w:rPr>
          <w:rFonts w:eastAsia="TimesNewRoman"/>
          <w:i/>
          <w:iCs/>
          <w:szCs w:val="22"/>
          <w:lang w:eastAsia="en-GB"/>
        </w:rPr>
        <w:t xml:space="preserve">subpuntuación de frecuencia de deposiciones </w:t>
      </w:r>
      <w:r w:rsidRPr="00FC38A2">
        <w:rPr>
          <w:rFonts w:eastAsia="TimesNewRoman"/>
          <w:i/>
          <w:iCs/>
          <w:szCs w:val="22"/>
          <w:lang w:eastAsia="en-GB"/>
        </w:rPr>
        <w:t>(SF)</w:t>
      </w:r>
      <w:r w:rsidR="00547F0F">
        <w:rPr>
          <w:rFonts w:eastAsia="TimesNewRoman"/>
          <w:i/>
          <w:iCs/>
          <w:szCs w:val="22"/>
          <w:lang w:eastAsia="en-GB"/>
        </w:rPr>
        <w:t> </w:t>
      </w:r>
      <w:r w:rsidRPr="00FC38A2">
        <w:rPr>
          <w:rFonts w:eastAsia="TimesNewRoman"/>
          <w:i/>
          <w:iCs/>
          <w:szCs w:val="22"/>
          <w:lang w:eastAsia="en-GB"/>
        </w:rPr>
        <w:t>= 0</w:t>
      </w:r>
      <w:r w:rsidR="00547F0F">
        <w:rPr>
          <w:rFonts w:eastAsia="TimesNewRoman"/>
          <w:i/>
          <w:iCs/>
          <w:szCs w:val="22"/>
          <w:lang w:eastAsia="en-GB"/>
        </w:rPr>
        <w:t> </w:t>
      </w:r>
      <w:r w:rsidRPr="00FC38A2">
        <w:rPr>
          <w:rFonts w:eastAsia="TimesNewRoman"/>
          <w:i/>
          <w:iCs/>
          <w:szCs w:val="22"/>
          <w:lang w:eastAsia="en-GB"/>
        </w:rPr>
        <w:t>o</w:t>
      </w:r>
      <w:r w:rsidR="00547F0F">
        <w:rPr>
          <w:rFonts w:eastAsia="TimesNewRoman"/>
          <w:i/>
          <w:iCs/>
          <w:szCs w:val="22"/>
          <w:lang w:eastAsia="en-GB"/>
        </w:rPr>
        <w:t> </w:t>
      </w:r>
      <w:r w:rsidRPr="00FC38A2">
        <w:rPr>
          <w:rFonts w:eastAsia="TimesNewRoman"/>
          <w:i/>
          <w:iCs/>
          <w:szCs w:val="22"/>
          <w:lang w:eastAsia="en-GB"/>
        </w:rPr>
        <w:t xml:space="preserve">1 </w:t>
      </w:r>
      <w:r w:rsidR="00FC38A2">
        <w:rPr>
          <w:rFonts w:eastAsia="TimesNewRoman"/>
          <w:i/>
          <w:iCs/>
          <w:szCs w:val="22"/>
          <w:lang w:eastAsia="en-GB"/>
        </w:rPr>
        <w:t>con una disminución de</w:t>
      </w:r>
      <w:r w:rsidRPr="00FC38A2">
        <w:rPr>
          <w:rFonts w:eastAsia="TimesNewRoman"/>
          <w:i/>
          <w:iCs/>
          <w:szCs w:val="22"/>
          <w:lang w:eastAsia="en-GB"/>
        </w:rPr>
        <w:t xml:space="preserve"> ≥ 1</w:t>
      </w:r>
      <w:r w:rsidR="00547F0F">
        <w:rPr>
          <w:rFonts w:eastAsia="TimesNewRoman"/>
          <w:i/>
          <w:iCs/>
          <w:szCs w:val="22"/>
          <w:lang w:eastAsia="en-GB"/>
        </w:rPr>
        <w:t> </w:t>
      </w:r>
      <w:r w:rsidR="00FC38A2">
        <w:rPr>
          <w:rFonts w:eastAsia="TimesNewRoman"/>
          <w:i/>
          <w:iCs/>
          <w:szCs w:val="22"/>
          <w:lang w:eastAsia="en-GB"/>
        </w:rPr>
        <w:t>punto</w:t>
      </w:r>
      <w:r w:rsidRPr="00FC38A2">
        <w:rPr>
          <w:rFonts w:eastAsia="TimesNewRoman"/>
          <w:i/>
          <w:iCs/>
          <w:szCs w:val="22"/>
          <w:lang w:eastAsia="en-GB"/>
        </w:rPr>
        <w:t xml:space="preserve"> </w:t>
      </w:r>
      <w:r w:rsidR="00FC38A2">
        <w:rPr>
          <w:rFonts w:eastAsia="TimesNewRoman"/>
          <w:i/>
          <w:iCs/>
          <w:szCs w:val="22"/>
          <w:lang w:eastAsia="en-GB"/>
        </w:rPr>
        <w:t>con respecto al valor basal</w:t>
      </w:r>
      <w:r w:rsidRPr="00FC38A2">
        <w:rPr>
          <w:rFonts w:eastAsia="TimesNewRoman"/>
          <w:i/>
          <w:iCs/>
          <w:szCs w:val="22"/>
          <w:lang w:eastAsia="en-GB"/>
        </w:rPr>
        <w:t xml:space="preserve">, </w:t>
      </w:r>
      <w:r w:rsidR="00FC38A2">
        <w:rPr>
          <w:rFonts w:eastAsia="TimesNewRoman"/>
          <w:i/>
          <w:iCs/>
          <w:szCs w:val="22"/>
          <w:lang w:eastAsia="en-GB"/>
        </w:rPr>
        <w:t>subpuntuación de hemorragia rectal</w:t>
      </w:r>
      <w:r w:rsidRPr="00FC38A2">
        <w:rPr>
          <w:rFonts w:eastAsia="TimesNewRoman"/>
          <w:i/>
          <w:iCs/>
          <w:szCs w:val="22"/>
          <w:lang w:eastAsia="en-GB"/>
        </w:rPr>
        <w:t xml:space="preserve"> (RB) = 0</w:t>
      </w:r>
      <w:r w:rsidR="00FC38A2">
        <w:rPr>
          <w:rFonts w:eastAsia="TimesNewRoman"/>
          <w:i/>
          <w:iCs/>
          <w:szCs w:val="22"/>
          <w:lang w:eastAsia="en-GB"/>
        </w:rPr>
        <w:t xml:space="preserve"> y subpuntuación endoscópica</w:t>
      </w:r>
      <w:r w:rsidRPr="00FC38A2">
        <w:rPr>
          <w:rFonts w:eastAsia="TimesNewRoman"/>
          <w:i/>
          <w:iCs/>
          <w:szCs w:val="22"/>
          <w:lang w:eastAsia="en-GB"/>
        </w:rPr>
        <w:t xml:space="preserve"> (ES) = 0</w:t>
      </w:r>
      <w:r w:rsidR="00547F0F">
        <w:rPr>
          <w:rFonts w:eastAsia="TimesNewRoman"/>
          <w:i/>
          <w:iCs/>
          <w:szCs w:val="22"/>
          <w:lang w:eastAsia="en-GB"/>
        </w:rPr>
        <w:t> </w:t>
      </w:r>
      <w:r w:rsidRPr="00FC38A2">
        <w:rPr>
          <w:rFonts w:eastAsia="TimesNewRoman"/>
          <w:i/>
          <w:iCs/>
          <w:szCs w:val="22"/>
          <w:lang w:eastAsia="en-GB"/>
        </w:rPr>
        <w:t>o</w:t>
      </w:r>
      <w:r w:rsidR="00547F0F">
        <w:rPr>
          <w:rFonts w:eastAsia="TimesNewRoman"/>
          <w:i/>
          <w:iCs/>
          <w:szCs w:val="22"/>
          <w:lang w:eastAsia="en-GB"/>
        </w:rPr>
        <w:t> </w:t>
      </w:r>
      <w:r w:rsidRPr="00FC38A2">
        <w:rPr>
          <w:rFonts w:eastAsia="TimesNewRoman"/>
          <w:i/>
          <w:iCs/>
          <w:szCs w:val="22"/>
          <w:lang w:eastAsia="en-GB"/>
        </w:rPr>
        <w:t>1 (</w:t>
      </w:r>
      <w:r w:rsidR="00067988">
        <w:rPr>
          <w:rFonts w:eastAsia="TimesNewRoman"/>
          <w:i/>
          <w:iCs/>
          <w:szCs w:val="22"/>
          <w:lang w:eastAsia="en-GB"/>
        </w:rPr>
        <w:t>excluida</w:t>
      </w:r>
      <w:r w:rsidR="005665BF">
        <w:rPr>
          <w:rFonts w:eastAsia="TimesNewRoman"/>
          <w:i/>
          <w:iCs/>
          <w:szCs w:val="22"/>
          <w:lang w:eastAsia="en-GB"/>
        </w:rPr>
        <w:t xml:space="preserve"> la friabilidad</w:t>
      </w:r>
      <w:r w:rsidRPr="00FC38A2">
        <w:rPr>
          <w:rFonts w:eastAsia="TimesNewRoman"/>
          <w:i/>
          <w:iCs/>
          <w:szCs w:val="22"/>
          <w:lang w:eastAsia="en-GB"/>
        </w:rPr>
        <w:t>)</w:t>
      </w:r>
    </w:p>
    <w:p w14:paraId="46BF257A" w14:textId="17062768" w:rsidR="00E6495D" w:rsidRPr="00FC38A2" w:rsidRDefault="00191909" w:rsidP="00E6495D">
      <w:pPr>
        <w:tabs>
          <w:tab w:val="clear" w:pos="567"/>
        </w:tabs>
        <w:autoSpaceDE w:val="0"/>
        <w:autoSpaceDN w:val="0"/>
        <w:adjustRightInd w:val="0"/>
        <w:spacing w:line="240" w:lineRule="auto"/>
        <w:ind w:left="284" w:hanging="284"/>
        <w:rPr>
          <w:rFonts w:eastAsia="TimesNewRoman"/>
          <w:i/>
          <w:iCs/>
          <w:szCs w:val="22"/>
          <w:lang w:eastAsia="en-GB"/>
        </w:rPr>
      </w:pPr>
      <w:r w:rsidRPr="001E7D75">
        <w:rPr>
          <w:rFonts w:eastAsia="TimesNewRoman"/>
          <w:i/>
          <w:iCs/>
          <w:szCs w:val="22"/>
          <w:lang w:eastAsia="en-GB"/>
        </w:rPr>
        <w:t>*</w:t>
      </w:r>
      <w:r w:rsidRPr="001E7D75">
        <w:rPr>
          <w:rFonts w:eastAsia="TimesNewRoman"/>
          <w:i/>
          <w:iCs/>
          <w:szCs w:val="22"/>
          <w:vertAlign w:val="superscript"/>
          <w:lang w:eastAsia="en-GB"/>
        </w:rPr>
        <w:t>2</w:t>
      </w:r>
      <w:r w:rsidRPr="001E7D75">
        <w:rPr>
          <w:rFonts w:eastAsia="TimesNewRoman"/>
          <w:i/>
          <w:iCs/>
          <w:szCs w:val="22"/>
          <w:lang w:eastAsia="en-GB"/>
        </w:rPr>
        <w:tab/>
      </w:r>
      <w:r w:rsidR="001E7D75" w:rsidRPr="00FC38A2">
        <w:rPr>
          <w:rFonts w:eastAsia="TimesNewRoman"/>
          <w:i/>
          <w:iCs/>
          <w:szCs w:val="22"/>
          <w:lang w:eastAsia="en-GB"/>
        </w:rPr>
        <w:t xml:space="preserve">La remisión clínica </w:t>
      </w:r>
      <w:r w:rsidR="00DE1CFD">
        <w:rPr>
          <w:rFonts w:eastAsia="TimesNewRoman"/>
          <w:i/>
          <w:iCs/>
          <w:szCs w:val="22"/>
          <w:lang w:eastAsia="en-GB"/>
        </w:rPr>
        <w:t xml:space="preserve">alterna </w:t>
      </w:r>
      <w:r w:rsidR="001E7D75" w:rsidRPr="00FC38A2">
        <w:rPr>
          <w:rFonts w:eastAsia="TimesNewRoman"/>
          <w:i/>
          <w:iCs/>
          <w:szCs w:val="22"/>
          <w:lang w:eastAsia="en-GB"/>
        </w:rPr>
        <w:t>se basa en la puntuación Mayo modificada (MMS) y se define como</w:t>
      </w:r>
      <w:r w:rsidRPr="001E7D75">
        <w:rPr>
          <w:rFonts w:eastAsia="TimesNewRoman"/>
          <w:i/>
          <w:iCs/>
          <w:szCs w:val="22"/>
          <w:lang w:eastAsia="en-GB"/>
        </w:rPr>
        <w:t xml:space="preserve">: </w:t>
      </w:r>
      <w:r w:rsidR="001E7D75">
        <w:rPr>
          <w:rFonts w:eastAsia="TimesNewRoman"/>
          <w:i/>
          <w:iCs/>
          <w:szCs w:val="22"/>
          <w:lang w:eastAsia="en-GB"/>
        </w:rPr>
        <w:t xml:space="preserve">subpuntuación de frecuencia de deposiciones </w:t>
      </w:r>
      <w:r w:rsidR="001E7D75" w:rsidRPr="00FC38A2">
        <w:rPr>
          <w:rFonts w:eastAsia="TimesNewRoman"/>
          <w:i/>
          <w:iCs/>
          <w:szCs w:val="22"/>
          <w:lang w:eastAsia="en-GB"/>
        </w:rPr>
        <w:t>(SF)</w:t>
      </w:r>
      <w:r w:rsidR="00F25E0F">
        <w:rPr>
          <w:rFonts w:eastAsia="TimesNewRoman"/>
          <w:i/>
          <w:iCs/>
          <w:szCs w:val="22"/>
          <w:lang w:eastAsia="en-GB"/>
        </w:rPr>
        <w:t> </w:t>
      </w:r>
      <w:r w:rsidR="001E7D75" w:rsidRPr="00FC38A2">
        <w:rPr>
          <w:rFonts w:eastAsia="TimesNewRoman"/>
          <w:i/>
          <w:iCs/>
          <w:szCs w:val="22"/>
          <w:lang w:eastAsia="en-GB"/>
        </w:rPr>
        <w:t>= 0 o 1</w:t>
      </w:r>
      <w:r w:rsidRPr="001E7D75">
        <w:rPr>
          <w:rFonts w:eastAsia="TimesNewRoman"/>
          <w:i/>
          <w:iCs/>
          <w:szCs w:val="22"/>
          <w:lang w:eastAsia="en-GB"/>
        </w:rPr>
        <w:t>,</w:t>
      </w:r>
      <w:r w:rsidR="00842D58">
        <w:rPr>
          <w:rFonts w:eastAsia="TimesNewRoman"/>
          <w:i/>
          <w:iCs/>
          <w:szCs w:val="22"/>
          <w:lang w:eastAsia="en-GB"/>
        </w:rPr>
        <w:t xml:space="preserve"> </w:t>
      </w:r>
      <w:r w:rsidR="001E7D75">
        <w:rPr>
          <w:rFonts w:eastAsia="TimesNewRoman"/>
          <w:i/>
          <w:iCs/>
          <w:szCs w:val="22"/>
          <w:lang w:eastAsia="en-GB"/>
        </w:rPr>
        <w:t>subpuntuación de la hemorragia rectal</w:t>
      </w:r>
      <w:r w:rsidR="001E7D75" w:rsidRPr="00FC38A2">
        <w:rPr>
          <w:rFonts w:eastAsia="TimesNewRoman"/>
          <w:i/>
          <w:iCs/>
          <w:szCs w:val="22"/>
          <w:lang w:eastAsia="en-GB"/>
        </w:rPr>
        <w:t xml:space="preserve"> (RB)</w:t>
      </w:r>
      <w:r w:rsidR="00F25E0F">
        <w:rPr>
          <w:rFonts w:eastAsia="TimesNewRoman"/>
          <w:i/>
          <w:iCs/>
          <w:szCs w:val="22"/>
          <w:lang w:eastAsia="en-GB"/>
        </w:rPr>
        <w:t> </w:t>
      </w:r>
      <w:r w:rsidR="001E7D75" w:rsidRPr="00FC38A2">
        <w:rPr>
          <w:rFonts w:eastAsia="TimesNewRoman"/>
          <w:i/>
          <w:iCs/>
          <w:szCs w:val="22"/>
          <w:lang w:eastAsia="en-GB"/>
        </w:rPr>
        <w:t>= 0</w:t>
      </w:r>
      <w:r w:rsidRPr="001E7D75">
        <w:rPr>
          <w:rFonts w:eastAsia="TimesNewRoman"/>
          <w:i/>
          <w:iCs/>
          <w:szCs w:val="22"/>
          <w:lang w:eastAsia="en-GB"/>
        </w:rPr>
        <w:t xml:space="preserve">, </w:t>
      </w:r>
      <w:r w:rsidR="00E6495D">
        <w:rPr>
          <w:rFonts w:eastAsia="TimesNewRoman"/>
          <w:i/>
          <w:iCs/>
          <w:szCs w:val="22"/>
          <w:lang w:eastAsia="en-GB"/>
        </w:rPr>
        <w:t>y subpuntuación endoscópica</w:t>
      </w:r>
      <w:r w:rsidR="00E6495D" w:rsidRPr="00FC38A2">
        <w:rPr>
          <w:rFonts w:eastAsia="TimesNewRoman"/>
          <w:i/>
          <w:iCs/>
          <w:szCs w:val="22"/>
          <w:lang w:eastAsia="en-GB"/>
        </w:rPr>
        <w:t xml:space="preserve"> (ES) = 0</w:t>
      </w:r>
      <w:r w:rsidR="00F25E0F">
        <w:rPr>
          <w:rFonts w:eastAsia="TimesNewRoman"/>
          <w:i/>
          <w:iCs/>
          <w:szCs w:val="22"/>
          <w:lang w:eastAsia="en-GB"/>
        </w:rPr>
        <w:t> </w:t>
      </w:r>
      <w:r w:rsidR="00E6495D" w:rsidRPr="00FC38A2">
        <w:rPr>
          <w:rFonts w:eastAsia="TimesNewRoman"/>
          <w:i/>
          <w:iCs/>
          <w:szCs w:val="22"/>
          <w:lang w:eastAsia="en-GB"/>
        </w:rPr>
        <w:t>o</w:t>
      </w:r>
      <w:r w:rsidR="00F25E0F">
        <w:rPr>
          <w:rFonts w:eastAsia="TimesNewRoman"/>
          <w:i/>
          <w:iCs/>
          <w:szCs w:val="22"/>
          <w:lang w:eastAsia="en-GB"/>
        </w:rPr>
        <w:t> </w:t>
      </w:r>
      <w:r w:rsidR="00E6495D" w:rsidRPr="00FC38A2">
        <w:rPr>
          <w:rFonts w:eastAsia="TimesNewRoman"/>
          <w:i/>
          <w:iCs/>
          <w:szCs w:val="22"/>
          <w:lang w:eastAsia="en-GB"/>
        </w:rPr>
        <w:t>1 (</w:t>
      </w:r>
      <w:r w:rsidR="00067988">
        <w:rPr>
          <w:rFonts w:eastAsia="TimesNewRoman"/>
          <w:i/>
          <w:iCs/>
          <w:szCs w:val="22"/>
          <w:lang w:eastAsia="en-GB"/>
        </w:rPr>
        <w:t>excluida</w:t>
      </w:r>
      <w:r w:rsidR="00E6495D">
        <w:rPr>
          <w:rFonts w:eastAsia="TimesNewRoman"/>
          <w:i/>
          <w:iCs/>
          <w:szCs w:val="22"/>
          <w:lang w:eastAsia="en-GB"/>
        </w:rPr>
        <w:t xml:space="preserve"> la friabilidad</w:t>
      </w:r>
      <w:r w:rsidR="00E6495D" w:rsidRPr="00FC38A2">
        <w:rPr>
          <w:rFonts w:eastAsia="TimesNewRoman"/>
          <w:i/>
          <w:iCs/>
          <w:szCs w:val="22"/>
          <w:lang w:eastAsia="en-GB"/>
        </w:rPr>
        <w:t>)</w:t>
      </w:r>
    </w:p>
    <w:p w14:paraId="584D5CC4" w14:textId="2A642434" w:rsidR="00191909" w:rsidRPr="00DE2A66" w:rsidRDefault="00191909" w:rsidP="00191909">
      <w:pPr>
        <w:pStyle w:val="mdTblEntry"/>
        <w:spacing w:before="20" w:after="20" w:line="240" w:lineRule="auto"/>
        <w:ind w:left="284" w:hanging="284"/>
        <w:rPr>
          <w:bCs/>
          <w:i/>
          <w:iCs/>
          <w:sz w:val="22"/>
          <w:szCs w:val="22"/>
          <w:lang w:val="es-ES"/>
        </w:rPr>
      </w:pPr>
      <w:r w:rsidRPr="00DE2A66">
        <w:rPr>
          <w:rFonts w:eastAsia="TimesNewRoman"/>
          <w:i/>
          <w:iCs/>
          <w:sz w:val="22"/>
          <w:szCs w:val="22"/>
          <w:lang w:val="es-ES" w:eastAsia="en-GB"/>
        </w:rPr>
        <w:t>*</w:t>
      </w:r>
      <w:r w:rsidRPr="00DE2A66">
        <w:rPr>
          <w:rFonts w:eastAsia="TimesNewRoman"/>
          <w:i/>
          <w:iCs/>
          <w:sz w:val="22"/>
          <w:szCs w:val="22"/>
          <w:vertAlign w:val="superscript"/>
          <w:lang w:val="es-ES" w:eastAsia="en-GB"/>
        </w:rPr>
        <w:t>3</w:t>
      </w:r>
      <w:r w:rsidRPr="00DE2A66">
        <w:rPr>
          <w:rFonts w:eastAsia="TimesNewRoman"/>
          <w:i/>
          <w:iCs/>
          <w:sz w:val="22"/>
          <w:szCs w:val="22"/>
          <w:lang w:val="es-ES" w:eastAsia="en-GB"/>
        </w:rPr>
        <w:tab/>
      </w:r>
      <w:r w:rsidR="00017CE3">
        <w:rPr>
          <w:rFonts w:eastAsia="TimesNewRoman"/>
          <w:i/>
          <w:iCs/>
          <w:sz w:val="22"/>
          <w:szCs w:val="22"/>
          <w:lang w:val="es-ES" w:eastAsia="en-GB"/>
        </w:rPr>
        <w:t>La r</w:t>
      </w:r>
      <w:r w:rsidR="00252434" w:rsidRPr="00DE2A66">
        <w:rPr>
          <w:bCs/>
          <w:i/>
          <w:iCs/>
          <w:sz w:val="22"/>
          <w:szCs w:val="22"/>
          <w:lang w:val="es-ES"/>
        </w:rPr>
        <w:t xml:space="preserve">espuesta clínica se basa en </w:t>
      </w:r>
      <w:r w:rsidR="00DE2A66" w:rsidRPr="00DE2A66">
        <w:rPr>
          <w:bCs/>
          <w:i/>
          <w:iCs/>
          <w:sz w:val="22"/>
          <w:szCs w:val="22"/>
          <w:lang w:val="es-ES"/>
        </w:rPr>
        <w:t xml:space="preserve">la </w:t>
      </w:r>
      <w:r w:rsidR="00252434" w:rsidRPr="00DE2A66">
        <w:rPr>
          <w:bCs/>
          <w:i/>
          <w:iCs/>
          <w:sz w:val="22"/>
          <w:szCs w:val="22"/>
          <w:lang w:val="es-ES"/>
        </w:rPr>
        <w:t>MMS</w:t>
      </w:r>
      <w:r w:rsidRPr="00DE2A66">
        <w:rPr>
          <w:bCs/>
          <w:i/>
          <w:iCs/>
          <w:sz w:val="22"/>
          <w:szCs w:val="22"/>
          <w:lang w:val="es-ES"/>
        </w:rPr>
        <w:t xml:space="preserve"> </w:t>
      </w:r>
      <w:r w:rsidR="00B10909" w:rsidRPr="00DE2A66">
        <w:rPr>
          <w:bCs/>
          <w:i/>
          <w:iCs/>
          <w:sz w:val="22"/>
          <w:szCs w:val="22"/>
          <w:lang w:val="es-ES"/>
        </w:rPr>
        <w:t>y se define como</w:t>
      </w:r>
      <w:r w:rsidRPr="00DE2A66">
        <w:rPr>
          <w:bCs/>
          <w:i/>
          <w:iCs/>
          <w:sz w:val="22"/>
          <w:szCs w:val="22"/>
          <w:lang w:val="es-ES"/>
        </w:rPr>
        <w:t xml:space="preserve">: </w:t>
      </w:r>
      <w:r w:rsidR="00DE2A66" w:rsidRPr="00DE2A66">
        <w:rPr>
          <w:bCs/>
          <w:i/>
          <w:iCs/>
          <w:sz w:val="22"/>
          <w:szCs w:val="22"/>
          <w:lang w:val="es-ES"/>
        </w:rPr>
        <w:t>una disminución en la</w:t>
      </w:r>
      <w:r w:rsidRPr="00DE2A66">
        <w:rPr>
          <w:bCs/>
          <w:i/>
          <w:iCs/>
          <w:sz w:val="22"/>
          <w:szCs w:val="22"/>
          <w:lang w:val="es-ES"/>
        </w:rPr>
        <w:t xml:space="preserve"> MMS </w:t>
      </w:r>
      <w:r w:rsidR="00DE2A66" w:rsidRPr="00DE2A66">
        <w:rPr>
          <w:bCs/>
          <w:i/>
          <w:iCs/>
          <w:sz w:val="22"/>
          <w:szCs w:val="22"/>
          <w:lang w:val="es-ES"/>
        </w:rPr>
        <w:t>de</w:t>
      </w:r>
      <w:r w:rsidRPr="00DE2A66">
        <w:rPr>
          <w:bCs/>
          <w:i/>
          <w:iCs/>
          <w:sz w:val="22"/>
          <w:szCs w:val="22"/>
          <w:lang w:val="es-ES"/>
        </w:rPr>
        <w:t xml:space="preserve"> ≥</w:t>
      </w:r>
      <w:r w:rsidRPr="00DE2A66">
        <w:rPr>
          <w:i/>
          <w:iCs/>
          <w:sz w:val="22"/>
          <w:szCs w:val="22"/>
          <w:lang w:val="es-ES"/>
        </w:rPr>
        <w:t> </w:t>
      </w:r>
      <w:r w:rsidRPr="00DE2A66">
        <w:rPr>
          <w:bCs/>
          <w:i/>
          <w:iCs/>
          <w:sz w:val="22"/>
          <w:szCs w:val="22"/>
          <w:lang w:val="es-ES"/>
        </w:rPr>
        <w:t>2</w:t>
      </w:r>
      <w:r w:rsidR="007113FD">
        <w:rPr>
          <w:bCs/>
          <w:i/>
          <w:iCs/>
          <w:sz w:val="22"/>
          <w:szCs w:val="22"/>
          <w:lang w:val="es-ES"/>
        </w:rPr>
        <w:t> </w:t>
      </w:r>
      <w:r w:rsidR="00DE2A66" w:rsidRPr="00DE2A66">
        <w:rPr>
          <w:bCs/>
          <w:i/>
          <w:iCs/>
          <w:sz w:val="22"/>
          <w:szCs w:val="22"/>
          <w:lang w:val="es-ES"/>
        </w:rPr>
        <w:t>puntos y</w:t>
      </w:r>
      <w:r w:rsidRPr="00DE2A66">
        <w:rPr>
          <w:bCs/>
          <w:i/>
          <w:iCs/>
          <w:sz w:val="22"/>
          <w:szCs w:val="22"/>
          <w:lang w:val="es-ES"/>
        </w:rPr>
        <w:t xml:space="preserve"> </w:t>
      </w:r>
      <w:r w:rsidR="0032667D">
        <w:rPr>
          <w:bCs/>
          <w:i/>
          <w:iCs/>
          <w:sz w:val="22"/>
          <w:szCs w:val="22"/>
          <w:lang w:val="es-ES"/>
        </w:rPr>
        <w:t xml:space="preserve">disminución de </w:t>
      </w:r>
      <w:r w:rsidRPr="00DE2A66">
        <w:rPr>
          <w:bCs/>
          <w:i/>
          <w:iCs/>
          <w:sz w:val="22"/>
          <w:szCs w:val="22"/>
          <w:lang w:val="es-ES"/>
        </w:rPr>
        <w:t>≥</w:t>
      </w:r>
      <w:r w:rsidRPr="00DE2A66">
        <w:rPr>
          <w:i/>
          <w:iCs/>
          <w:sz w:val="22"/>
          <w:szCs w:val="22"/>
          <w:lang w:val="es-ES"/>
        </w:rPr>
        <w:t> </w:t>
      </w:r>
      <w:r w:rsidRPr="00DE2A66">
        <w:rPr>
          <w:bCs/>
          <w:i/>
          <w:iCs/>
          <w:sz w:val="22"/>
          <w:szCs w:val="22"/>
          <w:lang w:val="es-ES"/>
        </w:rPr>
        <w:t>30</w:t>
      </w:r>
      <w:r w:rsidRPr="00DE2A66">
        <w:rPr>
          <w:i/>
          <w:iCs/>
          <w:sz w:val="22"/>
          <w:szCs w:val="22"/>
          <w:lang w:val="es-ES"/>
        </w:rPr>
        <w:t> </w:t>
      </w:r>
      <w:r w:rsidRPr="00DE2A66">
        <w:rPr>
          <w:bCs/>
          <w:i/>
          <w:iCs/>
          <w:sz w:val="22"/>
          <w:szCs w:val="22"/>
          <w:lang w:val="es-ES"/>
        </w:rPr>
        <w:t xml:space="preserve">% </w:t>
      </w:r>
      <w:r w:rsidR="00DE2A66">
        <w:rPr>
          <w:bCs/>
          <w:i/>
          <w:iCs/>
          <w:sz w:val="22"/>
          <w:szCs w:val="22"/>
          <w:lang w:val="es-ES"/>
        </w:rPr>
        <w:t>con respecto al valor basal</w:t>
      </w:r>
      <w:r w:rsidRPr="00DE2A66">
        <w:rPr>
          <w:bCs/>
          <w:i/>
          <w:iCs/>
          <w:sz w:val="22"/>
          <w:szCs w:val="22"/>
          <w:lang w:val="es-ES"/>
        </w:rPr>
        <w:t xml:space="preserve">, </w:t>
      </w:r>
      <w:r w:rsidR="00DE2A66">
        <w:rPr>
          <w:bCs/>
          <w:i/>
          <w:iCs/>
          <w:sz w:val="22"/>
          <w:szCs w:val="22"/>
          <w:lang w:val="es-ES"/>
        </w:rPr>
        <w:t>y una disminución de</w:t>
      </w:r>
      <w:r w:rsidRPr="00DE2A66">
        <w:rPr>
          <w:bCs/>
          <w:i/>
          <w:iCs/>
          <w:sz w:val="22"/>
          <w:szCs w:val="22"/>
          <w:lang w:val="es-ES"/>
        </w:rPr>
        <w:t xml:space="preserve"> ≥</w:t>
      </w:r>
      <w:r w:rsidRPr="00DE2A66">
        <w:rPr>
          <w:i/>
          <w:iCs/>
          <w:sz w:val="22"/>
          <w:szCs w:val="22"/>
          <w:lang w:val="es-ES"/>
        </w:rPr>
        <w:t> </w:t>
      </w:r>
      <w:r w:rsidRPr="00DE2A66">
        <w:rPr>
          <w:bCs/>
          <w:i/>
          <w:iCs/>
          <w:sz w:val="22"/>
          <w:szCs w:val="22"/>
          <w:lang w:val="es-ES"/>
        </w:rPr>
        <w:t>1</w:t>
      </w:r>
      <w:r w:rsidR="007113FD">
        <w:rPr>
          <w:bCs/>
          <w:i/>
          <w:iCs/>
          <w:sz w:val="22"/>
          <w:szCs w:val="22"/>
          <w:lang w:val="es-ES"/>
        </w:rPr>
        <w:t> </w:t>
      </w:r>
      <w:r w:rsidR="00DE2A66">
        <w:rPr>
          <w:bCs/>
          <w:i/>
          <w:iCs/>
          <w:sz w:val="22"/>
          <w:szCs w:val="22"/>
          <w:lang w:val="es-ES"/>
        </w:rPr>
        <w:t xml:space="preserve">punto en la subpuntuación </w:t>
      </w:r>
      <w:r w:rsidRPr="00DE2A66">
        <w:rPr>
          <w:bCs/>
          <w:i/>
          <w:iCs/>
          <w:sz w:val="22"/>
          <w:szCs w:val="22"/>
          <w:lang w:val="es-ES"/>
        </w:rPr>
        <w:t xml:space="preserve">RB </w:t>
      </w:r>
      <w:r w:rsidR="000F10DB">
        <w:rPr>
          <w:bCs/>
          <w:i/>
          <w:iCs/>
          <w:sz w:val="22"/>
          <w:szCs w:val="22"/>
          <w:lang w:val="es-ES"/>
        </w:rPr>
        <w:t>con respecto al valor basal o una puntuación RB de</w:t>
      </w:r>
      <w:r w:rsidRPr="00DE2A66">
        <w:rPr>
          <w:bCs/>
          <w:i/>
          <w:iCs/>
          <w:sz w:val="22"/>
          <w:szCs w:val="22"/>
          <w:lang w:val="es-ES"/>
        </w:rPr>
        <w:t xml:space="preserve"> 0 o 1</w:t>
      </w:r>
    </w:p>
    <w:p w14:paraId="2AECBC92" w14:textId="62567003" w:rsidR="00191909" w:rsidRPr="005C6B01" w:rsidRDefault="00191909" w:rsidP="00191909">
      <w:pPr>
        <w:pStyle w:val="mdTblEntry"/>
        <w:spacing w:before="20" w:after="20" w:line="240" w:lineRule="auto"/>
        <w:ind w:left="284" w:hanging="284"/>
        <w:rPr>
          <w:i/>
          <w:iCs/>
          <w:sz w:val="22"/>
          <w:szCs w:val="22"/>
          <w:lang w:val="es-ES"/>
        </w:rPr>
      </w:pPr>
      <w:r w:rsidRPr="005C6B01">
        <w:rPr>
          <w:rFonts w:eastAsia="TimesNewRoman"/>
          <w:i/>
          <w:iCs/>
          <w:sz w:val="22"/>
          <w:szCs w:val="22"/>
          <w:lang w:val="es-ES" w:eastAsia="en-GB"/>
        </w:rPr>
        <w:t>*</w:t>
      </w:r>
      <w:r w:rsidRPr="005C6B01">
        <w:rPr>
          <w:rFonts w:eastAsia="TimesNewRoman"/>
          <w:i/>
          <w:iCs/>
          <w:sz w:val="22"/>
          <w:szCs w:val="22"/>
          <w:vertAlign w:val="superscript"/>
          <w:lang w:val="es-ES" w:eastAsia="en-GB"/>
        </w:rPr>
        <w:t>4</w:t>
      </w:r>
      <w:r w:rsidRPr="005C6B01">
        <w:rPr>
          <w:rFonts w:eastAsia="TimesNewRoman"/>
          <w:i/>
          <w:iCs/>
          <w:sz w:val="22"/>
          <w:szCs w:val="22"/>
          <w:lang w:val="es-ES" w:eastAsia="en-GB"/>
        </w:rPr>
        <w:tab/>
      </w:r>
      <w:r w:rsidR="005C6B01" w:rsidRPr="005C6B01">
        <w:rPr>
          <w:i/>
          <w:iCs/>
          <w:sz w:val="22"/>
          <w:szCs w:val="22"/>
          <w:lang w:val="es-ES"/>
        </w:rPr>
        <w:t>Mejor</w:t>
      </w:r>
      <w:r w:rsidR="0047269C">
        <w:rPr>
          <w:i/>
          <w:iCs/>
          <w:sz w:val="22"/>
          <w:szCs w:val="22"/>
          <w:lang w:val="es-ES"/>
        </w:rPr>
        <w:t>í</w:t>
      </w:r>
      <w:r w:rsidR="005C6B01" w:rsidRPr="005C6B01">
        <w:rPr>
          <w:i/>
          <w:iCs/>
          <w:sz w:val="22"/>
          <w:szCs w:val="22"/>
          <w:lang w:val="es-ES"/>
        </w:rPr>
        <w:t>a endoscópica definida como</w:t>
      </w:r>
      <w:r w:rsidRPr="005C6B01">
        <w:rPr>
          <w:i/>
          <w:iCs/>
          <w:sz w:val="22"/>
          <w:szCs w:val="22"/>
          <w:lang w:val="es-ES"/>
        </w:rPr>
        <w:t>: ES = 0 o 1 (</w:t>
      </w:r>
      <w:r w:rsidR="00067988" w:rsidRPr="00067988">
        <w:rPr>
          <w:rFonts w:eastAsia="TimesNewRoman"/>
          <w:i/>
          <w:iCs/>
          <w:sz w:val="22"/>
          <w:szCs w:val="22"/>
          <w:lang w:val="es-ES" w:eastAsia="en-GB"/>
        </w:rPr>
        <w:t>excluida</w:t>
      </w:r>
      <w:r w:rsidR="005C6B01">
        <w:rPr>
          <w:i/>
          <w:iCs/>
          <w:sz w:val="22"/>
          <w:szCs w:val="22"/>
          <w:lang w:val="es-ES"/>
        </w:rPr>
        <w:t xml:space="preserve"> </w:t>
      </w:r>
      <w:r w:rsidR="00AF66FE">
        <w:rPr>
          <w:i/>
          <w:iCs/>
          <w:sz w:val="22"/>
          <w:szCs w:val="22"/>
          <w:lang w:val="es-ES"/>
        </w:rPr>
        <w:t xml:space="preserve">la </w:t>
      </w:r>
      <w:r w:rsidR="005C6B01">
        <w:rPr>
          <w:i/>
          <w:iCs/>
          <w:sz w:val="22"/>
          <w:szCs w:val="22"/>
          <w:lang w:val="es-ES"/>
        </w:rPr>
        <w:t>friabilidad</w:t>
      </w:r>
      <w:r w:rsidRPr="005C6B01">
        <w:rPr>
          <w:i/>
          <w:iCs/>
          <w:sz w:val="22"/>
          <w:szCs w:val="22"/>
          <w:lang w:val="es-ES"/>
        </w:rPr>
        <w:t>)</w:t>
      </w:r>
    </w:p>
    <w:p w14:paraId="570B000F" w14:textId="3F8FE656" w:rsidR="00191909" w:rsidRPr="00B10909" w:rsidRDefault="00191909" w:rsidP="00191909">
      <w:pPr>
        <w:pStyle w:val="mdTblEntry"/>
        <w:spacing w:before="20" w:after="20" w:line="240" w:lineRule="auto"/>
        <w:ind w:left="284" w:hanging="284"/>
        <w:rPr>
          <w:i/>
          <w:iCs/>
          <w:sz w:val="22"/>
          <w:szCs w:val="22"/>
          <w:lang w:val="es-ES"/>
        </w:rPr>
      </w:pPr>
      <w:r w:rsidRPr="00B10909">
        <w:rPr>
          <w:i/>
          <w:iCs/>
          <w:sz w:val="22"/>
          <w:szCs w:val="22"/>
          <w:lang w:val="es-ES"/>
        </w:rPr>
        <w:t>*</w:t>
      </w:r>
      <w:r w:rsidRPr="00B10909">
        <w:rPr>
          <w:i/>
          <w:iCs/>
          <w:sz w:val="22"/>
          <w:szCs w:val="22"/>
          <w:vertAlign w:val="superscript"/>
          <w:lang w:val="es-ES"/>
        </w:rPr>
        <w:t>5</w:t>
      </w:r>
      <w:r w:rsidRPr="00B10909">
        <w:rPr>
          <w:i/>
          <w:iCs/>
          <w:sz w:val="22"/>
          <w:szCs w:val="22"/>
          <w:lang w:val="es-ES"/>
        </w:rPr>
        <w:tab/>
      </w:r>
      <w:r w:rsidR="005C6B01" w:rsidRPr="00B10909">
        <w:rPr>
          <w:i/>
          <w:iCs/>
          <w:sz w:val="22"/>
          <w:szCs w:val="22"/>
          <w:lang w:val="es-ES"/>
        </w:rPr>
        <w:t>Remisión sintomática definida c</w:t>
      </w:r>
      <w:r w:rsidR="004B2D61">
        <w:rPr>
          <w:i/>
          <w:iCs/>
          <w:sz w:val="22"/>
          <w:szCs w:val="22"/>
          <w:lang w:val="es-ES"/>
        </w:rPr>
        <w:t>o</w:t>
      </w:r>
      <w:r w:rsidR="005C6B01" w:rsidRPr="00B10909">
        <w:rPr>
          <w:i/>
          <w:iCs/>
          <w:sz w:val="22"/>
          <w:szCs w:val="22"/>
          <w:lang w:val="es-ES"/>
        </w:rPr>
        <w:t>mo</w:t>
      </w:r>
      <w:r w:rsidRPr="00B10909">
        <w:rPr>
          <w:i/>
          <w:iCs/>
          <w:sz w:val="22"/>
          <w:szCs w:val="22"/>
          <w:lang w:val="es-ES"/>
        </w:rPr>
        <w:t xml:space="preserve">: SF = 0 o SF = 1 </w:t>
      </w:r>
      <w:r w:rsidR="00B10909" w:rsidRPr="00B10909">
        <w:rPr>
          <w:i/>
          <w:iCs/>
          <w:sz w:val="22"/>
          <w:szCs w:val="22"/>
          <w:lang w:val="es-ES"/>
        </w:rPr>
        <w:t xml:space="preserve">con </w:t>
      </w:r>
      <w:r w:rsidR="00B10909">
        <w:rPr>
          <w:i/>
          <w:iCs/>
          <w:sz w:val="22"/>
          <w:szCs w:val="22"/>
          <w:lang w:val="es-ES"/>
        </w:rPr>
        <w:t>una disminución de</w:t>
      </w:r>
      <w:r w:rsidRPr="00B10909">
        <w:rPr>
          <w:i/>
          <w:iCs/>
          <w:sz w:val="22"/>
          <w:szCs w:val="22"/>
          <w:lang w:val="es-ES"/>
        </w:rPr>
        <w:t xml:space="preserve"> ≥ 1</w:t>
      </w:r>
      <w:r w:rsidR="00B10909">
        <w:rPr>
          <w:i/>
          <w:iCs/>
          <w:sz w:val="22"/>
          <w:szCs w:val="22"/>
          <w:lang w:val="es-ES"/>
        </w:rPr>
        <w:t xml:space="preserve"> punto </w:t>
      </w:r>
      <w:r w:rsidR="00DE2271" w:rsidRPr="00DE2271">
        <w:rPr>
          <w:i/>
          <w:iCs/>
          <w:sz w:val="22"/>
          <w:szCs w:val="22"/>
          <w:lang w:val="es-ES"/>
        </w:rPr>
        <w:t>con respecto al valor basal</w:t>
      </w:r>
      <w:r w:rsidRPr="00B10909">
        <w:rPr>
          <w:i/>
          <w:iCs/>
          <w:sz w:val="22"/>
          <w:szCs w:val="22"/>
          <w:lang w:val="es-ES"/>
        </w:rPr>
        <w:t xml:space="preserve"> </w:t>
      </w:r>
      <w:r w:rsidR="00B10909">
        <w:rPr>
          <w:i/>
          <w:iCs/>
          <w:sz w:val="22"/>
          <w:szCs w:val="22"/>
          <w:lang w:val="es-ES"/>
        </w:rPr>
        <w:t xml:space="preserve">y </w:t>
      </w:r>
      <w:r w:rsidRPr="00B10909">
        <w:rPr>
          <w:i/>
          <w:iCs/>
          <w:sz w:val="22"/>
          <w:szCs w:val="22"/>
          <w:lang w:val="es-ES"/>
        </w:rPr>
        <w:t>RB = 0</w:t>
      </w:r>
    </w:p>
    <w:p w14:paraId="5C0E232D" w14:textId="42BF11A1" w:rsidR="00191909" w:rsidRPr="00BD08B4" w:rsidRDefault="00191909" w:rsidP="00191909">
      <w:pPr>
        <w:tabs>
          <w:tab w:val="clear" w:pos="567"/>
        </w:tabs>
        <w:autoSpaceDE w:val="0"/>
        <w:autoSpaceDN w:val="0"/>
        <w:adjustRightInd w:val="0"/>
        <w:spacing w:line="240" w:lineRule="auto"/>
        <w:ind w:left="284" w:hanging="284"/>
        <w:rPr>
          <w:rFonts w:eastAsia="TimesNewRoman"/>
          <w:i/>
          <w:iCs/>
          <w:szCs w:val="22"/>
          <w:lang w:eastAsia="en-GB"/>
        </w:rPr>
      </w:pPr>
      <w:r w:rsidRPr="00CF26F1">
        <w:rPr>
          <w:i/>
          <w:iCs/>
          <w:szCs w:val="22"/>
        </w:rPr>
        <w:t>*</w:t>
      </w:r>
      <w:r w:rsidRPr="00CF26F1">
        <w:rPr>
          <w:i/>
          <w:iCs/>
          <w:szCs w:val="22"/>
          <w:vertAlign w:val="superscript"/>
        </w:rPr>
        <w:t>6</w:t>
      </w:r>
      <w:r w:rsidRPr="00CF26F1">
        <w:rPr>
          <w:i/>
          <w:iCs/>
          <w:szCs w:val="22"/>
        </w:rPr>
        <w:tab/>
      </w:r>
      <w:r w:rsidR="00CF26F1" w:rsidRPr="00CF26F1">
        <w:rPr>
          <w:i/>
          <w:iCs/>
          <w:szCs w:val="22"/>
        </w:rPr>
        <w:t>Mejor</w:t>
      </w:r>
      <w:r w:rsidR="00763FBA">
        <w:rPr>
          <w:i/>
          <w:iCs/>
          <w:szCs w:val="22"/>
        </w:rPr>
        <w:t>í</w:t>
      </w:r>
      <w:r w:rsidR="00CF26F1" w:rsidRPr="00CF26F1">
        <w:rPr>
          <w:i/>
          <w:iCs/>
          <w:szCs w:val="22"/>
        </w:rPr>
        <w:t>a histo</w:t>
      </w:r>
      <w:r w:rsidR="009B6BC5">
        <w:rPr>
          <w:i/>
          <w:iCs/>
          <w:szCs w:val="22"/>
        </w:rPr>
        <w:t>-</w:t>
      </w:r>
      <w:r w:rsidR="00CF26F1" w:rsidRPr="00CF26F1">
        <w:rPr>
          <w:i/>
          <w:iCs/>
          <w:szCs w:val="22"/>
        </w:rPr>
        <w:t xml:space="preserve">endoscópica de la mucosa definida </w:t>
      </w:r>
      <w:r w:rsidR="00CF26F1">
        <w:rPr>
          <w:i/>
          <w:iCs/>
          <w:szCs w:val="22"/>
        </w:rPr>
        <w:t xml:space="preserve">como </w:t>
      </w:r>
      <w:r w:rsidR="00C73B91">
        <w:rPr>
          <w:i/>
          <w:iCs/>
          <w:szCs w:val="22"/>
        </w:rPr>
        <w:t>la obtención</w:t>
      </w:r>
      <w:r w:rsidR="002160F2">
        <w:rPr>
          <w:i/>
          <w:iCs/>
          <w:szCs w:val="22"/>
        </w:rPr>
        <w:t xml:space="preserve"> de</w:t>
      </w:r>
      <w:r w:rsidR="00590E67">
        <w:rPr>
          <w:i/>
          <w:iCs/>
          <w:szCs w:val="22"/>
        </w:rPr>
        <w:t xml:space="preserve"> ambos</w:t>
      </w:r>
      <w:r w:rsidR="002160F2">
        <w:rPr>
          <w:i/>
          <w:iCs/>
          <w:szCs w:val="22"/>
        </w:rPr>
        <w:t>:</w:t>
      </w:r>
      <w:r w:rsidRPr="00CF26F1">
        <w:rPr>
          <w:rFonts w:eastAsia="TimesNewRoman"/>
          <w:i/>
          <w:iCs/>
          <w:szCs w:val="22"/>
          <w:lang w:eastAsia="en-GB"/>
        </w:rPr>
        <w:t xml:space="preserve"> </w:t>
      </w:r>
      <w:r w:rsidRPr="00CF26F1">
        <w:rPr>
          <w:rFonts w:eastAsia="CourierNew"/>
          <w:i/>
          <w:iCs/>
          <w:szCs w:val="22"/>
          <w:lang w:eastAsia="en-GB"/>
        </w:rPr>
        <w:t>1.</w:t>
      </w:r>
      <w:r w:rsidR="00434062">
        <w:rPr>
          <w:rFonts w:eastAsia="CourierNew"/>
          <w:i/>
          <w:iCs/>
          <w:szCs w:val="22"/>
          <w:lang w:eastAsia="en-GB"/>
        </w:rPr>
        <w:t> </w:t>
      </w:r>
      <w:r w:rsidR="002160F2" w:rsidRPr="003458B7">
        <w:rPr>
          <w:rFonts w:eastAsia="TimesNewRoman,Bold"/>
          <w:i/>
          <w:iCs/>
          <w:szCs w:val="22"/>
          <w:lang w:eastAsia="en-GB"/>
        </w:rPr>
        <w:t>Mejor</w:t>
      </w:r>
      <w:r w:rsidR="00DB40ED">
        <w:rPr>
          <w:rFonts w:eastAsia="TimesNewRoman,Bold"/>
          <w:i/>
          <w:iCs/>
          <w:szCs w:val="22"/>
          <w:lang w:eastAsia="en-GB"/>
        </w:rPr>
        <w:t>í</w:t>
      </w:r>
      <w:r w:rsidR="007D1719">
        <w:rPr>
          <w:rFonts w:eastAsia="TimesNewRoman,Bold"/>
          <w:i/>
          <w:iCs/>
          <w:szCs w:val="22"/>
          <w:lang w:eastAsia="en-GB"/>
        </w:rPr>
        <w:t>a</w:t>
      </w:r>
      <w:r w:rsidR="002160F2" w:rsidRPr="003458B7">
        <w:rPr>
          <w:rFonts w:eastAsia="TimesNewRoman,Bold"/>
          <w:i/>
          <w:iCs/>
          <w:szCs w:val="22"/>
          <w:lang w:eastAsia="en-GB"/>
        </w:rPr>
        <w:t xml:space="preserve"> histológica</w:t>
      </w:r>
      <w:r w:rsidRPr="003458B7">
        <w:rPr>
          <w:rFonts w:eastAsia="TimesNewRoman"/>
          <w:i/>
          <w:iCs/>
          <w:szCs w:val="22"/>
          <w:lang w:eastAsia="en-GB"/>
        </w:rPr>
        <w:t xml:space="preserve">, </w:t>
      </w:r>
      <w:r w:rsidR="004D1774">
        <w:rPr>
          <w:rFonts w:eastAsia="TimesNewRoman"/>
          <w:i/>
          <w:iCs/>
          <w:szCs w:val="22"/>
          <w:lang w:eastAsia="en-GB"/>
        </w:rPr>
        <w:t>definida mediante el sistema de puntuación de</w:t>
      </w:r>
      <w:r w:rsidRPr="003458B7">
        <w:rPr>
          <w:rFonts w:eastAsia="TimesNewRoman"/>
          <w:i/>
          <w:iCs/>
          <w:szCs w:val="22"/>
          <w:lang w:eastAsia="en-GB"/>
        </w:rPr>
        <w:t xml:space="preserve"> Geboes </w:t>
      </w:r>
      <w:r w:rsidR="004D1774">
        <w:rPr>
          <w:rFonts w:eastAsia="TimesNewRoman"/>
          <w:i/>
          <w:iCs/>
          <w:szCs w:val="22"/>
          <w:lang w:eastAsia="en-GB"/>
        </w:rPr>
        <w:t>con</w:t>
      </w:r>
      <w:r w:rsidR="006820DE">
        <w:rPr>
          <w:rFonts w:eastAsia="TimesNewRoman"/>
          <w:i/>
          <w:iCs/>
          <w:szCs w:val="22"/>
          <w:lang w:eastAsia="en-GB"/>
        </w:rPr>
        <w:t xml:space="preserve"> infiltración de neutrófilos en</w:t>
      </w:r>
      <w:r w:rsidRPr="003458B7">
        <w:rPr>
          <w:rFonts w:eastAsia="TimesNewRoman"/>
          <w:i/>
          <w:iCs/>
          <w:szCs w:val="22"/>
          <w:lang w:eastAsia="en-GB"/>
        </w:rPr>
        <w:t xml:space="preserve"> &lt;</w:t>
      </w:r>
      <w:r w:rsidRPr="003458B7">
        <w:rPr>
          <w:i/>
          <w:iCs/>
          <w:szCs w:val="22"/>
        </w:rPr>
        <w:t> </w:t>
      </w:r>
      <w:r w:rsidRPr="003458B7">
        <w:rPr>
          <w:rFonts w:eastAsia="TimesNewRoman"/>
          <w:i/>
          <w:iCs/>
          <w:szCs w:val="22"/>
          <w:lang w:eastAsia="en-GB"/>
        </w:rPr>
        <w:t xml:space="preserve">5 % </w:t>
      </w:r>
      <w:r w:rsidR="006820DE">
        <w:rPr>
          <w:rFonts w:eastAsia="TimesNewRoman"/>
          <w:i/>
          <w:iCs/>
          <w:szCs w:val="22"/>
          <w:lang w:eastAsia="en-GB"/>
        </w:rPr>
        <w:t>de las criptas</w:t>
      </w:r>
      <w:r w:rsidRPr="003458B7">
        <w:rPr>
          <w:rFonts w:eastAsia="TimesNewRoman"/>
          <w:i/>
          <w:iCs/>
          <w:szCs w:val="22"/>
          <w:lang w:eastAsia="en-GB"/>
        </w:rPr>
        <w:t xml:space="preserve">, </w:t>
      </w:r>
      <w:r w:rsidR="00BD08B4" w:rsidRPr="003458B7">
        <w:rPr>
          <w:rFonts w:eastAsia="TimesNewRoman"/>
          <w:i/>
          <w:iCs/>
          <w:szCs w:val="22"/>
          <w:lang w:eastAsia="en-GB"/>
        </w:rPr>
        <w:t>sin destrucción de criptas</w:t>
      </w:r>
      <w:r w:rsidRPr="003458B7">
        <w:rPr>
          <w:rFonts w:eastAsia="TimesNewRoman"/>
          <w:i/>
          <w:iCs/>
          <w:szCs w:val="22"/>
          <w:lang w:eastAsia="en-GB"/>
        </w:rPr>
        <w:t xml:space="preserve">, </w:t>
      </w:r>
      <w:r w:rsidR="003458B7" w:rsidRPr="003458B7">
        <w:rPr>
          <w:rFonts w:eastAsia="TimesNewRoman"/>
          <w:i/>
          <w:iCs/>
          <w:szCs w:val="22"/>
          <w:lang w:eastAsia="en-GB"/>
        </w:rPr>
        <w:t>sin erosiones, ulceracion</w:t>
      </w:r>
      <w:r w:rsidR="003458B7">
        <w:rPr>
          <w:rFonts w:eastAsia="TimesNewRoman"/>
          <w:i/>
          <w:iCs/>
          <w:szCs w:val="22"/>
          <w:lang w:eastAsia="en-GB"/>
        </w:rPr>
        <w:t>es ni tejido de granulación</w:t>
      </w:r>
      <w:r w:rsidRPr="003458B7">
        <w:rPr>
          <w:rFonts w:eastAsia="TimesNewRoman"/>
          <w:i/>
          <w:iCs/>
          <w:szCs w:val="22"/>
          <w:lang w:eastAsia="en-GB"/>
        </w:rPr>
        <w:t>. 2.</w:t>
      </w:r>
      <w:r w:rsidR="00434062">
        <w:rPr>
          <w:rFonts w:eastAsia="CourierNew"/>
          <w:i/>
          <w:iCs/>
          <w:szCs w:val="22"/>
          <w:lang w:eastAsia="en-GB"/>
        </w:rPr>
        <w:t> </w:t>
      </w:r>
      <w:r w:rsidR="00873A1F" w:rsidRPr="00BD08B4">
        <w:rPr>
          <w:rFonts w:eastAsia="TimesNewRoman,Bold"/>
          <w:i/>
          <w:iCs/>
          <w:szCs w:val="22"/>
          <w:lang w:eastAsia="en-GB"/>
        </w:rPr>
        <w:t>Mejor</w:t>
      </w:r>
      <w:r w:rsidR="00B17897">
        <w:rPr>
          <w:rFonts w:eastAsia="TimesNewRoman,Bold"/>
          <w:i/>
          <w:iCs/>
          <w:szCs w:val="22"/>
          <w:lang w:eastAsia="en-GB"/>
        </w:rPr>
        <w:t>í</w:t>
      </w:r>
      <w:r w:rsidR="00873A1F" w:rsidRPr="00BD08B4">
        <w:rPr>
          <w:rFonts w:eastAsia="TimesNewRoman,Bold"/>
          <w:i/>
          <w:iCs/>
          <w:szCs w:val="22"/>
          <w:lang w:eastAsia="en-GB"/>
        </w:rPr>
        <w:t>a endoscópica</w:t>
      </w:r>
      <w:r w:rsidRPr="00BD08B4">
        <w:rPr>
          <w:rFonts w:eastAsia="TimesNewRoman"/>
          <w:i/>
          <w:iCs/>
          <w:szCs w:val="22"/>
          <w:lang w:eastAsia="en-GB"/>
        </w:rPr>
        <w:t xml:space="preserve">, </w:t>
      </w:r>
      <w:r w:rsidR="00873A1F" w:rsidRPr="00BD08B4">
        <w:rPr>
          <w:rFonts w:eastAsia="TimesNewRoman"/>
          <w:i/>
          <w:iCs/>
          <w:szCs w:val="22"/>
          <w:lang w:eastAsia="en-GB"/>
        </w:rPr>
        <w:t>definida como</w:t>
      </w:r>
      <w:r w:rsidRPr="00BD08B4">
        <w:rPr>
          <w:rFonts w:eastAsia="TimesNewRoman"/>
          <w:i/>
          <w:iCs/>
          <w:szCs w:val="22"/>
          <w:lang w:eastAsia="en-GB"/>
        </w:rPr>
        <w:t xml:space="preserve"> ES =</w:t>
      </w:r>
      <w:r w:rsidRPr="00BD08B4">
        <w:rPr>
          <w:i/>
          <w:iCs/>
          <w:szCs w:val="22"/>
        </w:rPr>
        <w:t> </w:t>
      </w:r>
      <w:r w:rsidRPr="00BD08B4">
        <w:rPr>
          <w:rFonts w:eastAsia="TimesNewRoman"/>
          <w:i/>
          <w:iCs/>
          <w:szCs w:val="22"/>
          <w:lang w:eastAsia="en-GB"/>
        </w:rPr>
        <w:t>0</w:t>
      </w:r>
      <w:r w:rsidR="00434062">
        <w:rPr>
          <w:rFonts w:eastAsia="TimesNewRoman"/>
          <w:i/>
          <w:iCs/>
          <w:szCs w:val="22"/>
          <w:lang w:eastAsia="en-GB"/>
        </w:rPr>
        <w:t> </w:t>
      </w:r>
      <w:r w:rsidRPr="00BD08B4">
        <w:rPr>
          <w:rFonts w:eastAsia="TimesNewRoman"/>
          <w:i/>
          <w:iCs/>
          <w:szCs w:val="22"/>
          <w:lang w:eastAsia="en-GB"/>
        </w:rPr>
        <w:t>o</w:t>
      </w:r>
      <w:r w:rsidR="00434062">
        <w:rPr>
          <w:rFonts w:eastAsia="TimesNewRoman"/>
          <w:i/>
          <w:iCs/>
          <w:szCs w:val="22"/>
          <w:lang w:eastAsia="en-GB"/>
        </w:rPr>
        <w:t> </w:t>
      </w:r>
      <w:r w:rsidRPr="00BD08B4">
        <w:rPr>
          <w:rFonts w:eastAsia="TimesNewRoman"/>
          <w:i/>
          <w:iCs/>
          <w:szCs w:val="22"/>
          <w:lang w:eastAsia="en-GB"/>
        </w:rPr>
        <w:t>1 (</w:t>
      </w:r>
      <w:r w:rsidR="00067988">
        <w:rPr>
          <w:rFonts w:eastAsia="TimesNewRoman"/>
          <w:i/>
          <w:iCs/>
          <w:szCs w:val="22"/>
          <w:lang w:eastAsia="en-GB"/>
        </w:rPr>
        <w:t>excluida</w:t>
      </w:r>
      <w:r w:rsidR="00AF66FE">
        <w:rPr>
          <w:rFonts w:eastAsia="TimesNewRoman"/>
          <w:i/>
          <w:iCs/>
          <w:szCs w:val="22"/>
          <w:lang w:eastAsia="en-GB"/>
        </w:rPr>
        <w:t xml:space="preserve"> la</w:t>
      </w:r>
      <w:r w:rsidR="00873A1F" w:rsidRPr="00BD08B4">
        <w:rPr>
          <w:rFonts w:eastAsia="TimesNewRoman"/>
          <w:i/>
          <w:iCs/>
          <w:szCs w:val="22"/>
          <w:lang w:eastAsia="en-GB"/>
        </w:rPr>
        <w:t xml:space="preserve"> friabilidad</w:t>
      </w:r>
      <w:r w:rsidRPr="00BD08B4">
        <w:rPr>
          <w:rFonts w:eastAsia="TimesNewRoman"/>
          <w:i/>
          <w:iCs/>
          <w:szCs w:val="22"/>
          <w:lang w:eastAsia="en-GB"/>
        </w:rPr>
        <w:t>).</w:t>
      </w:r>
    </w:p>
    <w:p w14:paraId="25686C7C" w14:textId="7E1C7353" w:rsidR="00191909" w:rsidRPr="00C37EC3" w:rsidRDefault="00191909" w:rsidP="00191909">
      <w:pPr>
        <w:tabs>
          <w:tab w:val="clear" w:pos="567"/>
        </w:tabs>
        <w:autoSpaceDE w:val="0"/>
        <w:autoSpaceDN w:val="0"/>
        <w:adjustRightInd w:val="0"/>
        <w:spacing w:line="240" w:lineRule="auto"/>
        <w:ind w:left="284" w:hanging="284"/>
        <w:rPr>
          <w:i/>
          <w:iCs/>
          <w:szCs w:val="22"/>
        </w:rPr>
      </w:pPr>
      <w:r w:rsidRPr="00C37EC3">
        <w:rPr>
          <w:rFonts w:eastAsia="TimesNewRoman"/>
          <w:i/>
          <w:iCs/>
          <w:szCs w:val="22"/>
          <w:lang w:eastAsia="en-GB"/>
        </w:rPr>
        <w:t>*</w:t>
      </w:r>
      <w:r w:rsidRPr="00C37EC3">
        <w:rPr>
          <w:rFonts w:eastAsia="TimesNewRoman"/>
          <w:i/>
          <w:iCs/>
          <w:szCs w:val="22"/>
          <w:vertAlign w:val="superscript"/>
          <w:lang w:eastAsia="en-GB"/>
        </w:rPr>
        <w:t>7</w:t>
      </w:r>
      <w:r w:rsidRPr="00C37EC3">
        <w:rPr>
          <w:rFonts w:eastAsia="TimesNewRoman"/>
          <w:i/>
          <w:iCs/>
          <w:szCs w:val="22"/>
          <w:lang w:eastAsia="en-GB"/>
        </w:rPr>
        <w:tab/>
      </w:r>
      <w:r w:rsidR="0055056B" w:rsidRPr="00C37EC3">
        <w:rPr>
          <w:rFonts w:eastAsia="TimesNewRoman"/>
          <w:i/>
          <w:iCs/>
          <w:szCs w:val="22"/>
          <w:lang w:eastAsia="en-GB"/>
        </w:rPr>
        <w:t xml:space="preserve">Cambio con respecto al valor </w:t>
      </w:r>
      <w:r w:rsidR="00184222">
        <w:rPr>
          <w:rFonts w:eastAsia="TimesNewRoman"/>
          <w:i/>
          <w:iCs/>
          <w:szCs w:val="22"/>
          <w:lang w:eastAsia="en-GB"/>
        </w:rPr>
        <w:t>basal</w:t>
      </w:r>
      <w:r w:rsidR="00C37EC3" w:rsidRPr="00C37EC3">
        <w:rPr>
          <w:rFonts w:eastAsia="TimesNewRoman"/>
          <w:i/>
          <w:iCs/>
          <w:szCs w:val="22"/>
          <w:lang w:eastAsia="en-GB"/>
        </w:rPr>
        <w:t xml:space="preserve"> </w:t>
      </w:r>
      <w:r w:rsidR="00C37EC3">
        <w:rPr>
          <w:rFonts w:eastAsia="TimesNewRoman"/>
          <w:i/>
          <w:iCs/>
          <w:szCs w:val="22"/>
          <w:lang w:eastAsia="en-GB"/>
        </w:rPr>
        <w:t>en la puntuación de la Escala de Calificación Numérica de Urgencia</w:t>
      </w:r>
    </w:p>
    <w:p w14:paraId="3216A38B" w14:textId="2646E076" w:rsidR="00191909" w:rsidRPr="00C37EC3" w:rsidRDefault="00191909" w:rsidP="00191909">
      <w:pPr>
        <w:spacing w:line="240" w:lineRule="auto"/>
        <w:rPr>
          <w:i/>
          <w:iCs/>
          <w:szCs w:val="22"/>
        </w:rPr>
      </w:pPr>
    </w:p>
    <w:p w14:paraId="298CE4D0" w14:textId="6F70D865" w:rsidR="00191909" w:rsidRPr="00E6088E" w:rsidRDefault="00975463">
      <w:pPr>
        <w:pStyle w:val="ListParagraph"/>
        <w:numPr>
          <w:ilvl w:val="0"/>
          <w:numId w:val="37"/>
        </w:numPr>
        <w:tabs>
          <w:tab w:val="left" w:pos="284"/>
        </w:tabs>
        <w:spacing w:after="0" w:line="240" w:lineRule="auto"/>
        <w:ind w:left="284" w:hanging="284"/>
        <w:rPr>
          <w:rStyle w:val="normaltextrun"/>
          <w:rFonts w:ascii="Times New Roman" w:hAnsi="Times New Roman"/>
          <w:i/>
          <w:iCs/>
          <w:color w:val="000000"/>
          <w:lang w:val="es-ES"/>
        </w:rPr>
      </w:pPr>
      <w:r w:rsidRPr="00E6088E">
        <w:rPr>
          <w:rStyle w:val="normaltextrun"/>
          <w:rFonts w:ascii="Times New Roman" w:hAnsi="Times New Roman"/>
          <w:i/>
          <w:iCs/>
          <w:color w:val="000000" w:themeColor="text1"/>
          <w:lang w:val="es-ES"/>
        </w:rPr>
        <w:t>Otros</w:t>
      </w:r>
      <w:r w:rsidR="00191909" w:rsidRPr="00E6088E">
        <w:rPr>
          <w:rStyle w:val="normaltextrun"/>
          <w:rFonts w:ascii="Times New Roman" w:hAnsi="Times New Roman"/>
          <w:i/>
          <w:iCs/>
          <w:color w:val="000000" w:themeColor="text1"/>
          <w:lang w:val="es-ES"/>
        </w:rPr>
        <w:t xml:space="preserve"> 5 </w:t>
      </w:r>
      <w:r w:rsidRPr="00E6088E">
        <w:rPr>
          <w:rStyle w:val="normaltextrun"/>
          <w:rFonts w:ascii="Times New Roman" w:hAnsi="Times New Roman"/>
          <w:i/>
          <w:iCs/>
          <w:color w:val="000000" w:themeColor="text1"/>
          <w:lang w:val="es-ES"/>
        </w:rPr>
        <w:t xml:space="preserve">pacientes tratados con placebo y </w:t>
      </w:r>
      <w:r w:rsidR="00191909" w:rsidRPr="00E6088E">
        <w:rPr>
          <w:rStyle w:val="normaltextrun"/>
          <w:rFonts w:ascii="Times New Roman" w:hAnsi="Times New Roman"/>
          <w:i/>
          <w:iCs/>
          <w:color w:val="000000" w:themeColor="text1"/>
          <w:lang w:val="es-ES"/>
        </w:rPr>
        <w:t>15 </w:t>
      </w:r>
      <w:r w:rsidRPr="00E6088E">
        <w:rPr>
          <w:rStyle w:val="normaltextrun"/>
          <w:rFonts w:ascii="Times New Roman" w:hAnsi="Times New Roman"/>
          <w:i/>
          <w:iCs/>
          <w:color w:val="000000" w:themeColor="text1"/>
          <w:lang w:val="es-ES"/>
        </w:rPr>
        <w:t>pacientes tratados con mirikizumab</w:t>
      </w:r>
      <w:r w:rsidR="00E6088E" w:rsidRPr="00E6088E">
        <w:rPr>
          <w:rStyle w:val="normaltextrun"/>
          <w:rFonts w:ascii="Times New Roman" w:hAnsi="Times New Roman"/>
          <w:i/>
          <w:iCs/>
          <w:color w:val="000000" w:themeColor="text1"/>
          <w:lang w:val="es-ES"/>
        </w:rPr>
        <w:t xml:space="preserve"> </w:t>
      </w:r>
      <w:r w:rsidR="00E6088E">
        <w:rPr>
          <w:rStyle w:val="normaltextrun"/>
          <w:rFonts w:ascii="Times New Roman" w:hAnsi="Times New Roman"/>
          <w:i/>
          <w:iCs/>
          <w:color w:val="000000" w:themeColor="text1"/>
          <w:lang w:val="es-ES"/>
        </w:rPr>
        <w:t>había</w:t>
      </w:r>
      <w:r w:rsidR="007613F8">
        <w:rPr>
          <w:rStyle w:val="normaltextrun"/>
          <w:rFonts w:ascii="Times New Roman" w:hAnsi="Times New Roman"/>
          <w:i/>
          <w:iCs/>
          <w:color w:val="000000" w:themeColor="text1"/>
          <w:lang w:val="es-ES"/>
        </w:rPr>
        <w:t>n</w:t>
      </w:r>
      <w:r w:rsidR="00E6088E">
        <w:rPr>
          <w:rStyle w:val="normaltextrun"/>
          <w:rFonts w:ascii="Times New Roman" w:hAnsi="Times New Roman"/>
          <w:i/>
          <w:iCs/>
          <w:color w:val="000000" w:themeColor="text1"/>
          <w:lang w:val="es-ES"/>
        </w:rPr>
        <w:t xml:space="preserve"> estado expuestos previamente</w:t>
      </w:r>
      <w:r w:rsidR="00F56E5D">
        <w:rPr>
          <w:rStyle w:val="normaltextrun"/>
          <w:rFonts w:ascii="Times New Roman" w:hAnsi="Times New Roman"/>
          <w:i/>
          <w:iCs/>
          <w:color w:val="000000" w:themeColor="text1"/>
          <w:lang w:val="es-ES"/>
        </w:rPr>
        <w:t xml:space="preserve"> pero no habían fallado</w:t>
      </w:r>
      <w:r w:rsidR="00E6088E">
        <w:rPr>
          <w:rStyle w:val="normaltextrun"/>
          <w:rFonts w:ascii="Times New Roman" w:hAnsi="Times New Roman"/>
          <w:i/>
          <w:iCs/>
          <w:color w:val="000000" w:themeColor="text1"/>
          <w:lang w:val="es-ES"/>
        </w:rPr>
        <w:t xml:space="preserve"> a </w:t>
      </w:r>
      <w:r w:rsidR="00F56E5D">
        <w:rPr>
          <w:rStyle w:val="normaltextrun"/>
          <w:rFonts w:ascii="Times New Roman" w:hAnsi="Times New Roman"/>
          <w:i/>
          <w:iCs/>
          <w:color w:val="000000" w:themeColor="text1"/>
          <w:lang w:val="es-ES"/>
        </w:rPr>
        <w:t>un medicamento biológico o a un inhibidor de JAK.</w:t>
      </w:r>
    </w:p>
    <w:p w14:paraId="1D32C6D2" w14:textId="6923E13E" w:rsidR="00191909" w:rsidRPr="00086E3A" w:rsidRDefault="005564C0">
      <w:pPr>
        <w:pStyle w:val="ListParagraph"/>
        <w:numPr>
          <w:ilvl w:val="0"/>
          <w:numId w:val="37"/>
        </w:numPr>
        <w:tabs>
          <w:tab w:val="left" w:pos="284"/>
        </w:tabs>
        <w:spacing w:after="0" w:line="240" w:lineRule="auto"/>
        <w:ind w:left="284" w:hanging="284"/>
        <w:rPr>
          <w:rFonts w:ascii="Times New Roman" w:hAnsi="Times New Roman"/>
          <w:i/>
          <w:iCs/>
          <w:lang w:val="es-ES"/>
        </w:rPr>
      </w:pPr>
      <w:r>
        <w:rPr>
          <w:rFonts w:ascii="Times New Roman" w:hAnsi="Times New Roman"/>
          <w:i/>
          <w:iCs/>
          <w:lang w:val="es-ES"/>
        </w:rPr>
        <w:t>P</w:t>
      </w:r>
      <w:r w:rsidR="00086E3A" w:rsidRPr="00086E3A">
        <w:rPr>
          <w:rFonts w:ascii="Times New Roman" w:hAnsi="Times New Roman"/>
          <w:i/>
          <w:iCs/>
          <w:lang w:val="es-ES"/>
        </w:rPr>
        <w:t>érdida de respuesta, respuesta inadecuada o intolerancia</w:t>
      </w:r>
      <w:r w:rsidR="00191909" w:rsidRPr="00086E3A">
        <w:rPr>
          <w:rFonts w:ascii="Times New Roman" w:hAnsi="Times New Roman"/>
          <w:i/>
          <w:iCs/>
          <w:color w:val="000000" w:themeColor="text1"/>
          <w:lang w:val="es-ES"/>
        </w:rPr>
        <w:t>.</w:t>
      </w:r>
    </w:p>
    <w:p w14:paraId="4002362A" w14:textId="71FB3205" w:rsidR="00191909" w:rsidRPr="00803B8A" w:rsidRDefault="00191909">
      <w:pPr>
        <w:pStyle w:val="ListParagraph"/>
        <w:numPr>
          <w:ilvl w:val="0"/>
          <w:numId w:val="37"/>
        </w:numPr>
        <w:tabs>
          <w:tab w:val="left" w:pos="284"/>
        </w:tabs>
        <w:spacing w:after="0" w:line="240" w:lineRule="auto"/>
        <w:ind w:left="284" w:hanging="284"/>
        <w:rPr>
          <w:rFonts w:ascii="Times New Roman" w:hAnsi="Times New Roman"/>
          <w:i/>
          <w:iCs/>
        </w:rPr>
      </w:pPr>
      <w:r w:rsidRPr="00803B8A">
        <w:rPr>
          <w:rFonts w:ascii="Times New Roman" w:hAnsi="Times New Roman"/>
          <w:i/>
          <w:iCs/>
        </w:rPr>
        <w:t>p &lt; 0</w:t>
      </w:r>
      <w:r w:rsidR="00843247">
        <w:rPr>
          <w:rFonts w:ascii="Times New Roman" w:hAnsi="Times New Roman"/>
          <w:i/>
          <w:iCs/>
        </w:rPr>
        <w:t>,</w:t>
      </w:r>
      <w:r w:rsidRPr="00803B8A">
        <w:rPr>
          <w:rFonts w:ascii="Times New Roman" w:hAnsi="Times New Roman"/>
          <w:i/>
          <w:iCs/>
        </w:rPr>
        <w:t>001</w:t>
      </w:r>
    </w:p>
    <w:p w14:paraId="2FE4B4DD" w14:textId="2E02383F" w:rsidR="00191909" w:rsidRPr="002A7973" w:rsidRDefault="00B45D31">
      <w:pPr>
        <w:pStyle w:val="ListParagraph"/>
        <w:numPr>
          <w:ilvl w:val="0"/>
          <w:numId w:val="37"/>
        </w:numPr>
        <w:tabs>
          <w:tab w:val="left" w:pos="284"/>
        </w:tabs>
        <w:spacing w:after="0" w:line="240" w:lineRule="auto"/>
        <w:ind w:left="284" w:hanging="284"/>
        <w:rPr>
          <w:rFonts w:ascii="Times New Roman" w:hAnsi="Times New Roman"/>
          <w:i/>
          <w:iCs/>
          <w:lang w:val="es-ES"/>
        </w:rPr>
      </w:pPr>
      <w:r w:rsidRPr="002A7973">
        <w:rPr>
          <w:rFonts w:ascii="Times New Roman" w:hAnsi="Times New Roman"/>
          <w:i/>
          <w:iCs/>
          <w:lang w:val="es-ES"/>
        </w:rPr>
        <w:t>Los resultados de m</w:t>
      </w:r>
      <w:r w:rsidR="00191909" w:rsidRPr="002A7973">
        <w:rPr>
          <w:rFonts w:ascii="Times New Roman" w:hAnsi="Times New Roman"/>
          <w:i/>
          <w:iCs/>
          <w:lang w:val="es-ES"/>
        </w:rPr>
        <w:t xml:space="preserve">irikizumab </w:t>
      </w:r>
      <w:r w:rsidRPr="002A7973">
        <w:rPr>
          <w:rFonts w:ascii="Times New Roman" w:hAnsi="Times New Roman"/>
          <w:i/>
          <w:iCs/>
          <w:lang w:val="es-ES"/>
        </w:rPr>
        <w:t xml:space="preserve">en el subgrupo de pacientes que habían </w:t>
      </w:r>
      <w:r w:rsidRPr="00780A78">
        <w:rPr>
          <w:rFonts w:ascii="Times New Roman" w:hAnsi="Times New Roman"/>
          <w:i/>
          <w:iCs/>
          <w:lang w:val="es-ES"/>
        </w:rPr>
        <w:t>fallado</w:t>
      </w:r>
      <w:r w:rsidR="002A7973" w:rsidRPr="002A7973">
        <w:rPr>
          <w:rFonts w:ascii="Times New Roman" w:hAnsi="Times New Roman"/>
          <w:i/>
          <w:iCs/>
          <w:lang w:val="es-ES"/>
        </w:rPr>
        <w:t xml:space="preserve"> a más de un medicamento biológico o un inhi</w:t>
      </w:r>
      <w:r w:rsidR="002A7973">
        <w:rPr>
          <w:rFonts w:ascii="Times New Roman" w:hAnsi="Times New Roman"/>
          <w:i/>
          <w:iCs/>
          <w:lang w:val="es-ES"/>
        </w:rPr>
        <w:t>bidor de JAK fueron consistentes con los resultados en la población general.</w:t>
      </w:r>
    </w:p>
    <w:p w14:paraId="5F36EE69" w14:textId="052D3CA1" w:rsidR="0055090C" w:rsidRPr="002A7973" w:rsidRDefault="0055090C" w:rsidP="00EE3920">
      <w:pPr>
        <w:autoSpaceDE w:val="0"/>
        <w:autoSpaceDN w:val="0"/>
        <w:adjustRightInd w:val="0"/>
        <w:spacing w:line="240" w:lineRule="auto"/>
        <w:rPr>
          <w:u w:val="single"/>
        </w:rPr>
      </w:pPr>
    </w:p>
    <w:p w14:paraId="0E156C36" w14:textId="79768A99" w:rsidR="00FC6E8D" w:rsidRPr="00E14482" w:rsidRDefault="00FC6E8D" w:rsidP="00FC6E8D">
      <w:pPr>
        <w:autoSpaceDE w:val="0"/>
        <w:autoSpaceDN w:val="0"/>
        <w:adjustRightInd w:val="0"/>
        <w:spacing w:line="240" w:lineRule="auto"/>
        <w:rPr>
          <w:i/>
          <w:iCs/>
        </w:rPr>
      </w:pPr>
      <w:r w:rsidRPr="00AC4144">
        <w:rPr>
          <w:i/>
          <w:iCs/>
        </w:rPr>
        <w:t>LUCENT-2</w:t>
      </w:r>
    </w:p>
    <w:p w14:paraId="58170DCD" w14:textId="5D13AC1B" w:rsidR="004C224C" w:rsidRPr="00C71B32" w:rsidRDefault="00296B30" w:rsidP="004C224C">
      <w:pPr>
        <w:spacing w:line="240" w:lineRule="auto"/>
        <w:rPr>
          <w:highlight w:val="cyan"/>
        </w:rPr>
      </w:pPr>
      <w:r>
        <w:t xml:space="preserve">En el estudio </w:t>
      </w:r>
      <w:r w:rsidR="004C224C" w:rsidRPr="00972743">
        <w:t xml:space="preserve">LUCENT-2 </w:t>
      </w:r>
      <w:r w:rsidR="00F37C3D">
        <w:t>se evaluaron</w:t>
      </w:r>
      <w:r w:rsidR="004C224C" w:rsidRPr="00972743">
        <w:t xml:space="preserve"> a 544</w:t>
      </w:r>
      <w:r w:rsidR="00CD7479">
        <w:t> </w:t>
      </w:r>
      <w:r w:rsidR="004C224C" w:rsidRPr="00972743">
        <w:t>pacientes</w:t>
      </w:r>
      <w:r w:rsidR="00805952" w:rsidRPr="00972743">
        <w:t xml:space="preserve"> de los 551 pacientes</w:t>
      </w:r>
      <w:r w:rsidR="004C224C" w:rsidRPr="00972743">
        <w:t xml:space="preserve"> que </w:t>
      </w:r>
      <w:r w:rsidR="00F37C3D">
        <w:t>alcanzaron</w:t>
      </w:r>
      <w:r w:rsidR="004C224C" w:rsidRPr="00972743">
        <w:t xml:space="preserve"> una respuesta clínica con mirikizumab en </w:t>
      </w:r>
      <w:r w:rsidR="00972743" w:rsidRPr="00972743">
        <w:t xml:space="preserve">el estudio </w:t>
      </w:r>
      <w:r w:rsidR="004C224C" w:rsidRPr="00972743">
        <w:t>LUCENT-1 en la semana</w:t>
      </w:r>
      <w:r w:rsidR="00CD7479">
        <w:t> </w:t>
      </w:r>
      <w:r w:rsidR="004C224C" w:rsidRPr="00972743">
        <w:t>12</w:t>
      </w:r>
      <w:r w:rsidR="00805952" w:rsidRPr="00972743">
        <w:t xml:space="preserve"> (ver </w:t>
      </w:r>
      <w:r w:rsidR="006160A1" w:rsidRPr="00972743">
        <w:t>T</w:t>
      </w:r>
      <w:r w:rsidR="00805952" w:rsidRPr="00972743">
        <w:t>abla 2</w:t>
      </w:r>
      <w:r w:rsidR="00805952" w:rsidRPr="004D4563">
        <w:t>)</w:t>
      </w:r>
      <w:r w:rsidR="004C224C" w:rsidRPr="004D4563">
        <w:t xml:space="preserve">. Los pacientes se </w:t>
      </w:r>
      <w:r w:rsidR="000C243D">
        <w:t>re-aleatorizaron</w:t>
      </w:r>
      <w:r w:rsidR="004C224C" w:rsidRPr="004D4563">
        <w:t xml:space="preserve"> en una proporción de asignación de tratamiento de 2:1 para recibir un </w:t>
      </w:r>
      <w:r w:rsidR="004D4563" w:rsidRPr="004D4563">
        <w:t>tratamiento</w:t>
      </w:r>
      <w:r w:rsidR="004C224C" w:rsidRPr="004D4563">
        <w:t xml:space="preserve"> de mantenimiento subcutáneo de 200</w:t>
      </w:r>
      <w:r w:rsidR="00CD7479">
        <w:t> </w:t>
      </w:r>
      <w:r w:rsidR="004C224C" w:rsidRPr="004D4563">
        <w:t>mg de mirikizumab o placebo cada 4</w:t>
      </w:r>
      <w:r w:rsidR="00CD7479">
        <w:t> </w:t>
      </w:r>
      <w:r w:rsidR="004C224C" w:rsidRPr="004D4563">
        <w:t>semanas durante 40</w:t>
      </w:r>
      <w:r w:rsidR="00CD7479">
        <w:t> </w:t>
      </w:r>
      <w:r w:rsidR="004C224C" w:rsidRPr="004D4563">
        <w:t>semanas (que son 52</w:t>
      </w:r>
      <w:r w:rsidR="00CD7479">
        <w:t> </w:t>
      </w:r>
      <w:r w:rsidR="004C224C" w:rsidRPr="004D4563">
        <w:t xml:space="preserve">semanas desde el inicio de la dosis de inducción). </w:t>
      </w:r>
      <w:r w:rsidR="006C2C04" w:rsidRPr="006E1E8B">
        <w:t>La variable primaria</w:t>
      </w:r>
      <w:r w:rsidR="008143AA" w:rsidRPr="006E1E8B">
        <w:t xml:space="preserve"> para el estudio de mantenimiento fue la proporción de pacientes en remisión clínica (misma definición que en</w:t>
      </w:r>
      <w:r w:rsidR="006E1E8B" w:rsidRPr="006E1E8B">
        <w:t xml:space="preserve"> el estudio</w:t>
      </w:r>
      <w:r w:rsidR="008143AA" w:rsidRPr="006E1E8B">
        <w:t xml:space="preserve"> LUCENT-1) en la semana 40. </w:t>
      </w:r>
      <w:r w:rsidR="004C224C" w:rsidRPr="00F732CF">
        <w:t xml:space="preserve">Se requirió </w:t>
      </w:r>
      <w:r w:rsidR="00971B0B" w:rsidRPr="00F732CF">
        <w:t>una disminución</w:t>
      </w:r>
      <w:r w:rsidR="004C224C" w:rsidRPr="00F732CF">
        <w:t xml:space="preserve"> de corticosteroides al </w:t>
      </w:r>
      <w:r w:rsidR="00971B0B" w:rsidRPr="00F732CF">
        <w:t>entrar</w:t>
      </w:r>
      <w:r w:rsidR="004C224C" w:rsidRPr="00F732CF">
        <w:t xml:space="preserve"> </w:t>
      </w:r>
      <w:r w:rsidR="00030799" w:rsidRPr="00F732CF">
        <w:t>en</w:t>
      </w:r>
      <w:r w:rsidR="004C224C" w:rsidRPr="00F732CF">
        <w:t xml:space="preserve"> </w:t>
      </w:r>
      <w:r w:rsidR="00971B0B" w:rsidRPr="00F732CF">
        <w:t xml:space="preserve">el estudio </w:t>
      </w:r>
      <w:r w:rsidR="004C224C" w:rsidRPr="00F732CF">
        <w:t xml:space="preserve">LUCENT-2 para los pacientes que estaban </w:t>
      </w:r>
      <w:r w:rsidR="00863255">
        <w:t>en tratamiento con</w:t>
      </w:r>
      <w:r w:rsidR="004C224C" w:rsidRPr="00F732CF">
        <w:t xml:space="preserve"> corticosteroides durante </w:t>
      </w:r>
      <w:r w:rsidR="00F732CF" w:rsidRPr="00F732CF">
        <w:t xml:space="preserve">el estudio </w:t>
      </w:r>
      <w:r w:rsidR="004C224C" w:rsidRPr="00F732CF">
        <w:t xml:space="preserve">LUCENT-1. </w:t>
      </w:r>
      <w:r w:rsidR="006C475E" w:rsidRPr="009E5912">
        <w:t>Las p</w:t>
      </w:r>
      <w:r w:rsidR="004C224C" w:rsidRPr="009E5912">
        <w:t xml:space="preserve">roporciones </w:t>
      </w:r>
      <w:r w:rsidR="006C475E" w:rsidRPr="009E5912">
        <w:t xml:space="preserve">de pacientes que se encontraban en remisión clínica fueron </w:t>
      </w:r>
      <w:r w:rsidR="004C224C" w:rsidRPr="009E5912">
        <w:t>significativamente mayores en el grupo tratado con mirikizumab en comparación con el grupo placebo en la semana</w:t>
      </w:r>
      <w:r w:rsidR="00FD7A22">
        <w:t> </w:t>
      </w:r>
      <w:r w:rsidR="004C224C" w:rsidRPr="009E5912">
        <w:t>40 (ver Tabla</w:t>
      </w:r>
      <w:r w:rsidR="00FD7A22">
        <w:t> </w:t>
      </w:r>
      <w:r w:rsidR="004C224C" w:rsidRPr="009E5912">
        <w:t>3).</w:t>
      </w:r>
    </w:p>
    <w:p w14:paraId="351E718A" w14:textId="7AD66EDE" w:rsidR="00FC6E8D" w:rsidRPr="00C71B32" w:rsidRDefault="00FC6E8D" w:rsidP="00EE3920">
      <w:pPr>
        <w:autoSpaceDE w:val="0"/>
        <w:autoSpaceDN w:val="0"/>
        <w:adjustRightInd w:val="0"/>
        <w:spacing w:line="240" w:lineRule="auto"/>
        <w:rPr>
          <w:highlight w:val="cyan"/>
          <w:u w:val="single"/>
        </w:rPr>
      </w:pPr>
    </w:p>
    <w:p w14:paraId="42F755EC" w14:textId="36215809" w:rsidR="00221549" w:rsidRPr="00463BA6" w:rsidRDefault="00221549" w:rsidP="00221549">
      <w:pPr>
        <w:keepNext/>
        <w:spacing w:line="240" w:lineRule="auto"/>
        <w:rPr>
          <w:b/>
          <w:color w:val="000000"/>
          <w:highlight w:val="cyan"/>
        </w:rPr>
      </w:pPr>
      <w:r w:rsidRPr="00463BA6">
        <w:rPr>
          <w:b/>
        </w:rPr>
        <w:lastRenderedPageBreak/>
        <w:t>Tabl</w:t>
      </w:r>
      <w:r w:rsidR="000211F3" w:rsidRPr="00463BA6">
        <w:rPr>
          <w:b/>
        </w:rPr>
        <w:t>a</w:t>
      </w:r>
      <w:r w:rsidRPr="00463BA6">
        <w:rPr>
          <w:b/>
        </w:rPr>
        <w:t xml:space="preserve"> 3: </w:t>
      </w:r>
      <w:r w:rsidR="00463BA6" w:rsidRPr="001A3525">
        <w:rPr>
          <w:b/>
          <w:color w:val="000000" w:themeColor="text1"/>
          <w:szCs w:val="22"/>
        </w:rPr>
        <w:t xml:space="preserve">Resumen de los principales resultados de eficacia en </w:t>
      </w:r>
      <w:r w:rsidR="00463BA6">
        <w:rPr>
          <w:b/>
          <w:color w:val="000000" w:themeColor="text1"/>
          <w:szCs w:val="22"/>
        </w:rPr>
        <w:t>el estudio</w:t>
      </w:r>
      <w:r w:rsidR="00463BA6" w:rsidRPr="001A3525">
        <w:rPr>
          <w:b/>
          <w:color w:val="000000" w:themeColor="text1"/>
          <w:szCs w:val="22"/>
        </w:rPr>
        <w:t xml:space="preserve"> LUCENT</w:t>
      </w:r>
      <w:r w:rsidR="00463BA6" w:rsidRPr="001A3525">
        <w:rPr>
          <w:b/>
          <w:bCs/>
          <w:iCs/>
          <w:color w:val="000000" w:themeColor="text1"/>
          <w:szCs w:val="22"/>
        </w:rPr>
        <w:noBreakHyphen/>
      </w:r>
      <w:r w:rsidR="00463BA6">
        <w:rPr>
          <w:b/>
          <w:color w:val="000000" w:themeColor="text1"/>
          <w:szCs w:val="22"/>
        </w:rPr>
        <w:t>2</w:t>
      </w:r>
      <w:r w:rsidR="00463BA6" w:rsidRPr="001A3525">
        <w:rPr>
          <w:b/>
          <w:color w:val="000000" w:themeColor="text1"/>
          <w:szCs w:val="22"/>
        </w:rPr>
        <w:t xml:space="preserve"> (</w:t>
      </w:r>
      <w:r w:rsidR="00463BA6">
        <w:rPr>
          <w:b/>
          <w:color w:val="000000" w:themeColor="text1"/>
          <w:szCs w:val="22"/>
        </w:rPr>
        <w:t>semana</w:t>
      </w:r>
      <w:r w:rsidR="00463BA6" w:rsidRPr="001A3525">
        <w:rPr>
          <w:b/>
          <w:szCs w:val="22"/>
        </w:rPr>
        <w:t> </w:t>
      </w:r>
      <w:r w:rsidR="00463BA6">
        <w:rPr>
          <w:b/>
          <w:color w:val="000000" w:themeColor="text1"/>
          <w:szCs w:val="22"/>
        </w:rPr>
        <w:t>40; 52</w:t>
      </w:r>
      <w:r w:rsidR="00211F4E">
        <w:rPr>
          <w:b/>
          <w:szCs w:val="22"/>
        </w:rPr>
        <w:t> </w:t>
      </w:r>
      <w:r w:rsidR="00744B70">
        <w:rPr>
          <w:b/>
          <w:szCs w:val="22"/>
        </w:rPr>
        <w:t>semanas desde el inicio de la dosis de inducción</w:t>
      </w:r>
      <w:r w:rsidR="00463BA6" w:rsidRPr="001A3525">
        <w:rPr>
          <w:b/>
          <w:color w:val="000000" w:themeColor="text1"/>
          <w:szCs w:val="22"/>
        </w:rPr>
        <w:t>)</w:t>
      </w:r>
    </w:p>
    <w:p w14:paraId="25A81B46" w14:textId="77777777" w:rsidR="00221549" w:rsidRPr="00463BA6" w:rsidRDefault="00221549" w:rsidP="00221549">
      <w:pPr>
        <w:keepNext/>
        <w:spacing w:line="240" w:lineRule="auto"/>
        <w:rPr>
          <w:color w:val="000000"/>
          <w:highlight w:val="cyan"/>
        </w:rPr>
      </w:pPr>
    </w:p>
    <w:tbl>
      <w:tblPr>
        <w:tblStyle w:val="TableGrid"/>
        <w:tblW w:w="5082" w:type="pct"/>
        <w:tblLayout w:type="fixed"/>
        <w:tblLook w:val="04A0" w:firstRow="1" w:lastRow="0" w:firstColumn="1" w:lastColumn="0" w:noHBand="0" w:noVBand="1"/>
      </w:tblPr>
      <w:tblGrid>
        <w:gridCol w:w="3308"/>
        <w:gridCol w:w="862"/>
        <w:gridCol w:w="1153"/>
        <w:gridCol w:w="1052"/>
        <w:gridCol w:w="1133"/>
        <w:gridCol w:w="1702"/>
      </w:tblGrid>
      <w:tr w:rsidR="00221549" w:rsidRPr="00C71B32" w14:paraId="34BD1BE2" w14:textId="77777777" w:rsidTr="009B6BC5">
        <w:trPr>
          <w:trHeight w:val="553"/>
        </w:trPr>
        <w:tc>
          <w:tcPr>
            <w:tcW w:w="1796" w:type="pct"/>
            <w:vMerge w:val="restart"/>
            <w:tcBorders>
              <w:top w:val="single" w:sz="4" w:space="0" w:color="auto"/>
              <w:left w:val="single" w:sz="4" w:space="0" w:color="auto"/>
              <w:right w:val="single" w:sz="4" w:space="0" w:color="auto"/>
            </w:tcBorders>
            <w:vAlign w:val="center"/>
          </w:tcPr>
          <w:p w14:paraId="3D2B0C6B" w14:textId="77777777" w:rsidR="00221549" w:rsidRPr="00463BA6" w:rsidRDefault="00221549" w:rsidP="005F7405">
            <w:pPr>
              <w:keepNext/>
              <w:keepLines/>
              <w:spacing w:line="240" w:lineRule="auto"/>
              <w:jc w:val="center"/>
              <w:rPr>
                <w:rFonts w:ascii="Times New Roman" w:hAnsi="Times New Roman"/>
                <w:highlight w:val="cyan"/>
              </w:rPr>
            </w:pPr>
          </w:p>
        </w:tc>
        <w:tc>
          <w:tcPr>
            <w:tcW w:w="1094" w:type="pct"/>
            <w:gridSpan w:val="2"/>
            <w:tcBorders>
              <w:top w:val="single" w:sz="4" w:space="0" w:color="auto"/>
              <w:left w:val="single" w:sz="4" w:space="0" w:color="auto"/>
              <w:bottom w:val="single" w:sz="4" w:space="0" w:color="auto"/>
              <w:right w:val="single" w:sz="4" w:space="0" w:color="auto"/>
            </w:tcBorders>
            <w:vAlign w:val="center"/>
            <w:hideMark/>
          </w:tcPr>
          <w:p w14:paraId="3788435B" w14:textId="77777777" w:rsidR="00221549" w:rsidRPr="00744B70" w:rsidRDefault="00221549" w:rsidP="005F7405">
            <w:pPr>
              <w:keepNext/>
              <w:keepLines/>
              <w:spacing w:line="240" w:lineRule="auto"/>
              <w:jc w:val="center"/>
              <w:rPr>
                <w:rFonts w:ascii="Times New Roman" w:hAnsi="Times New Roman"/>
                <w:b/>
                <w:szCs w:val="22"/>
              </w:rPr>
            </w:pPr>
            <w:r w:rsidRPr="00744B70">
              <w:rPr>
                <w:rFonts w:ascii="Times New Roman" w:hAnsi="Times New Roman"/>
                <w:b/>
                <w:szCs w:val="22"/>
              </w:rPr>
              <w:t>Placebo</w:t>
            </w:r>
          </w:p>
          <w:p w14:paraId="018CD5C6" w14:textId="01E8824F" w:rsidR="00221549" w:rsidRPr="00744B70" w:rsidRDefault="006D149E" w:rsidP="005F7405">
            <w:pPr>
              <w:keepNext/>
              <w:keepLines/>
              <w:spacing w:line="240" w:lineRule="auto"/>
              <w:jc w:val="center"/>
              <w:rPr>
                <w:rFonts w:ascii="Times New Roman" w:hAnsi="Times New Roman"/>
                <w:b/>
                <w:szCs w:val="22"/>
              </w:rPr>
            </w:pPr>
            <w:r>
              <w:rPr>
                <w:rFonts w:ascii="Times New Roman" w:hAnsi="Times New Roman"/>
                <w:b/>
                <w:szCs w:val="22"/>
              </w:rPr>
              <w:t>n</w:t>
            </w:r>
            <w:r w:rsidRPr="00744B70">
              <w:rPr>
                <w:rFonts w:ascii="Times New Roman" w:hAnsi="Times New Roman"/>
                <w:b/>
                <w:szCs w:val="22"/>
              </w:rPr>
              <w:t> </w:t>
            </w:r>
            <w:r w:rsidR="00221549" w:rsidRPr="00744B70">
              <w:rPr>
                <w:rFonts w:ascii="Times New Roman" w:hAnsi="Times New Roman"/>
                <w:b/>
                <w:szCs w:val="22"/>
              </w:rPr>
              <w:t>= 179</w:t>
            </w:r>
          </w:p>
        </w:tc>
        <w:tc>
          <w:tcPr>
            <w:tcW w:w="1186" w:type="pct"/>
            <w:gridSpan w:val="2"/>
            <w:tcBorders>
              <w:top w:val="single" w:sz="4" w:space="0" w:color="auto"/>
              <w:left w:val="single" w:sz="4" w:space="0" w:color="auto"/>
              <w:bottom w:val="single" w:sz="4" w:space="0" w:color="auto"/>
              <w:right w:val="single" w:sz="4" w:space="0" w:color="auto"/>
            </w:tcBorders>
            <w:vAlign w:val="center"/>
            <w:hideMark/>
          </w:tcPr>
          <w:p w14:paraId="12F1CCFF" w14:textId="77777777" w:rsidR="00221549" w:rsidRPr="00744B70" w:rsidRDefault="00221549" w:rsidP="005F7405">
            <w:pPr>
              <w:keepNext/>
              <w:keepLines/>
              <w:spacing w:line="240" w:lineRule="auto"/>
              <w:jc w:val="center"/>
              <w:rPr>
                <w:rFonts w:ascii="Times New Roman" w:hAnsi="Times New Roman"/>
                <w:b/>
                <w:szCs w:val="22"/>
              </w:rPr>
            </w:pPr>
            <w:r w:rsidRPr="00744B70">
              <w:rPr>
                <w:rFonts w:ascii="Times New Roman" w:hAnsi="Times New Roman"/>
                <w:b/>
                <w:szCs w:val="22"/>
              </w:rPr>
              <w:t>Mirikizumab SC</w:t>
            </w:r>
          </w:p>
          <w:p w14:paraId="615211BA" w14:textId="4FDBAFF2" w:rsidR="00221549" w:rsidRPr="00744B70" w:rsidRDefault="006D149E" w:rsidP="005F7405">
            <w:pPr>
              <w:keepNext/>
              <w:keepLines/>
              <w:spacing w:line="240" w:lineRule="auto"/>
              <w:jc w:val="center"/>
              <w:rPr>
                <w:rFonts w:ascii="Times New Roman" w:hAnsi="Times New Roman"/>
                <w:b/>
                <w:szCs w:val="22"/>
              </w:rPr>
            </w:pPr>
            <w:r>
              <w:rPr>
                <w:rFonts w:ascii="Times New Roman" w:hAnsi="Times New Roman"/>
                <w:b/>
                <w:szCs w:val="22"/>
              </w:rPr>
              <w:t>n</w:t>
            </w:r>
            <w:r w:rsidRPr="00744B70">
              <w:rPr>
                <w:rFonts w:ascii="Times New Roman" w:hAnsi="Times New Roman"/>
                <w:b/>
                <w:szCs w:val="22"/>
              </w:rPr>
              <w:t> </w:t>
            </w:r>
            <w:r w:rsidR="00221549" w:rsidRPr="00744B70">
              <w:rPr>
                <w:rFonts w:ascii="Times New Roman" w:hAnsi="Times New Roman"/>
                <w:b/>
                <w:szCs w:val="22"/>
              </w:rPr>
              <w:t>= 365</w:t>
            </w:r>
          </w:p>
        </w:tc>
        <w:tc>
          <w:tcPr>
            <w:tcW w:w="924" w:type="pct"/>
            <w:tcBorders>
              <w:top w:val="single" w:sz="4" w:space="0" w:color="auto"/>
              <w:left w:val="single" w:sz="4" w:space="0" w:color="auto"/>
              <w:right w:val="single" w:sz="4" w:space="0" w:color="auto"/>
            </w:tcBorders>
            <w:vAlign w:val="center"/>
            <w:hideMark/>
          </w:tcPr>
          <w:p w14:paraId="429F18EE" w14:textId="77777777" w:rsidR="00744B70" w:rsidRPr="00744B70" w:rsidRDefault="00744B70" w:rsidP="00744B70">
            <w:pPr>
              <w:keepLines/>
              <w:spacing w:line="240" w:lineRule="auto"/>
              <w:jc w:val="center"/>
              <w:rPr>
                <w:rFonts w:ascii="Times New Roman" w:hAnsi="Times New Roman"/>
                <w:b/>
                <w:szCs w:val="22"/>
              </w:rPr>
            </w:pPr>
            <w:r w:rsidRPr="00744B70">
              <w:rPr>
                <w:rFonts w:ascii="Times New Roman" w:hAnsi="Times New Roman"/>
                <w:b/>
                <w:szCs w:val="22"/>
              </w:rPr>
              <w:t>Diferencia de tratamiento</w:t>
            </w:r>
          </w:p>
          <w:p w14:paraId="247EEFAA" w14:textId="4FD699B2" w:rsidR="00221549" w:rsidRPr="00744B70" w:rsidRDefault="00744B70" w:rsidP="00744B70">
            <w:pPr>
              <w:keepNext/>
              <w:keepLines/>
              <w:spacing w:line="240" w:lineRule="auto"/>
              <w:jc w:val="center"/>
              <w:rPr>
                <w:rFonts w:ascii="Times New Roman" w:hAnsi="Times New Roman"/>
                <w:b/>
                <w:szCs w:val="22"/>
              </w:rPr>
            </w:pPr>
            <w:r w:rsidRPr="00744B70">
              <w:rPr>
                <w:rFonts w:ascii="Times New Roman" w:hAnsi="Times New Roman"/>
                <w:b/>
                <w:szCs w:val="22"/>
              </w:rPr>
              <w:t xml:space="preserve">e IC del </w:t>
            </w:r>
            <w:r w:rsidR="00221549" w:rsidRPr="00744B70">
              <w:rPr>
                <w:rFonts w:ascii="Times New Roman" w:hAnsi="Times New Roman"/>
                <w:b/>
                <w:bCs/>
                <w:szCs w:val="22"/>
              </w:rPr>
              <w:t>95</w:t>
            </w:r>
            <w:r w:rsidR="00221549" w:rsidRPr="00744B70">
              <w:rPr>
                <w:rFonts w:ascii="Times New Roman" w:hAnsi="Times New Roman"/>
                <w:szCs w:val="22"/>
              </w:rPr>
              <w:t> </w:t>
            </w:r>
            <w:r w:rsidR="00221549" w:rsidRPr="00744B70">
              <w:rPr>
                <w:rFonts w:ascii="Times New Roman" w:hAnsi="Times New Roman"/>
                <w:b/>
                <w:szCs w:val="22"/>
              </w:rPr>
              <w:t>%</w:t>
            </w:r>
          </w:p>
        </w:tc>
      </w:tr>
      <w:tr w:rsidR="00221549" w:rsidRPr="00C71B32" w14:paraId="6C1BF6F3" w14:textId="77777777" w:rsidTr="009B6BC5">
        <w:trPr>
          <w:trHeight w:val="553"/>
        </w:trPr>
        <w:tc>
          <w:tcPr>
            <w:tcW w:w="1796" w:type="pct"/>
            <w:vMerge/>
            <w:vAlign w:val="center"/>
          </w:tcPr>
          <w:p w14:paraId="55E37FBF" w14:textId="77777777" w:rsidR="00221549" w:rsidRPr="00C71B32" w:rsidRDefault="00221549" w:rsidP="005F7405">
            <w:pPr>
              <w:keepNext/>
              <w:keepLines/>
              <w:spacing w:line="240" w:lineRule="auto"/>
              <w:jc w:val="center"/>
              <w:rPr>
                <w:rFonts w:ascii="Times New Roman" w:hAnsi="Times New Roman"/>
                <w:highlight w:val="cyan"/>
              </w:rPr>
            </w:pPr>
          </w:p>
        </w:tc>
        <w:tc>
          <w:tcPr>
            <w:tcW w:w="468" w:type="pct"/>
            <w:tcBorders>
              <w:top w:val="single" w:sz="4" w:space="0" w:color="auto"/>
              <w:left w:val="single" w:sz="4" w:space="0" w:color="auto"/>
              <w:bottom w:val="single" w:sz="4" w:space="0" w:color="auto"/>
              <w:right w:val="single" w:sz="4" w:space="0" w:color="auto"/>
            </w:tcBorders>
            <w:vAlign w:val="center"/>
          </w:tcPr>
          <w:p w14:paraId="13A8A9A4" w14:textId="39F9A6F1" w:rsidR="00221549" w:rsidRPr="00744B70" w:rsidRDefault="006D149E" w:rsidP="005F7405">
            <w:pPr>
              <w:keepNext/>
              <w:keepLines/>
              <w:spacing w:line="240" w:lineRule="auto"/>
              <w:jc w:val="center"/>
              <w:rPr>
                <w:rFonts w:ascii="Times New Roman" w:hAnsi="Times New Roman"/>
                <w:b/>
                <w:szCs w:val="22"/>
              </w:rPr>
            </w:pPr>
            <w:r>
              <w:rPr>
                <w:rFonts w:ascii="Times New Roman" w:hAnsi="Times New Roman"/>
                <w:b/>
                <w:szCs w:val="22"/>
              </w:rPr>
              <w:t>n</w:t>
            </w:r>
          </w:p>
        </w:tc>
        <w:tc>
          <w:tcPr>
            <w:tcW w:w="626" w:type="pct"/>
            <w:tcBorders>
              <w:top w:val="single" w:sz="4" w:space="0" w:color="auto"/>
              <w:left w:val="single" w:sz="4" w:space="0" w:color="auto"/>
              <w:bottom w:val="single" w:sz="4" w:space="0" w:color="auto"/>
              <w:right w:val="single" w:sz="4" w:space="0" w:color="auto"/>
            </w:tcBorders>
            <w:vAlign w:val="center"/>
          </w:tcPr>
          <w:p w14:paraId="4880B798" w14:textId="77777777" w:rsidR="00221549" w:rsidRPr="00744B70" w:rsidRDefault="00221549" w:rsidP="005F7405">
            <w:pPr>
              <w:keepNext/>
              <w:keepLines/>
              <w:spacing w:line="240" w:lineRule="auto"/>
              <w:jc w:val="center"/>
              <w:rPr>
                <w:rFonts w:ascii="Times New Roman" w:hAnsi="Times New Roman"/>
                <w:b/>
                <w:szCs w:val="22"/>
              </w:rPr>
            </w:pPr>
            <w:r w:rsidRPr="00744B70">
              <w:rPr>
                <w:rFonts w:ascii="Times New Roman" w:hAnsi="Times New Roman"/>
                <w:b/>
                <w:szCs w:val="22"/>
              </w:rPr>
              <w:t>%</w:t>
            </w:r>
          </w:p>
        </w:tc>
        <w:tc>
          <w:tcPr>
            <w:tcW w:w="571" w:type="pct"/>
            <w:tcBorders>
              <w:top w:val="single" w:sz="4" w:space="0" w:color="auto"/>
              <w:left w:val="single" w:sz="4" w:space="0" w:color="auto"/>
              <w:right w:val="single" w:sz="4" w:space="0" w:color="auto"/>
            </w:tcBorders>
            <w:vAlign w:val="center"/>
          </w:tcPr>
          <w:p w14:paraId="0D1012D8" w14:textId="398635BB" w:rsidR="00221549" w:rsidRPr="00744B70" w:rsidRDefault="006D149E" w:rsidP="005F7405">
            <w:pPr>
              <w:keepNext/>
              <w:keepLines/>
              <w:spacing w:line="240" w:lineRule="auto"/>
              <w:jc w:val="center"/>
              <w:rPr>
                <w:rFonts w:ascii="Times New Roman" w:hAnsi="Times New Roman"/>
                <w:b/>
                <w:szCs w:val="22"/>
              </w:rPr>
            </w:pPr>
            <w:r>
              <w:rPr>
                <w:rFonts w:ascii="Times New Roman" w:hAnsi="Times New Roman"/>
                <w:b/>
                <w:szCs w:val="22"/>
              </w:rPr>
              <w:t>n</w:t>
            </w:r>
          </w:p>
        </w:tc>
        <w:tc>
          <w:tcPr>
            <w:tcW w:w="615" w:type="pct"/>
            <w:tcBorders>
              <w:top w:val="single" w:sz="4" w:space="0" w:color="auto"/>
              <w:left w:val="single" w:sz="4" w:space="0" w:color="auto"/>
              <w:right w:val="single" w:sz="4" w:space="0" w:color="auto"/>
            </w:tcBorders>
            <w:vAlign w:val="center"/>
          </w:tcPr>
          <w:p w14:paraId="3CAFAD07" w14:textId="77777777" w:rsidR="00221549" w:rsidRPr="00744B70" w:rsidRDefault="00221549" w:rsidP="005F7405">
            <w:pPr>
              <w:keepNext/>
              <w:keepLines/>
              <w:spacing w:line="240" w:lineRule="auto"/>
              <w:jc w:val="center"/>
              <w:rPr>
                <w:rFonts w:ascii="Times New Roman" w:hAnsi="Times New Roman"/>
                <w:b/>
                <w:szCs w:val="22"/>
              </w:rPr>
            </w:pPr>
            <w:r w:rsidRPr="00744B70">
              <w:rPr>
                <w:rFonts w:ascii="Times New Roman" w:hAnsi="Times New Roman"/>
                <w:b/>
                <w:szCs w:val="22"/>
              </w:rPr>
              <w:t>%</w:t>
            </w:r>
          </w:p>
        </w:tc>
        <w:tc>
          <w:tcPr>
            <w:tcW w:w="924" w:type="pct"/>
            <w:tcBorders>
              <w:left w:val="single" w:sz="4" w:space="0" w:color="auto"/>
              <w:bottom w:val="single" w:sz="4" w:space="0" w:color="auto"/>
              <w:right w:val="single" w:sz="4" w:space="0" w:color="auto"/>
            </w:tcBorders>
            <w:vAlign w:val="center"/>
          </w:tcPr>
          <w:p w14:paraId="3A8DC71A" w14:textId="77777777" w:rsidR="00221549" w:rsidRPr="00744B70" w:rsidRDefault="00221549" w:rsidP="005F7405">
            <w:pPr>
              <w:keepNext/>
              <w:keepLines/>
              <w:spacing w:line="240" w:lineRule="auto"/>
              <w:jc w:val="center"/>
              <w:rPr>
                <w:rFonts w:ascii="Times New Roman" w:hAnsi="Times New Roman"/>
                <w:b/>
                <w:szCs w:val="22"/>
              </w:rPr>
            </w:pPr>
          </w:p>
        </w:tc>
      </w:tr>
      <w:tr w:rsidR="00221549" w:rsidRPr="00C71B32" w14:paraId="74688CC5" w14:textId="77777777" w:rsidTr="009B6BC5">
        <w:trPr>
          <w:trHeight w:val="20"/>
        </w:trPr>
        <w:tc>
          <w:tcPr>
            <w:tcW w:w="1796" w:type="pct"/>
            <w:tcBorders>
              <w:top w:val="single" w:sz="4" w:space="0" w:color="auto"/>
              <w:left w:val="single" w:sz="4" w:space="0" w:color="auto"/>
              <w:bottom w:val="single" w:sz="4" w:space="0" w:color="auto"/>
              <w:right w:val="single" w:sz="4" w:space="0" w:color="auto"/>
            </w:tcBorders>
            <w:vAlign w:val="center"/>
          </w:tcPr>
          <w:p w14:paraId="07DDC590" w14:textId="0EADF66F" w:rsidR="00221549" w:rsidRPr="00C71B32" w:rsidRDefault="0089026C" w:rsidP="005F7405">
            <w:pPr>
              <w:keepLines/>
              <w:spacing w:line="240" w:lineRule="auto"/>
              <w:rPr>
                <w:rFonts w:ascii="Times New Roman" w:hAnsi="Times New Roman"/>
                <w:b/>
                <w:bCs/>
                <w:szCs w:val="22"/>
                <w:highlight w:val="cyan"/>
              </w:rPr>
            </w:pPr>
            <w:r w:rsidRPr="0089026C">
              <w:rPr>
                <w:rFonts w:ascii="Times New Roman" w:hAnsi="Times New Roman"/>
                <w:b/>
                <w:szCs w:val="22"/>
              </w:rPr>
              <w:t>Remisión clínica</w:t>
            </w:r>
            <w:r w:rsidR="00221549" w:rsidRPr="0089026C">
              <w:rPr>
                <w:rFonts w:ascii="Times New Roman" w:hAnsi="Times New Roman"/>
                <w:b/>
                <w:szCs w:val="22"/>
              </w:rPr>
              <w:t>*</w:t>
            </w:r>
            <w:r w:rsidR="00221549" w:rsidRPr="0089026C">
              <w:rPr>
                <w:rFonts w:ascii="Times New Roman" w:hAnsi="Times New Roman"/>
                <w:b/>
                <w:szCs w:val="22"/>
                <w:vertAlign w:val="superscript"/>
              </w:rPr>
              <w:t>1</w:t>
            </w:r>
          </w:p>
        </w:tc>
        <w:tc>
          <w:tcPr>
            <w:tcW w:w="468" w:type="pct"/>
            <w:tcBorders>
              <w:top w:val="single" w:sz="4" w:space="0" w:color="auto"/>
              <w:left w:val="single" w:sz="4" w:space="0" w:color="auto"/>
              <w:bottom w:val="single" w:sz="4" w:space="0" w:color="auto"/>
              <w:right w:val="single" w:sz="4" w:space="0" w:color="auto"/>
            </w:tcBorders>
            <w:vAlign w:val="center"/>
          </w:tcPr>
          <w:p w14:paraId="61F0CD66" w14:textId="77777777" w:rsidR="00221549" w:rsidRPr="00672F86" w:rsidRDefault="00221549" w:rsidP="005F7405">
            <w:pPr>
              <w:keepLines/>
              <w:spacing w:line="240" w:lineRule="auto"/>
              <w:jc w:val="center"/>
              <w:rPr>
                <w:rFonts w:ascii="Times New Roman" w:hAnsi="Times New Roman"/>
              </w:rPr>
            </w:pPr>
            <w:r w:rsidRPr="00672F86">
              <w:rPr>
                <w:rFonts w:ascii="Times New Roman" w:hAnsi="Times New Roman"/>
              </w:rPr>
              <w:t>45</w:t>
            </w:r>
          </w:p>
        </w:tc>
        <w:tc>
          <w:tcPr>
            <w:tcW w:w="626" w:type="pct"/>
            <w:tcBorders>
              <w:top w:val="single" w:sz="4" w:space="0" w:color="auto"/>
              <w:left w:val="single" w:sz="4" w:space="0" w:color="auto"/>
              <w:bottom w:val="single" w:sz="4" w:space="0" w:color="auto"/>
              <w:right w:val="single" w:sz="4" w:space="0" w:color="auto"/>
            </w:tcBorders>
            <w:vAlign w:val="center"/>
          </w:tcPr>
          <w:p w14:paraId="6E04A2B6" w14:textId="54F9563B" w:rsidR="00221549" w:rsidRPr="00672F86" w:rsidRDefault="00221549" w:rsidP="005F7405">
            <w:pPr>
              <w:keepLines/>
              <w:spacing w:line="240" w:lineRule="auto"/>
              <w:jc w:val="center"/>
              <w:rPr>
                <w:rFonts w:ascii="Times New Roman" w:hAnsi="Times New Roman"/>
              </w:rPr>
            </w:pPr>
            <w:r w:rsidRPr="00672F86">
              <w:rPr>
                <w:rFonts w:ascii="Times New Roman" w:hAnsi="Times New Roman"/>
              </w:rPr>
              <w:t>25</w:t>
            </w:r>
            <w:r w:rsidR="00672F86">
              <w:rPr>
                <w:rFonts w:ascii="Times New Roman" w:hAnsi="Times New Roman"/>
              </w:rPr>
              <w:t>,</w:t>
            </w:r>
            <w:r w:rsidRPr="00672F86">
              <w:rPr>
                <w:rFonts w:ascii="Times New Roman" w:hAnsi="Times New Roman"/>
              </w:rPr>
              <w:t>1 %</w:t>
            </w:r>
          </w:p>
        </w:tc>
        <w:tc>
          <w:tcPr>
            <w:tcW w:w="571" w:type="pct"/>
            <w:tcBorders>
              <w:left w:val="single" w:sz="4" w:space="0" w:color="auto"/>
              <w:right w:val="single" w:sz="4" w:space="0" w:color="auto"/>
            </w:tcBorders>
            <w:vAlign w:val="center"/>
          </w:tcPr>
          <w:p w14:paraId="42E30618" w14:textId="77777777" w:rsidR="00221549" w:rsidRPr="00672F86" w:rsidRDefault="00221549" w:rsidP="005F7405">
            <w:pPr>
              <w:keepLines/>
              <w:spacing w:line="240" w:lineRule="auto"/>
              <w:jc w:val="center"/>
              <w:rPr>
                <w:rFonts w:ascii="Times New Roman" w:hAnsi="Times New Roman"/>
              </w:rPr>
            </w:pPr>
            <w:r w:rsidRPr="00672F86">
              <w:rPr>
                <w:rFonts w:ascii="Times New Roman" w:hAnsi="Times New Roman"/>
              </w:rPr>
              <w:t>182</w:t>
            </w:r>
          </w:p>
        </w:tc>
        <w:tc>
          <w:tcPr>
            <w:tcW w:w="615" w:type="pct"/>
            <w:tcBorders>
              <w:left w:val="single" w:sz="4" w:space="0" w:color="auto"/>
              <w:right w:val="single" w:sz="4" w:space="0" w:color="auto"/>
            </w:tcBorders>
            <w:vAlign w:val="center"/>
          </w:tcPr>
          <w:p w14:paraId="1A6DA8CD" w14:textId="23893F30" w:rsidR="00221549" w:rsidRPr="00672F86" w:rsidRDefault="00221549" w:rsidP="005F7405">
            <w:pPr>
              <w:keepLines/>
              <w:spacing w:line="240" w:lineRule="auto"/>
              <w:jc w:val="center"/>
              <w:rPr>
                <w:rFonts w:ascii="Times New Roman" w:hAnsi="Times New Roman"/>
              </w:rPr>
            </w:pPr>
            <w:r w:rsidRPr="00672F86">
              <w:rPr>
                <w:rFonts w:ascii="Times New Roman" w:hAnsi="Times New Roman"/>
              </w:rPr>
              <w:t>49</w:t>
            </w:r>
            <w:r w:rsidR="00672F86">
              <w:rPr>
                <w:rFonts w:ascii="Times New Roman" w:hAnsi="Times New Roman"/>
              </w:rPr>
              <w:t>,</w:t>
            </w:r>
            <w:r w:rsidRPr="00672F86">
              <w:rPr>
                <w:rFonts w:ascii="Times New Roman" w:hAnsi="Times New Roman"/>
              </w:rPr>
              <w:t>9 %</w:t>
            </w:r>
          </w:p>
        </w:tc>
        <w:tc>
          <w:tcPr>
            <w:tcW w:w="924" w:type="pct"/>
            <w:tcBorders>
              <w:top w:val="single" w:sz="4" w:space="0" w:color="auto"/>
              <w:left w:val="single" w:sz="4" w:space="0" w:color="auto"/>
              <w:bottom w:val="single" w:sz="4" w:space="0" w:color="auto"/>
              <w:right w:val="single" w:sz="4" w:space="0" w:color="auto"/>
            </w:tcBorders>
            <w:vAlign w:val="center"/>
          </w:tcPr>
          <w:p w14:paraId="7BF19164" w14:textId="20702EB7" w:rsidR="00221549" w:rsidRPr="00672F86" w:rsidRDefault="00221549" w:rsidP="005F7405">
            <w:pPr>
              <w:pStyle w:val="PLRTableDataCentered"/>
              <w:rPr>
                <w:rFonts w:ascii="Times New Roman" w:hAnsi="Times New Roman" w:cs="Times New Roman"/>
                <w:szCs w:val="20"/>
              </w:rPr>
            </w:pPr>
            <w:r w:rsidRPr="00672F86">
              <w:rPr>
                <w:rFonts w:ascii="Times New Roman" w:hAnsi="Times New Roman" w:cs="Times New Roman"/>
                <w:szCs w:val="20"/>
              </w:rPr>
              <w:t>23</w:t>
            </w:r>
            <w:r w:rsidR="00672F86">
              <w:rPr>
                <w:rFonts w:ascii="Times New Roman" w:hAnsi="Times New Roman" w:cs="Times New Roman"/>
                <w:szCs w:val="20"/>
              </w:rPr>
              <w:t>,</w:t>
            </w:r>
            <w:r w:rsidRPr="00672F86">
              <w:rPr>
                <w:rFonts w:ascii="Times New Roman" w:hAnsi="Times New Roman" w:cs="Times New Roman"/>
                <w:szCs w:val="20"/>
              </w:rPr>
              <w:t>2</w:t>
            </w:r>
            <w:r w:rsidRPr="00672F86">
              <w:rPr>
                <w:rFonts w:ascii="Times New Roman" w:hAnsi="Times New Roman" w:cs="Times New Roman"/>
              </w:rPr>
              <w:t> </w:t>
            </w:r>
            <w:r w:rsidRPr="00672F86">
              <w:rPr>
                <w:rFonts w:ascii="Times New Roman" w:hAnsi="Times New Roman" w:cs="Times New Roman"/>
                <w:szCs w:val="20"/>
              </w:rPr>
              <w:t>%</w:t>
            </w:r>
          </w:p>
          <w:p w14:paraId="7D63B01F" w14:textId="5A31624A" w:rsidR="00221549" w:rsidRPr="00672F86" w:rsidRDefault="00221549" w:rsidP="005F7405">
            <w:pPr>
              <w:keepLines/>
              <w:tabs>
                <w:tab w:val="clear" w:pos="567"/>
                <w:tab w:val="left" w:pos="1268"/>
              </w:tabs>
              <w:spacing w:line="240" w:lineRule="auto"/>
              <w:jc w:val="center"/>
              <w:rPr>
                <w:rFonts w:ascii="Times New Roman" w:hAnsi="Times New Roman"/>
                <w:sz w:val="20"/>
              </w:rPr>
            </w:pPr>
            <w:r w:rsidRPr="00672F86">
              <w:rPr>
                <w:rFonts w:ascii="Times New Roman" w:hAnsi="Times New Roman"/>
                <w:sz w:val="20"/>
              </w:rPr>
              <w:t>(15</w:t>
            </w:r>
            <w:r w:rsidR="00672F86">
              <w:rPr>
                <w:rFonts w:ascii="Times New Roman" w:hAnsi="Times New Roman"/>
                <w:sz w:val="20"/>
              </w:rPr>
              <w:t>,</w:t>
            </w:r>
            <w:r w:rsidRPr="00672F86">
              <w:rPr>
                <w:rFonts w:ascii="Times New Roman" w:hAnsi="Times New Roman"/>
                <w:sz w:val="20"/>
              </w:rPr>
              <w:t>2</w:t>
            </w:r>
            <w:r w:rsidRPr="00672F86">
              <w:rPr>
                <w:rFonts w:ascii="Times New Roman" w:hAnsi="Times New Roman"/>
              </w:rPr>
              <w:t> </w:t>
            </w:r>
            <w:r w:rsidRPr="00672F86">
              <w:rPr>
                <w:rFonts w:ascii="Times New Roman" w:hAnsi="Times New Roman"/>
                <w:sz w:val="20"/>
              </w:rPr>
              <w:t>%</w:t>
            </w:r>
            <w:r w:rsidR="00672F86">
              <w:rPr>
                <w:rFonts w:ascii="Times New Roman" w:hAnsi="Times New Roman"/>
                <w:sz w:val="20"/>
              </w:rPr>
              <w:t>;</w:t>
            </w:r>
            <w:r w:rsidRPr="00672F86">
              <w:rPr>
                <w:rFonts w:ascii="Times New Roman" w:hAnsi="Times New Roman"/>
                <w:sz w:val="20"/>
              </w:rPr>
              <w:t xml:space="preserve"> 31</w:t>
            </w:r>
            <w:r w:rsidR="00672F86">
              <w:rPr>
                <w:rFonts w:ascii="Times New Roman" w:hAnsi="Times New Roman"/>
                <w:sz w:val="20"/>
              </w:rPr>
              <w:t>,</w:t>
            </w:r>
            <w:r w:rsidRPr="00672F86">
              <w:rPr>
                <w:rFonts w:ascii="Times New Roman" w:hAnsi="Times New Roman"/>
                <w:sz w:val="20"/>
              </w:rPr>
              <w:t>2</w:t>
            </w:r>
            <w:r w:rsidRPr="00672F86">
              <w:rPr>
                <w:rFonts w:ascii="Times New Roman" w:hAnsi="Times New Roman"/>
              </w:rPr>
              <w:t> </w:t>
            </w:r>
            <w:r w:rsidRPr="00672F86">
              <w:rPr>
                <w:rFonts w:ascii="Times New Roman" w:hAnsi="Times New Roman"/>
                <w:sz w:val="20"/>
              </w:rPr>
              <w:t>%)</w:t>
            </w:r>
            <w:r w:rsidRPr="00672F86">
              <w:rPr>
                <w:rFonts w:ascii="Times New Roman" w:hAnsi="Times New Roman"/>
                <w:sz w:val="20"/>
                <w:vertAlign w:val="superscript"/>
              </w:rPr>
              <w:t>c</w:t>
            </w:r>
          </w:p>
        </w:tc>
      </w:tr>
      <w:tr w:rsidR="00221549" w:rsidRPr="00C71B32" w14:paraId="3784D139" w14:textId="77777777" w:rsidTr="009B6BC5">
        <w:trPr>
          <w:trHeight w:val="20"/>
        </w:trPr>
        <w:tc>
          <w:tcPr>
            <w:tcW w:w="1796" w:type="pct"/>
            <w:tcBorders>
              <w:top w:val="single" w:sz="4" w:space="0" w:color="auto"/>
              <w:left w:val="single" w:sz="4" w:space="0" w:color="auto"/>
              <w:bottom w:val="single" w:sz="4" w:space="0" w:color="auto"/>
              <w:right w:val="single" w:sz="4" w:space="0" w:color="auto"/>
            </w:tcBorders>
          </w:tcPr>
          <w:p w14:paraId="69ED56FA" w14:textId="16DB733F" w:rsidR="00221549" w:rsidRPr="0037164D" w:rsidRDefault="0037164D" w:rsidP="005F7405">
            <w:pPr>
              <w:keepLines/>
              <w:spacing w:line="240" w:lineRule="auto"/>
              <w:ind w:left="286"/>
              <w:rPr>
                <w:rFonts w:ascii="Times New Roman" w:hAnsi="Times New Roman"/>
                <w:highlight w:val="cyan"/>
              </w:rPr>
            </w:pPr>
            <w:r w:rsidRPr="003B19E1">
              <w:rPr>
                <w:rStyle w:val="normaltextrun"/>
                <w:rFonts w:ascii="Times New Roman" w:hAnsi="Times New Roman"/>
                <w:color w:val="000000"/>
                <w:szCs w:val="22"/>
              </w:rPr>
              <w:t>Pacientes que fueron naïve a</w:t>
            </w:r>
            <w:r>
              <w:rPr>
                <w:rStyle w:val="normaltextrun"/>
                <w:rFonts w:ascii="Times New Roman" w:hAnsi="Times New Roman"/>
                <w:color w:val="000000"/>
                <w:szCs w:val="22"/>
              </w:rPr>
              <w:t xml:space="preserve"> un medicamento biológico y a un inhibidor de JAK </w:t>
            </w:r>
            <w:r w:rsidRPr="00EA3FF7">
              <w:rPr>
                <w:rStyle w:val="normaltextrun"/>
                <w:rFonts w:ascii="Times New Roman" w:hAnsi="Times New Roman"/>
                <w:color w:val="000000"/>
                <w:szCs w:val="22"/>
                <w:vertAlign w:val="superscript"/>
              </w:rPr>
              <w:t>a</w:t>
            </w:r>
          </w:p>
        </w:tc>
        <w:tc>
          <w:tcPr>
            <w:tcW w:w="468" w:type="pct"/>
            <w:tcBorders>
              <w:top w:val="single" w:sz="4" w:space="0" w:color="auto"/>
              <w:left w:val="single" w:sz="4" w:space="0" w:color="auto"/>
              <w:bottom w:val="single" w:sz="4" w:space="0" w:color="auto"/>
              <w:right w:val="single" w:sz="4" w:space="0" w:color="auto"/>
            </w:tcBorders>
            <w:vAlign w:val="center"/>
          </w:tcPr>
          <w:p w14:paraId="512EA6EF" w14:textId="77777777" w:rsidR="00221549" w:rsidRPr="00672F86" w:rsidRDefault="00221549" w:rsidP="005F7405">
            <w:pPr>
              <w:keepLines/>
              <w:spacing w:line="240" w:lineRule="auto"/>
              <w:jc w:val="center"/>
              <w:rPr>
                <w:rFonts w:ascii="Times New Roman" w:hAnsi="Times New Roman"/>
              </w:rPr>
            </w:pPr>
            <w:r w:rsidRPr="00672F86">
              <w:rPr>
                <w:rFonts w:ascii="Times New Roman" w:hAnsi="Times New Roman"/>
              </w:rPr>
              <w:t>35/114</w:t>
            </w:r>
          </w:p>
        </w:tc>
        <w:tc>
          <w:tcPr>
            <w:tcW w:w="626" w:type="pct"/>
            <w:tcBorders>
              <w:top w:val="single" w:sz="4" w:space="0" w:color="auto"/>
              <w:left w:val="single" w:sz="4" w:space="0" w:color="auto"/>
              <w:bottom w:val="single" w:sz="4" w:space="0" w:color="auto"/>
              <w:right w:val="single" w:sz="4" w:space="0" w:color="auto"/>
            </w:tcBorders>
            <w:vAlign w:val="center"/>
          </w:tcPr>
          <w:p w14:paraId="05C7112B" w14:textId="67CDE805" w:rsidR="00221549" w:rsidRPr="00672F86" w:rsidRDefault="00221549" w:rsidP="005F7405">
            <w:pPr>
              <w:keepLines/>
              <w:spacing w:line="240" w:lineRule="auto"/>
              <w:jc w:val="center"/>
              <w:rPr>
                <w:rFonts w:ascii="Times New Roman" w:hAnsi="Times New Roman"/>
              </w:rPr>
            </w:pPr>
            <w:r w:rsidRPr="00672F86">
              <w:rPr>
                <w:rFonts w:ascii="Times New Roman" w:hAnsi="Times New Roman"/>
              </w:rPr>
              <w:t>30</w:t>
            </w:r>
            <w:r w:rsidR="00672F86">
              <w:rPr>
                <w:rFonts w:ascii="Times New Roman" w:hAnsi="Times New Roman"/>
              </w:rPr>
              <w:t>,</w:t>
            </w:r>
            <w:r w:rsidRPr="00672F86">
              <w:rPr>
                <w:rFonts w:ascii="Times New Roman" w:hAnsi="Times New Roman"/>
              </w:rPr>
              <w:t>7 %</w:t>
            </w:r>
          </w:p>
        </w:tc>
        <w:tc>
          <w:tcPr>
            <w:tcW w:w="571" w:type="pct"/>
            <w:tcBorders>
              <w:left w:val="single" w:sz="4" w:space="0" w:color="auto"/>
              <w:right w:val="single" w:sz="4" w:space="0" w:color="auto"/>
            </w:tcBorders>
            <w:vAlign w:val="center"/>
          </w:tcPr>
          <w:p w14:paraId="40EA5924" w14:textId="77777777" w:rsidR="00221549" w:rsidRPr="00672F86" w:rsidRDefault="00221549" w:rsidP="005F7405">
            <w:pPr>
              <w:keepLines/>
              <w:spacing w:line="240" w:lineRule="auto"/>
              <w:jc w:val="center"/>
              <w:rPr>
                <w:rFonts w:ascii="Times New Roman" w:hAnsi="Times New Roman"/>
              </w:rPr>
            </w:pPr>
            <w:r w:rsidRPr="00672F86">
              <w:rPr>
                <w:rFonts w:ascii="Times New Roman" w:hAnsi="Times New Roman"/>
              </w:rPr>
              <w:t>118/229</w:t>
            </w:r>
          </w:p>
        </w:tc>
        <w:tc>
          <w:tcPr>
            <w:tcW w:w="615" w:type="pct"/>
            <w:tcBorders>
              <w:left w:val="single" w:sz="4" w:space="0" w:color="auto"/>
              <w:right w:val="single" w:sz="4" w:space="0" w:color="auto"/>
            </w:tcBorders>
            <w:vAlign w:val="center"/>
          </w:tcPr>
          <w:p w14:paraId="796A8E98" w14:textId="12E4C301" w:rsidR="00221549" w:rsidRPr="00672F86" w:rsidRDefault="00221549" w:rsidP="005F7405">
            <w:pPr>
              <w:keepLines/>
              <w:spacing w:line="240" w:lineRule="auto"/>
              <w:jc w:val="center"/>
              <w:rPr>
                <w:rFonts w:ascii="Times New Roman" w:hAnsi="Times New Roman"/>
              </w:rPr>
            </w:pPr>
            <w:r w:rsidRPr="00672F86">
              <w:rPr>
                <w:rFonts w:ascii="Times New Roman" w:hAnsi="Times New Roman"/>
              </w:rPr>
              <w:t>51</w:t>
            </w:r>
            <w:r w:rsidR="00672F86">
              <w:rPr>
                <w:rFonts w:ascii="Times New Roman" w:hAnsi="Times New Roman"/>
              </w:rPr>
              <w:t>,</w:t>
            </w:r>
            <w:r w:rsidRPr="00672F86">
              <w:rPr>
                <w:rFonts w:ascii="Times New Roman" w:hAnsi="Times New Roman"/>
              </w:rPr>
              <w:t>5 %</w:t>
            </w:r>
          </w:p>
        </w:tc>
        <w:tc>
          <w:tcPr>
            <w:tcW w:w="924" w:type="pct"/>
            <w:tcBorders>
              <w:top w:val="single" w:sz="4" w:space="0" w:color="auto"/>
              <w:left w:val="single" w:sz="4" w:space="0" w:color="auto"/>
              <w:bottom w:val="single" w:sz="4" w:space="0" w:color="auto"/>
              <w:right w:val="single" w:sz="4" w:space="0" w:color="auto"/>
            </w:tcBorders>
            <w:vAlign w:val="center"/>
          </w:tcPr>
          <w:p w14:paraId="07ED593B" w14:textId="77777777" w:rsidR="00221549" w:rsidRPr="00672F86" w:rsidRDefault="00221549" w:rsidP="005F7405">
            <w:pPr>
              <w:keepLines/>
              <w:spacing w:line="240" w:lineRule="auto"/>
              <w:jc w:val="center"/>
              <w:rPr>
                <w:rFonts w:ascii="Times New Roman" w:hAnsi="Times New Roman"/>
              </w:rPr>
            </w:pPr>
            <w:r w:rsidRPr="00672F86">
              <w:rPr>
                <w:rFonts w:ascii="Times New Roman" w:hAnsi="Times New Roman"/>
                <w:b/>
                <w:bCs/>
              </w:rPr>
              <w:t>- - -</w:t>
            </w:r>
          </w:p>
        </w:tc>
      </w:tr>
      <w:tr w:rsidR="00221549" w:rsidRPr="00C71B32" w14:paraId="3D0FE4F6" w14:textId="77777777" w:rsidTr="009B6BC5">
        <w:trPr>
          <w:trHeight w:val="20"/>
        </w:trPr>
        <w:tc>
          <w:tcPr>
            <w:tcW w:w="1796" w:type="pct"/>
            <w:tcBorders>
              <w:top w:val="single" w:sz="4" w:space="0" w:color="auto"/>
              <w:left w:val="single" w:sz="4" w:space="0" w:color="auto"/>
              <w:bottom w:val="single" w:sz="4" w:space="0" w:color="auto"/>
              <w:right w:val="single" w:sz="4" w:space="0" w:color="auto"/>
            </w:tcBorders>
          </w:tcPr>
          <w:p w14:paraId="7D5B58A9" w14:textId="43FC989E" w:rsidR="00221549" w:rsidRPr="0037164D" w:rsidRDefault="0037164D" w:rsidP="005F7405">
            <w:pPr>
              <w:keepLines/>
              <w:spacing w:line="240" w:lineRule="auto"/>
              <w:ind w:left="286"/>
              <w:rPr>
                <w:rFonts w:ascii="Times New Roman" w:hAnsi="Times New Roman"/>
                <w:highlight w:val="cyan"/>
              </w:rPr>
            </w:pPr>
            <w:r w:rsidRPr="001912A8">
              <w:rPr>
                <w:rStyle w:val="normaltextrun"/>
                <w:rFonts w:ascii="Times New Roman" w:hAnsi="Times New Roman"/>
                <w:color w:val="000000"/>
                <w:szCs w:val="22"/>
              </w:rPr>
              <w:t xml:space="preserve">Pacientes que habían fallado </w:t>
            </w:r>
            <w:r w:rsidRPr="001912A8">
              <w:rPr>
                <w:rStyle w:val="normaltextrun"/>
                <w:rFonts w:ascii="Times New Roman" w:hAnsi="Times New Roman"/>
                <w:szCs w:val="22"/>
                <w:vertAlign w:val="superscript"/>
              </w:rPr>
              <w:t>b</w:t>
            </w:r>
            <w:r w:rsidRPr="001912A8">
              <w:rPr>
                <w:rStyle w:val="normaltextrun"/>
                <w:rFonts w:ascii="Times New Roman" w:hAnsi="Times New Roman"/>
                <w:szCs w:val="22"/>
              </w:rPr>
              <w:t xml:space="preserve"> </w:t>
            </w:r>
            <w:r w:rsidRPr="001912A8">
              <w:rPr>
                <w:rStyle w:val="normaltextrun"/>
                <w:rFonts w:ascii="Times New Roman" w:hAnsi="Times New Roman"/>
                <w:color w:val="000000"/>
                <w:szCs w:val="22"/>
              </w:rPr>
              <w:t xml:space="preserve">al menos a un medicamento biológico o a un inhibidor </w:t>
            </w:r>
            <w:r>
              <w:rPr>
                <w:rStyle w:val="normaltextrun"/>
                <w:rFonts w:ascii="Times New Roman" w:hAnsi="Times New Roman"/>
                <w:color w:val="000000"/>
                <w:szCs w:val="22"/>
              </w:rPr>
              <w:t xml:space="preserve">de </w:t>
            </w:r>
            <w:r w:rsidRPr="001912A8">
              <w:rPr>
                <w:rStyle w:val="normaltextrun"/>
                <w:rFonts w:ascii="Times New Roman" w:hAnsi="Times New Roman"/>
                <w:color w:val="000000"/>
                <w:szCs w:val="22"/>
              </w:rPr>
              <w:t>JAK</w:t>
            </w:r>
            <w:r w:rsidRPr="001912A8">
              <w:rPr>
                <w:rStyle w:val="normaltextrun"/>
                <w:rFonts w:ascii="Times New Roman" w:hAnsi="Times New Roman"/>
                <w:szCs w:val="22"/>
              </w:rPr>
              <w:t xml:space="preserve"> </w:t>
            </w:r>
            <w:r w:rsidRPr="001912A8">
              <w:rPr>
                <w:rStyle w:val="normaltextrun"/>
                <w:rFonts w:ascii="Times New Roman" w:hAnsi="Times New Roman"/>
                <w:szCs w:val="22"/>
                <w:vertAlign w:val="superscript"/>
              </w:rPr>
              <w:t>d</w:t>
            </w:r>
          </w:p>
        </w:tc>
        <w:tc>
          <w:tcPr>
            <w:tcW w:w="468" w:type="pct"/>
            <w:tcBorders>
              <w:top w:val="single" w:sz="4" w:space="0" w:color="auto"/>
              <w:left w:val="single" w:sz="4" w:space="0" w:color="auto"/>
              <w:bottom w:val="single" w:sz="4" w:space="0" w:color="auto"/>
              <w:right w:val="single" w:sz="4" w:space="0" w:color="auto"/>
            </w:tcBorders>
            <w:vAlign w:val="center"/>
          </w:tcPr>
          <w:p w14:paraId="34654D3F" w14:textId="77777777" w:rsidR="00221549" w:rsidRPr="00672F86" w:rsidRDefault="00221549" w:rsidP="005F7405">
            <w:pPr>
              <w:keepLines/>
              <w:spacing w:line="240" w:lineRule="auto"/>
              <w:jc w:val="center"/>
              <w:rPr>
                <w:rFonts w:ascii="Times New Roman" w:hAnsi="Times New Roman"/>
              </w:rPr>
            </w:pPr>
            <w:r w:rsidRPr="00672F86">
              <w:rPr>
                <w:rFonts w:ascii="Times New Roman" w:hAnsi="Times New Roman"/>
              </w:rPr>
              <w:t>10/64</w:t>
            </w:r>
          </w:p>
        </w:tc>
        <w:tc>
          <w:tcPr>
            <w:tcW w:w="626" w:type="pct"/>
            <w:tcBorders>
              <w:top w:val="single" w:sz="4" w:space="0" w:color="auto"/>
              <w:left w:val="single" w:sz="4" w:space="0" w:color="auto"/>
              <w:bottom w:val="single" w:sz="4" w:space="0" w:color="auto"/>
              <w:right w:val="single" w:sz="4" w:space="0" w:color="auto"/>
            </w:tcBorders>
            <w:vAlign w:val="center"/>
          </w:tcPr>
          <w:p w14:paraId="2D513B7C" w14:textId="1056BA9D" w:rsidR="00221549" w:rsidRPr="00672F86" w:rsidRDefault="00221549" w:rsidP="005F7405">
            <w:pPr>
              <w:keepLines/>
              <w:spacing w:line="240" w:lineRule="auto"/>
              <w:jc w:val="center"/>
              <w:rPr>
                <w:rFonts w:ascii="Times New Roman" w:hAnsi="Times New Roman"/>
              </w:rPr>
            </w:pPr>
            <w:r w:rsidRPr="00672F86">
              <w:rPr>
                <w:rFonts w:ascii="Times New Roman" w:hAnsi="Times New Roman"/>
              </w:rPr>
              <w:t>15</w:t>
            </w:r>
            <w:r w:rsidR="00672F86">
              <w:rPr>
                <w:rFonts w:ascii="Times New Roman" w:hAnsi="Times New Roman"/>
              </w:rPr>
              <w:t>,</w:t>
            </w:r>
            <w:r w:rsidRPr="00672F86">
              <w:rPr>
                <w:rFonts w:ascii="Times New Roman" w:hAnsi="Times New Roman"/>
              </w:rPr>
              <w:t>6 %</w:t>
            </w:r>
          </w:p>
        </w:tc>
        <w:tc>
          <w:tcPr>
            <w:tcW w:w="571" w:type="pct"/>
            <w:tcBorders>
              <w:left w:val="single" w:sz="4" w:space="0" w:color="auto"/>
              <w:right w:val="single" w:sz="4" w:space="0" w:color="auto"/>
            </w:tcBorders>
            <w:vAlign w:val="center"/>
          </w:tcPr>
          <w:p w14:paraId="2063D678" w14:textId="77777777" w:rsidR="00221549" w:rsidRPr="00672F86" w:rsidRDefault="00221549" w:rsidP="005F7405">
            <w:pPr>
              <w:keepLines/>
              <w:spacing w:line="240" w:lineRule="auto"/>
              <w:jc w:val="center"/>
              <w:rPr>
                <w:rFonts w:ascii="Times New Roman" w:hAnsi="Times New Roman"/>
              </w:rPr>
            </w:pPr>
            <w:r w:rsidRPr="00672F86">
              <w:rPr>
                <w:rFonts w:ascii="Times New Roman" w:hAnsi="Times New Roman"/>
              </w:rPr>
              <w:t>59/128</w:t>
            </w:r>
          </w:p>
        </w:tc>
        <w:tc>
          <w:tcPr>
            <w:tcW w:w="615" w:type="pct"/>
            <w:tcBorders>
              <w:left w:val="single" w:sz="4" w:space="0" w:color="auto"/>
              <w:right w:val="single" w:sz="4" w:space="0" w:color="auto"/>
            </w:tcBorders>
            <w:vAlign w:val="center"/>
          </w:tcPr>
          <w:p w14:paraId="31278BF1" w14:textId="79E50889" w:rsidR="00221549" w:rsidRPr="00672F86" w:rsidRDefault="00221549" w:rsidP="005F7405">
            <w:pPr>
              <w:keepLines/>
              <w:spacing w:line="240" w:lineRule="auto"/>
              <w:jc w:val="center"/>
              <w:rPr>
                <w:rFonts w:ascii="Times New Roman" w:hAnsi="Times New Roman"/>
              </w:rPr>
            </w:pPr>
            <w:r w:rsidRPr="00672F86">
              <w:rPr>
                <w:rFonts w:ascii="Times New Roman" w:hAnsi="Times New Roman"/>
              </w:rPr>
              <w:t>46</w:t>
            </w:r>
            <w:r w:rsidR="00672F86">
              <w:rPr>
                <w:rFonts w:ascii="Times New Roman" w:hAnsi="Times New Roman"/>
              </w:rPr>
              <w:t>,</w:t>
            </w:r>
            <w:r w:rsidRPr="00672F86">
              <w:rPr>
                <w:rFonts w:ascii="Times New Roman" w:hAnsi="Times New Roman"/>
              </w:rPr>
              <w:t>1 %</w:t>
            </w:r>
          </w:p>
        </w:tc>
        <w:tc>
          <w:tcPr>
            <w:tcW w:w="924" w:type="pct"/>
            <w:tcBorders>
              <w:top w:val="single" w:sz="4" w:space="0" w:color="auto"/>
              <w:left w:val="single" w:sz="4" w:space="0" w:color="auto"/>
              <w:bottom w:val="single" w:sz="4" w:space="0" w:color="auto"/>
              <w:right w:val="single" w:sz="4" w:space="0" w:color="auto"/>
            </w:tcBorders>
            <w:vAlign w:val="center"/>
          </w:tcPr>
          <w:p w14:paraId="553067ED" w14:textId="77777777" w:rsidR="00221549" w:rsidRPr="00672F86" w:rsidRDefault="00221549" w:rsidP="005F7405">
            <w:pPr>
              <w:keepLines/>
              <w:spacing w:line="240" w:lineRule="auto"/>
              <w:jc w:val="center"/>
              <w:rPr>
                <w:rFonts w:ascii="Times New Roman" w:hAnsi="Times New Roman"/>
              </w:rPr>
            </w:pPr>
            <w:r w:rsidRPr="00672F86">
              <w:rPr>
                <w:rFonts w:ascii="Times New Roman" w:hAnsi="Times New Roman"/>
                <w:b/>
                <w:bCs/>
              </w:rPr>
              <w:t>- - -</w:t>
            </w:r>
          </w:p>
        </w:tc>
      </w:tr>
      <w:tr w:rsidR="00221549" w:rsidRPr="00C71B32" w14:paraId="29AA5BC0" w14:textId="77777777" w:rsidTr="009B6BC5">
        <w:trPr>
          <w:trHeight w:val="288"/>
        </w:trPr>
        <w:tc>
          <w:tcPr>
            <w:tcW w:w="1796" w:type="pct"/>
            <w:tcBorders>
              <w:top w:val="single" w:sz="4" w:space="0" w:color="auto"/>
              <w:left w:val="single" w:sz="4" w:space="0" w:color="auto"/>
              <w:bottom w:val="single" w:sz="4" w:space="0" w:color="auto"/>
              <w:right w:val="single" w:sz="4" w:space="0" w:color="auto"/>
            </w:tcBorders>
            <w:vAlign w:val="center"/>
          </w:tcPr>
          <w:p w14:paraId="25CF807E" w14:textId="01E0C8E9" w:rsidR="00221549" w:rsidRPr="00C71B32" w:rsidRDefault="0089026C" w:rsidP="005F7405">
            <w:pPr>
              <w:keepLines/>
              <w:spacing w:line="240" w:lineRule="auto"/>
              <w:rPr>
                <w:rFonts w:ascii="Times New Roman" w:hAnsi="Times New Roman"/>
                <w:b/>
                <w:bCs/>
                <w:highlight w:val="cyan"/>
              </w:rPr>
            </w:pPr>
            <w:r w:rsidRPr="0089026C">
              <w:rPr>
                <w:rFonts w:ascii="Times New Roman" w:hAnsi="Times New Roman"/>
                <w:b/>
                <w:bCs/>
              </w:rPr>
              <w:t xml:space="preserve">Remisión clínica </w:t>
            </w:r>
            <w:r w:rsidR="00FB5A57">
              <w:rPr>
                <w:rFonts w:ascii="Times New Roman" w:hAnsi="Times New Roman"/>
                <w:b/>
                <w:bCs/>
              </w:rPr>
              <w:t>alterna</w:t>
            </w:r>
            <w:r w:rsidR="00221549" w:rsidRPr="0089026C">
              <w:rPr>
                <w:rFonts w:ascii="Times New Roman" w:hAnsi="Times New Roman"/>
                <w:b/>
                <w:bCs/>
              </w:rPr>
              <w:t>*</w:t>
            </w:r>
            <w:r w:rsidR="00221549" w:rsidRPr="0089026C">
              <w:rPr>
                <w:rFonts w:ascii="Times New Roman" w:hAnsi="Times New Roman"/>
                <w:b/>
                <w:bCs/>
                <w:vertAlign w:val="superscript"/>
              </w:rPr>
              <w:t>2</w:t>
            </w:r>
          </w:p>
        </w:tc>
        <w:tc>
          <w:tcPr>
            <w:tcW w:w="468" w:type="pct"/>
            <w:tcBorders>
              <w:top w:val="single" w:sz="4" w:space="0" w:color="auto"/>
              <w:left w:val="single" w:sz="4" w:space="0" w:color="auto"/>
              <w:bottom w:val="single" w:sz="4" w:space="0" w:color="auto"/>
              <w:right w:val="single" w:sz="4" w:space="0" w:color="auto"/>
            </w:tcBorders>
            <w:vAlign w:val="center"/>
          </w:tcPr>
          <w:p w14:paraId="2481346C" w14:textId="77777777" w:rsidR="00221549" w:rsidRPr="00672F86" w:rsidRDefault="00221549" w:rsidP="005F7405">
            <w:pPr>
              <w:keepLines/>
              <w:spacing w:line="240" w:lineRule="auto"/>
              <w:jc w:val="center"/>
              <w:rPr>
                <w:rFonts w:ascii="Times New Roman" w:hAnsi="Times New Roman"/>
              </w:rPr>
            </w:pPr>
            <w:r w:rsidRPr="00672F86">
              <w:rPr>
                <w:rFonts w:ascii="Times New Roman" w:hAnsi="Times New Roman"/>
              </w:rPr>
              <w:t>47</w:t>
            </w:r>
          </w:p>
        </w:tc>
        <w:tc>
          <w:tcPr>
            <w:tcW w:w="626" w:type="pct"/>
            <w:tcBorders>
              <w:top w:val="single" w:sz="4" w:space="0" w:color="auto"/>
              <w:left w:val="single" w:sz="4" w:space="0" w:color="auto"/>
              <w:bottom w:val="single" w:sz="4" w:space="0" w:color="auto"/>
              <w:right w:val="single" w:sz="4" w:space="0" w:color="auto"/>
            </w:tcBorders>
            <w:vAlign w:val="center"/>
          </w:tcPr>
          <w:p w14:paraId="0BC4D420" w14:textId="0CBE0971" w:rsidR="00221549" w:rsidRPr="00672F86" w:rsidRDefault="00221549" w:rsidP="005F7405">
            <w:pPr>
              <w:keepLines/>
              <w:spacing w:line="240" w:lineRule="auto"/>
              <w:jc w:val="center"/>
              <w:rPr>
                <w:rFonts w:ascii="Times New Roman" w:hAnsi="Times New Roman"/>
              </w:rPr>
            </w:pPr>
            <w:r w:rsidRPr="00672F86">
              <w:rPr>
                <w:rFonts w:ascii="Times New Roman" w:hAnsi="Times New Roman"/>
              </w:rPr>
              <w:t>26</w:t>
            </w:r>
            <w:r w:rsidR="00B52D5D">
              <w:rPr>
                <w:rFonts w:ascii="Times New Roman" w:hAnsi="Times New Roman"/>
              </w:rPr>
              <w:t>,</w:t>
            </w:r>
            <w:r w:rsidRPr="00672F86">
              <w:rPr>
                <w:rFonts w:ascii="Times New Roman" w:hAnsi="Times New Roman"/>
              </w:rPr>
              <w:t>3 %</w:t>
            </w:r>
          </w:p>
        </w:tc>
        <w:tc>
          <w:tcPr>
            <w:tcW w:w="571" w:type="pct"/>
            <w:tcBorders>
              <w:left w:val="single" w:sz="4" w:space="0" w:color="auto"/>
              <w:right w:val="single" w:sz="4" w:space="0" w:color="auto"/>
            </w:tcBorders>
            <w:vAlign w:val="center"/>
          </w:tcPr>
          <w:p w14:paraId="190A8EA4" w14:textId="77777777" w:rsidR="00221549" w:rsidRPr="00672F86" w:rsidRDefault="00221549" w:rsidP="005F7405">
            <w:pPr>
              <w:keepLines/>
              <w:spacing w:line="240" w:lineRule="auto"/>
              <w:jc w:val="center"/>
              <w:rPr>
                <w:rFonts w:ascii="Times New Roman" w:hAnsi="Times New Roman"/>
              </w:rPr>
            </w:pPr>
            <w:r w:rsidRPr="00672F86">
              <w:rPr>
                <w:rFonts w:ascii="Times New Roman" w:hAnsi="Times New Roman"/>
              </w:rPr>
              <w:t>189</w:t>
            </w:r>
          </w:p>
        </w:tc>
        <w:tc>
          <w:tcPr>
            <w:tcW w:w="615" w:type="pct"/>
            <w:tcBorders>
              <w:left w:val="single" w:sz="4" w:space="0" w:color="auto"/>
              <w:right w:val="single" w:sz="4" w:space="0" w:color="auto"/>
            </w:tcBorders>
            <w:vAlign w:val="center"/>
          </w:tcPr>
          <w:p w14:paraId="450EFA33" w14:textId="60ED4AA7" w:rsidR="00221549" w:rsidRPr="00672F86" w:rsidRDefault="00221549" w:rsidP="005F7405">
            <w:pPr>
              <w:keepLines/>
              <w:spacing w:line="240" w:lineRule="auto"/>
              <w:jc w:val="center"/>
              <w:rPr>
                <w:rFonts w:ascii="Times New Roman" w:hAnsi="Times New Roman"/>
              </w:rPr>
            </w:pPr>
            <w:r w:rsidRPr="00672F86">
              <w:rPr>
                <w:rFonts w:ascii="Times New Roman" w:hAnsi="Times New Roman"/>
              </w:rPr>
              <w:t>51</w:t>
            </w:r>
            <w:r w:rsidR="00B52D5D">
              <w:rPr>
                <w:rFonts w:ascii="Times New Roman" w:hAnsi="Times New Roman"/>
              </w:rPr>
              <w:t>,</w:t>
            </w:r>
            <w:r w:rsidRPr="00672F86">
              <w:rPr>
                <w:rFonts w:ascii="Times New Roman" w:hAnsi="Times New Roman"/>
              </w:rPr>
              <w:t>8 %</w:t>
            </w:r>
          </w:p>
        </w:tc>
        <w:tc>
          <w:tcPr>
            <w:tcW w:w="924" w:type="pct"/>
            <w:tcBorders>
              <w:top w:val="single" w:sz="4" w:space="0" w:color="auto"/>
              <w:left w:val="single" w:sz="4" w:space="0" w:color="auto"/>
              <w:bottom w:val="single" w:sz="4" w:space="0" w:color="auto"/>
              <w:right w:val="single" w:sz="4" w:space="0" w:color="auto"/>
            </w:tcBorders>
            <w:vAlign w:val="center"/>
          </w:tcPr>
          <w:p w14:paraId="6AA16173" w14:textId="17E2BD97" w:rsidR="00221549" w:rsidRPr="00672F86" w:rsidRDefault="00221549" w:rsidP="005F7405">
            <w:pPr>
              <w:pStyle w:val="PLRTableDataCentered"/>
              <w:rPr>
                <w:rFonts w:ascii="Times New Roman" w:hAnsi="Times New Roman" w:cs="Times New Roman"/>
                <w:szCs w:val="20"/>
              </w:rPr>
            </w:pPr>
            <w:r w:rsidRPr="00672F86">
              <w:rPr>
                <w:rFonts w:ascii="Times New Roman" w:hAnsi="Times New Roman" w:cs="Times New Roman"/>
                <w:szCs w:val="20"/>
              </w:rPr>
              <w:t>24</w:t>
            </w:r>
            <w:r w:rsidR="00B52D5D">
              <w:rPr>
                <w:rFonts w:ascii="Times New Roman" w:hAnsi="Times New Roman" w:cs="Times New Roman"/>
                <w:szCs w:val="20"/>
              </w:rPr>
              <w:t>,</w:t>
            </w:r>
            <w:r w:rsidRPr="00672F86">
              <w:rPr>
                <w:rFonts w:ascii="Times New Roman" w:hAnsi="Times New Roman" w:cs="Times New Roman"/>
                <w:szCs w:val="20"/>
              </w:rPr>
              <w:t>1</w:t>
            </w:r>
            <w:r w:rsidRPr="00672F86">
              <w:rPr>
                <w:rFonts w:ascii="Times New Roman" w:hAnsi="Times New Roman" w:cs="Times New Roman"/>
              </w:rPr>
              <w:t> </w:t>
            </w:r>
            <w:r w:rsidRPr="00672F86">
              <w:rPr>
                <w:rFonts w:ascii="Times New Roman" w:hAnsi="Times New Roman" w:cs="Times New Roman"/>
                <w:szCs w:val="20"/>
              </w:rPr>
              <w:t>%</w:t>
            </w:r>
          </w:p>
          <w:p w14:paraId="4C245A55" w14:textId="5967E29B" w:rsidR="00221549" w:rsidRPr="00672F86" w:rsidRDefault="00221549" w:rsidP="005F7405">
            <w:pPr>
              <w:keepLines/>
              <w:spacing w:line="240" w:lineRule="auto"/>
              <w:jc w:val="center"/>
              <w:rPr>
                <w:rFonts w:ascii="Times New Roman" w:hAnsi="Times New Roman"/>
                <w:sz w:val="20"/>
              </w:rPr>
            </w:pPr>
            <w:r w:rsidRPr="00672F86">
              <w:rPr>
                <w:rFonts w:ascii="Times New Roman" w:hAnsi="Times New Roman"/>
                <w:sz w:val="20"/>
              </w:rPr>
              <w:t>(16</w:t>
            </w:r>
            <w:r w:rsidR="00B52D5D">
              <w:rPr>
                <w:rFonts w:ascii="Times New Roman" w:hAnsi="Times New Roman"/>
                <w:sz w:val="20"/>
              </w:rPr>
              <w:t>,</w:t>
            </w:r>
            <w:r w:rsidRPr="00672F86">
              <w:rPr>
                <w:rFonts w:ascii="Times New Roman" w:hAnsi="Times New Roman"/>
                <w:sz w:val="20"/>
              </w:rPr>
              <w:t>0</w:t>
            </w:r>
            <w:r w:rsidRPr="00672F86">
              <w:rPr>
                <w:rFonts w:ascii="Times New Roman" w:hAnsi="Times New Roman"/>
              </w:rPr>
              <w:t> </w:t>
            </w:r>
            <w:r w:rsidRPr="00672F86">
              <w:rPr>
                <w:rFonts w:ascii="Times New Roman" w:hAnsi="Times New Roman"/>
                <w:sz w:val="20"/>
              </w:rPr>
              <w:t>%</w:t>
            </w:r>
            <w:r w:rsidR="00B52D5D">
              <w:rPr>
                <w:rFonts w:ascii="Times New Roman" w:hAnsi="Times New Roman"/>
                <w:sz w:val="20"/>
              </w:rPr>
              <w:t>;</w:t>
            </w:r>
            <w:r w:rsidRPr="00672F86">
              <w:rPr>
                <w:rFonts w:ascii="Times New Roman" w:hAnsi="Times New Roman"/>
                <w:sz w:val="20"/>
              </w:rPr>
              <w:t xml:space="preserve"> 32</w:t>
            </w:r>
            <w:r w:rsidR="00B52D5D">
              <w:rPr>
                <w:rFonts w:ascii="Times New Roman" w:hAnsi="Times New Roman"/>
                <w:sz w:val="20"/>
              </w:rPr>
              <w:t>,</w:t>
            </w:r>
            <w:r w:rsidRPr="00672F86">
              <w:rPr>
                <w:rFonts w:ascii="Times New Roman" w:hAnsi="Times New Roman"/>
                <w:sz w:val="20"/>
              </w:rPr>
              <w:t>2</w:t>
            </w:r>
            <w:r w:rsidRPr="00672F86">
              <w:rPr>
                <w:rFonts w:ascii="Times New Roman" w:hAnsi="Times New Roman"/>
              </w:rPr>
              <w:t> </w:t>
            </w:r>
            <w:r w:rsidRPr="00672F86">
              <w:rPr>
                <w:rFonts w:ascii="Times New Roman" w:hAnsi="Times New Roman"/>
                <w:sz w:val="20"/>
              </w:rPr>
              <w:t>%)</w:t>
            </w:r>
            <w:r w:rsidRPr="00672F86">
              <w:rPr>
                <w:rFonts w:ascii="Times New Roman" w:hAnsi="Times New Roman"/>
                <w:sz w:val="20"/>
                <w:vertAlign w:val="superscript"/>
              </w:rPr>
              <w:t>c</w:t>
            </w:r>
          </w:p>
        </w:tc>
      </w:tr>
      <w:tr w:rsidR="00221549" w:rsidRPr="00C71B32" w14:paraId="1EE67F0C" w14:textId="77777777" w:rsidTr="009B6BC5">
        <w:trPr>
          <w:trHeight w:val="20"/>
        </w:trPr>
        <w:tc>
          <w:tcPr>
            <w:tcW w:w="1796" w:type="pct"/>
            <w:tcBorders>
              <w:top w:val="single" w:sz="4" w:space="0" w:color="auto"/>
              <w:left w:val="single" w:sz="4" w:space="0" w:color="auto"/>
              <w:bottom w:val="single" w:sz="4" w:space="0" w:color="auto"/>
              <w:right w:val="single" w:sz="4" w:space="0" w:color="auto"/>
            </w:tcBorders>
          </w:tcPr>
          <w:p w14:paraId="078EABAC" w14:textId="0ABA9DFA" w:rsidR="00221549" w:rsidRPr="007728C2" w:rsidRDefault="007728C2" w:rsidP="005F7405">
            <w:pPr>
              <w:keepLines/>
              <w:spacing w:line="240" w:lineRule="auto"/>
              <w:ind w:left="286"/>
              <w:rPr>
                <w:rFonts w:ascii="Times New Roman" w:hAnsi="Times New Roman"/>
                <w:highlight w:val="cyan"/>
              </w:rPr>
            </w:pPr>
            <w:r w:rsidRPr="003B19E1">
              <w:rPr>
                <w:rStyle w:val="normaltextrun"/>
                <w:rFonts w:ascii="Times New Roman" w:hAnsi="Times New Roman"/>
                <w:color w:val="000000"/>
                <w:szCs w:val="22"/>
              </w:rPr>
              <w:t>Pacientes que fueron naïve a</w:t>
            </w:r>
            <w:r>
              <w:rPr>
                <w:rStyle w:val="normaltextrun"/>
                <w:rFonts w:ascii="Times New Roman" w:hAnsi="Times New Roman"/>
                <w:color w:val="000000"/>
                <w:szCs w:val="22"/>
              </w:rPr>
              <w:t xml:space="preserve"> un medicamento biológico y a un inhibidor de JAK </w:t>
            </w:r>
            <w:r w:rsidRPr="00EA3FF7">
              <w:rPr>
                <w:rStyle w:val="normaltextrun"/>
                <w:rFonts w:ascii="Times New Roman" w:hAnsi="Times New Roman"/>
                <w:color w:val="000000"/>
                <w:szCs w:val="22"/>
                <w:vertAlign w:val="superscript"/>
              </w:rPr>
              <w:t>a</w:t>
            </w:r>
          </w:p>
        </w:tc>
        <w:tc>
          <w:tcPr>
            <w:tcW w:w="468" w:type="pct"/>
            <w:tcBorders>
              <w:top w:val="single" w:sz="4" w:space="0" w:color="auto"/>
              <w:left w:val="single" w:sz="4" w:space="0" w:color="auto"/>
              <w:bottom w:val="single" w:sz="4" w:space="0" w:color="auto"/>
              <w:right w:val="single" w:sz="4" w:space="0" w:color="auto"/>
            </w:tcBorders>
            <w:vAlign w:val="center"/>
          </w:tcPr>
          <w:p w14:paraId="075C8D93" w14:textId="77777777" w:rsidR="00221549" w:rsidRPr="00672F86" w:rsidRDefault="00221549" w:rsidP="005F7405">
            <w:pPr>
              <w:keepLines/>
              <w:spacing w:line="240" w:lineRule="auto"/>
              <w:jc w:val="center"/>
              <w:rPr>
                <w:rFonts w:ascii="Times New Roman" w:hAnsi="Times New Roman"/>
              </w:rPr>
            </w:pPr>
            <w:r w:rsidRPr="00672F86">
              <w:rPr>
                <w:rFonts w:ascii="Times New Roman" w:hAnsi="Times New Roman"/>
              </w:rPr>
              <w:t>37/114</w:t>
            </w:r>
          </w:p>
        </w:tc>
        <w:tc>
          <w:tcPr>
            <w:tcW w:w="626" w:type="pct"/>
            <w:tcBorders>
              <w:top w:val="single" w:sz="4" w:space="0" w:color="auto"/>
              <w:left w:val="single" w:sz="4" w:space="0" w:color="auto"/>
              <w:bottom w:val="single" w:sz="4" w:space="0" w:color="auto"/>
              <w:right w:val="single" w:sz="4" w:space="0" w:color="auto"/>
            </w:tcBorders>
            <w:vAlign w:val="center"/>
          </w:tcPr>
          <w:p w14:paraId="04AFFAB3" w14:textId="58A96A45" w:rsidR="00221549" w:rsidRPr="00672F86" w:rsidRDefault="00221549" w:rsidP="005F7405">
            <w:pPr>
              <w:keepLines/>
              <w:spacing w:line="240" w:lineRule="auto"/>
              <w:jc w:val="center"/>
              <w:rPr>
                <w:rFonts w:ascii="Times New Roman" w:hAnsi="Times New Roman"/>
              </w:rPr>
            </w:pPr>
            <w:r w:rsidRPr="00672F86">
              <w:rPr>
                <w:rFonts w:ascii="Times New Roman" w:hAnsi="Times New Roman"/>
              </w:rPr>
              <w:t>32</w:t>
            </w:r>
            <w:r w:rsidR="00B52D5D">
              <w:rPr>
                <w:rFonts w:ascii="Times New Roman" w:hAnsi="Times New Roman"/>
              </w:rPr>
              <w:t>,</w:t>
            </w:r>
            <w:r w:rsidRPr="00672F86">
              <w:rPr>
                <w:rFonts w:ascii="Times New Roman" w:hAnsi="Times New Roman"/>
              </w:rPr>
              <w:t>5 %</w:t>
            </w:r>
          </w:p>
        </w:tc>
        <w:tc>
          <w:tcPr>
            <w:tcW w:w="571" w:type="pct"/>
            <w:tcBorders>
              <w:left w:val="single" w:sz="4" w:space="0" w:color="auto"/>
              <w:right w:val="single" w:sz="4" w:space="0" w:color="auto"/>
            </w:tcBorders>
            <w:vAlign w:val="center"/>
          </w:tcPr>
          <w:p w14:paraId="6E3164A4" w14:textId="77777777" w:rsidR="00221549" w:rsidRPr="00672F86" w:rsidRDefault="00221549" w:rsidP="005F7405">
            <w:pPr>
              <w:keepLines/>
              <w:spacing w:line="240" w:lineRule="auto"/>
              <w:jc w:val="center"/>
              <w:rPr>
                <w:rFonts w:ascii="Times New Roman" w:hAnsi="Times New Roman"/>
              </w:rPr>
            </w:pPr>
            <w:r w:rsidRPr="00672F86">
              <w:rPr>
                <w:rFonts w:ascii="Times New Roman" w:hAnsi="Times New Roman"/>
              </w:rPr>
              <w:t>124/229</w:t>
            </w:r>
          </w:p>
        </w:tc>
        <w:tc>
          <w:tcPr>
            <w:tcW w:w="615" w:type="pct"/>
            <w:tcBorders>
              <w:left w:val="single" w:sz="4" w:space="0" w:color="auto"/>
              <w:right w:val="single" w:sz="4" w:space="0" w:color="auto"/>
            </w:tcBorders>
            <w:vAlign w:val="center"/>
          </w:tcPr>
          <w:p w14:paraId="77EEC995" w14:textId="0310040D" w:rsidR="00221549" w:rsidRPr="00672F86" w:rsidRDefault="00221549" w:rsidP="005F7405">
            <w:pPr>
              <w:keepLines/>
              <w:spacing w:line="240" w:lineRule="auto"/>
              <w:jc w:val="center"/>
              <w:rPr>
                <w:rFonts w:ascii="Times New Roman" w:hAnsi="Times New Roman"/>
              </w:rPr>
            </w:pPr>
            <w:r w:rsidRPr="00672F86">
              <w:rPr>
                <w:rFonts w:ascii="Times New Roman" w:hAnsi="Times New Roman"/>
              </w:rPr>
              <w:t>54</w:t>
            </w:r>
            <w:r w:rsidR="00B52D5D">
              <w:rPr>
                <w:rFonts w:ascii="Times New Roman" w:hAnsi="Times New Roman"/>
              </w:rPr>
              <w:t>,</w:t>
            </w:r>
            <w:r w:rsidRPr="00672F86">
              <w:rPr>
                <w:rFonts w:ascii="Times New Roman" w:hAnsi="Times New Roman"/>
              </w:rPr>
              <w:t>1 %</w:t>
            </w:r>
          </w:p>
        </w:tc>
        <w:tc>
          <w:tcPr>
            <w:tcW w:w="924" w:type="pct"/>
            <w:tcBorders>
              <w:top w:val="single" w:sz="4" w:space="0" w:color="auto"/>
              <w:left w:val="single" w:sz="4" w:space="0" w:color="auto"/>
              <w:bottom w:val="single" w:sz="4" w:space="0" w:color="auto"/>
              <w:right w:val="single" w:sz="4" w:space="0" w:color="auto"/>
            </w:tcBorders>
            <w:vAlign w:val="center"/>
          </w:tcPr>
          <w:p w14:paraId="1EB84973" w14:textId="77777777" w:rsidR="00221549" w:rsidRPr="00672F86" w:rsidRDefault="00221549" w:rsidP="005F7405">
            <w:pPr>
              <w:keepLines/>
              <w:spacing w:line="240" w:lineRule="auto"/>
              <w:jc w:val="center"/>
              <w:rPr>
                <w:rFonts w:ascii="Times New Roman" w:hAnsi="Times New Roman"/>
              </w:rPr>
            </w:pPr>
            <w:r w:rsidRPr="00672F86">
              <w:rPr>
                <w:rFonts w:ascii="Times New Roman" w:hAnsi="Times New Roman"/>
                <w:b/>
                <w:bCs/>
              </w:rPr>
              <w:t>- - -</w:t>
            </w:r>
          </w:p>
        </w:tc>
      </w:tr>
      <w:tr w:rsidR="00221549" w:rsidRPr="00C71B32" w14:paraId="43090ABD" w14:textId="77777777" w:rsidTr="009B6BC5">
        <w:trPr>
          <w:trHeight w:val="20"/>
        </w:trPr>
        <w:tc>
          <w:tcPr>
            <w:tcW w:w="1796" w:type="pct"/>
            <w:tcBorders>
              <w:top w:val="single" w:sz="4" w:space="0" w:color="auto"/>
              <w:left w:val="single" w:sz="4" w:space="0" w:color="auto"/>
              <w:bottom w:val="single" w:sz="4" w:space="0" w:color="auto"/>
              <w:right w:val="single" w:sz="4" w:space="0" w:color="auto"/>
            </w:tcBorders>
          </w:tcPr>
          <w:p w14:paraId="0BA4A0AA" w14:textId="1AC525DB" w:rsidR="00221549" w:rsidRPr="007728C2" w:rsidRDefault="007728C2" w:rsidP="005F7405">
            <w:pPr>
              <w:keepLines/>
              <w:spacing w:line="240" w:lineRule="auto"/>
              <w:ind w:left="286"/>
              <w:rPr>
                <w:rFonts w:ascii="Times New Roman" w:hAnsi="Times New Roman"/>
                <w:highlight w:val="cyan"/>
              </w:rPr>
            </w:pPr>
            <w:r w:rsidRPr="001912A8">
              <w:rPr>
                <w:rStyle w:val="normaltextrun"/>
                <w:rFonts w:ascii="Times New Roman" w:hAnsi="Times New Roman"/>
                <w:color w:val="000000"/>
                <w:szCs w:val="22"/>
              </w:rPr>
              <w:t xml:space="preserve">Pacientes que habían fallado </w:t>
            </w:r>
            <w:r w:rsidRPr="001912A8">
              <w:rPr>
                <w:rStyle w:val="normaltextrun"/>
                <w:rFonts w:ascii="Times New Roman" w:hAnsi="Times New Roman"/>
                <w:szCs w:val="22"/>
                <w:vertAlign w:val="superscript"/>
              </w:rPr>
              <w:t>b</w:t>
            </w:r>
            <w:r w:rsidRPr="001912A8">
              <w:rPr>
                <w:rStyle w:val="normaltextrun"/>
                <w:rFonts w:ascii="Times New Roman" w:hAnsi="Times New Roman"/>
                <w:szCs w:val="22"/>
              </w:rPr>
              <w:t xml:space="preserve"> </w:t>
            </w:r>
            <w:r w:rsidRPr="001912A8">
              <w:rPr>
                <w:rStyle w:val="normaltextrun"/>
                <w:rFonts w:ascii="Times New Roman" w:hAnsi="Times New Roman"/>
                <w:color w:val="000000"/>
                <w:szCs w:val="22"/>
              </w:rPr>
              <w:t xml:space="preserve">al menos a un medicamento biológico o a un inhibidor </w:t>
            </w:r>
            <w:r>
              <w:rPr>
                <w:rStyle w:val="normaltextrun"/>
                <w:rFonts w:ascii="Times New Roman" w:hAnsi="Times New Roman"/>
                <w:color w:val="000000"/>
                <w:szCs w:val="22"/>
              </w:rPr>
              <w:t xml:space="preserve">de </w:t>
            </w:r>
            <w:r w:rsidRPr="001912A8">
              <w:rPr>
                <w:rStyle w:val="normaltextrun"/>
                <w:rFonts w:ascii="Times New Roman" w:hAnsi="Times New Roman"/>
                <w:color w:val="000000"/>
                <w:szCs w:val="22"/>
              </w:rPr>
              <w:t>JAK</w:t>
            </w:r>
            <w:r w:rsidRPr="001912A8">
              <w:rPr>
                <w:rStyle w:val="normaltextrun"/>
                <w:rFonts w:ascii="Times New Roman" w:hAnsi="Times New Roman"/>
                <w:szCs w:val="22"/>
              </w:rPr>
              <w:t xml:space="preserve"> </w:t>
            </w:r>
            <w:r w:rsidRPr="001912A8">
              <w:rPr>
                <w:rStyle w:val="normaltextrun"/>
                <w:rFonts w:ascii="Times New Roman" w:hAnsi="Times New Roman"/>
                <w:szCs w:val="22"/>
                <w:vertAlign w:val="superscript"/>
              </w:rPr>
              <w:t>d</w:t>
            </w:r>
          </w:p>
        </w:tc>
        <w:tc>
          <w:tcPr>
            <w:tcW w:w="468" w:type="pct"/>
            <w:tcBorders>
              <w:top w:val="single" w:sz="4" w:space="0" w:color="auto"/>
              <w:left w:val="single" w:sz="4" w:space="0" w:color="auto"/>
              <w:bottom w:val="single" w:sz="4" w:space="0" w:color="auto"/>
              <w:right w:val="single" w:sz="4" w:space="0" w:color="auto"/>
            </w:tcBorders>
            <w:vAlign w:val="center"/>
          </w:tcPr>
          <w:p w14:paraId="45B4612A" w14:textId="77777777" w:rsidR="00221549" w:rsidRPr="00672F86" w:rsidRDefault="00221549" w:rsidP="005F7405">
            <w:pPr>
              <w:keepLines/>
              <w:spacing w:line="240" w:lineRule="auto"/>
              <w:jc w:val="center"/>
              <w:rPr>
                <w:rFonts w:ascii="Times New Roman" w:hAnsi="Times New Roman"/>
              </w:rPr>
            </w:pPr>
            <w:r w:rsidRPr="00672F86">
              <w:rPr>
                <w:rFonts w:ascii="Times New Roman" w:hAnsi="Times New Roman"/>
              </w:rPr>
              <w:t>10/64</w:t>
            </w:r>
          </w:p>
        </w:tc>
        <w:tc>
          <w:tcPr>
            <w:tcW w:w="626" w:type="pct"/>
            <w:tcBorders>
              <w:top w:val="single" w:sz="4" w:space="0" w:color="auto"/>
              <w:left w:val="single" w:sz="4" w:space="0" w:color="auto"/>
              <w:bottom w:val="single" w:sz="4" w:space="0" w:color="auto"/>
              <w:right w:val="single" w:sz="4" w:space="0" w:color="auto"/>
            </w:tcBorders>
            <w:vAlign w:val="center"/>
          </w:tcPr>
          <w:p w14:paraId="34006612" w14:textId="2E7D37D1" w:rsidR="00221549" w:rsidRPr="00672F86" w:rsidRDefault="00221549" w:rsidP="005F7405">
            <w:pPr>
              <w:keepLines/>
              <w:spacing w:line="240" w:lineRule="auto"/>
              <w:jc w:val="center"/>
              <w:rPr>
                <w:rFonts w:ascii="Times New Roman" w:hAnsi="Times New Roman"/>
              </w:rPr>
            </w:pPr>
            <w:r w:rsidRPr="00672F86">
              <w:rPr>
                <w:rFonts w:ascii="Times New Roman" w:hAnsi="Times New Roman"/>
              </w:rPr>
              <w:t>15</w:t>
            </w:r>
            <w:r w:rsidR="00B52D5D">
              <w:rPr>
                <w:rFonts w:ascii="Times New Roman" w:hAnsi="Times New Roman"/>
              </w:rPr>
              <w:t>,</w:t>
            </w:r>
            <w:r w:rsidRPr="00672F86">
              <w:rPr>
                <w:rFonts w:ascii="Times New Roman" w:hAnsi="Times New Roman"/>
              </w:rPr>
              <w:t>6 %</w:t>
            </w:r>
          </w:p>
        </w:tc>
        <w:tc>
          <w:tcPr>
            <w:tcW w:w="571" w:type="pct"/>
            <w:tcBorders>
              <w:left w:val="single" w:sz="4" w:space="0" w:color="auto"/>
              <w:right w:val="single" w:sz="4" w:space="0" w:color="auto"/>
            </w:tcBorders>
            <w:vAlign w:val="center"/>
          </w:tcPr>
          <w:p w14:paraId="0E5883E7" w14:textId="77777777" w:rsidR="00221549" w:rsidRPr="00672F86" w:rsidRDefault="00221549" w:rsidP="005F7405">
            <w:pPr>
              <w:keepLines/>
              <w:spacing w:line="240" w:lineRule="auto"/>
              <w:jc w:val="center"/>
              <w:rPr>
                <w:rFonts w:ascii="Times New Roman" w:hAnsi="Times New Roman"/>
              </w:rPr>
            </w:pPr>
            <w:r w:rsidRPr="00672F86">
              <w:rPr>
                <w:rFonts w:ascii="Times New Roman" w:hAnsi="Times New Roman"/>
              </w:rPr>
              <w:t>60/128</w:t>
            </w:r>
          </w:p>
        </w:tc>
        <w:tc>
          <w:tcPr>
            <w:tcW w:w="615" w:type="pct"/>
            <w:tcBorders>
              <w:left w:val="single" w:sz="4" w:space="0" w:color="auto"/>
              <w:right w:val="single" w:sz="4" w:space="0" w:color="auto"/>
            </w:tcBorders>
            <w:vAlign w:val="center"/>
          </w:tcPr>
          <w:p w14:paraId="74C8F3B4" w14:textId="54359552" w:rsidR="00221549" w:rsidRPr="00672F86" w:rsidRDefault="00221549" w:rsidP="005F7405">
            <w:pPr>
              <w:keepLines/>
              <w:spacing w:line="240" w:lineRule="auto"/>
              <w:jc w:val="center"/>
              <w:rPr>
                <w:rFonts w:ascii="Times New Roman" w:hAnsi="Times New Roman"/>
              </w:rPr>
            </w:pPr>
            <w:r w:rsidRPr="00672F86">
              <w:rPr>
                <w:rFonts w:ascii="Times New Roman" w:hAnsi="Times New Roman"/>
              </w:rPr>
              <w:t>46</w:t>
            </w:r>
            <w:r w:rsidR="00B52D5D">
              <w:rPr>
                <w:rFonts w:ascii="Times New Roman" w:hAnsi="Times New Roman"/>
              </w:rPr>
              <w:t>,</w:t>
            </w:r>
            <w:r w:rsidRPr="00672F86">
              <w:rPr>
                <w:rFonts w:ascii="Times New Roman" w:hAnsi="Times New Roman"/>
              </w:rPr>
              <w:t>9 %</w:t>
            </w:r>
          </w:p>
        </w:tc>
        <w:tc>
          <w:tcPr>
            <w:tcW w:w="924" w:type="pct"/>
            <w:tcBorders>
              <w:top w:val="single" w:sz="4" w:space="0" w:color="auto"/>
              <w:left w:val="single" w:sz="4" w:space="0" w:color="auto"/>
              <w:bottom w:val="single" w:sz="4" w:space="0" w:color="auto"/>
              <w:right w:val="single" w:sz="4" w:space="0" w:color="auto"/>
            </w:tcBorders>
            <w:vAlign w:val="center"/>
          </w:tcPr>
          <w:p w14:paraId="5C3A48D5" w14:textId="77777777" w:rsidR="00221549" w:rsidRPr="00672F86" w:rsidRDefault="00221549" w:rsidP="005F7405">
            <w:pPr>
              <w:keepLines/>
              <w:spacing w:line="240" w:lineRule="auto"/>
              <w:jc w:val="center"/>
              <w:rPr>
                <w:rFonts w:ascii="Times New Roman" w:hAnsi="Times New Roman"/>
              </w:rPr>
            </w:pPr>
            <w:r w:rsidRPr="00672F86">
              <w:rPr>
                <w:rFonts w:ascii="Times New Roman" w:hAnsi="Times New Roman"/>
                <w:b/>
                <w:bCs/>
              </w:rPr>
              <w:t>- - -</w:t>
            </w:r>
          </w:p>
        </w:tc>
      </w:tr>
      <w:tr w:rsidR="00221549" w:rsidRPr="00C71B32" w14:paraId="5E40E0FC" w14:textId="77777777" w:rsidTr="009B6BC5">
        <w:trPr>
          <w:trHeight w:val="288"/>
        </w:trPr>
        <w:tc>
          <w:tcPr>
            <w:tcW w:w="1796" w:type="pct"/>
            <w:tcBorders>
              <w:top w:val="single" w:sz="4" w:space="0" w:color="auto"/>
              <w:left w:val="single" w:sz="4" w:space="0" w:color="auto"/>
              <w:bottom w:val="single" w:sz="4" w:space="0" w:color="auto"/>
              <w:right w:val="single" w:sz="4" w:space="0" w:color="auto"/>
            </w:tcBorders>
            <w:vAlign w:val="center"/>
          </w:tcPr>
          <w:p w14:paraId="4CEDDC10" w14:textId="4E565EDA" w:rsidR="00221549" w:rsidRPr="008115C8" w:rsidRDefault="000477D2" w:rsidP="000E3631">
            <w:pPr>
              <w:keepLines/>
              <w:spacing w:line="240" w:lineRule="auto"/>
              <w:rPr>
                <w:rFonts w:ascii="Times New Roman" w:hAnsi="Times New Roman"/>
                <w:b/>
                <w:bCs/>
                <w:highlight w:val="cyan"/>
              </w:rPr>
            </w:pPr>
            <w:r w:rsidRPr="008115C8">
              <w:rPr>
                <w:rFonts w:ascii="Times New Roman" w:hAnsi="Times New Roman"/>
                <w:b/>
                <w:bCs/>
              </w:rPr>
              <w:t>Mantenimiento de la remisión clínica hasta la semana</w:t>
            </w:r>
            <w:r w:rsidR="00221549" w:rsidRPr="008115C8">
              <w:rPr>
                <w:rFonts w:ascii="Times New Roman" w:hAnsi="Times New Roman"/>
                <w:szCs w:val="22"/>
              </w:rPr>
              <w:t> </w:t>
            </w:r>
            <w:r w:rsidR="00221549" w:rsidRPr="008115C8">
              <w:rPr>
                <w:rFonts w:ascii="Times New Roman" w:hAnsi="Times New Roman"/>
                <w:b/>
                <w:bCs/>
              </w:rPr>
              <w:t>40*</w:t>
            </w:r>
            <w:r w:rsidR="00221549" w:rsidRPr="008115C8">
              <w:rPr>
                <w:rFonts w:ascii="Times New Roman" w:hAnsi="Times New Roman"/>
                <w:b/>
                <w:bCs/>
                <w:vertAlign w:val="superscript"/>
              </w:rPr>
              <w:t>3</w:t>
            </w:r>
          </w:p>
        </w:tc>
        <w:tc>
          <w:tcPr>
            <w:tcW w:w="468" w:type="pct"/>
            <w:tcBorders>
              <w:top w:val="single" w:sz="4" w:space="0" w:color="auto"/>
              <w:left w:val="single" w:sz="4" w:space="0" w:color="auto"/>
              <w:bottom w:val="single" w:sz="4" w:space="0" w:color="auto"/>
              <w:right w:val="single" w:sz="4" w:space="0" w:color="auto"/>
            </w:tcBorders>
            <w:vAlign w:val="center"/>
          </w:tcPr>
          <w:p w14:paraId="5C201EC3" w14:textId="77777777" w:rsidR="00221549" w:rsidRPr="00672F86" w:rsidRDefault="00221549" w:rsidP="005F7405">
            <w:pPr>
              <w:keepLines/>
              <w:spacing w:line="240" w:lineRule="auto"/>
              <w:jc w:val="center"/>
              <w:rPr>
                <w:rFonts w:ascii="Times New Roman" w:hAnsi="Times New Roman"/>
              </w:rPr>
            </w:pPr>
            <w:r w:rsidRPr="00672F86">
              <w:rPr>
                <w:rFonts w:ascii="Times New Roman" w:hAnsi="Times New Roman"/>
              </w:rPr>
              <w:t>24/65</w:t>
            </w:r>
          </w:p>
        </w:tc>
        <w:tc>
          <w:tcPr>
            <w:tcW w:w="626" w:type="pct"/>
            <w:tcBorders>
              <w:top w:val="single" w:sz="4" w:space="0" w:color="auto"/>
              <w:left w:val="single" w:sz="4" w:space="0" w:color="auto"/>
              <w:bottom w:val="single" w:sz="4" w:space="0" w:color="auto"/>
              <w:right w:val="single" w:sz="4" w:space="0" w:color="auto"/>
            </w:tcBorders>
            <w:vAlign w:val="center"/>
          </w:tcPr>
          <w:p w14:paraId="57490D95" w14:textId="05FECC80" w:rsidR="00221549" w:rsidRPr="00672F86" w:rsidRDefault="00221549" w:rsidP="005F7405">
            <w:pPr>
              <w:keepLines/>
              <w:spacing w:line="240" w:lineRule="auto"/>
              <w:jc w:val="center"/>
              <w:rPr>
                <w:rFonts w:ascii="Times New Roman" w:hAnsi="Times New Roman"/>
              </w:rPr>
            </w:pPr>
            <w:r w:rsidRPr="00672F86">
              <w:rPr>
                <w:rFonts w:ascii="Times New Roman" w:hAnsi="Times New Roman"/>
              </w:rPr>
              <w:t>36</w:t>
            </w:r>
            <w:r w:rsidR="00B52D5D">
              <w:rPr>
                <w:rFonts w:ascii="Times New Roman" w:hAnsi="Times New Roman"/>
              </w:rPr>
              <w:t>,</w:t>
            </w:r>
            <w:r w:rsidRPr="00672F86">
              <w:rPr>
                <w:rFonts w:ascii="Times New Roman" w:hAnsi="Times New Roman"/>
              </w:rPr>
              <w:t>9 %</w:t>
            </w:r>
          </w:p>
        </w:tc>
        <w:tc>
          <w:tcPr>
            <w:tcW w:w="571" w:type="pct"/>
            <w:tcBorders>
              <w:left w:val="single" w:sz="4" w:space="0" w:color="auto"/>
              <w:right w:val="single" w:sz="4" w:space="0" w:color="auto"/>
            </w:tcBorders>
            <w:vAlign w:val="center"/>
          </w:tcPr>
          <w:p w14:paraId="289AF8CD" w14:textId="77777777" w:rsidR="00221549" w:rsidRPr="00672F86" w:rsidRDefault="00221549" w:rsidP="005F7405">
            <w:pPr>
              <w:keepLines/>
              <w:spacing w:line="240" w:lineRule="auto"/>
              <w:jc w:val="center"/>
              <w:rPr>
                <w:rFonts w:ascii="Times New Roman" w:hAnsi="Times New Roman"/>
              </w:rPr>
            </w:pPr>
            <w:r w:rsidRPr="00672F86">
              <w:rPr>
                <w:rFonts w:ascii="Times New Roman" w:hAnsi="Times New Roman"/>
              </w:rPr>
              <w:t>91/143</w:t>
            </w:r>
          </w:p>
        </w:tc>
        <w:tc>
          <w:tcPr>
            <w:tcW w:w="615" w:type="pct"/>
            <w:tcBorders>
              <w:left w:val="single" w:sz="4" w:space="0" w:color="auto"/>
              <w:right w:val="single" w:sz="4" w:space="0" w:color="auto"/>
            </w:tcBorders>
            <w:vAlign w:val="center"/>
          </w:tcPr>
          <w:p w14:paraId="5C47AAFC" w14:textId="384A00CF" w:rsidR="00221549" w:rsidRPr="00672F86" w:rsidRDefault="00221549" w:rsidP="005F7405">
            <w:pPr>
              <w:keepLines/>
              <w:spacing w:line="240" w:lineRule="auto"/>
              <w:jc w:val="center"/>
              <w:rPr>
                <w:rFonts w:ascii="Times New Roman" w:hAnsi="Times New Roman"/>
              </w:rPr>
            </w:pPr>
            <w:r w:rsidRPr="00672F86">
              <w:rPr>
                <w:rFonts w:ascii="Times New Roman" w:hAnsi="Times New Roman"/>
              </w:rPr>
              <w:t>63</w:t>
            </w:r>
            <w:r w:rsidR="00B52D5D">
              <w:rPr>
                <w:rFonts w:ascii="Times New Roman" w:hAnsi="Times New Roman"/>
              </w:rPr>
              <w:t>,</w:t>
            </w:r>
            <w:r w:rsidRPr="00672F86">
              <w:rPr>
                <w:rFonts w:ascii="Times New Roman" w:hAnsi="Times New Roman"/>
              </w:rPr>
              <w:t>6 %</w:t>
            </w:r>
          </w:p>
        </w:tc>
        <w:tc>
          <w:tcPr>
            <w:tcW w:w="924" w:type="pct"/>
            <w:tcBorders>
              <w:top w:val="single" w:sz="4" w:space="0" w:color="auto"/>
              <w:left w:val="single" w:sz="4" w:space="0" w:color="auto"/>
              <w:bottom w:val="single" w:sz="4" w:space="0" w:color="auto"/>
              <w:right w:val="single" w:sz="4" w:space="0" w:color="auto"/>
            </w:tcBorders>
            <w:vAlign w:val="center"/>
          </w:tcPr>
          <w:p w14:paraId="44776F92" w14:textId="51F2EBA4" w:rsidR="00221549" w:rsidRPr="00672F86" w:rsidRDefault="00221549" w:rsidP="005F7405">
            <w:pPr>
              <w:pStyle w:val="PLRTableDataCentered"/>
              <w:rPr>
                <w:rFonts w:ascii="Times New Roman" w:hAnsi="Times New Roman" w:cs="Times New Roman"/>
                <w:szCs w:val="20"/>
              </w:rPr>
            </w:pPr>
            <w:r w:rsidRPr="00672F86">
              <w:rPr>
                <w:rFonts w:ascii="Times New Roman" w:hAnsi="Times New Roman" w:cs="Times New Roman"/>
                <w:szCs w:val="20"/>
              </w:rPr>
              <w:t>24</w:t>
            </w:r>
            <w:r w:rsidR="00B52D5D">
              <w:rPr>
                <w:rFonts w:ascii="Times New Roman" w:hAnsi="Times New Roman" w:cs="Times New Roman"/>
                <w:szCs w:val="20"/>
              </w:rPr>
              <w:t>,</w:t>
            </w:r>
            <w:r w:rsidRPr="00672F86">
              <w:rPr>
                <w:rFonts w:ascii="Times New Roman" w:hAnsi="Times New Roman" w:cs="Times New Roman"/>
                <w:szCs w:val="20"/>
              </w:rPr>
              <w:t>8</w:t>
            </w:r>
            <w:r w:rsidRPr="00672F86">
              <w:rPr>
                <w:rFonts w:ascii="Times New Roman" w:hAnsi="Times New Roman" w:cs="Times New Roman"/>
              </w:rPr>
              <w:t> </w:t>
            </w:r>
            <w:r w:rsidRPr="00672F86">
              <w:rPr>
                <w:rFonts w:ascii="Times New Roman" w:hAnsi="Times New Roman" w:cs="Times New Roman"/>
                <w:szCs w:val="20"/>
              </w:rPr>
              <w:t>%</w:t>
            </w:r>
          </w:p>
          <w:p w14:paraId="35000EB4" w14:textId="3C53E118" w:rsidR="00221549" w:rsidRPr="00672F86" w:rsidRDefault="00221549" w:rsidP="005F7405">
            <w:pPr>
              <w:keepLines/>
              <w:spacing w:line="240" w:lineRule="auto"/>
              <w:jc w:val="center"/>
              <w:rPr>
                <w:rFonts w:ascii="Times New Roman" w:hAnsi="Times New Roman"/>
                <w:sz w:val="20"/>
              </w:rPr>
            </w:pPr>
            <w:r w:rsidRPr="00672F86">
              <w:rPr>
                <w:rFonts w:ascii="Times New Roman" w:hAnsi="Times New Roman"/>
                <w:sz w:val="20"/>
              </w:rPr>
              <w:t>(10</w:t>
            </w:r>
            <w:r w:rsidR="00B52D5D">
              <w:rPr>
                <w:rFonts w:ascii="Times New Roman" w:hAnsi="Times New Roman"/>
                <w:sz w:val="20"/>
              </w:rPr>
              <w:t>,</w:t>
            </w:r>
            <w:r w:rsidRPr="00672F86">
              <w:rPr>
                <w:rFonts w:ascii="Times New Roman" w:hAnsi="Times New Roman"/>
                <w:sz w:val="20"/>
              </w:rPr>
              <w:t>4</w:t>
            </w:r>
            <w:r w:rsidRPr="00672F86">
              <w:rPr>
                <w:rFonts w:ascii="Times New Roman" w:hAnsi="Times New Roman"/>
              </w:rPr>
              <w:t> </w:t>
            </w:r>
            <w:r w:rsidRPr="00672F86">
              <w:rPr>
                <w:rFonts w:ascii="Times New Roman" w:hAnsi="Times New Roman"/>
                <w:sz w:val="20"/>
              </w:rPr>
              <w:t>%</w:t>
            </w:r>
            <w:r w:rsidR="00B52D5D">
              <w:rPr>
                <w:rFonts w:ascii="Times New Roman" w:hAnsi="Times New Roman"/>
                <w:sz w:val="20"/>
              </w:rPr>
              <w:t>;</w:t>
            </w:r>
            <w:r w:rsidRPr="00672F86">
              <w:rPr>
                <w:rFonts w:ascii="Times New Roman" w:hAnsi="Times New Roman"/>
                <w:sz w:val="20"/>
              </w:rPr>
              <w:t xml:space="preserve"> 39</w:t>
            </w:r>
            <w:r w:rsidR="00B52D5D">
              <w:rPr>
                <w:rFonts w:ascii="Times New Roman" w:hAnsi="Times New Roman"/>
                <w:sz w:val="20"/>
              </w:rPr>
              <w:t>,</w:t>
            </w:r>
            <w:r w:rsidRPr="00672F86">
              <w:rPr>
                <w:rFonts w:ascii="Times New Roman" w:hAnsi="Times New Roman"/>
                <w:sz w:val="20"/>
              </w:rPr>
              <w:t>2</w:t>
            </w:r>
            <w:r w:rsidRPr="00672F86">
              <w:rPr>
                <w:rFonts w:ascii="Times New Roman" w:hAnsi="Times New Roman"/>
              </w:rPr>
              <w:t> </w:t>
            </w:r>
            <w:r w:rsidRPr="00672F86">
              <w:rPr>
                <w:rFonts w:ascii="Times New Roman" w:hAnsi="Times New Roman"/>
                <w:sz w:val="20"/>
              </w:rPr>
              <w:t>%)</w:t>
            </w:r>
            <w:r w:rsidRPr="00672F86">
              <w:rPr>
                <w:rFonts w:ascii="Times New Roman" w:hAnsi="Times New Roman"/>
                <w:sz w:val="20"/>
                <w:vertAlign w:val="superscript"/>
              </w:rPr>
              <w:t>c</w:t>
            </w:r>
          </w:p>
        </w:tc>
      </w:tr>
      <w:tr w:rsidR="00221549" w:rsidRPr="00C71B32" w14:paraId="502DE1DB" w14:textId="77777777" w:rsidTr="009B6BC5">
        <w:trPr>
          <w:trHeight w:val="288"/>
        </w:trPr>
        <w:tc>
          <w:tcPr>
            <w:tcW w:w="1796" w:type="pct"/>
            <w:tcBorders>
              <w:top w:val="single" w:sz="4" w:space="0" w:color="auto"/>
              <w:left w:val="single" w:sz="4" w:space="0" w:color="auto"/>
              <w:bottom w:val="single" w:sz="4" w:space="0" w:color="auto"/>
              <w:right w:val="single" w:sz="4" w:space="0" w:color="auto"/>
            </w:tcBorders>
          </w:tcPr>
          <w:p w14:paraId="7A041C54" w14:textId="3FB4749C" w:rsidR="00221549" w:rsidRPr="007728C2" w:rsidRDefault="007728C2" w:rsidP="000E3631">
            <w:pPr>
              <w:keepLines/>
              <w:spacing w:line="240" w:lineRule="auto"/>
              <w:ind w:left="286"/>
              <w:rPr>
                <w:rFonts w:ascii="Times New Roman" w:hAnsi="Times New Roman"/>
                <w:highlight w:val="cyan"/>
              </w:rPr>
            </w:pPr>
            <w:r w:rsidRPr="003B19E1">
              <w:rPr>
                <w:rStyle w:val="normaltextrun"/>
                <w:rFonts w:ascii="Times New Roman" w:hAnsi="Times New Roman"/>
                <w:color w:val="000000"/>
                <w:szCs w:val="22"/>
              </w:rPr>
              <w:t>Pacientes que fueron naïve a</w:t>
            </w:r>
            <w:r>
              <w:rPr>
                <w:rStyle w:val="normaltextrun"/>
                <w:rFonts w:ascii="Times New Roman" w:hAnsi="Times New Roman"/>
                <w:color w:val="000000"/>
                <w:szCs w:val="22"/>
              </w:rPr>
              <w:t xml:space="preserve"> un medicamento biológico y a un inhibidor de JAK </w:t>
            </w:r>
            <w:r w:rsidRPr="00EA3FF7">
              <w:rPr>
                <w:rStyle w:val="normaltextrun"/>
                <w:rFonts w:ascii="Times New Roman" w:hAnsi="Times New Roman"/>
                <w:color w:val="000000"/>
                <w:szCs w:val="22"/>
                <w:vertAlign w:val="superscript"/>
              </w:rPr>
              <w:t>a</w:t>
            </w:r>
          </w:p>
        </w:tc>
        <w:tc>
          <w:tcPr>
            <w:tcW w:w="468" w:type="pct"/>
            <w:tcBorders>
              <w:top w:val="single" w:sz="4" w:space="0" w:color="auto"/>
              <w:left w:val="single" w:sz="4" w:space="0" w:color="auto"/>
              <w:bottom w:val="single" w:sz="4" w:space="0" w:color="auto"/>
              <w:right w:val="single" w:sz="4" w:space="0" w:color="auto"/>
            </w:tcBorders>
            <w:vAlign w:val="center"/>
          </w:tcPr>
          <w:p w14:paraId="0ABFBB3B" w14:textId="77777777" w:rsidR="00221549" w:rsidRPr="00672F86" w:rsidRDefault="00221549" w:rsidP="005F7405">
            <w:pPr>
              <w:keepLines/>
              <w:spacing w:line="240" w:lineRule="auto"/>
              <w:jc w:val="center"/>
              <w:rPr>
                <w:rFonts w:ascii="Times New Roman" w:hAnsi="Times New Roman"/>
              </w:rPr>
            </w:pPr>
            <w:r w:rsidRPr="00672F86">
              <w:rPr>
                <w:rFonts w:ascii="Times New Roman" w:hAnsi="Times New Roman"/>
              </w:rPr>
              <w:t>22/47</w:t>
            </w:r>
          </w:p>
        </w:tc>
        <w:tc>
          <w:tcPr>
            <w:tcW w:w="626" w:type="pct"/>
            <w:tcBorders>
              <w:top w:val="single" w:sz="4" w:space="0" w:color="auto"/>
              <w:left w:val="single" w:sz="4" w:space="0" w:color="auto"/>
              <w:bottom w:val="single" w:sz="4" w:space="0" w:color="auto"/>
              <w:right w:val="single" w:sz="4" w:space="0" w:color="auto"/>
            </w:tcBorders>
            <w:vAlign w:val="center"/>
          </w:tcPr>
          <w:p w14:paraId="787E6B85" w14:textId="0A0BFD9E" w:rsidR="00221549" w:rsidRPr="00672F86" w:rsidRDefault="00221549" w:rsidP="005F7405">
            <w:pPr>
              <w:keepLines/>
              <w:spacing w:line="240" w:lineRule="auto"/>
              <w:jc w:val="center"/>
              <w:rPr>
                <w:rFonts w:ascii="Times New Roman" w:hAnsi="Times New Roman"/>
              </w:rPr>
            </w:pPr>
            <w:r w:rsidRPr="00672F86">
              <w:rPr>
                <w:rFonts w:ascii="Times New Roman" w:hAnsi="Times New Roman"/>
              </w:rPr>
              <w:t>46</w:t>
            </w:r>
            <w:r w:rsidR="00B52D5D">
              <w:rPr>
                <w:rFonts w:ascii="Times New Roman" w:hAnsi="Times New Roman"/>
              </w:rPr>
              <w:t>,</w:t>
            </w:r>
            <w:r w:rsidRPr="00672F86">
              <w:rPr>
                <w:rFonts w:ascii="Times New Roman" w:hAnsi="Times New Roman"/>
              </w:rPr>
              <w:t>8 %</w:t>
            </w:r>
          </w:p>
        </w:tc>
        <w:tc>
          <w:tcPr>
            <w:tcW w:w="571" w:type="pct"/>
            <w:tcBorders>
              <w:left w:val="single" w:sz="4" w:space="0" w:color="auto"/>
              <w:right w:val="single" w:sz="4" w:space="0" w:color="auto"/>
            </w:tcBorders>
            <w:vAlign w:val="center"/>
          </w:tcPr>
          <w:p w14:paraId="24EFCA26" w14:textId="77777777" w:rsidR="00221549" w:rsidRPr="00672F86" w:rsidRDefault="00221549" w:rsidP="005F7405">
            <w:pPr>
              <w:keepLines/>
              <w:spacing w:line="240" w:lineRule="auto"/>
              <w:jc w:val="center"/>
              <w:rPr>
                <w:rFonts w:ascii="Times New Roman" w:hAnsi="Times New Roman"/>
              </w:rPr>
            </w:pPr>
            <w:r w:rsidRPr="00672F86">
              <w:rPr>
                <w:rFonts w:ascii="Times New Roman" w:hAnsi="Times New Roman"/>
              </w:rPr>
              <w:t>65/104</w:t>
            </w:r>
          </w:p>
        </w:tc>
        <w:tc>
          <w:tcPr>
            <w:tcW w:w="615" w:type="pct"/>
            <w:tcBorders>
              <w:left w:val="single" w:sz="4" w:space="0" w:color="auto"/>
              <w:right w:val="single" w:sz="4" w:space="0" w:color="auto"/>
            </w:tcBorders>
            <w:vAlign w:val="center"/>
          </w:tcPr>
          <w:p w14:paraId="1E2ADEF6" w14:textId="5E8A2007" w:rsidR="00221549" w:rsidRPr="00672F86" w:rsidRDefault="00221549" w:rsidP="005F7405">
            <w:pPr>
              <w:keepLines/>
              <w:spacing w:line="240" w:lineRule="auto"/>
              <w:jc w:val="center"/>
              <w:rPr>
                <w:rFonts w:ascii="Times New Roman" w:hAnsi="Times New Roman"/>
              </w:rPr>
            </w:pPr>
            <w:r w:rsidRPr="00672F86">
              <w:rPr>
                <w:rFonts w:ascii="Times New Roman" w:hAnsi="Times New Roman"/>
              </w:rPr>
              <w:t>62</w:t>
            </w:r>
            <w:r w:rsidR="00B52D5D">
              <w:rPr>
                <w:rFonts w:ascii="Times New Roman" w:hAnsi="Times New Roman"/>
              </w:rPr>
              <w:t>,</w:t>
            </w:r>
            <w:r w:rsidRPr="00672F86">
              <w:rPr>
                <w:rFonts w:ascii="Times New Roman" w:hAnsi="Times New Roman"/>
              </w:rPr>
              <w:t>5 %</w:t>
            </w:r>
          </w:p>
        </w:tc>
        <w:tc>
          <w:tcPr>
            <w:tcW w:w="924" w:type="pct"/>
            <w:tcBorders>
              <w:top w:val="single" w:sz="4" w:space="0" w:color="auto"/>
              <w:left w:val="single" w:sz="4" w:space="0" w:color="auto"/>
              <w:bottom w:val="single" w:sz="4" w:space="0" w:color="auto"/>
              <w:right w:val="single" w:sz="4" w:space="0" w:color="auto"/>
            </w:tcBorders>
            <w:vAlign w:val="center"/>
          </w:tcPr>
          <w:p w14:paraId="6DB83DF5" w14:textId="77777777" w:rsidR="00221549" w:rsidRPr="00672F86" w:rsidRDefault="00221549" w:rsidP="005F7405">
            <w:pPr>
              <w:keepLines/>
              <w:spacing w:line="240" w:lineRule="auto"/>
              <w:jc w:val="center"/>
              <w:rPr>
                <w:rFonts w:ascii="Times New Roman" w:hAnsi="Times New Roman"/>
              </w:rPr>
            </w:pPr>
            <w:r w:rsidRPr="00672F86">
              <w:rPr>
                <w:rFonts w:ascii="Times New Roman" w:hAnsi="Times New Roman"/>
                <w:b/>
                <w:bCs/>
              </w:rPr>
              <w:t>- - -</w:t>
            </w:r>
          </w:p>
        </w:tc>
      </w:tr>
      <w:tr w:rsidR="00221549" w:rsidRPr="00C71B32" w14:paraId="1F1DD96C" w14:textId="77777777" w:rsidTr="009B6BC5">
        <w:trPr>
          <w:trHeight w:val="288"/>
        </w:trPr>
        <w:tc>
          <w:tcPr>
            <w:tcW w:w="1796" w:type="pct"/>
            <w:tcBorders>
              <w:top w:val="single" w:sz="4" w:space="0" w:color="auto"/>
              <w:left w:val="single" w:sz="4" w:space="0" w:color="auto"/>
              <w:bottom w:val="single" w:sz="4" w:space="0" w:color="auto"/>
              <w:right w:val="single" w:sz="4" w:space="0" w:color="auto"/>
            </w:tcBorders>
          </w:tcPr>
          <w:p w14:paraId="0B3E6029" w14:textId="6C981917" w:rsidR="00221549" w:rsidRPr="007728C2" w:rsidRDefault="007728C2" w:rsidP="000E3631">
            <w:pPr>
              <w:keepLines/>
              <w:spacing w:line="240" w:lineRule="auto"/>
              <w:ind w:left="286"/>
              <w:rPr>
                <w:rFonts w:ascii="Times New Roman" w:hAnsi="Times New Roman"/>
                <w:highlight w:val="cyan"/>
              </w:rPr>
            </w:pPr>
            <w:r w:rsidRPr="001912A8">
              <w:rPr>
                <w:rStyle w:val="normaltextrun"/>
                <w:rFonts w:ascii="Times New Roman" w:hAnsi="Times New Roman"/>
                <w:color w:val="000000"/>
                <w:szCs w:val="22"/>
              </w:rPr>
              <w:t xml:space="preserve">Pacientes que habían fallado </w:t>
            </w:r>
            <w:r w:rsidRPr="001912A8">
              <w:rPr>
                <w:rStyle w:val="normaltextrun"/>
                <w:rFonts w:ascii="Times New Roman" w:hAnsi="Times New Roman"/>
                <w:szCs w:val="22"/>
                <w:vertAlign w:val="superscript"/>
              </w:rPr>
              <w:t>b</w:t>
            </w:r>
            <w:r w:rsidRPr="001912A8">
              <w:rPr>
                <w:rStyle w:val="normaltextrun"/>
                <w:rFonts w:ascii="Times New Roman" w:hAnsi="Times New Roman"/>
                <w:szCs w:val="22"/>
              </w:rPr>
              <w:t xml:space="preserve"> </w:t>
            </w:r>
            <w:r w:rsidRPr="001912A8">
              <w:rPr>
                <w:rStyle w:val="normaltextrun"/>
                <w:rFonts w:ascii="Times New Roman" w:hAnsi="Times New Roman"/>
                <w:color w:val="000000"/>
                <w:szCs w:val="22"/>
              </w:rPr>
              <w:t xml:space="preserve">al menos a un medicamento biológico o a un inhibidor </w:t>
            </w:r>
            <w:r>
              <w:rPr>
                <w:rStyle w:val="normaltextrun"/>
                <w:rFonts w:ascii="Times New Roman" w:hAnsi="Times New Roman"/>
                <w:color w:val="000000"/>
                <w:szCs w:val="22"/>
              </w:rPr>
              <w:t xml:space="preserve">de </w:t>
            </w:r>
            <w:r w:rsidRPr="001912A8">
              <w:rPr>
                <w:rStyle w:val="normaltextrun"/>
                <w:rFonts w:ascii="Times New Roman" w:hAnsi="Times New Roman"/>
                <w:color w:val="000000"/>
                <w:szCs w:val="22"/>
              </w:rPr>
              <w:t>JAK</w:t>
            </w:r>
            <w:r w:rsidRPr="001912A8">
              <w:rPr>
                <w:rStyle w:val="normaltextrun"/>
                <w:rFonts w:ascii="Times New Roman" w:hAnsi="Times New Roman"/>
                <w:szCs w:val="22"/>
              </w:rPr>
              <w:t xml:space="preserve"> </w:t>
            </w:r>
            <w:r w:rsidRPr="001912A8">
              <w:rPr>
                <w:rStyle w:val="normaltextrun"/>
                <w:rFonts w:ascii="Times New Roman" w:hAnsi="Times New Roman"/>
                <w:szCs w:val="22"/>
                <w:vertAlign w:val="superscript"/>
              </w:rPr>
              <w:t>d</w:t>
            </w:r>
          </w:p>
        </w:tc>
        <w:tc>
          <w:tcPr>
            <w:tcW w:w="468" w:type="pct"/>
            <w:tcBorders>
              <w:top w:val="single" w:sz="4" w:space="0" w:color="auto"/>
              <w:left w:val="single" w:sz="4" w:space="0" w:color="auto"/>
              <w:bottom w:val="single" w:sz="4" w:space="0" w:color="auto"/>
              <w:right w:val="single" w:sz="4" w:space="0" w:color="auto"/>
            </w:tcBorders>
            <w:vAlign w:val="center"/>
          </w:tcPr>
          <w:p w14:paraId="72FBB0F3" w14:textId="77777777" w:rsidR="00221549" w:rsidRPr="00672F86" w:rsidRDefault="00221549" w:rsidP="005F7405">
            <w:pPr>
              <w:keepLines/>
              <w:spacing w:line="240" w:lineRule="auto"/>
              <w:jc w:val="center"/>
              <w:rPr>
                <w:rFonts w:ascii="Times New Roman" w:hAnsi="Times New Roman"/>
              </w:rPr>
            </w:pPr>
            <w:r w:rsidRPr="00672F86">
              <w:rPr>
                <w:rFonts w:ascii="Times New Roman" w:hAnsi="Times New Roman"/>
              </w:rPr>
              <w:t>2/18</w:t>
            </w:r>
          </w:p>
        </w:tc>
        <w:tc>
          <w:tcPr>
            <w:tcW w:w="626" w:type="pct"/>
            <w:tcBorders>
              <w:top w:val="single" w:sz="4" w:space="0" w:color="auto"/>
              <w:left w:val="single" w:sz="4" w:space="0" w:color="auto"/>
              <w:bottom w:val="single" w:sz="4" w:space="0" w:color="auto"/>
              <w:right w:val="single" w:sz="4" w:space="0" w:color="auto"/>
            </w:tcBorders>
            <w:vAlign w:val="center"/>
          </w:tcPr>
          <w:p w14:paraId="3CC052FD" w14:textId="1542198D" w:rsidR="00221549" w:rsidRPr="00672F86" w:rsidRDefault="00221549" w:rsidP="005F7405">
            <w:pPr>
              <w:keepLines/>
              <w:spacing w:line="240" w:lineRule="auto"/>
              <w:jc w:val="center"/>
              <w:rPr>
                <w:rFonts w:ascii="Times New Roman" w:hAnsi="Times New Roman"/>
              </w:rPr>
            </w:pPr>
            <w:r w:rsidRPr="00672F86">
              <w:rPr>
                <w:rFonts w:ascii="Times New Roman" w:hAnsi="Times New Roman"/>
              </w:rPr>
              <w:t>11</w:t>
            </w:r>
            <w:r w:rsidR="00B52D5D">
              <w:rPr>
                <w:rFonts w:ascii="Times New Roman" w:hAnsi="Times New Roman"/>
              </w:rPr>
              <w:t>,</w:t>
            </w:r>
            <w:r w:rsidRPr="00672F86">
              <w:rPr>
                <w:rFonts w:ascii="Times New Roman" w:hAnsi="Times New Roman"/>
              </w:rPr>
              <w:t>1 %</w:t>
            </w:r>
          </w:p>
        </w:tc>
        <w:tc>
          <w:tcPr>
            <w:tcW w:w="571" w:type="pct"/>
            <w:tcBorders>
              <w:left w:val="single" w:sz="4" w:space="0" w:color="auto"/>
              <w:right w:val="single" w:sz="4" w:space="0" w:color="auto"/>
            </w:tcBorders>
            <w:vAlign w:val="center"/>
          </w:tcPr>
          <w:p w14:paraId="393C7F5D" w14:textId="77777777" w:rsidR="00221549" w:rsidRPr="00672F86" w:rsidRDefault="00221549" w:rsidP="005F7405">
            <w:pPr>
              <w:keepLines/>
              <w:spacing w:line="240" w:lineRule="auto"/>
              <w:jc w:val="center"/>
              <w:rPr>
                <w:rFonts w:ascii="Times New Roman" w:hAnsi="Times New Roman"/>
              </w:rPr>
            </w:pPr>
            <w:r w:rsidRPr="00672F86">
              <w:rPr>
                <w:rFonts w:ascii="Times New Roman" w:hAnsi="Times New Roman"/>
              </w:rPr>
              <w:t>24/36</w:t>
            </w:r>
          </w:p>
        </w:tc>
        <w:tc>
          <w:tcPr>
            <w:tcW w:w="615" w:type="pct"/>
            <w:tcBorders>
              <w:left w:val="single" w:sz="4" w:space="0" w:color="auto"/>
              <w:right w:val="single" w:sz="4" w:space="0" w:color="auto"/>
            </w:tcBorders>
            <w:vAlign w:val="center"/>
          </w:tcPr>
          <w:p w14:paraId="60EEE940" w14:textId="1FF3CD53" w:rsidR="00221549" w:rsidRPr="00672F86" w:rsidRDefault="00221549" w:rsidP="005F7405">
            <w:pPr>
              <w:keepLines/>
              <w:spacing w:line="240" w:lineRule="auto"/>
              <w:jc w:val="center"/>
              <w:rPr>
                <w:rFonts w:ascii="Times New Roman" w:hAnsi="Times New Roman"/>
              </w:rPr>
            </w:pPr>
            <w:r w:rsidRPr="00672F86">
              <w:rPr>
                <w:rFonts w:ascii="Times New Roman" w:hAnsi="Times New Roman"/>
              </w:rPr>
              <w:t>66</w:t>
            </w:r>
            <w:r w:rsidR="00B52D5D">
              <w:rPr>
                <w:rFonts w:ascii="Times New Roman" w:hAnsi="Times New Roman"/>
              </w:rPr>
              <w:t>,</w:t>
            </w:r>
            <w:r w:rsidRPr="00672F86">
              <w:rPr>
                <w:rFonts w:ascii="Times New Roman" w:hAnsi="Times New Roman"/>
              </w:rPr>
              <w:t>7 %</w:t>
            </w:r>
          </w:p>
        </w:tc>
        <w:tc>
          <w:tcPr>
            <w:tcW w:w="924" w:type="pct"/>
            <w:tcBorders>
              <w:top w:val="single" w:sz="4" w:space="0" w:color="auto"/>
              <w:left w:val="single" w:sz="4" w:space="0" w:color="auto"/>
              <w:bottom w:val="single" w:sz="4" w:space="0" w:color="auto"/>
              <w:right w:val="single" w:sz="4" w:space="0" w:color="auto"/>
            </w:tcBorders>
            <w:vAlign w:val="center"/>
          </w:tcPr>
          <w:p w14:paraId="48772D9E" w14:textId="77777777" w:rsidR="00221549" w:rsidRPr="00672F86" w:rsidRDefault="00221549" w:rsidP="005F7405">
            <w:pPr>
              <w:keepLines/>
              <w:spacing w:line="240" w:lineRule="auto"/>
              <w:jc w:val="center"/>
              <w:rPr>
                <w:rFonts w:ascii="Times New Roman" w:hAnsi="Times New Roman"/>
              </w:rPr>
            </w:pPr>
            <w:r w:rsidRPr="00672F86">
              <w:rPr>
                <w:rFonts w:ascii="Times New Roman" w:hAnsi="Times New Roman"/>
                <w:b/>
                <w:bCs/>
              </w:rPr>
              <w:t>- - -</w:t>
            </w:r>
          </w:p>
        </w:tc>
      </w:tr>
      <w:tr w:rsidR="00221549" w:rsidRPr="00C71B32" w14:paraId="6437932F" w14:textId="77777777" w:rsidTr="009B6BC5">
        <w:trPr>
          <w:trHeight w:val="288"/>
        </w:trPr>
        <w:tc>
          <w:tcPr>
            <w:tcW w:w="1796" w:type="pct"/>
            <w:tcBorders>
              <w:top w:val="single" w:sz="4" w:space="0" w:color="auto"/>
              <w:left w:val="single" w:sz="4" w:space="0" w:color="auto"/>
              <w:bottom w:val="single" w:sz="4" w:space="0" w:color="auto"/>
              <w:right w:val="single" w:sz="4" w:space="0" w:color="auto"/>
            </w:tcBorders>
            <w:vAlign w:val="center"/>
          </w:tcPr>
          <w:p w14:paraId="572AC199" w14:textId="05D4351A" w:rsidR="00221549" w:rsidRPr="00C71B32" w:rsidRDefault="00343B33" w:rsidP="005F7405">
            <w:pPr>
              <w:keepLines/>
              <w:spacing w:line="240" w:lineRule="auto"/>
              <w:rPr>
                <w:rFonts w:ascii="Times New Roman" w:hAnsi="Times New Roman"/>
                <w:b/>
                <w:bCs/>
                <w:szCs w:val="22"/>
                <w:highlight w:val="cyan"/>
              </w:rPr>
            </w:pPr>
            <w:r w:rsidRPr="00AD31CA">
              <w:rPr>
                <w:rFonts w:ascii="Times New Roman" w:hAnsi="Times New Roman"/>
                <w:b/>
                <w:bCs/>
                <w:color w:val="000000" w:themeColor="text1"/>
                <w:szCs w:val="22"/>
              </w:rPr>
              <w:t xml:space="preserve">Remisión </w:t>
            </w:r>
            <w:r w:rsidR="002272B8" w:rsidRPr="00AD31CA">
              <w:rPr>
                <w:rFonts w:ascii="Times New Roman" w:hAnsi="Times New Roman"/>
                <w:b/>
                <w:bCs/>
                <w:color w:val="000000" w:themeColor="text1"/>
                <w:szCs w:val="22"/>
              </w:rPr>
              <w:t>libre de corticosterioides</w:t>
            </w:r>
            <w:r w:rsidR="00221549" w:rsidRPr="00AD31CA">
              <w:rPr>
                <w:rFonts w:ascii="Times New Roman" w:hAnsi="Times New Roman"/>
                <w:b/>
                <w:bCs/>
                <w:color w:val="000000" w:themeColor="text1"/>
                <w:szCs w:val="22"/>
              </w:rPr>
              <w:t>*</w:t>
            </w:r>
            <w:r w:rsidR="00221549" w:rsidRPr="00AD31CA">
              <w:rPr>
                <w:rFonts w:ascii="Times New Roman" w:hAnsi="Times New Roman"/>
                <w:b/>
                <w:bCs/>
                <w:color w:val="000000" w:themeColor="text1"/>
                <w:szCs w:val="22"/>
                <w:vertAlign w:val="superscript"/>
              </w:rPr>
              <w:t>4</w:t>
            </w:r>
          </w:p>
        </w:tc>
        <w:tc>
          <w:tcPr>
            <w:tcW w:w="468" w:type="pct"/>
            <w:tcBorders>
              <w:top w:val="single" w:sz="4" w:space="0" w:color="auto"/>
              <w:left w:val="single" w:sz="4" w:space="0" w:color="auto"/>
              <w:bottom w:val="single" w:sz="4" w:space="0" w:color="auto"/>
              <w:right w:val="single" w:sz="4" w:space="0" w:color="auto"/>
            </w:tcBorders>
            <w:vAlign w:val="center"/>
          </w:tcPr>
          <w:p w14:paraId="1E5201B8" w14:textId="77777777" w:rsidR="00221549" w:rsidRPr="00672F86" w:rsidRDefault="00221549" w:rsidP="005F7405">
            <w:pPr>
              <w:keepLines/>
              <w:spacing w:line="240" w:lineRule="auto"/>
              <w:jc w:val="center"/>
              <w:rPr>
                <w:rFonts w:ascii="Times New Roman" w:hAnsi="Times New Roman"/>
              </w:rPr>
            </w:pPr>
            <w:r w:rsidRPr="00672F86">
              <w:rPr>
                <w:rFonts w:ascii="Times New Roman" w:hAnsi="Times New Roman"/>
              </w:rPr>
              <w:t>39</w:t>
            </w:r>
          </w:p>
        </w:tc>
        <w:tc>
          <w:tcPr>
            <w:tcW w:w="626" w:type="pct"/>
            <w:tcBorders>
              <w:top w:val="single" w:sz="4" w:space="0" w:color="auto"/>
              <w:left w:val="single" w:sz="4" w:space="0" w:color="auto"/>
              <w:bottom w:val="single" w:sz="4" w:space="0" w:color="auto"/>
              <w:right w:val="single" w:sz="4" w:space="0" w:color="auto"/>
            </w:tcBorders>
            <w:vAlign w:val="center"/>
          </w:tcPr>
          <w:p w14:paraId="4B18C257" w14:textId="0C2C167B" w:rsidR="00221549" w:rsidRPr="00672F86" w:rsidRDefault="00221549" w:rsidP="005F7405">
            <w:pPr>
              <w:keepLines/>
              <w:spacing w:line="240" w:lineRule="auto"/>
              <w:jc w:val="center"/>
              <w:rPr>
                <w:rFonts w:ascii="Times New Roman" w:hAnsi="Times New Roman"/>
              </w:rPr>
            </w:pPr>
            <w:r w:rsidRPr="00672F86">
              <w:rPr>
                <w:rFonts w:ascii="Times New Roman" w:hAnsi="Times New Roman"/>
              </w:rPr>
              <w:t>21</w:t>
            </w:r>
            <w:r w:rsidR="00B52D5D">
              <w:rPr>
                <w:rFonts w:ascii="Times New Roman" w:hAnsi="Times New Roman"/>
              </w:rPr>
              <w:t>,</w:t>
            </w:r>
            <w:r w:rsidRPr="00672F86">
              <w:rPr>
                <w:rFonts w:ascii="Times New Roman" w:hAnsi="Times New Roman"/>
              </w:rPr>
              <w:t>8 %</w:t>
            </w:r>
          </w:p>
        </w:tc>
        <w:tc>
          <w:tcPr>
            <w:tcW w:w="571" w:type="pct"/>
            <w:tcBorders>
              <w:left w:val="single" w:sz="4" w:space="0" w:color="auto"/>
              <w:right w:val="single" w:sz="4" w:space="0" w:color="auto"/>
            </w:tcBorders>
            <w:vAlign w:val="center"/>
          </w:tcPr>
          <w:p w14:paraId="0FE45CEC" w14:textId="77777777" w:rsidR="00221549" w:rsidRPr="00672F86" w:rsidRDefault="00221549" w:rsidP="005F7405">
            <w:pPr>
              <w:keepLines/>
              <w:spacing w:line="240" w:lineRule="auto"/>
              <w:jc w:val="center"/>
              <w:rPr>
                <w:rFonts w:ascii="Times New Roman" w:hAnsi="Times New Roman"/>
              </w:rPr>
            </w:pPr>
            <w:r w:rsidRPr="00672F86">
              <w:rPr>
                <w:rFonts w:ascii="Times New Roman" w:hAnsi="Times New Roman"/>
              </w:rPr>
              <w:t>164</w:t>
            </w:r>
          </w:p>
        </w:tc>
        <w:tc>
          <w:tcPr>
            <w:tcW w:w="615" w:type="pct"/>
            <w:tcBorders>
              <w:left w:val="single" w:sz="4" w:space="0" w:color="auto"/>
              <w:right w:val="single" w:sz="4" w:space="0" w:color="auto"/>
            </w:tcBorders>
            <w:vAlign w:val="center"/>
          </w:tcPr>
          <w:p w14:paraId="46CD90FE" w14:textId="182A2380" w:rsidR="00221549" w:rsidRPr="00672F86" w:rsidRDefault="00221549" w:rsidP="005F7405">
            <w:pPr>
              <w:keepLines/>
              <w:spacing w:line="240" w:lineRule="auto"/>
              <w:jc w:val="center"/>
              <w:rPr>
                <w:rFonts w:ascii="Times New Roman" w:hAnsi="Times New Roman"/>
              </w:rPr>
            </w:pPr>
            <w:r w:rsidRPr="00672F86">
              <w:rPr>
                <w:rFonts w:ascii="Times New Roman" w:hAnsi="Times New Roman"/>
              </w:rPr>
              <w:t>44</w:t>
            </w:r>
            <w:r w:rsidR="00B52D5D">
              <w:rPr>
                <w:rFonts w:ascii="Times New Roman" w:hAnsi="Times New Roman"/>
              </w:rPr>
              <w:t>,</w:t>
            </w:r>
            <w:r w:rsidRPr="00672F86">
              <w:rPr>
                <w:rFonts w:ascii="Times New Roman" w:hAnsi="Times New Roman"/>
              </w:rPr>
              <w:t>9 %</w:t>
            </w:r>
          </w:p>
        </w:tc>
        <w:tc>
          <w:tcPr>
            <w:tcW w:w="924" w:type="pct"/>
            <w:tcBorders>
              <w:top w:val="single" w:sz="4" w:space="0" w:color="auto"/>
              <w:left w:val="single" w:sz="4" w:space="0" w:color="auto"/>
              <w:bottom w:val="single" w:sz="4" w:space="0" w:color="auto"/>
              <w:right w:val="single" w:sz="4" w:space="0" w:color="auto"/>
            </w:tcBorders>
            <w:vAlign w:val="center"/>
          </w:tcPr>
          <w:p w14:paraId="57403025" w14:textId="674C901F" w:rsidR="00221549" w:rsidRPr="00672F86" w:rsidRDefault="00221549" w:rsidP="005F7405">
            <w:pPr>
              <w:pStyle w:val="PLRTableDataCentered"/>
              <w:rPr>
                <w:rFonts w:ascii="Times New Roman" w:hAnsi="Times New Roman" w:cs="Times New Roman"/>
                <w:szCs w:val="20"/>
              </w:rPr>
            </w:pPr>
            <w:r w:rsidRPr="00672F86">
              <w:rPr>
                <w:rFonts w:ascii="Times New Roman" w:hAnsi="Times New Roman" w:cs="Times New Roman"/>
                <w:szCs w:val="20"/>
              </w:rPr>
              <w:t>21</w:t>
            </w:r>
            <w:r w:rsidR="00B52D5D">
              <w:rPr>
                <w:rFonts w:ascii="Times New Roman" w:hAnsi="Times New Roman" w:cs="Times New Roman"/>
                <w:szCs w:val="20"/>
              </w:rPr>
              <w:t>,</w:t>
            </w:r>
            <w:r w:rsidRPr="00672F86">
              <w:rPr>
                <w:rFonts w:ascii="Times New Roman" w:hAnsi="Times New Roman" w:cs="Times New Roman"/>
                <w:szCs w:val="20"/>
              </w:rPr>
              <w:t>3</w:t>
            </w:r>
            <w:r w:rsidRPr="00672F86">
              <w:rPr>
                <w:rFonts w:ascii="Times New Roman" w:hAnsi="Times New Roman" w:cs="Times New Roman"/>
              </w:rPr>
              <w:t> </w:t>
            </w:r>
            <w:r w:rsidRPr="00672F86">
              <w:rPr>
                <w:rFonts w:ascii="Times New Roman" w:hAnsi="Times New Roman" w:cs="Times New Roman"/>
                <w:szCs w:val="20"/>
              </w:rPr>
              <w:t>%</w:t>
            </w:r>
          </w:p>
          <w:p w14:paraId="5483ED68" w14:textId="0BD12191" w:rsidR="00221549" w:rsidRPr="00672F86" w:rsidRDefault="00221549" w:rsidP="005F7405">
            <w:pPr>
              <w:keepLines/>
              <w:spacing w:line="240" w:lineRule="auto"/>
              <w:jc w:val="center"/>
              <w:rPr>
                <w:rFonts w:ascii="Times New Roman" w:hAnsi="Times New Roman"/>
                <w:sz w:val="20"/>
              </w:rPr>
            </w:pPr>
            <w:r w:rsidRPr="00672F86">
              <w:rPr>
                <w:rFonts w:ascii="Times New Roman" w:hAnsi="Times New Roman"/>
                <w:sz w:val="20"/>
              </w:rPr>
              <w:t>(13</w:t>
            </w:r>
            <w:r w:rsidR="00B52D5D">
              <w:rPr>
                <w:rFonts w:ascii="Times New Roman" w:hAnsi="Times New Roman"/>
                <w:sz w:val="20"/>
              </w:rPr>
              <w:t>,</w:t>
            </w:r>
            <w:r w:rsidRPr="00672F86">
              <w:rPr>
                <w:rFonts w:ascii="Times New Roman" w:hAnsi="Times New Roman"/>
                <w:sz w:val="20"/>
              </w:rPr>
              <w:t>5</w:t>
            </w:r>
            <w:r w:rsidRPr="00672F86">
              <w:rPr>
                <w:rFonts w:ascii="Times New Roman" w:hAnsi="Times New Roman"/>
              </w:rPr>
              <w:t> </w:t>
            </w:r>
            <w:r w:rsidRPr="00672F86">
              <w:rPr>
                <w:rFonts w:ascii="Times New Roman" w:hAnsi="Times New Roman"/>
                <w:sz w:val="20"/>
              </w:rPr>
              <w:t>%</w:t>
            </w:r>
            <w:r w:rsidR="00B52D5D">
              <w:rPr>
                <w:rFonts w:ascii="Times New Roman" w:hAnsi="Times New Roman"/>
                <w:sz w:val="20"/>
              </w:rPr>
              <w:t>;</w:t>
            </w:r>
            <w:r w:rsidRPr="00672F86">
              <w:rPr>
                <w:rFonts w:ascii="Times New Roman" w:hAnsi="Times New Roman"/>
                <w:sz w:val="20"/>
              </w:rPr>
              <w:t xml:space="preserve"> 29</w:t>
            </w:r>
            <w:r w:rsidR="00B52D5D">
              <w:rPr>
                <w:rFonts w:ascii="Times New Roman" w:hAnsi="Times New Roman"/>
                <w:sz w:val="20"/>
              </w:rPr>
              <w:t>,</w:t>
            </w:r>
            <w:r w:rsidRPr="00672F86">
              <w:rPr>
                <w:rFonts w:ascii="Times New Roman" w:hAnsi="Times New Roman"/>
                <w:sz w:val="20"/>
              </w:rPr>
              <w:t>1</w:t>
            </w:r>
            <w:r w:rsidRPr="00672F86">
              <w:rPr>
                <w:rFonts w:ascii="Times New Roman" w:hAnsi="Times New Roman"/>
              </w:rPr>
              <w:t> </w:t>
            </w:r>
            <w:r w:rsidRPr="00672F86">
              <w:rPr>
                <w:rFonts w:ascii="Times New Roman" w:hAnsi="Times New Roman"/>
                <w:sz w:val="20"/>
              </w:rPr>
              <w:t>%)</w:t>
            </w:r>
            <w:r w:rsidRPr="00672F86">
              <w:rPr>
                <w:rFonts w:ascii="Times New Roman" w:hAnsi="Times New Roman"/>
                <w:sz w:val="20"/>
                <w:vertAlign w:val="superscript"/>
              </w:rPr>
              <w:t>c</w:t>
            </w:r>
          </w:p>
        </w:tc>
      </w:tr>
      <w:tr w:rsidR="00221549" w:rsidRPr="00C71B32" w14:paraId="53C9B19B" w14:textId="77777777" w:rsidTr="009B6BC5">
        <w:trPr>
          <w:trHeight w:val="288"/>
        </w:trPr>
        <w:tc>
          <w:tcPr>
            <w:tcW w:w="1796" w:type="pct"/>
            <w:tcBorders>
              <w:top w:val="single" w:sz="4" w:space="0" w:color="auto"/>
              <w:left w:val="single" w:sz="4" w:space="0" w:color="auto"/>
              <w:bottom w:val="single" w:sz="4" w:space="0" w:color="auto"/>
              <w:right w:val="single" w:sz="4" w:space="0" w:color="auto"/>
            </w:tcBorders>
          </w:tcPr>
          <w:p w14:paraId="43165B33" w14:textId="6BEAD5F6" w:rsidR="00221549" w:rsidRPr="008115C8" w:rsidRDefault="008115C8" w:rsidP="005F7405">
            <w:pPr>
              <w:keepLines/>
              <w:spacing w:line="240" w:lineRule="auto"/>
              <w:ind w:left="286"/>
              <w:rPr>
                <w:rFonts w:ascii="Times New Roman" w:hAnsi="Times New Roman"/>
                <w:highlight w:val="cyan"/>
              </w:rPr>
            </w:pPr>
            <w:r w:rsidRPr="003B19E1">
              <w:rPr>
                <w:rStyle w:val="normaltextrun"/>
                <w:rFonts w:ascii="Times New Roman" w:hAnsi="Times New Roman"/>
                <w:color w:val="000000"/>
                <w:szCs w:val="22"/>
              </w:rPr>
              <w:t>Pacientes que fueron naïve a</w:t>
            </w:r>
            <w:r>
              <w:rPr>
                <w:rStyle w:val="normaltextrun"/>
                <w:rFonts w:ascii="Times New Roman" w:hAnsi="Times New Roman"/>
                <w:color w:val="000000"/>
                <w:szCs w:val="22"/>
              </w:rPr>
              <w:t xml:space="preserve"> un medicamento biológico y a un inhibidor de JAK </w:t>
            </w:r>
            <w:r w:rsidRPr="00EA3FF7">
              <w:rPr>
                <w:rStyle w:val="normaltextrun"/>
                <w:rFonts w:ascii="Times New Roman" w:hAnsi="Times New Roman"/>
                <w:color w:val="000000"/>
                <w:szCs w:val="22"/>
                <w:vertAlign w:val="superscript"/>
              </w:rPr>
              <w:t>a</w:t>
            </w:r>
          </w:p>
        </w:tc>
        <w:tc>
          <w:tcPr>
            <w:tcW w:w="468" w:type="pct"/>
            <w:tcBorders>
              <w:top w:val="single" w:sz="4" w:space="0" w:color="auto"/>
              <w:left w:val="single" w:sz="4" w:space="0" w:color="auto"/>
              <w:bottom w:val="single" w:sz="4" w:space="0" w:color="auto"/>
              <w:right w:val="single" w:sz="4" w:space="0" w:color="auto"/>
            </w:tcBorders>
            <w:vAlign w:val="center"/>
          </w:tcPr>
          <w:p w14:paraId="4BB5874C" w14:textId="77777777" w:rsidR="00221549" w:rsidRPr="00672F86" w:rsidRDefault="00221549" w:rsidP="005F7405">
            <w:pPr>
              <w:keepLines/>
              <w:spacing w:line="240" w:lineRule="auto"/>
              <w:jc w:val="center"/>
              <w:rPr>
                <w:rFonts w:ascii="Times New Roman" w:hAnsi="Times New Roman"/>
              </w:rPr>
            </w:pPr>
            <w:r w:rsidRPr="00672F86">
              <w:rPr>
                <w:rFonts w:ascii="Times New Roman" w:hAnsi="Times New Roman"/>
              </w:rPr>
              <w:t>30/114</w:t>
            </w:r>
          </w:p>
        </w:tc>
        <w:tc>
          <w:tcPr>
            <w:tcW w:w="626" w:type="pct"/>
            <w:tcBorders>
              <w:top w:val="single" w:sz="4" w:space="0" w:color="auto"/>
              <w:left w:val="single" w:sz="4" w:space="0" w:color="auto"/>
              <w:bottom w:val="single" w:sz="4" w:space="0" w:color="auto"/>
              <w:right w:val="single" w:sz="4" w:space="0" w:color="auto"/>
            </w:tcBorders>
            <w:vAlign w:val="center"/>
          </w:tcPr>
          <w:p w14:paraId="0E144B4D" w14:textId="5DF6F52B" w:rsidR="00221549" w:rsidRPr="00672F86" w:rsidRDefault="00221549" w:rsidP="005F7405">
            <w:pPr>
              <w:keepLines/>
              <w:spacing w:line="240" w:lineRule="auto"/>
              <w:jc w:val="center"/>
              <w:rPr>
                <w:rFonts w:ascii="Times New Roman" w:hAnsi="Times New Roman"/>
              </w:rPr>
            </w:pPr>
            <w:r w:rsidRPr="00672F86">
              <w:rPr>
                <w:rFonts w:ascii="Times New Roman" w:hAnsi="Times New Roman"/>
              </w:rPr>
              <w:t>26</w:t>
            </w:r>
            <w:r w:rsidR="00B52D5D">
              <w:rPr>
                <w:rFonts w:ascii="Times New Roman" w:hAnsi="Times New Roman"/>
              </w:rPr>
              <w:t>,</w:t>
            </w:r>
            <w:r w:rsidRPr="00672F86">
              <w:rPr>
                <w:rFonts w:ascii="Times New Roman" w:hAnsi="Times New Roman"/>
              </w:rPr>
              <w:t>3 %</w:t>
            </w:r>
          </w:p>
        </w:tc>
        <w:tc>
          <w:tcPr>
            <w:tcW w:w="571" w:type="pct"/>
            <w:tcBorders>
              <w:left w:val="single" w:sz="4" w:space="0" w:color="auto"/>
              <w:right w:val="single" w:sz="4" w:space="0" w:color="auto"/>
            </w:tcBorders>
            <w:vAlign w:val="center"/>
          </w:tcPr>
          <w:p w14:paraId="3B997089" w14:textId="77777777" w:rsidR="00221549" w:rsidRPr="00672F86" w:rsidRDefault="00221549" w:rsidP="005F7405">
            <w:pPr>
              <w:keepLines/>
              <w:spacing w:line="240" w:lineRule="auto"/>
              <w:jc w:val="center"/>
              <w:rPr>
                <w:rFonts w:ascii="Times New Roman" w:hAnsi="Times New Roman"/>
              </w:rPr>
            </w:pPr>
            <w:r w:rsidRPr="00672F86">
              <w:rPr>
                <w:rFonts w:ascii="Times New Roman" w:hAnsi="Times New Roman"/>
              </w:rPr>
              <w:t>107/229</w:t>
            </w:r>
          </w:p>
        </w:tc>
        <w:tc>
          <w:tcPr>
            <w:tcW w:w="615" w:type="pct"/>
            <w:tcBorders>
              <w:left w:val="single" w:sz="4" w:space="0" w:color="auto"/>
              <w:right w:val="single" w:sz="4" w:space="0" w:color="auto"/>
            </w:tcBorders>
            <w:vAlign w:val="center"/>
          </w:tcPr>
          <w:p w14:paraId="087F0E04" w14:textId="37206D77" w:rsidR="00221549" w:rsidRPr="00672F86" w:rsidRDefault="00221549" w:rsidP="005F7405">
            <w:pPr>
              <w:keepLines/>
              <w:spacing w:line="240" w:lineRule="auto"/>
              <w:jc w:val="center"/>
              <w:rPr>
                <w:rFonts w:ascii="Times New Roman" w:hAnsi="Times New Roman"/>
              </w:rPr>
            </w:pPr>
            <w:r w:rsidRPr="00672F86">
              <w:rPr>
                <w:rFonts w:ascii="Times New Roman" w:hAnsi="Times New Roman"/>
              </w:rPr>
              <w:t>46</w:t>
            </w:r>
            <w:r w:rsidR="00B52D5D">
              <w:rPr>
                <w:rFonts w:ascii="Times New Roman" w:hAnsi="Times New Roman"/>
              </w:rPr>
              <w:t>,</w:t>
            </w:r>
            <w:r w:rsidRPr="00672F86">
              <w:rPr>
                <w:rFonts w:ascii="Times New Roman" w:hAnsi="Times New Roman"/>
              </w:rPr>
              <w:t>7 %</w:t>
            </w:r>
          </w:p>
        </w:tc>
        <w:tc>
          <w:tcPr>
            <w:tcW w:w="924" w:type="pct"/>
            <w:tcBorders>
              <w:top w:val="single" w:sz="4" w:space="0" w:color="auto"/>
              <w:left w:val="single" w:sz="4" w:space="0" w:color="auto"/>
              <w:bottom w:val="single" w:sz="4" w:space="0" w:color="auto"/>
              <w:right w:val="single" w:sz="4" w:space="0" w:color="auto"/>
            </w:tcBorders>
            <w:vAlign w:val="center"/>
          </w:tcPr>
          <w:p w14:paraId="0D49658E" w14:textId="77777777" w:rsidR="00221549" w:rsidRPr="00672F86" w:rsidRDefault="00221549" w:rsidP="005F7405">
            <w:pPr>
              <w:keepLines/>
              <w:spacing w:line="240" w:lineRule="auto"/>
              <w:jc w:val="center"/>
              <w:rPr>
                <w:rFonts w:ascii="Times New Roman" w:hAnsi="Times New Roman"/>
              </w:rPr>
            </w:pPr>
            <w:r w:rsidRPr="00672F86">
              <w:rPr>
                <w:rFonts w:ascii="Times New Roman" w:hAnsi="Times New Roman"/>
                <w:b/>
                <w:bCs/>
              </w:rPr>
              <w:t>- - -</w:t>
            </w:r>
          </w:p>
        </w:tc>
      </w:tr>
      <w:tr w:rsidR="00221549" w:rsidRPr="00C71B32" w14:paraId="46BD0E66" w14:textId="77777777" w:rsidTr="009B6BC5">
        <w:trPr>
          <w:trHeight w:val="288"/>
        </w:trPr>
        <w:tc>
          <w:tcPr>
            <w:tcW w:w="1796" w:type="pct"/>
            <w:tcBorders>
              <w:top w:val="single" w:sz="4" w:space="0" w:color="auto"/>
              <w:left w:val="single" w:sz="4" w:space="0" w:color="auto"/>
              <w:bottom w:val="single" w:sz="4" w:space="0" w:color="auto"/>
              <w:right w:val="single" w:sz="4" w:space="0" w:color="auto"/>
            </w:tcBorders>
          </w:tcPr>
          <w:p w14:paraId="7BAF69E9" w14:textId="6F9E5FAB" w:rsidR="00221549" w:rsidRPr="008115C8" w:rsidRDefault="008115C8" w:rsidP="005F7405">
            <w:pPr>
              <w:keepLines/>
              <w:spacing w:line="240" w:lineRule="auto"/>
              <w:ind w:left="286"/>
              <w:rPr>
                <w:rFonts w:ascii="Times New Roman" w:hAnsi="Times New Roman"/>
                <w:highlight w:val="cyan"/>
              </w:rPr>
            </w:pPr>
            <w:r w:rsidRPr="001912A8">
              <w:rPr>
                <w:rStyle w:val="normaltextrun"/>
                <w:rFonts w:ascii="Times New Roman" w:hAnsi="Times New Roman"/>
                <w:color w:val="000000"/>
                <w:szCs w:val="22"/>
              </w:rPr>
              <w:t xml:space="preserve">Pacientes que habían fallado </w:t>
            </w:r>
            <w:r w:rsidRPr="001912A8">
              <w:rPr>
                <w:rStyle w:val="normaltextrun"/>
                <w:rFonts w:ascii="Times New Roman" w:hAnsi="Times New Roman"/>
                <w:szCs w:val="22"/>
                <w:vertAlign w:val="superscript"/>
              </w:rPr>
              <w:t>b</w:t>
            </w:r>
            <w:r w:rsidRPr="001912A8">
              <w:rPr>
                <w:rStyle w:val="normaltextrun"/>
                <w:rFonts w:ascii="Times New Roman" w:hAnsi="Times New Roman"/>
                <w:szCs w:val="22"/>
              </w:rPr>
              <w:t xml:space="preserve"> </w:t>
            </w:r>
            <w:r w:rsidRPr="001912A8">
              <w:rPr>
                <w:rStyle w:val="normaltextrun"/>
                <w:rFonts w:ascii="Times New Roman" w:hAnsi="Times New Roman"/>
                <w:color w:val="000000"/>
                <w:szCs w:val="22"/>
              </w:rPr>
              <w:t xml:space="preserve">al menos a un medicamento biológico o a un inhibidor </w:t>
            </w:r>
            <w:r>
              <w:rPr>
                <w:rStyle w:val="normaltextrun"/>
                <w:rFonts w:ascii="Times New Roman" w:hAnsi="Times New Roman"/>
                <w:color w:val="000000"/>
                <w:szCs w:val="22"/>
              </w:rPr>
              <w:t xml:space="preserve">de </w:t>
            </w:r>
            <w:r w:rsidRPr="001912A8">
              <w:rPr>
                <w:rStyle w:val="normaltextrun"/>
                <w:rFonts w:ascii="Times New Roman" w:hAnsi="Times New Roman"/>
                <w:color w:val="000000"/>
                <w:szCs w:val="22"/>
              </w:rPr>
              <w:t>JAK</w:t>
            </w:r>
            <w:r w:rsidRPr="001912A8">
              <w:rPr>
                <w:rStyle w:val="normaltextrun"/>
                <w:rFonts w:ascii="Times New Roman" w:hAnsi="Times New Roman"/>
                <w:szCs w:val="22"/>
              </w:rPr>
              <w:t xml:space="preserve"> </w:t>
            </w:r>
            <w:r w:rsidRPr="001912A8">
              <w:rPr>
                <w:rStyle w:val="normaltextrun"/>
                <w:rFonts w:ascii="Times New Roman" w:hAnsi="Times New Roman"/>
                <w:szCs w:val="22"/>
                <w:vertAlign w:val="superscript"/>
              </w:rPr>
              <w:t>d</w:t>
            </w:r>
          </w:p>
        </w:tc>
        <w:tc>
          <w:tcPr>
            <w:tcW w:w="468" w:type="pct"/>
            <w:tcBorders>
              <w:top w:val="single" w:sz="4" w:space="0" w:color="auto"/>
              <w:left w:val="single" w:sz="4" w:space="0" w:color="auto"/>
              <w:bottom w:val="single" w:sz="4" w:space="0" w:color="auto"/>
              <w:right w:val="single" w:sz="4" w:space="0" w:color="auto"/>
            </w:tcBorders>
            <w:vAlign w:val="center"/>
          </w:tcPr>
          <w:p w14:paraId="137F1159" w14:textId="77777777" w:rsidR="00221549" w:rsidRPr="00672F86" w:rsidRDefault="00221549" w:rsidP="005F7405">
            <w:pPr>
              <w:keepLines/>
              <w:spacing w:line="240" w:lineRule="auto"/>
              <w:jc w:val="center"/>
              <w:rPr>
                <w:rFonts w:ascii="Times New Roman" w:hAnsi="Times New Roman"/>
              </w:rPr>
            </w:pPr>
            <w:r w:rsidRPr="00672F86">
              <w:rPr>
                <w:rFonts w:ascii="Times New Roman" w:hAnsi="Times New Roman"/>
              </w:rPr>
              <w:t>9/64</w:t>
            </w:r>
          </w:p>
        </w:tc>
        <w:tc>
          <w:tcPr>
            <w:tcW w:w="626" w:type="pct"/>
            <w:tcBorders>
              <w:top w:val="single" w:sz="4" w:space="0" w:color="auto"/>
              <w:left w:val="single" w:sz="4" w:space="0" w:color="auto"/>
              <w:bottom w:val="single" w:sz="4" w:space="0" w:color="auto"/>
              <w:right w:val="single" w:sz="4" w:space="0" w:color="auto"/>
            </w:tcBorders>
            <w:vAlign w:val="center"/>
          </w:tcPr>
          <w:p w14:paraId="0CC946FF" w14:textId="0E76F3B7" w:rsidR="00221549" w:rsidRPr="00672F86" w:rsidRDefault="00221549" w:rsidP="005F7405">
            <w:pPr>
              <w:keepLines/>
              <w:spacing w:line="240" w:lineRule="auto"/>
              <w:jc w:val="center"/>
              <w:rPr>
                <w:rFonts w:ascii="Times New Roman" w:hAnsi="Times New Roman"/>
              </w:rPr>
            </w:pPr>
            <w:r w:rsidRPr="00672F86">
              <w:rPr>
                <w:rFonts w:ascii="Times New Roman" w:hAnsi="Times New Roman"/>
              </w:rPr>
              <w:t>14</w:t>
            </w:r>
            <w:r w:rsidR="00B52D5D">
              <w:rPr>
                <w:rFonts w:ascii="Times New Roman" w:hAnsi="Times New Roman"/>
              </w:rPr>
              <w:t>,</w:t>
            </w:r>
            <w:r w:rsidRPr="00672F86">
              <w:rPr>
                <w:rFonts w:ascii="Times New Roman" w:hAnsi="Times New Roman"/>
              </w:rPr>
              <w:t>1 %</w:t>
            </w:r>
          </w:p>
        </w:tc>
        <w:tc>
          <w:tcPr>
            <w:tcW w:w="571" w:type="pct"/>
            <w:tcBorders>
              <w:left w:val="single" w:sz="4" w:space="0" w:color="auto"/>
              <w:right w:val="single" w:sz="4" w:space="0" w:color="auto"/>
            </w:tcBorders>
            <w:vAlign w:val="center"/>
          </w:tcPr>
          <w:p w14:paraId="20B558F0" w14:textId="77777777" w:rsidR="00221549" w:rsidRPr="00672F86" w:rsidRDefault="00221549" w:rsidP="005F7405">
            <w:pPr>
              <w:keepLines/>
              <w:spacing w:line="240" w:lineRule="auto"/>
              <w:jc w:val="center"/>
              <w:rPr>
                <w:rFonts w:ascii="Times New Roman" w:hAnsi="Times New Roman"/>
              </w:rPr>
            </w:pPr>
            <w:r w:rsidRPr="00672F86">
              <w:rPr>
                <w:rFonts w:ascii="Times New Roman" w:hAnsi="Times New Roman"/>
              </w:rPr>
              <w:t>52/128</w:t>
            </w:r>
          </w:p>
        </w:tc>
        <w:tc>
          <w:tcPr>
            <w:tcW w:w="615" w:type="pct"/>
            <w:tcBorders>
              <w:left w:val="single" w:sz="4" w:space="0" w:color="auto"/>
              <w:right w:val="single" w:sz="4" w:space="0" w:color="auto"/>
            </w:tcBorders>
            <w:vAlign w:val="center"/>
          </w:tcPr>
          <w:p w14:paraId="6821C0C8" w14:textId="686C8830" w:rsidR="00221549" w:rsidRPr="00672F86" w:rsidRDefault="00221549" w:rsidP="005F7405">
            <w:pPr>
              <w:keepLines/>
              <w:spacing w:line="240" w:lineRule="auto"/>
              <w:jc w:val="center"/>
              <w:rPr>
                <w:rFonts w:ascii="Times New Roman" w:hAnsi="Times New Roman"/>
              </w:rPr>
            </w:pPr>
            <w:r w:rsidRPr="00672F86">
              <w:rPr>
                <w:rFonts w:ascii="Times New Roman" w:hAnsi="Times New Roman"/>
              </w:rPr>
              <w:t>40</w:t>
            </w:r>
            <w:r w:rsidR="00B52D5D">
              <w:rPr>
                <w:rFonts w:ascii="Times New Roman" w:hAnsi="Times New Roman"/>
              </w:rPr>
              <w:t>,</w:t>
            </w:r>
            <w:r w:rsidRPr="00672F86">
              <w:rPr>
                <w:rFonts w:ascii="Times New Roman" w:hAnsi="Times New Roman"/>
              </w:rPr>
              <w:t>6 %</w:t>
            </w:r>
          </w:p>
        </w:tc>
        <w:tc>
          <w:tcPr>
            <w:tcW w:w="924" w:type="pct"/>
            <w:tcBorders>
              <w:top w:val="single" w:sz="4" w:space="0" w:color="auto"/>
              <w:left w:val="single" w:sz="4" w:space="0" w:color="auto"/>
              <w:bottom w:val="single" w:sz="4" w:space="0" w:color="auto"/>
              <w:right w:val="single" w:sz="4" w:space="0" w:color="auto"/>
            </w:tcBorders>
            <w:vAlign w:val="center"/>
          </w:tcPr>
          <w:p w14:paraId="71EDB170" w14:textId="77777777" w:rsidR="00221549" w:rsidRPr="00672F86" w:rsidRDefault="00221549" w:rsidP="005F7405">
            <w:pPr>
              <w:keepLines/>
              <w:spacing w:line="240" w:lineRule="auto"/>
              <w:jc w:val="center"/>
              <w:rPr>
                <w:rFonts w:ascii="Times New Roman" w:hAnsi="Times New Roman"/>
              </w:rPr>
            </w:pPr>
            <w:r w:rsidRPr="00672F86">
              <w:rPr>
                <w:rFonts w:ascii="Times New Roman" w:hAnsi="Times New Roman"/>
                <w:b/>
                <w:bCs/>
              </w:rPr>
              <w:t>- - -</w:t>
            </w:r>
          </w:p>
        </w:tc>
      </w:tr>
      <w:tr w:rsidR="00221549" w:rsidRPr="00C71B32" w14:paraId="62BE3BFE" w14:textId="77777777" w:rsidTr="009B6BC5">
        <w:trPr>
          <w:trHeight w:val="288"/>
        </w:trPr>
        <w:tc>
          <w:tcPr>
            <w:tcW w:w="1796" w:type="pct"/>
            <w:tcBorders>
              <w:top w:val="single" w:sz="4" w:space="0" w:color="auto"/>
              <w:left w:val="single" w:sz="4" w:space="0" w:color="auto"/>
              <w:bottom w:val="single" w:sz="4" w:space="0" w:color="auto"/>
              <w:right w:val="single" w:sz="4" w:space="0" w:color="auto"/>
            </w:tcBorders>
            <w:vAlign w:val="center"/>
          </w:tcPr>
          <w:p w14:paraId="5DDE2A82" w14:textId="0EF3E3F3" w:rsidR="00221549" w:rsidRPr="00C71B32" w:rsidRDefault="00BC5BFB" w:rsidP="005F7405">
            <w:pPr>
              <w:keepLines/>
              <w:spacing w:line="240" w:lineRule="auto"/>
              <w:rPr>
                <w:rFonts w:ascii="Times New Roman" w:hAnsi="Times New Roman"/>
                <w:b/>
                <w:bCs/>
                <w:szCs w:val="22"/>
                <w:highlight w:val="cyan"/>
              </w:rPr>
            </w:pPr>
            <w:r w:rsidRPr="00BC5BFB">
              <w:rPr>
                <w:rFonts w:ascii="Times New Roman" w:hAnsi="Times New Roman"/>
                <w:b/>
                <w:szCs w:val="22"/>
              </w:rPr>
              <w:t>Mejor</w:t>
            </w:r>
            <w:r w:rsidR="006A154F">
              <w:rPr>
                <w:rFonts w:ascii="Times New Roman" w:hAnsi="Times New Roman"/>
                <w:b/>
                <w:szCs w:val="22"/>
              </w:rPr>
              <w:t>ía</w:t>
            </w:r>
            <w:r w:rsidRPr="00BC5BFB">
              <w:rPr>
                <w:rFonts w:ascii="Times New Roman" w:hAnsi="Times New Roman"/>
                <w:b/>
                <w:szCs w:val="22"/>
              </w:rPr>
              <w:t xml:space="preserve"> endoscópica</w:t>
            </w:r>
            <w:r w:rsidR="00221549" w:rsidRPr="00BC5BFB">
              <w:rPr>
                <w:rFonts w:ascii="Times New Roman" w:hAnsi="Times New Roman"/>
                <w:b/>
                <w:szCs w:val="22"/>
              </w:rPr>
              <w:t>*</w:t>
            </w:r>
            <w:r w:rsidR="00221549" w:rsidRPr="00BC5BFB">
              <w:rPr>
                <w:rFonts w:ascii="Times New Roman" w:hAnsi="Times New Roman"/>
                <w:b/>
                <w:szCs w:val="22"/>
                <w:vertAlign w:val="superscript"/>
              </w:rPr>
              <w:t>5</w:t>
            </w:r>
          </w:p>
        </w:tc>
        <w:tc>
          <w:tcPr>
            <w:tcW w:w="468" w:type="pct"/>
            <w:tcBorders>
              <w:top w:val="single" w:sz="4" w:space="0" w:color="auto"/>
              <w:left w:val="single" w:sz="4" w:space="0" w:color="auto"/>
              <w:bottom w:val="single" w:sz="4" w:space="0" w:color="auto"/>
              <w:right w:val="single" w:sz="4" w:space="0" w:color="auto"/>
            </w:tcBorders>
            <w:vAlign w:val="center"/>
          </w:tcPr>
          <w:p w14:paraId="2F1193B2" w14:textId="77777777" w:rsidR="00221549" w:rsidRPr="00672F86" w:rsidRDefault="00221549" w:rsidP="005F7405">
            <w:pPr>
              <w:keepLines/>
              <w:spacing w:line="240" w:lineRule="auto"/>
              <w:jc w:val="center"/>
              <w:rPr>
                <w:rFonts w:ascii="Times New Roman" w:hAnsi="Times New Roman"/>
              </w:rPr>
            </w:pPr>
            <w:r w:rsidRPr="00672F86">
              <w:rPr>
                <w:rFonts w:ascii="Times New Roman" w:hAnsi="Times New Roman"/>
              </w:rPr>
              <w:t>52</w:t>
            </w:r>
          </w:p>
        </w:tc>
        <w:tc>
          <w:tcPr>
            <w:tcW w:w="626" w:type="pct"/>
            <w:tcBorders>
              <w:top w:val="single" w:sz="4" w:space="0" w:color="auto"/>
              <w:left w:val="single" w:sz="4" w:space="0" w:color="auto"/>
              <w:bottom w:val="single" w:sz="4" w:space="0" w:color="auto"/>
              <w:right w:val="single" w:sz="4" w:space="0" w:color="auto"/>
            </w:tcBorders>
            <w:vAlign w:val="center"/>
          </w:tcPr>
          <w:p w14:paraId="505BDEAB" w14:textId="77929329" w:rsidR="00221549" w:rsidRPr="00672F86" w:rsidRDefault="00221549" w:rsidP="005F7405">
            <w:pPr>
              <w:keepLines/>
              <w:spacing w:line="240" w:lineRule="auto"/>
              <w:jc w:val="center"/>
              <w:rPr>
                <w:rFonts w:ascii="Times New Roman" w:hAnsi="Times New Roman"/>
              </w:rPr>
            </w:pPr>
            <w:r w:rsidRPr="00672F86">
              <w:rPr>
                <w:rFonts w:ascii="Times New Roman" w:hAnsi="Times New Roman"/>
              </w:rPr>
              <w:t>29</w:t>
            </w:r>
            <w:r w:rsidR="00B52D5D">
              <w:rPr>
                <w:rFonts w:ascii="Times New Roman" w:hAnsi="Times New Roman"/>
              </w:rPr>
              <w:t>,</w:t>
            </w:r>
            <w:r w:rsidRPr="00672F86">
              <w:rPr>
                <w:rFonts w:ascii="Times New Roman" w:hAnsi="Times New Roman"/>
              </w:rPr>
              <w:t>1 %</w:t>
            </w:r>
          </w:p>
        </w:tc>
        <w:tc>
          <w:tcPr>
            <w:tcW w:w="571" w:type="pct"/>
            <w:tcBorders>
              <w:left w:val="single" w:sz="4" w:space="0" w:color="auto"/>
              <w:right w:val="single" w:sz="4" w:space="0" w:color="auto"/>
            </w:tcBorders>
            <w:vAlign w:val="center"/>
          </w:tcPr>
          <w:p w14:paraId="6F7A1924" w14:textId="77777777" w:rsidR="00221549" w:rsidRPr="00672F86" w:rsidRDefault="00221549" w:rsidP="005F7405">
            <w:pPr>
              <w:keepLines/>
              <w:spacing w:line="240" w:lineRule="auto"/>
              <w:jc w:val="center"/>
              <w:rPr>
                <w:rFonts w:ascii="Times New Roman" w:hAnsi="Times New Roman"/>
              </w:rPr>
            </w:pPr>
            <w:r w:rsidRPr="00672F86">
              <w:rPr>
                <w:rFonts w:ascii="Times New Roman" w:hAnsi="Times New Roman"/>
              </w:rPr>
              <w:t>214</w:t>
            </w:r>
          </w:p>
        </w:tc>
        <w:tc>
          <w:tcPr>
            <w:tcW w:w="615" w:type="pct"/>
            <w:tcBorders>
              <w:left w:val="single" w:sz="4" w:space="0" w:color="auto"/>
              <w:right w:val="single" w:sz="4" w:space="0" w:color="auto"/>
            </w:tcBorders>
            <w:vAlign w:val="center"/>
          </w:tcPr>
          <w:p w14:paraId="3A235DCF" w14:textId="0EDA445A" w:rsidR="00221549" w:rsidRPr="00672F86" w:rsidRDefault="00221549" w:rsidP="005F7405">
            <w:pPr>
              <w:keepLines/>
              <w:spacing w:line="240" w:lineRule="auto"/>
              <w:jc w:val="center"/>
              <w:rPr>
                <w:rFonts w:ascii="Times New Roman" w:hAnsi="Times New Roman"/>
              </w:rPr>
            </w:pPr>
            <w:r w:rsidRPr="00672F86">
              <w:rPr>
                <w:rFonts w:ascii="Times New Roman" w:hAnsi="Times New Roman"/>
              </w:rPr>
              <w:t>58</w:t>
            </w:r>
            <w:r w:rsidR="00B52D5D">
              <w:rPr>
                <w:rFonts w:ascii="Times New Roman" w:hAnsi="Times New Roman"/>
              </w:rPr>
              <w:t>,</w:t>
            </w:r>
            <w:r w:rsidRPr="00672F86">
              <w:rPr>
                <w:rFonts w:ascii="Times New Roman" w:hAnsi="Times New Roman"/>
              </w:rPr>
              <w:t>6 %</w:t>
            </w:r>
          </w:p>
        </w:tc>
        <w:tc>
          <w:tcPr>
            <w:tcW w:w="924" w:type="pct"/>
            <w:tcBorders>
              <w:top w:val="single" w:sz="4" w:space="0" w:color="auto"/>
              <w:left w:val="single" w:sz="4" w:space="0" w:color="auto"/>
              <w:bottom w:val="single" w:sz="4" w:space="0" w:color="auto"/>
              <w:right w:val="single" w:sz="4" w:space="0" w:color="auto"/>
            </w:tcBorders>
            <w:vAlign w:val="center"/>
          </w:tcPr>
          <w:p w14:paraId="79D29F0B" w14:textId="6052DD44" w:rsidR="00221549" w:rsidRPr="00672F86" w:rsidRDefault="00221549" w:rsidP="005F7405">
            <w:pPr>
              <w:pStyle w:val="PLRTableDataCentered"/>
              <w:rPr>
                <w:rFonts w:ascii="Times New Roman" w:hAnsi="Times New Roman" w:cs="Times New Roman"/>
                <w:szCs w:val="20"/>
              </w:rPr>
            </w:pPr>
            <w:r w:rsidRPr="00672F86">
              <w:rPr>
                <w:rFonts w:ascii="Times New Roman" w:hAnsi="Times New Roman" w:cs="Times New Roman"/>
                <w:szCs w:val="20"/>
              </w:rPr>
              <w:t>28</w:t>
            </w:r>
            <w:r w:rsidR="00B52D5D">
              <w:rPr>
                <w:rFonts w:ascii="Times New Roman" w:hAnsi="Times New Roman" w:cs="Times New Roman"/>
                <w:szCs w:val="20"/>
              </w:rPr>
              <w:t>,</w:t>
            </w:r>
            <w:r w:rsidRPr="00672F86">
              <w:rPr>
                <w:rFonts w:ascii="Times New Roman" w:hAnsi="Times New Roman" w:cs="Times New Roman"/>
                <w:szCs w:val="20"/>
              </w:rPr>
              <w:t>5</w:t>
            </w:r>
            <w:r w:rsidRPr="00672F86">
              <w:rPr>
                <w:rFonts w:ascii="Times New Roman" w:hAnsi="Times New Roman" w:cs="Times New Roman"/>
              </w:rPr>
              <w:t> </w:t>
            </w:r>
            <w:r w:rsidRPr="00672F86">
              <w:rPr>
                <w:rFonts w:ascii="Times New Roman" w:hAnsi="Times New Roman" w:cs="Times New Roman"/>
                <w:szCs w:val="20"/>
              </w:rPr>
              <w:t>%</w:t>
            </w:r>
          </w:p>
          <w:p w14:paraId="202C68D3" w14:textId="4FC77FC9" w:rsidR="00221549" w:rsidRPr="00672F86" w:rsidRDefault="00221549" w:rsidP="005F7405">
            <w:pPr>
              <w:keepLines/>
              <w:spacing w:line="240" w:lineRule="auto"/>
              <w:jc w:val="center"/>
              <w:rPr>
                <w:rFonts w:ascii="Times New Roman" w:hAnsi="Times New Roman"/>
                <w:sz w:val="20"/>
              </w:rPr>
            </w:pPr>
            <w:r w:rsidRPr="00672F86">
              <w:rPr>
                <w:rFonts w:ascii="Times New Roman" w:hAnsi="Times New Roman"/>
                <w:sz w:val="20"/>
              </w:rPr>
              <w:t>(20</w:t>
            </w:r>
            <w:r w:rsidR="00B52D5D">
              <w:rPr>
                <w:rFonts w:ascii="Times New Roman" w:hAnsi="Times New Roman"/>
                <w:sz w:val="20"/>
              </w:rPr>
              <w:t>,</w:t>
            </w:r>
            <w:r w:rsidRPr="00672F86">
              <w:rPr>
                <w:rFonts w:ascii="Times New Roman" w:hAnsi="Times New Roman"/>
                <w:sz w:val="20"/>
              </w:rPr>
              <w:t>2</w:t>
            </w:r>
            <w:r w:rsidRPr="00672F86">
              <w:rPr>
                <w:rFonts w:ascii="Times New Roman" w:hAnsi="Times New Roman"/>
              </w:rPr>
              <w:t> </w:t>
            </w:r>
            <w:r w:rsidRPr="00672F86">
              <w:rPr>
                <w:rFonts w:ascii="Times New Roman" w:hAnsi="Times New Roman"/>
                <w:sz w:val="20"/>
              </w:rPr>
              <w:t>%</w:t>
            </w:r>
            <w:r w:rsidR="00B52D5D">
              <w:rPr>
                <w:rFonts w:ascii="Times New Roman" w:hAnsi="Times New Roman"/>
                <w:sz w:val="20"/>
              </w:rPr>
              <w:t>;</w:t>
            </w:r>
            <w:r w:rsidRPr="00672F86">
              <w:rPr>
                <w:rFonts w:ascii="Times New Roman" w:hAnsi="Times New Roman"/>
                <w:sz w:val="20"/>
              </w:rPr>
              <w:t xml:space="preserve"> 36</w:t>
            </w:r>
            <w:r w:rsidR="00B52D5D">
              <w:rPr>
                <w:rFonts w:ascii="Times New Roman" w:hAnsi="Times New Roman"/>
                <w:sz w:val="20"/>
              </w:rPr>
              <w:t>,</w:t>
            </w:r>
            <w:r w:rsidRPr="00672F86">
              <w:rPr>
                <w:rFonts w:ascii="Times New Roman" w:hAnsi="Times New Roman"/>
                <w:sz w:val="20"/>
              </w:rPr>
              <w:t>8</w:t>
            </w:r>
            <w:r w:rsidRPr="00672F86">
              <w:rPr>
                <w:rFonts w:ascii="Times New Roman" w:hAnsi="Times New Roman"/>
              </w:rPr>
              <w:t> </w:t>
            </w:r>
            <w:r w:rsidRPr="00672F86">
              <w:rPr>
                <w:rFonts w:ascii="Times New Roman" w:hAnsi="Times New Roman"/>
                <w:sz w:val="20"/>
              </w:rPr>
              <w:t>%)</w:t>
            </w:r>
            <w:r w:rsidRPr="00672F86">
              <w:rPr>
                <w:rFonts w:ascii="Times New Roman" w:hAnsi="Times New Roman"/>
                <w:sz w:val="20"/>
                <w:vertAlign w:val="superscript"/>
              </w:rPr>
              <w:t>c</w:t>
            </w:r>
          </w:p>
        </w:tc>
      </w:tr>
      <w:tr w:rsidR="00221549" w:rsidRPr="00C71B32" w14:paraId="7EC5D25A" w14:textId="77777777" w:rsidTr="009B6BC5">
        <w:trPr>
          <w:trHeight w:val="288"/>
        </w:trPr>
        <w:tc>
          <w:tcPr>
            <w:tcW w:w="1796" w:type="pct"/>
            <w:tcBorders>
              <w:top w:val="single" w:sz="4" w:space="0" w:color="auto"/>
              <w:left w:val="single" w:sz="4" w:space="0" w:color="auto"/>
              <w:bottom w:val="single" w:sz="4" w:space="0" w:color="auto"/>
              <w:right w:val="single" w:sz="4" w:space="0" w:color="auto"/>
            </w:tcBorders>
          </w:tcPr>
          <w:p w14:paraId="37107B35" w14:textId="0BEBC3BC" w:rsidR="00221549" w:rsidRPr="00BC5BFB" w:rsidRDefault="00BC5BFB" w:rsidP="005F7405">
            <w:pPr>
              <w:keepLines/>
              <w:spacing w:line="240" w:lineRule="auto"/>
              <w:ind w:left="284" w:firstLine="2"/>
              <w:rPr>
                <w:rFonts w:ascii="Times New Roman" w:hAnsi="Times New Roman"/>
                <w:highlight w:val="cyan"/>
              </w:rPr>
            </w:pPr>
            <w:r w:rsidRPr="003B19E1">
              <w:rPr>
                <w:rStyle w:val="normaltextrun"/>
                <w:rFonts w:ascii="Times New Roman" w:hAnsi="Times New Roman"/>
                <w:color w:val="000000"/>
                <w:szCs w:val="22"/>
              </w:rPr>
              <w:t>Pacientes que fueron naïve a</w:t>
            </w:r>
            <w:r>
              <w:rPr>
                <w:rStyle w:val="normaltextrun"/>
                <w:rFonts w:ascii="Times New Roman" w:hAnsi="Times New Roman"/>
                <w:color w:val="000000"/>
                <w:szCs w:val="22"/>
              </w:rPr>
              <w:t xml:space="preserve"> un medicamento biológico y a un inhibidor de JAK </w:t>
            </w:r>
            <w:r w:rsidRPr="00EA3FF7">
              <w:rPr>
                <w:rStyle w:val="normaltextrun"/>
                <w:rFonts w:ascii="Times New Roman" w:hAnsi="Times New Roman"/>
                <w:color w:val="000000"/>
                <w:szCs w:val="22"/>
                <w:vertAlign w:val="superscript"/>
              </w:rPr>
              <w:t>a</w:t>
            </w:r>
          </w:p>
        </w:tc>
        <w:tc>
          <w:tcPr>
            <w:tcW w:w="468" w:type="pct"/>
            <w:tcBorders>
              <w:top w:val="single" w:sz="4" w:space="0" w:color="auto"/>
              <w:left w:val="single" w:sz="4" w:space="0" w:color="auto"/>
              <w:bottom w:val="single" w:sz="4" w:space="0" w:color="auto"/>
              <w:right w:val="single" w:sz="4" w:space="0" w:color="auto"/>
            </w:tcBorders>
            <w:vAlign w:val="center"/>
          </w:tcPr>
          <w:p w14:paraId="0E53645E" w14:textId="77777777" w:rsidR="00221549" w:rsidRPr="00672F86" w:rsidRDefault="00221549" w:rsidP="005F7405">
            <w:pPr>
              <w:keepLines/>
              <w:spacing w:line="240" w:lineRule="auto"/>
              <w:jc w:val="center"/>
              <w:rPr>
                <w:rFonts w:ascii="Times New Roman" w:hAnsi="Times New Roman"/>
              </w:rPr>
            </w:pPr>
            <w:r w:rsidRPr="00672F86">
              <w:rPr>
                <w:rFonts w:ascii="Times New Roman" w:hAnsi="Times New Roman"/>
              </w:rPr>
              <w:t>39/114</w:t>
            </w:r>
          </w:p>
        </w:tc>
        <w:tc>
          <w:tcPr>
            <w:tcW w:w="626" w:type="pct"/>
            <w:tcBorders>
              <w:top w:val="single" w:sz="4" w:space="0" w:color="auto"/>
              <w:left w:val="single" w:sz="4" w:space="0" w:color="auto"/>
              <w:bottom w:val="single" w:sz="4" w:space="0" w:color="auto"/>
              <w:right w:val="single" w:sz="4" w:space="0" w:color="auto"/>
            </w:tcBorders>
            <w:vAlign w:val="center"/>
          </w:tcPr>
          <w:p w14:paraId="303E21E5" w14:textId="070B4397" w:rsidR="00221549" w:rsidRPr="00672F86" w:rsidRDefault="00221549" w:rsidP="005F7405">
            <w:pPr>
              <w:keepLines/>
              <w:spacing w:line="240" w:lineRule="auto"/>
              <w:jc w:val="center"/>
              <w:rPr>
                <w:rFonts w:ascii="Times New Roman" w:hAnsi="Times New Roman"/>
              </w:rPr>
            </w:pPr>
            <w:r w:rsidRPr="00672F86">
              <w:rPr>
                <w:rFonts w:ascii="Times New Roman" w:hAnsi="Times New Roman"/>
              </w:rPr>
              <w:t>34</w:t>
            </w:r>
            <w:r w:rsidR="00B52D5D">
              <w:rPr>
                <w:rFonts w:ascii="Times New Roman" w:hAnsi="Times New Roman"/>
              </w:rPr>
              <w:t>,</w:t>
            </w:r>
            <w:r w:rsidRPr="00672F86">
              <w:rPr>
                <w:rFonts w:ascii="Times New Roman" w:hAnsi="Times New Roman"/>
              </w:rPr>
              <w:t>2 %</w:t>
            </w:r>
          </w:p>
        </w:tc>
        <w:tc>
          <w:tcPr>
            <w:tcW w:w="571" w:type="pct"/>
            <w:tcBorders>
              <w:left w:val="single" w:sz="4" w:space="0" w:color="auto"/>
              <w:right w:val="single" w:sz="4" w:space="0" w:color="auto"/>
            </w:tcBorders>
            <w:vAlign w:val="center"/>
          </w:tcPr>
          <w:p w14:paraId="5AA72D6D" w14:textId="77777777" w:rsidR="00221549" w:rsidRPr="00672F86" w:rsidRDefault="00221549" w:rsidP="005F7405">
            <w:pPr>
              <w:keepLines/>
              <w:spacing w:line="240" w:lineRule="auto"/>
              <w:jc w:val="center"/>
              <w:rPr>
                <w:rFonts w:ascii="Times New Roman" w:hAnsi="Times New Roman"/>
              </w:rPr>
            </w:pPr>
            <w:r w:rsidRPr="00672F86">
              <w:rPr>
                <w:rFonts w:ascii="Times New Roman" w:hAnsi="Times New Roman"/>
              </w:rPr>
              <w:t>143/229</w:t>
            </w:r>
          </w:p>
        </w:tc>
        <w:tc>
          <w:tcPr>
            <w:tcW w:w="615" w:type="pct"/>
            <w:tcBorders>
              <w:left w:val="single" w:sz="4" w:space="0" w:color="auto"/>
              <w:right w:val="single" w:sz="4" w:space="0" w:color="auto"/>
            </w:tcBorders>
            <w:vAlign w:val="center"/>
          </w:tcPr>
          <w:p w14:paraId="5A868344" w14:textId="0B6505AA" w:rsidR="00221549" w:rsidRPr="00672F86" w:rsidRDefault="00221549" w:rsidP="005F7405">
            <w:pPr>
              <w:keepLines/>
              <w:spacing w:line="240" w:lineRule="auto"/>
              <w:jc w:val="center"/>
              <w:rPr>
                <w:rFonts w:ascii="Times New Roman" w:hAnsi="Times New Roman"/>
              </w:rPr>
            </w:pPr>
            <w:r w:rsidRPr="00672F86">
              <w:rPr>
                <w:rFonts w:ascii="Times New Roman" w:hAnsi="Times New Roman"/>
              </w:rPr>
              <w:t>62</w:t>
            </w:r>
            <w:r w:rsidR="00B52D5D">
              <w:rPr>
                <w:rFonts w:ascii="Times New Roman" w:hAnsi="Times New Roman"/>
              </w:rPr>
              <w:t>,</w:t>
            </w:r>
            <w:r w:rsidRPr="00672F86">
              <w:rPr>
                <w:rFonts w:ascii="Times New Roman" w:hAnsi="Times New Roman"/>
              </w:rPr>
              <w:t>4 %</w:t>
            </w:r>
          </w:p>
        </w:tc>
        <w:tc>
          <w:tcPr>
            <w:tcW w:w="924" w:type="pct"/>
            <w:tcBorders>
              <w:top w:val="single" w:sz="4" w:space="0" w:color="auto"/>
              <w:left w:val="single" w:sz="4" w:space="0" w:color="auto"/>
              <w:bottom w:val="single" w:sz="4" w:space="0" w:color="auto"/>
              <w:right w:val="single" w:sz="4" w:space="0" w:color="auto"/>
            </w:tcBorders>
            <w:vAlign w:val="center"/>
          </w:tcPr>
          <w:p w14:paraId="7566AB48" w14:textId="77777777" w:rsidR="00221549" w:rsidRPr="00672F86" w:rsidRDefault="00221549" w:rsidP="005F7405">
            <w:pPr>
              <w:keepLines/>
              <w:spacing w:line="240" w:lineRule="auto"/>
              <w:jc w:val="center"/>
              <w:rPr>
                <w:rFonts w:ascii="Times New Roman" w:hAnsi="Times New Roman"/>
              </w:rPr>
            </w:pPr>
            <w:r w:rsidRPr="00672F86">
              <w:rPr>
                <w:rFonts w:ascii="Times New Roman" w:hAnsi="Times New Roman"/>
                <w:b/>
                <w:bCs/>
              </w:rPr>
              <w:t>- - -</w:t>
            </w:r>
          </w:p>
        </w:tc>
      </w:tr>
      <w:tr w:rsidR="00221549" w:rsidRPr="00C71B32" w14:paraId="01C99978" w14:textId="77777777" w:rsidTr="009B6BC5">
        <w:trPr>
          <w:trHeight w:val="288"/>
        </w:trPr>
        <w:tc>
          <w:tcPr>
            <w:tcW w:w="1796" w:type="pct"/>
            <w:tcBorders>
              <w:top w:val="single" w:sz="4" w:space="0" w:color="auto"/>
              <w:left w:val="single" w:sz="4" w:space="0" w:color="auto"/>
              <w:bottom w:val="single" w:sz="4" w:space="0" w:color="auto"/>
              <w:right w:val="single" w:sz="4" w:space="0" w:color="auto"/>
            </w:tcBorders>
          </w:tcPr>
          <w:p w14:paraId="0623C7CD" w14:textId="3EF92027" w:rsidR="00221549" w:rsidRPr="0054057D" w:rsidRDefault="0054057D" w:rsidP="005F7405">
            <w:pPr>
              <w:keepLines/>
              <w:spacing w:line="240" w:lineRule="auto"/>
              <w:ind w:left="284" w:firstLine="2"/>
              <w:rPr>
                <w:rFonts w:ascii="Times New Roman" w:hAnsi="Times New Roman"/>
                <w:highlight w:val="cyan"/>
              </w:rPr>
            </w:pPr>
            <w:r w:rsidRPr="001912A8">
              <w:rPr>
                <w:rStyle w:val="normaltextrun"/>
                <w:rFonts w:ascii="Times New Roman" w:hAnsi="Times New Roman"/>
                <w:color w:val="000000"/>
                <w:szCs w:val="22"/>
              </w:rPr>
              <w:t xml:space="preserve">Pacientes que habían fallado </w:t>
            </w:r>
            <w:r w:rsidRPr="001912A8">
              <w:rPr>
                <w:rStyle w:val="normaltextrun"/>
                <w:rFonts w:ascii="Times New Roman" w:hAnsi="Times New Roman"/>
                <w:szCs w:val="22"/>
                <w:vertAlign w:val="superscript"/>
              </w:rPr>
              <w:t>b</w:t>
            </w:r>
            <w:r w:rsidRPr="001912A8">
              <w:rPr>
                <w:rStyle w:val="normaltextrun"/>
                <w:rFonts w:ascii="Times New Roman" w:hAnsi="Times New Roman"/>
                <w:szCs w:val="22"/>
              </w:rPr>
              <w:t xml:space="preserve"> </w:t>
            </w:r>
            <w:r w:rsidRPr="001912A8">
              <w:rPr>
                <w:rStyle w:val="normaltextrun"/>
                <w:rFonts w:ascii="Times New Roman" w:hAnsi="Times New Roman"/>
                <w:color w:val="000000"/>
                <w:szCs w:val="22"/>
              </w:rPr>
              <w:t xml:space="preserve">al menos a un medicamento biológico o a un inhibidor </w:t>
            </w:r>
            <w:r>
              <w:rPr>
                <w:rStyle w:val="normaltextrun"/>
                <w:rFonts w:ascii="Times New Roman" w:hAnsi="Times New Roman"/>
                <w:color w:val="000000"/>
                <w:szCs w:val="22"/>
              </w:rPr>
              <w:t xml:space="preserve">de </w:t>
            </w:r>
            <w:r w:rsidRPr="001912A8">
              <w:rPr>
                <w:rStyle w:val="normaltextrun"/>
                <w:rFonts w:ascii="Times New Roman" w:hAnsi="Times New Roman"/>
                <w:color w:val="000000"/>
                <w:szCs w:val="22"/>
              </w:rPr>
              <w:t>JAK</w:t>
            </w:r>
            <w:r w:rsidRPr="001912A8">
              <w:rPr>
                <w:rStyle w:val="normaltextrun"/>
                <w:rFonts w:ascii="Times New Roman" w:hAnsi="Times New Roman"/>
                <w:szCs w:val="22"/>
              </w:rPr>
              <w:t xml:space="preserve"> </w:t>
            </w:r>
            <w:r w:rsidRPr="001912A8">
              <w:rPr>
                <w:rStyle w:val="normaltextrun"/>
                <w:rFonts w:ascii="Times New Roman" w:hAnsi="Times New Roman"/>
                <w:szCs w:val="22"/>
                <w:vertAlign w:val="superscript"/>
              </w:rPr>
              <w:t>d</w:t>
            </w:r>
          </w:p>
        </w:tc>
        <w:tc>
          <w:tcPr>
            <w:tcW w:w="468" w:type="pct"/>
            <w:tcBorders>
              <w:top w:val="single" w:sz="4" w:space="0" w:color="auto"/>
              <w:left w:val="single" w:sz="4" w:space="0" w:color="auto"/>
              <w:bottom w:val="single" w:sz="4" w:space="0" w:color="auto"/>
              <w:right w:val="single" w:sz="4" w:space="0" w:color="auto"/>
            </w:tcBorders>
            <w:vAlign w:val="center"/>
          </w:tcPr>
          <w:p w14:paraId="25B4B5C0" w14:textId="77777777" w:rsidR="00221549" w:rsidRPr="00672F86" w:rsidRDefault="00221549" w:rsidP="005F7405">
            <w:pPr>
              <w:keepLines/>
              <w:spacing w:line="240" w:lineRule="auto"/>
              <w:jc w:val="center"/>
              <w:rPr>
                <w:rFonts w:ascii="Times New Roman" w:hAnsi="Times New Roman"/>
              </w:rPr>
            </w:pPr>
            <w:r w:rsidRPr="00672F86">
              <w:rPr>
                <w:rFonts w:ascii="Times New Roman" w:hAnsi="Times New Roman"/>
              </w:rPr>
              <w:t>13/64</w:t>
            </w:r>
          </w:p>
        </w:tc>
        <w:tc>
          <w:tcPr>
            <w:tcW w:w="626" w:type="pct"/>
            <w:tcBorders>
              <w:top w:val="single" w:sz="4" w:space="0" w:color="auto"/>
              <w:left w:val="single" w:sz="4" w:space="0" w:color="auto"/>
              <w:bottom w:val="single" w:sz="4" w:space="0" w:color="auto"/>
              <w:right w:val="single" w:sz="4" w:space="0" w:color="auto"/>
            </w:tcBorders>
            <w:vAlign w:val="center"/>
          </w:tcPr>
          <w:p w14:paraId="20AD5C05" w14:textId="672518A1" w:rsidR="00221549" w:rsidRPr="00672F86" w:rsidRDefault="00221549" w:rsidP="005F7405">
            <w:pPr>
              <w:keepLines/>
              <w:spacing w:line="240" w:lineRule="auto"/>
              <w:jc w:val="center"/>
              <w:rPr>
                <w:rFonts w:ascii="Times New Roman" w:hAnsi="Times New Roman"/>
              </w:rPr>
            </w:pPr>
            <w:r w:rsidRPr="00672F86">
              <w:rPr>
                <w:rFonts w:ascii="Times New Roman" w:hAnsi="Times New Roman"/>
              </w:rPr>
              <w:t>20</w:t>
            </w:r>
            <w:r w:rsidR="00B52D5D">
              <w:rPr>
                <w:rFonts w:ascii="Times New Roman" w:hAnsi="Times New Roman"/>
              </w:rPr>
              <w:t>,</w:t>
            </w:r>
            <w:r w:rsidRPr="00672F86">
              <w:rPr>
                <w:rFonts w:ascii="Times New Roman" w:hAnsi="Times New Roman"/>
              </w:rPr>
              <w:t>3 %</w:t>
            </w:r>
          </w:p>
        </w:tc>
        <w:tc>
          <w:tcPr>
            <w:tcW w:w="571" w:type="pct"/>
            <w:tcBorders>
              <w:left w:val="single" w:sz="4" w:space="0" w:color="auto"/>
              <w:right w:val="single" w:sz="4" w:space="0" w:color="auto"/>
            </w:tcBorders>
            <w:vAlign w:val="center"/>
          </w:tcPr>
          <w:p w14:paraId="35AFFA6B" w14:textId="77777777" w:rsidR="00221549" w:rsidRPr="00672F86" w:rsidRDefault="00221549" w:rsidP="005F7405">
            <w:pPr>
              <w:keepLines/>
              <w:spacing w:line="240" w:lineRule="auto"/>
              <w:jc w:val="center"/>
              <w:rPr>
                <w:rFonts w:ascii="Times New Roman" w:hAnsi="Times New Roman"/>
              </w:rPr>
            </w:pPr>
            <w:r w:rsidRPr="00672F86">
              <w:rPr>
                <w:rFonts w:ascii="Times New Roman" w:hAnsi="Times New Roman"/>
              </w:rPr>
              <w:t>65/128</w:t>
            </w:r>
          </w:p>
        </w:tc>
        <w:tc>
          <w:tcPr>
            <w:tcW w:w="615" w:type="pct"/>
            <w:tcBorders>
              <w:left w:val="single" w:sz="4" w:space="0" w:color="auto"/>
              <w:right w:val="single" w:sz="4" w:space="0" w:color="auto"/>
            </w:tcBorders>
            <w:vAlign w:val="center"/>
          </w:tcPr>
          <w:p w14:paraId="3B26A31A" w14:textId="3BACEFFD" w:rsidR="00221549" w:rsidRPr="00672F86" w:rsidRDefault="00221549" w:rsidP="005F7405">
            <w:pPr>
              <w:keepLines/>
              <w:spacing w:line="240" w:lineRule="auto"/>
              <w:jc w:val="center"/>
              <w:rPr>
                <w:rFonts w:ascii="Times New Roman" w:hAnsi="Times New Roman"/>
              </w:rPr>
            </w:pPr>
            <w:r w:rsidRPr="00672F86">
              <w:rPr>
                <w:rFonts w:ascii="Times New Roman" w:hAnsi="Times New Roman"/>
              </w:rPr>
              <w:t>50</w:t>
            </w:r>
            <w:r w:rsidR="00B52D5D">
              <w:rPr>
                <w:rFonts w:ascii="Times New Roman" w:hAnsi="Times New Roman"/>
              </w:rPr>
              <w:t>,</w:t>
            </w:r>
            <w:r w:rsidRPr="00672F86">
              <w:rPr>
                <w:rFonts w:ascii="Times New Roman" w:hAnsi="Times New Roman"/>
              </w:rPr>
              <w:t>8 %</w:t>
            </w:r>
          </w:p>
        </w:tc>
        <w:tc>
          <w:tcPr>
            <w:tcW w:w="924" w:type="pct"/>
            <w:tcBorders>
              <w:top w:val="single" w:sz="4" w:space="0" w:color="auto"/>
              <w:left w:val="single" w:sz="4" w:space="0" w:color="auto"/>
              <w:bottom w:val="single" w:sz="4" w:space="0" w:color="auto"/>
              <w:right w:val="single" w:sz="4" w:space="0" w:color="auto"/>
            </w:tcBorders>
            <w:vAlign w:val="center"/>
          </w:tcPr>
          <w:p w14:paraId="544BFA2E" w14:textId="77777777" w:rsidR="00221549" w:rsidRPr="00672F86" w:rsidRDefault="00221549" w:rsidP="005F7405">
            <w:pPr>
              <w:keepLines/>
              <w:spacing w:line="240" w:lineRule="auto"/>
              <w:jc w:val="center"/>
              <w:rPr>
                <w:rFonts w:ascii="Times New Roman" w:hAnsi="Times New Roman"/>
              </w:rPr>
            </w:pPr>
            <w:r w:rsidRPr="00672F86">
              <w:rPr>
                <w:rFonts w:ascii="Times New Roman" w:hAnsi="Times New Roman"/>
                <w:b/>
                <w:bCs/>
              </w:rPr>
              <w:t>- - -</w:t>
            </w:r>
          </w:p>
        </w:tc>
      </w:tr>
      <w:tr w:rsidR="00221549" w:rsidRPr="00C71B32" w14:paraId="199E9331" w14:textId="77777777" w:rsidTr="009B6BC5">
        <w:trPr>
          <w:trHeight w:val="288"/>
        </w:trPr>
        <w:tc>
          <w:tcPr>
            <w:tcW w:w="1796" w:type="pct"/>
            <w:tcBorders>
              <w:top w:val="single" w:sz="4" w:space="0" w:color="auto"/>
              <w:left w:val="single" w:sz="4" w:space="0" w:color="auto"/>
              <w:bottom w:val="single" w:sz="4" w:space="0" w:color="auto"/>
              <w:right w:val="single" w:sz="4" w:space="0" w:color="auto"/>
            </w:tcBorders>
            <w:vAlign w:val="center"/>
          </w:tcPr>
          <w:p w14:paraId="2E115382" w14:textId="38F2FAE3" w:rsidR="00221549" w:rsidRPr="00C71B32" w:rsidRDefault="0054577C" w:rsidP="005F7405">
            <w:pPr>
              <w:keepLines/>
              <w:spacing w:line="240" w:lineRule="auto"/>
              <w:ind w:right="-147"/>
              <w:rPr>
                <w:rFonts w:ascii="Times New Roman" w:hAnsi="Times New Roman"/>
                <w:b/>
                <w:bCs/>
                <w:szCs w:val="22"/>
                <w:highlight w:val="cyan"/>
              </w:rPr>
            </w:pPr>
            <w:r>
              <w:rPr>
                <w:rFonts w:ascii="Times New Roman" w:hAnsi="Times New Roman"/>
                <w:b/>
                <w:szCs w:val="22"/>
              </w:rPr>
              <w:t xml:space="preserve">Remisión </w:t>
            </w:r>
            <w:r w:rsidR="000679D5">
              <w:rPr>
                <w:rFonts w:ascii="Times New Roman" w:hAnsi="Times New Roman"/>
                <w:b/>
                <w:szCs w:val="22"/>
              </w:rPr>
              <w:t>histo-endoscópica de la mucosa</w:t>
            </w:r>
            <w:r w:rsidR="00221549" w:rsidRPr="000679D5">
              <w:rPr>
                <w:rFonts w:ascii="Times New Roman" w:hAnsi="Times New Roman"/>
                <w:b/>
                <w:szCs w:val="22"/>
              </w:rPr>
              <w:t>*</w:t>
            </w:r>
            <w:r w:rsidR="00221549" w:rsidRPr="000679D5">
              <w:rPr>
                <w:rFonts w:ascii="Times New Roman" w:hAnsi="Times New Roman"/>
                <w:b/>
                <w:szCs w:val="22"/>
                <w:vertAlign w:val="superscript"/>
              </w:rPr>
              <w:t>6</w:t>
            </w:r>
          </w:p>
        </w:tc>
        <w:tc>
          <w:tcPr>
            <w:tcW w:w="468" w:type="pct"/>
            <w:tcBorders>
              <w:top w:val="single" w:sz="4" w:space="0" w:color="auto"/>
              <w:left w:val="single" w:sz="4" w:space="0" w:color="auto"/>
              <w:bottom w:val="single" w:sz="4" w:space="0" w:color="auto"/>
              <w:right w:val="single" w:sz="4" w:space="0" w:color="auto"/>
            </w:tcBorders>
            <w:vAlign w:val="center"/>
          </w:tcPr>
          <w:p w14:paraId="69BD5D92" w14:textId="77777777" w:rsidR="00221549" w:rsidRPr="00672F86" w:rsidRDefault="00221549" w:rsidP="005F7405">
            <w:pPr>
              <w:keepLines/>
              <w:spacing w:line="240" w:lineRule="auto"/>
              <w:jc w:val="center"/>
              <w:rPr>
                <w:rFonts w:ascii="Times New Roman" w:hAnsi="Times New Roman"/>
              </w:rPr>
            </w:pPr>
            <w:r w:rsidRPr="00672F86">
              <w:rPr>
                <w:rFonts w:ascii="Times New Roman" w:hAnsi="Times New Roman"/>
              </w:rPr>
              <w:t>39</w:t>
            </w:r>
          </w:p>
        </w:tc>
        <w:tc>
          <w:tcPr>
            <w:tcW w:w="626" w:type="pct"/>
            <w:tcBorders>
              <w:top w:val="single" w:sz="4" w:space="0" w:color="auto"/>
              <w:left w:val="single" w:sz="4" w:space="0" w:color="auto"/>
              <w:bottom w:val="single" w:sz="4" w:space="0" w:color="auto"/>
              <w:right w:val="single" w:sz="4" w:space="0" w:color="auto"/>
            </w:tcBorders>
            <w:vAlign w:val="center"/>
          </w:tcPr>
          <w:p w14:paraId="20BB957D" w14:textId="5EB5AAB0" w:rsidR="00221549" w:rsidRPr="00672F86" w:rsidRDefault="00221549" w:rsidP="005F7405">
            <w:pPr>
              <w:keepLines/>
              <w:spacing w:line="240" w:lineRule="auto"/>
              <w:jc w:val="center"/>
              <w:rPr>
                <w:rFonts w:ascii="Times New Roman" w:hAnsi="Times New Roman"/>
              </w:rPr>
            </w:pPr>
            <w:r w:rsidRPr="00672F86">
              <w:rPr>
                <w:rFonts w:ascii="Times New Roman" w:hAnsi="Times New Roman"/>
              </w:rPr>
              <w:t>21</w:t>
            </w:r>
            <w:r w:rsidR="00B52D5D">
              <w:rPr>
                <w:rFonts w:ascii="Times New Roman" w:hAnsi="Times New Roman"/>
              </w:rPr>
              <w:t>,</w:t>
            </w:r>
            <w:r w:rsidRPr="00672F86">
              <w:rPr>
                <w:rFonts w:ascii="Times New Roman" w:hAnsi="Times New Roman"/>
              </w:rPr>
              <w:t>8 %</w:t>
            </w:r>
          </w:p>
        </w:tc>
        <w:tc>
          <w:tcPr>
            <w:tcW w:w="571" w:type="pct"/>
            <w:tcBorders>
              <w:left w:val="single" w:sz="4" w:space="0" w:color="auto"/>
              <w:right w:val="single" w:sz="4" w:space="0" w:color="auto"/>
            </w:tcBorders>
            <w:vAlign w:val="center"/>
          </w:tcPr>
          <w:p w14:paraId="5762A204" w14:textId="77777777" w:rsidR="00221549" w:rsidRPr="00672F86" w:rsidRDefault="00221549" w:rsidP="005F7405">
            <w:pPr>
              <w:keepLines/>
              <w:spacing w:line="240" w:lineRule="auto"/>
              <w:jc w:val="center"/>
              <w:rPr>
                <w:rFonts w:ascii="Times New Roman" w:hAnsi="Times New Roman"/>
              </w:rPr>
            </w:pPr>
            <w:r w:rsidRPr="00672F86">
              <w:rPr>
                <w:rFonts w:ascii="Times New Roman" w:hAnsi="Times New Roman"/>
              </w:rPr>
              <w:t>158</w:t>
            </w:r>
          </w:p>
        </w:tc>
        <w:tc>
          <w:tcPr>
            <w:tcW w:w="615" w:type="pct"/>
            <w:tcBorders>
              <w:left w:val="single" w:sz="4" w:space="0" w:color="auto"/>
              <w:right w:val="single" w:sz="4" w:space="0" w:color="auto"/>
            </w:tcBorders>
            <w:vAlign w:val="center"/>
          </w:tcPr>
          <w:p w14:paraId="7DEE69D6" w14:textId="1C720E0E" w:rsidR="00221549" w:rsidRPr="00672F86" w:rsidRDefault="00221549" w:rsidP="005F7405">
            <w:pPr>
              <w:keepLines/>
              <w:spacing w:line="240" w:lineRule="auto"/>
              <w:jc w:val="center"/>
              <w:rPr>
                <w:rFonts w:ascii="Times New Roman" w:hAnsi="Times New Roman"/>
              </w:rPr>
            </w:pPr>
            <w:r w:rsidRPr="00672F86">
              <w:rPr>
                <w:rFonts w:ascii="Times New Roman" w:hAnsi="Times New Roman"/>
              </w:rPr>
              <w:t>43</w:t>
            </w:r>
            <w:r w:rsidR="00B52D5D">
              <w:rPr>
                <w:rFonts w:ascii="Times New Roman" w:hAnsi="Times New Roman"/>
              </w:rPr>
              <w:t>,</w:t>
            </w:r>
            <w:r w:rsidRPr="00672F86">
              <w:rPr>
                <w:rFonts w:ascii="Times New Roman" w:hAnsi="Times New Roman"/>
              </w:rPr>
              <w:t>3 %</w:t>
            </w:r>
          </w:p>
        </w:tc>
        <w:tc>
          <w:tcPr>
            <w:tcW w:w="924" w:type="pct"/>
            <w:tcBorders>
              <w:top w:val="single" w:sz="4" w:space="0" w:color="auto"/>
              <w:left w:val="single" w:sz="4" w:space="0" w:color="auto"/>
              <w:bottom w:val="single" w:sz="4" w:space="0" w:color="auto"/>
              <w:right w:val="single" w:sz="4" w:space="0" w:color="auto"/>
            </w:tcBorders>
            <w:vAlign w:val="center"/>
          </w:tcPr>
          <w:p w14:paraId="3E5F36A5" w14:textId="1D238632" w:rsidR="00221549" w:rsidRPr="00672F86" w:rsidRDefault="00221549" w:rsidP="005F7405">
            <w:pPr>
              <w:pStyle w:val="PLRTableDataCentered"/>
              <w:rPr>
                <w:rFonts w:ascii="Times New Roman" w:hAnsi="Times New Roman" w:cs="Times New Roman"/>
                <w:szCs w:val="20"/>
              </w:rPr>
            </w:pPr>
            <w:r w:rsidRPr="00672F86">
              <w:rPr>
                <w:rFonts w:ascii="Times New Roman" w:hAnsi="Times New Roman" w:cs="Times New Roman"/>
                <w:szCs w:val="20"/>
              </w:rPr>
              <w:t>19</w:t>
            </w:r>
            <w:r w:rsidR="00B52D5D">
              <w:rPr>
                <w:rFonts w:ascii="Times New Roman" w:hAnsi="Times New Roman" w:cs="Times New Roman"/>
                <w:szCs w:val="20"/>
              </w:rPr>
              <w:t>,</w:t>
            </w:r>
            <w:r w:rsidRPr="00672F86">
              <w:rPr>
                <w:rFonts w:ascii="Times New Roman" w:hAnsi="Times New Roman" w:cs="Times New Roman"/>
                <w:szCs w:val="20"/>
              </w:rPr>
              <w:t>9</w:t>
            </w:r>
            <w:r w:rsidRPr="00672F86">
              <w:rPr>
                <w:rFonts w:ascii="Times New Roman" w:hAnsi="Times New Roman" w:cs="Times New Roman"/>
              </w:rPr>
              <w:t> </w:t>
            </w:r>
            <w:r w:rsidRPr="00672F86">
              <w:rPr>
                <w:rFonts w:ascii="Times New Roman" w:hAnsi="Times New Roman" w:cs="Times New Roman"/>
                <w:szCs w:val="20"/>
              </w:rPr>
              <w:t>%</w:t>
            </w:r>
          </w:p>
          <w:p w14:paraId="65C0342D" w14:textId="65E1C6E8" w:rsidR="00221549" w:rsidRPr="00672F86" w:rsidRDefault="00221549" w:rsidP="005F7405">
            <w:pPr>
              <w:keepLines/>
              <w:spacing w:line="240" w:lineRule="auto"/>
              <w:jc w:val="center"/>
              <w:rPr>
                <w:rFonts w:ascii="Times New Roman" w:hAnsi="Times New Roman"/>
                <w:sz w:val="20"/>
              </w:rPr>
            </w:pPr>
            <w:r w:rsidRPr="00672F86">
              <w:rPr>
                <w:rFonts w:ascii="Times New Roman" w:hAnsi="Times New Roman"/>
                <w:sz w:val="20"/>
              </w:rPr>
              <w:lastRenderedPageBreak/>
              <w:t>(12</w:t>
            </w:r>
            <w:r w:rsidR="00B52D5D">
              <w:rPr>
                <w:rFonts w:ascii="Times New Roman" w:hAnsi="Times New Roman"/>
                <w:sz w:val="20"/>
              </w:rPr>
              <w:t>,</w:t>
            </w:r>
            <w:r w:rsidRPr="00672F86">
              <w:rPr>
                <w:rFonts w:ascii="Times New Roman" w:hAnsi="Times New Roman"/>
                <w:sz w:val="20"/>
              </w:rPr>
              <w:t>1</w:t>
            </w:r>
            <w:r w:rsidRPr="00672F86">
              <w:rPr>
                <w:rFonts w:ascii="Times New Roman" w:hAnsi="Times New Roman"/>
              </w:rPr>
              <w:t> </w:t>
            </w:r>
            <w:r w:rsidRPr="00672F86">
              <w:rPr>
                <w:rFonts w:ascii="Times New Roman" w:hAnsi="Times New Roman"/>
                <w:sz w:val="20"/>
              </w:rPr>
              <w:t>%</w:t>
            </w:r>
            <w:r w:rsidR="00B52D5D">
              <w:rPr>
                <w:rFonts w:ascii="Times New Roman" w:hAnsi="Times New Roman"/>
                <w:sz w:val="20"/>
              </w:rPr>
              <w:t>;</w:t>
            </w:r>
            <w:r w:rsidRPr="00672F86">
              <w:rPr>
                <w:rFonts w:ascii="Times New Roman" w:hAnsi="Times New Roman"/>
                <w:sz w:val="20"/>
              </w:rPr>
              <w:t xml:space="preserve"> 27</w:t>
            </w:r>
            <w:r w:rsidR="00B52D5D">
              <w:rPr>
                <w:rFonts w:ascii="Times New Roman" w:hAnsi="Times New Roman"/>
                <w:sz w:val="20"/>
              </w:rPr>
              <w:t>,</w:t>
            </w:r>
            <w:r w:rsidRPr="00672F86">
              <w:rPr>
                <w:rFonts w:ascii="Times New Roman" w:hAnsi="Times New Roman"/>
                <w:sz w:val="20"/>
              </w:rPr>
              <w:t>6</w:t>
            </w:r>
            <w:r w:rsidRPr="00672F86">
              <w:rPr>
                <w:rFonts w:ascii="Times New Roman" w:hAnsi="Times New Roman"/>
              </w:rPr>
              <w:t> </w:t>
            </w:r>
            <w:r w:rsidRPr="00672F86">
              <w:rPr>
                <w:rFonts w:ascii="Times New Roman" w:hAnsi="Times New Roman"/>
                <w:sz w:val="20"/>
              </w:rPr>
              <w:t>%)</w:t>
            </w:r>
            <w:r w:rsidRPr="00672F86">
              <w:rPr>
                <w:rFonts w:ascii="Times New Roman" w:hAnsi="Times New Roman"/>
                <w:sz w:val="20"/>
                <w:vertAlign w:val="superscript"/>
              </w:rPr>
              <w:t>c</w:t>
            </w:r>
          </w:p>
        </w:tc>
      </w:tr>
      <w:tr w:rsidR="00221549" w:rsidRPr="00C71B32" w14:paraId="280F8CBD" w14:textId="77777777" w:rsidTr="009B6BC5">
        <w:trPr>
          <w:trHeight w:val="288"/>
        </w:trPr>
        <w:tc>
          <w:tcPr>
            <w:tcW w:w="1796" w:type="pct"/>
            <w:tcBorders>
              <w:top w:val="single" w:sz="4" w:space="0" w:color="auto"/>
              <w:left w:val="single" w:sz="4" w:space="0" w:color="auto"/>
              <w:bottom w:val="single" w:sz="4" w:space="0" w:color="auto"/>
              <w:right w:val="single" w:sz="4" w:space="0" w:color="auto"/>
            </w:tcBorders>
          </w:tcPr>
          <w:p w14:paraId="73818767" w14:textId="5A28B017" w:rsidR="00221549" w:rsidRPr="0054057D" w:rsidRDefault="0054057D" w:rsidP="005F7405">
            <w:pPr>
              <w:keepLines/>
              <w:spacing w:line="240" w:lineRule="auto"/>
              <w:ind w:left="286"/>
              <w:rPr>
                <w:rFonts w:ascii="Times New Roman" w:hAnsi="Times New Roman"/>
                <w:highlight w:val="cyan"/>
              </w:rPr>
            </w:pPr>
            <w:r w:rsidRPr="003B19E1">
              <w:rPr>
                <w:rStyle w:val="normaltextrun"/>
                <w:rFonts w:ascii="Times New Roman" w:hAnsi="Times New Roman"/>
                <w:color w:val="000000"/>
                <w:szCs w:val="22"/>
              </w:rPr>
              <w:lastRenderedPageBreak/>
              <w:t>Pacientes que fueron naïve a</w:t>
            </w:r>
            <w:r>
              <w:rPr>
                <w:rStyle w:val="normaltextrun"/>
                <w:rFonts w:ascii="Times New Roman" w:hAnsi="Times New Roman"/>
                <w:color w:val="000000"/>
                <w:szCs w:val="22"/>
              </w:rPr>
              <w:t xml:space="preserve"> un medicamento biológico y a un inhibidor de JAK </w:t>
            </w:r>
            <w:r w:rsidRPr="00EA3FF7">
              <w:rPr>
                <w:rStyle w:val="normaltextrun"/>
                <w:rFonts w:ascii="Times New Roman" w:hAnsi="Times New Roman"/>
                <w:color w:val="000000"/>
                <w:szCs w:val="22"/>
                <w:vertAlign w:val="superscript"/>
              </w:rPr>
              <w:t>a</w:t>
            </w:r>
          </w:p>
        </w:tc>
        <w:tc>
          <w:tcPr>
            <w:tcW w:w="468" w:type="pct"/>
            <w:tcBorders>
              <w:top w:val="single" w:sz="4" w:space="0" w:color="auto"/>
              <w:left w:val="single" w:sz="4" w:space="0" w:color="auto"/>
              <w:bottom w:val="single" w:sz="4" w:space="0" w:color="auto"/>
              <w:right w:val="single" w:sz="4" w:space="0" w:color="auto"/>
            </w:tcBorders>
            <w:vAlign w:val="center"/>
          </w:tcPr>
          <w:p w14:paraId="4B347AFF" w14:textId="77777777" w:rsidR="00221549" w:rsidRPr="00672F86" w:rsidRDefault="00221549" w:rsidP="005F7405">
            <w:pPr>
              <w:keepLines/>
              <w:spacing w:line="240" w:lineRule="auto"/>
              <w:jc w:val="center"/>
              <w:rPr>
                <w:rFonts w:ascii="Times New Roman" w:hAnsi="Times New Roman"/>
              </w:rPr>
            </w:pPr>
            <w:r w:rsidRPr="00672F86">
              <w:rPr>
                <w:rFonts w:ascii="Times New Roman" w:hAnsi="Times New Roman"/>
              </w:rPr>
              <w:t>30/114</w:t>
            </w:r>
          </w:p>
        </w:tc>
        <w:tc>
          <w:tcPr>
            <w:tcW w:w="626" w:type="pct"/>
            <w:tcBorders>
              <w:top w:val="single" w:sz="4" w:space="0" w:color="auto"/>
              <w:left w:val="single" w:sz="4" w:space="0" w:color="auto"/>
              <w:bottom w:val="single" w:sz="4" w:space="0" w:color="auto"/>
              <w:right w:val="single" w:sz="4" w:space="0" w:color="auto"/>
            </w:tcBorders>
            <w:vAlign w:val="center"/>
          </w:tcPr>
          <w:p w14:paraId="375F56CA" w14:textId="1B70DF8E" w:rsidR="00221549" w:rsidRPr="00672F86" w:rsidRDefault="00221549" w:rsidP="005F7405">
            <w:pPr>
              <w:keepLines/>
              <w:spacing w:line="240" w:lineRule="auto"/>
              <w:jc w:val="center"/>
              <w:rPr>
                <w:rFonts w:ascii="Times New Roman" w:hAnsi="Times New Roman"/>
              </w:rPr>
            </w:pPr>
            <w:r w:rsidRPr="00672F86">
              <w:rPr>
                <w:rFonts w:ascii="Times New Roman" w:hAnsi="Times New Roman"/>
              </w:rPr>
              <w:t>26</w:t>
            </w:r>
            <w:r w:rsidR="00B52D5D">
              <w:rPr>
                <w:rFonts w:ascii="Times New Roman" w:hAnsi="Times New Roman"/>
              </w:rPr>
              <w:t>,</w:t>
            </w:r>
            <w:r w:rsidRPr="00672F86">
              <w:rPr>
                <w:rFonts w:ascii="Times New Roman" w:hAnsi="Times New Roman"/>
              </w:rPr>
              <w:t>3 %</w:t>
            </w:r>
          </w:p>
        </w:tc>
        <w:tc>
          <w:tcPr>
            <w:tcW w:w="571" w:type="pct"/>
            <w:tcBorders>
              <w:left w:val="single" w:sz="4" w:space="0" w:color="auto"/>
              <w:right w:val="single" w:sz="4" w:space="0" w:color="auto"/>
            </w:tcBorders>
            <w:vAlign w:val="center"/>
          </w:tcPr>
          <w:p w14:paraId="5F91482A" w14:textId="77777777" w:rsidR="00221549" w:rsidRPr="00672F86" w:rsidRDefault="00221549" w:rsidP="005F7405">
            <w:pPr>
              <w:keepLines/>
              <w:spacing w:line="240" w:lineRule="auto"/>
              <w:jc w:val="center"/>
              <w:rPr>
                <w:rFonts w:ascii="Times New Roman" w:hAnsi="Times New Roman"/>
              </w:rPr>
            </w:pPr>
            <w:r w:rsidRPr="00672F86">
              <w:rPr>
                <w:rFonts w:ascii="Times New Roman" w:hAnsi="Times New Roman"/>
              </w:rPr>
              <w:t>108/229</w:t>
            </w:r>
          </w:p>
        </w:tc>
        <w:tc>
          <w:tcPr>
            <w:tcW w:w="615" w:type="pct"/>
            <w:tcBorders>
              <w:left w:val="single" w:sz="4" w:space="0" w:color="auto"/>
              <w:right w:val="single" w:sz="4" w:space="0" w:color="auto"/>
            </w:tcBorders>
            <w:vAlign w:val="center"/>
          </w:tcPr>
          <w:p w14:paraId="638A69B8" w14:textId="44C2E846" w:rsidR="00221549" w:rsidRPr="00672F86" w:rsidRDefault="00221549" w:rsidP="005F7405">
            <w:pPr>
              <w:keepLines/>
              <w:spacing w:line="240" w:lineRule="auto"/>
              <w:jc w:val="center"/>
              <w:rPr>
                <w:rFonts w:ascii="Times New Roman" w:hAnsi="Times New Roman"/>
              </w:rPr>
            </w:pPr>
            <w:r w:rsidRPr="00672F86">
              <w:rPr>
                <w:rFonts w:ascii="Times New Roman" w:hAnsi="Times New Roman"/>
              </w:rPr>
              <w:t>47</w:t>
            </w:r>
            <w:r w:rsidR="00B52D5D">
              <w:rPr>
                <w:rFonts w:ascii="Times New Roman" w:hAnsi="Times New Roman"/>
              </w:rPr>
              <w:t>,</w:t>
            </w:r>
            <w:r w:rsidRPr="00672F86">
              <w:rPr>
                <w:rFonts w:ascii="Times New Roman" w:hAnsi="Times New Roman"/>
              </w:rPr>
              <w:t>2 %</w:t>
            </w:r>
          </w:p>
        </w:tc>
        <w:tc>
          <w:tcPr>
            <w:tcW w:w="924" w:type="pct"/>
            <w:tcBorders>
              <w:top w:val="single" w:sz="4" w:space="0" w:color="auto"/>
              <w:left w:val="single" w:sz="4" w:space="0" w:color="auto"/>
              <w:bottom w:val="single" w:sz="4" w:space="0" w:color="auto"/>
              <w:right w:val="single" w:sz="4" w:space="0" w:color="auto"/>
            </w:tcBorders>
            <w:vAlign w:val="center"/>
          </w:tcPr>
          <w:p w14:paraId="5006985A" w14:textId="77777777" w:rsidR="00221549" w:rsidRPr="00672F86" w:rsidRDefault="00221549" w:rsidP="005F7405">
            <w:pPr>
              <w:keepLines/>
              <w:spacing w:line="240" w:lineRule="auto"/>
              <w:jc w:val="center"/>
              <w:rPr>
                <w:rFonts w:ascii="Times New Roman" w:hAnsi="Times New Roman"/>
              </w:rPr>
            </w:pPr>
            <w:r w:rsidRPr="00672F86">
              <w:rPr>
                <w:rFonts w:ascii="Times New Roman" w:hAnsi="Times New Roman"/>
                <w:b/>
                <w:bCs/>
              </w:rPr>
              <w:t>- - -</w:t>
            </w:r>
          </w:p>
        </w:tc>
      </w:tr>
      <w:tr w:rsidR="00221549" w:rsidRPr="00C71B32" w14:paraId="26281710" w14:textId="77777777" w:rsidTr="009B6BC5">
        <w:trPr>
          <w:trHeight w:val="288"/>
        </w:trPr>
        <w:tc>
          <w:tcPr>
            <w:tcW w:w="1796" w:type="pct"/>
            <w:tcBorders>
              <w:top w:val="single" w:sz="4" w:space="0" w:color="auto"/>
              <w:left w:val="single" w:sz="4" w:space="0" w:color="auto"/>
              <w:bottom w:val="single" w:sz="4" w:space="0" w:color="auto"/>
              <w:right w:val="single" w:sz="4" w:space="0" w:color="auto"/>
            </w:tcBorders>
          </w:tcPr>
          <w:p w14:paraId="7796F28B" w14:textId="74222BFF" w:rsidR="00221549" w:rsidRPr="0054057D" w:rsidRDefault="0054057D" w:rsidP="005F7405">
            <w:pPr>
              <w:keepLines/>
              <w:spacing w:line="240" w:lineRule="auto"/>
              <w:ind w:left="286"/>
              <w:rPr>
                <w:rFonts w:ascii="Times New Roman" w:hAnsi="Times New Roman"/>
                <w:highlight w:val="cyan"/>
              </w:rPr>
            </w:pPr>
            <w:r w:rsidRPr="001912A8">
              <w:rPr>
                <w:rStyle w:val="normaltextrun"/>
                <w:rFonts w:ascii="Times New Roman" w:hAnsi="Times New Roman"/>
                <w:color w:val="000000"/>
                <w:szCs w:val="22"/>
              </w:rPr>
              <w:t xml:space="preserve">Pacientes que habían fallado </w:t>
            </w:r>
            <w:r w:rsidRPr="001912A8">
              <w:rPr>
                <w:rStyle w:val="normaltextrun"/>
                <w:rFonts w:ascii="Times New Roman" w:hAnsi="Times New Roman"/>
                <w:szCs w:val="22"/>
                <w:vertAlign w:val="superscript"/>
              </w:rPr>
              <w:t>b</w:t>
            </w:r>
            <w:r w:rsidRPr="001912A8">
              <w:rPr>
                <w:rStyle w:val="normaltextrun"/>
                <w:rFonts w:ascii="Times New Roman" w:hAnsi="Times New Roman"/>
                <w:szCs w:val="22"/>
              </w:rPr>
              <w:t xml:space="preserve"> </w:t>
            </w:r>
            <w:r w:rsidRPr="001912A8">
              <w:rPr>
                <w:rStyle w:val="normaltextrun"/>
                <w:rFonts w:ascii="Times New Roman" w:hAnsi="Times New Roman"/>
                <w:color w:val="000000"/>
                <w:szCs w:val="22"/>
              </w:rPr>
              <w:t xml:space="preserve">al menos a un medicamento biológico o a un inhibidor </w:t>
            </w:r>
            <w:r>
              <w:rPr>
                <w:rStyle w:val="normaltextrun"/>
                <w:rFonts w:ascii="Times New Roman" w:hAnsi="Times New Roman"/>
                <w:color w:val="000000"/>
                <w:szCs w:val="22"/>
              </w:rPr>
              <w:t xml:space="preserve">de </w:t>
            </w:r>
            <w:r w:rsidRPr="001912A8">
              <w:rPr>
                <w:rStyle w:val="normaltextrun"/>
                <w:rFonts w:ascii="Times New Roman" w:hAnsi="Times New Roman"/>
                <w:color w:val="000000"/>
                <w:szCs w:val="22"/>
              </w:rPr>
              <w:t>JAK</w:t>
            </w:r>
            <w:r w:rsidRPr="001912A8">
              <w:rPr>
                <w:rStyle w:val="normaltextrun"/>
                <w:rFonts w:ascii="Times New Roman" w:hAnsi="Times New Roman"/>
                <w:szCs w:val="22"/>
              </w:rPr>
              <w:t xml:space="preserve"> </w:t>
            </w:r>
            <w:r w:rsidRPr="001912A8">
              <w:rPr>
                <w:rStyle w:val="normaltextrun"/>
                <w:rFonts w:ascii="Times New Roman" w:hAnsi="Times New Roman"/>
                <w:szCs w:val="22"/>
                <w:vertAlign w:val="superscript"/>
              </w:rPr>
              <w:t>d</w:t>
            </w:r>
          </w:p>
        </w:tc>
        <w:tc>
          <w:tcPr>
            <w:tcW w:w="468" w:type="pct"/>
            <w:tcBorders>
              <w:top w:val="single" w:sz="4" w:space="0" w:color="auto"/>
              <w:left w:val="single" w:sz="4" w:space="0" w:color="auto"/>
              <w:bottom w:val="single" w:sz="4" w:space="0" w:color="auto"/>
              <w:right w:val="single" w:sz="4" w:space="0" w:color="auto"/>
            </w:tcBorders>
            <w:vAlign w:val="center"/>
          </w:tcPr>
          <w:p w14:paraId="74E3AE10" w14:textId="77777777" w:rsidR="00221549" w:rsidRPr="00672F86" w:rsidRDefault="00221549" w:rsidP="005F7405">
            <w:pPr>
              <w:keepLines/>
              <w:spacing w:line="240" w:lineRule="auto"/>
              <w:jc w:val="center"/>
              <w:rPr>
                <w:rFonts w:ascii="Times New Roman" w:hAnsi="Times New Roman"/>
              </w:rPr>
            </w:pPr>
            <w:r w:rsidRPr="00672F86">
              <w:rPr>
                <w:rFonts w:ascii="Times New Roman" w:hAnsi="Times New Roman"/>
              </w:rPr>
              <w:t>9/64</w:t>
            </w:r>
          </w:p>
        </w:tc>
        <w:tc>
          <w:tcPr>
            <w:tcW w:w="626" w:type="pct"/>
            <w:tcBorders>
              <w:top w:val="single" w:sz="4" w:space="0" w:color="auto"/>
              <w:left w:val="single" w:sz="4" w:space="0" w:color="auto"/>
              <w:bottom w:val="single" w:sz="4" w:space="0" w:color="auto"/>
              <w:right w:val="single" w:sz="4" w:space="0" w:color="auto"/>
            </w:tcBorders>
            <w:vAlign w:val="center"/>
          </w:tcPr>
          <w:p w14:paraId="5D99877C" w14:textId="65EE132A" w:rsidR="00221549" w:rsidRPr="00672F86" w:rsidRDefault="00221549" w:rsidP="005F7405">
            <w:pPr>
              <w:keepLines/>
              <w:spacing w:line="240" w:lineRule="auto"/>
              <w:jc w:val="center"/>
              <w:rPr>
                <w:rFonts w:ascii="Times New Roman" w:hAnsi="Times New Roman"/>
              </w:rPr>
            </w:pPr>
            <w:r w:rsidRPr="00672F86">
              <w:rPr>
                <w:rFonts w:ascii="Times New Roman" w:hAnsi="Times New Roman"/>
              </w:rPr>
              <w:t>14</w:t>
            </w:r>
            <w:r w:rsidR="00B52D5D">
              <w:rPr>
                <w:rFonts w:ascii="Times New Roman" w:hAnsi="Times New Roman"/>
              </w:rPr>
              <w:t>,</w:t>
            </w:r>
            <w:r w:rsidRPr="00672F86">
              <w:rPr>
                <w:rFonts w:ascii="Times New Roman" w:hAnsi="Times New Roman"/>
              </w:rPr>
              <w:t>1 %</w:t>
            </w:r>
          </w:p>
        </w:tc>
        <w:tc>
          <w:tcPr>
            <w:tcW w:w="571" w:type="pct"/>
            <w:tcBorders>
              <w:left w:val="single" w:sz="4" w:space="0" w:color="auto"/>
              <w:right w:val="single" w:sz="4" w:space="0" w:color="auto"/>
            </w:tcBorders>
            <w:vAlign w:val="center"/>
          </w:tcPr>
          <w:p w14:paraId="65EF7AA2" w14:textId="77777777" w:rsidR="00221549" w:rsidRPr="00672F86" w:rsidRDefault="00221549" w:rsidP="005F7405">
            <w:pPr>
              <w:keepLines/>
              <w:spacing w:line="240" w:lineRule="auto"/>
              <w:jc w:val="center"/>
              <w:rPr>
                <w:rFonts w:ascii="Times New Roman" w:hAnsi="Times New Roman"/>
              </w:rPr>
            </w:pPr>
            <w:r w:rsidRPr="00672F86">
              <w:rPr>
                <w:rFonts w:ascii="Times New Roman" w:hAnsi="Times New Roman"/>
              </w:rPr>
              <w:t>46/128</w:t>
            </w:r>
          </w:p>
        </w:tc>
        <w:tc>
          <w:tcPr>
            <w:tcW w:w="615" w:type="pct"/>
            <w:tcBorders>
              <w:left w:val="single" w:sz="4" w:space="0" w:color="auto"/>
              <w:right w:val="single" w:sz="4" w:space="0" w:color="auto"/>
            </w:tcBorders>
            <w:vAlign w:val="center"/>
          </w:tcPr>
          <w:p w14:paraId="2F4089D8" w14:textId="44C9C679" w:rsidR="00221549" w:rsidRPr="00672F86" w:rsidRDefault="00221549" w:rsidP="005F7405">
            <w:pPr>
              <w:keepLines/>
              <w:spacing w:line="240" w:lineRule="auto"/>
              <w:jc w:val="center"/>
              <w:rPr>
                <w:rFonts w:ascii="Times New Roman" w:hAnsi="Times New Roman"/>
              </w:rPr>
            </w:pPr>
            <w:r w:rsidRPr="00672F86">
              <w:rPr>
                <w:rFonts w:ascii="Times New Roman" w:hAnsi="Times New Roman"/>
              </w:rPr>
              <w:t>35</w:t>
            </w:r>
            <w:r w:rsidR="00B52D5D">
              <w:rPr>
                <w:rFonts w:ascii="Times New Roman" w:hAnsi="Times New Roman"/>
              </w:rPr>
              <w:t>,</w:t>
            </w:r>
            <w:r w:rsidRPr="00672F86">
              <w:rPr>
                <w:rFonts w:ascii="Times New Roman" w:hAnsi="Times New Roman"/>
              </w:rPr>
              <w:t>9 %</w:t>
            </w:r>
          </w:p>
        </w:tc>
        <w:tc>
          <w:tcPr>
            <w:tcW w:w="924" w:type="pct"/>
            <w:tcBorders>
              <w:top w:val="single" w:sz="4" w:space="0" w:color="auto"/>
              <w:left w:val="single" w:sz="4" w:space="0" w:color="auto"/>
              <w:bottom w:val="single" w:sz="4" w:space="0" w:color="auto"/>
              <w:right w:val="single" w:sz="4" w:space="0" w:color="auto"/>
            </w:tcBorders>
            <w:vAlign w:val="center"/>
          </w:tcPr>
          <w:p w14:paraId="59F4FA02" w14:textId="77777777" w:rsidR="00221549" w:rsidRPr="00672F86" w:rsidRDefault="00221549" w:rsidP="005F7405">
            <w:pPr>
              <w:keepLines/>
              <w:spacing w:line="240" w:lineRule="auto"/>
              <w:jc w:val="center"/>
              <w:rPr>
                <w:rFonts w:ascii="Times New Roman" w:hAnsi="Times New Roman"/>
              </w:rPr>
            </w:pPr>
            <w:r w:rsidRPr="00672F86">
              <w:rPr>
                <w:rFonts w:ascii="Times New Roman" w:hAnsi="Times New Roman"/>
                <w:b/>
                <w:bCs/>
              </w:rPr>
              <w:t>- - -</w:t>
            </w:r>
          </w:p>
        </w:tc>
      </w:tr>
      <w:tr w:rsidR="00221549" w:rsidRPr="00C71B32" w14:paraId="5C02C755" w14:textId="77777777" w:rsidTr="009B6BC5">
        <w:trPr>
          <w:trHeight w:val="288"/>
        </w:trPr>
        <w:tc>
          <w:tcPr>
            <w:tcW w:w="1796" w:type="pct"/>
            <w:tcBorders>
              <w:top w:val="single" w:sz="4" w:space="0" w:color="auto"/>
              <w:left w:val="single" w:sz="4" w:space="0" w:color="auto"/>
              <w:bottom w:val="single" w:sz="4" w:space="0" w:color="auto"/>
              <w:right w:val="single" w:sz="4" w:space="0" w:color="auto"/>
            </w:tcBorders>
            <w:vAlign w:val="center"/>
          </w:tcPr>
          <w:p w14:paraId="6B098FB6" w14:textId="6CC81A07" w:rsidR="00221549" w:rsidRPr="00C71B32" w:rsidRDefault="00542949" w:rsidP="005F7405">
            <w:pPr>
              <w:keepLines/>
              <w:spacing w:line="240" w:lineRule="auto"/>
              <w:rPr>
                <w:rFonts w:ascii="Times New Roman" w:hAnsi="Times New Roman"/>
                <w:b/>
                <w:bCs/>
                <w:szCs w:val="22"/>
                <w:highlight w:val="cyan"/>
              </w:rPr>
            </w:pPr>
            <w:r w:rsidRPr="00542949">
              <w:rPr>
                <w:rFonts w:ascii="Times New Roman" w:hAnsi="Times New Roman"/>
                <w:b/>
                <w:bCs/>
                <w:szCs w:val="22"/>
              </w:rPr>
              <w:t>R</w:t>
            </w:r>
            <w:r w:rsidR="0054057D" w:rsidRPr="00542949">
              <w:rPr>
                <w:rFonts w:ascii="Times New Roman" w:hAnsi="Times New Roman"/>
                <w:b/>
                <w:bCs/>
                <w:szCs w:val="22"/>
              </w:rPr>
              <w:t xml:space="preserve">emisión </w:t>
            </w:r>
            <w:r w:rsidR="0054057D" w:rsidRPr="00542949">
              <w:rPr>
                <w:rFonts w:ascii="Times New Roman" w:hAnsi="Times New Roman"/>
                <w:b/>
                <w:szCs w:val="22"/>
              </w:rPr>
              <w:t xml:space="preserve">de la urgencia </w:t>
            </w:r>
            <w:r w:rsidR="00766314">
              <w:rPr>
                <w:rFonts w:ascii="Times New Roman" w:hAnsi="Times New Roman"/>
                <w:b/>
                <w:szCs w:val="22"/>
              </w:rPr>
              <w:t>defecatoria</w:t>
            </w:r>
            <w:r w:rsidR="0054057D" w:rsidRPr="00542949">
              <w:rPr>
                <w:rFonts w:ascii="Times New Roman" w:hAnsi="Times New Roman"/>
                <w:b/>
                <w:bCs/>
                <w:szCs w:val="22"/>
                <w:vertAlign w:val="superscript"/>
              </w:rPr>
              <w:t xml:space="preserve"> </w:t>
            </w:r>
            <w:r w:rsidR="00221549" w:rsidRPr="00542949">
              <w:rPr>
                <w:rFonts w:ascii="Times New Roman" w:hAnsi="Times New Roman"/>
                <w:b/>
                <w:bCs/>
                <w:szCs w:val="22"/>
                <w:vertAlign w:val="superscript"/>
              </w:rPr>
              <w:t>*7</w:t>
            </w:r>
          </w:p>
        </w:tc>
        <w:tc>
          <w:tcPr>
            <w:tcW w:w="468" w:type="pct"/>
            <w:tcBorders>
              <w:top w:val="single" w:sz="4" w:space="0" w:color="auto"/>
              <w:left w:val="single" w:sz="4" w:space="0" w:color="auto"/>
              <w:bottom w:val="single" w:sz="4" w:space="0" w:color="auto"/>
              <w:right w:val="single" w:sz="4" w:space="0" w:color="auto"/>
            </w:tcBorders>
            <w:vAlign w:val="center"/>
          </w:tcPr>
          <w:p w14:paraId="68DB1D38" w14:textId="77777777" w:rsidR="00221549" w:rsidRPr="00672F86" w:rsidRDefault="00221549" w:rsidP="005F7405">
            <w:pPr>
              <w:keepLines/>
              <w:spacing w:line="240" w:lineRule="auto"/>
              <w:jc w:val="center"/>
              <w:rPr>
                <w:rFonts w:ascii="Times New Roman" w:hAnsi="Times New Roman"/>
              </w:rPr>
            </w:pPr>
            <w:r w:rsidRPr="00672F86">
              <w:rPr>
                <w:rFonts w:ascii="Times New Roman" w:hAnsi="Times New Roman"/>
              </w:rPr>
              <w:t>43/172</w:t>
            </w:r>
          </w:p>
        </w:tc>
        <w:tc>
          <w:tcPr>
            <w:tcW w:w="626" w:type="pct"/>
            <w:tcBorders>
              <w:top w:val="single" w:sz="4" w:space="0" w:color="auto"/>
              <w:left w:val="single" w:sz="4" w:space="0" w:color="auto"/>
              <w:bottom w:val="single" w:sz="4" w:space="0" w:color="auto"/>
              <w:right w:val="single" w:sz="4" w:space="0" w:color="auto"/>
            </w:tcBorders>
            <w:vAlign w:val="center"/>
          </w:tcPr>
          <w:p w14:paraId="38FCE0F5" w14:textId="43687BD9" w:rsidR="00221549" w:rsidRPr="00672F86" w:rsidRDefault="00221549" w:rsidP="005F7405">
            <w:pPr>
              <w:keepLines/>
              <w:spacing w:line="240" w:lineRule="auto"/>
              <w:jc w:val="center"/>
              <w:rPr>
                <w:rFonts w:ascii="Times New Roman" w:hAnsi="Times New Roman"/>
              </w:rPr>
            </w:pPr>
            <w:r w:rsidRPr="00672F86">
              <w:rPr>
                <w:rFonts w:ascii="Times New Roman" w:hAnsi="Times New Roman"/>
              </w:rPr>
              <w:t>25</w:t>
            </w:r>
            <w:r w:rsidR="00B52D5D">
              <w:rPr>
                <w:rFonts w:ascii="Times New Roman" w:hAnsi="Times New Roman"/>
              </w:rPr>
              <w:t>,</w:t>
            </w:r>
            <w:r w:rsidRPr="00672F86">
              <w:rPr>
                <w:rFonts w:ascii="Times New Roman" w:hAnsi="Times New Roman"/>
              </w:rPr>
              <w:t>0 %</w:t>
            </w:r>
          </w:p>
        </w:tc>
        <w:tc>
          <w:tcPr>
            <w:tcW w:w="571" w:type="pct"/>
            <w:tcBorders>
              <w:left w:val="single" w:sz="4" w:space="0" w:color="auto"/>
              <w:right w:val="single" w:sz="4" w:space="0" w:color="auto"/>
            </w:tcBorders>
            <w:vAlign w:val="center"/>
          </w:tcPr>
          <w:p w14:paraId="584EFB42" w14:textId="77777777" w:rsidR="00221549" w:rsidRPr="00672F86" w:rsidRDefault="00221549" w:rsidP="005F7405">
            <w:pPr>
              <w:keepLines/>
              <w:spacing w:line="240" w:lineRule="auto"/>
              <w:jc w:val="center"/>
              <w:rPr>
                <w:rFonts w:ascii="Times New Roman" w:hAnsi="Times New Roman"/>
              </w:rPr>
            </w:pPr>
            <w:r w:rsidRPr="00672F86">
              <w:rPr>
                <w:rFonts w:ascii="Times New Roman" w:hAnsi="Times New Roman"/>
              </w:rPr>
              <w:t>144/336</w:t>
            </w:r>
          </w:p>
        </w:tc>
        <w:tc>
          <w:tcPr>
            <w:tcW w:w="615" w:type="pct"/>
            <w:tcBorders>
              <w:left w:val="single" w:sz="4" w:space="0" w:color="auto"/>
              <w:right w:val="single" w:sz="4" w:space="0" w:color="auto"/>
            </w:tcBorders>
            <w:vAlign w:val="center"/>
          </w:tcPr>
          <w:p w14:paraId="6909EE2A" w14:textId="0CD780DD" w:rsidR="00221549" w:rsidRPr="00672F86" w:rsidRDefault="00221549" w:rsidP="005F7405">
            <w:pPr>
              <w:keepLines/>
              <w:spacing w:line="240" w:lineRule="auto"/>
              <w:jc w:val="center"/>
              <w:rPr>
                <w:rFonts w:ascii="Times New Roman" w:hAnsi="Times New Roman"/>
              </w:rPr>
            </w:pPr>
            <w:r w:rsidRPr="00672F86">
              <w:rPr>
                <w:rFonts w:ascii="Times New Roman" w:hAnsi="Times New Roman"/>
              </w:rPr>
              <w:t>42</w:t>
            </w:r>
            <w:r w:rsidR="00B52D5D">
              <w:rPr>
                <w:rFonts w:ascii="Times New Roman" w:hAnsi="Times New Roman"/>
              </w:rPr>
              <w:t>,</w:t>
            </w:r>
            <w:r w:rsidRPr="00672F86">
              <w:rPr>
                <w:rFonts w:ascii="Times New Roman" w:hAnsi="Times New Roman"/>
              </w:rPr>
              <w:t>9 %</w:t>
            </w:r>
          </w:p>
        </w:tc>
        <w:tc>
          <w:tcPr>
            <w:tcW w:w="924" w:type="pct"/>
            <w:tcBorders>
              <w:top w:val="single" w:sz="4" w:space="0" w:color="auto"/>
              <w:left w:val="single" w:sz="4" w:space="0" w:color="auto"/>
              <w:bottom w:val="single" w:sz="4" w:space="0" w:color="auto"/>
              <w:right w:val="single" w:sz="4" w:space="0" w:color="auto"/>
            </w:tcBorders>
            <w:vAlign w:val="center"/>
          </w:tcPr>
          <w:p w14:paraId="3D029D45" w14:textId="79235981" w:rsidR="00221549" w:rsidRPr="00672F86" w:rsidRDefault="00221549" w:rsidP="005F7405">
            <w:pPr>
              <w:keepLines/>
              <w:spacing w:line="240" w:lineRule="auto"/>
              <w:jc w:val="center"/>
              <w:rPr>
                <w:rFonts w:ascii="Times New Roman" w:hAnsi="Times New Roman"/>
                <w:sz w:val="20"/>
              </w:rPr>
            </w:pPr>
            <w:r w:rsidRPr="00672F86">
              <w:rPr>
                <w:rFonts w:ascii="Times New Roman" w:hAnsi="Times New Roman"/>
                <w:sz w:val="20"/>
              </w:rPr>
              <w:t>18</w:t>
            </w:r>
            <w:r w:rsidR="00B52D5D">
              <w:rPr>
                <w:rFonts w:ascii="Times New Roman" w:hAnsi="Times New Roman"/>
                <w:sz w:val="20"/>
              </w:rPr>
              <w:t>,</w:t>
            </w:r>
            <w:r w:rsidRPr="00672F86">
              <w:rPr>
                <w:rFonts w:ascii="Times New Roman" w:hAnsi="Times New Roman"/>
                <w:sz w:val="20"/>
              </w:rPr>
              <w:t>1 %</w:t>
            </w:r>
          </w:p>
          <w:p w14:paraId="28583C01" w14:textId="494A9CEE" w:rsidR="00221549" w:rsidRPr="00672F86" w:rsidRDefault="00221549" w:rsidP="005F7405">
            <w:pPr>
              <w:keepLines/>
              <w:spacing w:line="240" w:lineRule="auto"/>
              <w:jc w:val="center"/>
              <w:rPr>
                <w:rFonts w:ascii="Times New Roman" w:hAnsi="Times New Roman"/>
                <w:sz w:val="20"/>
              </w:rPr>
            </w:pPr>
            <w:r w:rsidRPr="00672F86">
              <w:rPr>
                <w:rFonts w:ascii="Times New Roman" w:hAnsi="Times New Roman"/>
                <w:sz w:val="20"/>
              </w:rPr>
              <w:t>(9</w:t>
            </w:r>
            <w:r w:rsidR="00B52D5D">
              <w:rPr>
                <w:rFonts w:ascii="Times New Roman" w:hAnsi="Times New Roman"/>
                <w:sz w:val="20"/>
              </w:rPr>
              <w:t>,</w:t>
            </w:r>
            <w:r w:rsidRPr="00672F86">
              <w:rPr>
                <w:rFonts w:ascii="Times New Roman" w:hAnsi="Times New Roman"/>
                <w:sz w:val="20"/>
              </w:rPr>
              <w:t>8</w:t>
            </w:r>
            <w:r w:rsidRPr="00672F86">
              <w:rPr>
                <w:rFonts w:ascii="Times New Roman" w:hAnsi="Times New Roman"/>
              </w:rPr>
              <w:t> %</w:t>
            </w:r>
            <w:r w:rsidR="00B52D5D">
              <w:rPr>
                <w:rFonts w:ascii="Times New Roman" w:hAnsi="Times New Roman"/>
              </w:rPr>
              <w:t>;</w:t>
            </w:r>
            <w:r w:rsidRPr="00672F86">
              <w:rPr>
                <w:rFonts w:ascii="Times New Roman" w:hAnsi="Times New Roman"/>
                <w:sz w:val="20"/>
              </w:rPr>
              <w:t xml:space="preserve"> 26</w:t>
            </w:r>
            <w:r w:rsidR="00B52D5D">
              <w:rPr>
                <w:rFonts w:ascii="Times New Roman" w:hAnsi="Times New Roman"/>
                <w:sz w:val="20"/>
              </w:rPr>
              <w:t>,</w:t>
            </w:r>
            <w:r w:rsidRPr="00672F86">
              <w:rPr>
                <w:rFonts w:ascii="Times New Roman" w:hAnsi="Times New Roman"/>
                <w:sz w:val="20"/>
              </w:rPr>
              <w:t>4</w:t>
            </w:r>
            <w:r w:rsidRPr="00672F86">
              <w:rPr>
                <w:rFonts w:ascii="Times New Roman" w:hAnsi="Times New Roman"/>
              </w:rPr>
              <w:t> %</w:t>
            </w:r>
            <w:r w:rsidRPr="00672F86">
              <w:rPr>
                <w:rFonts w:ascii="Times New Roman" w:hAnsi="Times New Roman"/>
                <w:sz w:val="20"/>
              </w:rPr>
              <w:t>)</w:t>
            </w:r>
            <w:r w:rsidRPr="00672F86">
              <w:rPr>
                <w:rFonts w:ascii="Times New Roman" w:hAnsi="Times New Roman"/>
                <w:sz w:val="20"/>
                <w:vertAlign w:val="superscript"/>
              </w:rPr>
              <w:t>c</w:t>
            </w:r>
          </w:p>
        </w:tc>
      </w:tr>
      <w:tr w:rsidR="00221549" w:rsidRPr="00C71B32" w14:paraId="223411AC" w14:textId="77777777" w:rsidTr="009B6BC5">
        <w:trPr>
          <w:trHeight w:val="288"/>
        </w:trPr>
        <w:tc>
          <w:tcPr>
            <w:tcW w:w="1796" w:type="pct"/>
            <w:tcBorders>
              <w:top w:val="single" w:sz="4" w:space="0" w:color="auto"/>
              <w:left w:val="single" w:sz="4" w:space="0" w:color="auto"/>
              <w:bottom w:val="single" w:sz="4" w:space="0" w:color="auto"/>
              <w:right w:val="single" w:sz="4" w:space="0" w:color="auto"/>
            </w:tcBorders>
          </w:tcPr>
          <w:p w14:paraId="71A5E0F7" w14:textId="03E16586" w:rsidR="00221549" w:rsidRPr="0054057D" w:rsidRDefault="0054057D" w:rsidP="005F7405">
            <w:pPr>
              <w:keepLines/>
              <w:spacing w:line="240" w:lineRule="auto"/>
              <w:ind w:left="286"/>
              <w:rPr>
                <w:rFonts w:ascii="Times New Roman" w:hAnsi="Times New Roman"/>
                <w:highlight w:val="cyan"/>
              </w:rPr>
            </w:pPr>
            <w:r w:rsidRPr="003B19E1">
              <w:rPr>
                <w:rStyle w:val="normaltextrun"/>
                <w:rFonts w:ascii="Times New Roman" w:hAnsi="Times New Roman"/>
                <w:color w:val="000000"/>
                <w:szCs w:val="22"/>
              </w:rPr>
              <w:t>Pacientes que fueron naïve a</w:t>
            </w:r>
            <w:r>
              <w:rPr>
                <w:rStyle w:val="normaltextrun"/>
                <w:rFonts w:ascii="Times New Roman" w:hAnsi="Times New Roman"/>
                <w:color w:val="000000"/>
                <w:szCs w:val="22"/>
              </w:rPr>
              <w:t xml:space="preserve"> un medicamento biológico y a un inhibidor de JAK </w:t>
            </w:r>
            <w:r w:rsidRPr="00EA3FF7">
              <w:rPr>
                <w:rStyle w:val="normaltextrun"/>
                <w:rFonts w:ascii="Times New Roman" w:hAnsi="Times New Roman"/>
                <w:color w:val="000000"/>
                <w:szCs w:val="22"/>
                <w:vertAlign w:val="superscript"/>
              </w:rPr>
              <w:t>a</w:t>
            </w:r>
          </w:p>
        </w:tc>
        <w:tc>
          <w:tcPr>
            <w:tcW w:w="468" w:type="pct"/>
            <w:tcBorders>
              <w:top w:val="single" w:sz="4" w:space="0" w:color="auto"/>
              <w:left w:val="single" w:sz="4" w:space="0" w:color="auto"/>
              <w:bottom w:val="single" w:sz="4" w:space="0" w:color="auto"/>
              <w:right w:val="single" w:sz="4" w:space="0" w:color="auto"/>
            </w:tcBorders>
            <w:vAlign w:val="center"/>
          </w:tcPr>
          <w:p w14:paraId="03B462D0" w14:textId="77777777" w:rsidR="00221549" w:rsidRPr="00672F86" w:rsidRDefault="00221549" w:rsidP="005F7405">
            <w:pPr>
              <w:keepLines/>
              <w:spacing w:line="240" w:lineRule="auto"/>
              <w:jc w:val="center"/>
              <w:rPr>
                <w:rFonts w:ascii="Times New Roman" w:hAnsi="Times New Roman"/>
              </w:rPr>
            </w:pPr>
            <w:r w:rsidRPr="00672F86">
              <w:rPr>
                <w:rFonts w:ascii="Times New Roman" w:hAnsi="Times New Roman"/>
              </w:rPr>
              <w:t>31/108</w:t>
            </w:r>
          </w:p>
        </w:tc>
        <w:tc>
          <w:tcPr>
            <w:tcW w:w="626" w:type="pct"/>
            <w:tcBorders>
              <w:top w:val="single" w:sz="4" w:space="0" w:color="auto"/>
              <w:left w:val="single" w:sz="4" w:space="0" w:color="auto"/>
              <w:bottom w:val="single" w:sz="4" w:space="0" w:color="auto"/>
              <w:right w:val="single" w:sz="4" w:space="0" w:color="auto"/>
            </w:tcBorders>
            <w:vAlign w:val="center"/>
          </w:tcPr>
          <w:p w14:paraId="3A3F7B70" w14:textId="35D41757" w:rsidR="00221549" w:rsidRPr="00672F86" w:rsidRDefault="00221549" w:rsidP="005F7405">
            <w:pPr>
              <w:keepLines/>
              <w:spacing w:line="240" w:lineRule="auto"/>
              <w:jc w:val="center"/>
              <w:rPr>
                <w:rFonts w:ascii="Times New Roman" w:hAnsi="Times New Roman"/>
              </w:rPr>
            </w:pPr>
            <w:r w:rsidRPr="00672F86">
              <w:rPr>
                <w:rFonts w:ascii="Times New Roman" w:hAnsi="Times New Roman"/>
              </w:rPr>
              <w:t>28</w:t>
            </w:r>
            <w:r w:rsidR="00B52D5D">
              <w:rPr>
                <w:rFonts w:ascii="Times New Roman" w:hAnsi="Times New Roman"/>
              </w:rPr>
              <w:t>,</w:t>
            </w:r>
            <w:r w:rsidRPr="00672F86">
              <w:rPr>
                <w:rFonts w:ascii="Times New Roman" w:hAnsi="Times New Roman"/>
              </w:rPr>
              <w:t>7 %</w:t>
            </w:r>
          </w:p>
        </w:tc>
        <w:tc>
          <w:tcPr>
            <w:tcW w:w="571" w:type="pct"/>
            <w:tcBorders>
              <w:left w:val="single" w:sz="4" w:space="0" w:color="auto"/>
              <w:right w:val="single" w:sz="4" w:space="0" w:color="auto"/>
            </w:tcBorders>
            <w:vAlign w:val="center"/>
          </w:tcPr>
          <w:p w14:paraId="306F422B" w14:textId="77777777" w:rsidR="00221549" w:rsidRPr="00672F86" w:rsidRDefault="00221549" w:rsidP="005F7405">
            <w:pPr>
              <w:keepLines/>
              <w:spacing w:line="240" w:lineRule="auto"/>
              <w:jc w:val="center"/>
              <w:rPr>
                <w:rFonts w:ascii="Times New Roman" w:hAnsi="Times New Roman"/>
              </w:rPr>
            </w:pPr>
            <w:r w:rsidRPr="00672F86">
              <w:rPr>
                <w:rFonts w:ascii="Times New Roman" w:hAnsi="Times New Roman"/>
              </w:rPr>
              <w:t>96/206</w:t>
            </w:r>
          </w:p>
        </w:tc>
        <w:tc>
          <w:tcPr>
            <w:tcW w:w="615" w:type="pct"/>
            <w:tcBorders>
              <w:left w:val="single" w:sz="4" w:space="0" w:color="auto"/>
              <w:right w:val="single" w:sz="4" w:space="0" w:color="auto"/>
            </w:tcBorders>
            <w:vAlign w:val="center"/>
          </w:tcPr>
          <w:p w14:paraId="374A343A" w14:textId="4D6D84F0" w:rsidR="00221549" w:rsidRPr="00672F86" w:rsidRDefault="00221549" w:rsidP="005F7405">
            <w:pPr>
              <w:keepLines/>
              <w:spacing w:line="240" w:lineRule="auto"/>
              <w:jc w:val="center"/>
              <w:rPr>
                <w:rFonts w:ascii="Times New Roman" w:hAnsi="Times New Roman"/>
              </w:rPr>
            </w:pPr>
            <w:r w:rsidRPr="00672F86">
              <w:rPr>
                <w:rFonts w:ascii="Times New Roman" w:hAnsi="Times New Roman"/>
              </w:rPr>
              <w:t>46</w:t>
            </w:r>
            <w:r w:rsidR="00B52D5D">
              <w:rPr>
                <w:rFonts w:ascii="Times New Roman" w:hAnsi="Times New Roman"/>
              </w:rPr>
              <w:t>,</w:t>
            </w:r>
            <w:r w:rsidRPr="00672F86">
              <w:rPr>
                <w:rFonts w:ascii="Times New Roman" w:hAnsi="Times New Roman"/>
              </w:rPr>
              <w:t>6 %</w:t>
            </w:r>
          </w:p>
        </w:tc>
        <w:tc>
          <w:tcPr>
            <w:tcW w:w="924" w:type="pct"/>
            <w:tcBorders>
              <w:top w:val="single" w:sz="4" w:space="0" w:color="auto"/>
              <w:left w:val="single" w:sz="4" w:space="0" w:color="auto"/>
              <w:bottom w:val="single" w:sz="4" w:space="0" w:color="auto"/>
              <w:right w:val="single" w:sz="4" w:space="0" w:color="auto"/>
            </w:tcBorders>
            <w:vAlign w:val="center"/>
          </w:tcPr>
          <w:p w14:paraId="34C26F49" w14:textId="77777777" w:rsidR="00221549" w:rsidRPr="00672F86" w:rsidRDefault="00221549" w:rsidP="005F7405">
            <w:pPr>
              <w:keepLines/>
              <w:spacing w:line="240" w:lineRule="auto"/>
              <w:jc w:val="center"/>
              <w:rPr>
                <w:rFonts w:ascii="Times New Roman" w:hAnsi="Times New Roman"/>
              </w:rPr>
            </w:pPr>
            <w:r w:rsidRPr="00672F86">
              <w:rPr>
                <w:rFonts w:ascii="Times New Roman" w:hAnsi="Times New Roman"/>
                <w:b/>
                <w:bCs/>
              </w:rPr>
              <w:t>- - -</w:t>
            </w:r>
          </w:p>
        </w:tc>
      </w:tr>
      <w:tr w:rsidR="00221549" w:rsidRPr="00C71B32" w14:paraId="69BE59C3" w14:textId="77777777" w:rsidTr="009B6BC5">
        <w:trPr>
          <w:trHeight w:val="288"/>
        </w:trPr>
        <w:tc>
          <w:tcPr>
            <w:tcW w:w="1796" w:type="pct"/>
            <w:tcBorders>
              <w:top w:val="single" w:sz="4" w:space="0" w:color="auto"/>
              <w:left w:val="single" w:sz="4" w:space="0" w:color="auto"/>
              <w:bottom w:val="single" w:sz="4" w:space="0" w:color="auto"/>
              <w:right w:val="single" w:sz="4" w:space="0" w:color="auto"/>
            </w:tcBorders>
          </w:tcPr>
          <w:p w14:paraId="4296B845" w14:textId="129DFF08" w:rsidR="00221549" w:rsidRPr="0054057D" w:rsidRDefault="0054057D" w:rsidP="005F7405">
            <w:pPr>
              <w:keepLines/>
              <w:spacing w:line="240" w:lineRule="auto"/>
              <w:ind w:left="286"/>
              <w:rPr>
                <w:rFonts w:ascii="Times New Roman" w:hAnsi="Times New Roman"/>
                <w:highlight w:val="cyan"/>
              </w:rPr>
            </w:pPr>
            <w:r w:rsidRPr="001912A8">
              <w:rPr>
                <w:rStyle w:val="normaltextrun"/>
                <w:rFonts w:ascii="Times New Roman" w:hAnsi="Times New Roman"/>
                <w:color w:val="000000"/>
                <w:szCs w:val="22"/>
              </w:rPr>
              <w:t xml:space="preserve">Pacientes que habían fallado </w:t>
            </w:r>
            <w:r w:rsidRPr="001912A8">
              <w:rPr>
                <w:rStyle w:val="normaltextrun"/>
                <w:rFonts w:ascii="Times New Roman" w:hAnsi="Times New Roman"/>
                <w:szCs w:val="22"/>
                <w:vertAlign w:val="superscript"/>
              </w:rPr>
              <w:t>b</w:t>
            </w:r>
            <w:r w:rsidRPr="001912A8">
              <w:rPr>
                <w:rStyle w:val="normaltextrun"/>
                <w:rFonts w:ascii="Times New Roman" w:hAnsi="Times New Roman"/>
                <w:szCs w:val="22"/>
              </w:rPr>
              <w:t xml:space="preserve"> </w:t>
            </w:r>
            <w:r w:rsidRPr="001912A8">
              <w:rPr>
                <w:rStyle w:val="normaltextrun"/>
                <w:rFonts w:ascii="Times New Roman" w:hAnsi="Times New Roman"/>
                <w:color w:val="000000"/>
                <w:szCs w:val="22"/>
              </w:rPr>
              <w:t xml:space="preserve">al menos a un medicamento biológico o a un inhibidor </w:t>
            </w:r>
            <w:r>
              <w:rPr>
                <w:rStyle w:val="normaltextrun"/>
                <w:rFonts w:ascii="Times New Roman" w:hAnsi="Times New Roman"/>
                <w:color w:val="000000"/>
                <w:szCs w:val="22"/>
              </w:rPr>
              <w:t xml:space="preserve">de </w:t>
            </w:r>
            <w:r w:rsidRPr="001912A8">
              <w:rPr>
                <w:rStyle w:val="normaltextrun"/>
                <w:rFonts w:ascii="Times New Roman" w:hAnsi="Times New Roman"/>
                <w:color w:val="000000"/>
                <w:szCs w:val="22"/>
              </w:rPr>
              <w:t>JAK</w:t>
            </w:r>
            <w:r w:rsidRPr="001912A8">
              <w:rPr>
                <w:rStyle w:val="normaltextrun"/>
                <w:rFonts w:ascii="Times New Roman" w:hAnsi="Times New Roman"/>
                <w:szCs w:val="22"/>
              </w:rPr>
              <w:t xml:space="preserve"> </w:t>
            </w:r>
            <w:r w:rsidRPr="001912A8">
              <w:rPr>
                <w:rStyle w:val="normaltextrun"/>
                <w:rFonts w:ascii="Times New Roman" w:hAnsi="Times New Roman"/>
                <w:szCs w:val="22"/>
                <w:vertAlign w:val="superscript"/>
              </w:rPr>
              <w:t>d</w:t>
            </w:r>
          </w:p>
        </w:tc>
        <w:tc>
          <w:tcPr>
            <w:tcW w:w="468" w:type="pct"/>
            <w:tcBorders>
              <w:top w:val="single" w:sz="4" w:space="0" w:color="auto"/>
              <w:left w:val="single" w:sz="4" w:space="0" w:color="auto"/>
              <w:bottom w:val="single" w:sz="4" w:space="0" w:color="auto"/>
              <w:right w:val="single" w:sz="4" w:space="0" w:color="auto"/>
            </w:tcBorders>
            <w:vAlign w:val="center"/>
          </w:tcPr>
          <w:p w14:paraId="2B27FF2B" w14:textId="77777777" w:rsidR="00221549" w:rsidRPr="00672F86" w:rsidRDefault="00221549" w:rsidP="005F7405">
            <w:pPr>
              <w:keepLines/>
              <w:spacing w:line="240" w:lineRule="auto"/>
              <w:jc w:val="center"/>
              <w:rPr>
                <w:rFonts w:ascii="Times New Roman" w:hAnsi="Times New Roman"/>
              </w:rPr>
            </w:pPr>
            <w:r w:rsidRPr="00672F86">
              <w:rPr>
                <w:rFonts w:ascii="Times New Roman" w:hAnsi="Times New Roman"/>
              </w:rPr>
              <w:t>12/63</w:t>
            </w:r>
          </w:p>
        </w:tc>
        <w:tc>
          <w:tcPr>
            <w:tcW w:w="626" w:type="pct"/>
            <w:tcBorders>
              <w:top w:val="single" w:sz="4" w:space="0" w:color="auto"/>
              <w:left w:val="single" w:sz="4" w:space="0" w:color="auto"/>
              <w:bottom w:val="single" w:sz="4" w:space="0" w:color="auto"/>
              <w:right w:val="single" w:sz="4" w:space="0" w:color="auto"/>
            </w:tcBorders>
            <w:vAlign w:val="center"/>
          </w:tcPr>
          <w:p w14:paraId="3874CEC4" w14:textId="5D854099" w:rsidR="00221549" w:rsidRPr="00672F86" w:rsidRDefault="00221549" w:rsidP="005F7405">
            <w:pPr>
              <w:keepLines/>
              <w:spacing w:line="240" w:lineRule="auto"/>
              <w:jc w:val="center"/>
              <w:rPr>
                <w:rFonts w:ascii="Times New Roman" w:hAnsi="Times New Roman"/>
              </w:rPr>
            </w:pPr>
            <w:r w:rsidRPr="00672F86">
              <w:rPr>
                <w:rFonts w:ascii="Times New Roman" w:hAnsi="Times New Roman"/>
              </w:rPr>
              <w:t>19</w:t>
            </w:r>
            <w:r w:rsidR="00B52D5D">
              <w:rPr>
                <w:rFonts w:ascii="Times New Roman" w:hAnsi="Times New Roman"/>
              </w:rPr>
              <w:t>,</w:t>
            </w:r>
            <w:r w:rsidRPr="00672F86">
              <w:rPr>
                <w:rFonts w:ascii="Times New Roman" w:hAnsi="Times New Roman"/>
              </w:rPr>
              <w:t>0 %</w:t>
            </w:r>
          </w:p>
        </w:tc>
        <w:tc>
          <w:tcPr>
            <w:tcW w:w="571" w:type="pct"/>
            <w:tcBorders>
              <w:left w:val="single" w:sz="4" w:space="0" w:color="auto"/>
              <w:right w:val="single" w:sz="4" w:space="0" w:color="auto"/>
            </w:tcBorders>
            <w:vAlign w:val="center"/>
          </w:tcPr>
          <w:p w14:paraId="742D0D3E" w14:textId="77777777" w:rsidR="00221549" w:rsidRPr="00672F86" w:rsidRDefault="00221549" w:rsidP="005F7405">
            <w:pPr>
              <w:keepLines/>
              <w:spacing w:line="240" w:lineRule="auto"/>
              <w:jc w:val="center"/>
              <w:rPr>
                <w:rFonts w:ascii="Times New Roman" w:hAnsi="Times New Roman"/>
              </w:rPr>
            </w:pPr>
            <w:r w:rsidRPr="00672F86">
              <w:rPr>
                <w:rFonts w:ascii="Times New Roman" w:hAnsi="Times New Roman"/>
              </w:rPr>
              <w:t>43/122</w:t>
            </w:r>
          </w:p>
        </w:tc>
        <w:tc>
          <w:tcPr>
            <w:tcW w:w="615" w:type="pct"/>
            <w:tcBorders>
              <w:left w:val="single" w:sz="4" w:space="0" w:color="auto"/>
              <w:right w:val="single" w:sz="4" w:space="0" w:color="auto"/>
            </w:tcBorders>
            <w:vAlign w:val="center"/>
          </w:tcPr>
          <w:p w14:paraId="7F61EDC5" w14:textId="596AD385" w:rsidR="00221549" w:rsidRPr="00672F86" w:rsidRDefault="00221549" w:rsidP="005F7405">
            <w:pPr>
              <w:keepLines/>
              <w:spacing w:line="240" w:lineRule="auto"/>
              <w:jc w:val="center"/>
              <w:rPr>
                <w:rFonts w:ascii="Times New Roman" w:hAnsi="Times New Roman"/>
              </w:rPr>
            </w:pPr>
            <w:r w:rsidRPr="00672F86">
              <w:rPr>
                <w:rFonts w:ascii="Times New Roman" w:hAnsi="Times New Roman"/>
              </w:rPr>
              <w:t>35</w:t>
            </w:r>
            <w:r w:rsidR="00B52D5D">
              <w:rPr>
                <w:rFonts w:ascii="Times New Roman" w:hAnsi="Times New Roman"/>
              </w:rPr>
              <w:t>,</w:t>
            </w:r>
            <w:r w:rsidRPr="00672F86">
              <w:rPr>
                <w:rFonts w:ascii="Times New Roman" w:hAnsi="Times New Roman"/>
              </w:rPr>
              <w:t>2 %</w:t>
            </w:r>
          </w:p>
        </w:tc>
        <w:tc>
          <w:tcPr>
            <w:tcW w:w="924" w:type="pct"/>
            <w:tcBorders>
              <w:top w:val="single" w:sz="4" w:space="0" w:color="auto"/>
              <w:left w:val="single" w:sz="4" w:space="0" w:color="auto"/>
              <w:bottom w:val="single" w:sz="4" w:space="0" w:color="auto"/>
              <w:right w:val="single" w:sz="4" w:space="0" w:color="auto"/>
            </w:tcBorders>
            <w:vAlign w:val="center"/>
          </w:tcPr>
          <w:p w14:paraId="6AEB8E48" w14:textId="77777777" w:rsidR="00221549" w:rsidRPr="00672F86" w:rsidRDefault="00221549" w:rsidP="005F7405">
            <w:pPr>
              <w:keepLines/>
              <w:spacing w:line="240" w:lineRule="auto"/>
              <w:jc w:val="center"/>
              <w:rPr>
                <w:rFonts w:ascii="Times New Roman" w:hAnsi="Times New Roman"/>
              </w:rPr>
            </w:pPr>
            <w:r w:rsidRPr="00672F86">
              <w:rPr>
                <w:rFonts w:ascii="Times New Roman" w:hAnsi="Times New Roman"/>
                <w:b/>
                <w:bCs/>
              </w:rPr>
              <w:t>- - -</w:t>
            </w:r>
          </w:p>
        </w:tc>
      </w:tr>
      <w:tr w:rsidR="00221549" w:rsidRPr="00C71B32" w14:paraId="31E49A9A" w14:textId="77777777" w:rsidTr="005F7405">
        <w:trPr>
          <w:trHeight w:val="288"/>
        </w:trPr>
        <w:tc>
          <w:tcPr>
            <w:tcW w:w="5000" w:type="pct"/>
            <w:gridSpan w:val="6"/>
            <w:tcBorders>
              <w:top w:val="single" w:sz="4" w:space="0" w:color="auto"/>
              <w:left w:val="single" w:sz="4" w:space="0" w:color="auto"/>
              <w:bottom w:val="single" w:sz="4" w:space="0" w:color="auto"/>
              <w:right w:val="single" w:sz="4" w:space="0" w:color="auto"/>
            </w:tcBorders>
            <w:vAlign w:val="center"/>
          </w:tcPr>
          <w:p w14:paraId="4686868D" w14:textId="77777777" w:rsidR="00221549" w:rsidRPr="00C71B32" w:rsidRDefault="00221549" w:rsidP="005F7405">
            <w:pPr>
              <w:keepLines/>
              <w:spacing w:line="240" w:lineRule="auto"/>
              <w:rPr>
                <w:rFonts w:ascii="Times New Roman" w:hAnsi="Times New Roman"/>
                <w:highlight w:val="cyan"/>
              </w:rPr>
            </w:pPr>
          </w:p>
        </w:tc>
      </w:tr>
      <w:tr w:rsidR="00221549" w:rsidRPr="00C71B32" w14:paraId="030C9D90" w14:textId="77777777" w:rsidTr="009B6BC5">
        <w:trPr>
          <w:trHeight w:val="553"/>
        </w:trPr>
        <w:tc>
          <w:tcPr>
            <w:tcW w:w="1796" w:type="pct"/>
            <w:vMerge w:val="restart"/>
            <w:tcBorders>
              <w:top w:val="single" w:sz="4" w:space="0" w:color="auto"/>
              <w:left w:val="single" w:sz="4" w:space="0" w:color="auto"/>
              <w:right w:val="single" w:sz="4" w:space="0" w:color="auto"/>
            </w:tcBorders>
            <w:vAlign w:val="center"/>
          </w:tcPr>
          <w:p w14:paraId="2A0BD572" w14:textId="77777777" w:rsidR="00221549" w:rsidRPr="00C71B32" w:rsidRDefault="00221549" w:rsidP="005F7405">
            <w:pPr>
              <w:keepNext/>
              <w:keepLines/>
              <w:spacing w:line="240" w:lineRule="auto"/>
              <w:jc w:val="center"/>
              <w:rPr>
                <w:rFonts w:ascii="Times New Roman" w:hAnsi="Times New Roman"/>
                <w:highlight w:val="cyan"/>
              </w:rPr>
            </w:pPr>
          </w:p>
        </w:tc>
        <w:tc>
          <w:tcPr>
            <w:tcW w:w="1094" w:type="pct"/>
            <w:gridSpan w:val="2"/>
            <w:tcBorders>
              <w:top w:val="single" w:sz="4" w:space="0" w:color="auto"/>
              <w:left w:val="single" w:sz="4" w:space="0" w:color="auto"/>
              <w:bottom w:val="single" w:sz="4" w:space="0" w:color="auto"/>
              <w:right w:val="single" w:sz="4" w:space="0" w:color="auto"/>
            </w:tcBorders>
            <w:vAlign w:val="center"/>
            <w:hideMark/>
          </w:tcPr>
          <w:p w14:paraId="2308458A" w14:textId="77777777" w:rsidR="00221549" w:rsidRPr="001A2C9F" w:rsidRDefault="00221549" w:rsidP="005F7405">
            <w:pPr>
              <w:keepNext/>
              <w:keepLines/>
              <w:spacing w:line="240" w:lineRule="auto"/>
              <w:jc w:val="center"/>
              <w:rPr>
                <w:rFonts w:ascii="Times New Roman" w:hAnsi="Times New Roman"/>
                <w:b/>
              </w:rPr>
            </w:pPr>
            <w:r w:rsidRPr="001A2C9F">
              <w:rPr>
                <w:rFonts w:ascii="Times New Roman" w:hAnsi="Times New Roman"/>
                <w:b/>
              </w:rPr>
              <w:t>Placebo</w:t>
            </w:r>
          </w:p>
          <w:p w14:paraId="0F6091C8" w14:textId="539B693D" w:rsidR="00221549" w:rsidRPr="001A2C9F" w:rsidRDefault="006D149E" w:rsidP="005F7405">
            <w:pPr>
              <w:keepNext/>
              <w:keepLines/>
              <w:spacing w:line="240" w:lineRule="auto"/>
              <w:jc w:val="center"/>
              <w:rPr>
                <w:rFonts w:ascii="Times New Roman" w:hAnsi="Times New Roman"/>
                <w:b/>
              </w:rPr>
            </w:pPr>
            <w:r>
              <w:rPr>
                <w:rFonts w:ascii="Times New Roman" w:hAnsi="Times New Roman"/>
                <w:b/>
              </w:rPr>
              <w:t>n</w:t>
            </w:r>
            <w:r w:rsidRPr="001A2C9F">
              <w:rPr>
                <w:rFonts w:ascii="Times New Roman" w:hAnsi="Times New Roman"/>
                <w:b/>
              </w:rPr>
              <w:t> </w:t>
            </w:r>
            <w:r w:rsidR="00221549" w:rsidRPr="001A2C9F">
              <w:rPr>
                <w:rFonts w:ascii="Times New Roman" w:hAnsi="Times New Roman"/>
                <w:b/>
              </w:rPr>
              <w:t>= 179</w:t>
            </w:r>
          </w:p>
        </w:tc>
        <w:tc>
          <w:tcPr>
            <w:tcW w:w="1186" w:type="pct"/>
            <w:gridSpan w:val="2"/>
            <w:tcBorders>
              <w:top w:val="single" w:sz="4" w:space="0" w:color="auto"/>
              <w:left w:val="single" w:sz="4" w:space="0" w:color="auto"/>
              <w:bottom w:val="single" w:sz="4" w:space="0" w:color="auto"/>
              <w:right w:val="single" w:sz="4" w:space="0" w:color="auto"/>
            </w:tcBorders>
            <w:vAlign w:val="center"/>
            <w:hideMark/>
          </w:tcPr>
          <w:p w14:paraId="06C5668C" w14:textId="77777777" w:rsidR="00221549" w:rsidRPr="001A2C9F" w:rsidRDefault="00221549" w:rsidP="005F7405">
            <w:pPr>
              <w:keepNext/>
              <w:keepLines/>
              <w:spacing w:line="240" w:lineRule="auto"/>
              <w:ind w:right="-46"/>
              <w:jc w:val="center"/>
              <w:rPr>
                <w:rFonts w:ascii="Times New Roman" w:hAnsi="Times New Roman"/>
                <w:b/>
              </w:rPr>
            </w:pPr>
            <w:r w:rsidRPr="001A2C9F">
              <w:rPr>
                <w:rFonts w:ascii="Times New Roman" w:hAnsi="Times New Roman"/>
                <w:b/>
              </w:rPr>
              <w:t>Mirikizumab SC</w:t>
            </w:r>
          </w:p>
          <w:p w14:paraId="5DFBC7DF" w14:textId="0C213C2E" w:rsidR="00221549" w:rsidRPr="001A2C9F" w:rsidRDefault="006D149E" w:rsidP="005F7405">
            <w:pPr>
              <w:keepNext/>
              <w:keepLines/>
              <w:spacing w:line="240" w:lineRule="auto"/>
              <w:jc w:val="center"/>
              <w:rPr>
                <w:rFonts w:ascii="Times New Roman" w:hAnsi="Times New Roman"/>
                <w:b/>
              </w:rPr>
            </w:pPr>
            <w:r>
              <w:rPr>
                <w:rFonts w:ascii="Times New Roman" w:hAnsi="Times New Roman"/>
                <w:b/>
              </w:rPr>
              <w:t>n</w:t>
            </w:r>
            <w:r w:rsidR="00221549" w:rsidRPr="001A2C9F">
              <w:rPr>
                <w:rFonts w:ascii="Times New Roman" w:hAnsi="Times New Roman"/>
                <w:b/>
              </w:rPr>
              <w:t> = 365</w:t>
            </w:r>
          </w:p>
        </w:tc>
        <w:tc>
          <w:tcPr>
            <w:tcW w:w="924" w:type="pct"/>
            <w:vMerge w:val="restart"/>
            <w:tcBorders>
              <w:top w:val="single" w:sz="4" w:space="0" w:color="auto"/>
              <w:left w:val="single" w:sz="4" w:space="0" w:color="auto"/>
              <w:right w:val="single" w:sz="4" w:space="0" w:color="auto"/>
            </w:tcBorders>
            <w:vAlign w:val="center"/>
            <w:hideMark/>
          </w:tcPr>
          <w:p w14:paraId="3AC37A5E" w14:textId="77777777" w:rsidR="008D5B59" w:rsidRPr="00744B70" w:rsidRDefault="008D5B59" w:rsidP="008D5B59">
            <w:pPr>
              <w:keepLines/>
              <w:spacing w:line="240" w:lineRule="auto"/>
              <w:jc w:val="center"/>
              <w:rPr>
                <w:rFonts w:ascii="Times New Roman" w:hAnsi="Times New Roman"/>
                <w:b/>
                <w:szCs w:val="22"/>
              </w:rPr>
            </w:pPr>
            <w:r w:rsidRPr="00744B70">
              <w:rPr>
                <w:rFonts w:ascii="Times New Roman" w:hAnsi="Times New Roman"/>
                <w:b/>
                <w:szCs w:val="22"/>
              </w:rPr>
              <w:t>Diferencia de tratamiento</w:t>
            </w:r>
          </w:p>
          <w:p w14:paraId="1F2FAD00" w14:textId="783A40A3" w:rsidR="00221549" w:rsidRPr="00C71B32" w:rsidRDefault="008D5B59" w:rsidP="008D5B59">
            <w:pPr>
              <w:keepNext/>
              <w:keepLines/>
              <w:spacing w:line="240" w:lineRule="auto"/>
              <w:jc w:val="center"/>
              <w:rPr>
                <w:rFonts w:ascii="Times New Roman" w:hAnsi="Times New Roman"/>
                <w:b/>
                <w:highlight w:val="cyan"/>
              </w:rPr>
            </w:pPr>
            <w:r w:rsidRPr="00744B70">
              <w:rPr>
                <w:rFonts w:ascii="Times New Roman" w:hAnsi="Times New Roman"/>
                <w:b/>
                <w:szCs w:val="22"/>
              </w:rPr>
              <w:t xml:space="preserve">e IC del </w:t>
            </w:r>
            <w:r w:rsidRPr="00744B70">
              <w:rPr>
                <w:rFonts w:ascii="Times New Roman" w:hAnsi="Times New Roman"/>
                <w:b/>
                <w:bCs/>
                <w:szCs w:val="22"/>
              </w:rPr>
              <w:t>95</w:t>
            </w:r>
            <w:r w:rsidRPr="00744B70">
              <w:rPr>
                <w:rFonts w:ascii="Times New Roman" w:hAnsi="Times New Roman"/>
                <w:szCs w:val="22"/>
              </w:rPr>
              <w:t> </w:t>
            </w:r>
            <w:r w:rsidRPr="00744B70">
              <w:rPr>
                <w:rFonts w:ascii="Times New Roman" w:hAnsi="Times New Roman"/>
                <w:b/>
                <w:szCs w:val="22"/>
              </w:rPr>
              <w:t>%</w:t>
            </w:r>
          </w:p>
        </w:tc>
      </w:tr>
      <w:tr w:rsidR="0097701C" w:rsidRPr="00C71B32" w14:paraId="0D29A22B" w14:textId="77777777" w:rsidTr="009B6BC5">
        <w:trPr>
          <w:trHeight w:val="553"/>
        </w:trPr>
        <w:tc>
          <w:tcPr>
            <w:tcW w:w="1796" w:type="pct"/>
            <w:vMerge/>
            <w:vAlign w:val="center"/>
          </w:tcPr>
          <w:p w14:paraId="16055882" w14:textId="77777777" w:rsidR="0097701C" w:rsidRPr="00C71B32" w:rsidRDefault="0097701C" w:rsidP="0097701C">
            <w:pPr>
              <w:keepNext/>
              <w:keepLines/>
              <w:spacing w:line="240" w:lineRule="auto"/>
              <w:jc w:val="center"/>
              <w:rPr>
                <w:rFonts w:ascii="Times New Roman" w:hAnsi="Times New Roman"/>
                <w:highlight w:val="cyan"/>
              </w:rPr>
            </w:pPr>
          </w:p>
        </w:tc>
        <w:tc>
          <w:tcPr>
            <w:tcW w:w="468" w:type="pct"/>
            <w:tcBorders>
              <w:top w:val="single" w:sz="4" w:space="0" w:color="auto"/>
              <w:left w:val="single" w:sz="4" w:space="0" w:color="auto"/>
              <w:bottom w:val="single" w:sz="4" w:space="0" w:color="auto"/>
              <w:right w:val="single" w:sz="4" w:space="0" w:color="auto"/>
            </w:tcBorders>
            <w:vAlign w:val="center"/>
          </w:tcPr>
          <w:p w14:paraId="662139BC" w14:textId="0DABE817" w:rsidR="0097701C" w:rsidRPr="006A154F" w:rsidRDefault="0097701C" w:rsidP="0097701C">
            <w:pPr>
              <w:keepNext/>
              <w:keepLines/>
              <w:spacing w:line="240" w:lineRule="auto"/>
              <w:jc w:val="center"/>
              <w:rPr>
                <w:rFonts w:ascii="Times New Roman" w:hAnsi="Times New Roman"/>
                <w:b/>
              </w:rPr>
            </w:pPr>
            <w:r w:rsidRPr="006A154F">
              <w:rPr>
                <w:rFonts w:ascii="Times New Roman" w:hAnsi="Times New Roman"/>
                <w:b/>
                <w:szCs w:val="22"/>
              </w:rPr>
              <w:t>Media de MC</w:t>
            </w:r>
          </w:p>
        </w:tc>
        <w:tc>
          <w:tcPr>
            <w:tcW w:w="626" w:type="pct"/>
            <w:tcBorders>
              <w:top w:val="single" w:sz="4" w:space="0" w:color="auto"/>
              <w:left w:val="single" w:sz="4" w:space="0" w:color="auto"/>
              <w:bottom w:val="single" w:sz="4" w:space="0" w:color="auto"/>
              <w:right w:val="single" w:sz="4" w:space="0" w:color="auto"/>
            </w:tcBorders>
            <w:vAlign w:val="center"/>
          </w:tcPr>
          <w:p w14:paraId="23B0CF38" w14:textId="2DEC5C57" w:rsidR="0097701C" w:rsidRPr="006A154F" w:rsidRDefault="0097701C" w:rsidP="0097701C">
            <w:pPr>
              <w:keepNext/>
              <w:keepLines/>
              <w:spacing w:line="240" w:lineRule="auto"/>
              <w:jc w:val="center"/>
              <w:rPr>
                <w:rFonts w:ascii="Times New Roman" w:hAnsi="Times New Roman"/>
                <w:b/>
              </w:rPr>
            </w:pPr>
            <w:r w:rsidRPr="006A154F">
              <w:rPr>
                <w:rFonts w:ascii="Times New Roman" w:hAnsi="Times New Roman"/>
                <w:b/>
                <w:szCs w:val="22"/>
              </w:rPr>
              <w:t>Error estándar</w:t>
            </w:r>
          </w:p>
        </w:tc>
        <w:tc>
          <w:tcPr>
            <w:tcW w:w="571" w:type="pct"/>
            <w:tcBorders>
              <w:top w:val="single" w:sz="4" w:space="0" w:color="auto"/>
              <w:left w:val="single" w:sz="4" w:space="0" w:color="auto"/>
              <w:right w:val="single" w:sz="4" w:space="0" w:color="auto"/>
            </w:tcBorders>
            <w:vAlign w:val="center"/>
          </w:tcPr>
          <w:p w14:paraId="510A5CBA" w14:textId="79E3662F" w:rsidR="0097701C" w:rsidRPr="006A154F" w:rsidRDefault="0097701C" w:rsidP="0097701C">
            <w:pPr>
              <w:keepNext/>
              <w:keepLines/>
              <w:spacing w:line="240" w:lineRule="auto"/>
              <w:jc w:val="center"/>
              <w:rPr>
                <w:rFonts w:ascii="Times New Roman" w:hAnsi="Times New Roman"/>
                <w:b/>
              </w:rPr>
            </w:pPr>
            <w:r w:rsidRPr="006A154F">
              <w:rPr>
                <w:rFonts w:ascii="Times New Roman" w:hAnsi="Times New Roman"/>
                <w:b/>
                <w:szCs w:val="22"/>
              </w:rPr>
              <w:t>Media de MC</w:t>
            </w:r>
          </w:p>
        </w:tc>
        <w:tc>
          <w:tcPr>
            <w:tcW w:w="615" w:type="pct"/>
            <w:tcBorders>
              <w:top w:val="single" w:sz="4" w:space="0" w:color="auto"/>
              <w:left w:val="single" w:sz="4" w:space="0" w:color="auto"/>
              <w:right w:val="single" w:sz="4" w:space="0" w:color="auto"/>
            </w:tcBorders>
            <w:vAlign w:val="center"/>
          </w:tcPr>
          <w:p w14:paraId="15942D0E" w14:textId="18AA03B0" w:rsidR="0097701C" w:rsidRPr="006A154F" w:rsidRDefault="0097701C" w:rsidP="0097701C">
            <w:pPr>
              <w:keepNext/>
              <w:keepLines/>
              <w:spacing w:line="240" w:lineRule="auto"/>
              <w:jc w:val="center"/>
              <w:rPr>
                <w:rFonts w:ascii="Times New Roman" w:hAnsi="Times New Roman"/>
                <w:b/>
              </w:rPr>
            </w:pPr>
            <w:r w:rsidRPr="006A154F">
              <w:rPr>
                <w:rFonts w:ascii="Times New Roman" w:hAnsi="Times New Roman"/>
                <w:b/>
                <w:szCs w:val="22"/>
              </w:rPr>
              <w:t>Error estándar</w:t>
            </w:r>
          </w:p>
        </w:tc>
        <w:tc>
          <w:tcPr>
            <w:tcW w:w="924" w:type="pct"/>
            <w:vMerge/>
            <w:vAlign w:val="center"/>
          </w:tcPr>
          <w:p w14:paraId="7091319F" w14:textId="77777777" w:rsidR="0097701C" w:rsidRPr="00C71B32" w:rsidRDefault="0097701C" w:rsidP="0097701C">
            <w:pPr>
              <w:keepNext/>
              <w:keepLines/>
              <w:spacing w:line="240" w:lineRule="auto"/>
              <w:jc w:val="center"/>
              <w:rPr>
                <w:rFonts w:ascii="Times New Roman" w:hAnsi="Times New Roman"/>
                <w:b/>
                <w:highlight w:val="cyan"/>
              </w:rPr>
            </w:pPr>
          </w:p>
        </w:tc>
      </w:tr>
      <w:tr w:rsidR="00221549" w:rsidRPr="00C71B32" w14:paraId="370CC7EE" w14:textId="77777777" w:rsidTr="005F7405">
        <w:trPr>
          <w:trHeight w:val="288"/>
        </w:trPr>
        <w:tc>
          <w:tcPr>
            <w:tcW w:w="5000" w:type="pct"/>
            <w:gridSpan w:val="6"/>
            <w:tcBorders>
              <w:top w:val="single" w:sz="4" w:space="0" w:color="auto"/>
              <w:left w:val="single" w:sz="4" w:space="0" w:color="auto"/>
              <w:bottom w:val="single" w:sz="4" w:space="0" w:color="auto"/>
              <w:right w:val="single" w:sz="4" w:space="0" w:color="auto"/>
            </w:tcBorders>
            <w:vAlign w:val="center"/>
          </w:tcPr>
          <w:p w14:paraId="113EF369" w14:textId="77777777" w:rsidR="00221549" w:rsidRPr="00C71B32" w:rsidRDefault="00221549" w:rsidP="005F7405">
            <w:pPr>
              <w:keepNext/>
              <w:keepLines/>
              <w:spacing w:line="240" w:lineRule="auto"/>
              <w:rPr>
                <w:rFonts w:ascii="Times New Roman" w:hAnsi="Times New Roman"/>
                <w:b/>
                <w:szCs w:val="22"/>
                <w:highlight w:val="cyan"/>
              </w:rPr>
            </w:pPr>
          </w:p>
        </w:tc>
      </w:tr>
      <w:tr w:rsidR="00221549" w:rsidRPr="00C71B32" w14:paraId="79DBA890" w14:textId="77777777" w:rsidTr="009B6BC5">
        <w:trPr>
          <w:trHeight w:val="288"/>
        </w:trPr>
        <w:tc>
          <w:tcPr>
            <w:tcW w:w="1796" w:type="pct"/>
            <w:tcBorders>
              <w:top w:val="single" w:sz="4" w:space="0" w:color="auto"/>
              <w:left w:val="single" w:sz="4" w:space="0" w:color="auto"/>
              <w:bottom w:val="single" w:sz="4" w:space="0" w:color="auto"/>
              <w:right w:val="single" w:sz="4" w:space="0" w:color="auto"/>
            </w:tcBorders>
          </w:tcPr>
          <w:p w14:paraId="005EC590" w14:textId="720E5D37" w:rsidR="00221549" w:rsidRPr="00C71B32" w:rsidRDefault="0054057D" w:rsidP="005F7405">
            <w:pPr>
              <w:keepNext/>
              <w:keepLines/>
              <w:spacing w:line="240" w:lineRule="auto"/>
              <w:rPr>
                <w:rFonts w:ascii="Times New Roman" w:hAnsi="Times New Roman"/>
                <w:highlight w:val="cyan"/>
              </w:rPr>
            </w:pPr>
            <w:r w:rsidRPr="00C81DD6">
              <w:rPr>
                <w:rFonts w:ascii="Times New Roman" w:hAnsi="Times New Roman"/>
                <w:b/>
                <w:szCs w:val="22"/>
              </w:rPr>
              <w:t xml:space="preserve">Gravedad de la urgencia </w:t>
            </w:r>
            <w:r w:rsidR="00766314">
              <w:rPr>
                <w:rFonts w:ascii="Times New Roman" w:hAnsi="Times New Roman"/>
                <w:b/>
                <w:szCs w:val="22"/>
              </w:rPr>
              <w:t>defecatoria</w:t>
            </w:r>
            <w:r w:rsidRPr="0054057D">
              <w:rPr>
                <w:rFonts w:ascii="Times New Roman" w:hAnsi="Times New Roman"/>
                <w:b/>
                <w:szCs w:val="22"/>
                <w:vertAlign w:val="superscript"/>
              </w:rPr>
              <w:t xml:space="preserve"> </w:t>
            </w:r>
            <w:r w:rsidR="00221549" w:rsidRPr="0054057D">
              <w:rPr>
                <w:rFonts w:ascii="Times New Roman" w:hAnsi="Times New Roman"/>
                <w:b/>
                <w:szCs w:val="22"/>
                <w:vertAlign w:val="superscript"/>
              </w:rPr>
              <w:t>*8</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4ECDDF75" w14:textId="5CD9803C" w:rsidR="00221549" w:rsidRPr="001A2C9F" w:rsidRDefault="00221549" w:rsidP="005F7405">
            <w:pPr>
              <w:keepNext/>
              <w:keepLines/>
              <w:spacing w:line="240" w:lineRule="auto"/>
              <w:jc w:val="center"/>
              <w:rPr>
                <w:rFonts w:ascii="Times New Roman" w:hAnsi="Times New Roman"/>
              </w:rPr>
            </w:pPr>
            <w:r w:rsidRPr="001A2C9F">
              <w:rPr>
                <w:rFonts w:ascii="Times New Roman" w:hAnsi="Times New Roman"/>
              </w:rPr>
              <w:t>-2</w:t>
            </w:r>
            <w:r w:rsidR="001A2C9F">
              <w:rPr>
                <w:rFonts w:ascii="Times New Roman" w:hAnsi="Times New Roman"/>
              </w:rPr>
              <w:t>,</w:t>
            </w:r>
            <w:r w:rsidRPr="001A2C9F">
              <w:rPr>
                <w:rFonts w:ascii="Times New Roman" w:hAnsi="Times New Roman"/>
              </w:rPr>
              <w:t>74</w:t>
            </w:r>
          </w:p>
        </w:tc>
        <w:tc>
          <w:tcPr>
            <w:tcW w:w="626" w:type="pct"/>
            <w:tcBorders>
              <w:top w:val="single" w:sz="4" w:space="0" w:color="auto"/>
              <w:left w:val="single" w:sz="4" w:space="0" w:color="auto"/>
              <w:bottom w:val="single" w:sz="4" w:space="0" w:color="auto"/>
              <w:right w:val="single" w:sz="4" w:space="0" w:color="auto"/>
            </w:tcBorders>
            <w:shd w:val="clear" w:color="auto" w:fill="auto"/>
            <w:vAlign w:val="center"/>
          </w:tcPr>
          <w:p w14:paraId="4B02638C" w14:textId="03C1B86C" w:rsidR="00221549" w:rsidRPr="001A2C9F" w:rsidRDefault="00221549" w:rsidP="005F7405">
            <w:pPr>
              <w:keepNext/>
              <w:keepLines/>
              <w:spacing w:line="240" w:lineRule="auto"/>
              <w:jc w:val="center"/>
              <w:rPr>
                <w:rFonts w:ascii="Times New Roman" w:hAnsi="Times New Roman"/>
              </w:rPr>
            </w:pPr>
            <w:r w:rsidRPr="001A2C9F">
              <w:rPr>
                <w:rFonts w:ascii="Times New Roman" w:hAnsi="Times New Roman"/>
              </w:rPr>
              <w:t>0</w:t>
            </w:r>
            <w:r w:rsidR="001A2C9F">
              <w:rPr>
                <w:rFonts w:ascii="Times New Roman" w:hAnsi="Times New Roman"/>
              </w:rPr>
              <w:t>,</w:t>
            </w:r>
            <w:r w:rsidRPr="001A2C9F">
              <w:rPr>
                <w:rFonts w:ascii="Times New Roman" w:hAnsi="Times New Roman"/>
              </w:rPr>
              <w:t>202</w:t>
            </w:r>
          </w:p>
        </w:tc>
        <w:tc>
          <w:tcPr>
            <w:tcW w:w="571" w:type="pct"/>
            <w:tcBorders>
              <w:left w:val="single" w:sz="4" w:space="0" w:color="auto"/>
              <w:right w:val="single" w:sz="4" w:space="0" w:color="auto"/>
            </w:tcBorders>
            <w:shd w:val="clear" w:color="auto" w:fill="auto"/>
            <w:vAlign w:val="center"/>
          </w:tcPr>
          <w:p w14:paraId="35B1C422" w14:textId="1353328A" w:rsidR="00221549" w:rsidRPr="001A2C9F" w:rsidRDefault="00221549" w:rsidP="005F7405">
            <w:pPr>
              <w:keepNext/>
              <w:keepLines/>
              <w:spacing w:line="240" w:lineRule="auto"/>
              <w:jc w:val="center"/>
              <w:rPr>
                <w:rFonts w:ascii="Times New Roman" w:hAnsi="Times New Roman"/>
              </w:rPr>
            </w:pPr>
            <w:r w:rsidRPr="001A2C9F">
              <w:rPr>
                <w:rFonts w:ascii="Times New Roman" w:hAnsi="Times New Roman"/>
              </w:rPr>
              <w:t>-3</w:t>
            </w:r>
            <w:r w:rsidR="001A2C9F">
              <w:rPr>
                <w:rFonts w:ascii="Times New Roman" w:hAnsi="Times New Roman"/>
              </w:rPr>
              <w:t>,</w:t>
            </w:r>
            <w:r w:rsidRPr="001A2C9F">
              <w:rPr>
                <w:rFonts w:ascii="Times New Roman" w:hAnsi="Times New Roman"/>
              </w:rPr>
              <w:t>80</w:t>
            </w:r>
          </w:p>
        </w:tc>
        <w:tc>
          <w:tcPr>
            <w:tcW w:w="615" w:type="pct"/>
            <w:tcBorders>
              <w:left w:val="single" w:sz="4" w:space="0" w:color="auto"/>
              <w:right w:val="single" w:sz="4" w:space="0" w:color="auto"/>
            </w:tcBorders>
            <w:shd w:val="clear" w:color="auto" w:fill="auto"/>
            <w:vAlign w:val="center"/>
          </w:tcPr>
          <w:p w14:paraId="7FBE10C2" w14:textId="128F9392" w:rsidR="00221549" w:rsidRPr="001A2C9F" w:rsidRDefault="00221549" w:rsidP="005F7405">
            <w:pPr>
              <w:keepNext/>
              <w:keepLines/>
              <w:spacing w:line="240" w:lineRule="auto"/>
              <w:jc w:val="center"/>
              <w:rPr>
                <w:rFonts w:ascii="Times New Roman" w:hAnsi="Times New Roman"/>
              </w:rPr>
            </w:pPr>
            <w:r w:rsidRPr="001A2C9F">
              <w:rPr>
                <w:rFonts w:ascii="Times New Roman" w:hAnsi="Times New Roman"/>
              </w:rPr>
              <w:t>0</w:t>
            </w:r>
            <w:r w:rsidR="001A2C9F">
              <w:rPr>
                <w:rFonts w:ascii="Times New Roman" w:hAnsi="Times New Roman"/>
              </w:rPr>
              <w:t>,</w:t>
            </w:r>
            <w:r w:rsidRPr="001A2C9F">
              <w:rPr>
                <w:rFonts w:ascii="Times New Roman" w:hAnsi="Times New Roman"/>
              </w:rPr>
              <w:t>139</w:t>
            </w:r>
          </w:p>
        </w:tc>
        <w:tc>
          <w:tcPr>
            <w:tcW w:w="924" w:type="pct"/>
            <w:tcBorders>
              <w:top w:val="single" w:sz="4" w:space="0" w:color="auto"/>
              <w:left w:val="single" w:sz="4" w:space="0" w:color="auto"/>
              <w:bottom w:val="single" w:sz="4" w:space="0" w:color="auto"/>
              <w:right w:val="single" w:sz="4" w:space="0" w:color="auto"/>
            </w:tcBorders>
            <w:shd w:val="clear" w:color="auto" w:fill="auto"/>
            <w:vAlign w:val="center"/>
          </w:tcPr>
          <w:p w14:paraId="3995DC76" w14:textId="50AE8F14" w:rsidR="00221549" w:rsidRPr="001A2C9F" w:rsidRDefault="00221549" w:rsidP="005F7405">
            <w:pPr>
              <w:pStyle w:val="PLRTableDataCentered"/>
              <w:keepNext/>
              <w:rPr>
                <w:rFonts w:ascii="Times New Roman" w:hAnsi="Times New Roman" w:cs="Times New Roman"/>
                <w:szCs w:val="20"/>
              </w:rPr>
            </w:pPr>
            <w:r w:rsidRPr="001A2C9F">
              <w:rPr>
                <w:rFonts w:ascii="Times New Roman" w:hAnsi="Times New Roman" w:cs="Times New Roman"/>
                <w:szCs w:val="20"/>
              </w:rPr>
              <w:t>-1</w:t>
            </w:r>
            <w:r w:rsidR="001A2C9F">
              <w:rPr>
                <w:rFonts w:ascii="Times New Roman" w:hAnsi="Times New Roman" w:cs="Times New Roman"/>
                <w:szCs w:val="20"/>
              </w:rPr>
              <w:t>,</w:t>
            </w:r>
            <w:r w:rsidRPr="001A2C9F">
              <w:rPr>
                <w:rFonts w:ascii="Times New Roman" w:hAnsi="Times New Roman" w:cs="Times New Roman"/>
                <w:szCs w:val="20"/>
              </w:rPr>
              <w:t>06</w:t>
            </w:r>
          </w:p>
          <w:p w14:paraId="4537699E" w14:textId="331F4044" w:rsidR="00221549" w:rsidRPr="001A2C9F" w:rsidRDefault="00221549" w:rsidP="005F7405">
            <w:pPr>
              <w:keepNext/>
              <w:keepLines/>
              <w:spacing w:line="240" w:lineRule="auto"/>
              <w:jc w:val="center"/>
              <w:rPr>
                <w:rFonts w:ascii="Times New Roman" w:hAnsi="Times New Roman"/>
                <w:sz w:val="20"/>
              </w:rPr>
            </w:pPr>
            <w:r w:rsidRPr="001A2C9F">
              <w:rPr>
                <w:rFonts w:ascii="Times New Roman" w:hAnsi="Times New Roman"/>
                <w:sz w:val="20"/>
              </w:rPr>
              <w:t>(-1</w:t>
            </w:r>
            <w:r w:rsidR="001A2C9F">
              <w:rPr>
                <w:rFonts w:ascii="Times New Roman" w:hAnsi="Times New Roman"/>
                <w:sz w:val="20"/>
              </w:rPr>
              <w:t>,</w:t>
            </w:r>
            <w:r w:rsidRPr="001A2C9F">
              <w:rPr>
                <w:rFonts w:ascii="Times New Roman" w:hAnsi="Times New Roman"/>
                <w:sz w:val="20"/>
              </w:rPr>
              <w:t>51</w:t>
            </w:r>
            <w:r w:rsidR="001A2C9F">
              <w:rPr>
                <w:rFonts w:ascii="Times New Roman" w:hAnsi="Times New Roman"/>
                <w:sz w:val="20"/>
              </w:rPr>
              <w:t>;</w:t>
            </w:r>
            <w:r w:rsidRPr="001A2C9F">
              <w:rPr>
                <w:rFonts w:ascii="Times New Roman" w:hAnsi="Times New Roman"/>
                <w:sz w:val="20"/>
              </w:rPr>
              <w:t xml:space="preserve"> -0</w:t>
            </w:r>
            <w:r w:rsidR="001A2C9F">
              <w:rPr>
                <w:rFonts w:ascii="Times New Roman" w:hAnsi="Times New Roman"/>
                <w:sz w:val="20"/>
              </w:rPr>
              <w:t>,</w:t>
            </w:r>
            <w:r w:rsidRPr="001A2C9F">
              <w:rPr>
                <w:rFonts w:ascii="Times New Roman" w:hAnsi="Times New Roman"/>
                <w:sz w:val="20"/>
              </w:rPr>
              <w:t>61)</w:t>
            </w:r>
            <w:r w:rsidRPr="001A2C9F">
              <w:rPr>
                <w:rFonts w:ascii="Times New Roman" w:hAnsi="Times New Roman"/>
                <w:sz w:val="20"/>
                <w:vertAlign w:val="superscript"/>
              </w:rPr>
              <w:t>c</w:t>
            </w:r>
          </w:p>
        </w:tc>
      </w:tr>
      <w:tr w:rsidR="00221549" w:rsidRPr="00C71B32" w14:paraId="77A32273" w14:textId="77777777" w:rsidTr="009B6BC5">
        <w:trPr>
          <w:trHeight w:val="288"/>
        </w:trPr>
        <w:tc>
          <w:tcPr>
            <w:tcW w:w="1796" w:type="pct"/>
            <w:tcBorders>
              <w:top w:val="single" w:sz="4" w:space="0" w:color="auto"/>
              <w:left w:val="single" w:sz="4" w:space="0" w:color="auto"/>
              <w:bottom w:val="single" w:sz="4" w:space="0" w:color="auto"/>
              <w:right w:val="single" w:sz="4" w:space="0" w:color="auto"/>
            </w:tcBorders>
          </w:tcPr>
          <w:p w14:paraId="7ADE982A" w14:textId="7B3A1C10" w:rsidR="00221549" w:rsidRPr="001A2C9F" w:rsidRDefault="001A2C9F" w:rsidP="005F7405">
            <w:pPr>
              <w:keepLines/>
              <w:spacing w:line="240" w:lineRule="auto"/>
              <w:ind w:left="286"/>
              <w:rPr>
                <w:rStyle w:val="normaltextrun"/>
                <w:rFonts w:ascii="Times New Roman" w:hAnsi="Times New Roman"/>
                <w:color w:val="000000"/>
                <w:highlight w:val="cyan"/>
              </w:rPr>
            </w:pPr>
            <w:r w:rsidRPr="003B19E1">
              <w:rPr>
                <w:rStyle w:val="normaltextrun"/>
                <w:rFonts w:ascii="Times New Roman" w:hAnsi="Times New Roman"/>
                <w:color w:val="000000"/>
                <w:szCs w:val="22"/>
              </w:rPr>
              <w:t>Pacientes que fueron naïve a</w:t>
            </w:r>
            <w:r>
              <w:rPr>
                <w:rStyle w:val="normaltextrun"/>
                <w:rFonts w:ascii="Times New Roman" w:hAnsi="Times New Roman"/>
                <w:color w:val="000000"/>
                <w:szCs w:val="22"/>
              </w:rPr>
              <w:t xml:space="preserve"> un medicamento biológico y a un inhibidor de JAK </w:t>
            </w:r>
            <w:r w:rsidRPr="00EA3FF7">
              <w:rPr>
                <w:rStyle w:val="normaltextrun"/>
                <w:rFonts w:ascii="Times New Roman" w:hAnsi="Times New Roman"/>
                <w:color w:val="000000"/>
                <w:szCs w:val="22"/>
                <w:vertAlign w:val="superscript"/>
              </w:rPr>
              <w:t>a</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48808D33" w14:textId="2EA4E773" w:rsidR="00221549" w:rsidRPr="001A2C9F" w:rsidRDefault="00221549" w:rsidP="005F7405">
            <w:pPr>
              <w:keepLines/>
              <w:spacing w:line="240" w:lineRule="auto"/>
              <w:jc w:val="center"/>
              <w:rPr>
                <w:rFonts w:ascii="Times New Roman" w:hAnsi="Times New Roman"/>
              </w:rPr>
            </w:pPr>
            <w:r w:rsidRPr="001A2C9F">
              <w:rPr>
                <w:rFonts w:ascii="Times New Roman" w:hAnsi="Times New Roman"/>
              </w:rPr>
              <w:t>-2</w:t>
            </w:r>
            <w:r w:rsidR="001A2C9F">
              <w:rPr>
                <w:rFonts w:ascii="Times New Roman" w:hAnsi="Times New Roman"/>
              </w:rPr>
              <w:t>,</w:t>
            </w:r>
            <w:r w:rsidRPr="001A2C9F">
              <w:rPr>
                <w:rFonts w:ascii="Times New Roman" w:hAnsi="Times New Roman"/>
              </w:rPr>
              <w:t>69</w:t>
            </w:r>
          </w:p>
        </w:tc>
        <w:tc>
          <w:tcPr>
            <w:tcW w:w="626" w:type="pct"/>
            <w:tcBorders>
              <w:top w:val="single" w:sz="4" w:space="0" w:color="auto"/>
              <w:left w:val="single" w:sz="4" w:space="0" w:color="auto"/>
              <w:bottom w:val="single" w:sz="4" w:space="0" w:color="auto"/>
              <w:right w:val="single" w:sz="4" w:space="0" w:color="auto"/>
            </w:tcBorders>
            <w:shd w:val="clear" w:color="auto" w:fill="auto"/>
            <w:vAlign w:val="center"/>
          </w:tcPr>
          <w:p w14:paraId="06B5C6CE" w14:textId="7F711AC9" w:rsidR="00221549" w:rsidRPr="001A2C9F" w:rsidRDefault="00221549" w:rsidP="005F7405">
            <w:pPr>
              <w:keepLines/>
              <w:spacing w:line="240" w:lineRule="auto"/>
              <w:jc w:val="center"/>
              <w:rPr>
                <w:rFonts w:ascii="Times New Roman" w:hAnsi="Times New Roman"/>
              </w:rPr>
            </w:pPr>
            <w:r w:rsidRPr="001A2C9F">
              <w:rPr>
                <w:rFonts w:ascii="Times New Roman" w:hAnsi="Times New Roman"/>
              </w:rPr>
              <w:t>0</w:t>
            </w:r>
            <w:r w:rsidR="001A2C9F">
              <w:rPr>
                <w:rFonts w:ascii="Times New Roman" w:hAnsi="Times New Roman"/>
              </w:rPr>
              <w:t>,</w:t>
            </w:r>
            <w:r w:rsidRPr="001A2C9F">
              <w:rPr>
                <w:rFonts w:ascii="Times New Roman" w:hAnsi="Times New Roman"/>
              </w:rPr>
              <w:t>233</w:t>
            </w:r>
          </w:p>
        </w:tc>
        <w:tc>
          <w:tcPr>
            <w:tcW w:w="571" w:type="pct"/>
            <w:tcBorders>
              <w:left w:val="single" w:sz="4" w:space="0" w:color="auto"/>
              <w:right w:val="single" w:sz="4" w:space="0" w:color="auto"/>
            </w:tcBorders>
            <w:shd w:val="clear" w:color="auto" w:fill="auto"/>
            <w:vAlign w:val="center"/>
          </w:tcPr>
          <w:p w14:paraId="0698882F" w14:textId="5017BAA8" w:rsidR="00221549" w:rsidRPr="001A2C9F" w:rsidRDefault="00221549" w:rsidP="005F7405">
            <w:pPr>
              <w:keepLines/>
              <w:spacing w:line="240" w:lineRule="auto"/>
              <w:jc w:val="center"/>
              <w:rPr>
                <w:rFonts w:ascii="Times New Roman" w:hAnsi="Times New Roman"/>
              </w:rPr>
            </w:pPr>
            <w:r w:rsidRPr="001A2C9F">
              <w:rPr>
                <w:rFonts w:ascii="Times New Roman" w:hAnsi="Times New Roman"/>
              </w:rPr>
              <w:t>-3</w:t>
            </w:r>
            <w:r w:rsidR="001A2C9F">
              <w:rPr>
                <w:rFonts w:ascii="Times New Roman" w:hAnsi="Times New Roman"/>
              </w:rPr>
              <w:t>,</w:t>
            </w:r>
            <w:r w:rsidRPr="001A2C9F">
              <w:rPr>
                <w:rFonts w:ascii="Times New Roman" w:hAnsi="Times New Roman"/>
              </w:rPr>
              <w:t>82</w:t>
            </w:r>
          </w:p>
        </w:tc>
        <w:tc>
          <w:tcPr>
            <w:tcW w:w="615" w:type="pct"/>
            <w:tcBorders>
              <w:left w:val="single" w:sz="4" w:space="0" w:color="auto"/>
              <w:right w:val="single" w:sz="4" w:space="0" w:color="auto"/>
            </w:tcBorders>
            <w:shd w:val="clear" w:color="auto" w:fill="auto"/>
            <w:vAlign w:val="center"/>
          </w:tcPr>
          <w:p w14:paraId="24AD2128" w14:textId="5AB2A88D" w:rsidR="00221549" w:rsidRPr="001A2C9F" w:rsidRDefault="00221549" w:rsidP="005F7405">
            <w:pPr>
              <w:keepLines/>
              <w:spacing w:line="240" w:lineRule="auto"/>
              <w:jc w:val="center"/>
              <w:rPr>
                <w:rFonts w:ascii="Times New Roman" w:hAnsi="Times New Roman"/>
              </w:rPr>
            </w:pPr>
            <w:r w:rsidRPr="001A2C9F">
              <w:rPr>
                <w:rFonts w:ascii="Times New Roman" w:hAnsi="Times New Roman"/>
              </w:rPr>
              <w:t>0</w:t>
            </w:r>
            <w:r w:rsidR="001A2C9F">
              <w:rPr>
                <w:rFonts w:ascii="Times New Roman" w:hAnsi="Times New Roman"/>
              </w:rPr>
              <w:t>,</w:t>
            </w:r>
            <w:r w:rsidRPr="001A2C9F">
              <w:rPr>
                <w:rFonts w:ascii="Times New Roman" w:hAnsi="Times New Roman"/>
              </w:rPr>
              <w:t>153</w:t>
            </w:r>
          </w:p>
        </w:tc>
        <w:tc>
          <w:tcPr>
            <w:tcW w:w="924" w:type="pct"/>
            <w:tcBorders>
              <w:top w:val="single" w:sz="4" w:space="0" w:color="auto"/>
              <w:left w:val="single" w:sz="4" w:space="0" w:color="auto"/>
              <w:bottom w:val="single" w:sz="4" w:space="0" w:color="auto"/>
              <w:right w:val="single" w:sz="4" w:space="0" w:color="auto"/>
            </w:tcBorders>
            <w:shd w:val="clear" w:color="auto" w:fill="auto"/>
            <w:vAlign w:val="center"/>
          </w:tcPr>
          <w:p w14:paraId="20DDCA35" w14:textId="77777777" w:rsidR="00221549" w:rsidRPr="001A2C9F" w:rsidRDefault="00221549" w:rsidP="005F7405">
            <w:pPr>
              <w:pStyle w:val="PLRTableDataCentered"/>
              <w:rPr>
                <w:rFonts w:ascii="Times New Roman" w:hAnsi="Times New Roman" w:cs="Times New Roman"/>
              </w:rPr>
            </w:pPr>
            <w:r w:rsidRPr="001A2C9F">
              <w:rPr>
                <w:rFonts w:ascii="Times New Roman" w:hAnsi="Times New Roman" w:cs="Times New Roman"/>
                <w:b/>
                <w:bCs/>
              </w:rPr>
              <w:t>- - -</w:t>
            </w:r>
          </w:p>
        </w:tc>
      </w:tr>
      <w:tr w:rsidR="00221549" w:rsidRPr="00C71B32" w14:paraId="468B5D4B" w14:textId="77777777" w:rsidTr="009B6BC5">
        <w:trPr>
          <w:trHeight w:val="288"/>
        </w:trPr>
        <w:tc>
          <w:tcPr>
            <w:tcW w:w="1796" w:type="pct"/>
            <w:tcBorders>
              <w:top w:val="single" w:sz="4" w:space="0" w:color="auto"/>
              <w:left w:val="single" w:sz="4" w:space="0" w:color="auto"/>
              <w:bottom w:val="single" w:sz="4" w:space="0" w:color="auto"/>
              <w:right w:val="single" w:sz="4" w:space="0" w:color="auto"/>
            </w:tcBorders>
          </w:tcPr>
          <w:p w14:paraId="486D95C1" w14:textId="11F69FD0" w:rsidR="00221549" w:rsidRPr="001A2C9F" w:rsidRDefault="001A2C9F" w:rsidP="005F7405">
            <w:pPr>
              <w:keepLines/>
              <w:spacing w:line="240" w:lineRule="auto"/>
              <w:ind w:left="286"/>
              <w:rPr>
                <w:rFonts w:ascii="Times New Roman" w:hAnsi="Times New Roman"/>
                <w:highlight w:val="cyan"/>
              </w:rPr>
            </w:pPr>
            <w:r w:rsidRPr="001912A8">
              <w:rPr>
                <w:rStyle w:val="normaltextrun"/>
                <w:rFonts w:ascii="Times New Roman" w:hAnsi="Times New Roman"/>
                <w:color w:val="000000"/>
                <w:szCs w:val="22"/>
              </w:rPr>
              <w:t xml:space="preserve">Pacientes que habían fallado </w:t>
            </w:r>
            <w:r w:rsidRPr="001912A8">
              <w:rPr>
                <w:rStyle w:val="normaltextrun"/>
                <w:rFonts w:ascii="Times New Roman" w:hAnsi="Times New Roman"/>
                <w:szCs w:val="22"/>
                <w:vertAlign w:val="superscript"/>
              </w:rPr>
              <w:t>b</w:t>
            </w:r>
            <w:r w:rsidRPr="001912A8">
              <w:rPr>
                <w:rStyle w:val="normaltextrun"/>
                <w:rFonts w:ascii="Times New Roman" w:hAnsi="Times New Roman"/>
                <w:szCs w:val="22"/>
              </w:rPr>
              <w:t xml:space="preserve"> </w:t>
            </w:r>
            <w:r w:rsidRPr="001912A8">
              <w:rPr>
                <w:rStyle w:val="normaltextrun"/>
                <w:rFonts w:ascii="Times New Roman" w:hAnsi="Times New Roman"/>
                <w:color w:val="000000"/>
                <w:szCs w:val="22"/>
              </w:rPr>
              <w:t xml:space="preserve">al menos a un medicamento biológico o a un inhibidor </w:t>
            </w:r>
            <w:r>
              <w:rPr>
                <w:rStyle w:val="normaltextrun"/>
                <w:rFonts w:ascii="Times New Roman" w:hAnsi="Times New Roman"/>
                <w:color w:val="000000"/>
                <w:szCs w:val="22"/>
              </w:rPr>
              <w:t xml:space="preserve">de </w:t>
            </w:r>
            <w:r w:rsidRPr="001912A8">
              <w:rPr>
                <w:rStyle w:val="normaltextrun"/>
                <w:rFonts w:ascii="Times New Roman" w:hAnsi="Times New Roman"/>
                <w:color w:val="000000"/>
                <w:szCs w:val="22"/>
              </w:rPr>
              <w:t>JAK</w:t>
            </w:r>
            <w:r w:rsidRPr="001912A8">
              <w:rPr>
                <w:rStyle w:val="normaltextrun"/>
                <w:rFonts w:ascii="Times New Roman" w:hAnsi="Times New Roman"/>
                <w:szCs w:val="22"/>
              </w:rPr>
              <w:t xml:space="preserve"> </w:t>
            </w:r>
            <w:r w:rsidRPr="001912A8">
              <w:rPr>
                <w:rStyle w:val="normaltextrun"/>
                <w:rFonts w:ascii="Times New Roman" w:hAnsi="Times New Roman"/>
                <w:szCs w:val="22"/>
                <w:vertAlign w:val="superscript"/>
              </w:rPr>
              <w:t>d</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2F16F03F" w14:textId="23BE78DD" w:rsidR="00221549" w:rsidRPr="001A2C9F" w:rsidRDefault="00221549" w:rsidP="005F7405">
            <w:pPr>
              <w:keepLines/>
              <w:spacing w:line="240" w:lineRule="auto"/>
              <w:jc w:val="center"/>
              <w:rPr>
                <w:rFonts w:ascii="Times New Roman" w:hAnsi="Times New Roman"/>
              </w:rPr>
            </w:pPr>
            <w:r w:rsidRPr="001A2C9F">
              <w:rPr>
                <w:rFonts w:ascii="Times New Roman" w:hAnsi="Times New Roman"/>
              </w:rPr>
              <w:t>-2</w:t>
            </w:r>
            <w:r w:rsidR="001A2C9F">
              <w:rPr>
                <w:rFonts w:ascii="Times New Roman" w:hAnsi="Times New Roman"/>
              </w:rPr>
              <w:t>,</w:t>
            </w:r>
            <w:r w:rsidRPr="001A2C9F">
              <w:rPr>
                <w:rFonts w:ascii="Times New Roman" w:hAnsi="Times New Roman"/>
              </w:rPr>
              <w:t>66</w:t>
            </w:r>
          </w:p>
        </w:tc>
        <w:tc>
          <w:tcPr>
            <w:tcW w:w="626" w:type="pct"/>
            <w:tcBorders>
              <w:top w:val="single" w:sz="4" w:space="0" w:color="auto"/>
              <w:left w:val="single" w:sz="4" w:space="0" w:color="auto"/>
              <w:bottom w:val="single" w:sz="4" w:space="0" w:color="auto"/>
              <w:right w:val="single" w:sz="4" w:space="0" w:color="auto"/>
            </w:tcBorders>
            <w:shd w:val="clear" w:color="auto" w:fill="auto"/>
            <w:vAlign w:val="center"/>
          </w:tcPr>
          <w:p w14:paraId="1E0B6047" w14:textId="53A168C0" w:rsidR="00221549" w:rsidRPr="001A2C9F" w:rsidRDefault="00221549" w:rsidP="005F7405">
            <w:pPr>
              <w:keepLines/>
              <w:spacing w:line="240" w:lineRule="auto"/>
              <w:jc w:val="center"/>
              <w:rPr>
                <w:rFonts w:ascii="Times New Roman" w:hAnsi="Times New Roman"/>
              </w:rPr>
            </w:pPr>
            <w:r w:rsidRPr="001A2C9F">
              <w:rPr>
                <w:rFonts w:ascii="Times New Roman" w:hAnsi="Times New Roman"/>
              </w:rPr>
              <w:t>0</w:t>
            </w:r>
            <w:r w:rsidR="001A2C9F">
              <w:rPr>
                <w:rFonts w:ascii="Times New Roman" w:hAnsi="Times New Roman"/>
              </w:rPr>
              <w:t>,</w:t>
            </w:r>
            <w:r w:rsidRPr="001A2C9F">
              <w:rPr>
                <w:rFonts w:ascii="Times New Roman" w:hAnsi="Times New Roman"/>
              </w:rPr>
              <w:t>346</w:t>
            </w:r>
          </w:p>
        </w:tc>
        <w:tc>
          <w:tcPr>
            <w:tcW w:w="571" w:type="pct"/>
            <w:tcBorders>
              <w:left w:val="single" w:sz="4" w:space="0" w:color="auto"/>
              <w:right w:val="single" w:sz="4" w:space="0" w:color="auto"/>
            </w:tcBorders>
            <w:shd w:val="clear" w:color="auto" w:fill="auto"/>
            <w:vAlign w:val="center"/>
          </w:tcPr>
          <w:p w14:paraId="357950E5" w14:textId="484306CA" w:rsidR="00221549" w:rsidRPr="001A2C9F" w:rsidRDefault="00221549" w:rsidP="005F7405">
            <w:pPr>
              <w:keepLines/>
              <w:spacing w:line="240" w:lineRule="auto"/>
              <w:jc w:val="center"/>
              <w:rPr>
                <w:rFonts w:ascii="Times New Roman" w:hAnsi="Times New Roman"/>
              </w:rPr>
            </w:pPr>
            <w:r w:rsidRPr="001A2C9F">
              <w:rPr>
                <w:rFonts w:ascii="Times New Roman" w:hAnsi="Times New Roman"/>
              </w:rPr>
              <w:t>-3</w:t>
            </w:r>
            <w:r w:rsidR="001A2C9F">
              <w:rPr>
                <w:rFonts w:ascii="Times New Roman" w:hAnsi="Times New Roman"/>
              </w:rPr>
              <w:t>,</w:t>
            </w:r>
            <w:r w:rsidRPr="001A2C9F">
              <w:rPr>
                <w:rFonts w:ascii="Times New Roman" w:hAnsi="Times New Roman"/>
              </w:rPr>
              <w:t>60</w:t>
            </w:r>
          </w:p>
        </w:tc>
        <w:tc>
          <w:tcPr>
            <w:tcW w:w="615" w:type="pct"/>
            <w:tcBorders>
              <w:left w:val="single" w:sz="4" w:space="0" w:color="auto"/>
              <w:right w:val="single" w:sz="4" w:space="0" w:color="auto"/>
            </w:tcBorders>
            <w:shd w:val="clear" w:color="auto" w:fill="auto"/>
            <w:vAlign w:val="center"/>
          </w:tcPr>
          <w:p w14:paraId="0A213783" w14:textId="77F6F776" w:rsidR="00221549" w:rsidRPr="001A2C9F" w:rsidRDefault="00221549" w:rsidP="005F7405">
            <w:pPr>
              <w:keepLines/>
              <w:spacing w:line="240" w:lineRule="auto"/>
              <w:jc w:val="center"/>
              <w:rPr>
                <w:rFonts w:ascii="Times New Roman" w:hAnsi="Times New Roman"/>
              </w:rPr>
            </w:pPr>
            <w:r w:rsidRPr="001A2C9F">
              <w:rPr>
                <w:rFonts w:ascii="Times New Roman" w:hAnsi="Times New Roman"/>
              </w:rPr>
              <w:t>0</w:t>
            </w:r>
            <w:r w:rsidR="001A2C9F">
              <w:rPr>
                <w:rFonts w:ascii="Times New Roman" w:hAnsi="Times New Roman"/>
              </w:rPr>
              <w:t>,</w:t>
            </w:r>
            <w:r w:rsidRPr="001A2C9F">
              <w:rPr>
                <w:rFonts w:ascii="Times New Roman" w:hAnsi="Times New Roman"/>
              </w:rPr>
              <w:t>228</w:t>
            </w:r>
          </w:p>
        </w:tc>
        <w:tc>
          <w:tcPr>
            <w:tcW w:w="924" w:type="pct"/>
            <w:tcBorders>
              <w:top w:val="single" w:sz="4" w:space="0" w:color="auto"/>
              <w:left w:val="single" w:sz="4" w:space="0" w:color="auto"/>
              <w:bottom w:val="single" w:sz="4" w:space="0" w:color="auto"/>
              <w:right w:val="single" w:sz="4" w:space="0" w:color="auto"/>
            </w:tcBorders>
            <w:shd w:val="clear" w:color="auto" w:fill="auto"/>
            <w:vAlign w:val="center"/>
          </w:tcPr>
          <w:p w14:paraId="375B59A8" w14:textId="77777777" w:rsidR="00221549" w:rsidRPr="001A2C9F" w:rsidRDefault="00221549" w:rsidP="005F7405">
            <w:pPr>
              <w:keepLines/>
              <w:spacing w:line="240" w:lineRule="auto"/>
              <w:jc w:val="center"/>
              <w:rPr>
                <w:rFonts w:ascii="Times New Roman" w:hAnsi="Times New Roman"/>
              </w:rPr>
            </w:pPr>
            <w:r w:rsidRPr="001A2C9F">
              <w:rPr>
                <w:rFonts w:ascii="Times New Roman" w:hAnsi="Times New Roman"/>
                <w:b/>
                <w:bCs/>
              </w:rPr>
              <w:t>- - -</w:t>
            </w:r>
          </w:p>
        </w:tc>
      </w:tr>
    </w:tbl>
    <w:p w14:paraId="6B86E939" w14:textId="0A845656" w:rsidR="00221549" w:rsidRPr="00773541" w:rsidRDefault="00ED6BA0" w:rsidP="00221549">
      <w:pPr>
        <w:spacing w:line="240" w:lineRule="auto"/>
        <w:rPr>
          <w:sz w:val="20"/>
          <w:highlight w:val="cyan"/>
        </w:rPr>
      </w:pPr>
      <w:r w:rsidRPr="00773541">
        <w:rPr>
          <w:sz w:val="20"/>
        </w:rPr>
        <w:t>Abreviaturas</w:t>
      </w:r>
      <w:r w:rsidR="00221549" w:rsidRPr="00773541">
        <w:rPr>
          <w:sz w:val="20"/>
        </w:rPr>
        <w:t xml:space="preserve">: </w:t>
      </w:r>
      <w:r w:rsidRPr="00773541">
        <w:rPr>
          <w:sz w:val="20"/>
        </w:rPr>
        <w:t>I</w:t>
      </w:r>
      <w:r w:rsidR="00221549" w:rsidRPr="00773541">
        <w:rPr>
          <w:sz w:val="20"/>
        </w:rPr>
        <w:t>C = </w:t>
      </w:r>
      <w:r w:rsidRPr="00773541">
        <w:rPr>
          <w:sz w:val="20"/>
        </w:rPr>
        <w:t>intervalo de confianza</w:t>
      </w:r>
      <w:r w:rsidR="00221549" w:rsidRPr="00773541">
        <w:rPr>
          <w:sz w:val="20"/>
        </w:rPr>
        <w:t>; SC = subcut</w:t>
      </w:r>
      <w:r w:rsidRPr="00773541">
        <w:rPr>
          <w:sz w:val="20"/>
        </w:rPr>
        <w:t>áneo</w:t>
      </w:r>
      <w:r w:rsidR="00221549" w:rsidRPr="00173509">
        <w:rPr>
          <w:sz w:val="20"/>
        </w:rPr>
        <w:t xml:space="preserve">; </w:t>
      </w:r>
      <w:r w:rsidR="009A0426" w:rsidRPr="00173509">
        <w:rPr>
          <w:sz w:val="20"/>
        </w:rPr>
        <w:t>MC = mínimos cuadrados</w:t>
      </w:r>
    </w:p>
    <w:p w14:paraId="31AE2DE3" w14:textId="77777777" w:rsidR="00221549" w:rsidRPr="00720746" w:rsidRDefault="00221549" w:rsidP="00221549">
      <w:pPr>
        <w:tabs>
          <w:tab w:val="clear" w:pos="567"/>
        </w:tabs>
        <w:autoSpaceDE w:val="0"/>
        <w:autoSpaceDN w:val="0"/>
        <w:adjustRightInd w:val="0"/>
        <w:spacing w:line="240" w:lineRule="auto"/>
        <w:rPr>
          <w:szCs w:val="22"/>
        </w:rPr>
      </w:pPr>
    </w:p>
    <w:p w14:paraId="022332D0" w14:textId="459FCEA1" w:rsidR="00221549" w:rsidRPr="00720746" w:rsidRDefault="00221549" w:rsidP="00221549">
      <w:pPr>
        <w:tabs>
          <w:tab w:val="clear" w:pos="567"/>
        </w:tabs>
        <w:autoSpaceDE w:val="0"/>
        <w:autoSpaceDN w:val="0"/>
        <w:adjustRightInd w:val="0"/>
        <w:spacing w:line="240" w:lineRule="auto"/>
        <w:rPr>
          <w:rFonts w:eastAsia="TimesNewRoman"/>
          <w:i/>
          <w:iCs/>
          <w:szCs w:val="22"/>
          <w:lang w:eastAsia="en-GB"/>
        </w:rPr>
      </w:pPr>
      <w:r w:rsidRPr="00720746">
        <w:rPr>
          <w:i/>
          <w:iCs/>
          <w:szCs w:val="22"/>
        </w:rPr>
        <w:t>*</w:t>
      </w:r>
      <w:r w:rsidRPr="00720746">
        <w:rPr>
          <w:i/>
          <w:iCs/>
          <w:szCs w:val="22"/>
          <w:vertAlign w:val="superscript"/>
        </w:rPr>
        <w:t>1, 2</w:t>
      </w:r>
      <w:r w:rsidRPr="00720746">
        <w:rPr>
          <w:rFonts w:eastAsia="TimesNewRoman"/>
          <w:i/>
          <w:iCs/>
          <w:szCs w:val="22"/>
          <w:lang w:eastAsia="en-GB"/>
        </w:rPr>
        <w:t xml:space="preserve"> </w:t>
      </w:r>
      <w:r w:rsidR="00720746" w:rsidRPr="00720746">
        <w:rPr>
          <w:rFonts w:eastAsia="TimesNewRoman"/>
          <w:i/>
          <w:iCs/>
          <w:szCs w:val="22"/>
          <w:lang w:eastAsia="en-GB"/>
        </w:rPr>
        <w:t xml:space="preserve">Ver las notas a pie de página en la </w:t>
      </w:r>
      <w:r w:rsidRPr="00720746">
        <w:rPr>
          <w:rFonts w:eastAsia="TimesNewRoman"/>
          <w:i/>
          <w:iCs/>
          <w:szCs w:val="22"/>
          <w:lang w:eastAsia="en-GB"/>
        </w:rPr>
        <w:t>Tabl</w:t>
      </w:r>
      <w:r w:rsidR="00720746" w:rsidRPr="00720746">
        <w:rPr>
          <w:rFonts w:eastAsia="TimesNewRoman"/>
          <w:i/>
          <w:iCs/>
          <w:szCs w:val="22"/>
          <w:lang w:eastAsia="en-GB"/>
        </w:rPr>
        <w:t>a</w:t>
      </w:r>
      <w:r w:rsidRPr="00720746">
        <w:rPr>
          <w:rFonts w:eastAsia="TimesNewRoman"/>
          <w:i/>
          <w:iCs/>
          <w:szCs w:val="22"/>
          <w:lang w:eastAsia="en-GB"/>
        </w:rPr>
        <w:t> 2</w:t>
      </w:r>
    </w:p>
    <w:p w14:paraId="1B6104C5" w14:textId="51963A4D" w:rsidR="00221549" w:rsidRPr="00386C41" w:rsidRDefault="00221549" w:rsidP="00221549">
      <w:pPr>
        <w:tabs>
          <w:tab w:val="clear" w:pos="567"/>
        </w:tabs>
        <w:autoSpaceDE w:val="0"/>
        <w:autoSpaceDN w:val="0"/>
        <w:adjustRightInd w:val="0"/>
        <w:spacing w:line="240" w:lineRule="auto"/>
        <w:ind w:left="284" w:hanging="284"/>
        <w:rPr>
          <w:i/>
          <w:iCs/>
          <w:szCs w:val="22"/>
          <w:highlight w:val="cyan"/>
        </w:rPr>
      </w:pPr>
      <w:r w:rsidRPr="009A1EC3">
        <w:rPr>
          <w:i/>
          <w:iCs/>
          <w:szCs w:val="22"/>
        </w:rPr>
        <w:t>*</w:t>
      </w:r>
      <w:r w:rsidRPr="009A1EC3">
        <w:rPr>
          <w:i/>
          <w:iCs/>
          <w:szCs w:val="22"/>
          <w:vertAlign w:val="superscript"/>
        </w:rPr>
        <w:t>3</w:t>
      </w:r>
      <w:r w:rsidRPr="009A1EC3">
        <w:rPr>
          <w:i/>
          <w:iCs/>
          <w:szCs w:val="22"/>
        </w:rPr>
        <w:tab/>
      </w:r>
      <w:r w:rsidR="007B1A6E" w:rsidRPr="009A1EC3">
        <w:rPr>
          <w:i/>
          <w:iCs/>
          <w:szCs w:val="22"/>
        </w:rPr>
        <w:t>La proporción de pacientes que estaban en remisión clínica en la semana 40</w:t>
      </w:r>
      <w:r w:rsidR="001F3E99" w:rsidRPr="009A1EC3">
        <w:rPr>
          <w:i/>
          <w:iCs/>
          <w:szCs w:val="22"/>
        </w:rPr>
        <w:t xml:space="preserve"> entre los pacientes en remisión clínica en la semana 12, </w:t>
      </w:r>
      <w:r w:rsidR="00386C41" w:rsidRPr="009A1EC3">
        <w:rPr>
          <w:i/>
          <w:iCs/>
          <w:szCs w:val="22"/>
        </w:rPr>
        <w:t>definiéndose remisión clínica como</w:t>
      </w:r>
      <w:r w:rsidRPr="009A1EC3">
        <w:rPr>
          <w:rFonts w:eastAsia="TimesNewRoman"/>
          <w:i/>
          <w:iCs/>
          <w:szCs w:val="22"/>
          <w:lang w:eastAsia="en-GB"/>
        </w:rPr>
        <w:t>:</w:t>
      </w:r>
      <w:r w:rsidRPr="009A1EC3">
        <w:rPr>
          <w:rFonts w:eastAsia="CourierNew"/>
          <w:i/>
          <w:iCs/>
          <w:szCs w:val="22"/>
          <w:lang w:eastAsia="en-GB"/>
        </w:rPr>
        <w:t xml:space="preserve"> </w:t>
      </w:r>
      <w:r w:rsidR="007058AE">
        <w:rPr>
          <w:rFonts w:eastAsia="TimesNewRoman"/>
          <w:i/>
          <w:iCs/>
          <w:szCs w:val="22"/>
          <w:lang w:eastAsia="en-GB"/>
        </w:rPr>
        <w:t xml:space="preserve">subpuntuación de frecuencia de deposiciones </w:t>
      </w:r>
      <w:r w:rsidR="007058AE" w:rsidRPr="00FC38A2">
        <w:rPr>
          <w:rFonts w:eastAsia="TimesNewRoman"/>
          <w:i/>
          <w:iCs/>
          <w:szCs w:val="22"/>
          <w:lang w:eastAsia="en-GB"/>
        </w:rPr>
        <w:t>(SF)</w:t>
      </w:r>
      <w:r w:rsidR="007058AE">
        <w:rPr>
          <w:rFonts w:eastAsia="TimesNewRoman"/>
          <w:i/>
          <w:iCs/>
          <w:szCs w:val="22"/>
          <w:lang w:eastAsia="en-GB"/>
        </w:rPr>
        <w:t> </w:t>
      </w:r>
      <w:r w:rsidR="007058AE" w:rsidRPr="00FC38A2">
        <w:rPr>
          <w:rFonts w:eastAsia="TimesNewRoman"/>
          <w:i/>
          <w:iCs/>
          <w:szCs w:val="22"/>
          <w:lang w:eastAsia="en-GB"/>
        </w:rPr>
        <w:t>= 0</w:t>
      </w:r>
      <w:r w:rsidR="007058AE">
        <w:rPr>
          <w:rFonts w:eastAsia="TimesNewRoman"/>
          <w:i/>
          <w:iCs/>
          <w:szCs w:val="22"/>
          <w:lang w:eastAsia="en-GB"/>
        </w:rPr>
        <w:t> </w:t>
      </w:r>
      <w:r w:rsidR="007058AE" w:rsidRPr="00FC38A2">
        <w:rPr>
          <w:rFonts w:eastAsia="TimesNewRoman"/>
          <w:i/>
          <w:iCs/>
          <w:szCs w:val="22"/>
          <w:lang w:eastAsia="en-GB"/>
        </w:rPr>
        <w:t>o</w:t>
      </w:r>
      <w:r w:rsidR="007058AE">
        <w:rPr>
          <w:rFonts w:eastAsia="TimesNewRoman"/>
          <w:i/>
          <w:iCs/>
          <w:szCs w:val="22"/>
          <w:lang w:eastAsia="en-GB"/>
        </w:rPr>
        <w:t xml:space="preserve"> SF = </w:t>
      </w:r>
      <w:r w:rsidR="007058AE" w:rsidRPr="00FC38A2">
        <w:rPr>
          <w:rFonts w:eastAsia="TimesNewRoman"/>
          <w:i/>
          <w:iCs/>
          <w:szCs w:val="22"/>
          <w:lang w:eastAsia="en-GB"/>
        </w:rPr>
        <w:t xml:space="preserve">1 </w:t>
      </w:r>
      <w:r w:rsidR="007058AE">
        <w:rPr>
          <w:rFonts w:eastAsia="TimesNewRoman"/>
          <w:i/>
          <w:iCs/>
          <w:szCs w:val="22"/>
          <w:lang w:eastAsia="en-GB"/>
        </w:rPr>
        <w:t>con una disminución de</w:t>
      </w:r>
      <w:r w:rsidR="007058AE" w:rsidRPr="00FC38A2">
        <w:rPr>
          <w:rFonts w:eastAsia="TimesNewRoman"/>
          <w:i/>
          <w:iCs/>
          <w:szCs w:val="22"/>
          <w:lang w:eastAsia="en-GB"/>
        </w:rPr>
        <w:t xml:space="preserve"> ≥ 1</w:t>
      </w:r>
      <w:r w:rsidR="007058AE">
        <w:rPr>
          <w:rFonts w:eastAsia="TimesNewRoman"/>
          <w:i/>
          <w:iCs/>
          <w:szCs w:val="22"/>
          <w:lang w:eastAsia="en-GB"/>
        </w:rPr>
        <w:t> punto</w:t>
      </w:r>
      <w:r w:rsidR="007058AE" w:rsidRPr="00FC38A2">
        <w:rPr>
          <w:rFonts w:eastAsia="TimesNewRoman"/>
          <w:i/>
          <w:iCs/>
          <w:szCs w:val="22"/>
          <w:lang w:eastAsia="en-GB"/>
        </w:rPr>
        <w:t xml:space="preserve"> </w:t>
      </w:r>
      <w:r w:rsidR="007058AE">
        <w:rPr>
          <w:rFonts w:eastAsia="TimesNewRoman"/>
          <w:i/>
          <w:iCs/>
          <w:szCs w:val="22"/>
          <w:lang w:eastAsia="en-GB"/>
        </w:rPr>
        <w:t>con respecto al valor basal</w:t>
      </w:r>
      <w:r w:rsidR="007058AE" w:rsidRPr="00FC38A2">
        <w:rPr>
          <w:rFonts w:eastAsia="TimesNewRoman"/>
          <w:i/>
          <w:iCs/>
          <w:szCs w:val="22"/>
          <w:lang w:eastAsia="en-GB"/>
        </w:rPr>
        <w:t xml:space="preserve">, </w:t>
      </w:r>
      <w:r w:rsidR="007058AE">
        <w:rPr>
          <w:rFonts w:eastAsia="TimesNewRoman"/>
          <w:i/>
          <w:iCs/>
          <w:szCs w:val="22"/>
          <w:lang w:eastAsia="en-GB"/>
        </w:rPr>
        <w:t>subpuntuación de hemorragia rectal</w:t>
      </w:r>
      <w:r w:rsidR="007058AE" w:rsidRPr="00FC38A2">
        <w:rPr>
          <w:rFonts w:eastAsia="TimesNewRoman"/>
          <w:i/>
          <w:iCs/>
          <w:szCs w:val="22"/>
          <w:lang w:eastAsia="en-GB"/>
        </w:rPr>
        <w:t xml:space="preserve"> (RB) = 0</w:t>
      </w:r>
      <w:r w:rsidR="007058AE">
        <w:rPr>
          <w:rFonts w:eastAsia="TimesNewRoman"/>
          <w:i/>
          <w:iCs/>
          <w:szCs w:val="22"/>
          <w:lang w:eastAsia="en-GB"/>
        </w:rPr>
        <w:t xml:space="preserve"> y subpuntuación endoscópica</w:t>
      </w:r>
      <w:r w:rsidR="007058AE" w:rsidRPr="00FC38A2">
        <w:rPr>
          <w:rFonts w:eastAsia="TimesNewRoman"/>
          <w:i/>
          <w:iCs/>
          <w:szCs w:val="22"/>
          <w:lang w:eastAsia="en-GB"/>
        </w:rPr>
        <w:t xml:space="preserve"> (ES) = 0</w:t>
      </w:r>
      <w:r w:rsidR="007058AE">
        <w:rPr>
          <w:rFonts w:eastAsia="TimesNewRoman"/>
          <w:i/>
          <w:iCs/>
          <w:szCs w:val="22"/>
          <w:lang w:eastAsia="en-GB"/>
        </w:rPr>
        <w:t> </w:t>
      </w:r>
      <w:r w:rsidR="007058AE" w:rsidRPr="00FC38A2">
        <w:rPr>
          <w:rFonts w:eastAsia="TimesNewRoman"/>
          <w:i/>
          <w:iCs/>
          <w:szCs w:val="22"/>
          <w:lang w:eastAsia="en-GB"/>
        </w:rPr>
        <w:t>o</w:t>
      </w:r>
      <w:r w:rsidR="007058AE">
        <w:rPr>
          <w:rFonts w:eastAsia="TimesNewRoman"/>
          <w:i/>
          <w:iCs/>
          <w:szCs w:val="22"/>
          <w:lang w:eastAsia="en-GB"/>
        </w:rPr>
        <w:t> </w:t>
      </w:r>
      <w:r w:rsidR="007058AE" w:rsidRPr="00FC38A2">
        <w:rPr>
          <w:rFonts w:eastAsia="TimesNewRoman"/>
          <w:i/>
          <w:iCs/>
          <w:szCs w:val="22"/>
          <w:lang w:eastAsia="en-GB"/>
        </w:rPr>
        <w:t>1 (</w:t>
      </w:r>
      <w:r w:rsidR="007058AE">
        <w:rPr>
          <w:rFonts w:eastAsia="TimesNewRoman"/>
          <w:i/>
          <w:iCs/>
          <w:szCs w:val="22"/>
          <w:lang w:eastAsia="en-GB"/>
        </w:rPr>
        <w:t>excluida la friabilidad</w:t>
      </w:r>
      <w:r w:rsidR="007058AE" w:rsidRPr="00FC38A2">
        <w:rPr>
          <w:rFonts w:eastAsia="TimesNewRoman"/>
          <w:i/>
          <w:iCs/>
          <w:szCs w:val="22"/>
          <w:lang w:eastAsia="en-GB"/>
        </w:rPr>
        <w:t>)</w:t>
      </w:r>
    </w:p>
    <w:p w14:paraId="7400BDAD" w14:textId="0C6B90D1" w:rsidR="00221549" w:rsidRPr="00CF353C" w:rsidRDefault="00221549" w:rsidP="00221549">
      <w:pPr>
        <w:tabs>
          <w:tab w:val="clear" w:pos="567"/>
        </w:tabs>
        <w:autoSpaceDE w:val="0"/>
        <w:autoSpaceDN w:val="0"/>
        <w:adjustRightInd w:val="0"/>
        <w:spacing w:line="240" w:lineRule="auto"/>
        <w:ind w:left="284" w:hanging="284"/>
        <w:rPr>
          <w:rFonts w:eastAsia="TimesNewRoman"/>
          <w:i/>
          <w:iCs/>
          <w:szCs w:val="22"/>
          <w:lang w:eastAsia="en-GB"/>
        </w:rPr>
      </w:pPr>
      <w:r w:rsidRPr="00CF353C">
        <w:rPr>
          <w:i/>
          <w:iCs/>
          <w:szCs w:val="22"/>
        </w:rPr>
        <w:t>*</w:t>
      </w:r>
      <w:r w:rsidRPr="00CF353C">
        <w:rPr>
          <w:i/>
          <w:iCs/>
          <w:szCs w:val="22"/>
          <w:vertAlign w:val="superscript"/>
        </w:rPr>
        <w:t>4</w:t>
      </w:r>
      <w:r w:rsidRPr="00CF353C">
        <w:rPr>
          <w:i/>
          <w:iCs/>
          <w:szCs w:val="22"/>
        </w:rPr>
        <w:tab/>
      </w:r>
      <w:r w:rsidR="000D0583" w:rsidRPr="00CF353C">
        <w:rPr>
          <w:rFonts w:eastAsia="TimesNewRoman"/>
          <w:i/>
          <w:iCs/>
          <w:szCs w:val="22"/>
          <w:lang w:eastAsia="en-GB"/>
        </w:rPr>
        <w:t>Remisión libre de corticosteroides sin cirugía, definida como</w:t>
      </w:r>
      <w:r w:rsidRPr="00CF353C">
        <w:rPr>
          <w:rFonts w:eastAsia="TimesNewRoman"/>
          <w:i/>
          <w:iCs/>
          <w:szCs w:val="22"/>
          <w:lang w:eastAsia="en-GB"/>
        </w:rPr>
        <w:t xml:space="preserve">: </w:t>
      </w:r>
      <w:r w:rsidR="000D0583" w:rsidRPr="00CF353C">
        <w:rPr>
          <w:rFonts w:eastAsia="TimesNewRoman"/>
          <w:i/>
          <w:iCs/>
          <w:szCs w:val="22"/>
          <w:lang w:eastAsia="en-GB"/>
        </w:rPr>
        <w:t>remisión clínica en la semana</w:t>
      </w:r>
      <w:r w:rsidRPr="00CF353C">
        <w:rPr>
          <w:i/>
          <w:iCs/>
          <w:szCs w:val="22"/>
        </w:rPr>
        <w:t> </w:t>
      </w:r>
      <w:r w:rsidRPr="00CF353C">
        <w:rPr>
          <w:rFonts w:eastAsia="TimesNewRoman"/>
          <w:i/>
          <w:iCs/>
          <w:szCs w:val="22"/>
          <w:lang w:eastAsia="en-GB"/>
        </w:rPr>
        <w:t xml:space="preserve">40 </w:t>
      </w:r>
      <w:r w:rsidR="00CF353C" w:rsidRPr="00CF353C">
        <w:rPr>
          <w:rFonts w:eastAsia="TimesNewRoman"/>
          <w:i/>
          <w:iCs/>
          <w:szCs w:val="22"/>
          <w:lang w:eastAsia="en-GB"/>
        </w:rPr>
        <w:t>y remisión sintomática en la semana</w:t>
      </w:r>
      <w:r w:rsidRPr="00CF353C">
        <w:rPr>
          <w:i/>
          <w:iCs/>
          <w:szCs w:val="22"/>
        </w:rPr>
        <w:t> </w:t>
      </w:r>
      <w:r w:rsidRPr="00CF353C">
        <w:rPr>
          <w:rFonts w:eastAsia="TimesNewRoman"/>
          <w:i/>
          <w:iCs/>
          <w:szCs w:val="22"/>
          <w:lang w:eastAsia="en-GB"/>
        </w:rPr>
        <w:t xml:space="preserve">28, </w:t>
      </w:r>
      <w:r w:rsidR="00CF353C" w:rsidRPr="00CF353C">
        <w:rPr>
          <w:rFonts w:eastAsia="TimesNewRoman"/>
          <w:i/>
          <w:iCs/>
          <w:szCs w:val="22"/>
          <w:lang w:eastAsia="en-GB"/>
        </w:rPr>
        <w:t>y sin uso de corticosteroides durante </w:t>
      </w:r>
      <w:r w:rsidRPr="00CF353C">
        <w:rPr>
          <w:rFonts w:eastAsia="TimesNewRoman"/>
          <w:i/>
          <w:iCs/>
          <w:szCs w:val="22"/>
          <w:lang w:eastAsia="en-GB"/>
        </w:rPr>
        <w:t>≥</w:t>
      </w:r>
      <w:r w:rsidRPr="00CF353C">
        <w:rPr>
          <w:i/>
          <w:iCs/>
          <w:szCs w:val="22"/>
        </w:rPr>
        <w:t> </w:t>
      </w:r>
      <w:r w:rsidRPr="00CF353C">
        <w:rPr>
          <w:rFonts w:eastAsia="TimesNewRoman"/>
          <w:i/>
          <w:iCs/>
          <w:szCs w:val="22"/>
          <w:lang w:eastAsia="en-GB"/>
        </w:rPr>
        <w:t>12 </w:t>
      </w:r>
      <w:r w:rsidR="00CF353C" w:rsidRPr="00CF353C">
        <w:rPr>
          <w:rFonts w:eastAsia="TimesNewRoman"/>
          <w:i/>
          <w:iCs/>
          <w:szCs w:val="22"/>
          <w:lang w:eastAsia="en-GB"/>
        </w:rPr>
        <w:t>semanas antes de la semana</w:t>
      </w:r>
      <w:r w:rsidRPr="00CF353C">
        <w:rPr>
          <w:i/>
          <w:iCs/>
          <w:szCs w:val="22"/>
        </w:rPr>
        <w:t> </w:t>
      </w:r>
      <w:r w:rsidRPr="00CF353C">
        <w:rPr>
          <w:rFonts w:eastAsia="TimesNewRoman"/>
          <w:i/>
          <w:iCs/>
          <w:szCs w:val="22"/>
          <w:lang w:eastAsia="en-GB"/>
        </w:rPr>
        <w:t>40</w:t>
      </w:r>
    </w:p>
    <w:p w14:paraId="1EB0E8C6" w14:textId="4965FE50" w:rsidR="00D8442C" w:rsidRPr="00E05EF4" w:rsidRDefault="00221549" w:rsidP="00D8442C">
      <w:pPr>
        <w:pStyle w:val="mdTblEntry"/>
        <w:spacing w:before="20" w:after="20" w:line="240" w:lineRule="auto"/>
        <w:ind w:left="284" w:hanging="284"/>
        <w:rPr>
          <w:i/>
          <w:iCs/>
          <w:sz w:val="22"/>
          <w:szCs w:val="22"/>
          <w:lang w:val="es-ES"/>
        </w:rPr>
      </w:pPr>
      <w:r w:rsidRPr="00E05EF4">
        <w:rPr>
          <w:rFonts w:eastAsia="TimesNewRoman"/>
          <w:i/>
          <w:iCs/>
          <w:sz w:val="22"/>
          <w:szCs w:val="22"/>
          <w:lang w:val="es-ES" w:eastAsia="en-GB"/>
        </w:rPr>
        <w:t>*</w:t>
      </w:r>
      <w:r w:rsidRPr="00E05EF4">
        <w:rPr>
          <w:rFonts w:eastAsia="TimesNewRoman"/>
          <w:i/>
          <w:iCs/>
          <w:sz w:val="22"/>
          <w:szCs w:val="22"/>
          <w:vertAlign w:val="superscript"/>
          <w:lang w:val="es-ES" w:eastAsia="en-GB"/>
        </w:rPr>
        <w:t>5</w:t>
      </w:r>
      <w:r w:rsidRPr="00E05EF4">
        <w:rPr>
          <w:rFonts w:eastAsia="TimesNewRoman"/>
          <w:i/>
          <w:iCs/>
          <w:sz w:val="22"/>
          <w:szCs w:val="22"/>
          <w:lang w:val="es-ES" w:eastAsia="en-GB"/>
        </w:rPr>
        <w:tab/>
      </w:r>
      <w:r w:rsidR="00D8442C" w:rsidRPr="00E05EF4">
        <w:rPr>
          <w:i/>
          <w:iCs/>
          <w:sz w:val="22"/>
          <w:szCs w:val="22"/>
          <w:lang w:val="es-ES"/>
        </w:rPr>
        <w:t>Mejor</w:t>
      </w:r>
      <w:r w:rsidR="00F361CD">
        <w:rPr>
          <w:i/>
          <w:iCs/>
          <w:sz w:val="22"/>
          <w:szCs w:val="22"/>
          <w:lang w:val="es-ES"/>
        </w:rPr>
        <w:t>í</w:t>
      </w:r>
      <w:r w:rsidR="00D8442C" w:rsidRPr="00E05EF4">
        <w:rPr>
          <w:i/>
          <w:iCs/>
          <w:sz w:val="22"/>
          <w:szCs w:val="22"/>
          <w:lang w:val="es-ES"/>
        </w:rPr>
        <w:t>a endoscópica definida como: ES = 0 o 1 (</w:t>
      </w:r>
      <w:r w:rsidR="00D8442C" w:rsidRPr="00E05EF4">
        <w:rPr>
          <w:rFonts w:eastAsia="TimesNewRoman"/>
          <w:i/>
          <w:iCs/>
          <w:sz w:val="22"/>
          <w:szCs w:val="22"/>
          <w:lang w:val="es-ES" w:eastAsia="en-GB"/>
        </w:rPr>
        <w:t>excluida</w:t>
      </w:r>
      <w:r w:rsidR="00D8442C" w:rsidRPr="00E05EF4">
        <w:rPr>
          <w:i/>
          <w:iCs/>
          <w:sz w:val="22"/>
          <w:szCs w:val="22"/>
          <w:lang w:val="es-ES"/>
        </w:rPr>
        <w:t xml:space="preserve"> la friabilidad)</w:t>
      </w:r>
    </w:p>
    <w:p w14:paraId="60D4D59C" w14:textId="254A342B" w:rsidR="00221549" w:rsidRPr="00C41D45" w:rsidRDefault="00221549" w:rsidP="00221549">
      <w:pPr>
        <w:tabs>
          <w:tab w:val="clear" w:pos="567"/>
        </w:tabs>
        <w:autoSpaceDE w:val="0"/>
        <w:autoSpaceDN w:val="0"/>
        <w:adjustRightInd w:val="0"/>
        <w:spacing w:line="240" w:lineRule="auto"/>
        <w:ind w:left="284" w:hanging="284"/>
        <w:rPr>
          <w:rFonts w:eastAsia="TimesNewRoman"/>
          <w:i/>
          <w:iCs/>
          <w:szCs w:val="22"/>
          <w:lang w:eastAsia="en-GB"/>
        </w:rPr>
      </w:pPr>
      <w:r w:rsidRPr="00E05EF4">
        <w:rPr>
          <w:i/>
          <w:iCs/>
          <w:szCs w:val="22"/>
        </w:rPr>
        <w:t>*</w:t>
      </w:r>
      <w:r w:rsidRPr="00E05EF4">
        <w:rPr>
          <w:i/>
          <w:iCs/>
          <w:szCs w:val="22"/>
          <w:vertAlign w:val="superscript"/>
        </w:rPr>
        <w:t>6</w:t>
      </w:r>
      <w:r w:rsidRPr="00E05EF4">
        <w:rPr>
          <w:i/>
          <w:iCs/>
          <w:szCs w:val="22"/>
        </w:rPr>
        <w:tab/>
      </w:r>
      <w:r w:rsidR="00CF55FB" w:rsidRPr="00E05EF4">
        <w:rPr>
          <w:i/>
          <w:iCs/>
          <w:szCs w:val="22"/>
        </w:rPr>
        <w:t>Remisión histo</w:t>
      </w:r>
      <w:r w:rsidR="009B6BC5">
        <w:rPr>
          <w:i/>
          <w:iCs/>
          <w:szCs w:val="22"/>
        </w:rPr>
        <w:t>-</w:t>
      </w:r>
      <w:r w:rsidR="00CF55FB" w:rsidRPr="00E05EF4">
        <w:rPr>
          <w:i/>
          <w:iCs/>
          <w:szCs w:val="22"/>
        </w:rPr>
        <w:t>endoscópica de la mucosa</w:t>
      </w:r>
      <w:r w:rsidRPr="00E05EF4">
        <w:rPr>
          <w:rFonts w:eastAsia="TimesNewRoman"/>
          <w:i/>
          <w:iCs/>
          <w:szCs w:val="22"/>
          <w:lang w:eastAsia="en-GB"/>
        </w:rPr>
        <w:t xml:space="preserve">, </w:t>
      </w:r>
      <w:r w:rsidR="00CF55FB" w:rsidRPr="00E05EF4">
        <w:rPr>
          <w:rFonts w:eastAsia="TimesNewRoman"/>
          <w:i/>
          <w:iCs/>
          <w:szCs w:val="22"/>
          <w:lang w:eastAsia="en-GB"/>
        </w:rPr>
        <w:t xml:space="preserve">definida como </w:t>
      </w:r>
      <w:r w:rsidR="00F361CD">
        <w:rPr>
          <w:rFonts w:eastAsia="TimesNewRoman"/>
          <w:i/>
          <w:iCs/>
          <w:szCs w:val="22"/>
          <w:lang w:eastAsia="en-GB"/>
        </w:rPr>
        <w:t>la obtención</w:t>
      </w:r>
      <w:r w:rsidR="00CF55FB" w:rsidRPr="00E05EF4">
        <w:rPr>
          <w:rFonts w:eastAsia="TimesNewRoman"/>
          <w:i/>
          <w:iCs/>
          <w:szCs w:val="22"/>
          <w:lang w:eastAsia="en-GB"/>
        </w:rPr>
        <w:t xml:space="preserve"> de ambos</w:t>
      </w:r>
      <w:r w:rsidRPr="00E05EF4">
        <w:rPr>
          <w:rFonts w:eastAsia="TimesNewRoman"/>
          <w:i/>
          <w:iCs/>
          <w:szCs w:val="22"/>
          <w:lang w:eastAsia="en-GB"/>
        </w:rPr>
        <w:t>: 1.</w:t>
      </w:r>
      <w:r w:rsidR="00E05EF4" w:rsidRPr="00E05EF4">
        <w:rPr>
          <w:rFonts w:eastAsia="TimesNewRoman"/>
          <w:i/>
          <w:iCs/>
          <w:szCs w:val="22"/>
          <w:lang w:eastAsia="en-GB"/>
        </w:rPr>
        <w:t> </w:t>
      </w:r>
      <w:r w:rsidR="00CF55FB" w:rsidRPr="00E05EF4">
        <w:rPr>
          <w:rFonts w:eastAsia="TimesNewRoman,Bold"/>
          <w:i/>
          <w:iCs/>
          <w:szCs w:val="22"/>
          <w:lang w:eastAsia="en-GB"/>
        </w:rPr>
        <w:t>Remisión histológica</w:t>
      </w:r>
      <w:r w:rsidRPr="00E05EF4">
        <w:rPr>
          <w:rFonts w:eastAsia="TimesNewRoman,Bold"/>
          <w:i/>
          <w:iCs/>
          <w:szCs w:val="22"/>
          <w:lang w:eastAsia="en-GB"/>
        </w:rPr>
        <w:t xml:space="preserve">, </w:t>
      </w:r>
      <w:r w:rsidR="00CF55FB" w:rsidRPr="00E05EF4">
        <w:rPr>
          <w:rFonts w:eastAsia="TimesNewRoman"/>
          <w:i/>
          <w:iCs/>
          <w:szCs w:val="22"/>
          <w:lang w:eastAsia="en-GB"/>
        </w:rPr>
        <w:t>definida como subpunt</w:t>
      </w:r>
      <w:r w:rsidR="00DB19EA" w:rsidRPr="00E05EF4">
        <w:rPr>
          <w:rFonts w:eastAsia="TimesNewRoman"/>
          <w:i/>
          <w:iCs/>
          <w:szCs w:val="22"/>
          <w:lang w:eastAsia="en-GB"/>
        </w:rPr>
        <w:t>uaciones de</w:t>
      </w:r>
      <w:r w:rsidRPr="00E05EF4">
        <w:rPr>
          <w:rFonts w:eastAsia="TimesNewRoman"/>
          <w:i/>
          <w:iCs/>
          <w:szCs w:val="22"/>
          <w:lang w:eastAsia="en-GB"/>
        </w:rPr>
        <w:t xml:space="preserve"> Geboes </w:t>
      </w:r>
      <w:r w:rsidR="00DB19EA" w:rsidRPr="00E05EF4">
        <w:rPr>
          <w:rFonts w:eastAsia="TimesNewRoman"/>
          <w:i/>
          <w:iCs/>
          <w:szCs w:val="22"/>
          <w:lang w:eastAsia="en-GB"/>
        </w:rPr>
        <w:t>de</w:t>
      </w:r>
      <w:r w:rsidR="00E05EF4">
        <w:rPr>
          <w:rFonts w:eastAsia="TimesNewRoman"/>
          <w:i/>
          <w:iCs/>
          <w:szCs w:val="22"/>
          <w:lang w:eastAsia="en-GB"/>
        </w:rPr>
        <w:t> </w:t>
      </w:r>
      <w:r w:rsidRPr="00E05EF4">
        <w:rPr>
          <w:rFonts w:eastAsia="TimesNewRoman"/>
          <w:i/>
          <w:iCs/>
          <w:szCs w:val="22"/>
          <w:lang w:eastAsia="en-GB"/>
        </w:rPr>
        <w:t>0</w:t>
      </w:r>
      <w:r w:rsidR="00E05EF4">
        <w:rPr>
          <w:rFonts w:eastAsia="TimesNewRoman"/>
          <w:i/>
          <w:iCs/>
          <w:szCs w:val="22"/>
          <w:lang w:eastAsia="en-GB"/>
        </w:rPr>
        <w:t> </w:t>
      </w:r>
      <w:r w:rsidR="00DB19EA" w:rsidRPr="00E05EF4">
        <w:rPr>
          <w:rFonts w:eastAsia="TimesNewRoman"/>
          <w:i/>
          <w:iCs/>
          <w:szCs w:val="22"/>
          <w:lang w:eastAsia="en-GB"/>
        </w:rPr>
        <w:t>para los grados</w:t>
      </w:r>
      <w:r w:rsidRPr="00E05EF4">
        <w:rPr>
          <w:rFonts w:eastAsia="TimesNewRoman"/>
          <w:i/>
          <w:iCs/>
          <w:szCs w:val="22"/>
          <w:lang w:eastAsia="en-GB"/>
        </w:rPr>
        <w:t>: 2b</w:t>
      </w:r>
      <w:r w:rsidR="00E05EF4">
        <w:rPr>
          <w:rFonts w:eastAsia="TimesNewRoman"/>
          <w:i/>
          <w:iCs/>
          <w:szCs w:val="22"/>
          <w:lang w:eastAsia="en-GB"/>
        </w:rPr>
        <w:t> </w:t>
      </w:r>
      <w:r w:rsidRPr="00E05EF4">
        <w:rPr>
          <w:rFonts w:eastAsia="TimesNewRoman"/>
          <w:i/>
          <w:iCs/>
          <w:szCs w:val="22"/>
          <w:lang w:eastAsia="en-GB"/>
        </w:rPr>
        <w:t>(</w:t>
      </w:r>
      <w:r w:rsidR="00DB19EA" w:rsidRPr="00E05EF4">
        <w:rPr>
          <w:rFonts w:eastAsia="TimesNewRoman"/>
          <w:i/>
          <w:iCs/>
          <w:szCs w:val="22"/>
          <w:lang w:eastAsia="en-GB"/>
        </w:rPr>
        <w:t>neutrófilos de la lámina prop</w:t>
      </w:r>
      <w:r w:rsidR="00376248">
        <w:rPr>
          <w:rFonts w:eastAsia="TimesNewRoman"/>
          <w:i/>
          <w:iCs/>
          <w:szCs w:val="22"/>
          <w:lang w:eastAsia="en-GB"/>
        </w:rPr>
        <w:t>r</w:t>
      </w:r>
      <w:r w:rsidR="00DB19EA" w:rsidRPr="00E05EF4">
        <w:rPr>
          <w:rFonts w:eastAsia="TimesNewRoman"/>
          <w:i/>
          <w:iCs/>
          <w:szCs w:val="22"/>
          <w:lang w:eastAsia="en-GB"/>
        </w:rPr>
        <w:t>ia</w:t>
      </w:r>
      <w:r w:rsidRPr="00E05EF4">
        <w:rPr>
          <w:rFonts w:eastAsia="TimesNewRoman"/>
          <w:i/>
          <w:iCs/>
          <w:szCs w:val="22"/>
          <w:lang w:eastAsia="en-GB"/>
        </w:rPr>
        <w:t>), 3</w:t>
      </w:r>
      <w:r w:rsidR="00E05EF4">
        <w:rPr>
          <w:rFonts w:eastAsia="TimesNewRoman"/>
          <w:i/>
          <w:iCs/>
          <w:szCs w:val="22"/>
          <w:lang w:eastAsia="en-GB"/>
        </w:rPr>
        <w:t> </w:t>
      </w:r>
      <w:r w:rsidRPr="00E05EF4">
        <w:rPr>
          <w:rFonts w:eastAsia="TimesNewRoman"/>
          <w:i/>
          <w:iCs/>
          <w:szCs w:val="22"/>
          <w:lang w:eastAsia="en-GB"/>
        </w:rPr>
        <w:t>(</w:t>
      </w:r>
      <w:r w:rsidR="00E05EF4" w:rsidRPr="00E05EF4">
        <w:rPr>
          <w:rFonts w:eastAsia="TimesNewRoman"/>
          <w:i/>
          <w:iCs/>
          <w:szCs w:val="22"/>
          <w:lang w:eastAsia="en-GB"/>
        </w:rPr>
        <w:t>neutrófilos en el epitelio</w:t>
      </w:r>
      <w:r w:rsidRPr="00E05EF4">
        <w:rPr>
          <w:rFonts w:eastAsia="TimesNewRoman"/>
          <w:i/>
          <w:iCs/>
          <w:szCs w:val="22"/>
          <w:lang w:eastAsia="en-GB"/>
        </w:rPr>
        <w:t>),</w:t>
      </w:r>
      <w:r w:rsidRPr="00E05EF4">
        <w:rPr>
          <w:rFonts w:eastAsia="CourierNew"/>
          <w:i/>
          <w:iCs/>
          <w:szCs w:val="22"/>
          <w:lang w:eastAsia="en-GB"/>
        </w:rPr>
        <w:t xml:space="preserve"> </w:t>
      </w:r>
      <w:r w:rsidRPr="00E05EF4">
        <w:rPr>
          <w:rFonts w:eastAsia="TimesNewRoman"/>
          <w:i/>
          <w:iCs/>
          <w:szCs w:val="22"/>
          <w:lang w:eastAsia="en-GB"/>
        </w:rPr>
        <w:t>4</w:t>
      </w:r>
      <w:r w:rsidR="00E05EF4">
        <w:rPr>
          <w:rFonts w:eastAsia="TimesNewRoman"/>
          <w:i/>
          <w:iCs/>
          <w:szCs w:val="22"/>
          <w:lang w:eastAsia="en-GB"/>
        </w:rPr>
        <w:t> </w:t>
      </w:r>
      <w:r w:rsidRPr="00E05EF4">
        <w:rPr>
          <w:rFonts w:eastAsia="TimesNewRoman"/>
          <w:i/>
          <w:iCs/>
          <w:szCs w:val="22"/>
          <w:lang w:eastAsia="en-GB"/>
        </w:rPr>
        <w:t>(</w:t>
      </w:r>
      <w:r w:rsidR="00E05EF4" w:rsidRPr="00E05EF4">
        <w:rPr>
          <w:rFonts w:eastAsia="TimesNewRoman"/>
          <w:i/>
          <w:iCs/>
          <w:szCs w:val="22"/>
          <w:lang w:eastAsia="en-GB"/>
        </w:rPr>
        <w:t>destrucción de criptas</w:t>
      </w:r>
      <w:r w:rsidRPr="00E05EF4">
        <w:rPr>
          <w:rFonts w:eastAsia="TimesNewRoman"/>
          <w:i/>
          <w:iCs/>
          <w:szCs w:val="22"/>
          <w:lang w:eastAsia="en-GB"/>
        </w:rPr>
        <w:t xml:space="preserve">) </w:t>
      </w:r>
      <w:r w:rsidR="00E05EF4" w:rsidRPr="00E05EF4">
        <w:rPr>
          <w:rFonts w:eastAsia="TimesNewRoman"/>
          <w:i/>
          <w:iCs/>
          <w:szCs w:val="22"/>
          <w:lang w:eastAsia="en-GB"/>
        </w:rPr>
        <w:t>y 5</w:t>
      </w:r>
      <w:r w:rsidR="00E05EF4">
        <w:rPr>
          <w:rFonts w:eastAsia="TimesNewRoman"/>
          <w:i/>
          <w:iCs/>
          <w:szCs w:val="22"/>
          <w:lang w:eastAsia="en-GB"/>
        </w:rPr>
        <w:t> </w:t>
      </w:r>
      <w:r w:rsidRPr="00E05EF4">
        <w:rPr>
          <w:rFonts w:eastAsia="TimesNewRoman"/>
          <w:i/>
          <w:iCs/>
          <w:szCs w:val="22"/>
          <w:lang w:eastAsia="en-GB"/>
        </w:rPr>
        <w:t>(</w:t>
      </w:r>
      <w:r w:rsidR="00E05EF4" w:rsidRPr="00E05EF4">
        <w:rPr>
          <w:rFonts w:eastAsia="TimesNewRoman"/>
          <w:i/>
          <w:iCs/>
          <w:szCs w:val="22"/>
          <w:lang w:eastAsia="en-GB"/>
        </w:rPr>
        <w:t xml:space="preserve">erosión o </w:t>
      </w:r>
      <w:r w:rsidR="00E05EF4" w:rsidRPr="00C41D45">
        <w:rPr>
          <w:rFonts w:eastAsia="TimesNewRoman"/>
          <w:i/>
          <w:iCs/>
          <w:szCs w:val="22"/>
          <w:lang w:eastAsia="en-GB"/>
        </w:rPr>
        <w:t>ulceración</w:t>
      </w:r>
      <w:r w:rsidRPr="00C41D45">
        <w:rPr>
          <w:rFonts w:eastAsia="TimesNewRoman"/>
          <w:i/>
          <w:iCs/>
          <w:szCs w:val="22"/>
          <w:lang w:eastAsia="en-GB"/>
        </w:rPr>
        <w:t xml:space="preserve">) </w:t>
      </w:r>
      <w:r w:rsidR="00E05EF4" w:rsidRPr="00C41D45">
        <w:rPr>
          <w:rFonts w:eastAsia="TimesNewRoman"/>
          <w:i/>
          <w:iCs/>
          <w:szCs w:val="22"/>
          <w:lang w:eastAsia="en-GB"/>
        </w:rPr>
        <w:t xml:space="preserve">y </w:t>
      </w:r>
      <w:r w:rsidRPr="00C41D45">
        <w:rPr>
          <w:rFonts w:eastAsia="TimesNewRoman"/>
          <w:i/>
          <w:iCs/>
          <w:szCs w:val="22"/>
          <w:lang w:eastAsia="en-GB"/>
        </w:rPr>
        <w:t>2.</w:t>
      </w:r>
      <w:r w:rsidR="00E05EF4" w:rsidRPr="00C41D45">
        <w:rPr>
          <w:rFonts w:eastAsia="TimesNewRoman"/>
          <w:i/>
          <w:iCs/>
          <w:szCs w:val="22"/>
          <w:lang w:eastAsia="en-GB"/>
        </w:rPr>
        <w:t> Puntuación endoscópica Mayo </w:t>
      </w:r>
      <w:r w:rsidRPr="00C41D45">
        <w:rPr>
          <w:rFonts w:eastAsia="TimesNewRoman"/>
          <w:i/>
          <w:iCs/>
          <w:szCs w:val="22"/>
          <w:lang w:eastAsia="en-GB"/>
        </w:rPr>
        <w:t>0</w:t>
      </w:r>
      <w:r w:rsidR="00E05EF4" w:rsidRPr="00C41D45">
        <w:rPr>
          <w:rFonts w:eastAsia="TimesNewRoman"/>
          <w:i/>
          <w:iCs/>
          <w:szCs w:val="22"/>
          <w:lang w:eastAsia="en-GB"/>
        </w:rPr>
        <w:t> </w:t>
      </w:r>
      <w:r w:rsidRPr="00C41D45">
        <w:rPr>
          <w:rFonts w:eastAsia="TimesNewRoman"/>
          <w:i/>
          <w:iCs/>
          <w:szCs w:val="22"/>
          <w:lang w:eastAsia="en-GB"/>
        </w:rPr>
        <w:t>o</w:t>
      </w:r>
      <w:r w:rsidR="00E05EF4" w:rsidRPr="00C41D45">
        <w:rPr>
          <w:rFonts w:eastAsia="TimesNewRoman"/>
          <w:i/>
          <w:iCs/>
          <w:szCs w:val="22"/>
          <w:lang w:eastAsia="en-GB"/>
        </w:rPr>
        <w:t> </w:t>
      </w:r>
      <w:r w:rsidRPr="00C41D45">
        <w:rPr>
          <w:rFonts w:eastAsia="TimesNewRoman"/>
          <w:i/>
          <w:iCs/>
          <w:szCs w:val="22"/>
          <w:lang w:eastAsia="en-GB"/>
        </w:rPr>
        <w:t>1 (</w:t>
      </w:r>
      <w:r w:rsidR="00E05EF4" w:rsidRPr="00C41D45">
        <w:rPr>
          <w:rFonts w:eastAsia="TimesNewRoman"/>
          <w:i/>
          <w:iCs/>
          <w:szCs w:val="22"/>
          <w:lang w:eastAsia="en-GB"/>
        </w:rPr>
        <w:t>excluida</w:t>
      </w:r>
      <w:r w:rsidR="00E05EF4" w:rsidRPr="00C41D45">
        <w:rPr>
          <w:i/>
          <w:iCs/>
          <w:szCs w:val="22"/>
        </w:rPr>
        <w:t xml:space="preserve"> la friabilidad</w:t>
      </w:r>
      <w:r w:rsidRPr="00C41D45">
        <w:rPr>
          <w:rFonts w:eastAsia="TimesNewRoman"/>
          <w:i/>
          <w:iCs/>
          <w:szCs w:val="22"/>
          <w:lang w:eastAsia="en-GB"/>
        </w:rPr>
        <w:t>)</w:t>
      </w:r>
    </w:p>
    <w:p w14:paraId="60139E22" w14:textId="575622C0" w:rsidR="00221549" w:rsidRPr="00C41D45" w:rsidRDefault="00221549" w:rsidP="00221549">
      <w:pPr>
        <w:tabs>
          <w:tab w:val="left" w:pos="284"/>
        </w:tabs>
        <w:spacing w:line="240" w:lineRule="auto"/>
        <w:ind w:left="284" w:hanging="284"/>
        <w:rPr>
          <w:rStyle w:val="normaltextrun"/>
          <w:i/>
          <w:iCs/>
          <w:color w:val="000000"/>
          <w:szCs w:val="22"/>
        </w:rPr>
      </w:pPr>
      <w:r w:rsidRPr="00C41D45">
        <w:rPr>
          <w:rStyle w:val="normaltextrun"/>
          <w:i/>
          <w:iCs/>
          <w:color w:val="000000" w:themeColor="text1"/>
          <w:szCs w:val="22"/>
        </w:rPr>
        <w:t>*</w:t>
      </w:r>
      <w:r w:rsidRPr="00C41D45">
        <w:rPr>
          <w:rStyle w:val="normaltextrun"/>
          <w:i/>
          <w:iCs/>
          <w:color w:val="000000" w:themeColor="text1"/>
          <w:szCs w:val="22"/>
          <w:vertAlign w:val="superscript"/>
        </w:rPr>
        <w:t>7</w:t>
      </w:r>
      <w:r w:rsidRPr="00C41D45">
        <w:rPr>
          <w:rStyle w:val="normaltextrun"/>
          <w:i/>
          <w:iCs/>
          <w:color w:val="000000" w:themeColor="text1"/>
          <w:szCs w:val="22"/>
        </w:rPr>
        <w:tab/>
      </w:r>
      <w:r w:rsidR="006079DC" w:rsidRPr="009D22F1">
        <w:rPr>
          <w:rFonts w:eastAsia="TimesNewRoman"/>
          <w:i/>
          <w:iCs/>
          <w:szCs w:val="22"/>
          <w:lang w:eastAsia="en-GB"/>
        </w:rPr>
        <w:t>Escala de Calificación Numérica</w:t>
      </w:r>
      <w:r w:rsidR="006079DC" w:rsidRPr="00130067">
        <w:rPr>
          <w:rStyle w:val="normaltextrun"/>
          <w:i/>
          <w:iCs/>
          <w:color w:val="000000" w:themeColor="text1"/>
          <w:szCs w:val="22"/>
        </w:rPr>
        <w:t xml:space="preserve"> </w:t>
      </w:r>
      <w:r w:rsidR="006079DC">
        <w:rPr>
          <w:rStyle w:val="normaltextrun"/>
          <w:i/>
          <w:iCs/>
          <w:color w:val="000000" w:themeColor="text1"/>
          <w:szCs w:val="22"/>
        </w:rPr>
        <w:t>(</w:t>
      </w:r>
      <w:r w:rsidR="003F4D0F">
        <w:rPr>
          <w:rStyle w:val="normaltextrun"/>
          <w:i/>
          <w:iCs/>
          <w:color w:val="000000" w:themeColor="text1"/>
          <w:szCs w:val="22"/>
        </w:rPr>
        <w:t>Numeric Rating Scale,</w:t>
      </w:r>
      <w:r w:rsidR="003F4D0F" w:rsidRPr="00130067">
        <w:rPr>
          <w:rStyle w:val="normaltextrun"/>
          <w:i/>
          <w:iCs/>
          <w:color w:val="000000" w:themeColor="text1"/>
          <w:szCs w:val="22"/>
        </w:rPr>
        <w:t xml:space="preserve"> </w:t>
      </w:r>
      <w:r w:rsidRPr="00130067">
        <w:rPr>
          <w:rStyle w:val="normaltextrun"/>
          <w:i/>
          <w:iCs/>
          <w:color w:val="000000" w:themeColor="text1"/>
          <w:szCs w:val="22"/>
        </w:rPr>
        <w:t>NRS</w:t>
      </w:r>
      <w:r w:rsidR="004336D9">
        <w:rPr>
          <w:rStyle w:val="normaltextrun"/>
          <w:i/>
          <w:iCs/>
          <w:color w:val="000000" w:themeColor="text1"/>
          <w:szCs w:val="22"/>
        </w:rPr>
        <w:t xml:space="preserve"> por sus siglas en inglés)</w:t>
      </w:r>
      <w:r w:rsidRPr="00130067">
        <w:rPr>
          <w:rStyle w:val="normaltextrun"/>
          <w:i/>
          <w:iCs/>
          <w:color w:val="000000" w:themeColor="text1"/>
          <w:szCs w:val="22"/>
        </w:rPr>
        <w:t> 0</w:t>
      </w:r>
      <w:r w:rsidR="00C41D45" w:rsidRPr="00130067">
        <w:rPr>
          <w:rStyle w:val="normaltextrun"/>
          <w:i/>
          <w:iCs/>
          <w:color w:val="000000" w:themeColor="text1"/>
          <w:szCs w:val="22"/>
        </w:rPr>
        <w:t> </w:t>
      </w:r>
      <w:r w:rsidRPr="00130067">
        <w:rPr>
          <w:rStyle w:val="normaltextrun"/>
          <w:i/>
          <w:iCs/>
          <w:color w:val="000000" w:themeColor="text1"/>
          <w:szCs w:val="22"/>
        </w:rPr>
        <w:t>o</w:t>
      </w:r>
      <w:r w:rsidR="00C41D45" w:rsidRPr="00130067">
        <w:rPr>
          <w:rStyle w:val="normaltextrun"/>
          <w:i/>
          <w:iCs/>
          <w:color w:val="000000" w:themeColor="text1"/>
          <w:szCs w:val="22"/>
        </w:rPr>
        <w:t> </w:t>
      </w:r>
      <w:r w:rsidRPr="00130067">
        <w:rPr>
          <w:rStyle w:val="normaltextrun"/>
          <w:i/>
          <w:iCs/>
          <w:color w:val="000000" w:themeColor="text1"/>
          <w:szCs w:val="22"/>
        </w:rPr>
        <w:t>1</w:t>
      </w:r>
      <w:r w:rsidRPr="00C41D45">
        <w:rPr>
          <w:rStyle w:val="normaltextrun"/>
          <w:i/>
          <w:iCs/>
          <w:color w:val="000000" w:themeColor="text1"/>
          <w:szCs w:val="22"/>
        </w:rPr>
        <w:t xml:space="preserve"> </w:t>
      </w:r>
      <w:r w:rsidR="00C41D45" w:rsidRPr="00C41D45">
        <w:rPr>
          <w:rStyle w:val="normaltextrun"/>
          <w:i/>
          <w:iCs/>
          <w:color w:val="000000" w:themeColor="text1"/>
          <w:szCs w:val="22"/>
        </w:rPr>
        <w:t xml:space="preserve">en pacientes con </w:t>
      </w:r>
      <w:r w:rsidRPr="00C41D45">
        <w:rPr>
          <w:rStyle w:val="normaltextrun"/>
          <w:i/>
          <w:iCs/>
          <w:color w:val="000000" w:themeColor="text1"/>
          <w:szCs w:val="22"/>
        </w:rPr>
        <w:t>NRS</w:t>
      </w:r>
      <w:r w:rsidR="00585EDB">
        <w:rPr>
          <w:rStyle w:val="normaltextrun"/>
          <w:i/>
          <w:iCs/>
          <w:color w:val="000000" w:themeColor="text1"/>
          <w:szCs w:val="22"/>
        </w:rPr>
        <w:t xml:space="preserve"> de urgencia</w:t>
      </w:r>
      <w:r w:rsidRPr="00C41D45">
        <w:rPr>
          <w:rStyle w:val="normaltextrun"/>
          <w:i/>
          <w:iCs/>
          <w:color w:val="000000" w:themeColor="text1"/>
          <w:szCs w:val="22"/>
        </w:rPr>
        <w:t xml:space="preserve"> ≥ 3 </w:t>
      </w:r>
      <w:r w:rsidR="00C41D45" w:rsidRPr="00C41D45">
        <w:rPr>
          <w:rStyle w:val="normaltextrun"/>
          <w:i/>
          <w:iCs/>
          <w:color w:val="000000" w:themeColor="text1"/>
          <w:szCs w:val="22"/>
        </w:rPr>
        <w:t>con respecto al valor basal en el estudio</w:t>
      </w:r>
      <w:r w:rsidRPr="00C41D45">
        <w:rPr>
          <w:rStyle w:val="normaltextrun"/>
          <w:i/>
          <w:iCs/>
          <w:color w:val="000000" w:themeColor="text1"/>
          <w:szCs w:val="22"/>
        </w:rPr>
        <w:t xml:space="preserve"> LUCENT</w:t>
      </w:r>
      <w:r w:rsidRPr="00C41D45">
        <w:rPr>
          <w:rStyle w:val="normaltextrun"/>
          <w:i/>
          <w:iCs/>
          <w:color w:val="000000" w:themeColor="text1"/>
          <w:szCs w:val="22"/>
        </w:rPr>
        <w:noBreakHyphen/>
        <w:t>1</w:t>
      </w:r>
    </w:p>
    <w:p w14:paraId="6BA65DBC" w14:textId="11F0E8E0" w:rsidR="00221549" w:rsidRPr="0051038D" w:rsidRDefault="00221549" w:rsidP="00221549">
      <w:pPr>
        <w:tabs>
          <w:tab w:val="clear" w:pos="567"/>
        </w:tabs>
        <w:autoSpaceDE w:val="0"/>
        <w:autoSpaceDN w:val="0"/>
        <w:adjustRightInd w:val="0"/>
        <w:spacing w:line="240" w:lineRule="auto"/>
        <w:ind w:left="284" w:hanging="284"/>
        <w:rPr>
          <w:i/>
          <w:iCs/>
          <w:szCs w:val="22"/>
        </w:rPr>
      </w:pPr>
      <w:r w:rsidRPr="009D22F1">
        <w:rPr>
          <w:rFonts w:eastAsia="TimesNewRoman"/>
          <w:i/>
          <w:iCs/>
          <w:szCs w:val="22"/>
          <w:lang w:eastAsia="en-GB"/>
        </w:rPr>
        <w:t>*</w:t>
      </w:r>
      <w:r w:rsidRPr="009D22F1">
        <w:rPr>
          <w:rFonts w:eastAsia="TimesNewRoman"/>
          <w:i/>
          <w:iCs/>
          <w:szCs w:val="22"/>
          <w:vertAlign w:val="superscript"/>
          <w:lang w:eastAsia="en-GB"/>
        </w:rPr>
        <w:t>8</w:t>
      </w:r>
      <w:r w:rsidRPr="009D22F1">
        <w:rPr>
          <w:rFonts w:eastAsia="TimesNewRoman"/>
          <w:i/>
          <w:iCs/>
          <w:szCs w:val="22"/>
          <w:lang w:eastAsia="en-GB"/>
        </w:rPr>
        <w:tab/>
      </w:r>
      <w:r w:rsidR="009D22F1" w:rsidRPr="009D22F1">
        <w:rPr>
          <w:rFonts w:eastAsia="TimesNewRoman"/>
          <w:i/>
          <w:iCs/>
          <w:szCs w:val="22"/>
          <w:lang w:eastAsia="en-GB"/>
        </w:rPr>
        <w:t xml:space="preserve">Cambio con respecto al valor </w:t>
      </w:r>
      <w:r w:rsidR="00C92DC1">
        <w:rPr>
          <w:rFonts w:eastAsia="TimesNewRoman"/>
          <w:i/>
          <w:iCs/>
          <w:szCs w:val="22"/>
          <w:lang w:eastAsia="en-GB"/>
        </w:rPr>
        <w:t>basal</w:t>
      </w:r>
      <w:r w:rsidR="009D22F1" w:rsidRPr="009D22F1">
        <w:rPr>
          <w:rFonts w:eastAsia="TimesNewRoman"/>
          <w:i/>
          <w:iCs/>
          <w:szCs w:val="22"/>
          <w:lang w:eastAsia="en-GB"/>
        </w:rPr>
        <w:t xml:space="preserve"> en la puntuación de la </w:t>
      </w:r>
      <w:r w:rsidR="00453CD9">
        <w:rPr>
          <w:rFonts w:eastAsia="TimesNewRoman"/>
          <w:i/>
          <w:iCs/>
          <w:szCs w:val="22"/>
          <w:lang w:eastAsia="en-GB"/>
        </w:rPr>
        <w:t>NRS</w:t>
      </w:r>
      <w:r w:rsidR="009D22F1" w:rsidRPr="009D22F1">
        <w:rPr>
          <w:rFonts w:eastAsia="TimesNewRoman"/>
          <w:i/>
          <w:iCs/>
          <w:szCs w:val="22"/>
          <w:lang w:eastAsia="en-GB"/>
        </w:rPr>
        <w:t xml:space="preserve"> de Urgencia</w:t>
      </w:r>
      <w:r w:rsidR="0051038D">
        <w:rPr>
          <w:rFonts w:eastAsia="TimesNewRoman"/>
          <w:i/>
          <w:iCs/>
          <w:szCs w:val="22"/>
          <w:lang w:eastAsia="en-GB"/>
        </w:rPr>
        <w:t xml:space="preserve"> </w:t>
      </w:r>
    </w:p>
    <w:p w14:paraId="6866D7E6" w14:textId="667C6370" w:rsidR="00221549" w:rsidRPr="009D22F1" w:rsidRDefault="00221549" w:rsidP="00221549">
      <w:pPr>
        <w:tabs>
          <w:tab w:val="left" w:pos="284"/>
        </w:tabs>
        <w:spacing w:line="240" w:lineRule="auto"/>
        <w:rPr>
          <w:rStyle w:val="normaltextrun"/>
          <w:i/>
          <w:iCs/>
          <w:color w:val="000000"/>
          <w:szCs w:val="22"/>
          <w:highlight w:val="cyan"/>
        </w:rPr>
      </w:pPr>
    </w:p>
    <w:p w14:paraId="4C759441" w14:textId="6581D683" w:rsidR="00221549" w:rsidRPr="001A5BA5" w:rsidRDefault="00D13EFE">
      <w:pPr>
        <w:pStyle w:val="ListParagraph"/>
        <w:numPr>
          <w:ilvl w:val="0"/>
          <w:numId w:val="36"/>
        </w:numPr>
        <w:tabs>
          <w:tab w:val="left" w:pos="284"/>
        </w:tabs>
        <w:spacing w:line="240" w:lineRule="auto"/>
        <w:ind w:left="284" w:hanging="284"/>
        <w:rPr>
          <w:rStyle w:val="normaltextrun"/>
          <w:rFonts w:ascii="Times New Roman" w:hAnsi="Times New Roman"/>
          <w:i/>
          <w:iCs/>
          <w:color w:val="000000"/>
          <w:lang w:val="es-ES"/>
        </w:rPr>
      </w:pPr>
      <w:r w:rsidRPr="001A5BA5">
        <w:rPr>
          <w:rStyle w:val="normaltextrun"/>
          <w:rFonts w:ascii="Times New Roman" w:hAnsi="Times New Roman"/>
          <w:i/>
          <w:iCs/>
          <w:color w:val="000000" w:themeColor="text1"/>
          <w:lang w:val="es-ES"/>
        </w:rPr>
        <w:t>1</w:t>
      </w:r>
      <w:r w:rsidR="0074620A">
        <w:rPr>
          <w:rStyle w:val="normaltextrun"/>
          <w:rFonts w:ascii="Times New Roman" w:hAnsi="Times New Roman"/>
          <w:i/>
          <w:iCs/>
          <w:color w:val="000000" w:themeColor="text1"/>
          <w:lang w:val="es-ES"/>
        </w:rPr>
        <w:t> </w:t>
      </w:r>
      <w:r w:rsidRPr="001A5BA5">
        <w:rPr>
          <w:rStyle w:val="normaltextrun"/>
          <w:rFonts w:ascii="Times New Roman" w:hAnsi="Times New Roman"/>
          <w:i/>
          <w:iCs/>
          <w:color w:val="000000" w:themeColor="text1"/>
          <w:lang w:val="es-ES"/>
        </w:rPr>
        <w:t xml:space="preserve">paciente </w:t>
      </w:r>
      <w:r w:rsidR="001A1611">
        <w:rPr>
          <w:rStyle w:val="normaltextrun"/>
          <w:rFonts w:ascii="Times New Roman" w:hAnsi="Times New Roman"/>
          <w:i/>
          <w:iCs/>
          <w:color w:val="000000" w:themeColor="text1"/>
          <w:lang w:val="es-ES"/>
        </w:rPr>
        <w:t xml:space="preserve">adicional </w:t>
      </w:r>
      <w:r w:rsidRPr="001A5BA5">
        <w:rPr>
          <w:rStyle w:val="normaltextrun"/>
          <w:rFonts w:ascii="Times New Roman" w:hAnsi="Times New Roman"/>
          <w:i/>
          <w:iCs/>
          <w:color w:val="000000" w:themeColor="text1"/>
          <w:lang w:val="es-ES"/>
        </w:rPr>
        <w:t>tratado con placebo</w:t>
      </w:r>
      <w:r w:rsidR="00221549" w:rsidRPr="001A5BA5">
        <w:rPr>
          <w:rStyle w:val="normaltextrun"/>
          <w:rFonts w:ascii="Times New Roman" w:hAnsi="Times New Roman"/>
          <w:i/>
          <w:iCs/>
          <w:color w:val="000000" w:themeColor="text1"/>
          <w:lang w:val="es-ES"/>
        </w:rPr>
        <w:t xml:space="preserve"> </w:t>
      </w:r>
      <w:r w:rsidR="00A67F2C" w:rsidRPr="001A5BA5">
        <w:rPr>
          <w:rStyle w:val="normaltextrun"/>
          <w:rFonts w:ascii="Times New Roman" w:hAnsi="Times New Roman"/>
          <w:i/>
          <w:iCs/>
          <w:color w:val="000000" w:themeColor="text1"/>
          <w:lang w:val="es-ES"/>
        </w:rPr>
        <w:t>y 8 pacientes tratados con mirikizumab habían estado expuestos previamente pero no habían fallado a un medicamento biológico o a un inhibidor de JAK</w:t>
      </w:r>
      <w:r w:rsidR="00221549" w:rsidRPr="001A5BA5">
        <w:rPr>
          <w:rStyle w:val="normaltextrun"/>
          <w:rFonts w:ascii="Times New Roman" w:hAnsi="Times New Roman"/>
          <w:i/>
          <w:iCs/>
          <w:color w:val="000000" w:themeColor="text1"/>
          <w:lang w:val="es-ES"/>
        </w:rPr>
        <w:t>.</w:t>
      </w:r>
    </w:p>
    <w:p w14:paraId="55C56B90" w14:textId="3EF7FE83" w:rsidR="00221549" w:rsidRPr="001A5BA5" w:rsidRDefault="00E95B65">
      <w:pPr>
        <w:pStyle w:val="ListParagraph"/>
        <w:numPr>
          <w:ilvl w:val="0"/>
          <w:numId w:val="36"/>
        </w:numPr>
        <w:tabs>
          <w:tab w:val="left" w:pos="284"/>
        </w:tabs>
        <w:spacing w:after="0" w:line="240" w:lineRule="auto"/>
        <w:ind w:left="142" w:hanging="142"/>
        <w:rPr>
          <w:rFonts w:ascii="Times New Roman" w:hAnsi="Times New Roman"/>
          <w:i/>
          <w:iCs/>
          <w:lang w:val="es-ES"/>
        </w:rPr>
      </w:pPr>
      <w:r w:rsidRPr="001A5BA5">
        <w:rPr>
          <w:rFonts w:ascii="Times New Roman" w:hAnsi="Times New Roman"/>
          <w:i/>
          <w:iCs/>
          <w:lang w:val="es-ES"/>
        </w:rPr>
        <w:lastRenderedPageBreak/>
        <w:t>Pérdida de respuesta, respuesta inadecuada o intolerancia</w:t>
      </w:r>
      <w:r w:rsidR="00221549" w:rsidRPr="001A5BA5">
        <w:rPr>
          <w:rFonts w:ascii="Times New Roman" w:hAnsi="Times New Roman"/>
          <w:i/>
          <w:iCs/>
          <w:color w:val="000000" w:themeColor="text1"/>
          <w:lang w:val="es-ES"/>
        </w:rPr>
        <w:t>.</w:t>
      </w:r>
    </w:p>
    <w:p w14:paraId="11BC4703" w14:textId="0F0C5F92" w:rsidR="00221549" w:rsidRPr="001A5BA5" w:rsidRDefault="00221549">
      <w:pPr>
        <w:pStyle w:val="ListParagraph"/>
        <w:numPr>
          <w:ilvl w:val="0"/>
          <w:numId w:val="36"/>
        </w:numPr>
        <w:tabs>
          <w:tab w:val="left" w:pos="284"/>
        </w:tabs>
        <w:spacing w:after="0" w:line="240" w:lineRule="auto"/>
        <w:ind w:left="284" w:hanging="284"/>
        <w:rPr>
          <w:rFonts w:ascii="Times New Roman" w:hAnsi="Times New Roman"/>
          <w:i/>
          <w:iCs/>
        </w:rPr>
      </w:pPr>
      <w:r w:rsidRPr="001A5BA5">
        <w:rPr>
          <w:rFonts w:ascii="Times New Roman" w:hAnsi="Times New Roman"/>
          <w:i/>
          <w:iCs/>
        </w:rPr>
        <w:t>p &lt; 0</w:t>
      </w:r>
      <w:r w:rsidR="00E95B65" w:rsidRPr="001A5BA5">
        <w:rPr>
          <w:rFonts w:ascii="Times New Roman" w:hAnsi="Times New Roman"/>
          <w:i/>
          <w:iCs/>
        </w:rPr>
        <w:t>,</w:t>
      </w:r>
      <w:r w:rsidRPr="001A5BA5">
        <w:rPr>
          <w:rFonts w:ascii="Times New Roman" w:hAnsi="Times New Roman"/>
          <w:i/>
          <w:iCs/>
        </w:rPr>
        <w:t>001</w:t>
      </w:r>
    </w:p>
    <w:p w14:paraId="7EFCED71" w14:textId="0C91C2E2" w:rsidR="00221549" w:rsidRPr="001A5BA5" w:rsidRDefault="00473A45">
      <w:pPr>
        <w:pStyle w:val="ListParagraph"/>
        <w:numPr>
          <w:ilvl w:val="0"/>
          <w:numId w:val="36"/>
        </w:numPr>
        <w:tabs>
          <w:tab w:val="left" w:pos="284"/>
        </w:tabs>
        <w:spacing w:after="0" w:line="240" w:lineRule="auto"/>
        <w:ind w:left="284" w:hanging="284"/>
        <w:rPr>
          <w:rFonts w:ascii="Times New Roman" w:hAnsi="Times New Roman"/>
          <w:i/>
          <w:iCs/>
          <w:lang w:val="es-ES"/>
        </w:rPr>
      </w:pPr>
      <w:r w:rsidRPr="001A5BA5">
        <w:rPr>
          <w:rFonts w:ascii="Times New Roman" w:hAnsi="Times New Roman"/>
          <w:i/>
          <w:iCs/>
          <w:lang w:val="es-ES"/>
        </w:rPr>
        <w:t>Los resultados de mirikizumab en el subgrupo de pacientes que habían fallado a más de un medicamento biológico o un inhibidor de JAK fueron consistentes con los resultados en la población general</w:t>
      </w:r>
      <w:r w:rsidR="00221549" w:rsidRPr="001A5BA5">
        <w:rPr>
          <w:rFonts w:ascii="Times New Roman" w:hAnsi="Times New Roman"/>
          <w:i/>
          <w:iCs/>
          <w:lang w:val="es-ES"/>
        </w:rPr>
        <w:t>.</w:t>
      </w:r>
    </w:p>
    <w:p w14:paraId="2E4AA0D2" w14:textId="77777777" w:rsidR="00E95B65" w:rsidRPr="00E95B65" w:rsidRDefault="00E95B65" w:rsidP="00D27EB6">
      <w:pPr>
        <w:tabs>
          <w:tab w:val="left" w:pos="284"/>
        </w:tabs>
        <w:spacing w:line="240" w:lineRule="auto"/>
        <w:rPr>
          <w:szCs w:val="22"/>
        </w:rPr>
      </w:pPr>
    </w:p>
    <w:p w14:paraId="24B0B94E" w14:textId="3F1AE81B" w:rsidR="00232B67" w:rsidRPr="00C852FD" w:rsidRDefault="00232B67" w:rsidP="00232B67">
      <w:pPr>
        <w:spacing w:line="240" w:lineRule="auto"/>
      </w:pPr>
      <w:r w:rsidRPr="00C852FD">
        <w:t xml:space="preserve">El perfil de eficacia y seguridad de mirikizumab fue consistente en todos los subgrupos, es decir, edad, sexo, peso corporal, gravedad de la </w:t>
      </w:r>
      <w:r w:rsidR="00A12410">
        <w:t xml:space="preserve">actividad </w:t>
      </w:r>
      <w:r w:rsidRPr="00C852FD">
        <w:t>de la enfermedad al inicio del estudio y región.</w:t>
      </w:r>
      <w:r w:rsidR="00F93F01">
        <w:t xml:space="preserve"> El tamaño del efecto puede variar.</w:t>
      </w:r>
    </w:p>
    <w:p w14:paraId="2AC1B044" w14:textId="77777777" w:rsidR="00232B67" w:rsidRPr="00C852FD" w:rsidRDefault="00232B67" w:rsidP="00232B67">
      <w:pPr>
        <w:spacing w:line="240" w:lineRule="auto"/>
        <w:rPr>
          <w:u w:val="single"/>
        </w:rPr>
      </w:pPr>
    </w:p>
    <w:p w14:paraId="6393ECC1" w14:textId="4E122D4C" w:rsidR="00232B67" w:rsidRPr="00C852FD" w:rsidRDefault="00232B67" w:rsidP="00232B67">
      <w:pPr>
        <w:spacing w:line="240" w:lineRule="auto"/>
      </w:pPr>
      <w:r w:rsidRPr="00C852FD">
        <w:t>En la semana</w:t>
      </w:r>
      <w:r w:rsidR="00B44FAB">
        <w:t> </w:t>
      </w:r>
      <w:r w:rsidRPr="00C852FD">
        <w:t xml:space="preserve">40, una mayor proporción de pacientes </w:t>
      </w:r>
      <w:r w:rsidR="002B38B5">
        <w:t>alcanzaron</w:t>
      </w:r>
      <w:r w:rsidRPr="00C852FD">
        <w:t xml:space="preserve"> respuesta clínica (definida como una disminución en</w:t>
      </w:r>
      <w:r w:rsidR="005B72C0">
        <w:t xml:space="preserve"> el</w:t>
      </w:r>
      <w:r w:rsidR="00BA00F6">
        <w:t xml:space="preserve"> </w:t>
      </w:r>
      <w:r w:rsidRPr="00C852FD">
        <w:t>MMS de</w:t>
      </w:r>
      <w:r w:rsidR="005E51E8">
        <w:t> </w:t>
      </w:r>
      <w:r w:rsidRPr="00C852FD">
        <w:t>≥</w:t>
      </w:r>
      <w:r w:rsidR="005E51E8">
        <w:t> </w:t>
      </w:r>
      <w:r w:rsidRPr="00C852FD">
        <w:t>2</w:t>
      </w:r>
      <w:r w:rsidR="005E51E8">
        <w:t> </w:t>
      </w:r>
      <w:r w:rsidRPr="00C852FD">
        <w:t>puntos</w:t>
      </w:r>
      <w:r w:rsidR="002F18E4">
        <w:t xml:space="preserve"> y</w:t>
      </w:r>
      <w:r w:rsidR="00BD4570">
        <w:t xml:space="preserve"> </w:t>
      </w:r>
      <w:r w:rsidRPr="00C852FD">
        <w:t>una disminución de</w:t>
      </w:r>
      <w:r w:rsidR="005E51E8">
        <w:t> </w:t>
      </w:r>
      <w:r w:rsidRPr="00C852FD">
        <w:t>≥</w:t>
      </w:r>
      <w:r w:rsidR="005E51E8">
        <w:t> </w:t>
      </w:r>
      <w:r w:rsidRPr="00C852FD">
        <w:t>30</w:t>
      </w:r>
      <w:r w:rsidR="005D07B7">
        <w:t> </w:t>
      </w:r>
      <w:r w:rsidRPr="00C852FD">
        <w:t xml:space="preserve">% </w:t>
      </w:r>
      <w:r w:rsidR="000E5085">
        <w:t>con respecto al valor basal</w:t>
      </w:r>
      <w:r w:rsidRPr="00C852FD">
        <w:t xml:space="preserve">, </w:t>
      </w:r>
      <w:r w:rsidR="002F18E4">
        <w:t xml:space="preserve">y </w:t>
      </w:r>
      <w:r w:rsidRPr="00C852FD">
        <w:t>una disminución de</w:t>
      </w:r>
      <w:r w:rsidR="002F18E4">
        <w:t> </w:t>
      </w:r>
      <w:r w:rsidRPr="00C852FD">
        <w:t>≥</w:t>
      </w:r>
      <w:r w:rsidR="002F18E4">
        <w:t> </w:t>
      </w:r>
      <w:r w:rsidRPr="00C852FD">
        <w:t xml:space="preserve">1 punto en la subpuntuación de RB </w:t>
      </w:r>
      <w:r w:rsidR="00B37AC0">
        <w:t>con respecto al valor basal</w:t>
      </w:r>
      <w:r w:rsidR="00B37AC0" w:rsidRPr="00C852FD">
        <w:t xml:space="preserve"> </w:t>
      </w:r>
      <w:r w:rsidRPr="00C852FD">
        <w:t>o una puntuación de RB de 0</w:t>
      </w:r>
      <w:r w:rsidR="002E3A3B">
        <w:t> </w:t>
      </w:r>
      <w:r w:rsidRPr="00C852FD">
        <w:t>o</w:t>
      </w:r>
      <w:r w:rsidR="002E3A3B">
        <w:t> </w:t>
      </w:r>
      <w:r w:rsidRPr="00C852FD">
        <w:t xml:space="preserve">1) en el grupo </w:t>
      </w:r>
      <w:r w:rsidR="001B0F9D">
        <w:t>con</w:t>
      </w:r>
      <w:r w:rsidR="00146898">
        <w:t xml:space="preserve"> respuesta</w:t>
      </w:r>
      <w:r w:rsidRPr="00C852FD">
        <w:t xml:space="preserve"> a mirikizumab reasignado aleatoriamente a mirikizumab (80</w:t>
      </w:r>
      <w:r w:rsidR="0075539B">
        <w:t> </w:t>
      </w:r>
      <w:r w:rsidRPr="00C852FD">
        <w:t xml:space="preserve">%) en comparación con el grupo </w:t>
      </w:r>
      <w:r w:rsidR="0004757D">
        <w:t>con</w:t>
      </w:r>
      <w:r w:rsidRPr="00C852FD">
        <w:t xml:space="preserve"> respuesta a mirikizumab reasignado aleatoriamente a placebo (49</w:t>
      </w:r>
      <w:r w:rsidR="0075539B">
        <w:t> </w:t>
      </w:r>
      <w:r w:rsidRPr="00C852FD">
        <w:t>%).</w:t>
      </w:r>
    </w:p>
    <w:p w14:paraId="3D020F6A" w14:textId="3A86201E" w:rsidR="00232B67" w:rsidRPr="00740052" w:rsidRDefault="00232B67" w:rsidP="00CF40D4">
      <w:pPr>
        <w:spacing w:line="240" w:lineRule="auto"/>
        <w:rPr>
          <w:color w:val="000000" w:themeColor="text1"/>
        </w:rPr>
      </w:pPr>
    </w:p>
    <w:p w14:paraId="5ACBCF79" w14:textId="1FCD66FE" w:rsidR="001E5019" w:rsidRDefault="007A3554" w:rsidP="00B86BC0">
      <w:pPr>
        <w:keepNext/>
        <w:spacing w:line="240" w:lineRule="auto"/>
        <w:rPr>
          <w:i/>
          <w:iCs/>
        </w:rPr>
      </w:pPr>
      <w:r>
        <w:rPr>
          <w:i/>
          <w:iCs/>
        </w:rPr>
        <w:t>Pacientes con respuesta</w:t>
      </w:r>
      <w:r w:rsidR="001E5019" w:rsidRPr="00C852FD">
        <w:rPr>
          <w:i/>
          <w:iCs/>
        </w:rPr>
        <w:t xml:space="preserve"> a la inducción </w:t>
      </w:r>
      <w:r w:rsidR="00B06F01">
        <w:rPr>
          <w:i/>
          <w:iCs/>
        </w:rPr>
        <w:t>extendida</w:t>
      </w:r>
      <w:r w:rsidR="001E5019" w:rsidRPr="00C852FD">
        <w:rPr>
          <w:i/>
          <w:iCs/>
        </w:rPr>
        <w:t xml:space="preserve"> </w:t>
      </w:r>
      <w:r>
        <w:rPr>
          <w:i/>
          <w:iCs/>
        </w:rPr>
        <w:t>con</w:t>
      </w:r>
      <w:r w:rsidR="001E5019" w:rsidRPr="00C852FD">
        <w:rPr>
          <w:i/>
          <w:iCs/>
        </w:rPr>
        <w:t xml:space="preserve"> mirikizumab (LUCENT-2) en la semana</w:t>
      </w:r>
      <w:r w:rsidR="000950A0">
        <w:rPr>
          <w:i/>
          <w:iCs/>
        </w:rPr>
        <w:t> </w:t>
      </w:r>
      <w:r w:rsidR="001E5019" w:rsidRPr="00C852FD">
        <w:rPr>
          <w:i/>
          <w:iCs/>
        </w:rPr>
        <w:t>24</w:t>
      </w:r>
    </w:p>
    <w:p w14:paraId="3B430292" w14:textId="59416B60" w:rsidR="0036150B" w:rsidRDefault="00571844" w:rsidP="00B86BC0">
      <w:pPr>
        <w:keepNext/>
        <w:spacing w:line="240" w:lineRule="auto"/>
      </w:pPr>
      <w:r>
        <w:t>De l</w:t>
      </w:r>
      <w:r w:rsidR="002536A5">
        <w:t>os</w:t>
      </w:r>
      <w:r w:rsidR="0036150B" w:rsidRPr="0036150B">
        <w:t xml:space="preserve"> pacientes</w:t>
      </w:r>
      <w:r w:rsidR="006475FD">
        <w:t xml:space="preserve"> tratados con</w:t>
      </w:r>
      <w:r w:rsidR="0036150B" w:rsidRPr="0036150B">
        <w:t xml:space="preserve"> mirikizumab que no </w:t>
      </w:r>
      <w:r w:rsidR="006475FD">
        <w:t xml:space="preserve">alcanzaron respuesta </w:t>
      </w:r>
      <w:r w:rsidR="0036150B" w:rsidRPr="0036150B">
        <w:t>en la semana</w:t>
      </w:r>
      <w:r w:rsidR="00C34854">
        <w:t> </w:t>
      </w:r>
      <w:r w:rsidR="0036150B" w:rsidRPr="0036150B">
        <w:t>12 de</w:t>
      </w:r>
      <w:r w:rsidR="006475FD">
        <w:t>l estudio</w:t>
      </w:r>
      <w:r w:rsidR="0036150B" w:rsidRPr="0036150B">
        <w:t xml:space="preserve"> LUCENT-1 </w:t>
      </w:r>
      <w:r w:rsidR="0010439B">
        <w:t xml:space="preserve">y </w:t>
      </w:r>
      <w:r w:rsidR="00201CAC">
        <w:t xml:space="preserve">que </w:t>
      </w:r>
      <w:r w:rsidR="0036150B" w:rsidRPr="0036150B">
        <w:t>recibieron 3</w:t>
      </w:r>
      <w:r w:rsidR="002E3A3B">
        <w:t> </w:t>
      </w:r>
      <w:r w:rsidR="0036150B" w:rsidRPr="0036150B">
        <w:t>dosis</w:t>
      </w:r>
      <w:r w:rsidR="007F6D17">
        <w:t xml:space="preserve"> adicionales</w:t>
      </w:r>
      <w:r w:rsidR="007F6D17" w:rsidRPr="00400160">
        <w:t>,</w:t>
      </w:r>
      <w:r w:rsidR="0036150B" w:rsidRPr="00400160">
        <w:t xml:space="preserve"> abiertas</w:t>
      </w:r>
      <w:r w:rsidR="007F6D17" w:rsidRPr="00400160">
        <w:t>,</w:t>
      </w:r>
      <w:r w:rsidR="0036150B" w:rsidRPr="00400160">
        <w:t xml:space="preserve"> de</w:t>
      </w:r>
      <w:r w:rsidR="0036150B" w:rsidRPr="0036150B">
        <w:t xml:space="preserve"> 300</w:t>
      </w:r>
      <w:r w:rsidR="002E3A3B">
        <w:t> </w:t>
      </w:r>
      <w:r w:rsidR="0036150B" w:rsidRPr="0036150B">
        <w:t>mg de mirikizumab IV</w:t>
      </w:r>
      <w:r w:rsidR="00453CD9">
        <w:t xml:space="preserve"> cada 4 semanas</w:t>
      </w:r>
      <w:r w:rsidR="0036150B" w:rsidRPr="0036150B">
        <w:t xml:space="preserve"> </w:t>
      </w:r>
      <w:r w:rsidR="00453CD9">
        <w:t>(</w:t>
      </w:r>
      <w:r w:rsidR="0036150B" w:rsidRPr="0036150B">
        <w:t>Q4W</w:t>
      </w:r>
      <w:r w:rsidR="00453CD9">
        <w:t>)</w:t>
      </w:r>
      <w:r w:rsidR="0036150B" w:rsidRPr="0036150B">
        <w:t>, el 53,7</w:t>
      </w:r>
      <w:r w:rsidR="00201CAC">
        <w:t> </w:t>
      </w:r>
      <w:r w:rsidR="0036150B" w:rsidRPr="0036150B">
        <w:t xml:space="preserve">% </w:t>
      </w:r>
      <w:r w:rsidR="00201CAC">
        <w:t>alcanzó</w:t>
      </w:r>
      <w:r w:rsidR="00514BC5">
        <w:t xml:space="preserve"> </w:t>
      </w:r>
      <w:r w:rsidR="0036150B" w:rsidRPr="0036150B">
        <w:t>una respuesta clínica en la semana</w:t>
      </w:r>
      <w:r w:rsidR="00FD213D">
        <w:t> </w:t>
      </w:r>
      <w:r w:rsidR="0036150B" w:rsidRPr="0036150B">
        <w:t>12 de</w:t>
      </w:r>
      <w:r>
        <w:t>l estudio</w:t>
      </w:r>
      <w:r w:rsidR="0036150B" w:rsidRPr="0036150B">
        <w:t xml:space="preserve"> LUCENT-2 y el 52,9</w:t>
      </w:r>
      <w:r w:rsidR="00FD213D">
        <w:t> </w:t>
      </w:r>
      <w:r w:rsidR="0036150B" w:rsidRPr="0036150B">
        <w:t xml:space="preserve">% de los pacientes </w:t>
      </w:r>
      <w:r w:rsidR="006348A6">
        <w:t>con</w:t>
      </w:r>
      <w:r w:rsidR="0036150B" w:rsidRPr="0036150B">
        <w:t xml:space="preserve"> mirikizumab continuaron con el </w:t>
      </w:r>
      <w:r w:rsidR="00424503">
        <w:t xml:space="preserve">tratamiento de </w:t>
      </w:r>
      <w:r w:rsidR="0036150B" w:rsidRPr="0036150B">
        <w:t>mantenimiento recibiendo 200</w:t>
      </w:r>
      <w:r w:rsidR="00D86FC2">
        <w:t> </w:t>
      </w:r>
      <w:r w:rsidR="0036150B" w:rsidRPr="0036150B">
        <w:t>mg de mirikizumab Q4W SC, y entre estos pacientes</w:t>
      </w:r>
      <w:r w:rsidR="00424503">
        <w:t xml:space="preserve">, </w:t>
      </w:r>
      <w:r w:rsidR="0036150B" w:rsidRPr="0036150B">
        <w:t>el 72,2</w:t>
      </w:r>
      <w:r w:rsidR="00D86FC2">
        <w:t> </w:t>
      </w:r>
      <w:r w:rsidR="0036150B" w:rsidRPr="0036150B">
        <w:t xml:space="preserve">% </w:t>
      </w:r>
      <w:r w:rsidR="00514BC5">
        <w:t xml:space="preserve">alcanzaron </w:t>
      </w:r>
      <w:r w:rsidR="0036150B" w:rsidRPr="0036150B">
        <w:t>la respuesta clínica y el 36,1</w:t>
      </w:r>
      <w:r w:rsidR="00D86FC2">
        <w:t> </w:t>
      </w:r>
      <w:r w:rsidR="0036150B" w:rsidRPr="0036150B">
        <w:t>% logr</w:t>
      </w:r>
      <w:r w:rsidR="00514BC5">
        <w:t xml:space="preserve">aron </w:t>
      </w:r>
      <w:r w:rsidR="00535175">
        <w:t xml:space="preserve">la </w:t>
      </w:r>
      <w:r w:rsidR="0036150B" w:rsidRPr="0036150B">
        <w:t>remisión clínica en la semana</w:t>
      </w:r>
      <w:r w:rsidR="00D86FC2">
        <w:t> </w:t>
      </w:r>
      <w:r w:rsidR="0036150B" w:rsidRPr="0036150B">
        <w:t>40.</w:t>
      </w:r>
    </w:p>
    <w:p w14:paraId="117F7214" w14:textId="614813D3" w:rsidR="0036150B" w:rsidRDefault="0036150B" w:rsidP="001E5019">
      <w:pPr>
        <w:spacing w:line="240" w:lineRule="auto"/>
      </w:pPr>
    </w:p>
    <w:p w14:paraId="7B00E962" w14:textId="120989E0" w:rsidR="001E5019" w:rsidRDefault="001E5019" w:rsidP="001E5019">
      <w:pPr>
        <w:keepNext/>
        <w:spacing w:line="240" w:lineRule="auto"/>
        <w:rPr>
          <w:i/>
          <w:iCs/>
        </w:rPr>
      </w:pPr>
      <w:r w:rsidRPr="00C852FD">
        <w:rPr>
          <w:i/>
          <w:iCs/>
        </w:rPr>
        <w:t xml:space="preserve">Recuperación de la eficacia tras la pérdida de respuesta </w:t>
      </w:r>
      <w:r w:rsidR="00CD59FC">
        <w:rPr>
          <w:i/>
          <w:iCs/>
        </w:rPr>
        <w:t xml:space="preserve">al tratamiento de mantenimiento </w:t>
      </w:r>
      <w:r w:rsidRPr="00C852FD">
        <w:rPr>
          <w:i/>
          <w:iCs/>
        </w:rPr>
        <w:t>con mirikizumab (LUCENT-2)</w:t>
      </w:r>
    </w:p>
    <w:p w14:paraId="1345FFF3" w14:textId="66E507B7" w:rsidR="006974C3" w:rsidRDefault="00DB18DA" w:rsidP="001E5019">
      <w:pPr>
        <w:keepNext/>
        <w:spacing w:line="240" w:lineRule="auto"/>
      </w:pPr>
      <w:r w:rsidRPr="00031B33">
        <w:t>19 </w:t>
      </w:r>
      <w:r w:rsidR="00CF49CD" w:rsidRPr="00031B33">
        <w:t xml:space="preserve">pacientes que </w:t>
      </w:r>
      <w:r w:rsidR="00ED5EB9" w:rsidRPr="00031B33">
        <w:t>experimentaron una primera pérdida de respuesta (5,2</w:t>
      </w:r>
      <w:r w:rsidR="00D617AE" w:rsidRPr="00031B33">
        <w:t> </w:t>
      </w:r>
      <w:r w:rsidR="00ED5EB9" w:rsidRPr="00031B33">
        <w:t>%) entre la semana</w:t>
      </w:r>
      <w:r w:rsidR="00D617AE" w:rsidRPr="00031B33">
        <w:t> </w:t>
      </w:r>
      <w:r w:rsidR="00ED5EB9" w:rsidRPr="00031B33">
        <w:t>12</w:t>
      </w:r>
      <w:r w:rsidR="00D617AE" w:rsidRPr="00031B33">
        <w:t> </w:t>
      </w:r>
      <w:r w:rsidR="00ED5EB9" w:rsidRPr="00031B33">
        <w:t>y</w:t>
      </w:r>
      <w:r w:rsidR="00D617AE" w:rsidRPr="00031B33">
        <w:t> </w:t>
      </w:r>
      <w:r w:rsidR="00ED5EB9" w:rsidRPr="00031B33">
        <w:t xml:space="preserve">28 del </w:t>
      </w:r>
      <w:r w:rsidRPr="00031B33">
        <w:t xml:space="preserve">estudio </w:t>
      </w:r>
      <w:r w:rsidR="00ED5EB9" w:rsidRPr="00031B33">
        <w:t>LUCENT-2, recibieron</w:t>
      </w:r>
      <w:r w:rsidR="00890467" w:rsidRPr="00031B33">
        <w:t xml:space="preserve"> </w:t>
      </w:r>
      <w:r w:rsidR="006974C3" w:rsidRPr="00031B33">
        <w:t>una dosis</w:t>
      </w:r>
      <w:r w:rsidR="00E133C8" w:rsidRPr="00031B33">
        <w:t xml:space="preserve"> </w:t>
      </w:r>
      <w:r w:rsidR="006974C3" w:rsidRPr="00031B33">
        <w:t>de rescate</w:t>
      </w:r>
      <w:r w:rsidR="00116C40" w:rsidRPr="00031B33">
        <w:t xml:space="preserve">, abierta, </w:t>
      </w:r>
      <w:r w:rsidR="001372CC">
        <w:t>de</w:t>
      </w:r>
      <w:r w:rsidR="00E133C8" w:rsidRPr="00031B33">
        <w:t xml:space="preserve"> 300</w:t>
      </w:r>
      <w:r w:rsidR="00171333" w:rsidRPr="00031B33">
        <w:t> </w:t>
      </w:r>
      <w:r w:rsidR="00E133C8" w:rsidRPr="00031B33">
        <w:t xml:space="preserve">mg </w:t>
      </w:r>
      <w:r w:rsidR="006974C3" w:rsidRPr="00031B33">
        <w:t xml:space="preserve">de mirikizumab </w:t>
      </w:r>
      <w:r w:rsidR="00151B37" w:rsidRPr="00031B33">
        <w:t>Q</w:t>
      </w:r>
      <w:r w:rsidR="00A2798E" w:rsidRPr="00031B33">
        <w:t>4</w:t>
      </w:r>
      <w:r w:rsidR="00151B37" w:rsidRPr="00031B33">
        <w:t xml:space="preserve">W IV </w:t>
      </w:r>
      <w:r w:rsidR="00D87E61" w:rsidRPr="00031B33">
        <w:t>por</w:t>
      </w:r>
      <w:r w:rsidR="00151B37" w:rsidRPr="00031B33">
        <w:t xml:space="preserve"> 3</w:t>
      </w:r>
      <w:r w:rsidR="007005F9">
        <w:t> </w:t>
      </w:r>
      <w:r w:rsidR="00151B37" w:rsidRPr="00031B33">
        <w:t>dosis</w:t>
      </w:r>
      <w:r w:rsidR="00D87E61" w:rsidRPr="00031B33">
        <w:t>,</w:t>
      </w:r>
      <w:r w:rsidR="00151B37" w:rsidRPr="00031B33">
        <w:t xml:space="preserve"> </w:t>
      </w:r>
      <w:r w:rsidR="00D87E61" w:rsidRPr="00031B33">
        <w:t>12 de estos pacientes (</w:t>
      </w:r>
      <w:r w:rsidR="00151B37" w:rsidRPr="00031B33">
        <w:t>63,2</w:t>
      </w:r>
      <w:r w:rsidR="00292C41" w:rsidRPr="00031B33">
        <w:t> </w:t>
      </w:r>
      <w:r w:rsidR="00151B37" w:rsidRPr="00031B33">
        <w:t>%</w:t>
      </w:r>
      <w:r w:rsidR="00D87E61" w:rsidRPr="00031B33">
        <w:t xml:space="preserve">) </w:t>
      </w:r>
      <w:r w:rsidR="00292C41" w:rsidRPr="00031B33">
        <w:t>lograron</w:t>
      </w:r>
      <w:r w:rsidR="00151B37" w:rsidRPr="00031B33">
        <w:t xml:space="preserve"> una respuesta sintomática y </w:t>
      </w:r>
      <w:r w:rsidR="00D87E61" w:rsidRPr="00031B33">
        <w:t>7 pacientes (</w:t>
      </w:r>
      <w:r w:rsidR="00151B37" w:rsidRPr="00031B33">
        <w:t>36,8</w:t>
      </w:r>
      <w:r w:rsidR="00292C41" w:rsidRPr="00031B33">
        <w:t> %</w:t>
      </w:r>
      <w:r w:rsidR="00D87E61" w:rsidRPr="00031B33">
        <w:t>)</w:t>
      </w:r>
      <w:r w:rsidR="00151B37" w:rsidRPr="00031B33">
        <w:t xml:space="preserve"> </w:t>
      </w:r>
      <w:r w:rsidR="00043AF0" w:rsidRPr="00031B33">
        <w:t>alcanzaron</w:t>
      </w:r>
      <w:r w:rsidR="00151B37" w:rsidRPr="00031B33">
        <w:t xml:space="preserve"> la remisión sintomática después de 12</w:t>
      </w:r>
      <w:r w:rsidR="00535175" w:rsidRPr="00031B33">
        <w:t> </w:t>
      </w:r>
      <w:r w:rsidR="00151B37" w:rsidRPr="00031B33">
        <w:t>semanas.</w:t>
      </w:r>
    </w:p>
    <w:p w14:paraId="27B0CBFF" w14:textId="77777777" w:rsidR="001E5019" w:rsidRPr="00C852FD" w:rsidRDefault="001E5019" w:rsidP="001E5019">
      <w:pPr>
        <w:spacing w:line="240" w:lineRule="auto"/>
        <w:rPr>
          <w:i/>
          <w:iCs/>
          <w:u w:val="single"/>
        </w:rPr>
      </w:pPr>
    </w:p>
    <w:p w14:paraId="448EAF1B" w14:textId="1E5A3811" w:rsidR="001E5019" w:rsidRPr="00C852FD" w:rsidRDefault="001E5019" w:rsidP="00535175">
      <w:pPr>
        <w:keepNext/>
        <w:spacing w:line="240" w:lineRule="auto"/>
        <w:rPr>
          <w:i/>
          <w:iCs/>
        </w:rPr>
      </w:pPr>
      <w:r w:rsidRPr="00C852FD">
        <w:rPr>
          <w:i/>
          <w:iCs/>
        </w:rPr>
        <w:t xml:space="preserve">Normalización endoscópica </w:t>
      </w:r>
      <w:r w:rsidRPr="001F0404">
        <w:rPr>
          <w:i/>
          <w:iCs/>
          <w:color w:val="000000" w:themeColor="text1"/>
        </w:rPr>
        <w:t>en la semana</w:t>
      </w:r>
      <w:r w:rsidR="00000BCE">
        <w:rPr>
          <w:i/>
          <w:iCs/>
          <w:color w:val="000000" w:themeColor="text1"/>
        </w:rPr>
        <w:t> </w:t>
      </w:r>
      <w:r w:rsidRPr="001F0404">
        <w:rPr>
          <w:i/>
          <w:iCs/>
          <w:color w:val="000000" w:themeColor="text1"/>
        </w:rPr>
        <w:t>40</w:t>
      </w:r>
    </w:p>
    <w:p w14:paraId="30E084DD" w14:textId="1CAC564E" w:rsidR="001E5019" w:rsidRPr="00C852FD" w:rsidRDefault="001E5019" w:rsidP="00535175">
      <w:pPr>
        <w:keepNext/>
        <w:spacing w:line="240" w:lineRule="auto"/>
      </w:pPr>
      <w:r w:rsidRPr="00C852FD">
        <w:t>La normalización de la apariencia endoscópica de la mucosa se definió como una subpuntuación endoscópica Mayo de 0. En la semana</w:t>
      </w:r>
      <w:r w:rsidR="006156C3">
        <w:t> </w:t>
      </w:r>
      <w:r w:rsidRPr="00C852FD">
        <w:t>40 de</w:t>
      </w:r>
      <w:r w:rsidR="00816960">
        <w:t>l estudio</w:t>
      </w:r>
      <w:r w:rsidRPr="00C852FD">
        <w:t xml:space="preserve"> LUCENT-2, se </w:t>
      </w:r>
      <w:r w:rsidR="00FD757C">
        <w:t xml:space="preserve">alcanzó </w:t>
      </w:r>
      <w:r w:rsidRPr="00C852FD">
        <w:t>la normalización endoscópica en 81/365 (22,2</w:t>
      </w:r>
      <w:r w:rsidR="00DB0D6B">
        <w:t> </w:t>
      </w:r>
      <w:r w:rsidRPr="00C852FD">
        <w:t>%) de los pacientes tratados con mirikizumab y en 24/179 (13,4</w:t>
      </w:r>
      <w:r w:rsidR="00DB0D6B">
        <w:t> </w:t>
      </w:r>
      <w:r w:rsidRPr="00C852FD">
        <w:t>%) de los pacientes del grupo placebo.</w:t>
      </w:r>
    </w:p>
    <w:p w14:paraId="3055D4E6" w14:textId="6294BF24" w:rsidR="001E5019" w:rsidRDefault="001E5019" w:rsidP="001E5019">
      <w:pPr>
        <w:spacing w:line="240" w:lineRule="auto"/>
        <w:rPr>
          <w:i/>
          <w:iCs/>
        </w:rPr>
      </w:pPr>
    </w:p>
    <w:p w14:paraId="60C5AF8A" w14:textId="7C142862" w:rsidR="00DA0BB1" w:rsidRPr="0023301F" w:rsidRDefault="00DA0BB1" w:rsidP="00DA0BB1">
      <w:pPr>
        <w:spacing w:line="240" w:lineRule="auto"/>
        <w:rPr>
          <w:i/>
          <w:iCs/>
        </w:rPr>
      </w:pPr>
      <w:r w:rsidRPr="0023301F">
        <w:rPr>
          <w:i/>
          <w:iCs/>
        </w:rPr>
        <w:t>Resultados histológicos</w:t>
      </w:r>
    </w:p>
    <w:p w14:paraId="3FB56EC2" w14:textId="352D3608" w:rsidR="00DA0BB1" w:rsidRPr="00C852FD" w:rsidRDefault="00DA0BB1" w:rsidP="00DA0BB1">
      <w:pPr>
        <w:spacing w:line="240" w:lineRule="auto"/>
      </w:pPr>
      <w:r w:rsidRPr="0023301F">
        <w:t>En la semana</w:t>
      </w:r>
      <w:r w:rsidR="00DB0D6B">
        <w:t> </w:t>
      </w:r>
      <w:r w:rsidRPr="0023301F">
        <w:t xml:space="preserve">12, </w:t>
      </w:r>
      <w:r w:rsidR="00124823" w:rsidRPr="0023301F">
        <w:t xml:space="preserve">una proporción mayor de pacientes </w:t>
      </w:r>
      <w:r w:rsidR="00AD5F4A" w:rsidRPr="0023301F">
        <w:t xml:space="preserve">en el grupo de mirikizumab </w:t>
      </w:r>
      <w:r w:rsidRPr="0023301F">
        <w:t>alcanzaron una mejoría histológica (39,2</w:t>
      </w:r>
      <w:r w:rsidR="00DB0D6B">
        <w:t> </w:t>
      </w:r>
      <w:r w:rsidRPr="0023301F">
        <w:t>%) en comparación con los pacientes del grupo de placebo (20,7</w:t>
      </w:r>
      <w:r w:rsidR="00DB0D6B">
        <w:t> </w:t>
      </w:r>
      <w:r w:rsidRPr="0023301F">
        <w:t>%). En la semana</w:t>
      </w:r>
      <w:r w:rsidR="00DB0D6B">
        <w:t> </w:t>
      </w:r>
      <w:r w:rsidRPr="0023301F">
        <w:t>40</w:t>
      </w:r>
      <w:r w:rsidR="00CF7E82" w:rsidRPr="0023301F">
        <w:t>,</w:t>
      </w:r>
      <w:r w:rsidRPr="0023301F">
        <w:t xml:space="preserve"> se observó remisión histológica con </w:t>
      </w:r>
      <w:r w:rsidR="00621E59">
        <w:t>más</w:t>
      </w:r>
      <w:r w:rsidRPr="0023301F">
        <w:t xml:space="preserve"> pacientes en el grupo de mirikizumab (48,5</w:t>
      </w:r>
      <w:r w:rsidR="00DB0D6B">
        <w:t> </w:t>
      </w:r>
      <w:r w:rsidRPr="0023301F">
        <w:t>%) en comparación con placebo (24,6</w:t>
      </w:r>
      <w:r w:rsidR="00DB0D6B">
        <w:t> </w:t>
      </w:r>
      <w:r w:rsidRPr="0023301F">
        <w:t>%).</w:t>
      </w:r>
    </w:p>
    <w:p w14:paraId="2E66E95C" w14:textId="05E5223E" w:rsidR="00DA0BB1" w:rsidRDefault="00DA0BB1" w:rsidP="00DA0BB1">
      <w:pPr>
        <w:spacing w:line="240" w:lineRule="auto"/>
        <w:rPr>
          <w:u w:val="single"/>
        </w:rPr>
      </w:pPr>
    </w:p>
    <w:p w14:paraId="5C8F42E4" w14:textId="77777777" w:rsidR="00872F39" w:rsidRPr="00E23EC8" w:rsidRDefault="00872F39" w:rsidP="00872F39">
      <w:pPr>
        <w:spacing w:line="240" w:lineRule="auto"/>
        <w:rPr>
          <w:i/>
          <w:iCs/>
        </w:rPr>
      </w:pPr>
      <w:r w:rsidRPr="00E23EC8">
        <w:rPr>
          <w:i/>
          <w:iCs/>
        </w:rPr>
        <w:t>Mantenimiento estable de la remisión sintomática</w:t>
      </w:r>
    </w:p>
    <w:p w14:paraId="7F05FC31" w14:textId="48BE45A6" w:rsidR="00872F39" w:rsidRPr="00E23EC8" w:rsidRDefault="00872F39" w:rsidP="00872F39">
      <w:pPr>
        <w:spacing w:line="240" w:lineRule="auto"/>
      </w:pPr>
      <w:r w:rsidRPr="00E23EC8">
        <w:t>El mantenimiento estable de la remisión sintomática se definió como la proporción de pacientes en remisión sintomática durante al menos 7</w:t>
      </w:r>
      <w:r w:rsidR="00172EEA">
        <w:t> </w:t>
      </w:r>
      <w:r w:rsidRPr="00E23EC8">
        <w:t>de</w:t>
      </w:r>
      <w:r w:rsidR="00172EEA">
        <w:t> </w:t>
      </w:r>
      <w:r w:rsidRPr="00E23EC8">
        <w:t>9</w:t>
      </w:r>
      <w:r w:rsidR="00172EEA">
        <w:t> </w:t>
      </w:r>
      <w:r w:rsidRPr="00E23EC8">
        <w:t>visitas desde la semana</w:t>
      </w:r>
      <w:r w:rsidR="00172EEA">
        <w:t> </w:t>
      </w:r>
      <w:r w:rsidRPr="00E23EC8">
        <w:t>4 hasta la semana</w:t>
      </w:r>
      <w:r w:rsidR="00172EEA">
        <w:t> </w:t>
      </w:r>
      <w:r w:rsidRPr="00E23EC8">
        <w:t>36 y en remisión sintomática en la semana</w:t>
      </w:r>
      <w:r w:rsidR="00172EEA">
        <w:t> </w:t>
      </w:r>
      <w:r w:rsidRPr="00E23EC8">
        <w:t>40 entre pacientes en remisión sintomática y respuesta clínica en la semana</w:t>
      </w:r>
      <w:r w:rsidR="00DF2C6D">
        <w:t> </w:t>
      </w:r>
      <w:r w:rsidRPr="00E23EC8">
        <w:t>12 de</w:t>
      </w:r>
      <w:r w:rsidR="00E81488" w:rsidRPr="00E23EC8">
        <w:t>l estudio</w:t>
      </w:r>
      <w:r w:rsidRPr="00E23EC8">
        <w:t xml:space="preserve"> LUCENT-1. En la semana</w:t>
      </w:r>
      <w:r w:rsidR="00774CAB">
        <w:t> </w:t>
      </w:r>
      <w:r w:rsidRPr="00E23EC8">
        <w:t>40 de</w:t>
      </w:r>
      <w:r w:rsidR="00E81488" w:rsidRPr="00E23EC8">
        <w:t>l estudio</w:t>
      </w:r>
      <w:r w:rsidRPr="00E23EC8">
        <w:t xml:space="preserve"> LUCENT-2, la proporción de pacientes que </w:t>
      </w:r>
      <w:r w:rsidR="00E81488" w:rsidRPr="00E23EC8">
        <w:t>alcanzaron</w:t>
      </w:r>
      <w:r w:rsidRPr="00E23EC8">
        <w:t xml:space="preserve"> un mantenimiento estable de la remisión sintomática fue mayor en pacientes tratados con mirikizumab (69,7</w:t>
      </w:r>
      <w:r w:rsidR="008914DD">
        <w:t> </w:t>
      </w:r>
      <w:r w:rsidRPr="00E23EC8">
        <w:t>%) frente a placebo (38,4</w:t>
      </w:r>
      <w:r w:rsidR="008914DD">
        <w:t> </w:t>
      </w:r>
      <w:r w:rsidRPr="00E23EC8">
        <w:t>%).</w:t>
      </w:r>
    </w:p>
    <w:p w14:paraId="42847A2E" w14:textId="6F501172" w:rsidR="004E0364" w:rsidRPr="000D42EF" w:rsidRDefault="004E0364" w:rsidP="00872F39">
      <w:pPr>
        <w:spacing w:line="240" w:lineRule="auto"/>
        <w:rPr>
          <w:highlight w:val="yellow"/>
        </w:rPr>
      </w:pPr>
    </w:p>
    <w:p w14:paraId="1D699B6C" w14:textId="1B71DEDB" w:rsidR="004E0364" w:rsidRPr="003B13AE" w:rsidRDefault="004E0364" w:rsidP="004E0364">
      <w:pPr>
        <w:spacing w:line="240" w:lineRule="auto"/>
        <w:rPr>
          <w:i/>
          <w:iCs/>
          <w:szCs w:val="22"/>
        </w:rPr>
      </w:pPr>
      <w:r w:rsidRPr="003B13AE">
        <w:rPr>
          <w:i/>
          <w:iCs/>
          <w:szCs w:val="22"/>
        </w:rPr>
        <w:t>Calidad de vida relacionada con la salud</w:t>
      </w:r>
    </w:p>
    <w:p w14:paraId="6A74FF07" w14:textId="6222A5BA" w:rsidR="00B57151" w:rsidRPr="00A61686" w:rsidRDefault="00B57151" w:rsidP="004E0364">
      <w:pPr>
        <w:spacing w:line="240" w:lineRule="auto"/>
        <w:rPr>
          <w:szCs w:val="22"/>
        </w:rPr>
      </w:pPr>
      <w:r w:rsidRPr="00355BA5">
        <w:rPr>
          <w:szCs w:val="22"/>
        </w:rPr>
        <w:t>En la semana</w:t>
      </w:r>
      <w:r w:rsidR="00F76B9C">
        <w:rPr>
          <w:szCs w:val="22"/>
        </w:rPr>
        <w:t> </w:t>
      </w:r>
      <w:r w:rsidRPr="00355BA5">
        <w:rPr>
          <w:szCs w:val="22"/>
        </w:rPr>
        <w:t>12 del estudio LUCENT-1, los pacientes tratados con</w:t>
      </w:r>
      <w:r w:rsidR="00B527BF" w:rsidRPr="00355BA5">
        <w:rPr>
          <w:szCs w:val="22"/>
        </w:rPr>
        <w:t xml:space="preserve"> mirikizumab mostrar</w:t>
      </w:r>
      <w:r w:rsidR="00CE584A" w:rsidRPr="00355BA5">
        <w:rPr>
          <w:szCs w:val="22"/>
        </w:rPr>
        <w:t>on mejor</w:t>
      </w:r>
      <w:r w:rsidR="00C66A60">
        <w:rPr>
          <w:szCs w:val="22"/>
        </w:rPr>
        <w:t>í</w:t>
      </w:r>
      <w:r w:rsidR="00CE584A" w:rsidRPr="00355BA5">
        <w:rPr>
          <w:szCs w:val="22"/>
        </w:rPr>
        <w:t xml:space="preserve">as </w:t>
      </w:r>
      <w:r w:rsidR="00087751" w:rsidRPr="00355BA5">
        <w:rPr>
          <w:szCs w:val="22"/>
        </w:rPr>
        <w:t xml:space="preserve">significativamente mayores y clínicamente relevantes en </w:t>
      </w:r>
      <w:r w:rsidR="0073359F" w:rsidRPr="00355BA5">
        <w:rPr>
          <w:szCs w:val="22"/>
        </w:rPr>
        <w:t>la puntuación total del Cuestionario de la Enfermedad Inflamatoria Intestinal (IBDQ,</w:t>
      </w:r>
      <w:r w:rsidR="00235A48">
        <w:rPr>
          <w:szCs w:val="22"/>
        </w:rPr>
        <w:t xml:space="preserve"> </w:t>
      </w:r>
      <w:r w:rsidR="00235A48" w:rsidRPr="00235A48">
        <w:rPr>
          <w:i/>
          <w:iCs/>
        </w:rPr>
        <w:t>Inflammatory Bowel Disease Questionnaire</w:t>
      </w:r>
      <w:r w:rsidR="0073359F" w:rsidRPr="00355BA5">
        <w:rPr>
          <w:szCs w:val="22"/>
        </w:rPr>
        <w:t xml:space="preserve"> por sus siglas en inglés)</w:t>
      </w:r>
      <w:r w:rsidR="002A6D88" w:rsidRPr="00355BA5">
        <w:rPr>
          <w:szCs w:val="22"/>
        </w:rPr>
        <w:t xml:space="preserve"> (p ≤ 0,001) </w:t>
      </w:r>
      <w:r w:rsidR="00A649D5">
        <w:rPr>
          <w:szCs w:val="22"/>
        </w:rPr>
        <w:t>en comparación</w:t>
      </w:r>
      <w:r w:rsidR="002A6D88" w:rsidRPr="00355BA5">
        <w:rPr>
          <w:szCs w:val="22"/>
        </w:rPr>
        <w:t xml:space="preserve"> con placebo</w:t>
      </w:r>
      <w:r w:rsidR="00355BA5" w:rsidRPr="00355BA5">
        <w:rPr>
          <w:szCs w:val="22"/>
        </w:rPr>
        <w:t>.</w:t>
      </w:r>
      <w:r w:rsidR="00D93141">
        <w:rPr>
          <w:szCs w:val="22"/>
        </w:rPr>
        <w:t xml:space="preserve"> </w:t>
      </w:r>
      <w:r w:rsidR="006C4676" w:rsidRPr="00A61686">
        <w:rPr>
          <w:szCs w:val="22"/>
        </w:rPr>
        <w:t>La respuesta IBDQ se definió como una mejor</w:t>
      </w:r>
      <w:r w:rsidR="00C66A60">
        <w:rPr>
          <w:szCs w:val="22"/>
        </w:rPr>
        <w:t>í</w:t>
      </w:r>
      <w:r w:rsidR="006C4676" w:rsidRPr="00A61686">
        <w:rPr>
          <w:szCs w:val="22"/>
        </w:rPr>
        <w:t xml:space="preserve">a </w:t>
      </w:r>
      <w:r w:rsidR="006C4676" w:rsidRPr="00A61686">
        <w:rPr>
          <w:szCs w:val="22"/>
        </w:rPr>
        <w:lastRenderedPageBreak/>
        <w:t>de al menos 16</w:t>
      </w:r>
      <w:r w:rsidR="00F76B9C">
        <w:rPr>
          <w:szCs w:val="22"/>
        </w:rPr>
        <w:t> </w:t>
      </w:r>
      <w:r w:rsidR="006C4676" w:rsidRPr="00A61686">
        <w:rPr>
          <w:szCs w:val="22"/>
        </w:rPr>
        <w:t xml:space="preserve">puntos </w:t>
      </w:r>
      <w:r w:rsidR="00523D1C" w:rsidRPr="00A61686">
        <w:rPr>
          <w:szCs w:val="22"/>
        </w:rPr>
        <w:t>con respecto al valor basal</w:t>
      </w:r>
      <w:r w:rsidR="006C4676" w:rsidRPr="00A61686">
        <w:rPr>
          <w:szCs w:val="22"/>
        </w:rPr>
        <w:t xml:space="preserve"> en la puntuación IBDQ y la remisión IBDQ se definió como una puntuación de al menos 170. En la semana</w:t>
      </w:r>
      <w:r w:rsidR="00F76B9C">
        <w:rPr>
          <w:szCs w:val="22"/>
        </w:rPr>
        <w:t> </w:t>
      </w:r>
      <w:r w:rsidR="006C4676" w:rsidRPr="00A61686">
        <w:rPr>
          <w:szCs w:val="22"/>
        </w:rPr>
        <w:t>12 de</w:t>
      </w:r>
      <w:r w:rsidR="00D93141" w:rsidRPr="00A61686">
        <w:rPr>
          <w:szCs w:val="22"/>
        </w:rPr>
        <w:t>l estudio</w:t>
      </w:r>
      <w:r w:rsidR="006C4676" w:rsidRPr="00A61686">
        <w:rPr>
          <w:szCs w:val="22"/>
        </w:rPr>
        <w:t xml:space="preserve"> LUCENT</w:t>
      </w:r>
      <w:r w:rsidR="00D93141" w:rsidRPr="00A61686">
        <w:rPr>
          <w:szCs w:val="22"/>
        </w:rPr>
        <w:t>-</w:t>
      </w:r>
      <w:r w:rsidR="006C4676" w:rsidRPr="00A61686">
        <w:rPr>
          <w:szCs w:val="22"/>
        </w:rPr>
        <w:t>1, el 57,5</w:t>
      </w:r>
      <w:r w:rsidR="00F76B9C">
        <w:rPr>
          <w:szCs w:val="22"/>
        </w:rPr>
        <w:t> </w:t>
      </w:r>
      <w:r w:rsidR="006C4676" w:rsidRPr="00A61686">
        <w:rPr>
          <w:szCs w:val="22"/>
        </w:rPr>
        <w:t xml:space="preserve">% de los pacientes tratados con mirikizumab </w:t>
      </w:r>
      <w:r w:rsidR="00D93141" w:rsidRPr="00A61686">
        <w:rPr>
          <w:szCs w:val="22"/>
        </w:rPr>
        <w:t>alcanzaron</w:t>
      </w:r>
      <w:r w:rsidR="006C4676" w:rsidRPr="00A61686">
        <w:rPr>
          <w:szCs w:val="22"/>
        </w:rPr>
        <w:t xml:space="preserve"> la remisión IBDQ frente al 39,8</w:t>
      </w:r>
      <w:r w:rsidR="00F76B9C">
        <w:rPr>
          <w:szCs w:val="22"/>
        </w:rPr>
        <w:t> </w:t>
      </w:r>
      <w:r w:rsidR="006C4676" w:rsidRPr="00A61686">
        <w:rPr>
          <w:szCs w:val="22"/>
        </w:rPr>
        <w:t>% con placebo (p</w:t>
      </w:r>
      <w:r w:rsidR="00F76B9C">
        <w:rPr>
          <w:szCs w:val="22"/>
        </w:rPr>
        <w:t> </w:t>
      </w:r>
      <w:r w:rsidR="006C4676" w:rsidRPr="00A61686">
        <w:rPr>
          <w:szCs w:val="22"/>
        </w:rPr>
        <w:t>&lt;</w:t>
      </w:r>
      <w:r w:rsidR="00F76B9C">
        <w:rPr>
          <w:szCs w:val="22"/>
        </w:rPr>
        <w:t> </w:t>
      </w:r>
      <w:r w:rsidR="006C4676" w:rsidRPr="00A61686">
        <w:rPr>
          <w:szCs w:val="22"/>
        </w:rPr>
        <w:t>0,001) y el 72,7</w:t>
      </w:r>
      <w:r w:rsidR="00F76B9C">
        <w:rPr>
          <w:szCs w:val="22"/>
        </w:rPr>
        <w:t> </w:t>
      </w:r>
      <w:r w:rsidR="006C4676" w:rsidRPr="00A61686">
        <w:rPr>
          <w:szCs w:val="22"/>
        </w:rPr>
        <w:t xml:space="preserve">% de los pacientes tratados con mirikizumab </w:t>
      </w:r>
      <w:r w:rsidR="00F06863" w:rsidRPr="00A61686">
        <w:rPr>
          <w:szCs w:val="22"/>
        </w:rPr>
        <w:t>alcanzaron</w:t>
      </w:r>
      <w:r w:rsidR="006C4676" w:rsidRPr="00A61686">
        <w:rPr>
          <w:szCs w:val="22"/>
        </w:rPr>
        <w:t xml:space="preserve"> una respuesta IBDQ frente al 55,8</w:t>
      </w:r>
      <w:r w:rsidR="00F76B9C">
        <w:rPr>
          <w:szCs w:val="22"/>
        </w:rPr>
        <w:t> </w:t>
      </w:r>
      <w:r w:rsidR="006C4676" w:rsidRPr="00A61686">
        <w:rPr>
          <w:szCs w:val="22"/>
        </w:rPr>
        <w:t xml:space="preserve">% en el grupo placebo. En </w:t>
      </w:r>
      <w:r w:rsidR="00F06863" w:rsidRPr="00A61686">
        <w:rPr>
          <w:szCs w:val="22"/>
        </w:rPr>
        <w:t xml:space="preserve">el estudio </w:t>
      </w:r>
      <w:r w:rsidR="006C4676" w:rsidRPr="00A61686">
        <w:rPr>
          <w:szCs w:val="22"/>
        </w:rPr>
        <w:t>LUCENT</w:t>
      </w:r>
      <w:r w:rsidR="00F06863" w:rsidRPr="00A61686">
        <w:rPr>
          <w:szCs w:val="22"/>
        </w:rPr>
        <w:t>-</w:t>
      </w:r>
      <w:r w:rsidR="006C4676" w:rsidRPr="00A61686">
        <w:rPr>
          <w:szCs w:val="22"/>
        </w:rPr>
        <w:t>2 en la semana</w:t>
      </w:r>
      <w:r w:rsidR="00C474A8">
        <w:rPr>
          <w:szCs w:val="22"/>
        </w:rPr>
        <w:t> </w:t>
      </w:r>
      <w:r w:rsidR="006C4676" w:rsidRPr="00A61686">
        <w:rPr>
          <w:szCs w:val="22"/>
        </w:rPr>
        <w:t>40, el 72,3</w:t>
      </w:r>
      <w:r w:rsidR="00F76B9C">
        <w:rPr>
          <w:szCs w:val="22"/>
        </w:rPr>
        <w:t> </w:t>
      </w:r>
      <w:r w:rsidR="006C4676" w:rsidRPr="00A61686">
        <w:rPr>
          <w:szCs w:val="22"/>
        </w:rPr>
        <w:t xml:space="preserve">% de los pacientes tratados con mirikizumab </w:t>
      </w:r>
      <w:r w:rsidR="00B43A71" w:rsidRPr="00A61686">
        <w:rPr>
          <w:szCs w:val="22"/>
        </w:rPr>
        <w:t>alcanzaron</w:t>
      </w:r>
      <w:r w:rsidR="006C4676" w:rsidRPr="00A61686">
        <w:rPr>
          <w:szCs w:val="22"/>
        </w:rPr>
        <w:t xml:space="preserve"> el mantenimiento de la remisión del IBDQ frente al 43,0</w:t>
      </w:r>
      <w:r w:rsidR="00F76B9C">
        <w:rPr>
          <w:szCs w:val="22"/>
        </w:rPr>
        <w:t> </w:t>
      </w:r>
      <w:r w:rsidR="006C4676" w:rsidRPr="00A61686">
        <w:rPr>
          <w:szCs w:val="22"/>
        </w:rPr>
        <w:t>% de los pacientes tratados con placebo y el 79,2</w:t>
      </w:r>
      <w:r w:rsidR="00F76B9C">
        <w:rPr>
          <w:szCs w:val="22"/>
        </w:rPr>
        <w:t> </w:t>
      </w:r>
      <w:r w:rsidR="006C4676" w:rsidRPr="00A61686">
        <w:rPr>
          <w:szCs w:val="22"/>
        </w:rPr>
        <w:t xml:space="preserve">% de los pacientes tratados con mirikizumab </w:t>
      </w:r>
      <w:r w:rsidR="00A61686" w:rsidRPr="00A61686">
        <w:rPr>
          <w:szCs w:val="22"/>
        </w:rPr>
        <w:t>alcanzaron</w:t>
      </w:r>
      <w:r w:rsidR="006C4676" w:rsidRPr="00A61686">
        <w:rPr>
          <w:szCs w:val="22"/>
        </w:rPr>
        <w:t xml:space="preserve"> la respuesta del IBDQ frente al 49,2</w:t>
      </w:r>
      <w:r w:rsidR="00F76B9C">
        <w:rPr>
          <w:szCs w:val="22"/>
        </w:rPr>
        <w:t> </w:t>
      </w:r>
      <w:r w:rsidR="006C4676" w:rsidRPr="00A61686">
        <w:rPr>
          <w:szCs w:val="22"/>
        </w:rPr>
        <w:t>% de los pacientes tratados con placebo.</w:t>
      </w:r>
    </w:p>
    <w:p w14:paraId="7F75AEF3" w14:textId="77777777" w:rsidR="00DA0BB1" w:rsidRPr="0023065C" w:rsidRDefault="00DA0BB1" w:rsidP="001E5019">
      <w:pPr>
        <w:spacing w:line="240" w:lineRule="auto"/>
        <w:rPr>
          <w:i/>
          <w:iCs/>
        </w:rPr>
      </w:pPr>
    </w:p>
    <w:p w14:paraId="7E8AD508" w14:textId="3DC1290D" w:rsidR="00267E2C" w:rsidRPr="0023065C" w:rsidRDefault="00267E2C" w:rsidP="00267E2C">
      <w:pPr>
        <w:keepNext/>
        <w:spacing w:line="240" w:lineRule="auto"/>
        <w:rPr>
          <w:i/>
          <w:iCs/>
        </w:rPr>
      </w:pPr>
      <w:r w:rsidRPr="0023065C">
        <w:rPr>
          <w:i/>
          <w:iCs/>
        </w:rPr>
        <w:t xml:space="preserve">Resultados </w:t>
      </w:r>
      <w:r w:rsidR="00C1219A">
        <w:rPr>
          <w:i/>
          <w:iCs/>
        </w:rPr>
        <w:t>notificados</w:t>
      </w:r>
      <w:r w:rsidRPr="0023065C">
        <w:rPr>
          <w:i/>
          <w:iCs/>
        </w:rPr>
        <w:t xml:space="preserve"> por el paciente</w:t>
      </w:r>
    </w:p>
    <w:p w14:paraId="084AB95F" w14:textId="23542ECF" w:rsidR="001E5019" w:rsidRPr="0023065C" w:rsidRDefault="007A3194" w:rsidP="00267E2C">
      <w:pPr>
        <w:keepNext/>
        <w:spacing w:line="240" w:lineRule="auto"/>
      </w:pPr>
      <w:r w:rsidRPr="0023065C">
        <w:t>Se observó una disminución de</w:t>
      </w:r>
      <w:r w:rsidR="00267E2C" w:rsidRPr="0023065C">
        <w:t xml:space="preserve"> la gravedad de la urgencia </w:t>
      </w:r>
      <w:r w:rsidR="004147EA">
        <w:t>defecatoria</w:t>
      </w:r>
      <w:r w:rsidR="00267E2C" w:rsidRPr="0023065C">
        <w:t xml:space="preserve"> </w:t>
      </w:r>
      <w:r w:rsidR="009E22AF">
        <w:rPr>
          <w:color w:val="000000" w:themeColor="text1"/>
        </w:rPr>
        <w:t>a partir de</w:t>
      </w:r>
      <w:r w:rsidR="00267E2C" w:rsidRPr="00AF0010">
        <w:rPr>
          <w:color w:val="000000" w:themeColor="text1"/>
        </w:rPr>
        <w:t xml:space="preserve"> la semana</w:t>
      </w:r>
      <w:r w:rsidR="0023065C" w:rsidRPr="00AF0010">
        <w:rPr>
          <w:color w:val="000000" w:themeColor="text1"/>
        </w:rPr>
        <w:t> </w:t>
      </w:r>
      <w:r w:rsidR="00267E2C" w:rsidRPr="00AF0010">
        <w:rPr>
          <w:color w:val="000000" w:themeColor="text1"/>
        </w:rPr>
        <w:t xml:space="preserve">2 </w:t>
      </w:r>
      <w:r w:rsidR="00267E2C" w:rsidRPr="0023065C">
        <w:t>en pacientes tratados con mirikizumab en</w:t>
      </w:r>
      <w:r w:rsidR="00910809" w:rsidRPr="0023065C">
        <w:t xml:space="preserve"> el estudio</w:t>
      </w:r>
      <w:r w:rsidR="00267E2C" w:rsidRPr="0023065C">
        <w:t xml:space="preserve"> LUCENT</w:t>
      </w:r>
      <w:r w:rsidR="00583800" w:rsidRPr="0023065C">
        <w:t>-</w:t>
      </w:r>
      <w:r w:rsidR="00267E2C" w:rsidRPr="0023065C">
        <w:t xml:space="preserve">1. Los pacientes </w:t>
      </w:r>
      <w:r w:rsidR="005B77EA" w:rsidRPr="0023065C">
        <w:t>tratados con</w:t>
      </w:r>
      <w:r w:rsidR="00267E2C" w:rsidRPr="0023065C">
        <w:t xml:space="preserve"> mirikizumab </w:t>
      </w:r>
      <w:r w:rsidR="005B77EA" w:rsidRPr="0023065C">
        <w:t>alcanzaron</w:t>
      </w:r>
      <w:r w:rsidR="00267E2C" w:rsidRPr="0023065C">
        <w:t xml:space="preserve"> una remisión significativa de la urgencia </w:t>
      </w:r>
      <w:r w:rsidR="004147EA">
        <w:t>defecatoria</w:t>
      </w:r>
      <w:r w:rsidR="00267E2C" w:rsidRPr="0023065C">
        <w:t xml:space="preserve"> en comparación con los pacientes del grupo placebo en la semana</w:t>
      </w:r>
      <w:r w:rsidR="00342942">
        <w:t> </w:t>
      </w:r>
      <w:r w:rsidR="00267E2C" w:rsidRPr="0023065C">
        <w:t>12 en</w:t>
      </w:r>
      <w:r w:rsidR="000B1C90" w:rsidRPr="0023065C">
        <w:t xml:space="preserve"> el estudio</w:t>
      </w:r>
      <w:r w:rsidR="00267E2C" w:rsidRPr="0023065C">
        <w:t xml:space="preserve"> LUCENT</w:t>
      </w:r>
      <w:r w:rsidR="00353EF6" w:rsidRPr="0023065C">
        <w:t>-</w:t>
      </w:r>
      <w:r w:rsidR="00267E2C" w:rsidRPr="0023065C">
        <w:t>1 (22,1</w:t>
      </w:r>
      <w:r w:rsidR="0023065C">
        <w:t> </w:t>
      </w:r>
      <w:r w:rsidR="00267E2C" w:rsidRPr="0023065C">
        <w:t>% frente a 12,3</w:t>
      </w:r>
      <w:r w:rsidR="0023065C">
        <w:t> </w:t>
      </w:r>
      <w:r w:rsidR="00267E2C" w:rsidRPr="0023065C">
        <w:t>%)</w:t>
      </w:r>
      <w:r w:rsidR="00F6600D" w:rsidRPr="0023065C">
        <w:t xml:space="preserve"> </w:t>
      </w:r>
      <w:r w:rsidR="00267E2C" w:rsidRPr="0023065C">
        <w:t xml:space="preserve">y </w:t>
      </w:r>
      <w:r w:rsidR="00D20DCC" w:rsidRPr="0023065C">
        <w:t xml:space="preserve">en la </w:t>
      </w:r>
      <w:r w:rsidR="00267E2C" w:rsidRPr="0023065C">
        <w:t>semana</w:t>
      </w:r>
      <w:r w:rsidR="0023065C">
        <w:t> </w:t>
      </w:r>
      <w:r w:rsidR="00267E2C" w:rsidRPr="0023065C">
        <w:t xml:space="preserve">40 en </w:t>
      </w:r>
      <w:r w:rsidR="000B1C90" w:rsidRPr="0023065C">
        <w:t xml:space="preserve">el estudio </w:t>
      </w:r>
      <w:r w:rsidR="00267E2C" w:rsidRPr="0023065C">
        <w:t>LUCENT</w:t>
      </w:r>
      <w:r w:rsidR="00D20DCC" w:rsidRPr="0023065C">
        <w:t>-</w:t>
      </w:r>
      <w:r w:rsidR="00267E2C" w:rsidRPr="0023065C">
        <w:t>2 (42,9</w:t>
      </w:r>
      <w:r w:rsidR="0023065C">
        <w:t> </w:t>
      </w:r>
      <w:r w:rsidR="00267E2C" w:rsidRPr="0023065C">
        <w:t xml:space="preserve">% </w:t>
      </w:r>
      <w:r w:rsidR="000B1C90" w:rsidRPr="0023065C">
        <w:t>frente a</w:t>
      </w:r>
      <w:r w:rsidR="00267E2C" w:rsidRPr="0023065C">
        <w:t xml:space="preserve"> 25</w:t>
      </w:r>
      <w:r w:rsidR="00347DF3" w:rsidRPr="0023065C">
        <w:t> </w:t>
      </w:r>
      <w:r w:rsidR="00267E2C" w:rsidRPr="0023065C">
        <w:t xml:space="preserve">%). Los pacientes </w:t>
      </w:r>
      <w:r w:rsidR="00342942">
        <w:t>tratados con</w:t>
      </w:r>
      <w:r w:rsidR="00267E2C" w:rsidRPr="0023065C">
        <w:t xml:space="preserve"> mirikizumab mostraron mejor</w:t>
      </w:r>
      <w:r w:rsidR="00947691">
        <w:t>í</w:t>
      </w:r>
      <w:r w:rsidR="00267E2C" w:rsidRPr="0023065C">
        <w:t xml:space="preserve">as significativas en la </w:t>
      </w:r>
      <w:r w:rsidR="00267E2C" w:rsidRPr="00440F9E">
        <w:t>fatiga</w:t>
      </w:r>
      <w:r w:rsidR="00440F9E">
        <w:t xml:space="preserve"> </w:t>
      </w:r>
      <w:r w:rsidR="007E69EA">
        <w:rPr>
          <w:color w:val="000000" w:themeColor="text1"/>
        </w:rPr>
        <w:t>a partir de</w:t>
      </w:r>
      <w:r w:rsidR="00267E2C" w:rsidRPr="00FA2889">
        <w:rPr>
          <w:color w:val="000000" w:themeColor="text1"/>
        </w:rPr>
        <w:t xml:space="preserve"> </w:t>
      </w:r>
      <w:r w:rsidR="00267E2C" w:rsidRPr="0023065C">
        <w:t>la semana</w:t>
      </w:r>
      <w:r w:rsidR="0023065C">
        <w:t> </w:t>
      </w:r>
      <w:r w:rsidR="00267E2C" w:rsidRPr="0023065C">
        <w:t>2 de</w:t>
      </w:r>
      <w:r w:rsidR="001E1E2B" w:rsidRPr="0023065C">
        <w:t>l estudio</w:t>
      </w:r>
      <w:r w:rsidR="00267E2C" w:rsidRPr="0023065C">
        <w:t xml:space="preserve"> LUCENT</w:t>
      </w:r>
      <w:r w:rsidR="003D3A61" w:rsidRPr="0023065C">
        <w:t>-</w:t>
      </w:r>
      <w:r w:rsidR="00267E2C" w:rsidRPr="0023065C">
        <w:t>1 y las mejor</w:t>
      </w:r>
      <w:r w:rsidR="00947691">
        <w:t>ía</w:t>
      </w:r>
      <w:r w:rsidR="00267E2C" w:rsidRPr="0023065C">
        <w:t>s se mantuvieron en la semana</w:t>
      </w:r>
      <w:r w:rsidR="0023065C">
        <w:t> </w:t>
      </w:r>
      <w:r w:rsidR="00267E2C" w:rsidRPr="0023065C">
        <w:t>40 de</w:t>
      </w:r>
      <w:r w:rsidR="00444E3D" w:rsidRPr="0023065C">
        <w:t>l estudio</w:t>
      </w:r>
      <w:r w:rsidR="00267E2C" w:rsidRPr="0023065C">
        <w:t xml:space="preserve"> LUCENT</w:t>
      </w:r>
      <w:r w:rsidR="008F3993" w:rsidRPr="0023065C">
        <w:t>-</w:t>
      </w:r>
      <w:r w:rsidR="00267E2C" w:rsidRPr="0023065C">
        <w:t xml:space="preserve">2. </w:t>
      </w:r>
      <w:r w:rsidR="007E69EA">
        <w:t>A partir de la semana</w:t>
      </w:r>
      <w:r w:rsidR="00850DEF">
        <w:t> </w:t>
      </w:r>
      <w:r w:rsidR="00267E2C" w:rsidRPr="0023065C">
        <w:t>4 también hubo una reducción significativamente mayor del dolor abdominal</w:t>
      </w:r>
      <w:r w:rsidR="008132F4" w:rsidRPr="0023065C">
        <w:t>.</w:t>
      </w:r>
    </w:p>
    <w:p w14:paraId="492D9C27" w14:textId="75CC69D8" w:rsidR="00267E2C" w:rsidRPr="00AC1600" w:rsidRDefault="00267E2C" w:rsidP="00267E2C">
      <w:pPr>
        <w:spacing w:line="240" w:lineRule="auto"/>
      </w:pPr>
    </w:p>
    <w:p w14:paraId="1AA179E4" w14:textId="77777777" w:rsidR="001E5019" w:rsidRPr="00AC1600" w:rsidRDefault="001E5019" w:rsidP="001E5019">
      <w:pPr>
        <w:spacing w:line="240" w:lineRule="auto"/>
        <w:rPr>
          <w:i/>
          <w:iCs/>
        </w:rPr>
      </w:pPr>
      <w:r w:rsidRPr="00AC1600">
        <w:rPr>
          <w:i/>
          <w:iCs/>
        </w:rPr>
        <w:t>Hospitalizaciones y cirugías relacionadas con la colitis ulcerosa</w:t>
      </w:r>
    </w:p>
    <w:p w14:paraId="6B0085AF" w14:textId="21954D88" w:rsidR="00FC6E8D" w:rsidRDefault="000C4B4F" w:rsidP="00EE3920">
      <w:pPr>
        <w:autoSpaceDE w:val="0"/>
        <w:autoSpaceDN w:val="0"/>
        <w:adjustRightInd w:val="0"/>
        <w:spacing w:line="240" w:lineRule="auto"/>
      </w:pPr>
      <w:r w:rsidRPr="00AC1600">
        <w:t>Hasta la semana</w:t>
      </w:r>
      <w:r w:rsidR="00104BF0">
        <w:t> </w:t>
      </w:r>
      <w:r w:rsidRPr="00AC1600">
        <w:t>12 de</w:t>
      </w:r>
      <w:r w:rsidR="001130D1" w:rsidRPr="00AC1600">
        <w:t>l estudio</w:t>
      </w:r>
      <w:r w:rsidRPr="00AC1600">
        <w:t xml:space="preserve"> LUCENT-1, la proporción de pacientes con hospitalizaciones relacionadas con </w:t>
      </w:r>
      <w:r w:rsidR="009023F1" w:rsidRPr="00AC1600">
        <w:t xml:space="preserve">la </w:t>
      </w:r>
      <w:r w:rsidRPr="00AC1600">
        <w:t>CU fue del 0,3</w:t>
      </w:r>
      <w:r w:rsidR="00F76B9C">
        <w:t> </w:t>
      </w:r>
      <w:r w:rsidRPr="00AC1600">
        <w:t xml:space="preserve">% (3/868) en el grupo de mirikizumab y del 3,4 % (10/294) en el de placebo. </w:t>
      </w:r>
      <w:r w:rsidR="009023F1" w:rsidRPr="00AC1600">
        <w:t>Se notificaron</w:t>
      </w:r>
      <w:r w:rsidRPr="00AC1600">
        <w:t xml:space="preserve"> cirugías relacionadas con la CU en el 0,3</w:t>
      </w:r>
      <w:r w:rsidR="00F76B9C">
        <w:t> </w:t>
      </w:r>
      <w:r w:rsidRPr="00AC1600">
        <w:t xml:space="preserve">% (3/868) de los pacientes </w:t>
      </w:r>
      <w:r w:rsidR="009852FC">
        <w:t>tratados con</w:t>
      </w:r>
      <w:r w:rsidRPr="00AC1600">
        <w:t xml:space="preserve"> mirikizumab y en el 0,7</w:t>
      </w:r>
      <w:r w:rsidR="00F76B9C">
        <w:t> </w:t>
      </w:r>
      <w:r w:rsidRPr="00AC1600">
        <w:t>% (2/294) de los pacientes del grupo de placebo. No hubo hospitalizaciones relacionadas con CU ni cirugías relacionadas con CU en</w:t>
      </w:r>
      <w:r w:rsidR="007E11DF" w:rsidRPr="00AC1600">
        <w:t xml:space="preserve"> el estudio</w:t>
      </w:r>
      <w:r w:rsidRPr="00AC1600">
        <w:t xml:space="preserve"> LUCENT</w:t>
      </w:r>
      <w:r w:rsidR="00944A15" w:rsidRPr="00AC1600">
        <w:t>-</w:t>
      </w:r>
      <w:r w:rsidRPr="00AC1600">
        <w:t xml:space="preserve">2 en el </w:t>
      </w:r>
      <w:r w:rsidR="00944A15" w:rsidRPr="00AC1600">
        <w:t>grupo</w:t>
      </w:r>
      <w:r w:rsidRPr="00AC1600">
        <w:t xml:space="preserve"> de mirikizumab.</w:t>
      </w:r>
    </w:p>
    <w:p w14:paraId="0CD4DB31" w14:textId="77777777" w:rsidR="009B7922" w:rsidRDefault="009B7922" w:rsidP="00EE3920">
      <w:pPr>
        <w:autoSpaceDE w:val="0"/>
        <w:autoSpaceDN w:val="0"/>
        <w:adjustRightInd w:val="0"/>
        <w:spacing w:line="240" w:lineRule="auto"/>
      </w:pPr>
    </w:p>
    <w:p w14:paraId="4898CE14" w14:textId="77777777" w:rsidR="009B7922" w:rsidRPr="00B86BC0" w:rsidRDefault="009B7922" w:rsidP="009B7922">
      <w:pPr>
        <w:autoSpaceDE w:val="0"/>
        <w:autoSpaceDN w:val="0"/>
        <w:adjustRightInd w:val="0"/>
        <w:spacing w:line="240" w:lineRule="auto"/>
        <w:rPr>
          <w:i/>
          <w:iCs/>
          <w:u w:val="single"/>
        </w:rPr>
      </w:pPr>
      <w:r w:rsidRPr="00B86BC0">
        <w:rPr>
          <w:i/>
          <w:iCs/>
          <w:u w:val="single"/>
        </w:rPr>
        <w:t>Enfermedad de Crohn</w:t>
      </w:r>
    </w:p>
    <w:p w14:paraId="2926B7CC" w14:textId="77777777" w:rsidR="009B7922" w:rsidRDefault="009B7922" w:rsidP="009B7922">
      <w:pPr>
        <w:autoSpaceDE w:val="0"/>
        <w:autoSpaceDN w:val="0"/>
        <w:adjustRightInd w:val="0"/>
        <w:spacing w:line="240" w:lineRule="auto"/>
      </w:pPr>
    </w:p>
    <w:p w14:paraId="1583636C" w14:textId="1E342E9C" w:rsidR="009B7922" w:rsidRPr="00DC63F8" w:rsidRDefault="009B7922" w:rsidP="009B7922">
      <w:pPr>
        <w:autoSpaceDE w:val="0"/>
        <w:autoSpaceDN w:val="0"/>
        <w:adjustRightInd w:val="0"/>
        <w:spacing w:line="240" w:lineRule="auto"/>
      </w:pPr>
      <w:r>
        <w:t xml:space="preserve">La eficacia y seguridad de mirikizumab se evaluó en </w:t>
      </w:r>
      <w:r w:rsidR="000357DC">
        <w:t>el</w:t>
      </w:r>
      <w:r>
        <w:t xml:space="preserve"> </w:t>
      </w:r>
      <w:r w:rsidR="00566937">
        <w:t>ensayo</w:t>
      </w:r>
      <w:r>
        <w:t xml:space="preserve"> clínico VIVID-1 aleatorizado, doble ciego, </w:t>
      </w:r>
      <w:r w:rsidR="00EF7C03">
        <w:t xml:space="preserve">controlado con </w:t>
      </w:r>
      <w:r w:rsidR="00BA4E56">
        <w:t xml:space="preserve">placebo y tratamiento activo </w:t>
      </w:r>
      <w:r w:rsidR="008F0C4D">
        <w:t>y con un diseño sin re-aleatorización</w:t>
      </w:r>
      <w:r>
        <w:t xml:space="preserve"> en pacientes adultos con enfermedad de Crohn activa</w:t>
      </w:r>
      <w:r w:rsidR="00864798">
        <w:t>,</w:t>
      </w:r>
      <w:r>
        <w:t xml:space="preserve"> de moderada a grave</w:t>
      </w:r>
      <w:r w:rsidR="00864798">
        <w:t>,</w:t>
      </w:r>
      <w:r>
        <w:t xml:space="preserve"> que tuvieron una respuesta inadecuada, pérdida de respuesta o intolerancia a los corticosteroides, inmunomoduladores (p. ej., azatioprina, 6-mercaptopurina) o a un tratamiento biológico (p. ej., antagonista del TNFα o antagonista del receptor de integrina). Este estudio incluyó un período de inducción </w:t>
      </w:r>
      <w:r w:rsidR="00BE6883" w:rsidRPr="0006601D">
        <w:t>mediante</w:t>
      </w:r>
      <w:r w:rsidRPr="0006601D">
        <w:t xml:space="preserve"> </w:t>
      </w:r>
      <w:r w:rsidR="00AF4649" w:rsidRPr="0006601D">
        <w:t>per</w:t>
      </w:r>
      <w:r w:rsidRPr="0006601D">
        <w:t xml:space="preserve">fusión intravenosa </w:t>
      </w:r>
      <w:r w:rsidR="006E3ACF" w:rsidRPr="0006601D">
        <w:t xml:space="preserve">con mirikizumab </w:t>
      </w:r>
      <w:r w:rsidRPr="0006601D">
        <w:t>de 12</w:t>
      </w:r>
      <w:r w:rsidR="006F1B2D" w:rsidRPr="0006601D">
        <w:t> </w:t>
      </w:r>
      <w:r w:rsidRPr="0006601D">
        <w:t xml:space="preserve">semanas seguido de un período de mantenimiento </w:t>
      </w:r>
      <w:r w:rsidR="002A79DA" w:rsidRPr="0006601D">
        <w:t>mediante</w:t>
      </w:r>
      <w:r w:rsidRPr="0006601D">
        <w:t xml:space="preserve"> inyección</w:t>
      </w:r>
      <w:r>
        <w:t xml:space="preserve"> subcutánea de 40</w:t>
      </w:r>
      <w:r w:rsidR="006F1B2D">
        <w:t> </w:t>
      </w:r>
      <w:r>
        <w:t xml:space="preserve">semanas. Este estudio también incluyó un </w:t>
      </w:r>
      <w:r w:rsidRPr="0045710D">
        <w:t>grupo</w:t>
      </w:r>
      <w:r>
        <w:t xml:space="preserve"> comparador de ustekinumab en los períodos de inducción y mantenimiento.</w:t>
      </w:r>
    </w:p>
    <w:p w14:paraId="19F79394" w14:textId="77777777" w:rsidR="000C4B4F" w:rsidRDefault="000C4B4F" w:rsidP="00EE3920">
      <w:pPr>
        <w:autoSpaceDE w:val="0"/>
        <w:autoSpaceDN w:val="0"/>
        <w:adjustRightInd w:val="0"/>
        <w:spacing w:line="240" w:lineRule="auto"/>
        <w:rPr>
          <w:u w:val="single"/>
        </w:rPr>
      </w:pPr>
    </w:p>
    <w:p w14:paraId="6A4774CD" w14:textId="0232CA94" w:rsidR="00864798" w:rsidRDefault="00B67371" w:rsidP="00EE3920">
      <w:pPr>
        <w:autoSpaceDE w:val="0"/>
        <w:autoSpaceDN w:val="0"/>
        <w:adjustRightInd w:val="0"/>
        <w:spacing w:line="240" w:lineRule="auto"/>
        <w:rPr>
          <w:u w:val="single"/>
        </w:rPr>
      </w:pPr>
      <w:r w:rsidRPr="00964BA9">
        <w:rPr>
          <w:i/>
        </w:rPr>
        <w:t>VIVID-1</w:t>
      </w:r>
    </w:p>
    <w:p w14:paraId="51D71E94" w14:textId="5E22AB74" w:rsidR="003E4B04" w:rsidRPr="00B86BC0" w:rsidRDefault="003E4B04" w:rsidP="003E4B04">
      <w:r w:rsidRPr="00B86BC0">
        <w:t xml:space="preserve">En </w:t>
      </w:r>
      <w:r w:rsidR="00087730">
        <w:t xml:space="preserve">el estudio </w:t>
      </w:r>
      <w:r w:rsidRPr="00B86BC0">
        <w:t>VIVID-1, se evaluó la eficacia en 1</w:t>
      </w:r>
      <w:r w:rsidR="00AF0FDA">
        <w:t> </w:t>
      </w:r>
      <w:r w:rsidRPr="00B86BC0">
        <w:t xml:space="preserve">065 pacientes que fueron aleatorizados 6:3:2 para recibir </w:t>
      </w:r>
      <w:r w:rsidR="00CC700F" w:rsidRPr="005B2B25">
        <w:t>900 mg</w:t>
      </w:r>
      <w:r w:rsidR="00CC700F" w:rsidRPr="00CC700F">
        <w:t xml:space="preserve"> </w:t>
      </w:r>
      <w:r w:rsidR="00CC700F">
        <w:t xml:space="preserve">de </w:t>
      </w:r>
      <w:r w:rsidRPr="00B86BC0">
        <w:t xml:space="preserve">mirikizumab por </w:t>
      </w:r>
      <w:r w:rsidR="001F069D" w:rsidRPr="00B86BC0">
        <w:t>per</w:t>
      </w:r>
      <w:r w:rsidRPr="00B86BC0">
        <w:t>fusión intravenosa (IV) en la semana</w:t>
      </w:r>
      <w:r w:rsidR="009A0E00">
        <w:t> </w:t>
      </w:r>
      <w:r w:rsidRPr="00B86BC0">
        <w:t>0, semana</w:t>
      </w:r>
      <w:r w:rsidR="009A0E00">
        <w:t> </w:t>
      </w:r>
      <w:r w:rsidRPr="00B86BC0">
        <w:t>4 y semana</w:t>
      </w:r>
      <w:r w:rsidR="009A0E00">
        <w:t> </w:t>
      </w:r>
      <w:r w:rsidRPr="00B86BC0">
        <w:t>8 seguido de una dosis de mantenimiento de 300</w:t>
      </w:r>
      <w:r w:rsidR="009A0E00">
        <w:t> </w:t>
      </w:r>
      <w:r w:rsidRPr="00B86BC0">
        <w:t>mg por inyección subcutánea (SC) en la semana</w:t>
      </w:r>
      <w:r w:rsidR="009A0E00">
        <w:t> </w:t>
      </w:r>
      <w:r w:rsidRPr="00B86BC0">
        <w:t>12 y luego cada 4</w:t>
      </w:r>
      <w:r w:rsidR="00D73DA5" w:rsidRPr="00B86BC0">
        <w:t> </w:t>
      </w:r>
      <w:r w:rsidRPr="00B86BC0">
        <w:t>semanas (Q4W) durante 40</w:t>
      </w:r>
      <w:r w:rsidR="00D73DA5" w:rsidRPr="00B86BC0">
        <w:t> </w:t>
      </w:r>
      <w:r w:rsidRPr="00B86BC0">
        <w:t>semanas, ustekinumab aproximadamente 6</w:t>
      </w:r>
      <w:r w:rsidR="00D73DA5" w:rsidRPr="00B86BC0">
        <w:t> </w:t>
      </w:r>
      <w:r w:rsidRPr="00B86BC0">
        <w:t>mg/kg por administración intravenosa en la semana</w:t>
      </w:r>
      <w:r w:rsidR="009A0E00">
        <w:t> </w:t>
      </w:r>
      <w:r w:rsidRPr="00B86BC0">
        <w:t>0 seguida de la administración de 90</w:t>
      </w:r>
      <w:r w:rsidR="00150C98" w:rsidRPr="00B86BC0">
        <w:t> </w:t>
      </w:r>
      <w:r w:rsidRPr="00B86BC0">
        <w:t>mg SC cada 8</w:t>
      </w:r>
      <w:r w:rsidR="009A0E00">
        <w:t> </w:t>
      </w:r>
      <w:r w:rsidRPr="00B86BC0">
        <w:t>semanas (Q8W) comenzando en la semana</w:t>
      </w:r>
      <w:r w:rsidR="009A0E00">
        <w:t> </w:t>
      </w:r>
      <w:r w:rsidRPr="00B86BC0">
        <w:t xml:space="preserve">8, o placebo. Los pacientes </w:t>
      </w:r>
      <w:r w:rsidR="00525BD9" w:rsidRPr="00B86BC0">
        <w:t>aleatorizados</w:t>
      </w:r>
      <w:r w:rsidRPr="00B86BC0">
        <w:t xml:space="preserve"> a placebo al inicio del estudio que </w:t>
      </w:r>
      <w:r w:rsidR="00C970AA">
        <w:t>alcanzaron</w:t>
      </w:r>
      <w:r w:rsidRPr="00B86BC0">
        <w:t xml:space="preserve"> una respuesta clínica </w:t>
      </w:r>
      <w:r w:rsidR="007811E3" w:rsidRPr="00EF64BB">
        <w:t>según</w:t>
      </w:r>
      <w:r w:rsidR="003B7223" w:rsidRPr="00EF64BB">
        <w:t xml:space="preserve"> </w:t>
      </w:r>
      <w:r w:rsidRPr="00B86BC0">
        <w:t>el resultado informado por el paciente (PRO</w:t>
      </w:r>
      <w:r w:rsidR="00F66F6A" w:rsidRPr="00B86BC0">
        <w:t xml:space="preserve">, </w:t>
      </w:r>
      <w:r w:rsidR="00F66F6A" w:rsidRPr="00B86BC0">
        <w:rPr>
          <w:i/>
          <w:iCs/>
        </w:rPr>
        <w:t>Patient-Reported Outcome</w:t>
      </w:r>
      <w:r w:rsidR="00F66F6A" w:rsidRPr="00EF64BB">
        <w:t>,</w:t>
      </w:r>
      <w:r w:rsidR="00E132C1" w:rsidRPr="00EF64BB">
        <w:t xml:space="preserve"> por sus siglas en inglés</w:t>
      </w:r>
      <w:r w:rsidRPr="00B86BC0">
        <w:t>) en la semana</w:t>
      </w:r>
      <w:r w:rsidR="00D840FB" w:rsidRPr="00B86BC0">
        <w:t> </w:t>
      </w:r>
      <w:r w:rsidRPr="00B86BC0">
        <w:t>12 (definid</w:t>
      </w:r>
      <w:r w:rsidR="001A6603" w:rsidRPr="00B86BC0">
        <w:t>o</w:t>
      </w:r>
      <w:r w:rsidRPr="00B86BC0">
        <w:t xml:space="preserve"> como una disminución de al menos el 30</w:t>
      </w:r>
      <w:r w:rsidR="00C84A5E" w:rsidRPr="00B86BC0">
        <w:t> </w:t>
      </w:r>
      <w:r w:rsidRPr="00B86BC0">
        <w:t>% en la frecuencia de deposiciones (SF) y/o el dolor abdominal (AP</w:t>
      </w:r>
      <w:r w:rsidR="00DE6327" w:rsidRPr="00B86BC0">
        <w:t xml:space="preserve">, </w:t>
      </w:r>
      <w:r w:rsidR="00AD741D" w:rsidRPr="00B86BC0">
        <w:rPr>
          <w:i/>
          <w:iCs/>
        </w:rPr>
        <w:t>abdominal pain</w:t>
      </w:r>
      <w:r w:rsidR="00047DAB" w:rsidRPr="00B86BC0">
        <w:t>,</w:t>
      </w:r>
      <w:r w:rsidR="00047DAB">
        <w:t xml:space="preserve"> </w:t>
      </w:r>
      <w:r w:rsidR="00DE6327" w:rsidRPr="00B86BC0">
        <w:t>por sus siglas en inglés</w:t>
      </w:r>
      <w:r w:rsidRPr="00B86BC0">
        <w:t xml:space="preserve">) sin que ninguna de las puntuaciones fuera peor que la inicial) permanecieron en tratamiento con placebo. Los pacientes aleatorizados a placebo al inicio del estudio que no lograron una respuesta clínica </w:t>
      </w:r>
      <w:r w:rsidR="002E57BC" w:rsidRPr="00B071FF">
        <w:t xml:space="preserve">medida </w:t>
      </w:r>
      <w:r w:rsidR="00E80045" w:rsidRPr="00B071FF">
        <w:t>por</w:t>
      </w:r>
      <w:r w:rsidRPr="00B86BC0">
        <w:t xml:space="preserve"> PRO en la semana</w:t>
      </w:r>
      <w:r w:rsidR="001A6603" w:rsidRPr="00B86BC0">
        <w:t> </w:t>
      </w:r>
      <w:r w:rsidRPr="00B86BC0">
        <w:t>12 recibieron 900</w:t>
      </w:r>
      <w:r w:rsidR="001A6603" w:rsidRPr="00B86BC0">
        <w:t> </w:t>
      </w:r>
      <w:r w:rsidRPr="00B86BC0">
        <w:t xml:space="preserve">mg de mirikizumab por </w:t>
      </w:r>
      <w:r w:rsidR="006E6281" w:rsidRPr="00B86BC0">
        <w:t>per</w:t>
      </w:r>
      <w:r w:rsidRPr="00B86BC0">
        <w:t xml:space="preserve">fusión </w:t>
      </w:r>
      <w:r w:rsidR="004C326B">
        <w:t>IV</w:t>
      </w:r>
      <w:r w:rsidRPr="00B86BC0">
        <w:t xml:space="preserve"> en la semana</w:t>
      </w:r>
      <w:r w:rsidR="00976182">
        <w:t> </w:t>
      </w:r>
      <w:r w:rsidRPr="00B86BC0">
        <w:t xml:space="preserve">12, </w:t>
      </w:r>
      <w:r w:rsidR="003A7BB8" w:rsidRPr="00B86BC0">
        <w:t>semana</w:t>
      </w:r>
      <w:r w:rsidR="001C1B85" w:rsidRPr="00B86BC0">
        <w:t> </w:t>
      </w:r>
      <w:r w:rsidRPr="00B86BC0">
        <w:t xml:space="preserve">16 y </w:t>
      </w:r>
      <w:r w:rsidR="003A7BB8" w:rsidRPr="00B86BC0">
        <w:t>semana</w:t>
      </w:r>
      <w:r w:rsidR="001C1B85" w:rsidRPr="00B86BC0">
        <w:t> </w:t>
      </w:r>
      <w:r w:rsidRPr="00B86BC0">
        <w:t>20, seguidos de una dosis de mantenimiento de 300</w:t>
      </w:r>
      <w:r w:rsidR="002E57BC">
        <w:t> </w:t>
      </w:r>
      <w:r w:rsidRPr="00B86BC0">
        <w:t xml:space="preserve">mg </w:t>
      </w:r>
      <w:r w:rsidR="003129EA" w:rsidRPr="00A45D8A">
        <w:t xml:space="preserve">Q4W SC </w:t>
      </w:r>
      <w:r w:rsidR="007B7A44">
        <w:t>desde</w:t>
      </w:r>
      <w:r w:rsidRPr="00B86BC0">
        <w:t xml:space="preserve"> la</w:t>
      </w:r>
      <w:r w:rsidR="001C1B85" w:rsidRPr="00B86BC0">
        <w:t> </w:t>
      </w:r>
      <w:r w:rsidRPr="00B86BC0">
        <w:t>semana</w:t>
      </w:r>
      <w:r w:rsidR="001C1B85" w:rsidRPr="00B86BC0">
        <w:t> </w:t>
      </w:r>
      <w:r w:rsidRPr="00B86BC0">
        <w:t xml:space="preserve">24 </w:t>
      </w:r>
      <w:r w:rsidR="008110BE">
        <w:t>hasta la semana </w:t>
      </w:r>
      <w:r w:rsidRPr="00B86BC0">
        <w:t>48.</w:t>
      </w:r>
    </w:p>
    <w:p w14:paraId="7071550F" w14:textId="77777777" w:rsidR="00864798" w:rsidRPr="00B86BC0" w:rsidRDefault="00864798" w:rsidP="00EE3920">
      <w:pPr>
        <w:autoSpaceDE w:val="0"/>
        <w:autoSpaceDN w:val="0"/>
        <w:adjustRightInd w:val="0"/>
        <w:spacing w:line="240" w:lineRule="auto"/>
      </w:pPr>
    </w:p>
    <w:p w14:paraId="5728E3BE" w14:textId="503C22A2" w:rsidR="005129F1" w:rsidRPr="00B86BC0" w:rsidRDefault="005129F1" w:rsidP="005129F1">
      <w:pPr>
        <w:autoSpaceDE w:val="0"/>
        <w:autoSpaceDN w:val="0"/>
        <w:adjustRightInd w:val="0"/>
        <w:spacing w:line="240" w:lineRule="auto"/>
      </w:pPr>
      <w:r w:rsidRPr="00B86BC0">
        <w:lastRenderedPageBreak/>
        <w:t xml:space="preserve">La actividad de la enfermedad </w:t>
      </w:r>
      <w:r w:rsidR="00786E9C">
        <w:t>al inicio del estudio</w:t>
      </w:r>
      <w:r w:rsidRPr="00B86BC0">
        <w:t xml:space="preserve"> se evaluó </w:t>
      </w:r>
      <w:r w:rsidR="00F958C4" w:rsidRPr="00B86BC0">
        <w:t>por</w:t>
      </w:r>
      <w:r w:rsidRPr="00B86BC0">
        <w:t xml:space="preserve"> (1) </w:t>
      </w:r>
      <w:r w:rsidR="007C1503" w:rsidRPr="00B86BC0">
        <w:t>la media</w:t>
      </w:r>
      <w:r w:rsidRPr="00B86BC0">
        <w:t xml:space="preserve"> diari</w:t>
      </w:r>
      <w:r w:rsidR="007C1503" w:rsidRPr="00B86BC0">
        <w:t>a</w:t>
      </w:r>
      <w:r w:rsidRPr="00B86BC0">
        <w:t xml:space="preserve"> no ponderad</w:t>
      </w:r>
      <w:r w:rsidR="007C1503" w:rsidRPr="00B86BC0">
        <w:t>a</w:t>
      </w:r>
      <w:r w:rsidRPr="00B86BC0">
        <w:t xml:space="preserve"> de SF (2) </w:t>
      </w:r>
      <w:r w:rsidR="007C1503" w:rsidRPr="00B86BC0">
        <w:t>la media</w:t>
      </w:r>
      <w:r w:rsidRPr="00B86BC0">
        <w:t xml:space="preserve"> diari</w:t>
      </w:r>
      <w:r w:rsidR="007C1503" w:rsidRPr="00B86BC0">
        <w:t>a</w:t>
      </w:r>
      <w:r w:rsidRPr="00B86BC0">
        <w:t xml:space="preserve"> no ponderad</w:t>
      </w:r>
      <w:r w:rsidR="00991E8C" w:rsidRPr="00B86BC0">
        <w:t>a</w:t>
      </w:r>
      <w:r w:rsidRPr="00B86BC0">
        <w:t xml:space="preserve"> de A</w:t>
      </w:r>
      <w:r w:rsidR="007C1503" w:rsidRPr="00B86BC0">
        <w:t>P</w:t>
      </w:r>
      <w:r w:rsidRPr="00B86BC0">
        <w:t xml:space="preserve"> (que varió de 0 a 3) y (3) la puntuación endoscópica simple para la enfermedad de Crohn (SES-CD) (que varió de 0 a 56).</w:t>
      </w:r>
    </w:p>
    <w:p w14:paraId="56B5CD88" w14:textId="77777777" w:rsidR="005129F1" w:rsidRPr="00B86BC0" w:rsidRDefault="005129F1" w:rsidP="005129F1">
      <w:pPr>
        <w:autoSpaceDE w:val="0"/>
        <w:autoSpaceDN w:val="0"/>
        <w:adjustRightInd w:val="0"/>
        <w:spacing w:line="240" w:lineRule="auto"/>
      </w:pPr>
    </w:p>
    <w:p w14:paraId="2B1148C7" w14:textId="5E27D31C" w:rsidR="005129F1" w:rsidRPr="00B86BC0" w:rsidRDefault="005129F1" w:rsidP="005129F1">
      <w:pPr>
        <w:autoSpaceDE w:val="0"/>
        <w:autoSpaceDN w:val="0"/>
        <w:adjustRightInd w:val="0"/>
        <w:spacing w:line="240" w:lineRule="auto"/>
      </w:pPr>
      <w:r w:rsidRPr="00B86BC0">
        <w:t>La EC de moderada a grave</w:t>
      </w:r>
      <w:r w:rsidR="004F6A19">
        <w:t>mente activa</w:t>
      </w:r>
      <w:r w:rsidRPr="00B86BC0">
        <w:t xml:space="preserve"> se definió </w:t>
      </w:r>
      <w:r w:rsidR="00FE2EC0" w:rsidRPr="00B86BC0">
        <w:t>por</w:t>
      </w:r>
      <w:r w:rsidRPr="00B86BC0">
        <w:t xml:space="preserve"> SF ≥</w:t>
      </w:r>
      <w:r w:rsidR="0081281A">
        <w:t> </w:t>
      </w:r>
      <w:r w:rsidRPr="00B86BC0">
        <w:t>4 y/o AP ≥</w:t>
      </w:r>
      <w:r w:rsidR="0081281A">
        <w:t> </w:t>
      </w:r>
      <w:r w:rsidRPr="00B86BC0">
        <w:t>2 y SES-CD ≥</w:t>
      </w:r>
      <w:r w:rsidR="0081281A">
        <w:t> </w:t>
      </w:r>
      <w:r w:rsidRPr="00B86BC0">
        <w:t xml:space="preserve">7 (lectura central) para pacientes con enfermedad </w:t>
      </w:r>
      <w:r w:rsidR="004F2698" w:rsidRPr="00B86BC0">
        <w:t>íleo</w:t>
      </w:r>
      <w:r w:rsidRPr="00B86BC0">
        <w:t xml:space="preserve">-colónica y </w:t>
      </w:r>
      <w:r w:rsidR="00BE4AB3" w:rsidRPr="004F2698">
        <w:t xml:space="preserve">colónica </w:t>
      </w:r>
      <w:r w:rsidRPr="00B86BC0">
        <w:t>aislada o ≥</w:t>
      </w:r>
      <w:r w:rsidR="00BE4AB3">
        <w:t> </w:t>
      </w:r>
      <w:r w:rsidRPr="00B86BC0">
        <w:t xml:space="preserve">4 para pacientes con enfermedad ileal aislada. Al inicio del estudio, los pacientes tenían una mediana de SF de 6, </w:t>
      </w:r>
      <w:r w:rsidR="00076D9B" w:rsidRPr="00B86BC0">
        <w:t>AP</w:t>
      </w:r>
      <w:r w:rsidRPr="00B86BC0">
        <w:t xml:space="preserve"> de 2 y SES-CD de 12.</w:t>
      </w:r>
    </w:p>
    <w:p w14:paraId="6624AC9A" w14:textId="77777777" w:rsidR="00864798" w:rsidRDefault="00864798" w:rsidP="00EE3920">
      <w:pPr>
        <w:autoSpaceDE w:val="0"/>
        <w:autoSpaceDN w:val="0"/>
        <w:adjustRightInd w:val="0"/>
        <w:spacing w:line="240" w:lineRule="auto"/>
        <w:rPr>
          <w:u w:val="single"/>
        </w:rPr>
      </w:pPr>
    </w:p>
    <w:p w14:paraId="08A011B9" w14:textId="08EA3265" w:rsidR="00D401B0" w:rsidRPr="00B86BC0" w:rsidRDefault="00D401B0" w:rsidP="00D401B0">
      <w:r w:rsidRPr="00B86BC0">
        <w:t xml:space="preserve">Los pacientes tenían una </w:t>
      </w:r>
      <w:r w:rsidR="00AB0FB3" w:rsidRPr="00B86BC0">
        <w:t>edad media</w:t>
      </w:r>
      <w:r w:rsidRPr="00B86BC0">
        <w:t xml:space="preserve"> de 36</w:t>
      </w:r>
      <w:r w:rsidR="00AB0FB3" w:rsidRPr="00B86BC0">
        <w:t> </w:t>
      </w:r>
      <w:r w:rsidRPr="00B86BC0">
        <w:t>años (rango de 18 a 76</w:t>
      </w:r>
      <w:r w:rsidR="000A7DC7">
        <w:t> </w:t>
      </w:r>
      <w:r w:rsidRPr="00B86BC0">
        <w:t>años); el 45</w:t>
      </w:r>
      <w:r w:rsidR="005A2A92" w:rsidRPr="00B86BC0">
        <w:t> </w:t>
      </w:r>
      <w:r w:rsidRPr="00B86BC0">
        <w:t>% eran mujeres; y el 72</w:t>
      </w:r>
      <w:r w:rsidR="005A2A92" w:rsidRPr="00B86BC0">
        <w:t> </w:t>
      </w:r>
      <w:r w:rsidRPr="00B86BC0">
        <w:t xml:space="preserve">% </w:t>
      </w:r>
      <w:r w:rsidR="00F220AD" w:rsidRPr="00B86BC0">
        <w:t>identificados</w:t>
      </w:r>
      <w:r w:rsidRPr="00B86BC0">
        <w:t xml:space="preserve"> como blanco</w:t>
      </w:r>
      <w:r w:rsidR="003C662A" w:rsidRPr="00B86BC0">
        <w:t>s</w:t>
      </w:r>
      <w:r w:rsidRPr="00B86BC0">
        <w:t>, el 25</w:t>
      </w:r>
      <w:r w:rsidR="00F220AD" w:rsidRPr="00B86BC0">
        <w:t> </w:t>
      </w:r>
      <w:r w:rsidRPr="00B86BC0">
        <w:t>% como asiático</w:t>
      </w:r>
      <w:r w:rsidR="003C662A" w:rsidRPr="00B86BC0">
        <w:t>s</w:t>
      </w:r>
      <w:r w:rsidRPr="00B86BC0">
        <w:t>, el 2</w:t>
      </w:r>
      <w:r w:rsidR="00F220AD" w:rsidRPr="00B86BC0">
        <w:t> </w:t>
      </w:r>
      <w:r w:rsidRPr="00B86BC0">
        <w:t>% como negro</w:t>
      </w:r>
      <w:r w:rsidR="003C662A" w:rsidRPr="00B86BC0">
        <w:t>s</w:t>
      </w:r>
      <w:r w:rsidRPr="00B86BC0">
        <w:t xml:space="preserve"> y el 1</w:t>
      </w:r>
      <w:r w:rsidR="00F220AD" w:rsidRPr="00B86BC0">
        <w:t> </w:t>
      </w:r>
      <w:r w:rsidRPr="00B86BC0">
        <w:t>% como otro grupo racial. A los pacientes se les permitió usar dosis estables de corticosteroides, inmunomoduladores (p. ej., 6-mercatopurina, azatioprina o metotrexato) y/o aminosalicilatos. Al inicio del estudio, el 31</w:t>
      </w:r>
      <w:r w:rsidR="007541FB" w:rsidRPr="00B86BC0">
        <w:t> </w:t>
      </w:r>
      <w:r w:rsidRPr="00B86BC0">
        <w:t xml:space="preserve">% de los pacientes </w:t>
      </w:r>
      <w:r w:rsidR="00AD7E19">
        <w:t>estaba en tratamiento con</w:t>
      </w:r>
      <w:r w:rsidRPr="00B86BC0">
        <w:t xml:space="preserve"> cortico</w:t>
      </w:r>
      <w:r w:rsidR="002446E3">
        <w:t>steroides</w:t>
      </w:r>
      <w:r w:rsidRPr="00B86BC0">
        <w:t xml:space="preserve"> orales, el 27</w:t>
      </w:r>
      <w:r w:rsidR="007541FB" w:rsidRPr="00B86BC0">
        <w:t> </w:t>
      </w:r>
      <w:r w:rsidRPr="00B86BC0">
        <w:t xml:space="preserve">% </w:t>
      </w:r>
      <w:r w:rsidR="00AD7E19">
        <w:t>estaba en tratamiento con</w:t>
      </w:r>
      <w:r w:rsidRPr="00B86BC0">
        <w:t xml:space="preserve"> inmunomoduladores</w:t>
      </w:r>
      <w:r w:rsidR="00111BA6" w:rsidRPr="00B86BC0">
        <w:t>,</w:t>
      </w:r>
      <w:r w:rsidRPr="00B86BC0">
        <w:t xml:space="preserve"> y el 44</w:t>
      </w:r>
      <w:r w:rsidR="007541FB" w:rsidRPr="00B86BC0">
        <w:t> </w:t>
      </w:r>
      <w:r w:rsidRPr="00B86BC0">
        <w:t xml:space="preserve">% </w:t>
      </w:r>
      <w:r w:rsidR="00AD7E19">
        <w:t>estaba en tratamiento con</w:t>
      </w:r>
      <w:r w:rsidR="00AD7E19" w:rsidRPr="00AD7E19">
        <w:t xml:space="preserve"> </w:t>
      </w:r>
      <w:r w:rsidRPr="00B86BC0">
        <w:t>aminosalicilatos.</w:t>
      </w:r>
    </w:p>
    <w:p w14:paraId="21972560" w14:textId="77777777" w:rsidR="00D401B0" w:rsidRPr="00B86BC0" w:rsidRDefault="00D401B0" w:rsidP="00EE3920">
      <w:pPr>
        <w:autoSpaceDE w:val="0"/>
        <w:autoSpaceDN w:val="0"/>
        <w:adjustRightInd w:val="0"/>
        <w:spacing w:line="240" w:lineRule="auto"/>
      </w:pPr>
    </w:p>
    <w:p w14:paraId="295892DC" w14:textId="0D43E600" w:rsidR="008D7EEA" w:rsidRPr="00B86BC0" w:rsidRDefault="008D7EEA" w:rsidP="00EE3920">
      <w:pPr>
        <w:autoSpaceDE w:val="0"/>
        <w:autoSpaceDN w:val="0"/>
        <w:adjustRightInd w:val="0"/>
        <w:spacing w:line="240" w:lineRule="auto"/>
      </w:pPr>
      <w:r w:rsidRPr="00B86BC0">
        <w:t xml:space="preserve">Al inicio del estudio, el 49 % </w:t>
      </w:r>
      <w:r w:rsidR="002C7D4B">
        <w:t>presentaba</w:t>
      </w:r>
      <w:r w:rsidRPr="00B86BC0">
        <w:t xml:space="preserve"> pérdida de respuesta, respuesta inadecuada o intolerancia a uno o más tratamientos biológicos (</w:t>
      </w:r>
      <w:r w:rsidR="009867C0" w:rsidRPr="00B86BC0">
        <w:t>fallo</w:t>
      </w:r>
      <w:r w:rsidRPr="00B86BC0">
        <w:t xml:space="preserve"> biológico previo); el 46 % de los pacientes habían </w:t>
      </w:r>
      <w:r w:rsidR="009867C0" w:rsidRPr="00B86BC0">
        <w:t>fallado</w:t>
      </w:r>
      <w:r w:rsidRPr="00B86BC0">
        <w:t xml:space="preserve"> </w:t>
      </w:r>
      <w:r w:rsidR="00254F8C">
        <w:t>a</w:t>
      </w:r>
      <w:r w:rsidRPr="00B86BC0">
        <w:t xml:space="preserve"> los inhibidores del TNFα y el 11 % </w:t>
      </w:r>
      <w:r w:rsidR="002E1915">
        <w:t>a</w:t>
      </w:r>
      <w:r w:rsidRPr="00B86BC0">
        <w:t>l tratamiento con vedolizumab.</w:t>
      </w:r>
    </w:p>
    <w:p w14:paraId="62C37360" w14:textId="77777777" w:rsidR="00EC1A04" w:rsidRPr="00B86BC0" w:rsidRDefault="00EC1A04" w:rsidP="00EE3920">
      <w:pPr>
        <w:autoSpaceDE w:val="0"/>
        <w:autoSpaceDN w:val="0"/>
        <w:adjustRightInd w:val="0"/>
        <w:spacing w:line="240" w:lineRule="auto"/>
      </w:pPr>
    </w:p>
    <w:p w14:paraId="3722A555" w14:textId="024541D0" w:rsidR="00EC1A04" w:rsidRPr="00B86BC0" w:rsidRDefault="006D54DB" w:rsidP="00EC1A04">
      <w:pPr>
        <w:autoSpaceDE w:val="0"/>
        <w:autoSpaceDN w:val="0"/>
        <w:adjustRightInd w:val="0"/>
        <w:spacing w:line="240" w:lineRule="auto"/>
      </w:pPr>
      <w:r w:rsidRPr="00B86BC0">
        <w:t>Las variables co-primarias</w:t>
      </w:r>
      <w:r w:rsidR="00EC1A04" w:rsidRPr="00B86BC0">
        <w:t xml:space="preserve"> </w:t>
      </w:r>
      <w:r w:rsidR="00160C74">
        <w:t xml:space="preserve">del estudio VIVID-1 </w:t>
      </w:r>
      <w:r w:rsidR="00EC1A04" w:rsidRPr="00B86BC0">
        <w:t xml:space="preserve">fueron (1) la respuesta clínica </w:t>
      </w:r>
      <w:r w:rsidR="006D2E45">
        <w:t xml:space="preserve">medida </w:t>
      </w:r>
      <w:r w:rsidR="006D0823">
        <w:t>por</w:t>
      </w:r>
      <w:r w:rsidR="00EC1A04" w:rsidRPr="00B86BC0">
        <w:t xml:space="preserve"> PRO en la semana</w:t>
      </w:r>
      <w:r w:rsidR="005D0669" w:rsidRPr="00B86BC0">
        <w:t> </w:t>
      </w:r>
      <w:r w:rsidR="00EC1A04" w:rsidRPr="00B86BC0">
        <w:t>12 y la respuesta endoscópica en la semana</w:t>
      </w:r>
      <w:r w:rsidR="005D0669" w:rsidRPr="00B86BC0">
        <w:t> </w:t>
      </w:r>
      <w:r w:rsidR="00EC1A04" w:rsidRPr="00B86BC0">
        <w:t>52 frente a placebo y (2) la respuesta clínica</w:t>
      </w:r>
      <w:r w:rsidR="006D2E45">
        <w:t xml:space="preserve"> medida</w:t>
      </w:r>
      <w:r w:rsidR="00EC1A04" w:rsidRPr="00B86BC0">
        <w:t xml:space="preserve"> </w:t>
      </w:r>
      <w:r w:rsidR="00E95E65">
        <w:t>por</w:t>
      </w:r>
      <w:r w:rsidR="00EC1A04" w:rsidRPr="00B86BC0">
        <w:t xml:space="preserve"> PRO en la semana</w:t>
      </w:r>
      <w:r w:rsidR="005D0669" w:rsidRPr="00B86BC0">
        <w:t> </w:t>
      </w:r>
      <w:r w:rsidR="00EC1A04" w:rsidRPr="00B86BC0">
        <w:t xml:space="preserve">12 y la remisión clínica </w:t>
      </w:r>
      <w:r w:rsidR="00804F63">
        <w:t xml:space="preserve">medida </w:t>
      </w:r>
      <w:r w:rsidR="00EC1A04" w:rsidRPr="00B86BC0">
        <w:t>por el Índice de Actividad de la Enfermedad de Crohn (</w:t>
      </w:r>
      <w:r w:rsidR="005D0669" w:rsidRPr="00B86BC0">
        <w:t>CDAI</w:t>
      </w:r>
      <w:r w:rsidR="005D0669" w:rsidRPr="00A45D8A">
        <w:t xml:space="preserve">, </w:t>
      </w:r>
      <w:r w:rsidR="00087D9B" w:rsidRPr="00B86BC0">
        <w:rPr>
          <w:i/>
          <w:iCs/>
        </w:rPr>
        <w:t>Crohn’s Disease Activity Index</w:t>
      </w:r>
      <w:r w:rsidR="00087D9B" w:rsidRPr="00A45D8A">
        <w:t>,</w:t>
      </w:r>
      <w:r w:rsidR="00087D9B" w:rsidRPr="00B86BC0">
        <w:t xml:space="preserve"> </w:t>
      </w:r>
      <w:r w:rsidR="00105014" w:rsidRPr="00B86BC0">
        <w:t>por sus siglas en inglés</w:t>
      </w:r>
      <w:r w:rsidR="00EC1A04" w:rsidRPr="00B86BC0">
        <w:t>) en la semana</w:t>
      </w:r>
      <w:r w:rsidR="005D0669" w:rsidRPr="00B86BC0">
        <w:t> </w:t>
      </w:r>
      <w:r w:rsidR="00EC1A04" w:rsidRPr="00B86BC0">
        <w:t xml:space="preserve">52; </w:t>
      </w:r>
      <w:r w:rsidR="00105014" w:rsidRPr="00B86BC0">
        <w:t>e</w:t>
      </w:r>
      <w:r w:rsidR="00EC1A04" w:rsidRPr="00B86BC0">
        <w:t xml:space="preserve">n la </w:t>
      </w:r>
      <w:r w:rsidR="00105014" w:rsidRPr="00B86BC0">
        <w:t>t</w:t>
      </w:r>
      <w:r w:rsidR="00EC1A04" w:rsidRPr="00B86BC0">
        <w:t>abla</w:t>
      </w:r>
      <w:r w:rsidR="00967B7C">
        <w:t> </w:t>
      </w:r>
      <w:r w:rsidR="00EC1A04" w:rsidRPr="00B86BC0">
        <w:t xml:space="preserve">4 se presentan los resultados de </w:t>
      </w:r>
      <w:r w:rsidR="00105014" w:rsidRPr="00B86BC0">
        <w:t>las variables</w:t>
      </w:r>
      <w:r w:rsidR="00EC1A04" w:rsidRPr="00B86BC0">
        <w:t xml:space="preserve"> co</w:t>
      </w:r>
      <w:r w:rsidR="00105014" w:rsidRPr="00B86BC0">
        <w:t>-</w:t>
      </w:r>
      <w:r w:rsidR="00EC1A04" w:rsidRPr="00B86BC0">
        <w:t>primari</w:t>
      </w:r>
      <w:r w:rsidR="00105014" w:rsidRPr="00B86BC0">
        <w:t>a</w:t>
      </w:r>
      <w:r w:rsidR="00EC1A04" w:rsidRPr="00B86BC0">
        <w:t>s y l</w:t>
      </w:r>
      <w:r w:rsidR="00105014" w:rsidRPr="00B86BC0">
        <w:t>a</w:t>
      </w:r>
      <w:r w:rsidR="00EC1A04" w:rsidRPr="00B86BC0">
        <w:t xml:space="preserve">s </w:t>
      </w:r>
      <w:r w:rsidR="00105014" w:rsidRPr="00B86BC0">
        <w:t>variables secundarias</w:t>
      </w:r>
      <w:r w:rsidR="00EC1A04" w:rsidRPr="00B86BC0">
        <w:t xml:space="preserve"> principales en la semana</w:t>
      </w:r>
      <w:r w:rsidR="005D0669" w:rsidRPr="00B86BC0">
        <w:t> </w:t>
      </w:r>
      <w:r w:rsidR="00EC1A04" w:rsidRPr="00B86BC0">
        <w:t>52 frente a placebo.</w:t>
      </w:r>
    </w:p>
    <w:p w14:paraId="74E9B163" w14:textId="3E6AE8A6" w:rsidR="00EC1A04" w:rsidRPr="00B86BC0" w:rsidRDefault="003025E9" w:rsidP="00EC1A04">
      <w:pPr>
        <w:autoSpaceDE w:val="0"/>
        <w:autoSpaceDN w:val="0"/>
        <w:adjustRightInd w:val="0"/>
        <w:spacing w:line="240" w:lineRule="auto"/>
      </w:pPr>
      <w:r>
        <w:t>L</w:t>
      </w:r>
      <w:r w:rsidR="00105014" w:rsidRPr="00B86BC0">
        <w:t>a</w:t>
      </w:r>
      <w:r w:rsidR="00EC1A04" w:rsidRPr="00B86BC0">
        <w:t xml:space="preserve">s principales </w:t>
      </w:r>
      <w:r w:rsidR="00105014" w:rsidRPr="00B86BC0">
        <w:t>variables</w:t>
      </w:r>
      <w:r w:rsidR="00EC1A04" w:rsidRPr="00B86BC0">
        <w:t xml:space="preserve"> secundari</w:t>
      </w:r>
      <w:r>
        <w:t>a</w:t>
      </w:r>
      <w:r w:rsidR="00EC1A04" w:rsidRPr="00B86BC0">
        <w:t>s en la semana</w:t>
      </w:r>
      <w:r w:rsidR="008C140C" w:rsidRPr="00B86BC0">
        <w:t> </w:t>
      </w:r>
      <w:r w:rsidR="00EC1A04" w:rsidRPr="00B86BC0">
        <w:t>12 frente a placebo</w:t>
      </w:r>
      <w:r>
        <w:t xml:space="preserve"> se presentan en la tabla</w:t>
      </w:r>
      <w:r w:rsidR="00967B7C">
        <w:t> </w:t>
      </w:r>
      <w:r>
        <w:t>5</w:t>
      </w:r>
      <w:r w:rsidR="00EC1A04" w:rsidRPr="00B86BC0">
        <w:t>.</w:t>
      </w:r>
    </w:p>
    <w:p w14:paraId="2EA3FACE" w14:textId="77777777" w:rsidR="00EC1A04" w:rsidRDefault="00EC1A04" w:rsidP="00EE3920">
      <w:pPr>
        <w:autoSpaceDE w:val="0"/>
        <w:autoSpaceDN w:val="0"/>
        <w:adjustRightInd w:val="0"/>
        <w:spacing w:line="240" w:lineRule="auto"/>
        <w:rPr>
          <w:u w:val="single"/>
        </w:rPr>
      </w:pPr>
    </w:p>
    <w:p w14:paraId="5C44038D" w14:textId="386DC5E7" w:rsidR="007730FD" w:rsidRPr="00E31191" w:rsidRDefault="007730FD" w:rsidP="007730FD">
      <w:pPr>
        <w:keepNext/>
        <w:rPr>
          <w:b/>
        </w:rPr>
      </w:pPr>
      <w:r w:rsidRPr="002B4754">
        <w:rPr>
          <w:b/>
        </w:rPr>
        <w:lastRenderedPageBreak/>
        <w:t>Tabl</w:t>
      </w:r>
      <w:r w:rsidRPr="00B86BC0">
        <w:rPr>
          <w:b/>
        </w:rPr>
        <w:t>a</w:t>
      </w:r>
      <w:r w:rsidRPr="002B4754">
        <w:rPr>
          <w:b/>
        </w:rPr>
        <w:t xml:space="preserve"> 4. </w:t>
      </w:r>
      <w:r w:rsidR="00E31191" w:rsidRPr="00B86BC0">
        <w:rPr>
          <w:b/>
        </w:rPr>
        <w:t>Proporción de pacientes con enfermedad de</w:t>
      </w:r>
      <w:r w:rsidRPr="00E31191">
        <w:rPr>
          <w:b/>
        </w:rPr>
        <w:t xml:space="preserve"> Crohn </w:t>
      </w:r>
      <w:r w:rsidR="00E31191">
        <w:rPr>
          <w:b/>
        </w:rPr>
        <w:t>que cumplen las variables de eficacia en</w:t>
      </w:r>
      <w:r w:rsidRPr="00E31191">
        <w:rPr>
          <w:b/>
        </w:rPr>
        <w:t xml:space="preserve"> </w:t>
      </w:r>
      <w:r w:rsidR="00087730">
        <w:rPr>
          <w:b/>
        </w:rPr>
        <w:t xml:space="preserve">el estudio </w:t>
      </w:r>
      <w:r w:rsidRPr="00E31191">
        <w:rPr>
          <w:b/>
        </w:rPr>
        <w:t xml:space="preserve">VIVID-1 </w:t>
      </w:r>
      <w:r w:rsidR="002123B7">
        <w:rPr>
          <w:b/>
        </w:rPr>
        <w:t>en la semana</w:t>
      </w:r>
      <w:r w:rsidR="00CA798B">
        <w:rPr>
          <w:b/>
        </w:rPr>
        <w:t> </w:t>
      </w:r>
      <w:r w:rsidRPr="00E31191">
        <w:rPr>
          <w:b/>
        </w:rPr>
        <w:t>52</w:t>
      </w:r>
    </w:p>
    <w:tbl>
      <w:tblPr>
        <w:tblW w:w="5483"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313"/>
        <w:gridCol w:w="1004"/>
        <w:gridCol w:w="711"/>
        <w:gridCol w:w="20"/>
        <w:gridCol w:w="1151"/>
        <w:gridCol w:w="685"/>
        <w:gridCol w:w="22"/>
        <w:gridCol w:w="14"/>
        <w:gridCol w:w="2005"/>
      </w:tblGrid>
      <w:tr w:rsidR="0064072A" w:rsidRPr="00221830" w14:paraId="0CD9291D" w14:textId="77777777" w:rsidTr="00807006">
        <w:tc>
          <w:tcPr>
            <w:tcW w:w="2173" w:type="pct"/>
            <w:tcBorders>
              <w:top w:val="single" w:sz="8" w:space="0" w:color="auto"/>
              <w:bottom w:val="single" w:sz="8" w:space="0" w:color="auto"/>
              <w:right w:val="single" w:sz="8" w:space="0" w:color="auto"/>
            </w:tcBorders>
            <w:tcMar>
              <w:top w:w="0" w:type="dxa"/>
              <w:left w:w="108" w:type="dxa"/>
              <w:bottom w:w="0" w:type="dxa"/>
              <w:right w:w="108" w:type="dxa"/>
            </w:tcMar>
            <w:hideMark/>
          </w:tcPr>
          <w:p w14:paraId="1835EB3B" w14:textId="77777777" w:rsidR="0064072A" w:rsidRPr="00964BA9" w:rsidRDefault="0064072A" w:rsidP="00807006">
            <w:pPr>
              <w:keepNext/>
              <w:ind w:left="22"/>
              <w:rPr>
                <w:b/>
              </w:rPr>
            </w:pPr>
          </w:p>
        </w:tc>
        <w:tc>
          <w:tcPr>
            <w:tcW w:w="864" w:type="pct"/>
            <w:gridSpan w:val="2"/>
            <w:tcBorders>
              <w:top w:val="single" w:sz="8" w:space="0" w:color="auto"/>
              <w:left w:val="single" w:sz="8" w:space="0" w:color="auto"/>
              <w:bottom w:val="single" w:sz="8" w:space="0" w:color="auto"/>
              <w:right w:val="single" w:sz="8" w:space="0" w:color="auto"/>
            </w:tcBorders>
          </w:tcPr>
          <w:p w14:paraId="678DFA2B" w14:textId="77777777" w:rsidR="0064072A" w:rsidRDefault="0064072A" w:rsidP="00807006">
            <w:pPr>
              <w:keepNext/>
              <w:jc w:val="center"/>
              <w:rPr>
                <w:b/>
              </w:rPr>
            </w:pPr>
            <w:r w:rsidRPr="00964BA9">
              <w:rPr>
                <w:b/>
              </w:rPr>
              <w:t>Placebo</w:t>
            </w:r>
          </w:p>
          <w:p w14:paraId="4CC32541" w14:textId="6FCED522" w:rsidR="0064072A" w:rsidRPr="00964BA9" w:rsidRDefault="00C80C7E" w:rsidP="00807006">
            <w:pPr>
              <w:keepNext/>
              <w:ind w:left="22"/>
              <w:jc w:val="center"/>
              <w:rPr>
                <w:b/>
              </w:rPr>
            </w:pPr>
            <w:r>
              <w:rPr>
                <w:b/>
              </w:rPr>
              <w:t>n</w:t>
            </w:r>
            <w:r w:rsidR="0064072A">
              <w:rPr>
                <w:b/>
              </w:rPr>
              <w:t>=199</w:t>
            </w:r>
          </w:p>
          <w:p w14:paraId="7578FC16" w14:textId="77777777" w:rsidR="0064072A" w:rsidRPr="00964BA9" w:rsidRDefault="0064072A" w:rsidP="00807006">
            <w:pPr>
              <w:keepNext/>
              <w:rPr>
                <w:b/>
              </w:rPr>
            </w:pPr>
          </w:p>
        </w:tc>
        <w:tc>
          <w:tcPr>
            <w:tcW w:w="935" w:type="pct"/>
            <w:gridSpan w:val="3"/>
            <w:tcBorders>
              <w:top w:val="single" w:sz="8" w:space="0" w:color="auto"/>
              <w:left w:val="single" w:sz="8" w:space="0" w:color="auto"/>
              <w:bottom w:val="single" w:sz="8" w:space="0" w:color="auto"/>
            </w:tcBorders>
            <w:tcMar>
              <w:top w:w="0" w:type="dxa"/>
              <w:left w:w="108" w:type="dxa"/>
              <w:bottom w:w="0" w:type="dxa"/>
              <w:right w:w="108" w:type="dxa"/>
            </w:tcMar>
            <w:hideMark/>
          </w:tcPr>
          <w:p w14:paraId="3D6BD127" w14:textId="440522C2" w:rsidR="0064072A" w:rsidRPr="00600D9D" w:rsidRDefault="0064072A" w:rsidP="00807006">
            <w:pPr>
              <w:keepNext/>
              <w:jc w:val="center"/>
              <w:rPr>
                <w:b/>
                <w:vertAlign w:val="superscript"/>
              </w:rPr>
            </w:pPr>
            <w:r w:rsidRPr="00600D9D">
              <w:rPr>
                <w:b/>
              </w:rPr>
              <w:t xml:space="preserve">Mirikizumab 300 mg </w:t>
            </w:r>
            <w:r w:rsidR="008C140C" w:rsidRPr="00B86BC0">
              <w:rPr>
                <w:b/>
              </w:rPr>
              <w:t xml:space="preserve">inyección </w:t>
            </w:r>
            <w:r w:rsidRPr="00600D9D">
              <w:rPr>
                <w:b/>
              </w:rPr>
              <w:t>SC</w:t>
            </w:r>
            <w:r w:rsidRPr="00600D9D">
              <w:rPr>
                <w:b/>
                <w:vertAlign w:val="superscript"/>
              </w:rPr>
              <w:t>a</w:t>
            </w:r>
          </w:p>
          <w:p w14:paraId="6C439411" w14:textId="19336CFE" w:rsidR="0064072A" w:rsidRPr="00600D9D" w:rsidRDefault="00C80C7E" w:rsidP="00807006">
            <w:pPr>
              <w:keepNext/>
              <w:jc w:val="center"/>
              <w:rPr>
                <w:b/>
              </w:rPr>
            </w:pPr>
            <w:r>
              <w:rPr>
                <w:b/>
              </w:rPr>
              <w:t>n</w:t>
            </w:r>
            <w:r w:rsidR="0064072A" w:rsidRPr="00600D9D">
              <w:rPr>
                <w:b/>
              </w:rPr>
              <w:t>=579</w:t>
            </w:r>
          </w:p>
        </w:tc>
        <w:tc>
          <w:tcPr>
            <w:tcW w:w="1028" w:type="pct"/>
            <w:gridSpan w:val="3"/>
            <w:vMerge w:val="restart"/>
            <w:tcBorders>
              <w:top w:val="single" w:sz="8" w:space="0" w:color="auto"/>
            </w:tcBorders>
          </w:tcPr>
          <w:p w14:paraId="77943447" w14:textId="26BA6E5F" w:rsidR="0064072A" w:rsidRPr="00587B76" w:rsidRDefault="0048620C" w:rsidP="00807006">
            <w:pPr>
              <w:keepNext/>
              <w:jc w:val="center"/>
              <w:rPr>
                <w:b/>
              </w:rPr>
            </w:pPr>
            <w:r w:rsidRPr="00B86BC0">
              <w:rPr>
                <w:b/>
              </w:rPr>
              <w:t>Diferencia de tratamiento respecto a p</w:t>
            </w:r>
            <w:r w:rsidR="0064072A" w:rsidRPr="00587B76">
              <w:rPr>
                <w:b/>
              </w:rPr>
              <w:t>lacebo</w:t>
            </w:r>
            <w:r w:rsidR="0064072A" w:rsidRPr="00587B76">
              <w:rPr>
                <w:b/>
                <w:vertAlign w:val="superscript"/>
              </w:rPr>
              <w:t>b</w:t>
            </w:r>
          </w:p>
          <w:p w14:paraId="0BA67B69" w14:textId="07A6157B" w:rsidR="0064072A" w:rsidRPr="00B86BC0" w:rsidRDefault="0064072A" w:rsidP="00807006">
            <w:pPr>
              <w:keepNext/>
              <w:jc w:val="center"/>
              <w:rPr>
                <w:b/>
                <w:lang w:val="en-US"/>
              </w:rPr>
            </w:pPr>
            <w:r w:rsidRPr="00B86BC0">
              <w:rPr>
                <w:b/>
                <w:lang w:val="en-US"/>
              </w:rPr>
              <w:t>(</w:t>
            </w:r>
            <w:r w:rsidR="00CE59D4">
              <w:rPr>
                <w:b/>
                <w:lang w:val="en-US"/>
              </w:rPr>
              <w:t>IC</w:t>
            </w:r>
            <w:r w:rsidR="00587B76">
              <w:rPr>
                <w:b/>
                <w:lang w:val="en-US"/>
              </w:rPr>
              <w:t xml:space="preserve"> </w:t>
            </w:r>
            <w:r w:rsidR="00587B76" w:rsidRPr="002C6171">
              <w:rPr>
                <w:b/>
                <w:lang w:val="en-US"/>
              </w:rPr>
              <w:t>99</w:t>
            </w:r>
            <w:r w:rsidR="00587B76">
              <w:rPr>
                <w:b/>
                <w:lang w:val="en-US"/>
              </w:rPr>
              <w:t>,</w:t>
            </w:r>
            <w:r w:rsidR="00587B76" w:rsidRPr="002C6171">
              <w:rPr>
                <w:b/>
                <w:lang w:val="en-US"/>
              </w:rPr>
              <w:t>5</w:t>
            </w:r>
            <w:r w:rsidR="00E81DC6">
              <w:rPr>
                <w:b/>
                <w:lang w:val="en-US"/>
              </w:rPr>
              <w:t> </w:t>
            </w:r>
            <w:r w:rsidR="00587B76" w:rsidRPr="002C6171">
              <w:rPr>
                <w:b/>
                <w:lang w:val="en-US"/>
              </w:rPr>
              <w:t>%</w:t>
            </w:r>
            <w:r w:rsidRPr="00B86BC0">
              <w:rPr>
                <w:b/>
                <w:lang w:val="en-US"/>
              </w:rPr>
              <w:t>)</w:t>
            </w:r>
          </w:p>
        </w:tc>
      </w:tr>
      <w:tr w:rsidR="0064072A" w:rsidRPr="009707CF" w14:paraId="3315D136" w14:textId="77777777" w:rsidTr="00807006">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020AF955" w14:textId="77777777" w:rsidR="0064072A" w:rsidRPr="00B86BC0" w:rsidRDefault="0064072A" w:rsidP="00807006">
            <w:pPr>
              <w:keepNext/>
              <w:rPr>
                <w:lang w:val="en-US"/>
              </w:rPr>
            </w:pPr>
          </w:p>
        </w:tc>
        <w:tc>
          <w:tcPr>
            <w:tcW w:w="506" w:type="pct"/>
            <w:tcBorders>
              <w:top w:val="single" w:sz="8" w:space="0" w:color="auto"/>
              <w:left w:val="single" w:sz="8" w:space="0" w:color="auto"/>
              <w:right w:val="single" w:sz="8" w:space="0" w:color="auto"/>
            </w:tcBorders>
            <w:shd w:val="clear" w:color="auto" w:fill="auto"/>
          </w:tcPr>
          <w:p w14:paraId="7A0BE367" w14:textId="40B04F9B" w:rsidR="0064072A" w:rsidRPr="00964BA9" w:rsidRDefault="0064072A" w:rsidP="00807006">
            <w:pPr>
              <w:keepNext/>
              <w:jc w:val="center"/>
              <w:rPr>
                <w:b/>
              </w:rPr>
            </w:pPr>
            <w:r>
              <w:rPr>
                <w:b/>
              </w:rPr>
              <w:t>n</w:t>
            </w:r>
          </w:p>
        </w:tc>
        <w:tc>
          <w:tcPr>
            <w:tcW w:w="358" w:type="pct"/>
            <w:tcBorders>
              <w:top w:val="single" w:sz="8" w:space="0" w:color="auto"/>
              <w:left w:val="single" w:sz="8" w:space="0" w:color="auto"/>
              <w:right w:val="single" w:sz="8" w:space="0" w:color="auto"/>
            </w:tcBorders>
            <w:shd w:val="clear" w:color="auto" w:fill="auto"/>
          </w:tcPr>
          <w:p w14:paraId="351FE919" w14:textId="77777777" w:rsidR="0064072A" w:rsidRPr="00964BA9" w:rsidRDefault="0064072A" w:rsidP="00807006">
            <w:pPr>
              <w:keepNext/>
              <w:jc w:val="center"/>
              <w:rPr>
                <w:b/>
              </w:rPr>
            </w:pPr>
            <w:r w:rsidRPr="00964BA9">
              <w:rPr>
                <w:b/>
              </w:rPr>
              <w:t>%</w:t>
            </w:r>
          </w:p>
        </w:tc>
        <w:tc>
          <w:tcPr>
            <w:tcW w:w="590" w:type="pct"/>
            <w:gridSpan w:val="2"/>
            <w:tcBorders>
              <w:top w:val="single" w:sz="8" w:space="0" w:color="auto"/>
              <w:left w:val="single" w:sz="8" w:space="0" w:color="auto"/>
            </w:tcBorders>
            <w:tcMar>
              <w:top w:w="0" w:type="dxa"/>
              <w:left w:w="108" w:type="dxa"/>
              <w:bottom w:w="0" w:type="dxa"/>
              <w:right w:w="108" w:type="dxa"/>
            </w:tcMar>
          </w:tcPr>
          <w:p w14:paraId="243E263F" w14:textId="03AADD7F" w:rsidR="0064072A" w:rsidRPr="00964BA9" w:rsidRDefault="00C80C7E" w:rsidP="00807006">
            <w:pPr>
              <w:keepNext/>
              <w:jc w:val="center"/>
              <w:rPr>
                <w:b/>
              </w:rPr>
            </w:pPr>
            <w:r>
              <w:rPr>
                <w:b/>
              </w:rPr>
              <w:t>n</w:t>
            </w:r>
          </w:p>
        </w:tc>
        <w:tc>
          <w:tcPr>
            <w:tcW w:w="345" w:type="pct"/>
            <w:tcBorders>
              <w:top w:val="single" w:sz="8" w:space="0" w:color="auto"/>
              <w:left w:val="single" w:sz="8" w:space="0" w:color="auto"/>
            </w:tcBorders>
          </w:tcPr>
          <w:p w14:paraId="7F4E0145" w14:textId="77777777" w:rsidR="0064072A" w:rsidRPr="00964BA9" w:rsidRDefault="0064072A" w:rsidP="00807006">
            <w:pPr>
              <w:keepNext/>
              <w:jc w:val="center"/>
              <w:rPr>
                <w:b/>
              </w:rPr>
            </w:pPr>
            <w:r w:rsidRPr="00964BA9">
              <w:rPr>
                <w:b/>
              </w:rPr>
              <w:t>%</w:t>
            </w:r>
          </w:p>
        </w:tc>
        <w:tc>
          <w:tcPr>
            <w:tcW w:w="1028" w:type="pct"/>
            <w:gridSpan w:val="3"/>
            <w:vMerge/>
          </w:tcPr>
          <w:p w14:paraId="6E93B1B8" w14:textId="77777777" w:rsidR="0064072A" w:rsidRPr="00964BA9" w:rsidRDefault="0064072A" w:rsidP="00807006">
            <w:pPr>
              <w:keepNext/>
              <w:tabs>
                <w:tab w:val="clear" w:pos="567"/>
                <w:tab w:val="left" w:pos="46"/>
              </w:tabs>
              <w:jc w:val="center"/>
            </w:pPr>
          </w:p>
        </w:tc>
      </w:tr>
      <w:tr w:rsidR="0064072A" w:rsidRPr="009707CF" w14:paraId="32EB4BD1" w14:textId="77777777" w:rsidTr="00807006">
        <w:tc>
          <w:tcPr>
            <w:tcW w:w="5000" w:type="pct"/>
            <w:gridSpan w:val="9"/>
            <w:tcBorders>
              <w:top w:val="single" w:sz="8" w:space="0" w:color="auto"/>
              <w:bottom w:val="single" w:sz="4" w:space="0" w:color="auto"/>
            </w:tcBorders>
            <w:tcMar>
              <w:top w:w="0" w:type="dxa"/>
              <w:left w:w="108" w:type="dxa"/>
              <w:bottom w:w="0" w:type="dxa"/>
              <w:right w:w="108" w:type="dxa"/>
            </w:tcMar>
            <w:hideMark/>
          </w:tcPr>
          <w:p w14:paraId="6707D7B6" w14:textId="0C968D3D" w:rsidR="0064072A" w:rsidRPr="00964BA9" w:rsidRDefault="00981C34" w:rsidP="00807006">
            <w:pPr>
              <w:keepNext/>
              <w:jc w:val="center"/>
              <w:rPr>
                <w:b/>
              </w:rPr>
            </w:pPr>
            <w:r>
              <w:rPr>
                <w:b/>
              </w:rPr>
              <w:t>Variables c</w:t>
            </w:r>
            <w:r w:rsidR="0064072A" w:rsidRPr="00964BA9">
              <w:rPr>
                <w:b/>
              </w:rPr>
              <w:t>o-primar</w:t>
            </w:r>
            <w:r>
              <w:rPr>
                <w:b/>
              </w:rPr>
              <w:t>ias</w:t>
            </w:r>
          </w:p>
        </w:tc>
      </w:tr>
      <w:tr w:rsidR="0064072A" w:rsidRPr="009707CF" w14:paraId="4EB77A12" w14:textId="77777777" w:rsidTr="00807006">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07C85D95" w14:textId="66E34E2F" w:rsidR="0064072A" w:rsidRPr="002F6239" w:rsidRDefault="002F6239" w:rsidP="00807006">
            <w:pPr>
              <w:keepNext/>
            </w:pPr>
            <w:r w:rsidRPr="00B86BC0">
              <w:rPr>
                <w:b/>
              </w:rPr>
              <w:t>Respuesta clínica</w:t>
            </w:r>
            <w:r w:rsidR="0064072A" w:rsidRPr="002F6239">
              <w:rPr>
                <w:b/>
              </w:rPr>
              <w:t xml:space="preserve"> </w:t>
            </w:r>
            <w:r w:rsidR="006D2E45">
              <w:rPr>
                <w:b/>
              </w:rPr>
              <w:t xml:space="preserve">medida </w:t>
            </w:r>
            <w:r w:rsidR="00DF4EBF">
              <w:rPr>
                <w:b/>
              </w:rPr>
              <w:t xml:space="preserve">por </w:t>
            </w:r>
            <w:r w:rsidR="0064072A" w:rsidRPr="002F6239">
              <w:rPr>
                <w:b/>
              </w:rPr>
              <w:t>PRO</w:t>
            </w:r>
            <w:r w:rsidR="0064072A" w:rsidRPr="002F6239">
              <w:rPr>
                <w:b/>
                <w:vertAlign w:val="superscript"/>
              </w:rPr>
              <w:t xml:space="preserve">c </w:t>
            </w:r>
            <w:r w:rsidRPr="00B86BC0">
              <w:rPr>
                <w:b/>
              </w:rPr>
              <w:t>en la semana</w:t>
            </w:r>
            <w:r w:rsidR="00242046">
              <w:rPr>
                <w:b/>
              </w:rPr>
              <w:t> </w:t>
            </w:r>
            <w:r w:rsidR="0064072A" w:rsidRPr="002F6239">
              <w:rPr>
                <w:b/>
              </w:rPr>
              <w:t xml:space="preserve">12 </w:t>
            </w:r>
            <w:r w:rsidRPr="00B86BC0">
              <w:rPr>
                <w:b/>
              </w:rPr>
              <w:t>y respuesta endo</w:t>
            </w:r>
            <w:r>
              <w:rPr>
                <w:b/>
              </w:rPr>
              <w:t>scópica</w:t>
            </w:r>
            <w:r w:rsidR="0064072A" w:rsidRPr="002F6239">
              <w:rPr>
                <w:b/>
                <w:vertAlign w:val="superscript"/>
              </w:rPr>
              <w:t>d</w:t>
            </w:r>
            <w:r w:rsidR="0064072A" w:rsidRPr="002F6239">
              <w:rPr>
                <w:b/>
              </w:rPr>
              <w:t xml:space="preserve"> </w:t>
            </w:r>
            <w:r>
              <w:rPr>
                <w:b/>
              </w:rPr>
              <w:t>en la semana</w:t>
            </w:r>
            <w:r w:rsidR="00242046" w:rsidRPr="00B86BC0">
              <w:rPr>
                <w:b/>
              </w:rPr>
              <w:t> </w:t>
            </w:r>
            <w:r w:rsidR="0064072A" w:rsidRPr="002F6239">
              <w:rPr>
                <w:b/>
              </w:rPr>
              <w:t>52</w:t>
            </w:r>
          </w:p>
        </w:tc>
        <w:tc>
          <w:tcPr>
            <w:tcW w:w="506" w:type="pct"/>
            <w:tcBorders>
              <w:top w:val="single" w:sz="8" w:space="0" w:color="auto"/>
              <w:left w:val="single" w:sz="8" w:space="0" w:color="auto"/>
              <w:right w:val="single" w:sz="8" w:space="0" w:color="auto"/>
            </w:tcBorders>
            <w:shd w:val="clear" w:color="auto" w:fill="auto"/>
          </w:tcPr>
          <w:p w14:paraId="2CBAC9A3" w14:textId="77777777" w:rsidR="0064072A" w:rsidRPr="00964BA9" w:rsidRDefault="0064072A" w:rsidP="00807006">
            <w:pPr>
              <w:keepNext/>
              <w:jc w:val="center"/>
            </w:pPr>
            <w:r>
              <w:t>18/</w:t>
            </w:r>
            <w:r w:rsidRPr="00964BA9">
              <w:t>199</w:t>
            </w:r>
          </w:p>
        </w:tc>
        <w:tc>
          <w:tcPr>
            <w:tcW w:w="358" w:type="pct"/>
            <w:tcBorders>
              <w:top w:val="single" w:sz="8" w:space="0" w:color="auto"/>
              <w:left w:val="single" w:sz="8" w:space="0" w:color="auto"/>
              <w:right w:val="single" w:sz="8" w:space="0" w:color="auto"/>
            </w:tcBorders>
            <w:shd w:val="clear" w:color="auto" w:fill="auto"/>
          </w:tcPr>
          <w:p w14:paraId="14D64803" w14:textId="77777777" w:rsidR="0064072A" w:rsidRPr="00964BA9" w:rsidRDefault="0064072A" w:rsidP="00807006">
            <w:pPr>
              <w:keepNext/>
              <w:jc w:val="center"/>
            </w:pPr>
            <w:r w:rsidRPr="00964BA9">
              <w:t>9</w:t>
            </w:r>
            <w:r>
              <w:t> %</w:t>
            </w:r>
          </w:p>
        </w:tc>
        <w:tc>
          <w:tcPr>
            <w:tcW w:w="590" w:type="pct"/>
            <w:gridSpan w:val="2"/>
            <w:tcBorders>
              <w:top w:val="single" w:sz="8" w:space="0" w:color="auto"/>
              <w:left w:val="single" w:sz="8" w:space="0" w:color="auto"/>
            </w:tcBorders>
            <w:tcMar>
              <w:top w:w="0" w:type="dxa"/>
              <w:left w:w="108" w:type="dxa"/>
              <w:bottom w:w="0" w:type="dxa"/>
              <w:right w:w="108" w:type="dxa"/>
            </w:tcMar>
          </w:tcPr>
          <w:p w14:paraId="7B954DBD" w14:textId="77777777" w:rsidR="0064072A" w:rsidRPr="00964BA9" w:rsidRDefault="0064072A" w:rsidP="00807006">
            <w:pPr>
              <w:keepNext/>
              <w:jc w:val="center"/>
            </w:pPr>
            <w:r>
              <w:t>220/</w:t>
            </w:r>
            <w:r w:rsidRPr="00964BA9">
              <w:t>579</w:t>
            </w:r>
          </w:p>
        </w:tc>
        <w:tc>
          <w:tcPr>
            <w:tcW w:w="345" w:type="pct"/>
            <w:tcBorders>
              <w:top w:val="single" w:sz="8" w:space="0" w:color="auto"/>
              <w:left w:val="single" w:sz="8" w:space="0" w:color="auto"/>
            </w:tcBorders>
          </w:tcPr>
          <w:p w14:paraId="29D443C6" w14:textId="77777777" w:rsidR="0064072A" w:rsidRPr="00964BA9" w:rsidRDefault="0064072A" w:rsidP="00807006">
            <w:pPr>
              <w:keepNext/>
              <w:jc w:val="center"/>
            </w:pPr>
            <w:r w:rsidRPr="00964BA9">
              <w:t>38</w:t>
            </w:r>
            <w:r>
              <w:t> %</w:t>
            </w:r>
          </w:p>
        </w:tc>
        <w:tc>
          <w:tcPr>
            <w:tcW w:w="1028" w:type="pct"/>
            <w:gridSpan w:val="3"/>
            <w:tcBorders>
              <w:top w:val="single" w:sz="8" w:space="0" w:color="auto"/>
            </w:tcBorders>
          </w:tcPr>
          <w:p w14:paraId="4F38BD00" w14:textId="0D9DCB1E" w:rsidR="0064072A" w:rsidRPr="00964BA9" w:rsidRDefault="0064072A" w:rsidP="00807006">
            <w:pPr>
              <w:keepNext/>
              <w:tabs>
                <w:tab w:val="clear" w:pos="567"/>
                <w:tab w:val="left" w:pos="46"/>
              </w:tabs>
              <w:jc w:val="center"/>
            </w:pPr>
            <w:r w:rsidRPr="00964BA9">
              <w:t>29</w:t>
            </w:r>
            <w:r w:rsidR="005B2531" w:rsidRPr="00964BA9">
              <w:t> %</w:t>
            </w:r>
            <w:r w:rsidRPr="00964BA9">
              <w:rPr>
                <w:vertAlign w:val="superscript"/>
              </w:rPr>
              <w:t xml:space="preserve">e </w:t>
            </w:r>
            <w:r w:rsidRPr="00964BA9">
              <w:t>(21 %, 37 %)</w:t>
            </w:r>
          </w:p>
        </w:tc>
      </w:tr>
      <w:tr w:rsidR="0064072A" w:rsidRPr="009707CF" w14:paraId="7CB43A09" w14:textId="77777777" w:rsidTr="00807006">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6FD2F2E8" w14:textId="1A728EA6" w:rsidR="0064072A" w:rsidRPr="00964BA9" w:rsidRDefault="0023379E" w:rsidP="00807006">
            <w:pPr>
              <w:keepNext/>
              <w:ind w:left="164"/>
            </w:pPr>
            <w:r>
              <w:t>Sin fallo biológico previo</w:t>
            </w:r>
          </w:p>
        </w:tc>
        <w:tc>
          <w:tcPr>
            <w:tcW w:w="506" w:type="pct"/>
            <w:tcBorders>
              <w:top w:val="single" w:sz="8" w:space="0" w:color="auto"/>
              <w:left w:val="single" w:sz="8" w:space="0" w:color="auto"/>
              <w:right w:val="single" w:sz="8" w:space="0" w:color="auto"/>
            </w:tcBorders>
            <w:shd w:val="clear" w:color="auto" w:fill="auto"/>
          </w:tcPr>
          <w:p w14:paraId="0ABD9D7A" w14:textId="77777777" w:rsidR="0064072A" w:rsidRPr="00964BA9" w:rsidRDefault="0064072A" w:rsidP="00807006">
            <w:pPr>
              <w:keepNext/>
              <w:jc w:val="center"/>
            </w:pPr>
            <w:r>
              <w:t>12/</w:t>
            </w:r>
            <w:r w:rsidRPr="00964BA9">
              <w:t>102</w:t>
            </w:r>
          </w:p>
        </w:tc>
        <w:tc>
          <w:tcPr>
            <w:tcW w:w="358" w:type="pct"/>
            <w:tcBorders>
              <w:top w:val="single" w:sz="8" w:space="0" w:color="auto"/>
              <w:left w:val="single" w:sz="8" w:space="0" w:color="auto"/>
              <w:right w:val="single" w:sz="8" w:space="0" w:color="auto"/>
            </w:tcBorders>
            <w:shd w:val="clear" w:color="auto" w:fill="auto"/>
          </w:tcPr>
          <w:p w14:paraId="274F1A14" w14:textId="77777777" w:rsidR="0064072A" w:rsidRPr="00964BA9" w:rsidRDefault="0064072A" w:rsidP="00807006">
            <w:pPr>
              <w:keepNext/>
              <w:jc w:val="center"/>
            </w:pPr>
            <w:r w:rsidRPr="00964BA9">
              <w:t>12</w:t>
            </w:r>
            <w:r>
              <w:t> %</w:t>
            </w:r>
          </w:p>
        </w:tc>
        <w:tc>
          <w:tcPr>
            <w:tcW w:w="590" w:type="pct"/>
            <w:gridSpan w:val="2"/>
            <w:tcBorders>
              <w:top w:val="single" w:sz="8" w:space="0" w:color="auto"/>
              <w:left w:val="single" w:sz="8" w:space="0" w:color="auto"/>
            </w:tcBorders>
            <w:tcMar>
              <w:top w:w="0" w:type="dxa"/>
              <w:left w:w="108" w:type="dxa"/>
              <w:bottom w:w="0" w:type="dxa"/>
              <w:right w:w="108" w:type="dxa"/>
            </w:tcMar>
          </w:tcPr>
          <w:p w14:paraId="20A8330E" w14:textId="77777777" w:rsidR="0064072A" w:rsidRPr="00964BA9" w:rsidRDefault="0064072A" w:rsidP="00807006">
            <w:pPr>
              <w:keepNext/>
              <w:jc w:val="center"/>
            </w:pPr>
            <w:r>
              <w:t>117/</w:t>
            </w:r>
            <w:r w:rsidRPr="00964BA9">
              <w:t>298</w:t>
            </w:r>
          </w:p>
        </w:tc>
        <w:tc>
          <w:tcPr>
            <w:tcW w:w="345" w:type="pct"/>
            <w:tcBorders>
              <w:top w:val="single" w:sz="8" w:space="0" w:color="auto"/>
              <w:left w:val="single" w:sz="8" w:space="0" w:color="auto"/>
            </w:tcBorders>
          </w:tcPr>
          <w:p w14:paraId="6FBB65FE" w14:textId="77777777" w:rsidR="0064072A" w:rsidRPr="00964BA9" w:rsidRDefault="0064072A" w:rsidP="00807006">
            <w:pPr>
              <w:keepNext/>
              <w:jc w:val="center"/>
            </w:pPr>
            <w:r w:rsidRPr="00964BA9">
              <w:t>39</w:t>
            </w:r>
            <w:r>
              <w:t> %</w:t>
            </w:r>
          </w:p>
        </w:tc>
        <w:tc>
          <w:tcPr>
            <w:tcW w:w="1028" w:type="pct"/>
            <w:gridSpan w:val="3"/>
            <w:vMerge w:val="restart"/>
            <w:tcBorders>
              <w:top w:val="single" w:sz="8" w:space="0" w:color="auto"/>
            </w:tcBorders>
          </w:tcPr>
          <w:p w14:paraId="0344AD2D" w14:textId="77777777" w:rsidR="0064072A" w:rsidRPr="00964BA9" w:rsidRDefault="0064072A" w:rsidP="00807006">
            <w:pPr>
              <w:keepNext/>
            </w:pPr>
          </w:p>
        </w:tc>
      </w:tr>
      <w:tr w:rsidR="0064072A" w:rsidRPr="009707CF" w14:paraId="59A29E1F" w14:textId="77777777" w:rsidTr="00807006">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29236F4C" w14:textId="2B866AA0" w:rsidR="0064072A" w:rsidRPr="00964BA9" w:rsidRDefault="002A0939" w:rsidP="00807006">
            <w:pPr>
              <w:keepNext/>
              <w:ind w:left="164"/>
            </w:pPr>
            <w:r>
              <w:t>Fallo biológico previo</w:t>
            </w:r>
            <w:r w:rsidR="0064072A" w:rsidRPr="00964BA9">
              <w:rPr>
                <w:vertAlign w:val="superscript"/>
              </w:rPr>
              <w:t>f</w:t>
            </w:r>
          </w:p>
        </w:tc>
        <w:tc>
          <w:tcPr>
            <w:tcW w:w="506" w:type="pct"/>
            <w:tcBorders>
              <w:left w:val="single" w:sz="8" w:space="0" w:color="auto"/>
              <w:right w:val="single" w:sz="8" w:space="0" w:color="auto"/>
            </w:tcBorders>
            <w:shd w:val="clear" w:color="auto" w:fill="auto"/>
          </w:tcPr>
          <w:p w14:paraId="4F71831C" w14:textId="77777777" w:rsidR="0064072A" w:rsidRPr="00964BA9" w:rsidRDefault="0064072A" w:rsidP="00807006">
            <w:pPr>
              <w:keepNext/>
              <w:jc w:val="center"/>
            </w:pPr>
            <w:r>
              <w:t>6/</w:t>
            </w:r>
            <w:r w:rsidRPr="00964BA9">
              <w:t>97</w:t>
            </w:r>
          </w:p>
        </w:tc>
        <w:tc>
          <w:tcPr>
            <w:tcW w:w="358" w:type="pct"/>
            <w:tcBorders>
              <w:left w:val="single" w:sz="8" w:space="0" w:color="auto"/>
              <w:right w:val="single" w:sz="8" w:space="0" w:color="auto"/>
            </w:tcBorders>
            <w:shd w:val="clear" w:color="auto" w:fill="auto"/>
          </w:tcPr>
          <w:p w14:paraId="50BFB478" w14:textId="77777777" w:rsidR="0064072A" w:rsidRPr="00964BA9" w:rsidRDefault="0064072A" w:rsidP="00807006">
            <w:pPr>
              <w:keepNext/>
              <w:jc w:val="center"/>
            </w:pPr>
            <w:r w:rsidRPr="00964BA9">
              <w:t>6</w:t>
            </w:r>
            <w:r>
              <w:t> %</w:t>
            </w:r>
          </w:p>
        </w:tc>
        <w:tc>
          <w:tcPr>
            <w:tcW w:w="590" w:type="pct"/>
            <w:gridSpan w:val="2"/>
            <w:tcBorders>
              <w:left w:val="single" w:sz="8" w:space="0" w:color="auto"/>
            </w:tcBorders>
            <w:tcMar>
              <w:top w:w="0" w:type="dxa"/>
              <w:left w:w="108" w:type="dxa"/>
              <w:bottom w:w="0" w:type="dxa"/>
              <w:right w:w="108" w:type="dxa"/>
            </w:tcMar>
          </w:tcPr>
          <w:p w14:paraId="657B3DA0" w14:textId="77777777" w:rsidR="0064072A" w:rsidRPr="00964BA9" w:rsidRDefault="0064072A" w:rsidP="00807006">
            <w:pPr>
              <w:keepNext/>
              <w:jc w:val="center"/>
            </w:pPr>
            <w:r>
              <w:t>103/</w:t>
            </w:r>
            <w:r w:rsidRPr="00964BA9">
              <w:t>281</w:t>
            </w:r>
          </w:p>
        </w:tc>
        <w:tc>
          <w:tcPr>
            <w:tcW w:w="345" w:type="pct"/>
            <w:tcBorders>
              <w:left w:val="single" w:sz="8" w:space="0" w:color="auto"/>
            </w:tcBorders>
          </w:tcPr>
          <w:p w14:paraId="43F821C1" w14:textId="77777777" w:rsidR="0064072A" w:rsidRPr="00964BA9" w:rsidRDefault="0064072A" w:rsidP="00807006">
            <w:pPr>
              <w:keepNext/>
              <w:jc w:val="center"/>
            </w:pPr>
            <w:r w:rsidRPr="00964BA9">
              <w:t>37</w:t>
            </w:r>
            <w:r>
              <w:t> %</w:t>
            </w:r>
          </w:p>
        </w:tc>
        <w:tc>
          <w:tcPr>
            <w:tcW w:w="1028" w:type="pct"/>
            <w:gridSpan w:val="3"/>
            <w:vMerge/>
          </w:tcPr>
          <w:p w14:paraId="2133C1E8" w14:textId="77777777" w:rsidR="0064072A" w:rsidRPr="00964BA9" w:rsidRDefault="0064072A" w:rsidP="00807006">
            <w:pPr>
              <w:keepNext/>
            </w:pPr>
          </w:p>
        </w:tc>
      </w:tr>
      <w:tr w:rsidR="0064072A" w:rsidRPr="009707CF" w14:paraId="79D5AEDB" w14:textId="77777777" w:rsidTr="00807006">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4E98F7FB" w14:textId="6414AB22" w:rsidR="0064072A" w:rsidRPr="002A0939" w:rsidRDefault="002A0939" w:rsidP="00807006">
            <w:pPr>
              <w:keepNext/>
            </w:pPr>
            <w:r w:rsidRPr="002A0939">
              <w:rPr>
                <w:b/>
              </w:rPr>
              <w:t xml:space="preserve">Respuesta clínica </w:t>
            </w:r>
            <w:r w:rsidR="006D2E45">
              <w:rPr>
                <w:b/>
              </w:rPr>
              <w:t xml:space="preserve">medida </w:t>
            </w:r>
            <w:r w:rsidR="00EE6803">
              <w:rPr>
                <w:b/>
              </w:rPr>
              <w:t>por</w:t>
            </w:r>
            <w:r w:rsidRPr="002A0939">
              <w:rPr>
                <w:b/>
              </w:rPr>
              <w:t xml:space="preserve"> </w:t>
            </w:r>
            <w:r w:rsidR="0064072A" w:rsidRPr="002A0939">
              <w:rPr>
                <w:b/>
              </w:rPr>
              <w:t>PRO</w:t>
            </w:r>
            <w:r w:rsidR="0064072A" w:rsidRPr="002A0939">
              <w:rPr>
                <w:b/>
                <w:vertAlign w:val="superscript"/>
              </w:rPr>
              <w:t xml:space="preserve">c </w:t>
            </w:r>
            <w:r w:rsidRPr="002A0939">
              <w:rPr>
                <w:b/>
              </w:rPr>
              <w:t>en la semana</w:t>
            </w:r>
            <w:r w:rsidR="00D75ED0">
              <w:rPr>
                <w:b/>
              </w:rPr>
              <w:t> </w:t>
            </w:r>
            <w:r w:rsidRPr="002A0939">
              <w:rPr>
                <w:b/>
              </w:rPr>
              <w:t xml:space="preserve">12 </w:t>
            </w:r>
            <w:r w:rsidRPr="00B86BC0">
              <w:rPr>
                <w:b/>
              </w:rPr>
              <w:t>y</w:t>
            </w:r>
            <w:r w:rsidR="0064072A" w:rsidRPr="002A0939">
              <w:rPr>
                <w:b/>
              </w:rPr>
              <w:t xml:space="preserve"> </w:t>
            </w:r>
            <w:r w:rsidRPr="00B86BC0">
              <w:rPr>
                <w:b/>
              </w:rPr>
              <w:t>remisión cl</w:t>
            </w:r>
            <w:r>
              <w:rPr>
                <w:b/>
              </w:rPr>
              <w:t>ínica</w:t>
            </w:r>
            <w:r w:rsidR="009D0720">
              <w:rPr>
                <w:b/>
              </w:rPr>
              <w:t xml:space="preserve"> medida</w:t>
            </w:r>
            <w:r w:rsidR="0064072A" w:rsidRPr="002A0939">
              <w:rPr>
                <w:b/>
              </w:rPr>
              <w:t xml:space="preserve"> </w:t>
            </w:r>
            <w:r w:rsidR="00EE6803">
              <w:rPr>
                <w:b/>
              </w:rPr>
              <w:t>por</w:t>
            </w:r>
            <w:r w:rsidR="0064072A" w:rsidRPr="002A0939">
              <w:rPr>
                <w:b/>
              </w:rPr>
              <w:t xml:space="preserve"> CDAI</w:t>
            </w:r>
            <w:r w:rsidR="0064072A" w:rsidRPr="002A0939">
              <w:rPr>
                <w:b/>
                <w:vertAlign w:val="superscript"/>
              </w:rPr>
              <w:t>g</w:t>
            </w:r>
            <w:r w:rsidR="0064072A" w:rsidRPr="002A0939">
              <w:rPr>
                <w:b/>
              </w:rPr>
              <w:t xml:space="preserve"> </w:t>
            </w:r>
            <w:r>
              <w:rPr>
                <w:b/>
              </w:rPr>
              <w:t>en la semana</w:t>
            </w:r>
            <w:r w:rsidR="00D75ED0">
              <w:rPr>
                <w:b/>
              </w:rPr>
              <w:t> </w:t>
            </w:r>
            <w:r w:rsidRPr="002F6239">
              <w:rPr>
                <w:b/>
              </w:rPr>
              <w:t>52</w:t>
            </w:r>
          </w:p>
        </w:tc>
        <w:tc>
          <w:tcPr>
            <w:tcW w:w="506" w:type="pct"/>
            <w:tcBorders>
              <w:left w:val="single" w:sz="8" w:space="0" w:color="auto"/>
              <w:right w:val="single" w:sz="8" w:space="0" w:color="auto"/>
            </w:tcBorders>
            <w:shd w:val="clear" w:color="auto" w:fill="auto"/>
          </w:tcPr>
          <w:p w14:paraId="5D6E4787" w14:textId="77777777" w:rsidR="0064072A" w:rsidRPr="00964BA9" w:rsidRDefault="0064072A" w:rsidP="00807006">
            <w:pPr>
              <w:keepNext/>
              <w:jc w:val="center"/>
            </w:pPr>
            <w:r>
              <w:t>39/</w:t>
            </w:r>
            <w:r w:rsidRPr="00964BA9">
              <w:t>199</w:t>
            </w:r>
          </w:p>
        </w:tc>
        <w:tc>
          <w:tcPr>
            <w:tcW w:w="358" w:type="pct"/>
            <w:tcBorders>
              <w:left w:val="single" w:sz="8" w:space="0" w:color="auto"/>
              <w:right w:val="single" w:sz="8" w:space="0" w:color="auto"/>
            </w:tcBorders>
            <w:shd w:val="clear" w:color="auto" w:fill="auto"/>
          </w:tcPr>
          <w:p w14:paraId="6ABADCBC" w14:textId="77777777" w:rsidR="0064072A" w:rsidRPr="00964BA9" w:rsidRDefault="0064072A" w:rsidP="00807006">
            <w:pPr>
              <w:keepNext/>
              <w:jc w:val="center"/>
            </w:pPr>
            <w:r w:rsidRPr="00964BA9">
              <w:t>20</w:t>
            </w:r>
            <w:r>
              <w:t> %</w:t>
            </w:r>
          </w:p>
        </w:tc>
        <w:tc>
          <w:tcPr>
            <w:tcW w:w="590" w:type="pct"/>
            <w:gridSpan w:val="2"/>
            <w:tcBorders>
              <w:left w:val="single" w:sz="8" w:space="0" w:color="auto"/>
            </w:tcBorders>
            <w:tcMar>
              <w:top w:w="0" w:type="dxa"/>
              <w:left w:w="108" w:type="dxa"/>
              <w:bottom w:w="0" w:type="dxa"/>
              <w:right w:w="108" w:type="dxa"/>
            </w:tcMar>
          </w:tcPr>
          <w:p w14:paraId="1DB2F835" w14:textId="77777777" w:rsidR="0064072A" w:rsidRPr="00964BA9" w:rsidRDefault="0064072A" w:rsidP="00807006">
            <w:pPr>
              <w:keepNext/>
              <w:jc w:val="center"/>
            </w:pPr>
            <w:r>
              <w:t>263/</w:t>
            </w:r>
            <w:r w:rsidRPr="00964BA9">
              <w:t>579</w:t>
            </w:r>
          </w:p>
        </w:tc>
        <w:tc>
          <w:tcPr>
            <w:tcW w:w="345" w:type="pct"/>
            <w:tcBorders>
              <w:left w:val="single" w:sz="8" w:space="0" w:color="auto"/>
            </w:tcBorders>
          </w:tcPr>
          <w:p w14:paraId="75E8CFE9" w14:textId="77777777" w:rsidR="0064072A" w:rsidRPr="00964BA9" w:rsidRDefault="0064072A" w:rsidP="00807006">
            <w:pPr>
              <w:keepNext/>
              <w:jc w:val="center"/>
            </w:pPr>
            <w:r w:rsidRPr="00964BA9">
              <w:t>45</w:t>
            </w:r>
            <w:r>
              <w:t> %</w:t>
            </w:r>
          </w:p>
        </w:tc>
        <w:tc>
          <w:tcPr>
            <w:tcW w:w="1028" w:type="pct"/>
            <w:gridSpan w:val="3"/>
          </w:tcPr>
          <w:p w14:paraId="7F7D027F" w14:textId="77777777" w:rsidR="0064072A" w:rsidRPr="00964BA9" w:rsidRDefault="0064072A" w:rsidP="00807006">
            <w:pPr>
              <w:keepNext/>
              <w:jc w:val="center"/>
            </w:pPr>
            <w:r w:rsidRPr="00964BA9">
              <w:t>26 %</w:t>
            </w:r>
            <w:r>
              <w:rPr>
                <w:vertAlign w:val="superscript"/>
              </w:rPr>
              <w:t>e</w:t>
            </w:r>
            <w:r w:rsidRPr="00964BA9">
              <w:rPr>
                <w:vertAlign w:val="superscript"/>
              </w:rPr>
              <w:t xml:space="preserve"> </w:t>
            </w:r>
            <w:r w:rsidRPr="00964BA9">
              <w:t>(16 %, 36 %)</w:t>
            </w:r>
          </w:p>
        </w:tc>
      </w:tr>
      <w:tr w:rsidR="0064072A" w:rsidRPr="009707CF" w14:paraId="10BB48C0" w14:textId="77777777" w:rsidTr="00807006">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15A1F6FB" w14:textId="1E15540D" w:rsidR="0064072A" w:rsidRPr="00964BA9" w:rsidRDefault="004B17FB" w:rsidP="00807006">
            <w:pPr>
              <w:keepNext/>
              <w:ind w:left="164"/>
            </w:pPr>
            <w:r>
              <w:t>Sin fallo biológico previo</w:t>
            </w:r>
          </w:p>
        </w:tc>
        <w:tc>
          <w:tcPr>
            <w:tcW w:w="506" w:type="pct"/>
            <w:tcBorders>
              <w:left w:val="single" w:sz="8" w:space="0" w:color="auto"/>
              <w:right w:val="single" w:sz="8" w:space="0" w:color="auto"/>
            </w:tcBorders>
            <w:shd w:val="clear" w:color="auto" w:fill="auto"/>
          </w:tcPr>
          <w:p w14:paraId="018CB28F" w14:textId="77777777" w:rsidR="0064072A" w:rsidRPr="00964BA9" w:rsidRDefault="0064072A" w:rsidP="00807006">
            <w:pPr>
              <w:keepNext/>
              <w:jc w:val="center"/>
            </w:pPr>
            <w:r>
              <w:t>27/</w:t>
            </w:r>
            <w:r w:rsidRPr="00964BA9">
              <w:t>102</w:t>
            </w:r>
          </w:p>
        </w:tc>
        <w:tc>
          <w:tcPr>
            <w:tcW w:w="358" w:type="pct"/>
            <w:tcBorders>
              <w:left w:val="single" w:sz="8" w:space="0" w:color="auto"/>
              <w:right w:val="single" w:sz="8" w:space="0" w:color="auto"/>
            </w:tcBorders>
            <w:shd w:val="clear" w:color="auto" w:fill="auto"/>
          </w:tcPr>
          <w:p w14:paraId="0DAAD458" w14:textId="77777777" w:rsidR="0064072A" w:rsidRPr="00964BA9" w:rsidRDefault="0064072A" w:rsidP="00807006">
            <w:pPr>
              <w:keepNext/>
              <w:jc w:val="center"/>
            </w:pPr>
            <w:r w:rsidRPr="00964BA9">
              <w:t>27</w:t>
            </w:r>
            <w:r>
              <w:t> %</w:t>
            </w:r>
          </w:p>
        </w:tc>
        <w:tc>
          <w:tcPr>
            <w:tcW w:w="590" w:type="pct"/>
            <w:gridSpan w:val="2"/>
            <w:tcBorders>
              <w:left w:val="single" w:sz="8" w:space="0" w:color="auto"/>
            </w:tcBorders>
            <w:tcMar>
              <w:top w:w="0" w:type="dxa"/>
              <w:left w:w="108" w:type="dxa"/>
              <w:bottom w:w="0" w:type="dxa"/>
              <w:right w:w="108" w:type="dxa"/>
            </w:tcMar>
          </w:tcPr>
          <w:p w14:paraId="6DA0F6E1" w14:textId="77777777" w:rsidR="0064072A" w:rsidRPr="00964BA9" w:rsidRDefault="0064072A" w:rsidP="00807006">
            <w:pPr>
              <w:keepNext/>
              <w:jc w:val="center"/>
            </w:pPr>
            <w:r>
              <w:t>141/</w:t>
            </w:r>
            <w:r w:rsidRPr="00964BA9">
              <w:t>298</w:t>
            </w:r>
          </w:p>
        </w:tc>
        <w:tc>
          <w:tcPr>
            <w:tcW w:w="345" w:type="pct"/>
            <w:tcBorders>
              <w:left w:val="single" w:sz="8" w:space="0" w:color="auto"/>
            </w:tcBorders>
          </w:tcPr>
          <w:p w14:paraId="532C02F2" w14:textId="77777777" w:rsidR="0064072A" w:rsidRPr="00964BA9" w:rsidRDefault="0064072A" w:rsidP="00807006">
            <w:pPr>
              <w:keepNext/>
              <w:jc w:val="center"/>
            </w:pPr>
            <w:r w:rsidRPr="00964BA9">
              <w:t>47</w:t>
            </w:r>
            <w:r>
              <w:t> %</w:t>
            </w:r>
          </w:p>
        </w:tc>
        <w:tc>
          <w:tcPr>
            <w:tcW w:w="1028" w:type="pct"/>
            <w:gridSpan w:val="3"/>
            <w:vMerge w:val="restart"/>
          </w:tcPr>
          <w:p w14:paraId="5A79E10B" w14:textId="77777777" w:rsidR="0064072A" w:rsidRPr="00964BA9" w:rsidRDefault="0064072A" w:rsidP="00807006">
            <w:pPr>
              <w:keepNext/>
              <w:jc w:val="center"/>
            </w:pPr>
          </w:p>
        </w:tc>
      </w:tr>
      <w:tr w:rsidR="0064072A" w:rsidRPr="009707CF" w14:paraId="50CE9BBC" w14:textId="77777777" w:rsidTr="00807006">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7BE2BAD9" w14:textId="55E1672C" w:rsidR="0064072A" w:rsidRPr="00964BA9" w:rsidRDefault="004B17FB" w:rsidP="00807006">
            <w:pPr>
              <w:keepNext/>
              <w:ind w:left="164"/>
            </w:pPr>
            <w:r>
              <w:t>Fallo biológico previo</w:t>
            </w:r>
            <w:r w:rsidR="0064072A" w:rsidRPr="00964BA9">
              <w:rPr>
                <w:vertAlign w:val="superscript"/>
              </w:rPr>
              <w:t>f</w:t>
            </w:r>
          </w:p>
        </w:tc>
        <w:tc>
          <w:tcPr>
            <w:tcW w:w="506" w:type="pct"/>
            <w:tcBorders>
              <w:left w:val="single" w:sz="8" w:space="0" w:color="auto"/>
              <w:right w:val="single" w:sz="8" w:space="0" w:color="auto"/>
            </w:tcBorders>
            <w:shd w:val="clear" w:color="auto" w:fill="auto"/>
          </w:tcPr>
          <w:p w14:paraId="44271383" w14:textId="77777777" w:rsidR="0064072A" w:rsidRPr="00964BA9" w:rsidRDefault="0064072A" w:rsidP="00807006">
            <w:pPr>
              <w:keepNext/>
              <w:jc w:val="center"/>
            </w:pPr>
            <w:r>
              <w:t>12/</w:t>
            </w:r>
            <w:r w:rsidRPr="00964BA9">
              <w:t>97</w:t>
            </w:r>
          </w:p>
        </w:tc>
        <w:tc>
          <w:tcPr>
            <w:tcW w:w="358" w:type="pct"/>
            <w:tcBorders>
              <w:left w:val="single" w:sz="8" w:space="0" w:color="auto"/>
              <w:right w:val="single" w:sz="8" w:space="0" w:color="auto"/>
            </w:tcBorders>
            <w:shd w:val="clear" w:color="auto" w:fill="auto"/>
          </w:tcPr>
          <w:p w14:paraId="2A246C05" w14:textId="77777777" w:rsidR="0064072A" w:rsidRPr="00964BA9" w:rsidRDefault="0064072A" w:rsidP="00807006">
            <w:pPr>
              <w:keepNext/>
              <w:jc w:val="center"/>
            </w:pPr>
            <w:r w:rsidRPr="00964BA9">
              <w:t>12</w:t>
            </w:r>
            <w:r>
              <w:t> %</w:t>
            </w:r>
          </w:p>
        </w:tc>
        <w:tc>
          <w:tcPr>
            <w:tcW w:w="590" w:type="pct"/>
            <w:gridSpan w:val="2"/>
            <w:tcBorders>
              <w:left w:val="single" w:sz="8" w:space="0" w:color="auto"/>
            </w:tcBorders>
            <w:tcMar>
              <w:top w:w="0" w:type="dxa"/>
              <w:left w:w="108" w:type="dxa"/>
              <w:bottom w:w="0" w:type="dxa"/>
              <w:right w:w="108" w:type="dxa"/>
            </w:tcMar>
          </w:tcPr>
          <w:p w14:paraId="5250D714" w14:textId="77777777" w:rsidR="0064072A" w:rsidRPr="00964BA9" w:rsidRDefault="0064072A" w:rsidP="00807006">
            <w:pPr>
              <w:keepNext/>
              <w:jc w:val="center"/>
            </w:pPr>
            <w:r>
              <w:t>122/</w:t>
            </w:r>
            <w:r w:rsidRPr="00964BA9">
              <w:t>281</w:t>
            </w:r>
          </w:p>
        </w:tc>
        <w:tc>
          <w:tcPr>
            <w:tcW w:w="345" w:type="pct"/>
            <w:tcBorders>
              <w:left w:val="single" w:sz="8" w:space="0" w:color="auto"/>
            </w:tcBorders>
          </w:tcPr>
          <w:p w14:paraId="0257FD40" w14:textId="77777777" w:rsidR="0064072A" w:rsidRPr="00964BA9" w:rsidRDefault="0064072A" w:rsidP="00807006">
            <w:pPr>
              <w:keepNext/>
              <w:jc w:val="center"/>
            </w:pPr>
            <w:r w:rsidRPr="00964BA9">
              <w:t>43</w:t>
            </w:r>
            <w:r>
              <w:t> %</w:t>
            </w:r>
          </w:p>
        </w:tc>
        <w:tc>
          <w:tcPr>
            <w:tcW w:w="1028" w:type="pct"/>
            <w:gridSpan w:val="3"/>
            <w:vMerge/>
          </w:tcPr>
          <w:p w14:paraId="049B31B5" w14:textId="77777777" w:rsidR="0064072A" w:rsidRPr="00964BA9" w:rsidRDefault="0064072A" w:rsidP="00807006">
            <w:pPr>
              <w:keepNext/>
            </w:pPr>
          </w:p>
        </w:tc>
      </w:tr>
      <w:tr w:rsidR="0064072A" w:rsidRPr="009707CF" w14:paraId="3252350B" w14:textId="77777777" w:rsidTr="00807006">
        <w:tc>
          <w:tcPr>
            <w:tcW w:w="5000" w:type="pct"/>
            <w:gridSpan w:val="9"/>
            <w:tcBorders>
              <w:top w:val="single" w:sz="8" w:space="0" w:color="auto"/>
              <w:bottom w:val="single" w:sz="4" w:space="0" w:color="auto"/>
            </w:tcBorders>
            <w:tcMar>
              <w:top w:w="0" w:type="dxa"/>
              <w:left w:w="108" w:type="dxa"/>
              <w:bottom w:w="0" w:type="dxa"/>
              <w:right w:w="108" w:type="dxa"/>
            </w:tcMar>
            <w:hideMark/>
          </w:tcPr>
          <w:p w14:paraId="213967DC" w14:textId="3DC2D589" w:rsidR="0064072A" w:rsidRPr="00964BA9" w:rsidRDefault="00981C34" w:rsidP="00807006">
            <w:pPr>
              <w:keepNext/>
              <w:jc w:val="center"/>
              <w:rPr>
                <w:b/>
              </w:rPr>
            </w:pPr>
            <w:r>
              <w:rPr>
                <w:b/>
              </w:rPr>
              <w:t>Variables adicionales</w:t>
            </w:r>
          </w:p>
        </w:tc>
      </w:tr>
      <w:tr w:rsidR="0064072A" w:rsidRPr="007D6E3C" w14:paraId="44A0C353" w14:textId="77777777" w:rsidTr="00807006">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16C9C3D6" w14:textId="2F4697B9" w:rsidR="0064072A" w:rsidRPr="00964BA9" w:rsidRDefault="00003B89" w:rsidP="00807006">
            <w:pPr>
              <w:keepNext/>
            </w:pPr>
            <w:r>
              <w:rPr>
                <w:b/>
              </w:rPr>
              <w:t>Respuesta endoscópica</w:t>
            </w:r>
            <w:r w:rsidR="0064072A" w:rsidRPr="00964BA9">
              <w:rPr>
                <w:b/>
                <w:vertAlign w:val="superscript"/>
              </w:rPr>
              <w:t xml:space="preserve">d </w:t>
            </w:r>
            <w:r>
              <w:rPr>
                <w:b/>
              </w:rPr>
              <w:t>en la semana</w:t>
            </w:r>
            <w:r w:rsidR="00D75ED0">
              <w:rPr>
                <w:b/>
              </w:rPr>
              <w:t> </w:t>
            </w:r>
            <w:r w:rsidR="0064072A" w:rsidRPr="00964BA9">
              <w:rPr>
                <w:b/>
              </w:rPr>
              <w:t>52</w:t>
            </w:r>
          </w:p>
        </w:tc>
        <w:tc>
          <w:tcPr>
            <w:tcW w:w="506" w:type="pct"/>
            <w:tcBorders>
              <w:top w:val="single" w:sz="8" w:space="0" w:color="auto"/>
              <w:left w:val="single" w:sz="8" w:space="0" w:color="auto"/>
              <w:right w:val="single" w:sz="8" w:space="0" w:color="auto"/>
            </w:tcBorders>
            <w:shd w:val="clear" w:color="auto" w:fill="auto"/>
          </w:tcPr>
          <w:p w14:paraId="556A9E3D" w14:textId="77777777" w:rsidR="0064072A" w:rsidRPr="00E243FF" w:rsidRDefault="0064072A" w:rsidP="00807006">
            <w:pPr>
              <w:keepNext/>
              <w:jc w:val="center"/>
              <w:rPr>
                <w:vertAlign w:val="superscript"/>
              </w:rPr>
            </w:pPr>
            <w:r>
              <w:t>18/</w:t>
            </w:r>
            <w:r w:rsidRPr="00964BA9">
              <w:t>199</w:t>
            </w:r>
            <w:r>
              <w:rPr>
                <w:vertAlign w:val="superscript"/>
              </w:rPr>
              <w:t>h</w:t>
            </w:r>
          </w:p>
        </w:tc>
        <w:tc>
          <w:tcPr>
            <w:tcW w:w="368" w:type="pct"/>
            <w:gridSpan w:val="2"/>
            <w:tcBorders>
              <w:top w:val="single" w:sz="8" w:space="0" w:color="auto"/>
              <w:left w:val="single" w:sz="8" w:space="0" w:color="auto"/>
              <w:right w:val="single" w:sz="8" w:space="0" w:color="auto"/>
            </w:tcBorders>
            <w:shd w:val="clear" w:color="auto" w:fill="auto"/>
          </w:tcPr>
          <w:p w14:paraId="76457E85" w14:textId="77777777" w:rsidR="0064072A" w:rsidRPr="00964BA9" w:rsidRDefault="0064072A" w:rsidP="00807006">
            <w:pPr>
              <w:keepNext/>
              <w:jc w:val="center"/>
            </w:pPr>
            <w:r w:rsidRPr="00964BA9">
              <w:t>9</w:t>
            </w:r>
            <w:r>
              <w:t> %</w:t>
            </w:r>
          </w:p>
        </w:tc>
        <w:tc>
          <w:tcPr>
            <w:tcW w:w="580" w:type="pct"/>
            <w:tcBorders>
              <w:top w:val="single" w:sz="8" w:space="0" w:color="auto"/>
              <w:left w:val="single" w:sz="8" w:space="0" w:color="auto"/>
            </w:tcBorders>
            <w:tcMar>
              <w:top w:w="0" w:type="dxa"/>
              <w:left w:w="108" w:type="dxa"/>
              <w:bottom w:w="0" w:type="dxa"/>
              <w:right w:w="108" w:type="dxa"/>
            </w:tcMar>
          </w:tcPr>
          <w:p w14:paraId="6313B7E3" w14:textId="77777777" w:rsidR="0064072A" w:rsidRPr="00964BA9" w:rsidRDefault="0064072A" w:rsidP="00807006">
            <w:pPr>
              <w:keepNext/>
              <w:jc w:val="center"/>
            </w:pPr>
            <w:r>
              <w:t>280/</w:t>
            </w:r>
            <w:r w:rsidRPr="00964BA9">
              <w:t>579</w:t>
            </w:r>
          </w:p>
        </w:tc>
        <w:tc>
          <w:tcPr>
            <w:tcW w:w="356" w:type="pct"/>
            <w:gridSpan w:val="2"/>
            <w:tcBorders>
              <w:top w:val="single" w:sz="8" w:space="0" w:color="auto"/>
              <w:left w:val="single" w:sz="8" w:space="0" w:color="auto"/>
            </w:tcBorders>
          </w:tcPr>
          <w:p w14:paraId="06827E2C" w14:textId="77777777" w:rsidR="0064072A" w:rsidRPr="00964BA9" w:rsidRDefault="0064072A" w:rsidP="00807006">
            <w:pPr>
              <w:keepNext/>
              <w:tabs>
                <w:tab w:val="clear" w:pos="567"/>
                <w:tab w:val="left" w:pos="0"/>
              </w:tabs>
              <w:jc w:val="center"/>
            </w:pPr>
            <w:r w:rsidRPr="00964BA9">
              <w:t>48</w:t>
            </w:r>
            <w:r>
              <w:t> %</w:t>
            </w:r>
          </w:p>
        </w:tc>
        <w:tc>
          <w:tcPr>
            <w:tcW w:w="1017" w:type="pct"/>
            <w:gridSpan w:val="2"/>
            <w:tcBorders>
              <w:top w:val="single" w:sz="8" w:space="0" w:color="auto"/>
            </w:tcBorders>
          </w:tcPr>
          <w:p w14:paraId="572F1761" w14:textId="77777777" w:rsidR="0064072A" w:rsidRPr="00964BA9" w:rsidRDefault="0064072A" w:rsidP="00807006">
            <w:pPr>
              <w:keepNext/>
              <w:tabs>
                <w:tab w:val="clear" w:pos="567"/>
                <w:tab w:val="left" w:pos="0"/>
              </w:tabs>
              <w:jc w:val="center"/>
            </w:pPr>
            <w:r w:rsidRPr="00964BA9">
              <w:t>39 %</w:t>
            </w:r>
            <w:r w:rsidRPr="00964BA9">
              <w:rPr>
                <w:vertAlign w:val="superscript"/>
              </w:rPr>
              <w:t>e</w:t>
            </w:r>
            <w:r w:rsidRPr="00964BA9">
              <w:t xml:space="preserve"> (31 %, 47 %) </w:t>
            </w:r>
          </w:p>
        </w:tc>
      </w:tr>
      <w:tr w:rsidR="004B17FB" w:rsidRPr="007D6E3C" w14:paraId="5A1139AA" w14:textId="77777777" w:rsidTr="00807006">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66720DE2" w14:textId="749B269E" w:rsidR="004B17FB" w:rsidRPr="00964BA9" w:rsidRDefault="004B17FB" w:rsidP="004B17FB">
            <w:pPr>
              <w:keepNext/>
              <w:ind w:left="166"/>
            </w:pPr>
            <w:r>
              <w:t>Sin fallo biológico previo</w:t>
            </w:r>
          </w:p>
        </w:tc>
        <w:tc>
          <w:tcPr>
            <w:tcW w:w="506" w:type="pct"/>
            <w:tcBorders>
              <w:top w:val="single" w:sz="8" w:space="0" w:color="auto"/>
              <w:left w:val="single" w:sz="8" w:space="0" w:color="auto"/>
              <w:right w:val="single" w:sz="8" w:space="0" w:color="auto"/>
            </w:tcBorders>
            <w:shd w:val="clear" w:color="auto" w:fill="auto"/>
          </w:tcPr>
          <w:p w14:paraId="408B82EC" w14:textId="77777777" w:rsidR="004B17FB" w:rsidRPr="00E243FF" w:rsidRDefault="004B17FB" w:rsidP="004B17FB">
            <w:pPr>
              <w:keepNext/>
              <w:jc w:val="center"/>
              <w:rPr>
                <w:vertAlign w:val="superscript"/>
              </w:rPr>
            </w:pPr>
            <w:r>
              <w:t>12/</w:t>
            </w:r>
            <w:r w:rsidRPr="00964BA9">
              <w:t>102</w:t>
            </w:r>
            <w:r>
              <w:rPr>
                <w:vertAlign w:val="superscript"/>
              </w:rPr>
              <w:t>h</w:t>
            </w:r>
          </w:p>
        </w:tc>
        <w:tc>
          <w:tcPr>
            <w:tcW w:w="368" w:type="pct"/>
            <w:gridSpan w:val="2"/>
            <w:tcBorders>
              <w:top w:val="single" w:sz="8" w:space="0" w:color="auto"/>
              <w:left w:val="single" w:sz="8" w:space="0" w:color="auto"/>
              <w:right w:val="single" w:sz="8" w:space="0" w:color="auto"/>
            </w:tcBorders>
            <w:shd w:val="clear" w:color="auto" w:fill="auto"/>
          </w:tcPr>
          <w:p w14:paraId="432A802F" w14:textId="77777777" w:rsidR="004B17FB" w:rsidRPr="00964BA9" w:rsidRDefault="004B17FB" w:rsidP="004B17FB">
            <w:pPr>
              <w:keepNext/>
              <w:jc w:val="center"/>
            </w:pPr>
            <w:r w:rsidRPr="00964BA9">
              <w:t>12</w:t>
            </w:r>
            <w:r>
              <w:t> %</w:t>
            </w:r>
          </w:p>
        </w:tc>
        <w:tc>
          <w:tcPr>
            <w:tcW w:w="580" w:type="pct"/>
            <w:tcBorders>
              <w:top w:val="single" w:sz="8" w:space="0" w:color="auto"/>
              <w:left w:val="single" w:sz="8" w:space="0" w:color="auto"/>
            </w:tcBorders>
            <w:tcMar>
              <w:top w:w="0" w:type="dxa"/>
              <w:left w:w="108" w:type="dxa"/>
              <w:bottom w:w="0" w:type="dxa"/>
              <w:right w:w="108" w:type="dxa"/>
            </w:tcMar>
          </w:tcPr>
          <w:p w14:paraId="50846CDB" w14:textId="77777777" w:rsidR="004B17FB" w:rsidRPr="00964BA9" w:rsidRDefault="004B17FB" w:rsidP="004B17FB">
            <w:pPr>
              <w:keepNext/>
              <w:jc w:val="center"/>
            </w:pPr>
            <w:r>
              <w:t>154/</w:t>
            </w:r>
            <w:r w:rsidRPr="00964BA9">
              <w:t>298</w:t>
            </w:r>
          </w:p>
        </w:tc>
        <w:tc>
          <w:tcPr>
            <w:tcW w:w="356" w:type="pct"/>
            <w:gridSpan w:val="2"/>
            <w:tcBorders>
              <w:top w:val="single" w:sz="8" w:space="0" w:color="auto"/>
              <w:left w:val="single" w:sz="8" w:space="0" w:color="auto"/>
            </w:tcBorders>
          </w:tcPr>
          <w:p w14:paraId="0350E8FA" w14:textId="77777777" w:rsidR="004B17FB" w:rsidRPr="00964BA9" w:rsidRDefault="004B17FB" w:rsidP="004B17FB">
            <w:pPr>
              <w:keepNext/>
              <w:tabs>
                <w:tab w:val="clear" w:pos="567"/>
                <w:tab w:val="left" w:pos="0"/>
              </w:tabs>
              <w:jc w:val="center"/>
            </w:pPr>
            <w:r w:rsidRPr="00964BA9">
              <w:t>52</w:t>
            </w:r>
            <w:r>
              <w:t> %</w:t>
            </w:r>
          </w:p>
        </w:tc>
        <w:tc>
          <w:tcPr>
            <w:tcW w:w="1017" w:type="pct"/>
            <w:gridSpan w:val="2"/>
            <w:tcBorders>
              <w:top w:val="single" w:sz="8" w:space="0" w:color="auto"/>
            </w:tcBorders>
          </w:tcPr>
          <w:p w14:paraId="52066303" w14:textId="77777777" w:rsidR="004B17FB" w:rsidRPr="00964BA9" w:rsidRDefault="004B17FB" w:rsidP="004B17FB">
            <w:pPr>
              <w:keepNext/>
              <w:tabs>
                <w:tab w:val="clear" w:pos="567"/>
                <w:tab w:val="left" w:pos="0"/>
              </w:tabs>
              <w:jc w:val="center"/>
            </w:pPr>
          </w:p>
        </w:tc>
      </w:tr>
      <w:tr w:rsidR="004B17FB" w:rsidRPr="007D6E3C" w14:paraId="14D016E3" w14:textId="77777777" w:rsidTr="00807006">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61DE1BDA" w14:textId="1A109C08" w:rsidR="004B17FB" w:rsidRPr="00964BA9" w:rsidRDefault="004B17FB" w:rsidP="004B17FB">
            <w:pPr>
              <w:keepNext/>
              <w:ind w:left="166"/>
            </w:pPr>
            <w:r>
              <w:t>Fallo biológico previo</w:t>
            </w:r>
            <w:r w:rsidRPr="00964BA9">
              <w:rPr>
                <w:vertAlign w:val="superscript"/>
              </w:rPr>
              <w:t>f</w:t>
            </w:r>
          </w:p>
        </w:tc>
        <w:tc>
          <w:tcPr>
            <w:tcW w:w="506" w:type="pct"/>
            <w:tcBorders>
              <w:top w:val="single" w:sz="8" w:space="0" w:color="auto"/>
              <w:left w:val="single" w:sz="8" w:space="0" w:color="auto"/>
              <w:right w:val="single" w:sz="8" w:space="0" w:color="auto"/>
            </w:tcBorders>
            <w:shd w:val="clear" w:color="auto" w:fill="auto"/>
          </w:tcPr>
          <w:p w14:paraId="20DF6605" w14:textId="77777777" w:rsidR="004B17FB" w:rsidRPr="00E243FF" w:rsidRDefault="004B17FB" w:rsidP="004B17FB">
            <w:pPr>
              <w:keepNext/>
              <w:jc w:val="center"/>
              <w:rPr>
                <w:vertAlign w:val="superscript"/>
              </w:rPr>
            </w:pPr>
            <w:r>
              <w:t>6/</w:t>
            </w:r>
            <w:r w:rsidRPr="00964BA9">
              <w:t>97</w:t>
            </w:r>
            <w:r>
              <w:rPr>
                <w:vertAlign w:val="superscript"/>
              </w:rPr>
              <w:t>h</w:t>
            </w:r>
          </w:p>
        </w:tc>
        <w:tc>
          <w:tcPr>
            <w:tcW w:w="368" w:type="pct"/>
            <w:gridSpan w:val="2"/>
            <w:tcBorders>
              <w:top w:val="single" w:sz="8" w:space="0" w:color="auto"/>
              <w:left w:val="single" w:sz="8" w:space="0" w:color="auto"/>
              <w:right w:val="single" w:sz="8" w:space="0" w:color="auto"/>
            </w:tcBorders>
            <w:shd w:val="clear" w:color="auto" w:fill="auto"/>
          </w:tcPr>
          <w:p w14:paraId="35598FE7" w14:textId="77777777" w:rsidR="004B17FB" w:rsidRPr="00964BA9" w:rsidRDefault="004B17FB" w:rsidP="004B17FB">
            <w:pPr>
              <w:keepNext/>
              <w:jc w:val="center"/>
            </w:pPr>
            <w:r w:rsidRPr="00964BA9">
              <w:t>6</w:t>
            </w:r>
            <w:r>
              <w:t> %</w:t>
            </w:r>
          </w:p>
        </w:tc>
        <w:tc>
          <w:tcPr>
            <w:tcW w:w="580" w:type="pct"/>
            <w:tcBorders>
              <w:top w:val="single" w:sz="8" w:space="0" w:color="auto"/>
              <w:left w:val="single" w:sz="8" w:space="0" w:color="auto"/>
            </w:tcBorders>
            <w:tcMar>
              <w:top w:w="0" w:type="dxa"/>
              <w:left w:w="108" w:type="dxa"/>
              <w:bottom w:w="0" w:type="dxa"/>
              <w:right w:w="108" w:type="dxa"/>
            </w:tcMar>
          </w:tcPr>
          <w:p w14:paraId="47F272B3" w14:textId="77777777" w:rsidR="004B17FB" w:rsidRPr="00964BA9" w:rsidRDefault="004B17FB" w:rsidP="004B17FB">
            <w:pPr>
              <w:keepNext/>
              <w:jc w:val="center"/>
            </w:pPr>
            <w:r>
              <w:t>126/</w:t>
            </w:r>
            <w:r w:rsidRPr="00964BA9">
              <w:t>281</w:t>
            </w:r>
          </w:p>
        </w:tc>
        <w:tc>
          <w:tcPr>
            <w:tcW w:w="356" w:type="pct"/>
            <w:gridSpan w:val="2"/>
            <w:tcBorders>
              <w:top w:val="single" w:sz="8" w:space="0" w:color="auto"/>
              <w:left w:val="single" w:sz="8" w:space="0" w:color="auto"/>
            </w:tcBorders>
          </w:tcPr>
          <w:p w14:paraId="3B271871" w14:textId="77777777" w:rsidR="004B17FB" w:rsidRPr="00964BA9" w:rsidRDefault="004B17FB" w:rsidP="004B17FB">
            <w:pPr>
              <w:keepNext/>
              <w:tabs>
                <w:tab w:val="clear" w:pos="567"/>
                <w:tab w:val="left" w:pos="0"/>
              </w:tabs>
              <w:jc w:val="center"/>
            </w:pPr>
            <w:r w:rsidRPr="00964BA9">
              <w:t>45</w:t>
            </w:r>
            <w:r>
              <w:t> %</w:t>
            </w:r>
          </w:p>
        </w:tc>
        <w:tc>
          <w:tcPr>
            <w:tcW w:w="1017" w:type="pct"/>
            <w:gridSpan w:val="2"/>
            <w:tcBorders>
              <w:top w:val="single" w:sz="8" w:space="0" w:color="auto"/>
            </w:tcBorders>
          </w:tcPr>
          <w:p w14:paraId="65E1719A" w14:textId="77777777" w:rsidR="004B17FB" w:rsidRPr="00964BA9" w:rsidRDefault="004B17FB" w:rsidP="004B17FB">
            <w:pPr>
              <w:keepNext/>
              <w:tabs>
                <w:tab w:val="clear" w:pos="567"/>
                <w:tab w:val="left" w:pos="0"/>
              </w:tabs>
              <w:jc w:val="center"/>
            </w:pPr>
          </w:p>
        </w:tc>
      </w:tr>
      <w:tr w:rsidR="0064072A" w:rsidRPr="009707CF" w14:paraId="46DA150F" w14:textId="77777777" w:rsidTr="00807006">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0E0AB233" w14:textId="6302805F" w:rsidR="0064072A" w:rsidRPr="00003B89" w:rsidRDefault="00003B89" w:rsidP="00807006">
            <w:pPr>
              <w:keepNext/>
            </w:pPr>
            <w:r w:rsidRPr="00B86BC0">
              <w:rPr>
                <w:b/>
              </w:rPr>
              <w:t>Remisión clínica</w:t>
            </w:r>
            <w:r w:rsidR="0064072A" w:rsidRPr="00003B89">
              <w:rPr>
                <w:b/>
              </w:rPr>
              <w:t xml:space="preserve"> </w:t>
            </w:r>
            <w:r w:rsidR="00E847BA">
              <w:rPr>
                <w:b/>
              </w:rPr>
              <w:t xml:space="preserve">medida </w:t>
            </w:r>
            <w:r w:rsidR="00EE6803">
              <w:rPr>
                <w:b/>
              </w:rPr>
              <w:t>por</w:t>
            </w:r>
            <w:r w:rsidR="0064072A" w:rsidRPr="00003B89">
              <w:rPr>
                <w:b/>
              </w:rPr>
              <w:t xml:space="preserve"> CDAI</w:t>
            </w:r>
            <w:r w:rsidR="0064072A" w:rsidRPr="00003B89">
              <w:rPr>
                <w:b/>
                <w:vertAlign w:val="superscript"/>
              </w:rPr>
              <w:t xml:space="preserve">h </w:t>
            </w:r>
            <w:r w:rsidRPr="00B86BC0">
              <w:rPr>
                <w:b/>
              </w:rPr>
              <w:t>en la semana</w:t>
            </w:r>
            <w:r w:rsidR="00D75ED0">
              <w:rPr>
                <w:b/>
              </w:rPr>
              <w:t> </w:t>
            </w:r>
            <w:r>
              <w:rPr>
                <w:b/>
              </w:rPr>
              <w:t>52</w:t>
            </w:r>
          </w:p>
        </w:tc>
        <w:tc>
          <w:tcPr>
            <w:tcW w:w="506" w:type="pct"/>
            <w:tcBorders>
              <w:left w:val="single" w:sz="8" w:space="0" w:color="auto"/>
              <w:right w:val="single" w:sz="8" w:space="0" w:color="auto"/>
            </w:tcBorders>
            <w:shd w:val="clear" w:color="auto" w:fill="auto"/>
          </w:tcPr>
          <w:p w14:paraId="4B62F6B0" w14:textId="77777777" w:rsidR="0064072A" w:rsidRPr="00964BA9" w:rsidRDefault="0064072A" w:rsidP="00807006">
            <w:pPr>
              <w:keepNext/>
              <w:jc w:val="center"/>
            </w:pPr>
            <w:r>
              <w:t>39/</w:t>
            </w:r>
            <w:r w:rsidRPr="00964BA9">
              <w:t>199</w:t>
            </w:r>
            <w:r w:rsidRPr="00964BA9">
              <w:rPr>
                <w:vertAlign w:val="superscript"/>
              </w:rPr>
              <w:t>h</w:t>
            </w:r>
          </w:p>
        </w:tc>
        <w:tc>
          <w:tcPr>
            <w:tcW w:w="368" w:type="pct"/>
            <w:gridSpan w:val="2"/>
            <w:tcBorders>
              <w:left w:val="single" w:sz="8" w:space="0" w:color="auto"/>
              <w:right w:val="single" w:sz="8" w:space="0" w:color="auto"/>
            </w:tcBorders>
            <w:shd w:val="clear" w:color="auto" w:fill="auto"/>
          </w:tcPr>
          <w:p w14:paraId="2E9EA591" w14:textId="77777777" w:rsidR="0064072A" w:rsidRPr="00964BA9" w:rsidRDefault="0064072A" w:rsidP="00807006">
            <w:pPr>
              <w:keepNext/>
              <w:jc w:val="center"/>
            </w:pPr>
            <w:r w:rsidRPr="00964BA9">
              <w:t>20</w:t>
            </w:r>
            <w:r>
              <w:t> %</w:t>
            </w:r>
          </w:p>
        </w:tc>
        <w:tc>
          <w:tcPr>
            <w:tcW w:w="580" w:type="pct"/>
            <w:tcBorders>
              <w:left w:val="single" w:sz="8" w:space="0" w:color="auto"/>
            </w:tcBorders>
            <w:tcMar>
              <w:top w:w="0" w:type="dxa"/>
              <w:left w:w="108" w:type="dxa"/>
              <w:bottom w:w="0" w:type="dxa"/>
              <w:right w:w="108" w:type="dxa"/>
            </w:tcMar>
          </w:tcPr>
          <w:p w14:paraId="1742672C" w14:textId="77777777" w:rsidR="0064072A" w:rsidRPr="00964BA9" w:rsidRDefault="0064072A" w:rsidP="00807006">
            <w:pPr>
              <w:keepNext/>
              <w:jc w:val="center"/>
            </w:pPr>
            <w:r>
              <w:t>313/</w:t>
            </w:r>
            <w:r w:rsidRPr="00964BA9">
              <w:t>579</w:t>
            </w:r>
          </w:p>
        </w:tc>
        <w:tc>
          <w:tcPr>
            <w:tcW w:w="356" w:type="pct"/>
            <w:gridSpan w:val="2"/>
            <w:tcBorders>
              <w:left w:val="single" w:sz="8" w:space="0" w:color="auto"/>
            </w:tcBorders>
          </w:tcPr>
          <w:p w14:paraId="697CBF00" w14:textId="77777777" w:rsidR="0064072A" w:rsidRPr="00964BA9" w:rsidRDefault="0064072A" w:rsidP="00807006">
            <w:pPr>
              <w:keepNext/>
              <w:tabs>
                <w:tab w:val="clear" w:pos="567"/>
                <w:tab w:val="left" w:pos="0"/>
                <w:tab w:val="left" w:pos="972"/>
              </w:tabs>
              <w:jc w:val="center"/>
            </w:pPr>
            <w:r w:rsidRPr="00964BA9">
              <w:t>54</w:t>
            </w:r>
            <w:r>
              <w:t> %</w:t>
            </w:r>
          </w:p>
        </w:tc>
        <w:tc>
          <w:tcPr>
            <w:tcW w:w="1017" w:type="pct"/>
            <w:gridSpan w:val="2"/>
          </w:tcPr>
          <w:p w14:paraId="71B84FCB" w14:textId="77777777" w:rsidR="0064072A" w:rsidRPr="00964BA9" w:rsidRDefault="0064072A" w:rsidP="00807006">
            <w:pPr>
              <w:keepNext/>
              <w:jc w:val="center"/>
            </w:pPr>
            <w:r w:rsidRPr="00964BA9">
              <w:t>35 %</w:t>
            </w:r>
            <w:r w:rsidRPr="00964BA9">
              <w:rPr>
                <w:vertAlign w:val="superscript"/>
              </w:rPr>
              <w:t xml:space="preserve">e </w:t>
            </w:r>
            <w:r w:rsidRPr="00964BA9">
              <w:t>(25 %, 44 %)</w:t>
            </w:r>
          </w:p>
        </w:tc>
      </w:tr>
      <w:tr w:rsidR="00003B89" w:rsidRPr="009707CF" w14:paraId="282D9AD9" w14:textId="77777777" w:rsidTr="00807006">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3766B319" w14:textId="54B5E17F" w:rsidR="00003B89" w:rsidRPr="00964BA9" w:rsidRDefault="00003B89" w:rsidP="00003B89">
            <w:pPr>
              <w:keepNext/>
              <w:ind w:left="171"/>
              <w:rPr>
                <w:b/>
              </w:rPr>
            </w:pPr>
            <w:r>
              <w:t>Sin fallo biológico previo</w:t>
            </w:r>
          </w:p>
        </w:tc>
        <w:tc>
          <w:tcPr>
            <w:tcW w:w="506" w:type="pct"/>
            <w:tcBorders>
              <w:left w:val="single" w:sz="8" w:space="0" w:color="auto"/>
              <w:right w:val="single" w:sz="8" w:space="0" w:color="auto"/>
            </w:tcBorders>
            <w:shd w:val="clear" w:color="auto" w:fill="auto"/>
          </w:tcPr>
          <w:p w14:paraId="79F186F7" w14:textId="77777777" w:rsidR="00003B89" w:rsidRDefault="00003B89" w:rsidP="00003B89">
            <w:pPr>
              <w:keepNext/>
              <w:jc w:val="center"/>
            </w:pPr>
            <w:r>
              <w:t>27/</w:t>
            </w:r>
            <w:r w:rsidRPr="00964BA9">
              <w:t>102</w:t>
            </w:r>
            <w:r w:rsidRPr="00964BA9">
              <w:rPr>
                <w:vertAlign w:val="superscript"/>
              </w:rPr>
              <w:t>h</w:t>
            </w:r>
          </w:p>
        </w:tc>
        <w:tc>
          <w:tcPr>
            <w:tcW w:w="368" w:type="pct"/>
            <w:gridSpan w:val="2"/>
            <w:tcBorders>
              <w:left w:val="single" w:sz="8" w:space="0" w:color="auto"/>
              <w:right w:val="single" w:sz="8" w:space="0" w:color="auto"/>
            </w:tcBorders>
            <w:shd w:val="clear" w:color="auto" w:fill="auto"/>
          </w:tcPr>
          <w:p w14:paraId="41D3BD79" w14:textId="77777777" w:rsidR="00003B89" w:rsidRPr="00964BA9" w:rsidRDefault="00003B89" w:rsidP="00003B89">
            <w:pPr>
              <w:keepNext/>
              <w:jc w:val="center"/>
            </w:pPr>
            <w:r w:rsidRPr="00964BA9">
              <w:t>27</w:t>
            </w:r>
            <w:r>
              <w:t> %</w:t>
            </w:r>
          </w:p>
        </w:tc>
        <w:tc>
          <w:tcPr>
            <w:tcW w:w="580" w:type="pct"/>
            <w:tcBorders>
              <w:left w:val="single" w:sz="8" w:space="0" w:color="auto"/>
            </w:tcBorders>
            <w:tcMar>
              <w:top w:w="0" w:type="dxa"/>
              <w:left w:w="108" w:type="dxa"/>
              <w:bottom w:w="0" w:type="dxa"/>
              <w:right w:w="108" w:type="dxa"/>
            </w:tcMar>
          </w:tcPr>
          <w:p w14:paraId="73189BA7" w14:textId="77777777" w:rsidR="00003B89" w:rsidRDefault="00003B89" w:rsidP="00003B89">
            <w:pPr>
              <w:keepNext/>
              <w:jc w:val="center"/>
            </w:pPr>
            <w:r>
              <w:t>169/</w:t>
            </w:r>
            <w:r w:rsidRPr="00964BA9">
              <w:t>298</w:t>
            </w:r>
          </w:p>
        </w:tc>
        <w:tc>
          <w:tcPr>
            <w:tcW w:w="356" w:type="pct"/>
            <w:gridSpan w:val="2"/>
            <w:tcBorders>
              <w:left w:val="single" w:sz="8" w:space="0" w:color="auto"/>
            </w:tcBorders>
          </w:tcPr>
          <w:p w14:paraId="12184790" w14:textId="77777777" w:rsidR="00003B89" w:rsidRPr="00964BA9" w:rsidRDefault="00003B89" w:rsidP="00003B89">
            <w:pPr>
              <w:keepNext/>
              <w:tabs>
                <w:tab w:val="clear" w:pos="567"/>
                <w:tab w:val="left" w:pos="0"/>
                <w:tab w:val="left" w:pos="972"/>
              </w:tabs>
              <w:ind w:left="20"/>
              <w:jc w:val="center"/>
            </w:pPr>
            <w:r w:rsidRPr="00964BA9">
              <w:t>57</w:t>
            </w:r>
            <w:r>
              <w:t> %</w:t>
            </w:r>
          </w:p>
        </w:tc>
        <w:tc>
          <w:tcPr>
            <w:tcW w:w="1017" w:type="pct"/>
            <w:gridSpan w:val="2"/>
          </w:tcPr>
          <w:p w14:paraId="487E1662" w14:textId="77777777" w:rsidR="00003B89" w:rsidRPr="00964BA9" w:rsidRDefault="00003B89" w:rsidP="00003B89">
            <w:pPr>
              <w:keepNext/>
              <w:jc w:val="center"/>
            </w:pPr>
          </w:p>
        </w:tc>
      </w:tr>
      <w:tr w:rsidR="00003B89" w:rsidRPr="009707CF" w14:paraId="5160EFB1" w14:textId="77777777" w:rsidTr="00807006">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789A4A39" w14:textId="3B52FCB5" w:rsidR="00003B89" w:rsidRPr="00964BA9" w:rsidRDefault="00003B89" w:rsidP="00003B89">
            <w:pPr>
              <w:keepNext/>
              <w:ind w:left="171"/>
              <w:rPr>
                <w:b/>
              </w:rPr>
            </w:pPr>
            <w:r>
              <w:t>Fallo biológico previo</w:t>
            </w:r>
            <w:r w:rsidRPr="00964BA9">
              <w:rPr>
                <w:vertAlign w:val="superscript"/>
              </w:rPr>
              <w:t>f</w:t>
            </w:r>
          </w:p>
        </w:tc>
        <w:tc>
          <w:tcPr>
            <w:tcW w:w="506" w:type="pct"/>
            <w:tcBorders>
              <w:left w:val="single" w:sz="8" w:space="0" w:color="auto"/>
              <w:right w:val="single" w:sz="8" w:space="0" w:color="auto"/>
            </w:tcBorders>
            <w:shd w:val="clear" w:color="auto" w:fill="auto"/>
          </w:tcPr>
          <w:p w14:paraId="521E7347" w14:textId="77777777" w:rsidR="00003B89" w:rsidRDefault="00003B89" w:rsidP="00003B89">
            <w:pPr>
              <w:keepNext/>
              <w:jc w:val="center"/>
            </w:pPr>
            <w:r>
              <w:t>12/</w:t>
            </w:r>
            <w:r w:rsidRPr="00964BA9">
              <w:t>97</w:t>
            </w:r>
            <w:r w:rsidRPr="00964BA9">
              <w:rPr>
                <w:vertAlign w:val="superscript"/>
              </w:rPr>
              <w:t>h</w:t>
            </w:r>
          </w:p>
        </w:tc>
        <w:tc>
          <w:tcPr>
            <w:tcW w:w="368" w:type="pct"/>
            <w:gridSpan w:val="2"/>
            <w:tcBorders>
              <w:left w:val="single" w:sz="8" w:space="0" w:color="auto"/>
              <w:right w:val="single" w:sz="8" w:space="0" w:color="auto"/>
            </w:tcBorders>
            <w:shd w:val="clear" w:color="auto" w:fill="auto"/>
          </w:tcPr>
          <w:p w14:paraId="75394D52" w14:textId="77777777" w:rsidR="00003B89" w:rsidRPr="00964BA9" w:rsidRDefault="00003B89" w:rsidP="00003B89">
            <w:pPr>
              <w:keepNext/>
              <w:jc w:val="center"/>
            </w:pPr>
            <w:r w:rsidRPr="00964BA9">
              <w:t>12</w:t>
            </w:r>
            <w:r>
              <w:t> %</w:t>
            </w:r>
          </w:p>
        </w:tc>
        <w:tc>
          <w:tcPr>
            <w:tcW w:w="580" w:type="pct"/>
            <w:tcBorders>
              <w:left w:val="single" w:sz="8" w:space="0" w:color="auto"/>
            </w:tcBorders>
            <w:tcMar>
              <w:top w:w="0" w:type="dxa"/>
              <w:left w:w="108" w:type="dxa"/>
              <w:bottom w:w="0" w:type="dxa"/>
              <w:right w:w="108" w:type="dxa"/>
            </w:tcMar>
          </w:tcPr>
          <w:p w14:paraId="32583D86" w14:textId="77777777" w:rsidR="00003B89" w:rsidRDefault="00003B89" w:rsidP="00003B89">
            <w:pPr>
              <w:keepNext/>
              <w:jc w:val="center"/>
            </w:pPr>
            <w:r>
              <w:t>144/</w:t>
            </w:r>
            <w:r w:rsidRPr="00964BA9">
              <w:t>281</w:t>
            </w:r>
          </w:p>
        </w:tc>
        <w:tc>
          <w:tcPr>
            <w:tcW w:w="356" w:type="pct"/>
            <w:gridSpan w:val="2"/>
            <w:tcBorders>
              <w:left w:val="single" w:sz="8" w:space="0" w:color="auto"/>
            </w:tcBorders>
          </w:tcPr>
          <w:p w14:paraId="7E3D0588" w14:textId="77777777" w:rsidR="00003B89" w:rsidRPr="00964BA9" w:rsidRDefault="00003B89" w:rsidP="00003B89">
            <w:pPr>
              <w:keepNext/>
              <w:tabs>
                <w:tab w:val="clear" w:pos="567"/>
                <w:tab w:val="left" w:pos="0"/>
                <w:tab w:val="left" w:pos="972"/>
              </w:tabs>
              <w:ind w:left="20"/>
              <w:jc w:val="center"/>
            </w:pPr>
            <w:r w:rsidRPr="00964BA9">
              <w:t>51</w:t>
            </w:r>
            <w:r>
              <w:t> %</w:t>
            </w:r>
          </w:p>
        </w:tc>
        <w:tc>
          <w:tcPr>
            <w:tcW w:w="1017" w:type="pct"/>
            <w:gridSpan w:val="2"/>
          </w:tcPr>
          <w:p w14:paraId="060A3A08" w14:textId="77777777" w:rsidR="00003B89" w:rsidRPr="00964BA9" w:rsidRDefault="00003B89" w:rsidP="00003B89">
            <w:pPr>
              <w:keepNext/>
              <w:jc w:val="center"/>
            </w:pPr>
          </w:p>
        </w:tc>
      </w:tr>
      <w:tr w:rsidR="0064072A" w:rsidRPr="009707CF" w14:paraId="5529958C" w14:textId="77777777" w:rsidTr="00807006">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0ED82847" w14:textId="364552D8" w:rsidR="0064072A" w:rsidRPr="00003B89" w:rsidRDefault="00003B89" w:rsidP="00807006">
            <w:pPr>
              <w:keepNext/>
            </w:pPr>
            <w:r w:rsidRPr="00B86BC0">
              <w:rPr>
                <w:b/>
              </w:rPr>
              <w:t>Respuesta clínica</w:t>
            </w:r>
            <w:r w:rsidR="0064072A" w:rsidRPr="00003B89">
              <w:rPr>
                <w:b/>
              </w:rPr>
              <w:t xml:space="preserve"> </w:t>
            </w:r>
            <w:r w:rsidR="000E0AC1">
              <w:rPr>
                <w:b/>
              </w:rPr>
              <w:t xml:space="preserve">medida </w:t>
            </w:r>
            <w:r w:rsidR="002835A5">
              <w:rPr>
                <w:b/>
              </w:rPr>
              <w:t>por</w:t>
            </w:r>
            <w:r w:rsidR="0064072A" w:rsidRPr="00003B89">
              <w:rPr>
                <w:b/>
              </w:rPr>
              <w:t xml:space="preserve"> PRO</w:t>
            </w:r>
            <w:r w:rsidR="0064072A" w:rsidRPr="00003B89">
              <w:rPr>
                <w:b/>
                <w:vertAlign w:val="superscript"/>
              </w:rPr>
              <w:t>c</w:t>
            </w:r>
            <w:r w:rsidR="0064072A" w:rsidRPr="00003B89">
              <w:rPr>
                <w:b/>
              </w:rPr>
              <w:t xml:space="preserve"> </w:t>
            </w:r>
            <w:r w:rsidRPr="002C6171">
              <w:rPr>
                <w:b/>
              </w:rPr>
              <w:t>en la semana</w:t>
            </w:r>
            <w:r w:rsidR="00D75ED0">
              <w:rPr>
                <w:b/>
              </w:rPr>
              <w:t> </w:t>
            </w:r>
            <w:r w:rsidRPr="002F6239">
              <w:rPr>
                <w:b/>
              </w:rPr>
              <w:t xml:space="preserve">12 </w:t>
            </w:r>
            <w:r>
              <w:rPr>
                <w:b/>
              </w:rPr>
              <w:t>y remisión clínica</w:t>
            </w:r>
            <w:r w:rsidR="0064072A" w:rsidRPr="00003B89">
              <w:rPr>
                <w:b/>
              </w:rPr>
              <w:t xml:space="preserve"> </w:t>
            </w:r>
            <w:r w:rsidR="000E0AC1">
              <w:rPr>
                <w:b/>
              </w:rPr>
              <w:t xml:space="preserve">medida </w:t>
            </w:r>
            <w:r w:rsidR="002835A5">
              <w:rPr>
                <w:b/>
              </w:rPr>
              <w:t>por</w:t>
            </w:r>
            <w:r w:rsidR="0064072A" w:rsidRPr="00003B89">
              <w:rPr>
                <w:b/>
              </w:rPr>
              <w:t xml:space="preserve"> PRO</w:t>
            </w:r>
            <w:r w:rsidR="0064072A" w:rsidRPr="00003B89">
              <w:rPr>
                <w:b/>
                <w:vertAlign w:val="superscript"/>
              </w:rPr>
              <w:t xml:space="preserve">i </w:t>
            </w:r>
            <w:r>
              <w:rPr>
                <w:b/>
              </w:rPr>
              <w:t>en la semana</w:t>
            </w:r>
            <w:r w:rsidR="00D75ED0">
              <w:rPr>
                <w:b/>
              </w:rPr>
              <w:t> </w:t>
            </w:r>
            <w:r w:rsidR="0064072A" w:rsidRPr="00003B89">
              <w:rPr>
                <w:b/>
              </w:rPr>
              <w:t>52</w:t>
            </w:r>
          </w:p>
        </w:tc>
        <w:tc>
          <w:tcPr>
            <w:tcW w:w="506" w:type="pct"/>
            <w:tcBorders>
              <w:left w:val="single" w:sz="8" w:space="0" w:color="auto"/>
              <w:right w:val="single" w:sz="8" w:space="0" w:color="auto"/>
            </w:tcBorders>
            <w:shd w:val="clear" w:color="auto" w:fill="auto"/>
          </w:tcPr>
          <w:p w14:paraId="158DF081" w14:textId="77777777" w:rsidR="0064072A" w:rsidRPr="00964BA9" w:rsidRDefault="0064072A" w:rsidP="00807006">
            <w:pPr>
              <w:keepNext/>
              <w:jc w:val="center"/>
            </w:pPr>
            <w:r>
              <w:t>39/</w:t>
            </w:r>
            <w:r w:rsidRPr="00964BA9">
              <w:t>199</w:t>
            </w:r>
          </w:p>
        </w:tc>
        <w:tc>
          <w:tcPr>
            <w:tcW w:w="368" w:type="pct"/>
            <w:gridSpan w:val="2"/>
            <w:tcBorders>
              <w:left w:val="single" w:sz="8" w:space="0" w:color="auto"/>
              <w:right w:val="single" w:sz="8" w:space="0" w:color="auto"/>
            </w:tcBorders>
            <w:shd w:val="clear" w:color="auto" w:fill="auto"/>
          </w:tcPr>
          <w:p w14:paraId="01504DFF" w14:textId="77777777" w:rsidR="0064072A" w:rsidRPr="00964BA9" w:rsidRDefault="0064072A" w:rsidP="00807006">
            <w:pPr>
              <w:keepNext/>
              <w:jc w:val="center"/>
            </w:pPr>
            <w:r w:rsidRPr="00964BA9">
              <w:t>20</w:t>
            </w:r>
            <w:r>
              <w:t> %</w:t>
            </w:r>
          </w:p>
        </w:tc>
        <w:tc>
          <w:tcPr>
            <w:tcW w:w="580" w:type="pct"/>
            <w:tcBorders>
              <w:left w:val="single" w:sz="8" w:space="0" w:color="auto"/>
            </w:tcBorders>
            <w:tcMar>
              <w:top w:w="0" w:type="dxa"/>
              <w:left w:w="108" w:type="dxa"/>
              <w:bottom w:w="0" w:type="dxa"/>
              <w:right w:w="108" w:type="dxa"/>
            </w:tcMar>
          </w:tcPr>
          <w:p w14:paraId="00CCEDE8" w14:textId="77777777" w:rsidR="0064072A" w:rsidRPr="00964BA9" w:rsidRDefault="0064072A" w:rsidP="00807006">
            <w:pPr>
              <w:keepNext/>
              <w:jc w:val="center"/>
            </w:pPr>
            <w:r>
              <w:t>263/</w:t>
            </w:r>
            <w:r w:rsidRPr="00964BA9">
              <w:t>579</w:t>
            </w:r>
          </w:p>
        </w:tc>
        <w:tc>
          <w:tcPr>
            <w:tcW w:w="356" w:type="pct"/>
            <w:gridSpan w:val="2"/>
            <w:tcBorders>
              <w:left w:val="single" w:sz="8" w:space="0" w:color="auto"/>
            </w:tcBorders>
          </w:tcPr>
          <w:p w14:paraId="50CF8E96" w14:textId="77777777" w:rsidR="0064072A" w:rsidRPr="00964BA9" w:rsidRDefault="0064072A" w:rsidP="00807006">
            <w:pPr>
              <w:keepNext/>
              <w:tabs>
                <w:tab w:val="clear" w:pos="567"/>
                <w:tab w:val="left" w:pos="0"/>
                <w:tab w:val="left" w:pos="972"/>
              </w:tabs>
              <w:ind w:left="20"/>
              <w:jc w:val="center"/>
            </w:pPr>
            <w:r w:rsidRPr="00964BA9">
              <w:t>45</w:t>
            </w:r>
            <w:r>
              <w:t> %</w:t>
            </w:r>
          </w:p>
        </w:tc>
        <w:tc>
          <w:tcPr>
            <w:tcW w:w="1017" w:type="pct"/>
            <w:gridSpan w:val="2"/>
          </w:tcPr>
          <w:p w14:paraId="459DE366" w14:textId="77777777" w:rsidR="0064072A" w:rsidRPr="00964BA9" w:rsidRDefault="0064072A" w:rsidP="00807006">
            <w:pPr>
              <w:keepNext/>
              <w:jc w:val="center"/>
            </w:pPr>
            <w:r w:rsidRPr="00964BA9">
              <w:t>26 %</w:t>
            </w:r>
            <w:r w:rsidRPr="00964BA9">
              <w:rPr>
                <w:vertAlign w:val="superscript"/>
              </w:rPr>
              <w:t>e</w:t>
            </w:r>
            <w:r>
              <w:rPr>
                <w:vertAlign w:val="superscript"/>
              </w:rPr>
              <w:t xml:space="preserve"> </w:t>
            </w:r>
            <w:r w:rsidRPr="00964BA9">
              <w:t>(16 %, 36 %)</w:t>
            </w:r>
          </w:p>
        </w:tc>
      </w:tr>
      <w:tr w:rsidR="0064072A" w:rsidRPr="009707CF" w14:paraId="4ACA4AA7" w14:textId="77777777" w:rsidTr="00807006">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375AFF5D" w14:textId="4926578B" w:rsidR="0064072A" w:rsidRPr="00003B89" w:rsidRDefault="00003B89" w:rsidP="00807006">
            <w:pPr>
              <w:keepNext/>
            </w:pPr>
            <w:r w:rsidRPr="00003B89">
              <w:rPr>
                <w:b/>
              </w:rPr>
              <w:t xml:space="preserve">Respuesta clínica </w:t>
            </w:r>
            <w:r w:rsidR="000E0AC1">
              <w:rPr>
                <w:b/>
              </w:rPr>
              <w:t xml:space="preserve">medida </w:t>
            </w:r>
            <w:r w:rsidR="00BD1448">
              <w:rPr>
                <w:b/>
              </w:rPr>
              <w:t>por</w:t>
            </w:r>
            <w:r w:rsidR="0064072A" w:rsidRPr="00003B89">
              <w:rPr>
                <w:b/>
              </w:rPr>
              <w:t xml:space="preserve"> PRO</w:t>
            </w:r>
            <w:r w:rsidR="0064072A" w:rsidRPr="00003B89">
              <w:rPr>
                <w:b/>
                <w:vertAlign w:val="superscript"/>
              </w:rPr>
              <w:t>c</w:t>
            </w:r>
            <w:r w:rsidR="0064072A" w:rsidRPr="00003B89">
              <w:rPr>
                <w:b/>
              </w:rPr>
              <w:t xml:space="preserve"> </w:t>
            </w:r>
            <w:r w:rsidRPr="002C6171">
              <w:rPr>
                <w:b/>
              </w:rPr>
              <w:t>en la semana</w:t>
            </w:r>
            <w:r w:rsidR="00D75ED0">
              <w:rPr>
                <w:b/>
              </w:rPr>
              <w:t> </w:t>
            </w:r>
            <w:r w:rsidRPr="002F6239">
              <w:rPr>
                <w:b/>
              </w:rPr>
              <w:t xml:space="preserve">12 </w:t>
            </w:r>
            <w:r>
              <w:rPr>
                <w:b/>
              </w:rPr>
              <w:t>y</w:t>
            </w:r>
            <w:r w:rsidR="0064072A" w:rsidRPr="00003B89">
              <w:rPr>
                <w:b/>
              </w:rPr>
              <w:t xml:space="preserve"> </w:t>
            </w:r>
            <w:r>
              <w:rPr>
                <w:b/>
              </w:rPr>
              <w:t>remisión endoscópica</w:t>
            </w:r>
            <w:r w:rsidR="0064072A" w:rsidRPr="00003B89">
              <w:rPr>
                <w:b/>
                <w:vertAlign w:val="superscript"/>
              </w:rPr>
              <w:t xml:space="preserve">j </w:t>
            </w:r>
            <w:r w:rsidRPr="002C6171">
              <w:rPr>
                <w:b/>
              </w:rPr>
              <w:t>en la semana</w:t>
            </w:r>
            <w:r w:rsidR="00D75ED0">
              <w:rPr>
                <w:b/>
              </w:rPr>
              <w:t> </w:t>
            </w:r>
            <w:r w:rsidR="0064072A" w:rsidRPr="00003B89">
              <w:rPr>
                <w:b/>
              </w:rPr>
              <w:t>52</w:t>
            </w:r>
          </w:p>
        </w:tc>
        <w:tc>
          <w:tcPr>
            <w:tcW w:w="506" w:type="pct"/>
            <w:tcBorders>
              <w:left w:val="single" w:sz="8" w:space="0" w:color="auto"/>
              <w:right w:val="single" w:sz="8" w:space="0" w:color="auto"/>
            </w:tcBorders>
            <w:shd w:val="clear" w:color="auto" w:fill="auto"/>
          </w:tcPr>
          <w:p w14:paraId="39037504" w14:textId="77777777" w:rsidR="0064072A" w:rsidRPr="00964BA9" w:rsidRDefault="0064072A" w:rsidP="00807006">
            <w:pPr>
              <w:keepNext/>
              <w:jc w:val="center"/>
            </w:pPr>
            <w:r>
              <w:t>8/</w:t>
            </w:r>
            <w:r w:rsidRPr="00964BA9">
              <w:t>199</w:t>
            </w:r>
          </w:p>
        </w:tc>
        <w:tc>
          <w:tcPr>
            <w:tcW w:w="368" w:type="pct"/>
            <w:gridSpan w:val="2"/>
            <w:tcBorders>
              <w:left w:val="single" w:sz="8" w:space="0" w:color="auto"/>
              <w:right w:val="single" w:sz="8" w:space="0" w:color="auto"/>
            </w:tcBorders>
            <w:shd w:val="clear" w:color="auto" w:fill="auto"/>
          </w:tcPr>
          <w:p w14:paraId="54ACF950" w14:textId="77777777" w:rsidR="0064072A" w:rsidRPr="00964BA9" w:rsidRDefault="0064072A" w:rsidP="00807006">
            <w:pPr>
              <w:keepNext/>
              <w:jc w:val="center"/>
            </w:pPr>
            <w:r w:rsidRPr="00964BA9">
              <w:t>4</w:t>
            </w:r>
            <w:r>
              <w:t> %</w:t>
            </w:r>
          </w:p>
        </w:tc>
        <w:tc>
          <w:tcPr>
            <w:tcW w:w="580" w:type="pct"/>
            <w:tcBorders>
              <w:left w:val="single" w:sz="8" w:space="0" w:color="auto"/>
            </w:tcBorders>
            <w:tcMar>
              <w:top w:w="0" w:type="dxa"/>
              <w:left w:w="108" w:type="dxa"/>
              <w:bottom w:w="0" w:type="dxa"/>
              <w:right w:w="108" w:type="dxa"/>
            </w:tcMar>
          </w:tcPr>
          <w:p w14:paraId="0AE54A42" w14:textId="77777777" w:rsidR="0064072A" w:rsidRPr="00964BA9" w:rsidRDefault="0064072A" w:rsidP="00807006">
            <w:pPr>
              <w:keepNext/>
              <w:jc w:val="center"/>
            </w:pPr>
            <w:r>
              <w:t>136/</w:t>
            </w:r>
            <w:r w:rsidRPr="00964BA9">
              <w:t>579</w:t>
            </w:r>
          </w:p>
        </w:tc>
        <w:tc>
          <w:tcPr>
            <w:tcW w:w="363" w:type="pct"/>
            <w:gridSpan w:val="3"/>
            <w:tcBorders>
              <w:left w:val="single" w:sz="8" w:space="0" w:color="auto"/>
            </w:tcBorders>
          </w:tcPr>
          <w:p w14:paraId="195E7170" w14:textId="77777777" w:rsidR="0064072A" w:rsidRPr="00964BA9" w:rsidRDefault="0064072A" w:rsidP="00807006">
            <w:pPr>
              <w:keepNext/>
              <w:tabs>
                <w:tab w:val="clear" w:pos="567"/>
                <w:tab w:val="left" w:pos="0"/>
                <w:tab w:val="left" w:pos="972"/>
              </w:tabs>
              <w:jc w:val="center"/>
            </w:pPr>
            <w:r w:rsidRPr="00964BA9">
              <w:t>24</w:t>
            </w:r>
            <w:r>
              <w:t> %</w:t>
            </w:r>
          </w:p>
        </w:tc>
        <w:tc>
          <w:tcPr>
            <w:tcW w:w="1010" w:type="pct"/>
          </w:tcPr>
          <w:p w14:paraId="573296A6" w14:textId="77777777" w:rsidR="0064072A" w:rsidRPr="00964BA9" w:rsidRDefault="0064072A" w:rsidP="00807006">
            <w:pPr>
              <w:keepNext/>
              <w:jc w:val="center"/>
            </w:pPr>
            <w:r w:rsidRPr="00964BA9">
              <w:t>19 %</w:t>
            </w:r>
            <w:r w:rsidRPr="00964BA9">
              <w:rPr>
                <w:vertAlign w:val="superscript"/>
              </w:rPr>
              <w:t xml:space="preserve">e </w:t>
            </w:r>
            <w:r w:rsidRPr="00964BA9">
              <w:t>(13 %, 26 %)</w:t>
            </w:r>
          </w:p>
        </w:tc>
      </w:tr>
      <w:tr w:rsidR="0064072A" w:rsidRPr="009707CF" w14:paraId="2C06ED9A" w14:textId="77777777" w:rsidTr="00807006">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4D9EB52B" w14:textId="70DACB7C" w:rsidR="0064072A" w:rsidRPr="009E5955" w:rsidRDefault="00A6242D" w:rsidP="00807006">
            <w:pPr>
              <w:keepNext/>
            </w:pPr>
            <w:r w:rsidRPr="009E5955">
              <w:rPr>
                <w:b/>
              </w:rPr>
              <w:t xml:space="preserve">Respuesta clínica </w:t>
            </w:r>
            <w:r w:rsidR="000E0AC1">
              <w:rPr>
                <w:b/>
              </w:rPr>
              <w:t xml:space="preserve">medida </w:t>
            </w:r>
            <w:r w:rsidR="001165DB">
              <w:rPr>
                <w:b/>
              </w:rPr>
              <w:t>por</w:t>
            </w:r>
            <w:r w:rsidR="0064072A" w:rsidRPr="009E5955">
              <w:rPr>
                <w:b/>
              </w:rPr>
              <w:t xml:space="preserve"> PRO</w:t>
            </w:r>
            <w:r w:rsidR="0064072A" w:rsidRPr="009E5955">
              <w:rPr>
                <w:b/>
                <w:vertAlign w:val="superscript"/>
              </w:rPr>
              <w:t>c</w:t>
            </w:r>
            <w:r w:rsidR="0064072A" w:rsidRPr="009E5955">
              <w:rPr>
                <w:b/>
              </w:rPr>
              <w:t xml:space="preserve"> </w:t>
            </w:r>
            <w:r w:rsidRPr="009E5955">
              <w:rPr>
                <w:b/>
              </w:rPr>
              <w:t>en la semana</w:t>
            </w:r>
            <w:r w:rsidR="00D75ED0">
              <w:rPr>
                <w:b/>
              </w:rPr>
              <w:t> </w:t>
            </w:r>
            <w:r w:rsidRPr="009E5955">
              <w:rPr>
                <w:b/>
              </w:rPr>
              <w:t xml:space="preserve">12 </w:t>
            </w:r>
            <w:r w:rsidRPr="00B86BC0">
              <w:rPr>
                <w:b/>
              </w:rPr>
              <w:t>y</w:t>
            </w:r>
            <w:r w:rsidR="0064072A" w:rsidRPr="009E5955">
              <w:rPr>
                <w:b/>
              </w:rPr>
              <w:t xml:space="preserve"> </w:t>
            </w:r>
            <w:r w:rsidR="00B13448">
              <w:rPr>
                <w:b/>
              </w:rPr>
              <w:t>remisión clínic</w:t>
            </w:r>
            <w:r w:rsidR="00AC679D">
              <w:rPr>
                <w:b/>
              </w:rPr>
              <w:t xml:space="preserve">a </w:t>
            </w:r>
            <w:r w:rsidR="0090040F">
              <w:rPr>
                <w:b/>
              </w:rPr>
              <w:t>libre de</w:t>
            </w:r>
            <w:r w:rsidR="00AC679D">
              <w:rPr>
                <w:b/>
              </w:rPr>
              <w:t xml:space="preserve"> corticosteroides</w:t>
            </w:r>
            <w:r w:rsidR="0064072A" w:rsidRPr="009E5955">
              <w:rPr>
                <w:b/>
              </w:rPr>
              <w:t xml:space="preserve"> </w:t>
            </w:r>
            <w:r w:rsidR="00E847BA">
              <w:rPr>
                <w:b/>
              </w:rPr>
              <w:t xml:space="preserve">medida </w:t>
            </w:r>
            <w:r w:rsidR="001165DB">
              <w:rPr>
                <w:b/>
              </w:rPr>
              <w:t>por</w:t>
            </w:r>
            <w:r w:rsidR="0064072A" w:rsidRPr="009E5955">
              <w:rPr>
                <w:b/>
              </w:rPr>
              <w:t xml:space="preserve"> CDAI</w:t>
            </w:r>
            <w:r w:rsidR="0064072A" w:rsidRPr="009E5955">
              <w:rPr>
                <w:b/>
                <w:vertAlign w:val="superscript"/>
              </w:rPr>
              <w:t>g, k</w:t>
            </w:r>
            <w:r w:rsidR="0064072A" w:rsidRPr="009E5955">
              <w:rPr>
                <w:b/>
              </w:rPr>
              <w:t xml:space="preserve"> </w:t>
            </w:r>
            <w:r w:rsidR="009E5955" w:rsidRPr="002C6171">
              <w:rPr>
                <w:b/>
              </w:rPr>
              <w:t>en la semana</w:t>
            </w:r>
            <w:r w:rsidR="00D75ED0">
              <w:rPr>
                <w:b/>
              </w:rPr>
              <w:t> </w:t>
            </w:r>
            <w:r w:rsidR="0064072A" w:rsidRPr="009E5955">
              <w:rPr>
                <w:b/>
              </w:rPr>
              <w:t>52</w:t>
            </w:r>
          </w:p>
        </w:tc>
        <w:tc>
          <w:tcPr>
            <w:tcW w:w="506" w:type="pct"/>
            <w:tcBorders>
              <w:left w:val="single" w:sz="8" w:space="0" w:color="auto"/>
              <w:right w:val="single" w:sz="8" w:space="0" w:color="auto"/>
            </w:tcBorders>
            <w:shd w:val="clear" w:color="auto" w:fill="auto"/>
          </w:tcPr>
          <w:p w14:paraId="5C991DEB" w14:textId="77777777" w:rsidR="0064072A" w:rsidRPr="00964BA9" w:rsidRDefault="0064072A" w:rsidP="00807006">
            <w:pPr>
              <w:keepNext/>
              <w:jc w:val="center"/>
            </w:pPr>
            <w:r>
              <w:t>37/</w:t>
            </w:r>
            <w:r w:rsidRPr="00964BA9">
              <w:t>199</w:t>
            </w:r>
          </w:p>
        </w:tc>
        <w:tc>
          <w:tcPr>
            <w:tcW w:w="368" w:type="pct"/>
            <w:gridSpan w:val="2"/>
            <w:tcBorders>
              <w:left w:val="single" w:sz="8" w:space="0" w:color="auto"/>
              <w:right w:val="single" w:sz="8" w:space="0" w:color="auto"/>
            </w:tcBorders>
            <w:shd w:val="clear" w:color="auto" w:fill="auto"/>
          </w:tcPr>
          <w:p w14:paraId="791D9E67" w14:textId="77777777" w:rsidR="0064072A" w:rsidRPr="00964BA9" w:rsidRDefault="0064072A" w:rsidP="00807006">
            <w:pPr>
              <w:keepNext/>
              <w:jc w:val="center"/>
            </w:pPr>
            <w:r w:rsidRPr="00964BA9">
              <w:t>19</w:t>
            </w:r>
            <w:r>
              <w:t> %</w:t>
            </w:r>
          </w:p>
        </w:tc>
        <w:tc>
          <w:tcPr>
            <w:tcW w:w="580" w:type="pct"/>
            <w:tcBorders>
              <w:left w:val="single" w:sz="8" w:space="0" w:color="auto"/>
            </w:tcBorders>
            <w:tcMar>
              <w:top w:w="0" w:type="dxa"/>
              <w:left w:w="108" w:type="dxa"/>
              <w:bottom w:w="0" w:type="dxa"/>
              <w:right w:w="108" w:type="dxa"/>
            </w:tcMar>
          </w:tcPr>
          <w:p w14:paraId="0052D40D" w14:textId="77777777" w:rsidR="0064072A" w:rsidRPr="00964BA9" w:rsidRDefault="0064072A" w:rsidP="00807006">
            <w:pPr>
              <w:keepNext/>
              <w:jc w:val="center"/>
            </w:pPr>
            <w:r>
              <w:t>253/</w:t>
            </w:r>
            <w:r w:rsidRPr="00964BA9">
              <w:t>579</w:t>
            </w:r>
          </w:p>
        </w:tc>
        <w:tc>
          <w:tcPr>
            <w:tcW w:w="356" w:type="pct"/>
            <w:gridSpan w:val="2"/>
            <w:tcBorders>
              <w:left w:val="single" w:sz="8" w:space="0" w:color="auto"/>
            </w:tcBorders>
          </w:tcPr>
          <w:p w14:paraId="049DA94E" w14:textId="77777777" w:rsidR="0064072A" w:rsidRPr="00964BA9" w:rsidRDefault="0064072A" w:rsidP="00807006">
            <w:pPr>
              <w:keepNext/>
              <w:tabs>
                <w:tab w:val="clear" w:pos="567"/>
                <w:tab w:val="left" w:pos="0"/>
                <w:tab w:val="left" w:pos="972"/>
              </w:tabs>
              <w:jc w:val="center"/>
            </w:pPr>
            <w:r w:rsidRPr="00964BA9">
              <w:t>44</w:t>
            </w:r>
            <w:r>
              <w:t> %</w:t>
            </w:r>
          </w:p>
        </w:tc>
        <w:tc>
          <w:tcPr>
            <w:tcW w:w="1017" w:type="pct"/>
            <w:gridSpan w:val="2"/>
          </w:tcPr>
          <w:p w14:paraId="2F74B9C1" w14:textId="77777777" w:rsidR="0064072A" w:rsidRPr="00964BA9" w:rsidRDefault="0064072A" w:rsidP="00807006">
            <w:pPr>
              <w:keepNext/>
              <w:jc w:val="center"/>
            </w:pPr>
            <w:r w:rsidRPr="00964BA9">
              <w:t>25 %</w:t>
            </w:r>
            <w:r w:rsidRPr="00964BA9">
              <w:rPr>
                <w:vertAlign w:val="superscript"/>
              </w:rPr>
              <w:t xml:space="preserve">e </w:t>
            </w:r>
            <w:r w:rsidRPr="00964BA9">
              <w:t>(15 %, 35 %)</w:t>
            </w:r>
          </w:p>
        </w:tc>
      </w:tr>
    </w:tbl>
    <w:p w14:paraId="3914DAD0" w14:textId="6425DEE4" w:rsidR="0054626C" w:rsidRPr="00B86BC0" w:rsidRDefault="0054626C" w:rsidP="0054626C">
      <w:pPr>
        <w:autoSpaceDE w:val="0"/>
        <w:autoSpaceDN w:val="0"/>
        <w:adjustRightInd w:val="0"/>
        <w:spacing w:line="240" w:lineRule="auto"/>
      </w:pPr>
      <w:r w:rsidRPr="00B86BC0">
        <w:t>Abreviaturas: AP</w:t>
      </w:r>
      <w:r w:rsidR="00AB3C63" w:rsidRPr="00B86BC0">
        <w:t> </w:t>
      </w:r>
      <w:r w:rsidRPr="00B86BC0">
        <w:t>=</w:t>
      </w:r>
      <w:r w:rsidR="00AB3C63" w:rsidRPr="00B86BC0">
        <w:t> </w:t>
      </w:r>
      <w:r w:rsidRPr="00B86BC0">
        <w:t>dolor abdominal; CDA</w:t>
      </w:r>
      <w:r w:rsidR="00AB3C63" w:rsidRPr="00B86BC0">
        <w:t>I </w:t>
      </w:r>
      <w:r w:rsidRPr="00B86BC0">
        <w:t>=</w:t>
      </w:r>
      <w:r w:rsidR="00AB3C63" w:rsidRPr="00B86BC0">
        <w:t> </w:t>
      </w:r>
      <w:r w:rsidRPr="00B86BC0">
        <w:t>Índice de Actividad de la Enfermedad de Crohn; IC</w:t>
      </w:r>
      <w:r w:rsidR="00AB3C63" w:rsidRPr="00B86BC0">
        <w:t> </w:t>
      </w:r>
      <w:r w:rsidRPr="00B86BC0">
        <w:t>=</w:t>
      </w:r>
      <w:r w:rsidR="00EC4642" w:rsidRPr="00B86BC0">
        <w:t> i</w:t>
      </w:r>
      <w:r w:rsidRPr="00B86BC0">
        <w:t>ntervalo de confianza; PRO</w:t>
      </w:r>
      <w:r w:rsidR="00AB3C63" w:rsidRPr="00B86BC0">
        <w:t> </w:t>
      </w:r>
      <w:r w:rsidRPr="00B86BC0">
        <w:t>=</w:t>
      </w:r>
      <w:r w:rsidR="00AB3C63" w:rsidRPr="00B86BC0">
        <w:t> </w:t>
      </w:r>
      <w:r w:rsidRPr="00B86BC0">
        <w:t xml:space="preserve">2 de los </w:t>
      </w:r>
      <w:r w:rsidR="00B12CAA">
        <w:t>ítems</w:t>
      </w:r>
      <w:r w:rsidR="00660F9D" w:rsidRPr="00B86BC0">
        <w:t xml:space="preserve"> </w:t>
      </w:r>
      <w:r w:rsidR="00264AC8">
        <w:t>informados</w:t>
      </w:r>
      <w:r w:rsidR="00660F9D" w:rsidRPr="00B86BC0">
        <w:t xml:space="preserve"> por pacientes</w:t>
      </w:r>
      <w:r w:rsidRPr="00B86BC0">
        <w:t xml:space="preserve"> en el CDAI (SF y AP); SES</w:t>
      </w:r>
      <w:r w:rsidR="00660F9D" w:rsidRPr="00B86BC0">
        <w:t>-</w:t>
      </w:r>
      <w:r w:rsidRPr="00B86BC0">
        <w:t>CD</w:t>
      </w:r>
      <w:r w:rsidR="00660F9D" w:rsidRPr="00B86BC0">
        <w:t> </w:t>
      </w:r>
      <w:r w:rsidRPr="00B86BC0">
        <w:t>=</w:t>
      </w:r>
      <w:r w:rsidR="00660F9D" w:rsidRPr="00B86BC0">
        <w:t> </w:t>
      </w:r>
      <w:r w:rsidRPr="00B86BC0">
        <w:t>puntuación endoscópica simple para la enfermedad de Crohn; SF</w:t>
      </w:r>
      <w:r w:rsidR="00DC6ADB" w:rsidRPr="00B86BC0">
        <w:t> </w:t>
      </w:r>
      <w:r w:rsidRPr="00B86BC0">
        <w:t>=</w:t>
      </w:r>
      <w:r w:rsidR="00DC6ADB" w:rsidRPr="00B86BC0">
        <w:t> </w:t>
      </w:r>
      <w:r w:rsidRPr="00B86BC0">
        <w:t>frecuencia de deposiciones.</w:t>
      </w:r>
    </w:p>
    <w:p w14:paraId="0442CB3D" w14:textId="46DBB6FE" w:rsidR="00EF0BB0" w:rsidRPr="00A45D8A" w:rsidRDefault="00EF0BB0" w:rsidP="00EF0BB0">
      <w:pPr>
        <w:keepNext/>
        <w:ind w:left="284" w:hanging="284"/>
      </w:pPr>
      <w:r w:rsidRPr="00D95F36">
        <w:lastRenderedPageBreak/>
        <w:t>a</w:t>
      </w:r>
      <w:r w:rsidRPr="00D95F36">
        <w:tab/>
      </w:r>
      <w:r w:rsidR="0041515E" w:rsidRPr="00B86BC0">
        <w:t xml:space="preserve">Después de </w:t>
      </w:r>
      <w:r w:rsidRPr="00D95F36">
        <w:t>900</w:t>
      </w:r>
      <w:r w:rsidR="00E81948">
        <w:t> </w:t>
      </w:r>
      <w:r w:rsidRPr="00D95F36">
        <w:t xml:space="preserve">mg </w:t>
      </w:r>
      <w:r w:rsidR="0041515E" w:rsidRPr="00B86BC0">
        <w:t xml:space="preserve">de mirikizumab </w:t>
      </w:r>
      <w:r w:rsidR="007A1FCB" w:rsidRPr="00B86BC0">
        <w:t>por perfusión</w:t>
      </w:r>
      <w:r w:rsidRPr="00D95F36">
        <w:t xml:space="preserve"> IV </w:t>
      </w:r>
      <w:r w:rsidR="007A1FCB" w:rsidRPr="00B86BC0">
        <w:t>en la semana</w:t>
      </w:r>
      <w:r w:rsidR="00DA6040">
        <w:t> </w:t>
      </w:r>
      <w:r w:rsidRPr="00D95F36">
        <w:t xml:space="preserve">0, </w:t>
      </w:r>
      <w:r w:rsidR="007A1FCB" w:rsidRPr="00B86BC0">
        <w:t>semana</w:t>
      </w:r>
      <w:r w:rsidR="00DA6040">
        <w:t> </w:t>
      </w:r>
      <w:r w:rsidRPr="00D95F36">
        <w:t xml:space="preserve">4, </w:t>
      </w:r>
      <w:r w:rsidR="007A1FCB" w:rsidRPr="00B86BC0">
        <w:t>y</w:t>
      </w:r>
      <w:r w:rsidRPr="00D95F36">
        <w:t xml:space="preserve"> </w:t>
      </w:r>
      <w:r w:rsidR="007A1FCB" w:rsidRPr="00B86BC0">
        <w:t>semana</w:t>
      </w:r>
      <w:r w:rsidR="00DA6040">
        <w:t> </w:t>
      </w:r>
      <w:r w:rsidRPr="00D95F36">
        <w:t xml:space="preserve">8 </w:t>
      </w:r>
      <w:r w:rsidR="007A1FCB" w:rsidRPr="00B86BC0">
        <w:t>los pacientes recibieron</w:t>
      </w:r>
      <w:r w:rsidRPr="00A45D8A">
        <w:t xml:space="preserve"> </w:t>
      </w:r>
      <w:r w:rsidR="00174E2F" w:rsidRPr="00A45D8A">
        <w:t xml:space="preserve">300 mg de </w:t>
      </w:r>
      <w:r w:rsidRPr="00A45D8A">
        <w:t xml:space="preserve">mirikizumab </w:t>
      </w:r>
      <w:r w:rsidR="00D95F36" w:rsidRPr="00A45D8A">
        <w:t>por inyección</w:t>
      </w:r>
      <w:r w:rsidRPr="00A45D8A">
        <w:t xml:space="preserve"> SC </w:t>
      </w:r>
      <w:r w:rsidR="00D95F36" w:rsidRPr="00A45D8A">
        <w:t>en la semana</w:t>
      </w:r>
      <w:r w:rsidR="00174E2F" w:rsidRPr="00A45D8A">
        <w:t> </w:t>
      </w:r>
      <w:r w:rsidRPr="00A45D8A">
        <w:t xml:space="preserve">12 </w:t>
      </w:r>
      <w:r w:rsidR="00D95F36" w:rsidRPr="00B86BC0">
        <w:t>y cada 4</w:t>
      </w:r>
      <w:r w:rsidR="00174E2F" w:rsidRPr="00B86BC0">
        <w:t> </w:t>
      </w:r>
      <w:r w:rsidR="00D95F36" w:rsidRPr="00B86BC0">
        <w:t>semanas a partir de entonces durante un máximo de 40</w:t>
      </w:r>
      <w:r w:rsidR="00174E2F" w:rsidRPr="00B86BC0">
        <w:t> </w:t>
      </w:r>
      <w:r w:rsidR="00D95F36" w:rsidRPr="00B86BC0">
        <w:t>semanas adicionales</w:t>
      </w:r>
      <w:r w:rsidRPr="00A45D8A">
        <w:t>.</w:t>
      </w:r>
    </w:p>
    <w:p w14:paraId="673803FE" w14:textId="55145C8C" w:rsidR="006C31B2" w:rsidRPr="00A45D8A" w:rsidRDefault="006C31B2" w:rsidP="006C31B2">
      <w:pPr>
        <w:keepNext/>
        <w:ind w:left="284" w:hanging="284"/>
      </w:pPr>
      <w:r w:rsidRPr="00A45D8A">
        <w:t>b</w:t>
      </w:r>
      <w:r w:rsidRPr="00A45D8A">
        <w:tab/>
      </w:r>
      <w:r w:rsidRPr="00B86BC0">
        <w:t>Para las variables binarias,</w:t>
      </w:r>
      <w:r w:rsidRPr="00A45D8A">
        <w:t xml:space="preserve"> </w:t>
      </w:r>
      <w:r w:rsidR="00D5426D" w:rsidRPr="00B86BC0">
        <w:t>la diferencia de tratamiento ajustada se basó</w:t>
      </w:r>
      <w:r w:rsidR="00D5426D" w:rsidRPr="00A45D8A">
        <w:t xml:space="preserve"> en el método de</w:t>
      </w:r>
      <w:r w:rsidRPr="00A45D8A">
        <w:t xml:space="preserve"> Cochran-Mantel-Haenszel </w:t>
      </w:r>
      <w:r w:rsidR="00FD732D" w:rsidRPr="00A45D8A">
        <w:t xml:space="preserve">ajustado </w:t>
      </w:r>
      <w:r w:rsidR="007D5A3A">
        <w:t>por</w:t>
      </w:r>
      <w:r w:rsidR="00FD732D" w:rsidRPr="00A45D8A">
        <w:t xml:space="preserve"> las covariables </w:t>
      </w:r>
      <w:r w:rsidR="00064579">
        <w:t>basales</w:t>
      </w:r>
      <w:r w:rsidRPr="00A45D8A">
        <w:t>.</w:t>
      </w:r>
    </w:p>
    <w:p w14:paraId="6AFE139E" w14:textId="6F0F95E4" w:rsidR="006C31B2" w:rsidRPr="00A45D8A" w:rsidRDefault="006C31B2" w:rsidP="006C31B2">
      <w:pPr>
        <w:keepNext/>
        <w:ind w:left="284" w:hanging="284"/>
      </w:pPr>
      <w:r w:rsidRPr="00A45D8A">
        <w:t>c</w:t>
      </w:r>
      <w:r w:rsidRPr="00A45D8A">
        <w:tab/>
      </w:r>
      <w:r w:rsidR="00981413" w:rsidRPr="00B86BC0">
        <w:t xml:space="preserve">La respuesta clínica </w:t>
      </w:r>
      <w:r w:rsidR="008C1564" w:rsidRPr="00B86BC0">
        <w:rPr>
          <w:bCs/>
        </w:rPr>
        <w:t>medida</w:t>
      </w:r>
      <w:r w:rsidR="008C1564" w:rsidRPr="008C1564">
        <w:t xml:space="preserve"> </w:t>
      </w:r>
      <w:r w:rsidR="00981413" w:rsidRPr="00B86BC0">
        <w:t>por</w:t>
      </w:r>
      <w:r w:rsidRPr="007C1CB8">
        <w:t xml:space="preserve"> PRO </w:t>
      </w:r>
      <w:r w:rsidR="00981413" w:rsidRPr="00B86BC0">
        <w:t xml:space="preserve">se define como una disminución de al menos el 30 % en la SF y/o </w:t>
      </w:r>
      <w:r w:rsidR="00F37195">
        <w:t>el</w:t>
      </w:r>
      <w:r w:rsidR="00981413" w:rsidRPr="00B86BC0">
        <w:t xml:space="preserve"> AP y ninguna de las puntuaciones peor que la basal</w:t>
      </w:r>
      <w:r w:rsidRPr="007C1CB8">
        <w:t>.</w:t>
      </w:r>
    </w:p>
    <w:p w14:paraId="19288294" w14:textId="6D7C2E2E" w:rsidR="00F4418D" w:rsidRPr="00A45D8A" w:rsidRDefault="00F4418D" w:rsidP="00F4418D">
      <w:pPr>
        <w:keepNext/>
        <w:ind w:left="284" w:hanging="284"/>
      </w:pPr>
      <w:r w:rsidRPr="00A45D8A">
        <w:t>d</w:t>
      </w:r>
      <w:r w:rsidRPr="00A45D8A">
        <w:tab/>
      </w:r>
      <w:r w:rsidRPr="00B86BC0">
        <w:t>La respuesta endoscópica se define como una red</w:t>
      </w:r>
      <w:r w:rsidRPr="00A45D8A">
        <w:t>ucción del ≥</w:t>
      </w:r>
      <w:r w:rsidR="008C1207" w:rsidRPr="00A45D8A">
        <w:t> </w:t>
      </w:r>
      <w:r w:rsidRPr="00A45D8A">
        <w:t>50</w:t>
      </w:r>
      <w:r w:rsidR="008C1207" w:rsidRPr="00A45D8A">
        <w:t> </w:t>
      </w:r>
      <w:r w:rsidRPr="00A45D8A">
        <w:t xml:space="preserve">% </w:t>
      </w:r>
      <w:r w:rsidR="00F00D94">
        <w:t>con respecto al valor</w:t>
      </w:r>
      <w:r w:rsidRPr="00A45D8A">
        <w:t xml:space="preserve"> </w:t>
      </w:r>
      <w:r w:rsidR="00002607">
        <w:t>basal</w:t>
      </w:r>
      <w:r w:rsidRPr="00A45D8A">
        <w:t xml:space="preserve"> en la puntuación total </w:t>
      </w:r>
      <w:r w:rsidR="00F00D94">
        <w:t xml:space="preserve">de </w:t>
      </w:r>
      <w:r w:rsidRPr="00A45D8A">
        <w:t>SES</w:t>
      </w:r>
      <w:r w:rsidRPr="00A45D8A">
        <w:noBreakHyphen/>
        <w:t xml:space="preserve">CD, </w:t>
      </w:r>
      <w:r w:rsidR="00A17724" w:rsidRPr="00A45D8A">
        <w:t>basada en la lectura central</w:t>
      </w:r>
      <w:r w:rsidRPr="00A45D8A">
        <w:t>.</w:t>
      </w:r>
    </w:p>
    <w:p w14:paraId="1132227E" w14:textId="0CAC4D36" w:rsidR="00A768F3" w:rsidRPr="00A45D8A" w:rsidRDefault="00A768F3" w:rsidP="00A768F3">
      <w:pPr>
        <w:keepNext/>
        <w:ind w:left="284" w:hanging="284"/>
      </w:pPr>
      <w:r w:rsidRPr="00A45D8A">
        <w:t>e</w:t>
      </w:r>
      <w:r w:rsidRPr="00A45D8A">
        <w:tab/>
        <w:t>p &lt;0,000001</w:t>
      </w:r>
    </w:p>
    <w:p w14:paraId="633DA913" w14:textId="37535C67" w:rsidR="00E22F59" w:rsidRPr="00A45D8A" w:rsidRDefault="00E22F59" w:rsidP="00E22F59">
      <w:pPr>
        <w:keepNext/>
        <w:ind w:left="284" w:hanging="284"/>
      </w:pPr>
      <w:r w:rsidRPr="00A45D8A">
        <w:t>f</w:t>
      </w:r>
      <w:r w:rsidRPr="00A45D8A">
        <w:tab/>
      </w:r>
      <w:r w:rsidRPr="00B86BC0">
        <w:t xml:space="preserve">El </w:t>
      </w:r>
      <w:r w:rsidR="008C1207" w:rsidRPr="00A45D8A">
        <w:t>fallo</w:t>
      </w:r>
      <w:r w:rsidRPr="00B86BC0">
        <w:t xml:space="preserve"> biológico previo incluye</w:t>
      </w:r>
      <w:r w:rsidRPr="00A45D8A">
        <w:t xml:space="preserve"> </w:t>
      </w:r>
      <w:r w:rsidRPr="00B86BC0">
        <w:t>pérdida de respuesta, respuesta inadecuada o intolerancia a un</w:t>
      </w:r>
      <w:r w:rsidR="00C36269">
        <w:t>o</w:t>
      </w:r>
      <w:r w:rsidRPr="00B86BC0">
        <w:t xml:space="preserve"> o más </w:t>
      </w:r>
      <w:r w:rsidR="00C36269">
        <w:t>tratamientos</w:t>
      </w:r>
      <w:r w:rsidRPr="00B86BC0">
        <w:t xml:space="preserve"> biológic</w:t>
      </w:r>
      <w:r w:rsidR="00C36269">
        <w:t>o</w:t>
      </w:r>
      <w:r w:rsidRPr="00B86BC0">
        <w:t>s</w:t>
      </w:r>
      <w:r w:rsidRPr="00A45D8A">
        <w:t xml:space="preserve"> (</w:t>
      </w:r>
      <w:r w:rsidR="006255BD" w:rsidRPr="00A45D8A">
        <w:t>p</w:t>
      </w:r>
      <w:r w:rsidR="008C1207" w:rsidRPr="00A45D8A">
        <w:t xml:space="preserve">. </w:t>
      </w:r>
      <w:r w:rsidR="006255BD" w:rsidRPr="00A45D8A">
        <w:t>ej.:</w:t>
      </w:r>
      <w:r w:rsidRPr="00A45D8A">
        <w:t xml:space="preserve"> </w:t>
      </w:r>
      <w:r w:rsidR="006255BD" w:rsidRPr="00B86BC0">
        <w:t>antagonista del TNFα o antagonista del receptor de integrina</w:t>
      </w:r>
      <w:r w:rsidRPr="00A45D8A">
        <w:t>).</w:t>
      </w:r>
    </w:p>
    <w:p w14:paraId="0B403073" w14:textId="7F922B40" w:rsidR="00450DF8" w:rsidRPr="00A45D8A" w:rsidRDefault="00450DF8" w:rsidP="00450DF8">
      <w:pPr>
        <w:keepNext/>
        <w:ind w:left="284" w:hanging="284"/>
      </w:pPr>
      <w:r w:rsidRPr="00A45D8A">
        <w:t>g</w:t>
      </w:r>
      <w:r w:rsidRPr="00A45D8A">
        <w:tab/>
      </w:r>
      <w:r w:rsidRPr="00B86BC0">
        <w:t xml:space="preserve">La remisión clínica </w:t>
      </w:r>
      <w:r w:rsidR="0055351E">
        <w:t xml:space="preserve">medida </w:t>
      </w:r>
      <w:r w:rsidRPr="00B86BC0">
        <w:t>por</w:t>
      </w:r>
      <w:r w:rsidRPr="00AC387E">
        <w:t xml:space="preserve"> CDAI </w:t>
      </w:r>
      <w:r w:rsidRPr="00B86BC0">
        <w:t>se define como la puntua</w:t>
      </w:r>
      <w:r w:rsidRPr="00AC387E">
        <w:t>ción total CDAI &lt; 150.</w:t>
      </w:r>
    </w:p>
    <w:p w14:paraId="1C78BEF7" w14:textId="3CBBD137" w:rsidR="00900E4C" w:rsidRPr="00A45D8A" w:rsidRDefault="00900E4C" w:rsidP="00900E4C">
      <w:pPr>
        <w:keepNext/>
        <w:ind w:left="284" w:hanging="284"/>
      </w:pPr>
      <w:r w:rsidRPr="00A45D8A">
        <w:t>h</w:t>
      </w:r>
      <w:r w:rsidRPr="00A45D8A">
        <w:tab/>
      </w:r>
      <w:r w:rsidR="004F7D56" w:rsidRPr="00B86BC0">
        <w:t>El tamaño de la muestra de placebo incluye a todos los pacientes aleatorizados a placebo al inicio del estudio</w:t>
      </w:r>
      <w:r w:rsidRPr="00A45D8A">
        <w:t xml:space="preserve">. </w:t>
      </w:r>
      <w:r w:rsidR="004F7D56" w:rsidRPr="00B86BC0">
        <w:t xml:space="preserve">Los pacientes tratados con placebo que no </w:t>
      </w:r>
      <w:r w:rsidR="00665A73" w:rsidRPr="00AB1981">
        <w:t>alcanzaron</w:t>
      </w:r>
      <w:r w:rsidR="001D1294" w:rsidRPr="00AB1981">
        <w:t xml:space="preserve"> la</w:t>
      </w:r>
      <w:r w:rsidR="004F7D56" w:rsidRPr="00B86BC0">
        <w:t xml:space="preserve"> respuesta clínica</w:t>
      </w:r>
      <w:r w:rsidR="008C1564">
        <w:t xml:space="preserve"> medida</w:t>
      </w:r>
      <w:r w:rsidR="004F7D56" w:rsidRPr="00B86BC0">
        <w:t xml:space="preserve"> por PRO en la semana</w:t>
      </w:r>
      <w:r w:rsidR="008C1207" w:rsidRPr="00B86BC0">
        <w:t> </w:t>
      </w:r>
      <w:r w:rsidR="004F7D56" w:rsidRPr="00B86BC0">
        <w:t>12 se consideraron no respondedores en la semana</w:t>
      </w:r>
      <w:r w:rsidR="008C1207" w:rsidRPr="00B86BC0">
        <w:t> </w:t>
      </w:r>
      <w:r w:rsidR="004F7D56" w:rsidRPr="00B86BC0">
        <w:t>52</w:t>
      </w:r>
      <w:r w:rsidRPr="00AB1981">
        <w:t>.</w:t>
      </w:r>
    </w:p>
    <w:p w14:paraId="4591BDFE" w14:textId="0053B3FB" w:rsidR="003F005B" w:rsidRPr="00A45D8A" w:rsidRDefault="003F005B" w:rsidP="003F005B">
      <w:pPr>
        <w:keepNext/>
        <w:ind w:left="284" w:hanging="284"/>
      </w:pPr>
      <w:r w:rsidRPr="00A45D8A">
        <w:t>i</w:t>
      </w:r>
      <w:r w:rsidRPr="00A45D8A">
        <w:tab/>
      </w:r>
      <w:r w:rsidRPr="00B86BC0">
        <w:t xml:space="preserve">La remisión clínica </w:t>
      </w:r>
      <w:r w:rsidR="008C1564">
        <w:t xml:space="preserve">medida </w:t>
      </w:r>
      <w:r w:rsidRPr="00B86BC0">
        <w:t>por PRO se define como SF ≤</w:t>
      </w:r>
      <w:r w:rsidR="001D1294">
        <w:t> </w:t>
      </w:r>
      <w:r w:rsidRPr="00B86BC0">
        <w:t>3 y no peor que al inicio</w:t>
      </w:r>
      <w:r w:rsidRPr="00A45D8A">
        <w:t xml:space="preserve"> (</w:t>
      </w:r>
      <w:r w:rsidR="001956D8" w:rsidRPr="00A45D8A">
        <w:t>según la Escala de Heces de</w:t>
      </w:r>
      <w:r w:rsidRPr="00A45D8A">
        <w:t xml:space="preserve"> Bristol Categor</w:t>
      </w:r>
      <w:r w:rsidR="001956D8" w:rsidRPr="00A45D8A">
        <w:t>ía</w:t>
      </w:r>
      <w:r w:rsidRPr="00A45D8A">
        <w:t xml:space="preserve"> 6 o 7) </w:t>
      </w:r>
      <w:r w:rsidR="001956D8" w:rsidRPr="00A45D8A">
        <w:t>y</w:t>
      </w:r>
      <w:r w:rsidRPr="00A45D8A">
        <w:t xml:space="preserve"> AP ≤</w:t>
      </w:r>
      <w:r w:rsidR="0090040F">
        <w:t> </w:t>
      </w:r>
      <w:r w:rsidRPr="00A45D8A">
        <w:t xml:space="preserve">1 </w:t>
      </w:r>
      <w:r w:rsidR="001956D8" w:rsidRPr="00A45D8A">
        <w:t>y no peor que al inicio</w:t>
      </w:r>
      <w:r w:rsidRPr="00A45D8A">
        <w:t>.</w:t>
      </w:r>
    </w:p>
    <w:p w14:paraId="46EB5C08" w14:textId="0EE97427" w:rsidR="000B2E19" w:rsidRPr="00A45D8A" w:rsidRDefault="000B2E19" w:rsidP="000B2E19">
      <w:pPr>
        <w:keepNext/>
        <w:ind w:left="284" w:hanging="284"/>
      </w:pPr>
      <w:r w:rsidRPr="00A45D8A">
        <w:t>j</w:t>
      </w:r>
      <w:r w:rsidRPr="00A45D8A">
        <w:tab/>
      </w:r>
      <w:r w:rsidRPr="00B86BC0">
        <w:t>La remisión endoscópica se define como puntuación total de SES-CD ≤</w:t>
      </w:r>
      <w:r w:rsidR="008048C2" w:rsidRPr="00B86BC0">
        <w:t> </w:t>
      </w:r>
      <w:r w:rsidRPr="00B86BC0">
        <w:t>4 y una reducción de al menos 2 puntos en comparación con el valor basal y ninguna subpuntuación</w:t>
      </w:r>
      <w:r w:rsidR="008048C2" w:rsidRPr="00B86BC0">
        <w:t> </w:t>
      </w:r>
      <w:r w:rsidRPr="00B86BC0">
        <w:t>&gt;</w:t>
      </w:r>
      <w:r w:rsidR="008048C2" w:rsidRPr="00B86BC0">
        <w:t> </w:t>
      </w:r>
      <w:r w:rsidRPr="00B86BC0">
        <w:t>1 en ninguna variable individual, según la lectura central.</w:t>
      </w:r>
    </w:p>
    <w:p w14:paraId="4E367719" w14:textId="2F2E8F97" w:rsidR="000B2E19" w:rsidRPr="00A45D8A" w:rsidRDefault="000B2E19" w:rsidP="000B2E19">
      <w:pPr>
        <w:keepNext/>
        <w:ind w:left="284" w:hanging="284"/>
      </w:pPr>
      <w:r w:rsidRPr="00A45D8A">
        <w:t>k</w:t>
      </w:r>
      <w:r w:rsidRPr="00A45D8A">
        <w:tab/>
      </w:r>
      <w:r w:rsidRPr="00B86BC0">
        <w:t>Libre de corticosteroides se define como pacientes que estuvieron libres de corticosteroides desde la semana</w:t>
      </w:r>
      <w:r w:rsidR="008048C2" w:rsidRPr="00B86BC0">
        <w:t> </w:t>
      </w:r>
      <w:r w:rsidRPr="00B86BC0">
        <w:t>40 hasta la semana</w:t>
      </w:r>
      <w:r w:rsidR="008048C2" w:rsidRPr="00B86BC0">
        <w:t> </w:t>
      </w:r>
      <w:r w:rsidRPr="00B86BC0">
        <w:t>52</w:t>
      </w:r>
      <w:r w:rsidRPr="00A45D8A">
        <w:t>.</w:t>
      </w:r>
    </w:p>
    <w:p w14:paraId="529089B3" w14:textId="77777777" w:rsidR="00AD69CD" w:rsidRPr="00A45D8A" w:rsidRDefault="00AD69CD" w:rsidP="00900E4C">
      <w:pPr>
        <w:keepNext/>
        <w:ind w:left="284" w:hanging="284"/>
      </w:pPr>
    </w:p>
    <w:p w14:paraId="67D3E72C" w14:textId="092C3A2C" w:rsidR="0054626C" w:rsidRPr="00B86BC0" w:rsidRDefault="0054626C" w:rsidP="0054626C">
      <w:pPr>
        <w:autoSpaceDE w:val="0"/>
        <w:autoSpaceDN w:val="0"/>
        <w:adjustRightInd w:val="0"/>
        <w:spacing w:line="240" w:lineRule="auto"/>
        <w:rPr>
          <w:i/>
          <w:iCs/>
        </w:rPr>
      </w:pPr>
      <w:r w:rsidRPr="00B86BC0">
        <w:rPr>
          <w:i/>
          <w:iCs/>
        </w:rPr>
        <w:t>Remisión de urgencia</w:t>
      </w:r>
      <w:r w:rsidR="00B66016">
        <w:rPr>
          <w:i/>
          <w:iCs/>
        </w:rPr>
        <w:t xml:space="preserve"> defecatoria</w:t>
      </w:r>
      <w:r w:rsidRPr="00B86BC0">
        <w:rPr>
          <w:i/>
          <w:iCs/>
        </w:rPr>
        <w:t xml:space="preserve"> </w:t>
      </w:r>
    </w:p>
    <w:p w14:paraId="47587BEB" w14:textId="714A6A18" w:rsidR="0054626C" w:rsidRPr="00B86BC0" w:rsidRDefault="0054626C" w:rsidP="00461923">
      <w:pPr>
        <w:autoSpaceDE w:val="0"/>
        <w:autoSpaceDN w:val="0"/>
        <w:adjustRightInd w:val="0"/>
        <w:spacing w:line="240" w:lineRule="auto"/>
      </w:pPr>
      <w:r w:rsidRPr="00B86BC0">
        <w:t xml:space="preserve">La remisión de la urgencia </w:t>
      </w:r>
      <w:r w:rsidR="0058436F">
        <w:t>defecatoria</w:t>
      </w:r>
      <w:r w:rsidRPr="00B86BC0">
        <w:t xml:space="preserve"> se evaluó durante el estudio VIVID-1 con una escala</w:t>
      </w:r>
      <w:r w:rsidR="00EE3F0C" w:rsidRPr="00B86BC0">
        <w:t xml:space="preserve"> de calificación numérica</w:t>
      </w:r>
      <w:r w:rsidRPr="00B86BC0">
        <w:t xml:space="preserve"> </w:t>
      </w:r>
      <w:r w:rsidR="00B41FBE">
        <w:t xml:space="preserve">de urgencia </w:t>
      </w:r>
      <w:r w:rsidRPr="00B86BC0">
        <w:t xml:space="preserve">(NRS) de 0 a 10. Una mayor proporción de pacientes con una media semanal </w:t>
      </w:r>
      <w:r w:rsidR="00B92C33">
        <w:t>en la</w:t>
      </w:r>
      <w:r w:rsidRPr="00B86BC0">
        <w:t xml:space="preserve"> NRS</w:t>
      </w:r>
      <w:r w:rsidR="00BF53E4">
        <w:t xml:space="preserve"> de urgencia</w:t>
      </w:r>
      <w:r w:rsidRPr="00B86BC0">
        <w:t xml:space="preserve"> </w:t>
      </w:r>
      <w:r w:rsidR="002D773A">
        <w:t xml:space="preserve">con puntuación basal </w:t>
      </w:r>
      <w:r w:rsidRPr="00B86BC0">
        <w:t>≥</w:t>
      </w:r>
      <w:r w:rsidR="00E705BD" w:rsidRPr="00B86BC0">
        <w:t> </w:t>
      </w:r>
      <w:r w:rsidRPr="00B86BC0">
        <w:t xml:space="preserve">3 tratados con mirikizumab en comparación con placebo </w:t>
      </w:r>
      <w:r w:rsidR="00BE684C">
        <w:t>alcanzaron</w:t>
      </w:r>
      <w:r w:rsidRPr="00B86BC0">
        <w:t xml:space="preserve"> una respuesta clínica </w:t>
      </w:r>
      <w:r w:rsidR="008C1564">
        <w:t xml:space="preserve">medida </w:t>
      </w:r>
      <w:r w:rsidR="00461923" w:rsidRPr="00B86BC0">
        <w:t>por</w:t>
      </w:r>
      <w:r w:rsidRPr="00B86BC0">
        <w:t xml:space="preserve"> PRO en la semana</w:t>
      </w:r>
      <w:r w:rsidR="00461923" w:rsidRPr="00B86BC0">
        <w:t> </w:t>
      </w:r>
      <w:r w:rsidRPr="00B86BC0">
        <w:t xml:space="preserve">12 y una puntuación media semanal </w:t>
      </w:r>
      <w:r w:rsidR="007D299A">
        <w:t>en la</w:t>
      </w:r>
      <w:r w:rsidRPr="00B86BC0">
        <w:t xml:space="preserve"> NRS </w:t>
      </w:r>
      <w:r w:rsidR="00BE684C">
        <w:t>de urgencia</w:t>
      </w:r>
      <w:r w:rsidRPr="00B86BC0">
        <w:t xml:space="preserve"> ≤</w:t>
      </w:r>
      <w:r w:rsidR="00461923" w:rsidRPr="00B86BC0">
        <w:t> </w:t>
      </w:r>
      <w:r w:rsidRPr="00B86BC0">
        <w:t>2 en la semana</w:t>
      </w:r>
      <w:r w:rsidR="00461923" w:rsidRPr="00B86BC0">
        <w:t> </w:t>
      </w:r>
      <w:r w:rsidRPr="00B86BC0">
        <w:t>52 (33</w:t>
      </w:r>
      <w:r w:rsidR="00461923" w:rsidRPr="00B86BC0">
        <w:t> </w:t>
      </w:r>
      <w:r w:rsidRPr="00B86BC0">
        <w:t>% frente a 11</w:t>
      </w:r>
      <w:r w:rsidR="00461923" w:rsidRPr="00B86BC0">
        <w:t> </w:t>
      </w:r>
      <w:r w:rsidRPr="00B86BC0">
        <w:t>%).</w:t>
      </w:r>
    </w:p>
    <w:p w14:paraId="12128027" w14:textId="77777777" w:rsidR="00D401B0" w:rsidRDefault="00D401B0" w:rsidP="00461923">
      <w:pPr>
        <w:autoSpaceDE w:val="0"/>
        <w:autoSpaceDN w:val="0"/>
        <w:adjustRightInd w:val="0"/>
        <w:spacing w:line="240" w:lineRule="auto"/>
        <w:rPr>
          <w:u w:val="single"/>
        </w:rPr>
      </w:pPr>
    </w:p>
    <w:p w14:paraId="57D19972" w14:textId="5FBD88C5" w:rsidR="00BB59F9" w:rsidRDefault="00BB59F9" w:rsidP="00461923">
      <w:pPr>
        <w:keepNext/>
        <w:rPr>
          <w:b/>
        </w:rPr>
      </w:pPr>
      <w:r w:rsidRPr="00B86BC0">
        <w:rPr>
          <w:b/>
        </w:rPr>
        <w:t xml:space="preserve">Tabla </w:t>
      </w:r>
      <w:r>
        <w:rPr>
          <w:b/>
        </w:rPr>
        <w:t>5.</w:t>
      </w:r>
      <w:r w:rsidRPr="00B86BC0">
        <w:rPr>
          <w:b/>
        </w:rPr>
        <w:t xml:space="preserve"> </w:t>
      </w:r>
      <w:r w:rsidRPr="00807006">
        <w:rPr>
          <w:b/>
        </w:rPr>
        <w:t>Proporción de pacientes con enfermedad de</w:t>
      </w:r>
      <w:r w:rsidRPr="00E31191">
        <w:rPr>
          <w:b/>
        </w:rPr>
        <w:t xml:space="preserve"> Crohn </w:t>
      </w:r>
      <w:r>
        <w:rPr>
          <w:b/>
        </w:rPr>
        <w:t>que cumplen las variables de eficacia en</w:t>
      </w:r>
      <w:r w:rsidRPr="00E31191">
        <w:rPr>
          <w:b/>
        </w:rPr>
        <w:t xml:space="preserve"> </w:t>
      </w:r>
      <w:r w:rsidR="00087730">
        <w:rPr>
          <w:b/>
        </w:rPr>
        <w:t xml:space="preserve">el estudio </w:t>
      </w:r>
      <w:r w:rsidRPr="00E31191">
        <w:rPr>
          <w:b/>
        </w:rPr>
        <w:t xml:space="preserve">VIVID-1 </w:t>
      </w:r>
      <w:r>
        <w:rPr>
          <w:b/>
        </w:rPr>
        <w:t>en la semana</w:t>
      </w:r>
      <w:r w:rsidR="006E6DEB">
        <w:rPr>
          <w:b/>
        </w:rPr>
        <w:t> </w:t>
      </w:r>
      <w:r w:rsidR="00E3663F">
        <w:rPr>
          <w:b/>
        </w:rPr>
        <w:t>12</w:t>
      </w:r>
    </w:p>
    <w:tbl>
      <w:tblPr>
        <w:tblW w:w="53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166"/>
        <w:gridCol w:w="1059"/>
        <w:gridCol w:w="649"/>
        <w:gridCol w:w="1243"/>
        <w:gridCol w:w="662"/>
        <w:gridCol w:w="1815"/>
      </w:tblGrid>
      <w:tr w:rsidR="007F7533" w:rsidRPr="00221830" w14:paraId="33A0AC7B" w14:textId="77777777" w:rsidTr="00AD18CD">
        <w:tc>
          <w:tcPr>
            <w:tcW w:w="2171" w:type="pct"/>
            <w:tcBorders>
              <w:top w:val="single" w:sz="8" w:space="0" w:color="auto"/>
              <w:bottom w:val="single" w:sz="8" w:space="0" w:color="auto"/>
              <w:right w:val="single" w:sz="8" w:space="0" w:color="auto"/>
            </w:tcBorders>
            <w:tcMar>
              <w:top w:w="0" w:type="dxa"/>
              <w:left w:w="108" w:type="dxa"/>
              <w:bottom w:w="0" w:type="dxa"/>
              <w:right w:w="108" w:type="dxa"/>
            </w:tcMar>
            <w:hideMark/>
          </w:tcPr>
          <w:p w14:paraId="2CB8FA64" w14:textId="688226A3" w:rsidR="007F7533" w:rsidRPr="00964BA9" w:rsidRDefault="0072211C" w:rsidP="00461923">
            <w:pPr>
              <w:keepNext/>
              <w:ind w:left="22"/>
              <w:rPr>
                <w:b/>
              </w:rPr>
            </w:pPr>
            <w:r>
              <w:rPr>
                <w:b/>
              </w:rPr>
              <w:t xml:space="preserve">Variable </w:t>
            </w:r>
          </w:p>
        </w:tc>
        <w:tc>
          <w:tcPr>
            <w:tcW w:w="890" w:type="pct"/>
            <w:gridSpan w:val="2"/>
            <w:tcBorders>
              <w:top w:val="single" w:sz="8" w:space="0" w:color="auto"/>
              <w:left w:val="single" w:sz="8" w:space="0" w:color="auto"/>
              <w:bottom w:val="single" w:sz="8" w:space="0" w:color="auto"/>
              <w:right w:val="single" w:sz="8" w:space="0" w:color="auto"/>
            </w:tcBorders>
          </w:tcPr>
          <w:p w14:paraId="4F6A9309" w14:textId="77777777" w:rsidR="007F7533" w:rsidRDefault="007F7533" w:rsidP="00461923">
            <w:pPr>
              <w:keepNext/>
              <w:ind w:left="22"/>
              <w:jc w:val="center"/>
              <w:rPr>
                <w:b/>
              </w:rPr>
            </w:pPr>
            <w:r w:rsidRPr="00964BA9">
              <w:rPr>
                <w:b/>
              </w:rPr>
              <w:t>Placebo</w:t>
            </w:r>
          </w:p>
          <w:p w14:paraId="4697AFC3" w14:textId="49A5A1F4" w:rsidR="007F7533" w:rsidRPr="00964BA9" w:rsidRDefault="00F505B9" w:rsidP="00461923">
            <w:pPr>
              <w:keepNext/>
              <w:ind w:left="22"/>
              <w:jc w:val="center"/>
              <w:rPr>
                <w:b/>
              </w:rPr>
            </w:pPr>
            <w:r>
              <w:rPr>
                <w:b/>
              </w:rPr>
              <w:t>n</w:t>
            </w:r>
            <w:r w:rsidR="007F7533">
              <w:rPr>
                <w:b/>
              </w:rPr>
              <w:t>=199</w:t>
            </w:r>
          </w:p>
          <w:p w14:paraId="443EB078" w14:textId="77777777" w:rsidR="007F7533" w:rsidRPr="00964BA9" w:rsidRDefault="007F7533" w:rsidP="00461923">
            <w:pPr>
              <w:keepNext/>
              <w:ind w:left="22"/>
              <w:rPr>
                <w:b/>
              </w:rPr>
            </w:pPr>
          </w:p>
        </w:tc>
        <w:tc>
          <w:tcPr>
            <w:tcW w:w="993" w:type="pct"/>
            <w:gridSpan w:val="2"/>
            <w:tcBorders>
              <w:top w:val="single" w:sz="8" w:space="0" w:color="auto"/>
              <w:left w:val="single" w:sz="8" w:space="0" w:color="auto"/>
              <w:bottom w:val="single" w:sz="8" w:space="0" w:color="auto"/>
            </w:tcBorders>
            <w:tcMar>
              <w:top w:w="0" w:type="dxa"/>
              <w:left w:w="108" w:type="dxa"/>
              <w:bottom w:w="0" w:type="dxa"/>
              <w:right w:w="108" w:type="dxa"/>
            </w:tcMar>
            <w:hideMark/>
          </w:tcPr>
          <w:p w14:paraId="3404C343" w14:textId="77777777" w:rsidR="007F7533" w:rsidRPr="0064605E" w:rsidRDefault="007F7533" w:rsidP="00461923">
            <w:pPr>
              <w:keepNext/>
              <w:ind w:left="22"/>
              <w:jc w:val="center"/>
              <w:rPr>
                <w:b/>
              </w:rPr>
            </w:pPr>
            <w:r w:rsidRPr="0064605E">
              <w:rPr>
                <w:b/>
              </w:rPr>
              <w:t>Mirikizumab 900 mg</w:t>
            </w:r>
          </w:p>
          <w:p w14:paraId="35C3A8BF" w14:textId="11157992" w:rsidR="007F7533" w:rsidRPr="0064605E" w:rsidRDefault="00E81DC6" w:rsidP="00461923">
            <w:pPr>
              <w:keepNext/>
              <w:ind w:left="22"/>
              <w:jc w:val="center"/>
              <w:rPr>
                <w:b/>
                <w:vertAlign w:val="superscript"/>
              </w:rPr>
            </w:pPr>
            <w:r>
              <w:rPr>
                <w:b/>
              </w:rPr>
              <w:t xml:space="preserve">perfusión </w:t>
            </w:r>
            <w:r w:rsidR="007F7533" w:rsidRPr="0064605E">
              <w:rPr>
                <w:b/>
              </w:rPr>
              <w:t>IV</w:t>
            </w:r>
            <w:r w:rsidR="007F7533" w:rsidRPr="0064605E">
              <w:rPr>
                <w:b/>
                <w:vertAlign w:val="superscript"/>
              </w:rPr>
              <w:t>a</w:t>
            </w:r>
          </w:p>
          <w:p w14:paraId="2E2D8533" w14:textId="75647BD2" w:rsidR="007F7533" w:rsidRPr="0064605E" w:rsidRDefault="00122A64" w:rsidP="00461923">
            <w:pPr>
              <w:keepNext/>
              <w:ind w:left="22"/>
              <w:jc w:val="center"/>
              <w:rPr>
                <w:b/>
              </w:rPr>
            </w:pPr>
            <w:r>
              <w:rPr>
                <w:b/>
              </w:rPr>
              <w:t>n</w:t>
            </w:r>
            <w:r w:rsidR="007F7533" w:rsidRPr="0064605E">
              <w:rPr>
                <w:b/>
              </w:rPr>
              <w:t>=579</w:t>
            </w:r>
          </w:p>
        </w:tc>
        <w:tc>
          <w:tcPr>
            <w:tcW w:w="947" w:type="pct"/>
            <w:vMerge w:val="restart"/>
            <w:tcBorders>
              <w:top w:val="single" w:sz="8" w:space="0" w:color="auto"/>
            </w:tcBorders>
          </w:tcPr>
          <w:p w14:paraId="235BB8E4" w14:textId="4BFA1A37" w:rsidR="007F7533" w:rsidRPr="00E81DC6" w:rsidRDefault="00E81DC6" w:rsidP="00461923">
            <w:pPr>
              <w:keepNext/>
              <w:ind w:left="22"/>
              <w:jc w:val="center"/>
              <w:rPr>
                <w:b/>
              </w:rPr>
            </w:pPr>
            <w:r w:rsidRPr="002C6171">
              <w:rPr>
                <w:b/>
              </w:rPr>
              <w:t>Diferencia de tratamiento respecto a p</w:t>
            </w:r>
            <w:r w:rsidRPr="00587B76">
              <w:rPr>
                <w:b/>
              </w:rPr>
              <w:t>lacebo</w:t>
            </w:r>
            <w:r w:rsidRPr="00587B76">
              <w:rPr>
                <w:b/>
                <w:vertAlign w:val="superscript"/>
              </w:rPr>
              <w:t>b</w:t>
            </w:r>
          </w:p>
          <w:p w14:paraId="10D0C19F" w14:textId="66BE460E" w:rsidR="007F7533" w:rsidRPr="00B86BC0" w:rsidRDefault="007F7533" w:rsidP="00461923">
            <w:pPr>
              <w:keepNext/>
              <w:ind w:left="22"/>
              <w:jc w:val="center"/>
              <w:rPr>
                <w:b/>
                <w:lang w:val="en-US"/>
              </w:rPr>
            </w:pPr>
            <w:r w:rsidRPr="00B86BC0">
              <w:rPr>
                <w:b/>
                <w:lang w:val="en-US"/>
              </w:rPr>
              <w:t>(</w:t>
            </w:r>
            <w:r w:rsidR="00E81DC6">
              <w:rPr>
                <w:b/>
                <w:lang w:val="en-US"/>
              </w:rPr>
              <w:t xml:space="preserve">IC </w:t>
            </w:r>
            <w:r w:rsidRPr="00B86BC0">
              <w:rPr>
                <w:b/>
                <w:lang w:val="en-US"/>
              </w:rPr>
              <w:t>99</w:t>
            </w:r>
            <w:r w:rsidR="00E81DC6">
              <w:rPr>
                <w:b/>
                <w:lang w:val="en-US"/>
              </w:rPr>
              <w:t>,</w:t>
            </w:r>
            <w:r w:rsidRPr="00B86BC0">
              <w:rPr>
                <w:b/>
                <w:lang w:val="en-US"/>
              </w:rPr>
              <w:t>5</w:t>
            </w:r>
            <w:r w:rsidR="00AF60B6">
              <w:rPr>
                <w:b/>
                <w:lang w:val="en-US"/>
              </w:rPr>
              <w:t> </w:t>
            </w:r>
            <w:r w:rsidRPr="00B86BC0">
              <w:rPr>
                <w:b/>
                <w:lang w:val="en-US"/>
              </w:rPr>
              <w:t>%)</w:t>
            </w:r>
          </w:p>
        </w:tc>
      </w:tr>
      <w:tr w:rsidR="007F7533" w:rsidRPr="009707CF" w14:paraId="3B4F30D8" w14:textId="77777777" w:rsidTr="00AD18CD">
        <w:tc>
          <w:tcPr>
            <w:tcW w:w="2171" w:type="pct"/>
            <w:tcBorders>
              <w:top w:val="single" w:sz="4" w:space="0" w:color="auto"/>
              <w:bottom w:val="single" w:sz="4" w:space="0" w:color="auto"/>
              <w:right w:val="single" w:sz="8" w:space="0" w:color="auto"/>
            </w:tcBorders>
            <w:tcMar>
              <w:top w:w="0" w:type="dxa"/>
              <w:left w:w="108" w:type="dxa"/>
              <w:bottom w:w="0" w:type="dxa"/>
              <w:right w:w="108" w:type="dxa"/>
            </w:tcMar>
          </w:tcPr>
          <w:p w14:paraId="3605BB9B" w14:textId="77777777" w:rsidR="007F7533" w:rsidRPr="00B86BC0" w:rsidRDefault="007F7533" w:rsidP="00807006">
            <w:pPr>
              <w:keepNext/>
              <w:rPr>
                <w:lang w:val="en-US"/>
              </w:rPr>
            </w:pPr>
          </w:p>
        </w:tc>
        <w:tc>
          <w:tcPr>
            <w:tcW w:w="552" w:type="pct"/>
            <w:tcBorders>
              <w:left w:val="single" w:sz="8" w:space="0" w:color="auto"/>
              <w:right w:val="single" w:sz="8" w:space="0" w:color="auto"/>
            </w:tcBorders>
            <w:shd w:val="clear" w:color="auto" w:fill="auto"/>
          </w:tcPr>
          <w:p w14:paraId="14FB09BF" w14:textId="4D9598B2" w:rsidR="007F7533" w:rsidRPr="00964BA9" w:rsidRDefault="007F7533" w:rsidP="00807006">
            <w:pPr>
              <w:keepNext/>
              <w:jc w:val="center"/>
              <w:rPr>
                <w:b/>
              </w:rPr>
            </w:pPr>
            <w:r>
              <w:rPr>
                <w:b/>
              </w:rPr>
              <w:t>n</w:t>
            </w:r>
          </w:p>
        </w:tc>
        <w:tc>
          <w:tcPr>
            <w:tcW w:w="337" w:type="pct"/>
            <w:tcBorders>
              <w:left w:val="single" w:sz="8" w:space="0" w:color="auto"/>
              <w:right w:val="single" w:sz="8" w:space="0" w:color="auto"/>
            </w:tcBorders>
            <w:shd w:val="clear" w:color="auto" w:fill="auto"/>
          </w:tcPr>
          <w:p w14:paraId="7DB18F18" w14:textId="77777777" w:rsidR="007F7533" w:rsidRPr="00964BA9" w:rsidRDefault="007F7533" w:rsidP="00807006">
            <w:pPr>
              <w:keepNext/>
              <w:jc w:val="center"/>
              <w:rPr>
                <w:b/>
              </w:rPr>
            </w:pPr>
            <w:r>
              <w:rPr>
                <w:b/>
              </w:rPr>
              <w:t>%</w:t>
            </w:r>
          </w:p>
        </w:tc>
        <w:tc>
          <w:tcPr>
            <w:tcW w:w="648" w:type="pct"/>
            <w:tcBorders>
              <w:left w:val="single" w:sz="8" w:space="0" w:color="auto"/>
            </w:tcBorders>
            <w:tcMar>
              <w:top w:w="0" w:type="dxa"/>
              <w:left w:w="108" w:type="dxa"/>
              <w:bottom w:w="0" w:type="dxa"/>
              <w:right w:w="108" w:type="dxa"/>
            </w:tcMar>
          </w:tcPr>
          <w:p w14:paraId="1FCB7A17" w14:textId="1DA38DBC" w:rsidR="007F7533" w:rsidRPr="00964BA9" w:rsidRDefault="007F7533" w:rsidP="00807006">
            <w:pPr>
              <w:keepNext/>
              <w:jc w:val="center"/>
              <w:rPr>
                <w:b/>
              </w:rPr>
            </w:pPr>
            <w:r>
              <w:rPr>
                <w:b/>
              </w:rPr>
              <w:t>n</w:t>
            </w:r>
          </w:p>
        </w:tc>
        <w:tc>
          <w:tcPr>
            <w:tcW w:w="345" w:type="pct"/>
            <w:tcBorders>
              <w:left w:val="single" w:sz="8" w:space="0" w:color="auto"/>
            </w:tcBorders>
          </w:tcPr>
          <w:p w14:paraId="5C178D42" w14:textId="77777777" w:rsidR="007F7533" w:rsidRPr="00964BA9" w:rsidRDefault="007F7533" w:rsidP="00807006">
            <w:pPr>
              <w:keepNext/>
              <w:tabs>
                <w:tab w:val="clear" w:pos="567"/>
                <w:tab w:val="left" w:pos="0"/>
                <w:tab w:val="left" w:pos="972"/>
              </w:tabs>
              <w:jc w:val="center"/>
              <w:rPr>
                <w:b/>
              </w:rPr>
            </w:pPr>
            <w:r>
              <w:rPr>
                <w:b/>
              </w:rPr>
              <w:t>%</w:t>
            </w:r>
          </w:p>
        </w:tc>
        <w:tc>
          <w:tcPr>
            <w:tcW w:w="947" w:type="pct"/>
            <w:vMerge/>
          </w:tcPr>
          <w:p w14:paraId="0E931311" w14:textId="77777777" w:rsidR="007F7533" w:rsidRPr="00964BA9" w:rsidRDefault="007F7533" w:rsidP="00807006">
            <w:pPr>
              <w:keepNext/>
              <w:jc w:val="center"/>
            </w:pPr>
          </w:p>
        </w:tc>
      </w:tr>
      <w:tr w:rsidR="007F7533" w:rsidRPr="009707CF" w14:paraId="172FBFA6" w14:textId="77777777" w:rsidTr="00AD18CD">
        <w:tc>
          <w:tcPr>
            <w:tcW w:w="2171" w:type="pct"/>
            <w:tcBorders>
              <w:top w:val="single" w:sz="4" w:space="0" w:color="auto"/>
              <w:bottom w:val="single" w:sz="4" w:space="0" w:color="auto"/>
              <w:right w:val="single" w:sz="8" w:space="0" w:color="auto"/>
            </w:tcBorders>
            <w:tcMar>
              <w:top w:w="0" w:type="dxa"/>
              <w:left w:w="108" w:type="dxa"/>
              <w:bottom w:w="0" w:type="dxa"/>
              <w:right w:w="108" w:type="dxa"/>
            </w:tcMar>
          </w:tcPr>
          <w:p w14:paraId="681194C0" w14:textId="6A0F0E3E" w:rsidR="007F7533" w:rsidRPr="00964BA9" w:rsidRDefault="00E81DC6" w:rsidP="00807006">
            <w:pPr>
              <w:keepNext/>
            </w:pPr>
            <w:r>
              <w:rPr>
                <w:b/>
              </w:rPr>
              <w:t>Respuesta clínica</w:t>
            </w:r>
            <w:r w:rsidR="007F7533" w:rsidRPr="00964BA9">
              <w:rPr>
                <w:b/>
              </w:rPr>
              <w:t xml:space="preserve"> </w:t>
            </w:r>
            <w:r w:rsidR="008C1564">
              <w:rPr>
                <w:b/>
              </w:rPr>
              <w:t xml:space="preserve">medida </w:t>
            </w:r>
            <w:r w:rsidR="00F835EB">
              <w:rPr>
                <w:b/>
              </w:rPr>
              <w:t>por</w:t>
            </w:r>
            <w:r w:rsidR="007F7533" w:rsidRPr="00964BA9">
              <w:rPr>
                <w:b/>
              </w:rPr>
              <w:t xml:space="preserve"> PRO</w:t>
            </w:r>
            <w:r w:rsidR="007F7533" w:rsidRPr="00964BA9">
              <w:rPr>
                <w:b/>
                <w:vertAlign w:val="superscript"/>
              </w:rPr>
              <w:t>c</w:t>
            </w:r>
          </w:p>
        </w:tc>
        <w:tc>
          <w:tcPr>
            <w:tcW w:w="552" w:type="pct"/>
            <w:tcBorders>
              <w:left w:val="single" w:sz="8" w:space="0" w:color="auto"/>
              <w:right w:val="single" w:sz="8" w:space="0" w:color="auto"/>
            </w:tcBorders>
            <w:shd w:val="clear" w:color="auto" w:fill="auto"/>
          </w:tcPr>
          <w:p w14:paraId="05847221" w14:textId="77777777" w:rsidR="007F7533" w:rsidRPr="00964BA9" w:rsidRDefault="007F7533" w:rsidP="00807006">
            <w:pPr>
              <w:keepNext/>
              <w:jc w:val="center"/>
            </w:pPr>
            <w:r>
              <w:t>103/</w:t>
            </w:r>
            <w:r w:rsidRPr="00964BA9">
              <w:t>199</w:t>
            </w:r>
          </w:p>
        </w:tc>
        <w:tc>
          <w:tcPr>
            <w:tcW w:w="337" w:type="pct"/>
            <w:tcBorders>
              <w:left w:val="single" w:sz="8" w:space="0" w:color="auto"/>
              <w:right w:val="single" w:sz="8" w:space="0" w:color="auto"/>
            </w:tcBorders>
            <w:shd w:val="clear" w:color="auto" w:fill="auto"/>
          </w:tcPr>
          <w:p w14:paraId="451B1070" w14:textId="77777777" w:rsidR="007F7533" w:rsidRPr="00964BA9" w:rsidRDefault="007F7533" w:rsidP="00807006">
            <w:pPr>
              <w:keepNext/>
              <w:jc w:val="center"/>
            </w:pPr>
            <w:r w:rsidRPr="00964BA9">
              <w:t>52</w:t>
            </w:r>
            <w:r>
              <w:t> %</w:t>
            </w:r>
          </w:p>
        </w:tc>
        <w:tc>
          <w:tcPr>
            <w:tcW w:w="648" w:type="pct"/>
            <w:tcBorders>
              <w:left w:val="single" w:sz="8" w:space="0" w:color="auto"/>
            </w:tcBorders>
            <w:tcMar>
              <w:top w:w="0" w:type="dxa"/>
              <w:left w:w="108" w:type="dxa"/>
              <w:bottom w:w="0" w:type="dxa"/>
              <w:right w:w="108" w:type="dxa"/>
            </w:tcMar>
          </w:tcPr>
          <w:p w14:paraId="3A527839" w14:textId="77777777" w:rsidR="007F7533" w:rsidRPr="00964BA9" w:rsidRDefault="007F7533" w:rsidP="00807006">
            <w:pPr>
              <w:keepNext/>
              <w:jc w:val="center"/>
            </w:pPr>
            <w:r>
              <w:t>409/</w:t>
            </w:r>
            <w:r w:rsidRPr="00964BA9">
              <w:t>579</w:t>
            </w:r>
          </w:p>
        </w:tc>
        <w:tc>
          <w:tcPr>
            <w:tcW w:w="345" w:type="pct"/>
            <w:tcBorders>
              <w:left w:val="single" w:sz="8" w:space="0" w:color="auto"/>
            </w:tcBorders>
          </w:tcPr>
          <w:p w14:paraId="08DAECE4" w14:textId="77777777" w:rsidR="007F7533" w:rsidRPr="00964BA9" w:rsidRDefault="007F7533" w:rsidP="00807006">
            <w:pPr>
              <w:keepNext/>
              <w:tabs>
                <w:tab w:val="clear" w:pos="567"/>
                <w:tab w:val="left" w:pos="0"/>
                <w:tab w:val="left" w:pos="972"/>
              </w:tabs>
              <w:jc w:val="center"/>
            </w:pPr>
            <w:r w:rsidRPr="00964BA9">
              <w:t>71</w:t>
            </w:r>
            <w:r>
              <w:t> %</w:t>
            </w:r>
          </w:p>
        </w:tc>
        <w:tc>
          <w:tcPr>
            <w:tcW w:w="947" w:type="pct"/>
          </w:tcPr>
          <w:p w14:paraId="51BE938F" w14:textId="77777777" w:rsidR="007F7533" w:rsidRPr="00964BA9" w:rsidRDefault="007F7533" w:rsidP="00807006">
            <w:pPr>
              <w:keepNext/>
              <w:jc w:val="center"/>
            </w:pPr>
            <w:r w:rsidRPr="00964BA9">
              <w:t>19 %</w:t>
            </w:r>
            <w:r w:rsidRPr="00964BA9">
              <w:rPr>
                <w:vertAlign w:val="superscript"/>
              </w:rPr>
              <w:t xml:space="preserve">e </w:t>
            </w:r>
            <w:r w:rsidRPr="00964BA9">
              <w:t>(8 %, 30 %)</w:t>
            </w:r>
          </w:p>
        </w:tc>
      </w:tr>
      <w:tr w:rsidR="007F7533" w:rsidRPr="009707CF" w14:paraId="2F90D5AD" w14:textId="77777777" w:rsidTr="00AD18CD">
        <w:tc>
          <w:tcPr>
            <w:tcW w:w="2171" w:type="pct"/>
            <w:tcBorders>
              <w:top w:val="single" w:sz="4" w:space="0" w:color="auto"/>
              <w:bottom w:val="single" w:sz="4" w:space="0" w:color="auto"/>
              <w:right w:val="single" w:sz="8" w:space="0" w:color="auto"/>
            </w:tcBorders>
            <w:tcMar>
              <w:top w:w="0" w:type="dxa"/>
              <w:left w:w="108" w:type="dxa"/>
              <w:bottom w:w="0" w:type="dxa"/>
              <w:right w:w="108" w:type="dxa"/>
            </w:tcMar>
          </w:tcPr>
          <w:p w14:paraId="1DD80FF5" w14:textId="52310B83" w:rsidR="007F7533" w:rsidRPr="00964BA9" w:rsidRDefault="00E81DC6" w:rsidP="00807006">
            <w:pPr>
              <w:keepNext/>
            </w:pPr>
            <w:r>
              <w:rPr>
                <w:b/>
              </w:rPr>
              <w:t>Remisión clínica</w:t>
            </w:r>
            <w:r w:rsidR="007F7533" w:rsidRPr="00964BA9">
              <w:rPr>
                <w:b/>
              </w:rPr>
              <w:t xml:space="preserve"> </w:t>
            </w:r>
            <w:r w:rsidR="008C1564">
              <w:rPr>
                <w:b/>
              </w:rPr>
              <w:t xml:space="preserve">medida </w:t>
            </w:r>
            <w:r w:rsidR="00F835EB">
              <w:rPr>
                <w:b/>
              </w:rPr>
              <w:t>por</w:t>
            </w:r>
            <w:r w:rsidR="007F7533" w:rsidRPr="00964BA9">
              <w:rPr>
                <w:b/>
              </w:rPr>
              <w:t xml:space="preserve"> CDAI</w:t>
            </w:r>
            <w:r w:rsidR="007F7533" w:rsidRPr="00964BA9">
              <w:rPr>
                <w:b/>
                <w:vertAlign w:val="superscript"/>
              </w:rPr>
              <w:t>g</w:t>
            </w:r>
          </w:p>
        </w:tc>
        <w:tc>
          <w:tcPr>
            <w:tcW w:w="552" w:type="pct"/>
            <w:tcBorders>
              <w:left w:val="single" w:sz="8" w:space="0" w:color="auto"/>
              <w:right w:val="single" w:sz="8" w:space="0" w:color="auto"/>
            </w:tcBorders>
            <w:shd w:val="clear" w:color="auto" w:fill="auto"/>
          </w:tcPr>
          <w:p w14:paraId="04E8FCE1" w14:textId="77777777" w:rsidR="007F7533" w:rsidRPr="00964BA9" w:rsidRDefault="007F7533" w:rsidP="00807006">
            <w:pPr>
              <w:keepNext/>
              <w:jc w:val="center"/>
            </w:pPr>
            <w:r>
              <w:t>50/</w:t>
            </w:r>
            <w:r w:rsidRPr="00964BA9">
              <w:t>199</w:t>
            </w:r>
          </w:p>
        </w:tc>
        <w:tc>
          <w:tcPr>
            <w:tcW w:w="337" w:type="pct"/>
            <w:tcBorders>
              <w:left w:val="single" w:sz="8" w:space="0" w:color="auto"/>
              <w:right w:val="single" w:sz="8" w:space="0" w:color="auto"/>
            </w:tcBorders>
            <w:shd w:val="clear" w:color="auto" w:fill="auto"/>
          </w:tcPr>
          <w:p w14:paraId="7939F32A" w14:textId="77777777" w:rsidR="007F7533" w:rsidRPr="00964BA9" w:rsidRDefault="007F7533" w:rsidP="00807006">
            <w:pPr>
              <w:keepNext/>
              <w:jc w:val="center"/>
            </w:pPr>
            <w:r w:rsidRPr="00964BA9">
              <w:t>25</w:t>
            </w:r>
            <w:r>
              <w:t> %</w:t>
            </w:r>
          </w:p>
        </w:tc>
        <w:tc>
          <w:tcPr>
            <w:tcW w:w="648" w:type="pct"/>
            <w:tcBorders>
              <w:left w:val="single" w:sz="8" w:space="0" w:color="auto"/>
            </w:tcBorders>
            <w:tcMar>
              <w:top w:w="0" w:type="dxa"/>
              <w:left w:w="108" w:type="dxa"/>
              <w:bottom w:w="0" w:type="dxa"/>
              <w:right w:w="108" w:type="dxa"/>
            </w:tcMar>
          </w:tcPr>
          <w:p w14:paraId="3F3291A3" w14:textId="77777777" w:rsidR="007F7533" w:rsidRPr="00964BA9" w:rsidRDefault="007F7533" w:rsidP="00807006">
            <w:pPr>
              <w:keepNext/>
              <w:jc w:val="center"/>
            </w:pPr>
            <w:r>
              <w:t>218/</w:t>
            </w:r>
            <w:r w:rsidRPr="00964BA9">
              <w:t>579</w:t>
            </w:r>
          </w:p>
        </w:tc>
        <w:tc>
          <w:tcPr>
            <w:tcW w:w="345" w:type="pct"/>
            <w:tcBorders>
              <w:left w:val="single" w:sz="8" w:space="0" w:color="auto"/>
            </w:tcBorders>
          </w:tcPr>
          <w:p w14:paraId="1209EBF7" w14:textId="77777777" w:rsidR="007F7533" w:rsidRPr="00964BA9" w:rsidRDefault="007F7533" w:rsidP="00807006">
            <w:pPr>
              <w:keepNext/>
              <w:tabs>
                <w:tab w:val="clear" w:pos="567"/>
                <w:tab w:val="left" w:pos="972"/>
              </w:tabs>
              <w:jc w:val="center"/>
            </w:pPr>
            <w:r w:rsidRPr="00964BA9">
              <w:t>38</w:t>
            </w:r>
            <w:r>
              <w:t> %</w:t>
            </w:r>
          </w:p>
        </w:tc>
        <w:tc>
          <w:tcPr>
            <w:tcW w:w="947" w:type="pct"/>
          </w:tcPr>
          <w:p w14:paraId="21AE1CBA" w14:textId="41AFE5A4" w:rsidR="007F7533" w:rsidRPr="00964BA9" w:rsidRDefault="007F7533" w:rsidP="00807006">
            <w:pPr>
              <w:keepNext/>
              <w:jc w:val="center"/>
            </w:pPr>
            <w:r w:rsidRPr="00964BA9">
              <w:t>12 %</w:t>
            </w:r>
            <w:del w:id="19" w:author="Author">
              <w:r w:rsidRPr="00964BA9" w:rsidDel="0048222C">
                <w:rPr>
                  <w:vertAlign w:val="superscript"/>
                </w:rPr>
                <w:delText>h</w:delText>
              </w:r>
            </w:del>
            <w:ins w:id="20" w:author="Author">
              <w:r w:rsidR="0048222C">
                <w:rPr>
                  <w:vertAlign w:val="superscript"/>
                </w:rPr>
                <w:t>f</w:t>
              </w:r>
            </w:ins>
            <w:r w:rsidRPr="00964BA9">
              <w:rPr>
                <w:vertAlign w:val="superscript"/>
              </w:rPr>
              <w:t xml:space="preserve"> </w:t>
            </w:r>
            <w:r w:rsidRPr="00964BA9">
              <w:t>(2 %, 23 %)</w:t>
            </w:r>
          </w:p>
        </w:tc>
      </w:tr>
      <w:tr w:rsidR="007F7533" w:rsidRPr="009707CF" w14:paraId="6A428C2B" w14:textId="77777777" w:rsidTr="00AD18CD">
        <w:tc>
          <w:tcPr>
            <w:tcW w:w="2171" w:type="pct"/>
            <w:tcBorders>
              <w:top w:val="single" w:sz="4" w:space="0" w:color="auto"/>
              <w:bottom w:val="single" w:sz="4" w:space="0" w:color="auto"/>
              <w:right w:val="single" w:sz="8" w:space="0" w:color="auto"/>
            </w:tcBorders>
            <w:tcMar>
              <w:top w:w="0" w:type="dxa"/>
              <w:left w:w="108" w:type="dxa"/>
              <w:bottom w:w="0" w:type="dxa"/>
              <w:right w:w="108" w:type="dxa"/>
            </w:tcMar>
          </w:tcPr>
          <w:p w14:paraId="626219F9" w14:textId="0DCF85FE" w:rsidR="007F7533" w:rsidRPr="00964BA9" w:rsidRDefault="00E81DC6" w:rsidP="00807006">
            <w:pPr>
              <w:keepNext/>
            </w:pPr>
            <w:r>
              <w:rPr>
                <w:b/>
              </w:rPr>
              <w:t>Respuesta endoscópica</w:t>
            </w:r>
            <w:r w:rsidR="007F7533" w:rsidRPr="00964BA9">
              <w:rPr>
                <w:b/>
                <w:vertAlign w:val="superscript"/>
              </w:rPr>
              <w:t>d</w:t>
            </w:r>
          </w:p>
        </w:tc>
        <w:tc>
          <w:tcPr>
            <w:tcW w:w="552" w:type="pct"/>
            <w:tcBorders>
              <w:left w:val="single" w:sz="8" w:space="0" w:color="auto"/>
              <w:right w:val="single" w:sz="8" w:space="0" w:color="auto"/>
            </w:tcBorders>
            <w:shd w:val="clear" w:color="auto" w:fill="auto"/>
          </w:tcPr>
          <w:p w14:paraId="688B5446" w14:textId="77777777" w:rsidR="007F7533" w:rsidRPr="00964BA9" w:rsidRDefault="007F7533" w:rsidP="00807006">
            <w:pPr>
              <w:keepNext/>
              <w:jc w:val="center"/>
            </w:pPr>
            <w:r>
              <w:t>25/</w:t>
            </w:r>
            <w:r w:rsidRPr="00964BA9">
              <w:t>199</w:t>
            </w:r>
          </w:p>
        </w:tc>
        <w:tc>
          <w:tcPr>
            <w:tcW w:w="337" w:type="pct"/>
            <w:tcBorders>
              <w:left w:val="single" w:sz="8" w:space="0" w:color="auto"/>
              <w:right w:val="single" w:sz="8" w:space="0" w:color="auto"/>
            </w:tcBorders>
            <w:shd w:val="clear" w:color="auto" w:fill="auto"/>
          </w:tcPr>
          <w:p w14:paraId="442CF412" w14:textId="77777777" w:rsidR="007F7533" w:rsidRPr="00964BA9" w:rsidRDefault="007F7533" w:rsidP="00807006">
            <w:pPr>
              <w:keepNext/>
              <w:jc w:val="center"/>
            </w:pPr>
            <w:r w:rsidRPr="00964BA9">
              <w:t>13</w:t>
            </w:r>
            <w:r>
              <w:t> %</w:t>
            </w:r>
          </w:p>
        </w:tc>
        <w:tc>
          <w:tcPr>
            <w:tcW w:w="648" w:type="pct"/>
            <w:tcBorders>
              <w:left w:val="single" w:sz="8" w:space="0" w:color="auto"/>
            </w:tcBorders>
            <w:tcMar>
              <w:top w:w="0" w:type="dxa"/>
              <w:left w:w="108" w:type="dxa"/>
              <w:bottom w:w="0" w:type="dxa"/>
              <w:right w:w="108" w:type="dxa"/>
            </w:tcMar>
          </w:tcPr>
          <w:p w14:paraId="0B9C2CEF" w14:textId="77777777" w:rsidR="007F7533" w:rsidRPr="00964BA9" w:rsidRDefault="007F7533" w:rsidP="00807006">
            <w:pPr>
              <w:keepNext/>
              <w:jc w:val="center"/>
            </w:pPr>
            <w:r>
              <w:t>188/</w:t>
            </w:r>
            <w:r w:rsidRPr="00964BA9">
              <w:t>579</w:t>
            </w:r>
          </w:p>
        </w:tc>
        <w:tc>
          <w:tcPr>
            <w:tcW w:w="345" w:type="pct"/>
            <w:tcBorders>
              <w:left w:val="single" w:sz="8" w:space="0" w:color="auto"/>
            </w:tcBorders>
          </w:tcPr>
          <w:p w14:paraId="017490DD" w14:textId="77777777" w:rsidR="007F7533" w:rsidRPr="00964BA9" w:rsidRDefault="007F7533" w:rsidP="00807006">
            <w:pPr>
              <w:keepNext/>
              <w:tabs>
                <w:tab w:val="clear" w:pos="567"/>
                <w:tab w:val="left" w:pos="972"/>
              </w:tabs>
              <w:jc w:val="center"/>
            </w:pPr>
            <w:r w:rsidRPr="00964BA9">
              <w:t>32</w:t>
            </w:r>
            <w:r>
              <w:t> %</w:t>
            </w:r>
          </w:p>
        </w:tc>
        <w:tc>
          <w:tcPr>
            <w:tcW w:w="947" w:type="pct"/>
          </w:tcPr>
          <w:p w14:paraId="6FE61F10" w14:textId="77777777" w:rsidR="007F7533" w:rsidRPr="00964BA9" w:rsidRDefault="007F7533" w:rsidP="00807006">
            <w:pPr>
              <w:keepNext/>
              <w:jc w:val="center"/>
            </w:pPr>
            <w:r w:rsidRPr="00964BA9">
              <w:t>20 %</w:t>
            </w:r>
            <w:r w:rsidRPr="00964BA9">
              <w:rPr>
                <w:vertAlign w:val="superscript"/>
              </w:rPr>
              <w:t xml:space="preserve">e </w:t>
            </w:r>
            <w:r w:rsidRPr="00964BA9">
              <w:t>(11 %, 28 %)</w:t>
            </w:r>
          </w:p>
        </w:tc>
      </w:tr>
      <w:tr w:rsidR="007F7533" w:rsidRPr="009707CF" w14:paraId="7178CF1F" w14:textId="77777777" w:rsidTr="00AD18CD">
        <w:tc>
          <w:tcPr>
            <w:tcW w:w="2171" w:type="pct"/>
            <w:tcBorders>
              <w:top w:val="single" w:sz="4" w:space="0" w:color="auto"/>
              <w:bottom w:val="single" w:sz="4" w:space="0" w:color="auto"/>
              <w:right w:val="single" w:sz="8" w:space="0" w:color="auto"/>
            </w:tcBorders>
            <w:tcMar>
              <w:top w:w="0" w:type="dxa"/>
              <w:left w:w="108" w:type="dxa"/>
              <w:bottom w:w="0" w:type="dxa"/>
              <w:right w:w="108" w:type="dxa"/>
            </w:tcMar>
          </w:tcPr>
          <w:p w14:paraId="16082D75" w14:textId="02465261" w:rsidR="007F7533" w:rsidRPr="00964BA9" w:rsidRDefault="00E81DC6" w:rsidP="00807006">
            <w:pPr>
              <w:keepNext/>
            </w:pPr>
            <w:r>
              <w:rPr>
                <w:b/>
              </w:rPr>
              <w:t>Remisión endoscópica</w:t>
            </w:r>
            <w:r w:rsidR="007F7533" w:rsidRPr="00EE346A">
              <w:rPr>
                <w:b/>
                <w:vertAlign w:val="superscript"/>
              </w:rPr>
              <w:t>j</w:t>
            </w:r>
          </w:p>
        </w:tc>
        <w:tc>
          <w:tcPr>
            <w:tcW w:w="552" w:type="pct"/>
            <w:tcBorders>
              <w:left w:val="single" w:sz="8" w:space="0" w:color="auto"/>
              <w:right w:val="single" w:sz="8" w:space="0" w:color="auto"/>
            </w:tcBorders>
            <w:shd w:val="clear" w:color="auto" w:fill="auto"/>
          </w:tcPr>
          <w:p w14:paraId="52C4A131" w14:textId="77777777" w:rsidR="007F7533" w:rsidRPr="00964BA9" w:rsidRDefault="007F7533" w:rsidP="00807006">
            <w:pPr>
              <w:keepNext/>
              <w:jc w:val="center"/>
            </w:pPr>
            <w:r>
              <w:t>14/</w:t>
            </w:r>
            <w:r w:rsidRPr="00964BA9">
              <w:t>199</w:t>
            </w:r>
          </w:p>
        </w:tc>
        <w:tc>
          <w:tcPr>
            <w:tcW w:w="337" w:type="pct"/>
            <w:tcBorders>
              <w:left w:val="single" w:sz="8" w:space="0" w:color="auto"/>
              <w:right w:val="single" w:sz="8" w:space="0" w:color="auto"/>
            </w:tcBorders>
            <w:shd w:val="clear" w:color="auto" w:fill="auto"/>
          </w:tcPr>
          <w:p w14:paraId="5C68BDC6" w14:textId="77777777" w:rsidR="007F7533" w:rsidRPr="00964BA9" w:rsidRDefault="007F7533" w:rsidP="00807006">
            <w:pPr>
              <w:keepNext/>
              <w:jc w:val="center"/>
            </w:pPr>
            <w:r w:rsidRPr="00964BA9">
              <w:t>7</w:t>
            </w:r>
            <w:r>
              <w:t> %</w:t>
            </w:r>
          </w:p>
        </w:tc>
        <w:tc>
          <w:tcPr>
            <w:tcW w:w="648" w:type="pct"/>
            <w:tcBorders>
              <w:left w:val="single" w:sz="8" w:space="0" w:color="auto"/>
            </w:tcBorders>
            <w:tcMar>
              <w:top w:w="0" w:type="dxa"/>
              <w:left w:w="108" w:type="dxa"/>
              <w:bottom w:w="0" w:type="dxa"/>
              <w:right w:w="108" w:type="dxa"/>
            </w:tcMar>
          </w:tcPr>
          <w:p w14:paraId="39454120" w14:textId="77777777" w:rsidR="007F7533" w:rsidRPr="00964BA9" w:rsidRDefault="007F7533" w:rsidP="00807006">
            <w:pPr>
              <w:keepNext/>
              <w:jc w:val="center"/>
            </w:pPr>
            <w:r>
              <w:t>102/</w:t>
            </w:r>
            <w:r w:rsidRPr="00964BA9">
              <w:t>579</w:t>
            </w:r>
          </w:p>
        </w:tc>
        <w:tc>
          <w:tcPr>
            <w:tcW w:w="345" w:type="pct"/>
            <w:tcBorders>
              <w:left w:val="single" w:sz="8" w:space="0" w:color="auto"/>
            </w:tcBorders>
          </w:tcPr>
          <w:p w14:paraId="30E04D8E" w14:textId="77777777" w:rsidR="007F7533" w:rsidRPr="00964BA9" w:rsidRDefault="007F7533" w:rsidP="00807006">
            <w:pPr>
              <w:keepNext/>
              <w:tabs>
                <w:tab w:val="clear" w:pos="567"/>
                <w:tab w:val="left" w:pos="972"/>
              </w:tabs>
              <w:jc w:val="center"/>
            </w:pPr>
            <w:r w:rsidRPr="00964BA9">
              <w:t>18</w:t>
            </w:r>
            <w:r>
              <w:t> %</w:t>
            </w:r>
          </w:p>
        </w:tc>
        <w:tc>
          <w:tcPr>
            <w:tcW w:w="947" w:type="pct"/>
          </w:tcPr>
          <w:p w14:paraId="280C0DC4" w14:textId="31B2E42B" w:rsidR="007F7533" w:rsidRPr="00964BA9" w:rsidRDefault="007F7533" w:rsidP="00807006">
            <w:pPr>
              <w:keepNext/>
              <w:jc w:val="center"/>
            </w:pPr>
            <w:r w:rsidRPr="00964BA9">
              <w:t>11 %</w:t>
            </w:r>
            <w:del w:id="21" w:author="Author">
              <w:r w:rsidRPr="00964BA9" w:rsidDel="0048222C">
                <w:rPr>
                  <w:vertAlign w:val="superscript"/>
                </w:rPr>
                <w:delText>h</w:delText>
              </w:r>
            </w:del>
            <w:ins w:id="22" w:author="Author">
              <w:r w:rsidR="0048222C">
                <w:rPr>
                  <w:vertAlign w:val="superscript"/>
                </w:rPr>
                <w:t>f</w:t>
              </w:r>
            </w:ins>
            <w:r w:rsidRPr="00964BA9">
              <w:rPr>
                <w:vertAlign w:val="superscript"/>
              </w:rPr>
              <w:t xml:space="preserve"> </w:t>
            </w:r>
            <w:r w:rsidRPr="00964BA9">
              <w:t>(4 %, 17 %)</w:t>
            </w:r>
          </w:p>
        </w:tc>
      </w:tr>
      <w:tr w:rsidR="007F7533" w:rsidRPr="009707CF" w14:paraId="2184A725" w14:textId="77777777" w:rsidTr="00AD18CD">
        <w:tc>
          <w:tcPr>
            <w:tcW w:w="2171" w:type="pct"/>
            <w:vMerge w:val="restart"/>
            <w:tcBorders>
              <w:top w:val="single" w:sz="4" w:space="0" w:color="auto"/>
              <w:right w:val="single" w:sz="8" w:space="0" w:color="auto"/>
            </w:tcBorders>
            <w:tcMar>
              <w:top w:w="0" w:type="dxa"/>
              <w:left w:w="108" w:type="dxa"/>
              <w:bottom w:w="0" w:type="dxa"/>
              <w:right w:w="108" w:type="dxa"/>
            </w:tcMar>
          </w:tcPr>
          <w:p w14:paraId="42AEDDEF" w14:textId="6354325C" w:rsidR="007F7533" w:rsidRPr="006E190A" w:rsidDel="00CD08C5" w:rsidRDefault="00C26696" w:rsidP="00807006">
            <w:pPr>
              <w:keepNext/>
            </w:pPr>
            <w:r w:rsidRPr="00B86BC0">
              <w:rPr>
                <w:b/>
              </w:rPr>
              <w:t xml:space="preserve">Cambio desde el </w:t>
            </w:r>
            <w:r w:rsidR="00800268" w:rsidRPr="00B86BC0">
              <w:rPr>
                <w:b/>
              </w:rPr>
              <w:t xml:space="preserve">valor </w:t>
            </w:r>
            <w:r w:rsidRPr="00B86BC0">
              <w:rPr>
                <w:b/>
              </w:rPr>
              <w:t>basal</w:t>
            </w:r>
            <w:r w:rsidR="00800268" w:rsidRPr="00B86BC0">
              <w:rPr>
                <w:b/>
              </w:rPr>
              <w:t xml:space="preserve"> en</w:t>
            </w:r>
            <w:r w:rsidR="003770BF">
              <w:rPr>
                <w:b/>
              </w:rPr>
              <w:t xml:space="preserve"> la</w:t>
            </w:r>
            <w:r w:rsidR="007F7533" w:rsidRPr="006E190A">
              <w:rPr>
                <w:b/>
              </w:rPr>
              <w:t xml:space="preserve"> FACIT-fatig</w:t>
            </w:r>
            <w:r w:rsidR="00800268" w:rsidRPr="00B86BC0">
              <w:rPr>
                <w:b/>
              </w:rPr>
              <w:t>a</w:t>
            </w:r>
            <w:r w:rsidR="007F7533" w:rsidRPr="006E190A">
              <w:rPr>
                <w:b/>
                <w:vertAlign w:val="superscript"/>
              </w:rPr>
              <w:t>h</w:t>
            </w:r>
          </w:p>
        </w:tc>
        <w:tc>
          <w:tcPr>
            <w:tcW w:w="552" w:type="pct"/>
            <w:tcBorders>
              <w:left w:val="single" w:sz="8" w:space="0" w:color="auto"/>
              <w:right w:val="single" w:sz="8" w:space="0" w:color="auto"/>
            </w:tcBorders>
            <w:shd w:val="clear" w:color="auto" w:fill="auto"/>
          </w:tcPr>
          <w:p w14:paraId="4984F576" w14:textId="3201709A" w:rsidR="007F7533" w:rsidRPr="00F3203E" w:rsidDel="00CD08C5" w:rsidRDefault="006E190A" w:rsidP="00807006">
            <w:pPr>
              <w:keepNext/>
              <w:jc w:val="center"/>
              <w:rPr>
                <w:b/>
                <w:bCs/>
              </w:rPr>
            </w:pPr>
            <w:r>
              <w:rPr>
                <w:b/>
                <w:bCs/>
              </w:rPr>
              <w:t>Media de MC</w:t>
            </w:r>
          </w:p>
        </w:tc>
        <w:tc>
          <w:tcPr>
            <w:tcW w:w="337" w:type="pct"/>
            <w:tcBorders>
              <w:left w:val="single" w:sz="8" w:space="0" w:color="auto"/>
              <w:right w:val="single" w:sz="8" w:space="0" w:color="auto"/>
            </w:tcBorders>
            <w:shd w:val="clear" w:color="auto" w:fill="auto"/>
          </w:tcPr>
          <w:p w14:paraId="0CC98F54" w14:textId="147F4A83" w:rsidR="007F7533" w:rsidRPr="00CE2578" w:rsidDel="00CD08C5" w:rsidRDefault="006E190A" w:rsidP="00807006">
            <w:pPr>
              <w:keepNext/>
              <w:jc w:val="center"/>
              <w:rPr>
                <w:b/>
                <w:bCs/>
              </w:rPr>
            </w:pPr>
            <w:r w:rsidRPr="00CE2578">
              <w:rPr>
                <w:b/>
                <w:bCs/>
              </w:rPr>
              <w:t>E</w:t>
            </w:r>
            <w:r w:rsidR="007F7533" w:rsidRPr="00CE2578">
              <w:rPr>
                <w:b/>
                <w:bCs/>
              </w:rPr>
              <w:t>E</w:t>
            </w:r>
          </w:p>
        </w:tc>
        <w:tc>
          <w:tcPr>
            <w:tcW w:w="648" w:type="pct"/>
            <w:tcBorders>
              <w:left w:val="single" w:sz="8" w:space="0" w:color="auto"/>
            </w:tcBorders>
            <w:tcMar>
              <w:top w:w="0" w:type="dxa"/>
              <w:left w:w="108" w:type="dxa"/>
              <w:bottom w:w="0" w:type="dxa"/>
              <w:right w:w="108" w:type="dxa"/>
            </w:tcMar>
          </w:tcPr>
          <w:p w14:paraId="2B8C4CBA" w14:textId="2D36A4DA" w:rsidR="007F7533" w:rsidRPr="00CE2578" w:rsidDel="00CD08C5" w:rsidRDefault="006E190A" w:rsidP="00807006">
            <w:pPr>
              <w:keepNext/>
              <w:jc w:val="center"/>
              <w:rPr>
                <w:b/>
                <w:bCs/>
              </w:rPr>
            </w:pPr>
            <w:r w:rsidRPr="00CE2578">
              <w:rPr>
                <w:b/>
                <w:bCs/>
              </w:rPr>
              <w:t>Media de MC</w:t>
            </w:r>
          </w:p>
        </w:tc>
        <w:tc>
          <w:tcPr>
            <w:tcW w:w="345" w:type="pct"/>
            <w:tcBorders>
              <w:left w:val="single" w:sz="8" w:space="0" w:color="auto"/>
            </w:tcBorders>
          </w:tcPr>
          <w:p w14:paraId="406852CA" w14:textId="464C8DA3" w:rsidR="007F7533" w:rsidRPr="00CE2578" w:rsidDel="00CD08C5" w:rsidRDefault="006E190A" w:rsidP="00807006">
            <w:pPr>
              <w:keepNext/>
              <w:tabs>
                <w:tab w:val="clear" w:pos="567"/>
                <w:tab w:val="left" w:pos="972"/>
              </w:tabs>
              <w:jc w:val="center"/>
              <w:rPr>
                <w:b/>
                <w:bCs/>
              </w:rPr>
            </w:pPr>
            <w:r w:rsidRPr="00CE2578">
              <w:rPr>
                <w:b/>
                <w:bCs/>
              </w:rPr>
              <w:t>E</w:t>
            </w:r>
            <w:r w:rsidR="007F7533" w:rsidRPr="00CE2578">
              <w:rPr>
                <w:b/>
                <w:bCs/>
              </w:rPr>
              <w:t>E</w:t>
            </w:r>
          </w:p>
        </w:tc>
        <w:tc>
          <w:tcPr>
            <w:tcW w:w="947" w:type="pct"/>
          </w:tcPr>
          <w:p w14:paraId="7D3CD357" w14:textId="77777777" w:rsidR="007F7533" w:rsidRPr="00964BA9" w:rsidDel="00CD08C5" w:rsidRDefault="007F7533" w:rsidP="00807006">
            <w:pPr>
              <w:keepNext/>
              <w:jc w:val="center"/>
            </w:pPr>
          </w:p>
        </w:tc>
      </w:tr>
      <w:tr w:rsidR="007F7533" w:rsidRPr="009707CF" w14:paraId="3382A45E" w14:textId="77777777" w:rsidTr="00AD18CD">
        <w:tc>
          <w:tcPr>
            <w:tcW w:w="2171" w:type="pct"/>
            <w:vMerge/>
            <w:tcBorders>
              <w:bottom w:val="single" w:sz="4" w:space="0" w:color="auto"/>
              <w:right w:val="single" w:sz="8" w:space="0" w:color="auto"/>
            </w:tcBorders>
            <w:tcMar>
              <w:top w:w="0" w:type="dxa"/>
              <w:left w:w="108" w:type="dxa"/>
              <w:bottom w:w="0" w:type="dxa"/>
              <w:right w:w="108" w:type="dxa"/>
            </w:tcMar>
          </w:tcPr>
          <w:p w14:paraId="790CF7B3" w14:textId="77777777" w:rsidR="007F7533" w:rsidRPr="00964BA9" w:rsidDel="00CD08C5" w:rsidRDefault="007F7533" w:rsidP="00807006">
            <w:pPr>
              <w:keepNext/>
            </w:pPr>
          </w:p>
        </w:tc>
        <w:tc>
          <w:tcPr>
            <w:tcW w:w="552" w:type="pct"/>
            <w:tcBorders>
              <w:left w:val="single" w:sz="8" w:space="0" w:color="auto"/>
              <w:right w:val="single" w:sz="8" w:space="0" w:color="auto"/>
            </w:tcBorders>
            <w:shd w:val="clear" w:color="auto" w:fill="auto"/>
          </w:tcPr>
          <w:p w14:paraId="01879640" w14:textId="7BFD1DE5" w:rsidR="007F7533" w:rsidRPr="00964BA9" w:rsidDel="00CD08C5" w:rsidRDefault="007F7533" w:rsidP="00807006">
            <w:pPr>
              <w:keepNext/>
              <w:jc w:val="center"/>
            </w:pPr>
            <w:r w:rsidRPr="00964BA9">
              <w:t>2</w:t>
            </w:r>
            <w:r w:rsidR="004A4085">
              <w:t>,</w:t>
            </w:r>
            <w:r w:rsidRPr="00964BA9">
              <w:t>6</w:t>
            </w:r>
          </w:p>
        </w:tc>
        <w:tc>
          <w:tcPr>
            <w:tcW w:w="337" w:type="pct"/>
            <w:tcBorders>
              <w:left w:val="single" w:sz="8" w:space="0" w:color="auto"/>
              <w:right w:val="single" w:sz="8" w:space="0" w:color="auto"/>
            </w:tcBorders>
            <w:shd w:val="clear" w:color="auto" w:fill="auto"/>
          </w:tcPr>
          <w:p w14:paraId="499BD16B" w14:textId="3C76CC6F" w:rsidR="007F7533" w:rsidRPr="00964BA9" w:rsidDel="00CD08C5" w:rsidRDefault="007F7533" w:rsidP="00807006">
            <w:pPr>
              <w:keepNext/>
              <w:jc w:val="center"/>
            </w:pPr>
            <w:r>
              <w:t>0</w:t>
            </w:r>
            <w:r w:rsidR="004A4085">
              <w:t>,</w:t>
            </w:r>
            <w:r>
              <w:t>61</w:t>
            </w:r>
          </w:p>
        </w:tc>
        <w:tc>
          <w:tcPr>
            <w:tcW w:w="648" w:type="pct"/>
            <w:tcBorders>
              <w:left w:val="single" w:sz="8" w:space="0" w:color="auto"/>
            </w:tcBorders>
            <w:tcMar>
              <w:top w:w="0" w:type="dxa"/>
              <w:left w:w="108" w:type="dxa"/>
              <w:bottom w:w="0" w:type="dxa"/>
              <w:right w:w="108" w:type="dxa"/>
            </w:tcMar>
          </w:tcPr>
          <w:p w14:paraId="79BDCA3D" w14:textId="6B72FA0A" w:rsidR="007F7533" w:rsidRPr="00964BA9" w:rsidDel="00CD08C5" w:rsidRDefault="007F7533" w:rsidP="00807006">
            <w:pPr>
              <w:keepNext/>
              <w:jc w:val="center"/>
            </w:pPr>
            <w:r w:rsidRPr="00964BA9">
              <w:t>5</w:t>
            </w:r>
            <w:r w:rsidR="004A4085">
              <w:t>,</w:t>
            </w:r>
            <w:r w:rsidRPr="00964BA9">
              <w:t>9</w:t>
            </w:r>
          </w:p>
        </w:tc>
        <w:tc>
          <w:tcPr>
            <w:tcW w:w="345" w:type="pct"/>
            <w:tcBorders>
              <w:left w:val="single" w:sz="8" w:space="0" w:color="auto"/>
            </w:tcBorders>
          </w:tcPr>
          <w:p w14:paraId="01047FB3" w14:textId="3D099544" w:rsidR="007F7533" w:rsidRPr="00964BA9" w:rsidDel="00CD08C5" w:rsidRDefault="007F7533" w:rsidP="00807006">
            <w:pPr>
              <w:keepNext/>
              <w:tabs>
                <w:tab w:val="clear" w:pos="567"/>
                <w:tab w:val="left" w:pos="972"/>
              </w:tabs>
              <w:jc w:val="center"/>
            </w:pPr>
            <w:r>
              <w:t>0</w:t>
            </w:r>
            <w:r w:rsidR="004A4085">
              <w:t>,</w:t>
            </w:r>
            <w:r>
              <w:t>36</w:t>
            </w:r>
          </w:p>
        </w:tc>
        <w:tc>
          <w:tcPr>
            <w:tcW w:w="947" w:type="pct"/>
          </w:tcPr>
          <w:p w14:paraId="24A39B1E" w14:textId="4215D897" w:rsidR="007F7533" w:rsidRPr="00964BA9" w:rsidDel="00CD08C5" w:rsidRDefault="007F7533" w:rsidP="00807006">
            <w:pPr>
              <w:keepNext/>
              <w:jc w:val="center"/>
            </w:pPr>
            <w:r w:rsidRPr="00964BA9">
              <w:t>3</w:t>
            </w:r>
            <w:r w:rsidR="004A4085">
              <w:t>,</w:t>
            </w:r>
            <w:r w:rsidRPr="00964BA9">
              <w:t>2</w:t>
            </w:r>
            <w:r>
              <w:rPr>
                <w:vertAlign w:val="superscript"/>
              </w:rPr>
              <w:t>f</w:t>
            </w:r>
            <w:r w:rsidRPr="00964BA9">
              <w:rPr>
                <w:vertAlign w:val="superscript"/>
              </w:rPr>
              <w:t xml:space="preserve"> </w:t>
            </w:r>
            <w:r w:rsidRPr="00964BA9">
              <w:t>(1</w:t>
            </w:r>
            <w:r w:rsidR="004A4085">
              <w:t>,</w:t>
            </w:r>
            <w:r w:rsidRPr="00964BA9">
              <w:t>2</w:t>
            </w:r>
            <w:r w:rsidR="004A4085">
              <w:t>;</w:t>
            </w:r>
            <w:r w:rsidRPr="00964BA9">
              <w:t xml:space="preserve"> 5</w:t>
            </w:r>
            <w:r w:rsidR="004A4085">
              <w:t>,</w:t>
            </w:r>
            <w:r w:rsidRPr="00964BA9">
              <w:t>2)</w:t>
            </w:r>
          </w:p>
        </w:tc>
      </w:tr>
    </w:tbl>
    <w:p w14:paraId="53A8B54E" w14:textId="253B240D" w:rsidR="00AD18CD" w:rsidRPr="00A45D8A" w:rsidRDefault="00AD18CD" w:rsidP="00AD18CD">
      <w:pPr>
        <w:keepNext/>
      </w:pPr>
      <w:r w:rsidRPr="00B86BC0">
        <w:t>Abreviaturas</w:t>
      </w:r>
      <w:r w:rsidRPr="00501C09">
        <w:t>: FACIT-fatig</w:t>
      </w:r>
      <w:r w:rsidR="00501C09" w:rsidRPr="00B86BC0">
        <w:t>a</w:t>
      </w:r>
      <w:r w:rsidRPr="00501C09">
        <w:t> = </w:t>
      </w:r>
      <w:r w:rsidR="00501C09" w:rsidRPr="00B86BC0">
        <w:t>evaluación funcional del tratamiento de las enfermedades crónicas</w:t>
      </w:r>
      <w:r w:rsidR="00A21815">
        <w:t xml:space="preserve"> </w:t>
      </w:r>
      <w:r w:rsidR="00501C09" w:rsidRPr="00B86BC0">
        <w:t>-</w:t>
      </w:r>
      <w:r w:rsidR="00A21815">
        <w:t xml:space="preserve"> </w:t>
      </w:r>
      <w:r w:rsidR="00501C09" w:rsidRPr="00B86BC0">
        <w:t>fatiga</w:t>
      </w:r>
      <w:r w:rsidRPr="00A45D8A">
        <w:t xml:space="preserve">; </w:t>
      </w:r>
      <w:r w:rsidR="00237F0F" w:rsidRPr="00A45D8A">
        <w:t xml:space="preserve">Media de </w:t>
      </w:r>
      <w:r w:rsidR="003B2455" w:rsidRPr="00A45D8A">
        <w:t>MC</w:t>
      </w:r>
      <w:r w:rsidRPr="00A45D8A">
        <w:t> = </w:t>
      </w:r>
      <w:r w:rsidR="00AB6498" w:rsidRPr="00A45D8A">
        <w:t>M</w:t>
      </w:r>
      <w:r w:rsidR="00237F0F" w:rsidRPr="00A45D8A">
        <w:t>edia de m</w:t>
      </w:r>
      <w:r w:rsidR="00AB6498" w:rsidRPr="00A45D8A">
        <w:t>ínimos cuadrados</w:t>
      </w:r>
      <w:r w:rsidR="00237F0F" w:rsidRPr="00A45D8A">
        <w:t>,</w:t>
      </w:r>
      <w:r w:rsidRPr="00A45D8A">
        <w:t xml:space="preserve"> </w:t>
      </w:r>
      <w:r w:rsidR="006E190A" w:rsidRPr="00B86BC0">
        <w:t>E</w:t>
      </w:r>
      <w:r w:rsidRPr="001C4FCD">
        <w:t>E</w:t>
      </w:r>
      <w:r w:rsidRPr="00A45D8A">
        <w:t> = </w:t>
      </w:r>
      <w:r w:rsidR="00B92CA4" w:rsidRPr="00A45D8A">
        <w:t>Error estándar</w:t>
      </w:r>
      <w:r w:rsidRPr="00A45D8A">
        <w:t xml:space="preserve">; </w:t>
      </w:r>
      <w:r w:rsidR="00446083" w:rsidRPr="00A45D8A">
        <w:t>otros ver</w:t>
      </w:r>
      <w:r w:rsidRPr="00A45D8A">
        <w:t xml:space="preserve"> tabl</w:t>
      </w:r>
      <w:r w:rsidR="00446083" w:rsidRPr="00A45D8A">
        <w:t>a</w:t>
      </w:r>
      <w:r w:rsidR="00FE0203">
        <w:t> </w:t>
      </w:r>
      <w:r w:rsidRPr="00A45D8A">
        <w:t>4</w:t>
      </w:r>
      <w:r w:rsidR="00446083" w:rsidRPr="00A45D8A">
        <w:t xml:space="preserve"> anterior</w:t>
      </w:r>
      <w:r w:rsidRPr="00A45D8A">
        <w:t>.</w:t>
      </w:r>
    </w:p>
    <w:p w14:paraId="0A405585" w14:textId="0072A007" w:rsidR="00AD18CD" w:rsidRPr="00A45D8A" w:rsidRDefault="00AD18CD" w:rsidP="00AD18CD">
      <w:pPr>
        <w:keepNext/>
        <w:ind w:left="284" w:hanging="284"/>
      </w:pPr>
      <w:r w:rsidRPr="00A45D8A">
        <w:t>a</w:t>
      </w:r>
      <w:r w:rsidRPr="00A45D8A">
        <w:tab/>
      </w:r>
      <w:r w:rsidR="00AB6498" w:rsidRPr="00B86BC0">
        <w:t>Semanas</w:t>
      </w:r>
      <w:r w:rsidRPr="00A45D8A">
        <w:t xml:space="preserve"> 0, 4, 8</w:t>
      </w:r>
    </w:p>
    <w:p w14:paraId="611D7D2C" w14:textId="41E13911" w:rsidR="00AD18CD" w:rsidRPr="00A45D8A" w:rsidRDefault="00AD18CD" w:rsidP="00AD18CD">
      <w:pPr>
        <w:keepNext/>
        <w:ind w:left="284" w:hanging="284"/>
      </w:pPr>
      <w:r w:rsidRPr="00A45D8A">
        <w:t>b</w:t>
      </w:r>
      <w:r w:rsidRPr="00A45D8A">
        <w:tab/>
      </w:r>
      <w:r w:rsidR="00AB6498" w:rsidRPr="00B86BC0">
        <w:t>ver tabla</w:t>
      </w:r>
      <w:r w:rsidR="00203F0B">
        <w:t> </w:t>
      </w:r>
      <w:r w:rsidR="00AB6498" w:rsidRPr="00B86BC0">
        <w:t>4</w:t>
      </w:r>
      <w:r w:rsidRPr="00A45D8A">
        <w:t xml:space="preserve">. </w:t>
      </w:r>
      <w:r w:rsidR="001D72D7" w:rsidRPr="00B86BC0">
        <w:t>También ver nota al pie de página</w:t>
      </w:r>
      <w:r w:rsidRPr="00A45D8A">
        <w:t xml:space="preserve"> </w:t>
      </w:r>
      <w:ins w:id="23" w:author="Author">
        <w:r w:rsidR="001305B0">
          <w:t>h</w:t>
        </w:r>
      </w:ins>
      <w:del w:id="24" w:author="Author">
        <w:r w:rsidRPr="00A45D8A" w:rsidDel="001305B0">
          <w:delText>k</w:delText>
        </w:r>
      </w:del>
      <w:ins w:id="25" w:author="Author">
        <w:r w:rsidR="00611A60">
          <w:t xml:space="preserve"> a continuación</w:t>
        </w:r>
      </w:ins>
      <w:r w:rsidRPr="00A45D8A">
        <w:t>.</w:t>
      </w:r>
    </w:p>
    <w:p w14:paraId="4357E11E" w14:textId="17F4F4D8" w:rsidR="00AD18CD" w:rsidRPr="00A45D8A" w:rsidRDefault="00AD18CD" w:rsidP="00AD18CD">
      <w:pPr>
        <w:keepNext/>
        <w:tabs>
          <w:tab w:val="clear" w:pos="567"/>
          <w:tab w:val="left" w:pos="1276"/>
        </w:tabs>
        <w:ind w:left="284" w:hanging="284"/>
      </w:pPr>
      <w:r w:rsidRPr="00A45D8A">
        <w:t>c, d, e, g, j</w:t>
      </w:r>
      <w:r w:rsidRPr="00A45D8A">
        <w:tab/>
      </w:r>
      <w:r w:rsidRPr="00B86BC0">
        <w:t>ver</w:t>
      </w:r>
      <w:r w:rsidRPr="00A45D8A">
        <w:t xml:space="preserve"> tabl</w:t>
      </w:r>
      <w:r w:rsidRPr="00B86BC0">
        <w:t>a</w:t>
      </w:r>
      <w:r w:rsidR="00203F0B">
        <w:t> </w:t>
      </w:r>
      <w:r w:rsidRPr="00A45D8A">
        <w:t>4</w:t>
      </w:r>
    </w:p>
    <w:p w14:paraId="1D641777" w14:textId="3049033C" w:rsidR="00AD18CD" w:rsidRPr="00A45D8A" w:rsidRDefault="00AD18CD" w:rsidP="00AD18CD">
      <w:pPr>
        <w:keepNext/>
        <w:ind w:left="284" w:hanging="284"/>
      </w:pPr>
      <w:r w:rsidRPr="00A45D8A">
        <w:t>f</w:t>
      </w:r>
      <w:r w:rsidRPr="00A45D8A">
        <w:tab/>
        <w:t>p-val</w:t>
      </w:r>
      <w:r w:rsidR="00720413">
        <w:t>or</w:t>
      </w:r>
      <w:r w:rsidRPr="00A45D8A">
        <w:t xml:space="preserve"> &lt;</w:t>
      </w:r>
      <w:r w:rsidR="00720413">
        <w:t> </w:t>
      </w:r>
      <w:r w:rsidRPr="00A45D8A">
        <w:t>0</w:t>
      </w:r>
      <w:r w:rsidRPr="00B86BC0">
        <w:t>,</w:t>
      </w:r>
      <w:r w:rsidRPr="00A45D8A">
        <w:t>005</w:t>
      </w:r>
    </w:p>
    <w:p w14:paraId="45307E73" w14:textId="6080FBC9" w:rsidR="00501C09" w:rsidRPr="00B86BC0" w:rsidRDefault="00AD18CD" w:rsidP="008B6E0F">
      <w:pPr>
        <w:keepNext/>
        <w:ind w:left="284" w:hanging="284"/>
      </w:pPr>
      <w:r w:rsidRPr="00A45D8A">
        <w:t>h</w:t>
      </w:r>
      <w:r w:rsidRPr="00A45D8A">
        <w:tab/>
      </w:r>
      <w:r w:rsidR="000A21BE" w:rsidRPr="00B86BC0">
        <w:t xml:space="preserve">Para el cambio desde el </w:t>
      </w:r>
      <w:r w:rsidR="00720413">
        <w:t>valor basal e</w:t>
      </w:r>
      <w:r w:rsidR="000A21BE" w:rsidRPr="00B86BC0">
        <w:t>n la FACIT</w:t>
      </w:r>
      <w:r w:rsidR="008B6E0F" w:rsidRPr="00B86BC0">
        <w:t>-fatiga</w:t>
      </w:r>
      <w:r w:rsidR="000A21BE" w:rsidRPr="00B86BC0">
        <w:t xml:space="preserve">, las medias de </w:t>
      </w:r>
      <w:r w:rsidR="00FC33F1" w:rsidRPr="00B86BC0">
        <w:t>MC</w:t>
      </w:r>
      <w:r w:rsidR="000A21BE" w:rsidRPr="00B86BC0">
        <w:t xml:space="preserve"> y la diferencia </w:t>
      </w:r>
      <w:r w:rsidR="003770BF">
        <w:t>de</w:t>
      </w:r>
      <w:r w:rsidR="000A21BE" w:rsidRPr="00B86BC0">
        <w:t xml:space="preserve"> tratamiento se basaron en el modelo ANCOVA ajustado por la FACIT</w:t>
      </w:r>
      <w:r w:rsidR="001E3DFB" w:rsidRPr="00B86BC0">
        <w:t>-fatiga</w:t>
      </w:r>
      <w:r w:rsidR="000A21BE" w:rsidRPr="00B86BC0">
        <w:t xml:space="preserve"> basal y otras</w:t>
      </w:r>
      <w:r w:rsidR="000A21BE" w:rsidRPr="000A21BE">
        <w:rPr>
          <w:u w:val="single"/>
        </w:rPr>
        <w:t xml:space="preserve"> </w:t>
      </w:r>
      <w:r w:rsidR="000A21BE" w:rsidRPr="00B86BC0">
        <w:lastRenderedPageBreak/>
        <w:t xml:space="preserve">covariables. Al inicio del estudio, los valores medios de </w:t>
      </w:r>
      <w:r w:rsidR="005003BE">
        <w:t xml:space="preserve">la </w:t>
      </w:r>
      <w:r w:rsidR="000A21BE" w:rsidRPr="00B86BC0">
        <w:t>FACIT</w:t>
      </w:r>
      <w:r w:rsidR="007471E0" w:rsidRPr="00B86BC0">
        <w:t>-fatiga</w:t>
      </w:r>
      <w:r w:rsidR="000A21BE" w:rsidRPr="00B86BC0">
        <w:t xml:space="preserve"> fueron similares en todos los grupos de tratamiento y oscilaron entre 32,3 </w:t>
      </w:r>
      <w:r w:rsidR="005003BE">
        <w:t>-</w:t>
      </w:r>
      <w:r w:rsidR="000A21BE" w:rsidRPr="00B86BC0">
        <w:t xml:space="preserve"> 31,5.</w:t>
      </w:r>
    </w:p>
    <w:p w14:paraId="6AFAA4E3" w14:textId="77777777" w:rsidR="00BC6470" w:rsidRPr="00B86BC0" w:rsidRDefault="00BC6470" w:rsidP="008B6E0F">
      <w:pPr>
        <w:keepNext/>
        <w:ind w:left="284" w:hanging="284"/>
      </w:pPr>
    </w:p>
    <w:p w14:paraId="002211AD" w14:textId="1F8F13D3" w:rsidR="00BC6470" w:rsidRPr="00B86BC0" w:rsidRDefault="00EE37A1" w:rsidP="00B86BC0">
      <w:pPr>
        <w:keepNext/>
      </w:pPr>
      <w:r w:rsidRPr="00B86BC0">
        <w:t>A partir de la semana </w:t>
      </w:r>
      <w:r w:rsidR="00BC6470" w:rsidRPr="00B86BC0">
        <w:t xml:space="preserve">4 se observaron mejoras en la remisión clínica </w:t>
      </w:r>
      <w:r w:rsidR="0046209F">
        <w:t xml:space="preserve">medida </w:t>
      </w:r>
      <w:r w:rsidR="00BC6470" w:rsidRPr="00B86BC0">
        <w:t>por CDAI en una mayor proporción de pacientes tratados con mirikizumab en comparación con placebo.</w:t>
      </w:r>
    </w:p>
    <w:p w14:paraId="360CBC77" w14:textId="697AC7E8" w:rsidR="00BC6470" w:rsidRPr="00B86BC0" w:rsidRDefault="00BC6470" w:rsidP="00B86BC0">
      <w:pPr>
        <w:keepNext/>
      </w:pPr>
      <w:r w:rsidRPr="00B86BC0">
        <w:t xml:space="preserve">Se observaron reducciones en el dolor abdominal </w:t>
      </w:r>
      <w:r w:rsidR="00CD2099" w:rsidRPr="00B86BC0">
        <w:t>a partir de la semana </w:t>
      </w:r>
      <w:r w:rsidRPr="00B86BC0">
        <w:t xml:space="preserve">4 y en la frecuencia de las deposiciones </w:t>
      </w:r>
      <w:r w:rsidR="00CD2099" w:rsidRPr="00B86BC0">
        <w:t>a partir de la semana </w:t>
      </w:r>
      <w:r w:rsidRPr="00B86BC0">
        <w:t>6 en los pacientes tratados con mirikizumab en comparación con placebo.</w:t>
      </w:r>
    </w:p>
    <w:p w14:paraId="21A6F7ED" w14:textId="77777777" w:rsidR="00BC6470" w:rsidRPr="00B86BC0" w:rsidRDefault="00BC6470" w:rsidP="00BC6470">
      <w:pPr>
        <w:keepNext/>
        <w:ind w:left="284" w:hanging="284"/>
      </w:pPr>
    </w:p>
    <w:p w14:paraId="202073A2" w14:textId="77777777" w:rsidR="00152E08" w:rsidRPr="00A049CF" w:rsidRDefault="00152E08" w:rsidP="00152E08">
      <w:pPr>
        <w:spacing w:line="240" w:lineRule="auto"/>
      </w:pPr>
      <w:r w:rsidRPr="00A049CF">
        <w:t>El perfil de eficacia y seguridad de mirikizumab fue consistente en todos los subgrupos, es decir, edad, sexo, peso corporal, gravedad de la actividad de la enfermedad al inicio del estudio y región. El tamaño del efecto puede variar.</w:t>
      </w:r>
    </w:p>
    <w:p w14:paraId="109A19A5" w14:textId="77777777" w:rsidR="000A21BE" w:rsidRPr="00B86BC0" w:rsidRDefault="000A21BE" w:rsidP="00EE3920">
      <w:pPr>
        <w:autoSpaceDE w:val="0"/>
        <w:autoSpaceDN w:val="0"/>
        <w:adjustRightInd w:val="0"/>
        <w:spacing w:line="240" w:lineRule="auto"/>
      </w:pPr>
    </w:p>
    <w:p w14:paraId="3B126A2F" w14:textId="794DF99B" w:rsidR="00C448BA" w:rsidRPr="00B86BC0" w:rsidRDefault="00C448BA" w:rsidP="00C448BA">
      <w:pPr>
        <w:autoSpaceDE w:val="0"/>
        <w:autoSpaceDN w:val="0"/>
        <w:adjustRightInd w:val="0"/>
        <w:spacing w:line="240" w:lineRule="auto"/>
        <w:rPr>
          <w:i/>
          <w:iCs/>
        </w:rPr>
      </w:pPr>
      <w:r w:rsidRPr="00B86BC0">
        <w:rPr>
          <w:i/>
          <w:iCs/>
        </w:rPr>
        <w:t>Grupo comparador activo</w:t>
      </w:r>
    </w:p>
    <w:p w14:paraId="673C9625" w14:textId="5E32EB1D" w:rsidR="00FE58C4" w:rsidRPr="00B86BC0" w:rsidRDefault="00C448BA" w:rsidP="0042207C">
      <w:pPr>
        <w:autoSpaceDE w:val="0"/>
        <w:autoSpaceDN w:val="0"/>
        <w:adjustRightInd w:val="0"/>
        <w:spacing w:line="240" w:lineRule="auto"/>
      </w:pPr>
      <w:r w:rsidRPr="00B86BC0">
        <w:t xml:space="preserve">En la semana 52, mirikizumab demostró no inferioridad (margen preespecificado de -10 %) frente a ustekinumab en remisión clínica </w:t>
      </w:r>
      <w:r w:rsidR="0046209F">
        <w:t xml:space="preserve">medida </w:t>
      </w:r>
      <w:r w:rsidRPr="00B86BC0">
        <w:t xml:space="preserve">por CDAI (mirikizumab 54 %; ustekinumab 48 %). No se </w:t>
      </w:r>
      <w:r w:rsidR="007F5985">
        <w:t>alcanzó</w:t>
      </w:r>
      <w:r w:rsidRPr="00B86BC0">
        <w:t xml:space="preserve"> superioridad sobre ustekinumab en la respuesta endoscópica de la semana 52 (mirikizumab 48 %, ustekinumab 46 %). </w:t>
      </w:r>
    </w:p>
    <w:p w14:paraId="07495992" w14:textId="77777777" w:rsidR="00C448BA" w:rsidRPr="00B86BC0" w:rsidRDefault="00C448BA" w:rsidP="00EE3920">
      <w:pPr>
        <w:autoSpaceDE w:val="0"/>
        <w:autoSpaceDN w:val="0"/>
        <w:adjustRightInd w:val="0"/>
        <w:spacing w:line="240" w:lineRule="auto"/>
      </w:pPr>
    </w:p>
    <w:p w14:paraId="4E3925C2" w14:textId="77777777" w:rsidR="00B918B0" w:rsidRPr="00B86BC0" w:rsidRDefault="00B918B0" w:rsidP="00B918B0">
      <w:pPr>
        <w:autoSpaceDE w:val="0"/>
        <w:autoSpaceDN w:val="0"/>
        <w:adjustRightInd w:val="0"/>
        <w:spacing w:line="240" w:lineRule="auto"/>
        <w:rPr>
          <w:i/>
          <w:iCs/>
        </w:rPr>
      </w:pPr>
      <w:r w:rsidRPr="00B86BC0">
        <w:rPr>
          <w:i/>
          <w:iCs/>
        </w:rPr>
        <w:t>Resultado histológico</w:t>
      </w:r>
    </w:p>
    <w:p w14:paraId="3228CE75" w14:textId="7C680C32" w:rsidR="00B918B0" w:rsidRPr="00B86BC0" w:rsidRDefault="00B918B0" w:rsidP="00B918B0">
      <w:pPr>
        <w:autoSpaceDE w:val="0"/>
        <w:autoSpaceDN w:val="0"/>
        <w:adjustRightInd w:val="0"/>
        <w:spacing w:line="240" w:lineRule="auto"/>
      </w:pPr>
      <w:r w:rsidRPr="00B86BC0">
        <w:t>En los cinco segmentos intestinales, el 4</w:t>
      </w:r>
      <w:r w:rsidR="00517EF8" w:rsidRPr="00B86BC0">
        <w:t>4 </w:t>
      </w:r>
      <w:r w:rsidRPr="00B86BC0">
        <w:t xml:space="preserve">% de los pacientes tratados con mirikizumab alcanzaron </w:t>
      </w:r>
      <w:r w:rsidR="002353D6">
        <w:t xml:space="preserve">la </w:t>
      </w:r>
      <w:r w:rsidR="00B744FB" w:rsidRPr="00B86BC0">
        <w:t>variable</w:t>
      </w:r>
      <w:r w:rsidRPr="00B86BC0">
        <w:t xml:space="preserve"> compuest</w:t>
      </w:r>
      <w:r w:rsidR="00B744FB" w:rsidRPr="00B86BC0">
        <w:t>a</w:t>
      </w:r>
      <w:r w:rsidRPr="00B86BC0">
        <w:t xml:space="preserve"> de respuesta clínica </w:t>
      </w:r>
      <w:r w:rsidR="008C1564">
        <w:t xml:space="preserve">medida </w:t>
      </w:r>
      <w:r w:rsidR="00A049CF">
        <w:t xml:space="preserve">por </w:t>
      </w:r>
      <w:r w:rsidRPr="00B86BC0">
        <w:t>PRO en la semana</w:t>
      </w:r>
      <w:r w:rsidR="00517EF8" w:rsidRPr="00B86BC0">
        <w:t> </w:t>
      </w:r>
      <w:r w:rsidRPr="00B86BC0">
        <w:t>12 y respuesta histológica en la semana</w:t>
      </w:r>
      <w:r w:rsidR="00517EF8" w:rsidRPr="00B86BC0">
        <w:t> </w:t>
      </w:r>
      <w:r w:rsidRPr="00B86BC0">
        <w:t>52, en comparación con el 16</w:t>
      </w:r>
      <w:r w:rsidR="00517EF8" w:rsidRPr="00B86BC0">
        <w:t> </w:t>
      </w:r>
      <w:r w:rsidRPr="00B86BC0">
        <w:t>% de los pacientes tratados con placebo. La respuesta histológica en la semana</w:t>
      </w:r>
      <w:r w:rsidR="003623E3">
        <w:t> </w:t>
      </w:r>
      <w:r w:rsidRPr="00B86BC0">
        <w:t xml:space="preserve">52 </w:t>
      </w:r>
      <w:r w:rsidR="005B53E7" w:rsidRPr="00B86BC0">
        <w:t>se alcanzó</w:t>
      </w:r>
      <w:r w:rsidRPr="00B86BC0">
        <w:t xml:space="preserve"> por el 58</w:t>
      </w:r>
      <w:r w:rsidR="005B53E7" w:rsidRPr="00B86BC0">
        <w:t> </w:t>
      </w:r>
      <w:r w:rsidRPr="00B86BC0">
        <w:t>% de los pacientes en comparación con el 49</w:t>
      </w:r>
      <w:r w:rsidR="005B53E7" w:rsidRPr="00B86BC0">
        <w:t> </w:t>
      </w:r>
      <w:r w:rsidRPr="00B86BC0">
        <w:t>%</w:t>
      </w:r>
      <w:r w:rsidR="00517EF8" w:rsidRPr="00B86BC0">
        <w:t xml:space="preserve"> de los tratados</w:t>
      </w:r>
      <w:r w:rsidRPr="00B86BC0">
        <w:t xml:space="preserve"> con ustekinumab</w:t>
      </w:r>
      <w:r w:rsidR="00E467BC">
        <w:t>.</w:t>
      </w:r>
    </w:p>
    <w:p w14:paraId="48F6ED04" w14:textId="77777777" w:rsidR="009F00D0" w:rsidRPr="009F00D0" w:rsidRDefault="009F00D0" w:rsidP="009F00D0">
      <w:pPr>
        <w:autoSpaceDE w:val="0"/>
        <w:autoSpaceDN w:val="0"/>
        <w:adjustRightInd w:val="0"/>
        <w:spacing w:line="240" w:lineRule="auto"/>
        <w:rPr>
          <w:u w:val="single"/>
        </w:rPr>
      </w:pPr>
    </w:p>
    <w:p w14:paraId="43EF822D" w14:textId="77777777" w:rsidR="009F00D0" w:rsidRPr="00B86BC0" w:rsidRDefault="009F00D0" w:rsidP="009F00D0">
      <w:pPr>
        <w:autoSpaceDE w:val="0"/>
        <w:autoSpaceDN w:val="0"/>
        <w:adjustRightInd w:val="0"/>
        <w:spacing w:line="240" w:lineRule="auto"/>
        <w:rPr>
          <w:i/>
          <w:iCs/>
        </w:rPr>
      </w:pPr>
      <w:r w:rsidRPr="00B86BC0">
        <w:rPr>
          <w:i/>
          <w:iCs/>
        </w:rPr>
        <w:t>Calidad de vida relacionada con la salud</w:t>
      </w:r>
    </w:p>
    <w:p w14:paraId="5661DC60" w14:textId="77E1FA99" w:rsidR="009F00D0" w:rsidRPr="00B86BC0" w:rsidRDefault="009F00D0" w:rsidP="009F00D0">
      <w:pPr>
        <w:autoSpaceDE w:val="0"/>
        <w:autoSpaceDN w:val="0"/>
        <w:adjustRightInd w:val="0"/>
        <w:spacing w:line="240" w:lineRule="auto"/>
      </w:pPr>
      <w:r w:rsidRPr="00B86BC0">
        <w:t>En la semana</w:t>
      </w:r>
      <w:r w:rsidR="00E70950">
        <w:t> </w:t>
      </w:r>
      <w:r w:rsidRPr="00B86BC0">
        <w:t xml:space="preserve">12, el cambio en la puntuación del Cuestionario de Enfermedad Inflamatoria Intestinal (IBDQ) fue de 36,9 para mirikizumab y de 17,4 para placebo; </w:t>
      </w:r>
      <w:r w:rsidR="00B36173">
        <w:t>l</w:t>
      </w:r>
      <w:r w:rsidRPr="00B86BC0">
        <w:t>a respuesta y la remisión del IBDQ se lograron en el 69</w:t>
      </w:r>
      <w:r w:rsidR="005A6915">
        <w:t> </w:t>
      </w:r>
      <w:r w:rsidRPr="00B86BC0">
        <w:t>% y el</w:t>
      </w:r>
      <w:r w:rsidR="005A6915">
        <w:t> </w:t>
      </w:r>
      <w:r w:rsidRPr="00B86BC0">
        <w:t>52</w:t>
      </w:r>
      <w:r w:rsidR="008213E8">
        <w:t> </w:t>
      </w:r>
      <w:r w:rsidRPr="00B86BC0">
        <w:t>% de los pacientes tratados con mirikizumab frente al 45 % y el 28 % de los pacientes tratados con placebo, respectivamente. Estas mejoras se mantuvieron en la semana</w:t>
      </w:r>
      <w:r w:rsidR="005A6915">
        <w:t> </w:t>
      </w:r>
      <w:r w:rsidRPr="00B86BC0">
        <w:t>52.</w:t>
      </w:r>
    </w:p>
    <w:p w14:paraId="6C971FBD" w14:textId="77777777" w:rsidR="009F00D0" w:rsidRDefault="009F00D0" w:rsidP="00EE3920">
      <w:pPr>
        <w:autoSpaceDE w:val="0"/>
        <w:autoSpaceDN w:val="0"/>
        <w:adjustRightInd w:val="0"/>
        <w:spacing w:line="240" w:lineRule="auto"/>
        <w:rPr>
          <w:u w:val="single"/>
        </w:rPr>
      </w:pPr>
    </w:p>
    <w:p w14:paraId="18588AB9" w14:textId="59ECC5DE" w:rsidR="00812D16" w:rsidRDefault="00DB6B10" w:rsidP="007D62DD">
      <w:pPr>
        <w:keepNext/>
        <w:spacing w:line="240" w:lineRule="auto"/>
        <w:rPr>
          <w:u w:val="single"/>
        </w:rPr>
      </w:pPr>
      <w:r w:rsidRPr="00EE3920">
        <w:rPr>
          <w:u w:val="single"/>
        </w:rPr>
        <w:t>Población pediátrica</w:t>
      </w:r>
    </w:p>
    <w:p w14:paraId="6B6FCC2F" w14:textId="77777777" w:rsidR="007D62DD" w:rsidRPr="00EE3920" w:rsidRDefault="007D62DD" w:rsidP="007D62DD">
      <w:pPr>
        <w:keepNext/>
        <w:spacing w:line="240" w:lineRule="auto"/>
        <w:rPr>
          <w:u w:val="single"/>
        </w:rPr>
      </w:pPr>
    </w:p>
    <w:p w14:paraId="3AAE854A" w14:textId="6F946D8C" w:rsidR="00B51319" w:rsidRPr="00C852FD" w:rsidRDefault="00B51319" w:rsidP="005E6D1C">
      <w:pPr>
        <w:keepNext/>
        <w:tabs>
          <w:tab w:val="clear" w:pos="567"/>
        </w:tabs>
        <w:autoSpaceDE w:val="0"/>
        <w:autoSpaceDN w:val="0"/>
        <w:adjustRightInd w:val="0"/>
        <w:spacing w:line="240" w:lineRule="auto"/>
      </w:pPr>
      <w:r w:rsidRPr="00C852FD">
        <w:rPr>
          <w:rFonts w:eastAsia="SimSun"/>
          <w:szCs w:val="22"/>
          <w:lang w:eastAsia="en-GB" w:bidi="ar-SA"/>
        </w:rPr>
        <w:t>La Agencia Europea de Medicamentos ha concedido al titular un aplazamiento para presentar los</w:t>
      </w:r>
      <w:r w:rsidR="000F69CA">
        <w:rPr>
          <w:rFonts w:eastAsia="SimSun"/>
          <w:szCs w:val="22"/>
          <w:lang w:eastAsia="en-GB" w:bidi="ar-SA"/>
        </w:rPr>
        <w:t xml:space="preserve"> </w:t>
      </w:r>
      <w:r w:rsidRPr="00C852FD">
        <w:rPr>
          <w:rFonts w:eastAsia="SimSun"/>
          <w:szCs w:val="22"/>
          <w:lang w:eastAsia="en-GB" w:bidi="ar-SA"/>
        </w:rPr>
        <w:t>resultados de los ensayos realizados con Omvoh en uno o más grupos de la población pediátrica</w:t>
      </w:r>
      <w:r w:rsidR="000F69CA">
        <w:rPr>
          <w:rFonts w:eastAsia="SimSun"/>
          <w:szCs w:val="22"/>
          <w:lang w:eastAsia="en-GB" w:bidi="ar-SA"/>
        </w:rPr>
        <w:t xml:space="preserve"> </w:t>
      </w:r>
      <w:r w:rsidR="00BB15EA">
        <w:rPr>
          <w:rFonts w:eastAsia="SimSun"/>
          <w:szCs w:val="22"/>
          <w:lang w:eastAsia="en-GB" w:bidi="ar-SA"/>
        </w:rPr>
        <w:t>en</w:t>
      </w:r>
      <w:r w:rsidR="00F9544C">
        <w:rPr>
          <w:rFonts w:eastAsia="SimSun"/>
          <w:szCs w:val="22"/>
          <w:lang w:eastAsia="en-GB" w:bidi="ar-SA"/>
        </w:rPr>
        <w:t xml:space="preserve"> el tratamiento de la</w:t>
      </w:r>
      <w:r w:rsidR="00BB15EA" w:rsidRPr="00C852FD">
        <w:rPr>
          <w:rFonts w:eastAsia="SimSun"/>
          <w:szCs w:val="22"/>
          <w:lang w:eastAsia="en-GB" w:bidi="ar-SA"/>
        </w:rPr>
        <w:t xml:space="preserve"> </w:t>
      </w:r>
      <w:r w:rsidRPr="00C852FD">
        <w:rPr>
          <w:rFonts w:eastAsia="SimSun"/>
          <w:szCs w:val="22"/>
          <w:lang w:eastAsia="en-GB" w:bidi="ar-SA"/>
        </w:rPr>
        <w:t>colitis ulcerosa</w:t>
      </w:r>
      <w:r w:rsidR="00615206">
        <w:rPr>
          <w:rFonts w:eastAsia="SimSun"/>
          <w:szCs w:val="22"/>
          <w:lang w:eastAsia="en-GB" w:bidi="ar-SA"/>
        </w:rPr>
        <w:t xml:space="preserve"> y la enfermedad de Crohn</w:t>
      </w:r>
      <w:r w:rsidRPr="00C852FD">
        <w:rPr>
          <w:rFonts w:eastAsia="SimSun"/>
          <w:szCs w:val="22"/>
          <w:lang w:eastAsia="en-GB" w:bidi="ar-SA"/>
        </w:rPr>
        <w:t xml:space="preserve"> (ver sección</w:t>
      </w:r>
      <w:r w:rsidR="00615206">
        <w:rPr>
          <w:rFonts w:eastAsia="SimSun"/>
          <w:szCs w:val="22"/>
          <w:lang w:eastAsia="en-GB" w:bidi="ar-SA"/>
        </w:rPr>
        <w:t> </w:t>
      </w:r>
      <w:r w:rsidRPr="00C852FD">
        <w:rPr>
          <w:rFonts w:eastAsia="SimSun"/>
          <w:szCs w:val="22"/>
          <w:lang w:eastAsia="en-GB" w:bidi="ar-SA"/>
        </w:rPr>
        <w:t>4.2 para consultar la información sobre el uso en la población pediátrica).</w:t>
      </w:r>
    </w:p>
    <w:p w14:paraId="17CE9E92" w14:textId="77777777" w:rsidR="008D6BE8" w:rsidRPr="00EE3920" w:rsidRDefault="008D6BE8" w:rsidP="00204AAB">
      <w:pPr>
        <w:spacing w:line="240" w:lineRule="auto"/>
        <w:jc w:val="both"/>
      </w:pPr>
    </w:p>
    <w:p w14:paraId="6936A91C" w14:textId="7C7432F5" w:rsidR="00812D16" w:rsidRPr="00EE3920" w:rsidRDefault="00DB6B10">
      <w:pPr>
        <w:keepNext/>
        <w:numPr>
          <w:ilvl w:val="1"/>
          <w:numId w:val="4"/>
        </w:numPr>
        <w:spacing w:line="240" w:lineRule="auto"/>
        <w:outlineLvl w:val="0"/>
        <w:rPr>
          <w:b/>
        </w:rPr>
      </w:pPr>
      <w:r w:rsidRPr="00EE3920">
        <w:rPr>
          <w:b/>
        </w:rPr>
        <w:t>Propiedades farmacocinéticas</w:t>
      </w:r>
      <w:r w:rsidR="00453B9D">
        <w:rPr>
          <w:b/>
        </w:rPr>
        <w:fldChar w:fldCharType="begin"/>
      </w:r>
      <w:r w:rsidR="00453B9D">
        <w:rPr>
          <w:b/>
        </w:rPr>
        <w:instrText xml:space="preserve"> DOCVARIABLE vault_nd_ebacc908-4ea5-4cd2-8819-2429db245c20 \* MERGEFORMAT </w:instrText>
      </w:r>
      <w:r w:rsidR="00453B9D">
        <w:rPr>
          <w:b/>
        </w:rPr>
        <w:fldChar w:fldCharType="separate"/>
      </w:r>
      <w:r w:rsidR="00453B9D">
        <w:rPr>
          <w:b/>
        </w:rPr>
        <w:t xml:space="preserve"> </w:t>
      </w:r>
      <w:r w:rsidR="00453B9D">
        <w:rPr>
          <w:b/>
        </w:rPr>
        <w:fldChar w:fldCharType="end"/>
      </w:r>
    </w:p>
    <w:p w14:paraId="71028564" w14:textId="77777777" w:rsidR="00812D16" w:rsidRPr="00EE3920" w:rsidRDefault="00812D16" w:rsidP="00EE3920">
      <w:pPr>
        <w:keepNext/>
        <w:spacing w:line="240" w:lineRule="auto"/>
        <w:ind w:left="567" w:hanging="567"/>
        <w:outlineLvl w:val="0"/>
        <w:rPr>
          <w:b/>
        </w:rPr>
      </w:pPr>
    </w:p>
    <w:p w14:paraId="0F89AAC7" w14:textId="19AB15A1" w:rsidR="00AC201B" w:rsidRPr="00C852FD" w:rsidRDefault="00AC201B" w:rsidP="00AC201B">
      <w:pPr>
        <w:keepNext/>
        <w:tabs>
          <w:tab w:val="clear" w:pos="567"/>
          <w:tab w:val="left" w:pos="0"/>
        </w:tabs>
        <w:spacing w:line="240" w:lineRule="auto"/>
        <w:outlineLvl w:val="0"/>
        <w:rPr>
          <w:rFonts w:eastAsia="SimSun"/>
          <w:szCs w:val="22"/>
          <w:lang w:eastAsia="en-GB" w:bidi="ar-SA"/>
        </w:rPr>
      </w:pPr>
      <w:r w:rsidRPr="00C852FD">
        <w:rPr>
          <w:rFonts w:eastAsia="SimSun"/>
          <w:szCs w:val="22"/>
          <w:lang w:eastAsia="en-GB" w:bidi="ar-SA"/>
        </w:rPr>
        <w:t>No hubo acumulación aparente en la concentración sérica de mirikizumab a lo largo del tiempo cuando se administró por vía subcutánea cada 4</w:t>
      </w:r>
      <w:r w:rsidR="0066211A">
        <w:rPr>
          <w:rFonts w:eastAsia="SimSun"/>
          <w:szCs w:val="22"/>
          <w:lang w:eastAsia="en-GB" w:bidi="ar-SA"/>
        </w:rPr>
        <w:t> </w:t>
      </w:r>
      <w:r w:rsidRPr="00C852FD">
        <w:rPr>
          <w:rFonts w:eastAsia="SimSun"/>
          <w:szCs w:val="22"/>
          <w:lang w:eastAsia="en-GB" w:bidi="ar-SA"/>
        </w:rPr>
        <w:t>semanas.</w:t>
      </w:r>
      <w:r w:rsidR="00453B9D">
        <w:rPr>
          <w:rFonts w:eastAsia="SimSun"/>
          <w:szCs w:val="22"/>
          <w:lang w:eastAsia="en-GB" w:bidi="ar-SA"/>
        </w:rPr>
        <w:fldChar w:fldCharType="begin"/>
      </w:r>
      <w:r w:rsidR="00453B9D">
        <w:rPr>
          <w:rFonts w:eastAsia="SimSun"/>
          <w:szCs w:val="22"/>
          <w:lang w:eastAsia="en-GB" w:bidi="ar-SA"/>
        </w:rPr>
        <w:instrText xml:space="preserve"> DOCVARIABLE vault_nd_9c9b507f-de96-4900-a1f9-d6dfce3ceec8 \* MERGEFORMAT </w:instrText>
      </w:r>
      <w:r w:rsidR="00453B9D">
        <w:rPr>
          <w:rFonts w:eastAsia="SimSun"/>
          <w:szCs w:val="22"/>
          <w:lang w:eastAsia="en-GB" w:bidi="ar-SA"/>
        </w:rPr>
        <w:fldChar w:fldCharType="separate"/>
      </w:r>
      <w:r w:rsidR="00453B9D">
        <w:rPr>
          <w:rFonts w:eastAsia="SimSun"/>
          <w:szCs w:val="22"/>
          <w:lang w:eastAsia="en-GB" w:bidi="ar-SA"/>
        </w:rPr>
        <w:t xml:space="preserve"> </w:t>
      </w:r>
      <w:r w:rsidR="00453B9D">
        <w:rPr>
          <w:rFonts w:eastAsia="SimSun"/>
          <w:szCs w:val="22"/>
          <w:lang w:eastAsia="en-GB" w:bidi="ar-SA"/>
        </w:rPr>
        <w:fldChar w:fldCharType="end"/>
      </w:r>
    </w:p>
    <w:p w14:paraId="2F695E8C" w14:textId="77777777" w:rsidR="00AC201B" w:rsidRDefault="00AC201B" w:rsidP="00AC201B">
      <w:pPr>
        <w:keepNext/>
        <w:tabs>
          <w:tab w:val="clear" w:pos="567"/>
          <w:tab w:val="left" w:pos="0"/>
        </w:tabs>
        <w:spacing w:line="240" w:lineRule="auto"/>
        <w:outlineLvl w:val="0"/>
        <w:rPr>
          <w:rFonts w:eastAsia="SimSun"/>
          <w:szCs w:val="22"/>
          <w:lang w:eastAsia="en-GB" w:bidi="ar-SA"/>
        </w:rPr>
      </w:pPr>
    </w:p>
    <w:p w14:paraId="78F8DB40" w14:textId="208FC506" w:rsidR="00035FEE" w:rsidRPr="00B86BC0" w:rsidRDefault="00035FEE" w:rsidP="00AC201B">
      <w:pPr>
        <w:keepNext/>
        <w:tabs>
          <w:tab w:val="clear" w:pos="567"/>
          <w:tab w:val="left" w:pos="0"/>
        </w:tabs>
        <w:spacing w:line="240" w:lineRule="auto"/>
        <w:outlineLvl w:val="0"/>
        <w:rPr>
          <w:rFonts w:eastAsia="SimSun"/>
          <w:szCs w:val="22"/>
          <w:u w:val="single"/>
          <w:lang w:eastAsia="en-GB" w:bidi="ar-SA"/>
        </w:rPr>
      </w:pPr>
      <w:r w:rsidRPr="00B86BC0">
        <w:rPr>
          <w:rFonts w:eastAsia="SimSun"/>
          <w:szCs w:val="22"/>
          <w:u w:val="single"/>
          <w:lang w:eastAsia="en-GB" w:bidi="ar-SA"/>
        </w:rPr>
        <w:t>Exposición</w:t>
      </w:r>
      <w:r w:rsidR="00453B9D">
        <w:rPr>
          <w:rFonts w:eastAsia="SimSun"/>
          <w:szCs w:val="22"/>
          <w:u w:val="single"/>
          <w:lang w:eastAsia="en-GB" w:bidi="ar-SA"/>
        </w:rPr>
        <w:fldChar w:fldCharType="begin"/>
      </w:r>
      <w:r w:rsidR="00453B9D">
        <w:rPr>
          <w:rFonts w:eastAsia="SimSun"/>
          <w:szCs w:val="22"/>
          <w:u w:val="single"/>
          <w:lang w:eastAsia="en-GB" w:bidi="ar-SA"/>
        </w:rPr>
        <w:instrText xml:space="preserve"> DOCVARIABLE vault_nd_4ccba9ea-7334-4535-a65b-d7a44370fa79 \* MERGEFORMAT </w:instrText>
      </w:r>
      <w:r w:rsidR="00453B9D">
        <w:rPr>
          <w:rFonts w:eastAsia="SimSun"/>
          <w:szCs w:val="22"/>
          <w:u w:val="single"/>
          <w:lang w:eastAsia="en-GB" w:bidi="ar-SA"/>
        </w:rPr>
        <w:fldChar w:fldCharType="separate"/>
      </w:r>
      <w:r w:rsidR="00453B9D">
        <w:rPr>
          <w:rFonts w:eastAsia="SimSun"/>
          <w:szCs w:val="22"/>
          <w:u w:val="single"/>
          <w:lang w:eastAsia="en-GB" w:bidi="ar-SA"/>
        </w:rPr>
        <w:t xml:space="preserve"> </w:t>
      </w:r>
      <w:r w:rsidR="00453B9D">
        <w:rPr>
          <w:rFonts w:eastAsia="SimSun"/>
          <w:szCs w:val="22"/>
          <w:u w:val="single"/>
          <w:lang w:eastAsia="en-GB" w:bidi="ar-SA"/>
        </w:rPr>
        <w:fldChar w:fldCharType="end"/>
      </w:r>
    </w:p>
    <w:p w14:paraId="44DE20A9" w14:textId="77777777" w:rsidR="00035FEE" w:rsidRDefault="00035FEE" w:rsidP="00AC201B">
      <w:pPr>
        <w:keepNext/>
        <w:tabs>
          <w:tab w:val="clear" w:pos="567"/>
          <w:tab w:val="left" w:pos="0"/>
        </w:tabs>
        <w:spacing w:line="240" w:lineRule="auto"/>
        <w:outlineLvl w:val="0"/>
        <w:rPr>
          <w:rFonts w:eastAsia="SimSun"/>
          <w:szCs w:val="22"/>
          <w:lang w:eastAsia="en-GB" w:bidi="ar-SA"/>
        </w:rPr>
      </w:pPr>
    </w:p>
    <w:p w14:paraId="2030D9A8" w14:textId="7E841DF6" w:rsidR="00D63792" w:rsidRPr="00B86BC0" w:rsidRDefault="00D63792" w:rsidP="00AC201B">
      <w:pPr>
        <w:keepNext/>
        <w:tabs>
          <w:tab w:val="clear" w:pos="567"/>
          <w:tab w:val="left" w:pos="0"/>
        </w:tabs>
        <w:spacing w:line="240" w:lineRule="auto"/>
        <w:outlineLvl w:val="0"/>
        <w:rPr>
          <w:rFonts w:eastAsia="SimSun"/>
          <w:i/>
          <w:iCs/>
          <w:szCs w:val="22"/>
          <w:u w:val="single"/>
          <w:lang w:eastAsia="en-GB" w:bidi="ar-SA"/>
        </w:rPr>
      </w:pPr>
      <w:r w:rsidRPr="00B86BC0">
        <w:rPr>
          <w:rFonts w:eastAsia="SimSun"/>
          <w:i/>
          <w:iCs/>
          <w:szCs w:val="22"/>
          <w:u w:val="single"/>
          <w:lang w:eastAsia="en-GB" w:bidi="ar-SA"/>
        </w:rPr>
        <w:t>Colitis ulcerosa</w:t>
      </w:r>
      <w:r w:rsidR="00453B9D">
        <w:rPr>
          <w:rFonts w:eastAsia="SimSun"/>
          <w:i/>
          <w:iCs/>
          <w:szCs w:val="22"/>
          <w:u w:val="single"/>
          <w:lang w:eastAsia="en-GB" w:bidi="ar-SA"/>
        </w:rPr>
        <w:fldChar w:fldCharType="begin"/>
      </w:r>
      <w:r w:rsidR="00453B9D">
        <w:rPr>
          <w:rFonts w:eastAsia="SimSun"/>
          <w:i/>
          <w:iCs/>
          <w:szCs w:val="22"/>
          <w:u w:val="single"/>
          <w:lang w:eastAsia="en-GB" w:bidi="ar-SA"/>
        </w:rPr>
        <w:instrText xml:space="preserve"> DOCVARIABLE vault_nd_60241376-c8d5-43d9-b9dd-0afabfb8a4d3 \* MERGEFORMAT </w:instrText>
      </w:r>
      <w:r w:rsidR="00453B9D">
        <w:rPr>
          <w:rFonts w:eastAsia="SimSun"/>
          <w:i/>
          <w:iCs/>
          <w:szCs w:val="22"/>
          <w:u w:val="single"/>
          <w:lang w:eastAsia="en-GB" w:bidi="ar-SA"/>
        </w:rPr>
        <w:fldChar w:fldCharType="separate"/>
      </w:r>
      <w:r w:rsidR="00453B9D">
        <w:rPr>
          <w:rFonts w:eastAsia="SimSun"/>
          <w:i/>
          <w:iCs/>
          <w:szCs w:val="22"/>
          <w:u w:val="single"/>
          <w:lang w:eastAsia="en-GB" w:bidi="ar-SA"/>
        </w:rPr>
        <w:t xml:space="preserve"> </w:t>
      </w:r>
      <w:r w:rsidR="00453B9D">
        <w:rPr>
          <w:rFonts w:eastAsia="SimSun"/>
          <w:i/>
          <w:iCs/>
          <w:szCs w:val="22"/>
          <w:u w:val="single"/>
          <w:lang w:eastAsia="en-GB" w:bidi="ar-SA"/>
        </w:rPr>
        <w:fldChar w:fldCharType="end"/>
      </w:r>
    </w:p>
    <w:p w14:paraId="0D432807" w14:textId="77777777" w:rsidR="00BB4836" w:rsidRPr="00B86BC0" w:rsidRDefault="00BB4836" w:rsidP="00AC201B">
      <w:pPr>
        <w:keepNext/>
        <w:tabs>
          <w:tab w:val="clear" w:pos="567"/>
          <w:tab w:val="left" w:pos="0"/>
        </w:tabs>
        <w:spacing w:line="240" w:lineRule="auto"/>
        <w:outlineLvl w:val="0"/>
        <w:rPr>
          <w:rFonts w:eastAsia="SimSun"/>
          <w:i/>
          <w:iCs/>
          <w:szCs w:val="22"/>
          <w:lang w:eastAsia="en-GB" w:bidi="ar-SA"/>
        </w:rPr>
      </w:pPr>
    </w:p>
    <w:p w14:paraId="785CFAEC" w14:textId="67AD6418" w:rsidR="00AC201B" w:rsidRPr="00EF6F57" w:rsidRDefault="00AC201B" w:rsidP="00AC201B">
      <w:pPr>
        <w:keepNext/>
        <w:tabs>
          <w:tab w:val="clear" w:pos="567"/>
          <w:tab w:val="left" w:pos="0"/>
        </w:tabs>
        <w:spacing w:line="240" w:lineRule="auto"/>
        <w:outlineLvl w:val="0"/>
        <w:rPr>
          <w:rFonts w:eastAsia="SimSun"/>
          <w:szCs w:val="22"/>
          <w:lang w:eastAsia="en-GB" w:bidi="ar-SA"/>
        </w:rPr>
      </w:pPr>
      <w:r w:rsidRPr="00EF6F57">
        <w:rPr>
          <w:rFonts w:eastAsia="SimSun"/>
          <w:szCs w:val="22"/>
          <w:lang w:eastAsia="en-GB" w:bidi="ar-SA"/>
        </w:rPr>
        <w:t>La C</w:t>
      </w:r>
      <w:r w:rsidRPr="00EF6F57">
        <w:rPr>
          <w:rFonts w:eastAsia="SimSun"/>
          <w:szCs w:val="22"/>
          <w:vertAlign w:val="subscript"/>
          <w:lang w:eastAsia="en-GB" w:bidi="ar-SA"/>
        </w:rPr>
        <w:t>máx</w:t>
      </w:r>
      <w:r w:rsidRPr="00EF6F57">
        <w:rPr>
          <w:rFonts w:eastAsia="SimSun"/>
          <w:szCs w:val="22"/>
          <w:lang w:eastAsia="en-GB" w:bidi="ar-SA"/>
        </w:rPr>
        <w:t xml:space="preserve"> media (coeficiente de variación </w:t>
      </w:r>
      <w:r w:rsidR="009F75C3">
        <w:rPr>
          <w:rFonts w:eastAsia="SimSun"/>
          <w:szCs w:val="22"/>
          <w:lang w:eastAsia="en-GB" w:bidi="ar-SA"/>
        </w:rPr>
        <w:t>en </w:t>
      </w:r>
      <w:r w:rsidRPr="00EF6F57">
        <w:rPr>
          <w:rFonts w:eastAsia="SimSun"/>
          <w:szCs w:val="22"/>
          <w:lang w:eastAsia="en-GB" w:bidi="ar-SA"/>
        </w:rPr>
        <w:t>%) y el área bajo la curva (AUC) después de la dosis de inducción (300</w:t>
      </w:r>
      <w:r w:rsidR="0066211A">
        <w:rPr>
          <w:rFonts w:eastAsia="SimSun"/>
          <w:szCs w:val="22"/>
          <w:lang w:eastAsia="en-GB" w:bidi="ar-SA"/>
        </w:rPr>
        <w:t> </w:t>
      </w:r>
      <w:r w:rsidRPr="00EF6F57">
        <w:rPr>
          <w:rFonts w:eastAsia="SimSun"/>
          <w:szCs w:val="22"/>
          <w:lang w:eastAsia="en-GB" w:bidi="ar-SA"/>
        </w:rPr>
        <w:t>mg cada 4</w:t>
      </w:r>
      <w:r w:rsidR="0066211A">
        <w:rPr>
          <w:rFonts w:eastAsia="SimSun"/>
          <w:szCs w:val="22"/>
          <w:lang w:eastAsia="en-GB" w:bidi="ar-SA"/>
        </w:rPr>
        <w:t> </w:t>
      </w:r>
      <w:r w:rsidRPr="00EF6F57">
        <w:rPr>
          <w:rFonts w:eastAsia="SimSun"/>
          <w:szCs w:val="22"/>
          <w:lang w:eastAsia="en-GB" w:bidi="ar-SA"/>
        </w:rPr>
        <w:t>semanas administrados por perfusión intravenosa) en pacientes con colitis ulcerosa fue 99,7</w:t>
      </w:r>
      <w:r w:rsidR="0066211A">
        <w:rPr>
          <w:rFonts w:eastAsia="SimSun"/>
          <w:szCs w:val="22"/>
          <w:lang w:eastAsia="en-GB" w:bidi="ar-SA"/>
        </w:rPr>
        <w:t> </w:t>
      </w:r>
      <w:r w:rsidR="003A16E2" w:rsidRPr="00EF6F57">
        <w:rPr>
          <w:rFonts w:eastAsia="Symbol"/>
          <w:color w:val="000000" w:themeColor="text1"/>
          <w:szCs w:val="22"/>
        </w:rPr>
        <w:t>µ</w:t>
      </w:r>
      <w:r w:rsidR="003A16E2" w:rsidRPr="00EF6F57">
        <w:rPr>
          <w:color w:val="000000" w:themeColor="text1"/>
          <w:szCs w:val="22"/>
        </w:rPr>
        <w:t>g</w:t>
      </w:r>
      <w:r w:rsidR="003A16E2" w:rsidRPr="00EF6F57">
        <w:rPr>
          <w:rFonts w:eastAsia="SimSun"/>
          <w:szCs w:val="22"/>
          <w:lang w:eastAsia="en-GB" w:bidi="ar-SA"/>
        </w:rPr>
        <w:t xml:space="preserve">/ml </w:t>
      </w:r>
      <w:r w:rsidRPr="00EF6F57">
        <w:rPr>
          <w:rFonts w:eastAsia="SimSun"/>
          <w:szCs w:val="22"/>
          <w:lang w:eastAsia="en-GB" w:bidi="ar-SA"/>
        </w:rPr>
        <w:t>(22,7</w:t>
      </w:r>
      <w:r w:rsidR="003A16E2">
        <w:rPr>
          <w:rFonts w:eastAsia="SimSun"/>
          <w:szCs w:val="22"/>
          <w:lang w:eastAsia="en-GB" w:bidi="ar-SA"/>
        </w:rPr>
        <w:t> %</w:t>
      </w:r>
      <w:r w:rsidRPr="00EF6F57">
        <w:rPr>
          <w:rFonts w:eastAsia="SimSun"/>
          <w:szCs w:val="22"/>
          <w:lang w:eastAsia="en-GB" w:bidi="ar-SA"/>
        </w:rPr>
        <w:t>) y 538</w:t>
      </w:r>
      <w:r w:rsidR="0066211A">
        <w:rPr>
          <w:rFonts w:eastAsia="SimSun"/>
          <w:szCs w:val="22"/>
          <w:lang w:eastAsia="en-GB" w:bidi="ar-SA"/>
        </w:rPr>
        <w:t> </w:t>
      </w:r>
      <w:r w:rsidR="003A16E2" w:rsidRPr="00EF6F57">
        <w:rPr>
          <w:rFonts w:eastAsia="Symbol"/>
          <w:color w:val="000000" w:themeColor="text1"/>
          <w:szCs w:val="22"/>
        </w:rPr>
        <w:t>µ</w:t>
      </w:r>
      <w:r w:rsidR="003A16E2" w:rsidRPr="00EF6F57">
        <w:rPr>
          <w:color w:val="000000" w:themeColor="text1"/>
          <w:szCs w:val="22"/>
        </w:rPr>
        <w:t>g</w:t>
      </w:r>
      <w:r w:rsidR="003A16E2" w:rsidRPr="00EF6F57">
        <w:rPr>
          <w:rFonts w:eastAsia="SimSun"/>
          <w:szCs w:val="22"/>
          <w:lang w:eastAsia="en-GB" w:bidi="ar-SA"/>
        </w:rPr>
        <w:t xml:space="preserve">*día/ml </w:t>
      </w:r>
      <w:r w:rsidRPr="00EF6F57">
        <w:rPr>
          <w:rFonts w:eastAsia="SimSun"/>
          <w:szCs w:val="22"/>
          <w:lang w:eastAsia="en-GB" w:bidi="ar-SA"/>
        </w:rPr>
        <w:t>(34,4</w:t>
      </w:r>
      <w:r w:rsidR="003A16E2">
        <w:rPr>
          <w:rFonts w:eastAsia="SimSun"/>
          <w:szCs w:val="22"/>
          <w:lang w:eastAsia="en-GB" w:bidi="ar-SA"/>
        </w:rPr>
        <w:t> %</w:t>
      </w:r>
      <w:r w:rsidRPr="00EF6F57">
        <w:rPr>
          <w:rFonts w:eastAsia="SimSun"/>
          <w:szCs w:val="22"/>
          <w:lang w:eastAsia="en-GB" w:bidi="ar-SA"/>
        </w:rPr>
        <w:t>), respectivamente. La C</w:t>
      </w:r>
      <w:r w:rsidRPr="00EF6F57">
        <w:rPr>
          <w:rFonts w:eastAsia="SimSun"/>
          <w:szCs w:val="22"/>
          <w:vertAlign w:val="subscript"/>
          <w:lang w:eastAsia="en-GB" w:bidi="ar-SA"/>
        </w:rPr>
        <w:t>máx</w:t>
      </w:r>
      <w:r w:rsidRPr="00EF6F57">
        <w:rPr>
          <w:rFonts w:eastAsia="SimSun"/>
          <w:szCs w:val="22"/>
          <w:lang w:eastAsia="en-GB" w:bidi="ar-SA"/>
        </w:rPr>
        <w:t xml:space="preserve"> media (</w:t>
      </w:r>
      <w:r w:rsidR="002C5404" w:rsidRPr="00EF6F57">
        <w:rPr>
          <w:rFonts w:eastAsia="SimSun"/>
          <w:szCs w:val="22"/>
          <w:lang w:eastAsia="en-GB" w:bidi="ar-SA"/>
        </w:rPr>
        <w:t>%</w:t>
      </w:r>
      <w:r w:rsidR="002C5404">
        <w:rPr>
          <w:rFonts w:eastAsia="SimSun"/>
          <w:szCs w:val="22"/>
          <w:lang w:eastAsia="en-GB" w:bidi="ar-SA"/>
        </w:rPr>
        <w:t> </w:t>
      </w:r>
      <w:r w:rsidRPr="00EF6F57">
        <w:rPr>
          <w:rFonts w:eastAsia="SimSun"/>
          <w:szCs w:val="22"/>
          <w:lang w:eastAsia="en-GB" w:bidi="ar-SA"/>
        </w:rPr>
        <w:t xml:space="preserve">CV) </w:t>
      </w:r>
      <w:r w:rsidRPr="00EF6F57">
        <w:rPr>
          <w:rFonts w:eastAsia="SimSun"/>
          <w:szCs w:val="22"/>
          <w:lang w:eastAsia="en-GB" w:bidi="ar-SA"/>
        </w:rPr>
        <w:lastRenderedPageBreak/>
        <w:t>y el AUC después de la dosis de mantenimiento (200</w:t>
      </w:r>
      <w:r w:rsidR="002C5404">
        <w:rPr>
          <w:rFonts w:eastAsia="SimSun"/>
          <w:szCs w:val="22"/>
          <w:lang w:eastAsia="en-GB" w:bidi="ar-SA"/>
        </w:rPr>
        <w:t> </w:t>
      </w:r>
      <w:r w:rsidRPr="00EF6F57">
        <w:rPr>
          <w:rFonts w:eastAsia="SimSun"/>
          <w:szCs w:val="22"/>
          <w:lang w:eastAsia="en-GB" w:bidi="ar-SA"/>
        </w:rPr>
        <w:t>mg cada 4</w:t>
      </w:r>
      <w:r w:rsidR="002C5404">
        <w:rPr>
          <w:rFonts w:eastAsia="SimSun"/>
          <w:szCs w:val="22"/>
          <w:lang w:eastAsia="en-GB" w:bidi="ar-SA"/>
        </w:rPr>
        <w:t> </w:t>
      </w:r>
      <w:r w:rsidRPr="00EF6F57">
        <w:rPr>
          <w:rFonts w:eastAsia="SimSun"/>
          <w:szCs w:val="22"/>
          <w:lang w:eastAsia="en-GB" w:bidi="ar-SA"/>
        </w:rPr>
        <w:t>semanas por inyección subcutánea) fue 10,1</w:t>
      </w:r>
      <w:r w:rsidR="002C5404">
        <w:rPr>
          <w:rFonts w:eastAsia="SimSun"/>
          <w:szCs w:val="22"/>
          <w:lang w:eastAsia="en-GB" w:bidi="ar-SA"/>
        </w:rPr>
        <w:t> </w:t>
      </w:r>
      <w:r w:rsidR="003A16E2" w:rsidRPr="00EF6F57">
        <w:rPr>
          <w:rFonts w:eastAsia="Symbol"/>
          <w:color w:val="000000" w:themeColor="text1"/>
          <w:szCs w:val="22"/>
        </w:rPr>
        <w:t>µ</w:t>
      </w:r>
      <w:r w:rsidR="003A16E2" w:rsidRPr="00EF6F57">
        <w:rPr>
          <w:color w:val="000000" w:themeColor="text1"/>
          <w:szCs w:val="22"/>
        </w:rPr>
        <w:t>g</w:t>
      </w:r>
      <w:r w:rsidR="003A16E2" w:rsidRPr="00EF6F57">
        <w:rPr>
          <w:rFonts w:eastAsia="SimSun"/>
          <w:szCs w:val="22"/>
          <w:lang w:eastAsia="en-GB" w:bidi="ar-SA"/>
        </w:rPr>
        <w:t xml:space="preserve">/ml </w:t>
      </w:r>
      <w:r w:rsidRPr="00EF6F57">
        <w:rPr>
          <w:rFonts w:eastAsia="SimSun"/>
          <w:szCs w:val="22"/>
          <w:lang w:eastAsia="en-GB" w:bidi="ar-SA"/>
        </w:rPr>
        <w:t>(52,1</w:t>
      </w:r>
      <w:r w:rsidR="003A16E2">
        <w:rPr>
          <w:rFonts w:eastAsia="SimSun"/>
          <w:szCs w:val="22"/>
          <w:lang w:eastAsia="en-GB" w:bidi="ar-SA"/>
        </w:rPr>
        <w:t> %</w:t>
      </w:r>
      <w:r w:rsidRPr="00EF6F57">
        <w:rPr>
          <w:rFonts w:eastAsia="SimSun"/>
          <w:szCs w:val="22"/>
          <w:lang w:eastAsia="en-GB" w:bidi="ar-SA"/>
        </w:rPr>
        <w:t>)</w:t>
      </w:r>
      <w:r w:rsidR="002C5404">
        <w:rPr>
          <w:rFonts w:eastAsia="SimSun"/>
          <w:szCs w:val="22"/>
          <w:lang w:eastAsia="en-GB" w:bidi="ar-SA"/>
        </w:rPr>
        <w:t> </w:t>
      </w:r>
      <w:r w:rsidRPr="00EF6F57">
        <w:rPr>
          <w:rFonts w:eastAsia="SimSun"/>
          <w:szCs w:val="22"/>
          <w:lang w:eastAsia="en-GB" w:bidi="ar-SA"/>
        </w:rPr>
        <w:t xml:space="preserve"> y 160</w:t>
      </w:r>
      <w:r w:rsidR="002C5404">
        <w:rPr>
          <w:rFonts w:eastAsia="SimSun"/>
          <w:szCs w:val="22"/>
          <w:lang w:eastAsia="en-GB" w:bidi="ar-SA"/>
        </w:rPr>
        <w:t> </w:t>
      </w:r>
      <w:r w:rsidR="003A16E2" w:rsidRPr="00EF6F57">
        <w:rPr>
          <w:rFonts w:eastAsia="Symbol"/>
          <w:color w:val="000000" w:themeColor="text1"/>
          <w:szCs w:val="22"/>
        </w:rPr>
        <w:t>µ</w:t>
      </w:r>
      <w:r w:rsidR="003A16E2" w:rsidRPr="00EF6F57">
        <w:rPr>
          <w:color w:val="000000" w:themeColor="text1"/>
          <w:szCs w:val="22"/>
        </w:rPr>
        <w:t>g</w:t>
      </w:r>
      <w:r w:rsidR="003A16E2" w:rsidRPr="00EF6F57">
        <w:rPr>
          <w:rFonts w:eastAsia="SimSun"/>
          <w:szCs w:val="22"/>
          <w:lang w:eastAsia="en-GB" w:bidi="ar-SA"/>
        </w:rPr>
        <w:t xml:space="preserve">*día/ml </w:t>
      </w:r>
      <w:r w:rsidRPr="00EF6F57">
        <w:rPr>
          <w:rFonts w:eastAsia="SimSun"/>
          <w:szCs w:val="22"/>
          <w:lang w:eastAsia="en-GB" w:bidi="ar-SA"/>
        </w:rPr>
        <w:t>(57,6</w:t>
      </w:r>
      <w:r w:rsidR="003A16E2">
        <w:rPr>
          <w:rFonts w:eastAsia="SimSun"/>
          <w:szCs w:val="22"/>
          <w:lang w:eastAsia="en-GB" w:bidi="ar-SA"/>
        </w:rPr>
        <w:t> %</w:t>
      </w:r>
      <w:r w:rsidRPr="00EF6F57">
        <w:rPr>
          <w:rFonts w:eastAsia="SimSun"/>
          <w:szCs w:val="22"/>
          <w:lang w:eastAsia="en-GB" w:bidi="ar-SA"/>
        </w:rPr>
        <w:t>), respectivamente.</w:t>
      </w:r>
      <w:r w:rsidR="00453B9D">
        <w:rPr>
          <w:rFonts w:eastAsia="SimSun"/>
          <w:szCs w:val="22"/>
          <w:lang w:eastAsia="en-GB" w:bidi="ar-SA"/>
        </w:rPr>
        <w:fldChar w:fldCharType="begin"/>
      </w:r>
      <w:r w:rsidR="00453B9D">
        <w:rPr>
          <w:rFonts w:eastAsia="SimSun"/>
          <w:szCs w:val="22"/>
          <w:lang w:eastAsia="en-GB" w:bidi="ar-SA"/>
        </w:rPr>
        <w:instrText xml:space="preserve"> DOCVARIABLE vault_nd_5a234d32-8abd-4819-a2b7-1d2318d5e804 \* MERGEFORMAT </w:instrText>
      </w:r>
      <w:r w:rsidR="00453B9D">
        <w:rPr>
          <w:rFonts w:eastAsia="SimSun"/>
          <w:szCs w:val="22"/>
          <w:lang w:eastAsia="en-GB" w:bidi="ar-SA"/>
        </w:rPr>
        <w:fldChar w:fldCharType="separate"/>
      </w:r>
      <w:r w:rsidR="00453B9D">
        <w:rPr>
          <w:rFonts w:eastAsia="SimSun"/>
          <w:szCs w:val="22"/>
          <w:lang w:eastAsia="en-GB" w:bidi="ar-SA"/>
        </w:rPr>
        <w:t xml:space="preserve"> </w:t>
      </w:r>
      <w:r w:rsidR="00453B9D">
        <w:rPr>
          <w:rFonts w:eastAsia="SimSun"/>
          <w:szCs w:val="22"/>
          <w:lang w:eastAsia="en-GB" w:bidi="ar-SA"/>
        </w:rPr>
        <w:fldChar w:fldCharType="end"/>
      </w:r>
    </w:p>
    <w:p w14:paraId="22131650" w14:textId="77777777" w:rsidR="00AC201B" w:rsidRDefault="00AC201B" w:rsidP="00AC201B">
      <w:pPr>
        <w:keepNext/>
        <w:tabs>
          <w:tab w:val="clear" w:pos="567"/>
          <w:tab w:val="left" w:pos="0"/>
        </w:tabs>
        <w:spacing w:line="240" w:lineRule="auto"/>
        <w:outlineLvl w:val="0"/>
        <w:rPr>
          <w:rFonts w:eastAsia="SimSun"/>
          <w:szCs w:val="22"/>
          <w:lang w:eastAsia="en-GB" w:bidi="ar-SA"/>
        </w:rPr>
      </w:pPr>
    </w:p>
    <w:p w14:paraId="7B7EF670" w14:textId="743E01A8" w:rsidR="003A16E2" w:rsidRPr="00B86BC0" w:rsidRDefault="003A16E2" w:rsidP="00AC201B">
      <w:pPr>
        <w:keepNext/>
        <w:tabs>
          <w:tab w:val="clear" w:pos="567"/>
          <w:tab w:val="left" w:pos="0"/>
        </w:tabs>
        <w:spacing w:line="240" w:lineRule="auto"/>
        <w:outlineLvl w:val="0"/>
        <w:rPr>
          <w:rFonts w:eastAsia="SimSun"/>
          <w:i/>
          <w:iCs/>
          <w:szCs w:val="22"/>
          <w:u w:val="single"/>
          <w:lang w:eastAsia="en-GB" w:bidi="ar-SA"/>
        </w:rPr>
      </w:pPr>
      <w:r w:rsidRPr="00B86BC0">
        <w:rPr>
          <w:rFonts w:eastAsia="SimSun"/>
          <w:i/>
          <w:iCs/>
          <w:szCs w:val="22"/>
          <w:u w:val="single"/>
          <w:lang w:eastAsia="en-GB" w:bidi="ar-SA"/>
        </w:rPr>
        <w:t>Enfermedad de Crohn</w:t>
      </w:r>
      <w:r w:rsidR="00453B9D">
        <w:rPr>
          <w:rFonts w:eastAsia="SimSun"/>
          <w:i/>
          <w:iCs/>
          <w:szCs w:val="22"/>
          <w:u w:val="single"/>
          <w:lang w:eastAsia="en-GB" w:bidi="ar-SA"/>
        </w:rPr>
        <w:fldChar w:fldCharType="begin"/>
      </w:r>
      <w:r w:rsidR="00453B9D">
        <w:rPr>
          <w:rFonts w:eastAsia="SimSun"/>
          <w:i/>
          <w:iCs/>
          <w:szCs w:val="22"/>
          <w:u w:val="single"/>
          <w:lang w:eastAsia="en-GB" w:bidi="ar-SA"/>
        </w:rPr>
        <w:instrText xml:space="preserve"> DOCVARIABLE vault_nd_ffc8e041-1057-45b0-b342-edb4bf53bf53 \* MERGEFORMAT </w:instrText>
      </w:r>
      <w:r w:rsidR="00453B9D">
        <w:rPr>
          <w:rFonts w:eastAsia="SimSun"/>
          <w:i/>
          <w:iCs/>
          <w:szCs w:val="22"/>
          <w:u w:val="single"/>
          <w:lang w:eastAsia="en-GB" w:bidi="ar-SA"/>
        </w:rPr>
        <w:fldChar w:fldCharType="separate"/>
      </w:r>
      <w:r w:rsidR="00453B9D">
        <w:rPr>
          <w:rFonts w:eastAsia="SimSun"/>
          <w:i/>
          <w:iCs/>
          <w:szCs w:val="22"/>
          <w:u w:val="single"/>
          <w:lang w:eastAsia="en-GB" w:bidi="ar-SA"/>
        </w:rPr>
        <w:t xml:space="preserve"> </w:t>
      </w:r>
      <w:r w:rsidR="00453B9D">
        <w:rPr>
          <w:rFonts w:eastAsia="SimSun"/>
          <w:i/>
          <w:iCs/>
          <w:szCs w:val="22"/>
          <w:u w:val="single"/>
          <w:lang w:eastAsia="en-GB" w:bidi="ar-SA"/>
        </w:rPr>
        <w:fldChar w:fldCharType="end"/>
      </w:r>
    </w:p>
    <w:p w14:paraId="586CC9EB" w14:textId="77777777" w:rsidR="00A21849" w:rsidRPr="00B86BC0" w:rsidRDefault="00A21849" w:rsidP="00AC201B">
      <w:pPr>
        <w:keepNext/>
        <w:tabs>
          <w:tab w:val="clear" w:pos="567"/>
          <w:tab w:val="left" w:pos="0"/>
        </w:tabs>
        <w:spacing w:line="240" w:lineRule="auto"/>
        <w:outlineLvl w:val="0"/>
        <w:rPr>
          <w:rFonts w:eastAsia="SimSun"/>
          <w:i/>
          <w:iCs/>
          <w:szCs w:val="22"/>
          <w:lang w:eastAsia="en-GB" w:bidi="ar-SA"/>
        </w:rPr>
      </w:pPr>
    </w:p>
    <w:p w14:paraId="6F4B0FE6" w14:textId="5DA93A0D" w:rsidR="003A16E2" w:rsidRPr="00EF6F57" w:rsidRDefault="003A16E2" w:rsidP="003A16E2">
      <w:pPr>
        <w:keepNext/>
        <w:tabs>
          <w:tab w:val="clear" w:pos="567"/>
          <w:tab w:val="left" w:pos="0"/>
        </w:tabs>
        <w:spacing w:line="240" w:lineRule="auto"/>
        <w:outlineLvl w:val="0"/>
        <w:rPr>
          <w:rFonts w:eastAsia="SimSun"/>
          <w:szCs w:val="22"/>
          <w:lang w:eastAsia="en-GB" w:bidi="ar-SA"/>
        </w:rPr>
      </w:pPr>
      <w:r w:rsidRPr="00EF6F57">
        <w:rPr>
          <w:rFonts w:eastAsia="SimSun"/>
          <w:szCs w:val="22"/>
          <w:lang w:eastAsia="en-GB" w:bidi="ar-SA"/>
        </w:rPr>
        <w:t>La C</w:t>
      </w:r>
      <w:r w:rsidRPr="00EF6F57">
        <w:rPr>
          <w:rFonts w:eastAsia="SimSun"/>
          <w:szCs w:val="22"/>
          <w:vertAlign w:val="subscript"/>
          <w:lang w:eastAsia="en-GB" w:bidi="ar-SA"/>
        </w:rPr>
        <w:t>máx</w:t>
      </w:r>
      <w:r w:rsidRPr="00EF6F57">
        <w:rPr>
          <w:rFonts w:eastAsia="SimSun"/>
          <w:szCs w:val="22"/>
          <w:lang w:eastAsia="en-GB" w:bidi="ar-SA"/>
        </w:rPr>
        <w:t xml:space="preserve"> media (coeficiente de variación </w:t>
      </w:r>
      <w:r>
        <w:rPr>
          <w:rFonts w:eastAsia="SimSun"/>
          <w:szCs w:val="22"/>
          <w:lang w:eastAsia="en-GB" w:bidi="ar-SA"/>
        </w:rPr>
        <w:t>en </w:t>
      </w:r>
      <w:r w:rsidRPr="00EF6F57">
        <w:rPr>
          <w:rFonts w:eastAsia="SimSun"/>
          <w:szCs w:val="22"/>
          <w:lang w:eastAsia="en-GB" w:bidi="ar-SA"/>
        </w:rPr>
        <w:t>%) y el área bajo la curva (AUC) después de la dosis de inducción (</w:t>
      </w:r>
      <w:r>
        <w:rPr>
          <w:rFonts w:eastAsia="SimSun"/>
          <w:szCs w:val="22"/>
          <w:lang w:eastAsia="en-GB" w:bidi="ar-SA"/>
        </w:rPr>
        <w:t>9</w:t>
      </w:r>
      <w:r w:rsidRPr="00EF6F57">
        <w:rPr>
          <w:rFonts w:eastAsia="SimSun"/>
          <w:szCs w:val="22"/>
          <w:lang w:eastAsia="en-GB" w:bidi="ar-SA"/>
        </w:rPr>
        <w:t>00</w:t>
      </w:r>
      <w:r>
        <w:rPr>
          <w:rFonts w:eastAsia="SimSun"/>
          <w:szCs w:val="22"/>
          <w:lang w:eastAsia="en-GB" w:bidi="ar-SA"/>
        </w:rPr>
        <w:t> </w:t>
      </w:r>
      <w:r w:rsidRPr="00EF6F57">
        <w:rPr>
          <w:rFonts w:eastAsia="SimSun"/>
          <w:szCs w:val="22"/>
          <w:lang w:eastAsia="en-GB" w:bidi="ar-SA"/>
        </w:rPr>
        <w:t>mg cada 4</w:t>
      </w:r>
      <w:r>
        <w:rPr>
          <w:rFonts w:eastAsia="SimSun"/>
          <w:szCs w:val="22"/>
          <w:lang w:eastAsia="en-GB" w:bidi="ar-SA"/>
        </w:rPr>
        <w:t> </w:t>
      </w:r>
      <w:r w:rsidRPr="00EF6F57">
        <w:rPr>
          <w:rFonts w:eastAsia="SimSun"/>
          <w:szCs w:val="22"/>
          <w:lang w:eastAsia="en-GB" w:bidi="ar-SA"/>
        </w:rPr>
        <w:t xml:space="preserve">semanas administrados por perfusión intravenosa) en pacientes con </w:t>
      </w:r>
      <w:r>
        <w:rPr>
          <w:rFonts w:eastAsia="SimSun"/>
          <w:szCs w:val="22"/>
          <w:lang w:eastAsia="en-GB" w:bidi="ar-SA"/>
        </w:rPr>
        <w:t xml:space="preserve">enfermedad de Crohn </w:t>
      </w:r>
      <w:r w:rsidRPr="00EF6F57">
        <w:rPr>
          <w:rFonts w:eastAsia="SimSun"/>
          <w:szCs w:val="22"/>
          <w:lang w:eastAsia="en-GB" w:bidi="ar-SA"/>
        </w:rPr>
        <w:t xml:space="preserve">fue </w:t>
      </w:r>
      <w:r w:rsidR="00795904" w:rsidRPr="00964BA9">
        <w:rPr>
          <w:szCs w:val="22"/>
        </w:rPr>
        <w:t>332 </w:t>
      </w:r>
      <w:r w:rsidR="00795904" w:rsidRPr="00964BA9">
        <w:rPr>
          <w:rFonts w:eastAsia="Symbol"/>
          <w:szCs w:val="22"/>
        </w:rPr>
        <w:t>µ</w:t>
      </w:r>
      <w:r w:rsidR="00795904" w:rsidRPr="00964BA9">
        <w:rPr>
          <w:szCs w:val="22"/>
        </w:rPr>
        <w:t>g/m</w:t>
      </w:r>
      <w:r w:rsidR="00795904">
        <w:rPr>
          <w:szCs w:val="22"/>
        </w:rPr>
        <w:t>l</w:t>
      </w:r>
      <w:r w:rsidR="00795904" w:rsidRPr="00964BA9">
        <w:rPr>
          <w:szCs w:val="22"/>
        </w:rPr>
        <w:t xml:space="preserve"> (20</w:t>
      </w:r>
      <w:r w:rsidR="008144E3">
        <w:rPr>
          <w:szCs w:val="22"/>
        </w:rPr>
        <w:t>,</w:t>
      </w:r>
      <w:r w:rsidR="00795904" w:rsidRPr="00964BA9">
        <w:rPr>
          <w:szCs w:val="22"/>
        </w:rPr>
        <w:t>6 %)</w:t>
      </w:r>
      <w:r w:rsidR="00795904">
        <w:rPr>
          <w:szCs w:val="22"/>
        </w:rPr>
        <w:t xml:space="preserve"> </w:t>
      </w:r>
      <w:r w:rsidRPr="00EF6F57">
        <w:rPr>
          <w:rFonts w:eastAsia="SimSun"/>
          <w:szCs w:val="22"/>
          <w:lang w:eastAsia="en-GB" w:bidi="ar-SA"/>
        </w:rPr>
        <w:t xml:space="preserve">y </w:t>
      </w:r>
      <w:r w:rsidR="00732BEE" w:rsidRPr="00964BA9">
        <w:rPr>
          <w:szCs w:val="22"/>
        </w:rPr>
        <w:t>1820 </w:t>
      </w:r>
      <w:r w:rsidR="00732BEE" w:rsidRPr="00964BA9">
        <w:rPr>
          <w:rFonts w:eastAsia="Symbol"/>
          <w:szCs w:val="22"/>
        </w:rPr>
        <w:t>µ</w:t>
      </w:r>
      <w:r w:rsidR="00732BEE" w:rsidRPr="00964BA9">
        <w:rPr>
          <w:szCs w:val="22"/>
        </w:rPr>
        <w:t>g*d</w:t>
      </w:r>
      <w:r w:rsidR="008144E3">
        <w:rPr>
          <w:szCs w:val="22"/>
        </w:rPr>
        <w:t>ía</w:t>
      </w:r>
      <w:r w:rsidR="00732BEE" w:rsidRPr="00964BA9">
        <w:rPr>
          <w:szCs w:val="22"/>
        </w:rPr>
        <w:t>/m</w:t>
      </w:r>
      <w:r w:rsidR="00732BEE">
        <w:rPr>
          <w:szCs w:val="22"/>
        </w:rPr>
        <w:t>l</w:t>
      </w:r>
      <w:r w:rsidR="00732BEE" w:rsidRPr="00964BA9">
        <w:rPr>
          <w:szCs w:val="22"/>
        </w:rPr>
        <w:t xml:space="preserve"> (38</w:t>
      </w:r>
      <w:r w:rsidR="00732BEE">
        <w:rPr>
          <w:szCs w:val="22"/>
        </w:rPr>
        <w:t>,</w:t>
      </w:r>
      <w:r w:rsidR="00732BEE" w:rsidRPr="00964BA9">
        <w:rPr>
          <w:szCs w:val="22"/>
        </w:rPr>
        <w:t>1 %)</w:t>
      </w:r>
      <w:r w:rsidRPr="00EF6F57">
        <w:rPr>
          <w:rFonts w:eastAsia="SimSun"/>
          <w:szCs w:val="22"/>
          <w:lang w:eastAsia="en-GB" w:bidi="ar-SA"/>
        </w:rPr>
        <w:t>, respectivamente. La C</w:t>
      </w:r>
      <w:r w:rsidRPr="00EF6F57">
        <w:rPr>
          <w:rFonts w:eastAsia="SimSun"/>
          <w:szCs w:val="22"/>
          <w:vertAlign w:val="subscript"/>
          <w:lang w:eastAsia="en-GB" w:bidi="ar-SA"/>
        </w:rPr>
        <w:t>máx</w:t>
      </w:r>
      <w:r w:rsidRPr="00EF6F57">
        <w:rPr>
          <w:rFonts w:eastAsia="SimSun"/>
          <w:szCs w:val="22"/>
          <w:lang w:eastAsia="en-GB" w:bidi="ar-SA"/>
        </w:rPr>
        <w:t xml:space="preserve"> media (%</w:t>
      </w:r>
      <w:r>
        <w:rPr>
          <w:rFonts w:eastAsia="SimSun"/>
          <w:szCs w:val="22"/>
          <w:lang w:eastAsia="en-GB" w:bidi="ar-SA"/>
        </w:rPr>
        <w:t> </w:t>
      </w:r>
      <w:r w:rsidRPr="00EF6F57">
        <w:rPr>
          <w:rFonts w:eastAsia="SimSun"/>
          <w:szCs w:val="22"/>
          <w:lang w:eastAsia="en-GB" w:bidi="ar-SA"/>
        </w:rPr>
        <w:t>CV) y el AUC después de la dosis de mantenimiento (</w:t>
      </w:r>
      <w:r w:rsidR="00732BEE">
        <w:rPr>
          <w:rFonts w:eastAsia="SimSun"/>
          <w:szCs w:val="22"/>
          <w:lang w:eastAsia="en-GB" w:bidi="ar-SA"/>
        </w:rPr>
        <w:t>3</w:t>
      </w:r>
      <w:r w:rsidRPr="00EF6F57">
        <w:rPr>
          <w:rFonts w:eastAsia="SimSun"/>
          <w:szCs w:val="22"/>
          <w:lang w:eastAsia="en-GB" w:bidi="ar-SA"/>
        </w:rPr>
        <w:t>00</w:t>
      </w:r>
      <w:r>
        <w:rPr>
          <w:rFonts w:eastAsia="SimSun"/>
          <w:szCs w:val="22"/>
          <w:lang w:eastAsia="en-GB" w:bidi="ar-SA"/>
        </w:rPr>
        <w:t> </w:t>
      </w:r>
      <w:r w:rsidRPr="00EF6F57">
        <w:rPr>
          <w:rFonts w:eastAsia="SimSun"/>
          <w:szCs w:val="22"/>
          <w:lang w:eastAsia="en-GB" w:bidi="ar-SA"/>
        </w:rPr>
        <w:t>mg cada 4</w:t>
      </w:r>
      <w:r>
        <w:rPr>
          <w:rFonts w:eastAsia="SimSun"/>
          <w:szCs w:val="22"/>
          <w:lang w:eastAsia="en-GB" w:bidi="ar-SA"/>
        </w:rPr>
        <w:t> </w:t>
      </w:r>
      <w:r w:rsidRPr="00EF6F57">
        <w:rPr>
          <w:rFonts w:eastAsia="SimSun"/>
          <w:szCs w:val="22"/>
          <w:lang w:eastAsia="en-GB" w:bidi="ar-SA"/>
        </w:rPr>
        <w:t xml:space="preserve">semanas por inyección subcutánea) fue </w:t>
      </w:r>
      <w:r w:rsidR="00732BEE">
        <w:rPr>
          <w:rFonts w:eastAsia="SimSun"/>
          <w:szCs w:val="22"/>
          <w:lang w:eastAsia="en-GB" w:bidi="ar-SA"/>
        </w:rPr>
        <w:t>13,6</w:t>
      </w:r>
      <w:r>
        <w:rPr>
          <w:rFonts w:eastAsia="SimSun"/>
          <w:szCs w:val="22"/>
          <w:lang w:eastAsia="en-GB" w:bidi="ar-SA"/>
        </w:rPr>
        <w:t> </w:t>
      </w:r>
      <w:r w:rsidRPr="00EF6F57">
        <w:rPr>
          <w:rFonts w:eastAsia="Symbol"/>
          <w:color w:val="000000" w:themeColor="text1"/>
          <w:szCs w:val="22"/>
        </w:rPr>
        <w:t>µ</w:t>
      </w:r>
      <w:r w:rsidRPr="00EF6F57">
        <w:rPr>
          <w:color w:val="000000" w:themeColor="text1"/>
          <w:szCs w:val="22"/>
        </w:rPr>
        <w:t>g</w:t>
      </w:r>
      <w:r w:rsidRPr="00EF6F57">
        <w:rPr>
          <w:rFonts w:eastAsia="SimSun"/>
          <w:szCs w:val="22"/>
          <w:lang w:eastAsia="en-GB" w:bidi="ar-SA"/>
        </w:rPr>
        <w:t>/ml (</w:t>
      </w:r>
      <w:r w:rsidR="00732BEE">
        <w:rPr>
          <w:rFonts w:eastAsia="SimSun"/>
          <w:szCs w:val="22"/>
          <w:lang w:eastAsia="en-GB" w:bidi="ar-SA"/>
        </w:rPr>
        <w:t>48</w:t>
      </w:r>
      <w:r w:rsidRPr="00EF6F57">
        <w:rPr>
          <w:rFonts w:eastAsia="SimSun"/>
          <w:szCs w:val="22"/>
          <w:lang w:eastAsia="en-GB" w:bidi="ar-SA"/>
        </w:rPr>
        <w:t>,1</w:t>
      </w:r>
      <w:r>
        <w:rPr>
          <w:rFonts w:eastAsia="SimSun"/>
          <w:szCs w:val="22"/>
          <w:lang w:eastAsia="en-GB" w:bidi="ar-SA"/>
        </w:rPr>
        <w:t> %</w:t>
      </w:r>
      <w:r w:rsidRPr="00EF6F57">
        <w:rPr>
          <w:rFonts w:eastAsia="SimSun"/>
          <w:szCs w:val="22"/>
          <w:lang w:eastAsia="en-GB" w:bidi="ar-SA"/>
        </w:rPr>
        <w:t>)</w:t>
      </w:r>
      <w:r>
        <w:rPr>
          <w:rFonts w:eastAsia="SimSun"/>
          <w:szCs w:val="22"/>
          <w:lang w:eastAsia="en-GB" w:bidi="ar-SA"/>
        </w:rPr>
        <w:t> </w:t>
      </w:r>
      <w:r w:rsidRPr="00EF6F57">
        <w:rPr>
          <w:rFonts w:eastAsia="SimSun"/>
          <w:szCs w:val="22"/>
          <w:lang w:eastAsia="en-GB" w:bidi="ar-SA"/>
        </w:rPr>
        <w:t xml:space="preserve"> y </w:t>
      </w:r>
      <w:r w:rsidR="00732BEE">
        <w:rPr>
          <w:rFonts w:eastAsia="SimSun"/>
          <w:szCs w:val="22"/>
          <w:lang w:eastAsia="en-GB" w:bidi="ar-SA"/>
        </w:rPr>
        <w:t>22</w:t>
      </w:r>
      <w:r w:rsidRPr="00EF6F57">
        <w:rPr>
          <w:rFonts w:eastAsia="SimSun"/>
          <w:szCs w:val="22"/>
          <w:lang w:eastAsia="en-GB" w:bidi="ar-SA"/>
        </w:rPr>
        <w:t>0</w:t>
      </w:r>
      <w:r>
        <w:rPr>
          <w:rFonts w:eastAsia="SimSun"/>
          <w:szCs w:val="22"/>
          <w:lang w:eastAsia="en-GB" w:bidi="ar-SA"/>
        </w:rPr>
        <w:t> </w:t>
      </w:r>
      <w:r w:rsidRPr="00EF6F57">
        <w:rPr>
          <w:rFonts w:eastAsia="Symbol"/>
          <w:color w:val="000000" w:themeColor="text1"/>
          <w:szCs w:val="22"/>
        </w:rPr>
        <w:t>µ</w:t>
      </w:r>
      <w:r w:rsidRPr="00EF6F57">
        <w:rPr>
          <w:color w:val="000000" w:themeColor="text1"/>
          <w:szCs w:val="22"/>
        </w:rPr>
        <w:t>g</w:t>
      </w:r>
      <w:r w:rsidRPr="00EF6F57">
        <w:rPr>
          <w:rFonts w:eastAsia="SimSun"/>
          <w:szCs w:val="22"/>
          <w:lang w:eastAsia="en-GB" w:bidi="ar-SA"/>
        </w:rPr>
        <w:t>*día/ml (5</w:t>
      </w:r>
      <w:r w:rsidR="000B5774">
        <w:rPr>
          <w:rFonts w:eastAsia="SimSun"/>
          <w:szCs w:val="22"/>
          <w:lang w:eastAsia="en-GB" w:bidi="ar-SA"/>
        </w:rPr>
        <w:t>5</w:t>
      </w:r>
      <w:r w:rsidRPr="00EF6F57">
        <w:rPr>
          <w:rFonts w:eastAsia="SimSun"/>
          <w:szCs w:val="22"/>
          <w:lang w:eastAsia="en-GB" w:bidi="ar-SA"/>
        </w:rPr>
        <w:t>,</w:t>
      </w:r>
      <w:r w:rsidR="000B5774">
        <w:rPr>
          <w:rFonts w:eastAsia="SimSun"/>
          <w:szCs w:val="22"/>
          <w:lang w:eastAsia="en-GB" w:bidi="ar-SA"/>
        </w:rPr>
        <w:t>9</w:t>
      </w:r>
      <w:r>
        <w:rPr>
          <w:rFonts w:eastAsia="SimSun"/>
          <w:szCs w:val="22"/>
          <w:lang w:eastAsia="en-GB" w:bidi="ar-SA"/>
        </w:rPr>
        <w:t> %</w:t>
      </w:r>
      <w:r w:rsidRPr="00EF6F57">
        <w:rPr>
          <w:rFonts w:eastAsia="SimSun"/>
          <w:szCs w:val="22"/>
          <w:lang w:eastAsia="en-GB" w:bidi="ar-SA"/>
        </w:rPr>
        <w:t>), respectivamente.</w:t>
      </w:r>
      <w:r w:rsidR="00453B9D">
        <w:rPr>
          <w:rFonts w:eastAsia="SimSun"/>
          <w:szCs w:val="22"/>
          <w:lang w:eastAsia="en-GB" w:bidi="ar-SA"/>
        </w:rPr>
        <w:fldChar w:fldCharType="begin"/>
      </w:r>
      <w:r w:rsidR="00453B9D">
        <w:rPr>
          <w:rFonts w:eastAsia="SimSun"/>
          <w:szCs w:val="22"/>
          <w:lang w:eastAsia="en-GB" w:bidi="ar-SA"/>
        </w:rPr>
        <w:instrText xml:space="preserve"> DOCVARIABLE vault_nd_d4a2c18c-02d5-4405-80b7-29537b0df694 \* MERGEFORMAT </w:instrText>
      </w:r>
      <w:r w:rsidR="00453B9D">
        <w:rPr>
          <w:rFonts w:eastAsia="SimSun"/>
          <w:szCs w:val="22"/>
          <w:lang w:eastAsia="en-GB" w:bidi="ar-SA"/>
        </w:rPr>
        <w:fldChar w:fldCharType="separate"/>
      </w:r>
      <w:r w:rsidR="00453B9D">
        <w:rPr>
          <w:rFonts w:eastAsia="SimSun"/>
          <w:szCs w:val="22"/>
          <w:lang w:eastAsia="en-GB" w:bidi="ar-SA"/>
        </w:rPr>
        <w:t xml:space="preserve"> </w:t>
      </w:r>
      <w:r w:rsidR="00453B9D">
        <w:rPr>
          <w:rFonts w:eastAsia="SimSun"/>
          <w:szCs w:val="22"/>
          <w:lang w:eastAsia="en-GB" w:bidi="ar-SA"/>
        </w:rPr>
        <w:fldChar w:fldCharType="end"/>
      </w:r>
    </w:p>
    <w:p w14:paraId="58DF8C49" w14:textId="77777777" w:rsidR="003A16E2" w:rsidRPr="00C852FD" w:rsidRDefault="003A16E2" w:rsidP="00AC201B">
      <w:pPr>
        <w:keepNext/>
        <w:tabs>
          <w:tab w:val="clear" w:pos="567"/>
          <w:tab w:val="left" w:pos="0"/>
        </w:tabs>
        <w:spacing w:line="240" w:lineRule="auto"/>
        <w:outlineLvl w:val="0"/>
        <w:rPr>
          <w:rFonts w:eastAsia="SimSun"/>
          <w:szCs w:val="22"/>
          <w:lang w:eastAsia="en-GB" w:bidi="ar-SA"/>
        </w:rPr>
      </w:pPr>
    </w:p>
    <w:p w14:paraId="514BC82A" w14:textId="77777777" w:rsidR="00AC201B" w:rsidRPr="00C852FD" w:rsidRDefault="00AC201B" w:rsidP="00AC201B">
      <w:pPr>
        <w:numPr>
          <w:ilvl w:val="12"/>
          <w:numId w:val="0"/>
        </w:numPr>
        <w:spacing w:line="240" w:lineRule="auto"/>
        <w:ind w:right="-2"/>
        <w:rPr>
          <w:u w:val="single"/>
        </w:rPr>
      </w:pPr>
      <w:r w:rsidRPr="00C852FD">
        <w:rPr>
          <w:u w:val="single"/>
        </w:rPr>
        <w:t>Absorción</w:t>
      </w:r>
    </w:p>
    <w:p w14:paraId="634AC993" w14:textId="77777777" w:rsidR="00AC201B" w:rsidRPr="00C852FD" w:rsidRDefault="00AC201B" w:rsidP="00AC201B">
      <w:pPr>
        <w:numPr>
          <w:ilvl w:val="12"/>
          <w:numId w:val="0"/>
        </w:numPr>
        <w:spacing w:line="240" w:lineRule="auto"/>
        <w:ind w:right="-2"/>
        <w:rPr>
          <w:u w:val="single"/>
        </w:rPr>
      </w:pPr>
    </w:p>
    <w:p w14:paraId="4723EFD5" w14:textId="078601F5" w:rsidR="00AC201B" w:rsidRDefault="00AC201B" w:rsidP="00AC201B">
      <w:pPr>
        <w:numPr>
          <w:ilvl w:val="12"/>
          <w:numId w:val="0"/>
        </w:numPr>
        <w:spacing w:line="240" w:lineRule="auto"/>
        <w:ind w:right="-2"/>
        <w:rPr>
          <w:rFonts w:eastAsia="SimSun"/>
          <w:szCs w:val="22"/>
          <w:lang w:eastAsia="en-GB" w:bidi="ar-SA"/>
        </w:rPr>
      </w:pPr>
      <w:r w:rsidRPr="00C852FD">
        <w:rPr>
          <w:rFonts w:eastAsia="SimSun"/>
          <w:szCs w:val="22"/>
          <w:lang w:eastAsia="en-GB" w:bidi="ar-SA"/>
        </w:rPr>
        <w:t>Después de la administración subcutánea de mirikizumab</w:t>
      </w:r>
      <w:r w:rsidR="00220970">
        <w:rPr>
          <w:rFonts w:eastAsia="SimSun"/>
          <w:szCs w:val="22"/>
          <w:lang w:eastAsia="en-GB" w:bidi="ar-SA"/>
        </w:rPr>
        <w:t xml:space="preserve"> para colitis ulcerosa</w:t>
      </w:r>
      <w:r w:rsidRPr="00C852FD">
        <w:rPr>
          <w:rFonts w:eastAsia="SimSun"/>
          <w:szCs w:val="22"/>
          <w:lang w:eastAsia="en-GB" w:bidi="ar-SA"/>
        </w:rPr>
        <w:t xml:space="preserve">, </w:t>
      </w:r>
      <w:r w:rsidR="00771F42">
        <w:rPr>
          <w:rFonts w:eastAsia="SimSun"/>
          <w:szCs w:val="22"/>
          <w:lang w:eastAsia="en-GB" w:bidi="ar-SA"/>
        </w:rPr>
        <w:t xml:space="preserve">la mediana (rango) de </w:t>
      </w:r>
      <w:r w:rsidR="004B4360">
        <w:rPr>
          <w:rFonts w:eastAsia="SimSun"/>
          <w:szCs w:val="22"/>
          <w:lang w:eastAsia="en-GB" w:bidi="ar-SA"/>
        </w:rPr>
        <w:t>T</w:t>
      </w:r>
      <w:r w:rsidR="004B4360" w:rsidRPr="00B86BC0">
        <w:rPr>
          <w:rFonts w:eastAsia="SimSun"/>
          <w:szCs w:val="22"/>
          <w:vertAlign w:val="subscript"/>
          <w:lang w:eastAsia="en-GB" w:bidi="ar-SA"/>
        </w:rPr>
        <w:t>m</w:t>
      </w:r>
      <w:r w:rsidR="000E61F0" w:rsidRPr="00B86BC0">
        <w:rPr>
          <w:rFonts w:eastAsia="SimSun"/>
          <w:szCs w:val="22"/>
          <w:vertAlign w:val="subscript"/>
          <w:lang w:eastAsia="en-GB" w:bidi="ar-SA"/>
        </w:rPr>
        <w:t>á</w:t>
      </w:r>
      <w:r w:rsidR="004B4360" w:rsidRPr="00B86BC0">
        <w:rPr>
          <w:rFonts w:eastAsia="SimSun"/>
          <w:szCs w:val="22"/>
          <w:vertAlign w:val="subscript"/>
          <w:lang w:eastAsia="en-GB" w:bidi="ar-SA"/>
        </w:rPr>
        <w:t>x</w:t>
      </w:r>
      <w:r w:rsidR="004B4360">
        <w:rPr>
          <w:rFonts w:eastAsia="SimSun"/>
          <w:szCs w:val="22"/>
          <w:lang w:eastAsia="en-GB" w:bidi="ar-SA"/>
        </w:rPr>
        <w:t xml:space="preserve"> fue</w:t>
      </w:r>
      <w:r w:rsidR="00646A61">
        <w:rPr>
          <w:rFonts w:eastAsia="SimSun"/>
          <w:szCs w:val="22"/>
          <w:lang w:eastAsia="en-GB" w:bidi="ar-SA"/>
        </w:rPr>
        <w:t xml:space="preserve"> </w:t>
      </w:r>
      <w:r w:rsidR="004B4360">
        <w:rPr>
          <w:rFonts w:eastAsia="SimSun"/>
          <w:szCs w:val="22"/>
          <w:lang w:eastAsia="en-GB" w:bidi="ar-SA"/>
        </w:rPr>
        <w:t>5 (3,08</w:t>
      </w:r>
      <w:r w:rsidR="004408AD">
        <w:rPr>
          <w:rFonts w:eastAsia="SimSun"/>
          <w:szCs w:val="22"/>
          <w:lang w:eastAsia="en-GB" w:bidi="ar-SA"/>
        </w:rPr>
        <w:t>-6,75)</w:t>
      </w:r>
      <w:r w:rsidR="0091622E">
        <w:rPr>
          <w:rFonts w:eastAsia="SimSun"/>
          <w:szCs w:val="22"/>
          <w:lang w:eastAsia="en-GB" w:bidi="ar-SA"/>
        </w:rPr>
        <w:t> </w:t>
      </w:r>
      <w:r w:rsidRPr="00C852FD">
        <w:rPr>
          <w:rFonts w:eastAsia="SimSun"/>
          <w:szCs w:val="22"/>
          <w:lang w:eastAsia="en-GB" w:bidi="ar-SA"/>
        </w:rPr>
        <w:t xml:space="preserve">días después de la dosis </w:t>
      </w:r>
      <w:r w:rsidR="004408AD">
        <w:rPr>
          <w:rFonts w:eastAsia="SimSun"/>
          <w:szCs w:val="22"/>
          <w:lang w:eastAsia="en-GB" w:bidi="ar-SA"/>
        </w:rPr>
        <w:t>y la</w:t>
      </w:r>
      <w:r w:rsidRPr="00C852FD">
        <w:rPr>
          <w:rFonts w:eastAsia="SimSun"/>
          <w:szCs w:val="22"/>
          <w:lang w:eastAsia="en-GB" w:bidi="ar-SA"/>
        </w:rPr>
        <w:t xml:space="preserve"> </w:t>
      </w:r>
      <w:r w:rsidR="00164D64">
        <w:rPr>
          <w:rFonts w:eastAsia="SimSun"/>
          <w:szCs w:val="22"/>
          <w:lang w:eastAsia="en-GB" w:bidi="ar-SA"/>
        </w:rPr>
        <w:t xml:space="preserve">media geométrica de la </w:t>
      </w:r>
      <w:r w:rsidRPr="00C852FD">
        <w:rPr>
          <w:rFonts w:eastAsia="SimSun"/>
          <w:szCs w:val="22"/>
          <w:lang w:eastAsia="en-GB" w:bidi="ar-SA"/>
        </w:rPr>
        <w:t xml:space="preserve">biodisponibilidad absoluta </w:t>
      </w:r>
      <w:r w:rsidR="004F4F41" w:rsidRPr="00205FD2">
        <w:rPr>
          <w:szCs w:val="22"/>
        </w:rPr>
        <w:t>(</w:t>
      </w:r>
      <w:r w:rsidR="004605E3" w:rsidRPr="00EF6F57">
        <w:rPr>
          <w:rFonts w:eastAsia="SimSun"/>
          <w:szCs w:val="22"/>
          <w:lang w:eastAsia="en-GB" w:bidi="ar-SA"/>
        </w:rPr>
        <w:t>%</w:t>
      </w:r>
      <w:r w:rsidR="004605E3">
        <w:rPr>
          <w:rFonts w:eastAsia="SimSun"/>
          <w:szCs w:val="22"/>
          <w:lang w:eastAsia="en-GB" w:bidi="ar-SA"/>
        </w:rPr>
        <w:t> </w:t>
      </w:r>
      <w:r w:rsidR="004605E3" w:rsidRPr="00EF6F57">
        <w:rPr>
          <w:rFonts w:eastAsia="SimSun"/>
          <w:szCs w:val="22"/>
          <w:lang w:eastAsia="en-GB" w:bidi="ar-SA"/>
        </w:rPr>
        <w:t>CV</w:t>
      </w:r>
      <w:r w:rsidR="004F4F41" w:rsidRPr="00205FD2">
        <w:rPr>
          <w:szCs w:val="22"/>
        </w:rPr>
        <w:t>)</w:t>
      </w:r>
      <w:r w:rsidR="00646A61">
        <w:rPr>
          <w:rFonts w:eastAsia="SimSun"/>
          <w:szCs w:val="22"/>
          <w:lang w:eastAsia="en-GB" w:bidi="ar-SA"/>
        </w:rPr>
        <w:t xml:space="preserve"> fue </w:t>
      </w:r>
      <w:r w:rsidRPr="00C852FD">
        <w:rPr>
          <w:rFonts w:eastAsia="SimSun"/>
          <w:szCs w:val="22"/>
          <w:lang w:eastAsia="en-GB" w:bidi="ar-SA"/>
        </w:rPr>
        <w:t>del 44</w:t>
      </w:r>
      <w:r w:rsidR="0091622E">
        <w:rPr>
          <w:rFonts w:eastAsia="SimSun"/>
          <w:szCs w:val="22"/>
          <w:lang w:eastAsia="en-GB" w:bidi="ar-SA"/>
        </w:rPr>
        <w:t> </w:t>
      </w:r>
      <w:r w:rsidRPr="00C852FD">
        <w:rPr>
          <w:rFonts w:eastAsia="SimSun"/>
          <w:szCs w:val="22"/>
          <w:lang w:eastAsia="en-GB" w:bidi="ar-SA"/>
        </w:rPr>
        <w:t>%</w:t>
      </w:r>
      <w:r w:rsidR="00F603B1">
        <w:rPr>
          <w:rFonts w:eastAsia="SimSun"/>
          <w:szCs w:val="22"/>
          <w:lang w:eastAsia="en-GB" w:bidi="ar-SA"/>
        </w:rPr>
        <w:t xml:space="preserve"> (34 %)</w:t>
      </w:r>
      <w:r w:rsidRPr="00C852FD">
        <w:rPr>
          <w:rFonts w:eastAsia="SimSun"/>
          <w:szCs w:val="22"/>
          <w:lang w:eastAsia="en-GB" w:bidi="ar-SA"/>
        </w:rPr>
        <w:t xml:space="preserve">. </w:t>
      </w:r>
    </w:p>
    <w:p w14:paraId="63F9423D" w14:textId="44B08455" w:rsidR="00646A61" w:rsidRPr="00C852FD" w:rsidRDefault="00646A61" w:rsidP="00646A61">
      <w:pPr>
        <w:numPr>
          <w:ilvl w:val="12"/>
          <w:numId w:val="0"/>
        </w:numPr>
        <w:spacing w:line="240" w:lineRule="auto"/>
        <w:ind w:right="-2"/>
        <w:rPr>
          <w:rFonts w:eastAsia="SimSun"/>
          <w:szCs w:val="22"/>
          <w:lang w:eastAsia="en-GB" w:bidi="ar-SA"/>
        </w:rPr>
      </w:pPr>
      <w:r w:rsidRPr="00C852FD">
        <w:rPr>
          <w:rFonts w:eastAsia="SimSun"/>
          <w:szCs w:val="22"/>
          <w:lang w:eastAsia="en-GB" w:bidi="ar-SA"/>
        </w:rPr>
        <w:t>Después de la administración subcutánea de mirikizumab</w:t>
      </w:r>
      <w:r>
        <w:rPr>
          <w:rFonts w:eastAsia="SimSun"/>
          <w:szCs w:val="22"/>
          <w:lang w:eastAsia="en-GB" w:bidi="ar-SA"/>
        </w:rPr>
        <w:t xml:space="preserve"> para enfermedad de Crohn</w:t>
      </w:r>
      <w:r w:rsidRPr="00C852FD">
        <w:rPr>
          <w:rFonts w:eastAsia="SimSun"/>
          <w:szCs w:val="22"/>
          <w:lang w:eastAsia="en-GB" w:bidi="ar-SA"/>
        </w:rPr>
        <w:t xml:space="preserve">, </w:t>
      </w:r>
      <w:r>
        <w:rPr>
          <w:rFonts w:eastAsia="SimSun"/>
          <w:szCs w:val="22"/>
          <w:lang w:eastAsia="en-GB" w:bidi="ar-SA"/>
        </w:rPr>
        <w:t xml:space="preserve">la mediana (rango) de </w:t>
      </w:r>
      <w:r w:rsidR="000729B6">
        <w:rPr>
          <w:rFonts w:eastAsia="SimSun"/>
          <w:szCs w:val="22"/>
          <w:lang w:eastAsia="en-GB" w:bidi="ar-SA"/>
        </w:rPr>
        <w:t>T</w:t>
      </w:r>
      <w:r w:rsidR="000729B6" w:rsidRPr="00D444D7">
        <w:rPr>
          <w:rFonts w:eastAsia="SimSun"/>
          <w:szCs w:val="22"/>
          <w:vertAlign w:val="subscript"/>
          <w:lang w:eastAsia="en-GB" w:bidi="ar-SA"/>
        </w:rPr>
        <w:t>máx</w:t>
      </w:r>
      <w:r>
        <w:rPr>
          <w:rFonts w:eastAsia="SimSun"/>
          <w:szCs w:val="22"/>
          <w:lang w:eastAsia="en-GB" w:bidi="ar-SA"/>
        </w:rPr>
        <w:t xml:space="preserve"> fue 5 (3 a 6,83) </w:t>
      </w:r>
      <w:r w:rsidRPr="00C852FD">
        <w:rPr>
          <w:rFonts w:eastAsia="SimSun"/>
          <w:szCs w:val="22"/>
          <w:lang w:eastAsia="en-GB" w:bidi="ar-SA"/>
        </w:rPr>
        <w:t xml:space="preserve">días después de la dosis </w:t>
      </w:r>
      <w:r>
        <w:rPr>
          <w:rFonts w:eastAsia="SimSun"/>
          <w:szCs w:val="22"/>
          <w:lang w:eastAsia="en-GB" w:bidi="ar-SA"/>
        </w:rPr>
        <w:t>y la</w:t>
      </w:r>
      <w:r w:rsidRPr="00C852FD">
        <w:rPr>
          <w:rFonts w:eastAsia="SimSun"/>
          <w:szCs w:val="22"/>
          <w:lang w:eastAsia="en-GB" w:bidi="ar-SA"/>
        </w:rPr>
        <w:t xml:space="preserve"> </w:t>
      </w:r>
      <w:r w:rsidR="00A86DFF">
        <w:rPr>
          <w:rFonts w:eastAsia="SimSun"/>
          <w:szCs w:val="22"/>
          <w:lang w:eastAsia="en-GB" w:bidi="ar-SA"/>
        </w:rPr>
        <w:t>media geométrica</w:t>
      </w:r>
      <w:r w:rsidR="00A86DFF" w:rsidRPr="00C852FD">
        <w:rPr>
          <w:rFonts w:eastAsia="SimSun"/>
          <w:szCs w:val="22"/>
          <w:lang w:eastAsia="en-GB" w:bidi="ar-SA"/>
        </w:rPr>
        <w:t xml:space="preserve"> </w:t>
      </w:r>
      <w:r w:rsidR="00A86DFF">
        <w:rPr>
          <w:rFonts w:eastAsia="SimSun"/>
          <w:szCs w:val="22"/>
          <w:lang w:eastAsia="en-GB" w:bidi="ar-SA"/>
        </w:rPr>
        <w:t xml:space="preserve">de la </w:t>
      </w:r>
      <w:r w:rsidRPr="00C852FD">
        <w:rPr>
          <w:rFonts w:eastAsia="SimSun"/>
          <w:szCs w:val="22"/>
          <w:lang w:eastAsia="en-GB" w:bidi="ar-SA"/>
        </w:rPr>
        <w:t xml:space="preserve">biodisponibilidad absoluta </w:t>
      </w:r>
      <w:r w:rsidR="00F756AD" w:rsidRPr="00205FD2">
        <w:rPr>
          <w:szCs w:val="22"/>
        </w:rPr>
        <w:t>(%</w:t>
      </w:r>
      <w:r w:rsidR="000B14AF">
        <w:rPr>
          <w:szCs w:val="22"/>
        </w:rPr>
        <w:t> CV</w:t>
      </w:r>
      <w:r w:rsidR="00F756AD" w:rsidRPr="00205FD2">
        <w:rPr>
          <w:szCs w:val="22"/>
        </w:rPr>
        <w:t>)</w:t>
      </w:r>
      <w:r w:rsidR="00F756AD">
        <w:rPr>
          <w:szCs w:val="22"/>
        </w:rPr>
        <w:t xml:space="preserve"> </w:t>
      </w:r>
      <w:r>
        <w:rPr>
          <w:rFonts w:eastAsia="SimSun"/>
          <w:szCs w:val="22"/>
          <w:lang w:eastAsia="en-GB" w:bidi="ar-SA"/>
        </w:rPr>
        <w:t xml:space="preserve">fue </w:t>
      </w:r>
      <w:r w:rsidRPr="00C852FD">
        <w:rPr>
          <w:rFonts w:eastAsia="SimSun"/>
          <w:szCs w:val="22"/>
          <w:lang w:eastAsia="en-GB" w:bidi="ar-SA"/>
        </w:rPr>
        <w:t xml:space="preserve">del </w:t>
      </w:r>
      <w:r w:rsidR="005217FA" w:rsidRPr="00205FD2">
        <w:rPr>
          <w:szCs w:val="22"/>
        </w:rPr>
        <w:t>36</w:t>
      </w:r>
      <w:r w:rsidR="005217FA">
        <w:rPr>
          <w:szCs w:val="22"/>
        </w:rPr>
        <w:t>,</w:t>
      </w:r>
      <w:r w:rsidR="005217FA" w:rsidRPr="00205FD2">
        <w:rPr>
          <w:szCs w:val="22"/>
        </w:rPr>
        <w:t>3</w:t>
      </w:r>
      <w:r w:rsidR="005217FA">
        <w:rPr>
          <w:szCs w:val="22"/>
        </w:rPr>
        <w:t> </w:t>
      </w:r>
      <w:r w:rsidR="005217FA" w:rsidRPr="00205FD2">
        <w:rPr>
          <w:szCs w:val="22"/>
        </w:rPr>
        <w:t>% (31</w:t>
      </w:r>
      <w:r w:rsidR="005217FA">
        <w:rPr>
          <w:szCs w:val="22"/>
        </w:rPr>
        <w:t> </w:t>
      </w:r>
      <w:r w:rsidR="005217FA" w:rsidRPr="00205FD2">
        <w:rPr>
          <w:szCs w:val="22"/>
        </w:rPr>
        <w:t>%)</w:t>
      </w:r>
      <w:r w:rsidRPr="00C852FD">
        <w:rPr>
          <w:rFonts w:eastAsia="SimSun"/>
          <w:szCs w:val="22"/>
          <w:lang w:eastAsia="en-GB" w:bidi="ar-SA"/>
        </w:rPr>
        <w:t xml:space="preserve">. </w:t>
      </w:r>
    </w:p>
    <w:p w14:paraId="7DB268D0" w14:textId="77777777" w:rsidR="00646A61" w:rsidRPr="00C852FD" w:rsidRDefault="00646A61" w:rsidP="00AC201B">
      <w:pPr>
        <w:numPr>
          <w:ilvl w:val="12"/>
          <w:numId w:val="0"/>
        </w:numPr>
        <w:spacing w:line="240" w:lineRule="auto"/>
        <w:ind w:right="-2"/>
        <w:rPr>
          <w:rFonts w:eastAsia="SimSun"/>
          <w:szCs w:val="22"/>
          <w:lang w:eastAsia="en-GB" w:bidi="ar-SA"/>
        </w:rPr>
      </w:pPr>
    </w:p>
    <w:p w14:paraId="48B499A4" w14:textId="7455D1E3" w:rsidR="00AC201B" w:rsidRPr="00C852FD" w:rsidRDefault="00F40B47" w:rsidP="00AC201B">
      <w:pPr>
        <w:numPr>
          <w:ilvl w:val="12"/>
          <w:numId w:val="0"/>
        </w:numPr>
        <w:spacing w:line="240" w:lineRule="auto"/>
        <w:ind w:right="-2"/>
        <w:rPr>
          <w:rFonts w:eastAsia="SimSun"/>
          <w:szCs w:val="22"/>
          <w:lang w:eastAsia="en-GB" w:bidi="ar-SA"/>
        </w:rPr>
      </w:pPr>
      <w:r>
        <w:rPr>
          <w:rFonts w:eastAsia="SimSun"/>
          <w:szCs w:val="22"/>
          <w:lang w:eastAsia="en-GB" w:bidi="ar-SA"/>
        </w:rPr>
        <w:t xml:space="preserve">La localización del </w:t>
      </w:r>
      <w:r w:rsidR="00B80CB8">
        <w:rPr>
          <w:rFonts w:eastAsia="SimSun"/>
          <w:szCs w:val="22"/>
          <w:lang w:eastAsia="en-GB" w:bidi="ar-SA"/>
        </w:rPr>
        <w:t xml:space="preserve">lugar </w:t>
      </w:r>
      <w:r>
        <w:rPr>
          <w:rFonts w:eastAsia="SimSun"/>
          <w:szCs w:val="22"/>
          <w:lang w:eastAsia="en-GB" w:bidi="ar-SA"/>
        </w:rPr>
        <w:t>de inyección</w:t>
      </w:r>
      <w:r w:rsidR="00AC201B" w:rsidRPr="00C852FD">
        <w:rPr>
          <w:rFonts w:eastAsia="SimSun"/>
          <w:szCs w:val="22"/>
          <w:lang w:eastAsia="en-GB" w:bidi="ar-SA"/>
        </w:rPr>
        <w:t xml:space="preserve"> no influyó significativamente en la absorción de mirikizumab.</w:t>
      </w:r>
    </w:p>
    <w:p w14:paraId="53770B8F" w14:textId="77777777" w:rsidR="00AC201B" w:rsidRPr="00C852FD" w:rsidRDefault="00AC201B" w:rsidP="00AC201B">
      <w:pPr>
        <w:numPr>
          <w:ilvl w:val="12"/>
          <w:numId w:val="0"/>
        </w:numPr>
        <w:spacing w:line="240" w:lineRule="auto"/>
        <w:ind w:right="-2"/>
        <w:rPr>
          <w:u w:val="single"/>
        </w:rPr>
      </w:pPr>
    </w:p>
    <w:p w14:paraId="190344C5" w14:textId="77777777" w:rsidR="00AC201B" w:rsidRPr="00C852FD" w:rsidRDefault="00AC201B" w:rsidP="00AC201B">
      <w:pPr>
        <w:numPr>
          <w:ilvl w:val="12"/>
          <w:numId w:val="0"/>
        </w:numPr>
        <w:spacing w:line="240" w:lineRule="auto"/>
        <w:ind w:right="-2"/>
        <w:rPr>
          <w:u w:val="single"/>
        </w:rPr>
      </w:pPr>
      <w:r w:rsidRPr="00C852FD">
        <w:rPr>
          <w:u w:val="single"/>
        </w:rPr>
        <w:t>Distribución</w:t>
      </w:r>
    </w:p>
    <w:p w14:paraId="2D71E88C" w14:textId="77777777" w:rsidR="00AC201B" w:rsidRPr="00C852FD" w:rsidRDefault="00AC201B" w:rsidP="00AC201B">
      <w:pPr>
        <w:numPr>
          <w:ilvl w:val="12"/>
          <w:numId w:val="0"/>
        </w:numPr>
        <w:spacing w:line="240" w:lineRule="auto"/>
        <w:ind w:right="-2"/>
      </w:pPr>
    </w:p>
    <w:p w14:paraId="05F3186E" w14:textId="6A649D07" w:rsidR="00AC201B" w:rsidRPr="00C852FD" w:rsidRDefault="00A947E2" w:rsidP="00AC201B">
      <w:pPr>
        <w:numPr>
          <w:ilvl w:val="12"/>
          <w:numId w:val="0"/>
        </w:numPr>
        <w:spacing w:line="240" w:lineRule="auto"/>
        <w:ind w:right="-2"/>
      </w:pPr>
      <w:r>
        <w:t>La media geométrica de</w:t>
      </w:r>
      <w:r w:rsidR="00AC201B" w:rsidRPr="00C852FD">
        <w:t>l volumen total de distribución fue</w:t>
      </w:r>
      <w:r w:rsidR="00C75D04">
        <w:t xml:space="preserve"> de</w:t>
      </w:r>
      <w:r w:rsidR="00AC201B" w:rsidRPr="00C852FD">
        <w:t xml:space="preserve"> 4,83 l</w:t>
      </w:r>
      <w:r w:rsidR="004203A5">
        <w:t xml:space="preserve"> (21 %) en pacientes con colitis ulcerosa y 4,40 l (14 %) en pacientes con enfermedad de Crohn</w:t>
      </w:r>
      <w:r w:rsidR="00AC201B" w:rsidRPr="00C852FD">
        <w:t>.</w:t>
      </w:r>
    </w:p>
    <w:p w14:paraId="59FCF812" w14:textId="77777777" w:rsidR="00AC201B" w:rsidRPr="00C852FD" w:rsidRDefault="00AC201B" w:rsidP="00AC201B">
      <w:pPr>
        <w:numPr>
          <w:ilvl w:val="12"/>
          <w:numId w:val="0"/>
        </w:numPr>
        <w:spacing w:line="240" w:lineRule="auto"/>
        <w:ind w:right="-2"/>
        <w:rPr>
          <w:u w:val="single"/>
        </w:rPr>
      </w:pPr>
    </w:p>
    <w:p w14:paraId="58C5A8A6" w14:textId="77777777" w:rsidR="00AC201B" w:rsidRPr="00C852FD" w:rsidRDefault="00AC201B" w:rsidP="00AC201B">
      <w:pPr>
        <w:numPr>
          <w:ilvl w:val="12"/>
          <w:numId w:val="0"/>
        </w:numPr>
        <w:spacing w:line="240" w:lineRule="auto"/>
        <w:ind w:right="-2"/>
        <w:rPr>
          <w:u w:val="single"/>
        </w:rPr>
      </w:pPr>
      <w:r w:rsidRPr="00C852FD">
        <w:rPr>
          <w:u w:val="single"/>
        </w:rPr>
        <w:t>Biotransformación</w:t>
      </w:r>
    </w:p>
    <w:p w14:paraId="31E3C78A" w14:textId="77777777" w:rsidR="00AC201B" w:rsidRPr="00C852FD" w:rsidRDefault="00AC201B" w:rsidP="00AC201B">
      <w:pPr>
        <w:numPr>
          <w:ilvl w:val="12"/>
          <w:numId w:val="0"/>
        </w:numPr>
        <w:spacing w:line="240" w:lineRule="auto"/>
        <w:ind w:right="-2"/>
      </w:pPr>
    </w:p>
    <w:p w14:paraId="0A6ACDCE" w14:textId="41926655" w:rsidR="00AC201B" w:rsidRPr="00C852FD" w:rsidRDefault="00AC201B" w:rsidP="00AC201B">
      <w:pPr>
        <w:numPr>
          <w:ilvl w:val="12"/>
          <w:numId w:val="0"/>
        </w:numPr>
        <w:spacing w:line="240" w:lineRule="auto"/>
        <w:ind w:right="-2"/>
      </w:pPr>
      <w:r w:rsidRPr="00C852FD">
        <w:t xml:space="preserve">Mirikizumab es un anticuerpo monoclonal IgG4 humanizado y se espera que se degrade en pequeños péptidos y aminoácidos a través de vías catabólicas </w:t>
      </w:r>
      <w:r w:rsidR="008444BE">
        <w:t>del mismo modo</w:t>
      </w:r>
      <w:r w:rsidRPr="00C852FD">
        <w:t xml:space="preserve"> que las IgG</w:t>
      </w:r>
      <w:r w:rsidR="002E56C7">
        <w:t>s</w:t>
      </w:r>
      <w:r w:rsidRPr="00C852FD">
        <w:t xml:space="preserve"> endógenas.</w:t>
      </w:r>
    </w:p>
    <w:p w14:paraId="3E66150E" w14:textId="77777777" w:rsidR="00AC201B" w:rsidRPr="00C852FD" w:rsidRDefault="00AC201B" w:rsidP="00AC201B">
      <w:pPr>
        <w:numPr>
          <w:ilvl w:val="12"/>
          <w:numId w:val="0"/>
        </w:numPr>
        <w:spacing w:line="240" w:lineRule="auto"/>
        <w:ind w:right="-2"/>
        <w:rPr>
          <w:u w:val="single"/>
        </w:rPr>
      </w:pPr>
    </w:p>
    <w:p w14:paraId="6D427CEB" w14:textId="77777777" w:rsidR="00AC201B" w:rsidRPr="00C852FD" w:rsidRDefault="00AC201B" w:rsidP="00AC201B">
      <w:pPr>
        <w:numPr>
          <w:ilvl w:val="12"/>
          <w:numId w:val="0"/>
        </w:numPr>
        <w:spacing w:line="240" w:lineRule="auto"/>
        <w:ind w:right="-2"/>
        <w:rPr>
          <w:u w:val="single"/>
        </w:rPr>
      </w:pPr>
      <w:r w:rsidRPr="00C852FD">
        <w:rPr>
          <w:u w:val="single"/>
        </w:rPr>
        <w:t>Eliminación</w:t>
      </w:r>
    </w:p>
    <w:p w14:paraId="2ABF4479" w14:textId="77777777" w:rsidR="00AC201B" w:rsidRPr="00C852FD" w:rsidRDefault="00AC201B" w:rsidP="00AC201B">
      <w:pPr>
        <w:numPr>
          <w:ilvl w:val="12"/>
          <w:numId w:val="0"/>
        </w:numPr>
        <w:spacing w:line="240" w:lineRule="auto"/>
        <w:ind w:right="-2"/>
        <w:rPr>
          <w:u w:val="single"/>
        </w:rPr>
      </w:pPr>
    </w:p>
    <w:p w14:paraId="06B2AE9A" w14:textId="242067B0" w:rsidR="00AC201B" w:rsidRPr="00C852FD" w:rsidRDefault="00AC201B" w:rsidP="00AC201B">
      <w:pPr>
        <w:numPr>
          <w:ilvl w:val="12"/>
          <w:numId w:val="0"/>
        </w:numPr>
        <w:spacing w:line="240" w:lineRule="auto"/>
        <w:ind w:right="-2"/>
      </w:pPr>
      <w:r w:rsidRPr="00C852FD">
        <w:t xml:space="preserve">En el análisis farmacocinético poblacional, </w:t>
      </w:r>
      <w:r w:rsidR="00565E00">
        <w:t>la media</w:t>
      </w:r>
      <w:r w:rsidR="005F75AA">
        <w:t xml:space="preserve"> geométric</w:t>
      </w:r>
      <w:r w:rsidR="00565E00">
        <w:t>a</w:t>
      </w:r>
      <w:r w:rsidR="00A55FD3">
        <w:t xml:space="preserve"> (</w:t>
      </w:r>
      <w:r w:rsidR="00175715" w:rsidRPr="00EF6F57">
        <w:rPr>
          <w:rFonts w:eastAsia="SimSun"/>
          <w:szCs w:val="22"/>
          <w:lang w:eastAsia="en-GB" w:bidi="ar-SA"/>
        </w:rPr>
        <w:t>%</w:t>
      </w:r>
      <w:r w:rsidR="00175715">
        <w:rPr>
          <w:rFonts w:eastAsia="SimSun"/>
          <w:szCs w:val="22"/>
          <w:lang w:eastAsia="en-GB" w:bidi="ar-SA"/>
        </w:rPr>
        <w:t> </w:t>
      </w:r>
      <w:r w:rsidR="00175715" w:rsidRPr="00EF6F57">
        <w:rPr>
          <w:rFonts w:eastAsia="SimSun"/>
          <w:szCs w:val="22"/>
          <w:lang w:eastAsia="en-GB" w:bidi="ar-SA"/>
        </w:rPr>
        <w:t>CV</w:t>
      </w:r>
      <w:r w:rsidR="00A55FD3">
        <w:t>)</w:t>
      </w:r>
      <w:r w:rsidRPr="00C852FD">
        <w:t xml:space="preserve"> </w:t>
      </w:r>
      <w:r w:rsidR="00565E00">
        <w:t xml:space="preserve">del aclaramiento </w:t>
      </w:r>
      <w:r w:rsidRPr="00C852FD">
        <w:t>fue de 0,0229</w:t>
      </w:r>
      <w:r w:rsidR="00B01641">
        <w:t> </w:t>
      </w:r>
      <w:r w:rsidRPr="00C852FD">
        <w:t xml:space="preserve">l/h </w:t>
      </w:r>
      <w:r w:rsidR="00A55FD3">
        <w:t xml:space="preserve">(34 %) </w:t>
      </w:r>
      <w:r w:rsidRPr="00C852FD">
        <w:t>y la semivida media</w:t>
      </w:r>
      <w:r w:rsidR="00A55FD3">
        <w:t xml:space="preserve"> geométrica</w:t>
      </w:r>
      <w:r w:rsidRPr="00C852FD">
        <w:t xml:space="preserve"> es de aproximadamente 9,3</w:t>
      </w:r>
      <w:r w:rsidR="00B01641">
        <w:t> </w:t>
      </w:r>
      <w:r w:rsidRPr="00C852FD">
        <w:t xml:space="preserve">días </w:t>
      </w:r>
      <w:r w:rsidR="008943DA">
        <w:t>(40 %)</w:t>
      </w:r>
      <w:r w:rsidR="008E2507">
        <w:t xml:space="preserve"> </w:t>
      </w:r>
      <w:r w:rsidRPr="00C852FD">
        <w:t xml:space="preserve">en pacientes con colitis ulcerosa. </w:t>
      </w:r>
      <w:r w:rsidR="00565E00">
        <w:t>La media geométrica</w:t>
      </w:r>
      <w:r w:rsidR="008E2507">
        <w:t xml:space="preserve"> (</w:t>
      </w:r>
      <w:r w:rsidR="00921F74" w:rsidRPr="00EF6F57">
        <w:rPr>
          <w:rFonts w:eastAsia="SimSun"/>
          <w:szCs w:val="22"/>
          <w:lang w:eastAsia="en-GB" w:bidi="ar-SA"/>
        </w:rPr>
        <w:t>%</w:t>
      </w:r>
      <w:r w:rsidR="00921F74">
        <w:rPr>
          <w:rFonts w:eastAsia="SimSun"/>
          <w:szCs w:val="22"/>
          <w:lang w:eastAsia="en-GB" w:bidi="ar-SA"/>
        </w:rPr>
        <w:t> </w:t>
      </w:r>
      <w:r w:rsidR="00921F74" w:rsidRPr="00EF6F57">
        <w:rPr>
          <w:rFonts w:eastAsia="SimSun"/>
          <w:szCs w:val="22"/>
          <w:lang w:eastAsia="en-GB" w:bidi="ar-SA"/>
        </w:rPr>
        <w:t>CV</w:t>
      </w:r>
      <w:r w:rsidR="008E2507">
        <w:t>)</w:t>
      </w:r>
      <w:r w:rsidR="00565E00">
        <w:t xml:space="preserve"> del aclaramiento</w:t>
      </w:r>
      <w:r w:rsidR="008E2507">
        <w:t xml:space="preserve"> fue de 0,0202 l/h </w:t>
      </w:r>
      <w:r w:rsidR="00067CB2">
        <w:t>(38 %) y la vida media geométrica (</w:t>
      </w:r>
      <w:r w:rsidR="00921F74" w:rsidRPr="00EF6F57">
        <w:rPr>
          <w:rFonts w:eastAsia="SimSun"/>
          <w:szCs w:val="22"/>
          <w:lang w:eastAsia="en-GB" w:bidi="ar-SA"/>
        </w:rPr>
        <w:t>%</w:t>
      </w:r>
      <w:r w:rsidR="00921F74">
        <w:rPr>
          <w:rFonts w:eastAsia="SimSun"/>
          <w:szCs w:val="22"/>
          <w:lang w:eastAsia="en-GB" w:bidi="ar-SA"/>
        </w:rPr>
        <w:t> </w:t>
      </w:r>
      <w:r w:rsidR="00921F74" w:rsidRPr="00EF6F57">
        <w:rPr>
          <w:rFonts w:eastAsia="SimSun"/>
          <w:szCs w:val="22"/>
          <w:lang w:eastAsia="en-GB" w:bidi="ar-SA"/>
        </w:rPr>
        <w:t>CV</w:t>
      </w:r>
      <w:r w:rsidR="00067CB2">
        <w:t xml:space="preserve">) </w:t>
      </w:r>
      <w:r w:rsidR="00363B7A">
        <w:t>también es de aproximadamente 9,3</w:t>
      </w:r>
      <w:r w:rsidR="00F96EBD">
        <w:t> </w:t>
      </w:r>
      <w:r w:rsidR="00363B7A">
        <w:t xml:space="preserve">días (26 %) en pacientes con enfermedad de Crohn. </w:t>
      </w:r>
      <w:r w:rsidRPr="00C852FD">
        <w:t>El aclaramiento es independiente de la dosis.</w:t>
      </w:r>
    </w:p>
    <w:p w14:paraId="0FE0F8DB" w14:textId="77777777" w:rsidR="00AC201B" w:rsidRPr="00C852FD" w:rsidRDefault="00AC201B" w:rsidP="00AC201B">
      <w:pPr>
        <w:numPr>
          <w:ilvl w:val="12"/>
          <w:numId w:val="0"/>
        </w:numPr>
        <w:spacing w:line="240" w:lineRule="auto"/>
        <w:ind w:right="-2"/>
        <w:rPr>
          <w:u w:val="single"/>
        </w:rPr>
      </w:pPr>
    </w:p>
    <w:p w14:paraId="44B791CC" w14:textId="77777777" w:rsidR="00AC201B" w:rsidRPr="00C852FD" w:rsidRDefault="00AC201B" w:rsidP="005D13EE">
      <w:pPr>
        <w:keepNext/>
        <w:numPr>
          <w:ilvl w:val="12"/>
          <w:numId w:val="0"/>
        </w:numPr>
        <w:spacing w:line="240" w:lineRule="auto"/>
        <w:ind w:right="-2"/>
        <w:rPr>
          <w:u w:val="single"/>
        </w:rPr>
      </w:pPr>
      <w:r w:rsidRPr="00C852FD">
        <w:rPr>
          <w:u w:val="single"/>
        </w:rPr>
        <w:t>Proporcionalidad de dosis</w:t>
      </w:r>
    </w:p>
    <w:p w14:paraId="51610757" w14:textId="77777777" w:rsidR="00AC201B" w:rsidRPr="00C852FD" w:rsidRDefault="00AC201B" w:rsidP="005D13EE">
      <w:pPr>
        <w:keepNext/>
        <w:numPr>
          <w:ilvl w:val="12"/>
          <w:numId w:val="0"/>
        </w:numPr>
        <w:spacing w:line="240" w:lineRule="auto"/>
        <w:ind w:right="-2"/>
        <w:rPr>
          <w:u w:val="single"/>
        </w:rPr>
      </w:pPr>
    </w:p>
    <w:p w14:paraId="12637258" w14:textId="5ECAF962" w:rsidR="00AC201B" w:rsidRPr="00C852FD" w:rsidRDefault="00AC201B" w:rsidP="005D13EE">
      <w:pPr>
        <w:keepNext/>
        <w:numPr>
          <w:ilvl w:val="12"/>
          <w:numId w:val="0"/>
        </w:numPr>
        <w:spacing w:line="240" w:lineRule="auto"/>
        <w:ind w:right="-2"/>
      </w:pPr>
      <w:r w:rsidRPr="00C852FD">
        <w:t>Mirikizumab mostró una farmacocinética lineal con un aumento proporcional a la dosis en la exposición durante un rango de dosis de 5 a 2400</w:t>
      </w:r>
      <w:r w:rsidR="00B01641">
        <w:t> </w:t>
      </w:r>
      <w:r w:rsidRPr="00C852FD">
        <w:t>mg administrados como perfusión intravenosa o en un rango de dosis de 120 a 400</w:t>
      </w:r>
      <w:r w:rsidR="00B01641">
        <w:t> </w:t>
      </w:r>
      <w:r w:rsidRPr="00C852FD">
        <w:t xml:space="preserve">mg administrado como inyección subcutánea en pacientes con colitis ulcerosa </w:t>
      </w:r>
      <w:r w:rsidR="003C665D">
        <w:t xml:space="preserve">o enfermedad de Crohn </w:t>
      </w:r>
      <w:r w:rsidRPr="00C852FD">
        <w:t>o en voluntarios sanos.</w:t>
      </w:r>
    </w:p>
    <w:p w14:paraId="0C26565D" w14:textId="77777777" w:rsidR="00AC201B" w:rsidRPr="00C852FD" w:rsidRDefault="00AC201B" w:rsidP="00AC201B">
      <w:pPr>
        <w:numPr>
          <w:ilvl w:val="12"/>
          <w:numId w:val="0"/>
        </w:numPr>
        <w:spacing w:line="240" w:lineRule="auto"/>
        <w:ind w:right="-2"/>
        <w:rPr>
          <w:u w:val="single"/>
        </w:rPr>
      </w:pPr>
    </w:p>
    <w:p w14:paraId="35CBF0B2" w14:textId="77777777" w:rsidR="00AC201B" w:rsidRPr="00C852FD" w:rsidRDefault="00AC201B" w:rsidP="00AC201B">
      <w:pPr>
        <w:numPr>
          <w:ilvl w:val="12"/>
          <w:numId w:val="0"/>
        </w:numPr>
        <w:spacing w:line="240" w:lineRule="auto"/>
        <w:ind w:right="-2"/>
        <w:rPr>
          <w:u w:val="single"/>
        </w:rPr>
      </w:pPr>
      <w:r w:rsidRPr="00C852FD">
        <w:rPr>
          <w:u w:val="single"/>
        </w:rPr>
        <w:t>Poblaciones especiales</w:t>
      </w:r>
    </w:p>
    <w:p w14:paraId="6BDDBE5E" w14:textId="77777777" w:rsidR="00AC201B" w:rsidRPr="00C852FD" w:rsidRDefault="00AC201B" w:rsidP="00AC201B">
      <w:pPr>
        <w:numPr>
          <w:ilvl w:val="12"/>
          <w:numId w:val="0"/>
        </w:numPr>
        <w:spacing w:line="240" w:lineRule="auto"/>
        <w:ind w:right="-2"/>
        <w:rPr>
          <w:u w:val="single"/>
        </w:rPr>
      </w:pPr>
    </w:p>
    <w:p w14:paraId="20C683C1" w14:textId="369ED50A" w:rsidR="00AC201B" w:rsidRPr="008C6AC1" w:rsidRDefault="00AC201B" w:rsidP="00AC201B">
      <w:pPr>
        <w:numPr>
          <w:ilvl w:val="12"/>
          <w:numId w:val="0"/>
        </w:numPr>
        <w:spacing w:line="240" w:lineRule="auto"/>
        <w:ind w:right="-2"/>
      </w:pPr>
      <w:r w:rsidRPr="00C852FD">
        <w:t>El análisis farmacocinético poblacional mostró que la edad, el sexo, el peso o la raza/etnia no tuvieron un efecto clínicamente significativo sobre la farm</w:t>
      </w:r>
      <w:r w:rsidRPr="0004517A">
        <w:t>acocinética de mirikizumab</w:t>
      </w:r>
      <w:r w:rsidR="008C6AC1" w:rsidRPr="0004517A">
        <w:t xml:space="preserve"> (ver también la sección</w:t>
      </w:r>
      <w:r w:rsidR="005F37DC">
        <w:t> </w:t>
      </w:r>
      <w:r w:rsidR="008C6AC1" w:rsidRPr="0004517A">
        <w:t>4.8, “inmunogenicidad”). Entre los 1362</w:t>
      </w:r>
      <w:r w:rsidR="005F37DC">
        <w:t> pacientes</w:t>
      </w:r>
      <w:r w:rsidR="008C6AC1" w:rsidRPr="0004517A">
        <w:t xml:space="preserve"> con colitis ulcerosa expuestos a mirikizumab en los estudios de fase</w:t>
      </w:r>
      <w:r w:rsidR="005F37DC">
        <w:t> </w:t>
      </w:r>
      <w:r w:rsidR="008C6AC1" w:rsidRPr="0004517A">
        <w:t>2 y fase</w:t>
      </w:r>
      <w:r w:rsidR="005F37DC">
        <w:t> </w:t>
      </w:r>
      <w:r w:rsidR="008C6AC1" w:rsidRPr="0004517A">
        <w:t>3, 99</w:t>
      </w:r>
      <w:r w:rsidR="005F37DC">
        <w:t> </w:t>
      </w:r>
      <w:r w:rsidR="008C6AC1" w:rsidRPr="0004517A">
        <w:t>(7,3</w:t>
      </w:r>
      <w:r w:rsidR="0004517A">
        <w:t> </w:t>
      </w:r>
      <w:r w:rsidR="008C6AC1" w:rsidRPr="0004517A">
        <w:t>%) pacientes tenían 65</w:t>
      </w:r>
      <w:r w:rsidR="009D2807">
        <w:t> </w:t>
      </w:r>
      <w:r w:rsidR="008C6AC1" w:rsidRPr="0004517A">
        <w:t xml:space="preserve">años </w:t>
      </w:r>
      <w:r w:rsidR="00C409C6">
        <w:t xml:space="preserve">de edad </w:t>
      </w:r>
      <w:r w:rsidR="008C6AC1" w:rsidRPr="0004517A">
        <w:t>o más y 11</w:t>
      </w:r>
      <w:r w:rsidR="009D2807">
        <w:t> </w:t>
      </w:r>
      <w:r w:rsidR="008C6AC1" w:rsidRPr="0004517A">
        <w:t>(0,8</w:t>
      </w:r>
      <w:r w:rsidR="0004517A">
        <w:t> </w:t>
      </w:r>
      <w:r w:rsidR="008C6AC1" w:rsidRPr="0004517A">
        <w:t>%) pacientes tenían 75</w:t>
      </w:r>
      <w:r w:rsidR="0004517A">
        <w:t> </w:t>
      </w:r>
      <w:r w:rsidR="008C6AC1" w:rsidRPr="0004517A">
        <w:t>años o más.</w:t>
      </w:r>
    </w:p>
    <w:p w14:paraId="417A245C" w14:textId="77777777" w:rsidR="008C6AC1" w:rsidRPr="00C852FD" w:rsidRDefault="008C6AC1" w:rsidP="00AC201B">
      <w:pPr>
        <w:numPr>
          <w:ilvl w:val="12"/>
          <w:numId w:val="0"/>
        </w:numPr>
        <w:spacing w:line="240" w:lineRule="auto"/>
        <w:ind w:right="-2"/>
        <w:rPr>
          <w:u w:val="single"/>
        </w:rPr>
      </w:pPr>
    </w:p>
    <w:p w14:paraId="7AB95947" w14:textId="77777777" w:rsidR="00AC201B" w:rsidRPr="00C852FD" w:rsidRDefault="00AC201B" w:rsidP="00B86BC0">
      <w:pPr>
        <w:keepNext/>
        <w:numPr>
          <w:ilvl w:val="12"/>
          <w:numId w:val="0"/>
        </w:numPr>
        <w:spacing w:line="240" w:lineRule="auto"/>
        <w:ind w:right="-2"/>
        <w:rPr>
          <w:i/>
          <w:iCs/>
        </w:rPr>
      </w:pPr>
      <w:r w:rsidRPr="00C852FD">
        <w:rPr>
          <w:i/>
          <w:iCs/>
        </w:rPr>
        <w:lastRenderedPageBreak/>
        <w:t>Insuficiencia renal o hepática</w:t>
      </w:r>
    </w:p>
    <w:p w14:paraId="68316952" w14:textId="77777777" w:rsidR="003C665D" w:rsidRDefault="00AC201B" w:rsidP="00B86BC0">
      <w:pPr>
        <w:keepNext/>
        <w:numPr>
          <w:ilvl w:val="12"/>
          <w:numId w:val="0"/>
        </w:numPr>
        <w:spacing w:line="240" w:lineRule="auto"/>
        <w:ind w:right="-2"/>
      </w:pPr>
      <w:r w:rsidRPr="00C852FD">
        <w:t xml:space="preserve">No se han realizado estudios de farmacología clínica específicos para evaluar los efectos de la insuficiencia renal y la insuficiencia hepática en la farmacocinética de mirikizumab. </w:t>
      </w:r>
    </w:p>
    <w:p w14:paraId="09B700B1" w14:textId="77777777" w:rsidR="003C665D" w:rsidRDefault="003C665D" w:rsidP="00AC201B">
      <w:pPr>
        <w:numPr>
          <w:ilvl w:val="12"/>
          <w:numId w:val="0"/>
        </w:numPr>
        <w:spacing w:line="240" w:lineRule="auto"/>
        <w:ind w:right="-2"/>
      </w:pPr>
    </w:p>
    <w:p w14:paraId="33A2F4A7" w14:textId="2A0B5E9D" w:rsidR="00AC201B" w:rsidRDefault="00AC201B" w:rsidP="00AC201B">
      <w:pPr>
        <w:numPr>
          <w:ilvl w:val="12"/>
          <w:numId w:val="0"/>
        </w:numPr>
        <w:spacing w:line="240" w:lineRule="auto"/>
        <w:ind w:right="-2"/>
      </w:pPr>
      <w:r w:rsidRPr="00C852FD">
        <w:t>El análisis farmacocinético poblacional mostró que</w:t>
      </w:r>
      <w:r w:rsidR="003C665D">
        <w:t>, en pacientes con colitis ulcerosa,</w:t>
      </w:r>
      <w:r w:rsidRPr="00C852FD">
        <w:t xml:space="preserve"> el aclaramiento de creatinina (rango de 36,2 a 291</w:t>
      </w:r>
      <w:r w:rsidR="002E76CF">
        <w:t> </w:t>
      </w:r>
      <w:r w:rsidRPr="00C852FD">
        <w:t>ml/min) o la bilirrubina total (rango de 1,5 a 29</w:t>
      </w:r>
      <w:r w:rsidR="002E76CF">
        <w:t> </w:t>
      </w:r>
      <w:r w:rsidRPr="00C852FD">
        <w:t xml:space="preserve">μmol/l) no afectaron </w:t>
      </w:r>
      <w:r w:rsidR="00755CD2">
        <w:t xml:space="preserve">a </w:t>
      </w:r>
      <w:r w:rsidRPr="00C852FD">
        <w:t>la farmacocinética de mirikizumab.</w:t>
      </w:r>
    </w:p>
    <w:p w14:paraId="1C6C8DE2" w14:textId="77777777" w:rsidR="00F456A7" w:rsidRDefault="00F456A7" w:rsidP="00AC201B">
      <w:pPr>
        <w:numPr>
          <w:ilvl w:val="12"/>
          <w:numId w:val="0"/>
        </w:numPr>
        <w:spacing w:line="240" w:lineRule="auto"/>
        <w:ind w:right="-2"/>
      </w:pPr>
    </w:p>
    <w:p w14:paraId="32CF4AA9" w14:textId="5D308212" w:rsidR="00F456A7" w:rsidRPr="00C852FD" w:rsidRDefault="00F456A7" w:rsidP="00AC201B">
      <w:pPr>
        <w:numPr>
          <w:ilvl w:val="12"/>
          <w:numId w:val="0"/>
        </w:numPr>
        <w:spacing w:line="240" w:lineRule="auto"/>
        <w:ind w:right="-2"/>
      </w:pPr>
      <w:r w:rsidRPr="00C852FD">
        <w:t>El análisis farmacocinético poblacional mostró que</w:t>
      </w:r>
      <w:r>
        <w:t>, en pacientes con enfermedad de Crohn,</w:t>
      </w:r>
      <w:r w:rsidRPr="00C852FD">
        <w:t xml:space="preserve"> el aclaramiento de creatinina (rango de </w:t>
      </w:r>
      <w:r>
        <w:t>26,5</w:t>
      </w:r>
      <w:r w:rsidRPr="00C852FD">
        <w:t xml:space="preserve"> a 2</w:t>
      </w:r>
      <w:r>
        <w:t>6</w:t>
      </w:r>
      <w:r w:rsidR="00B7373E">
        <w:t>9</w:t>
      </w:r>
      <w:r>
        <w:t> </w:t>
      </w:r>
      <w:r w:rsidRPr="00C852FD">
        <w:t xml:space="preserve">ml/min) o la bilirrubina total (rango de 1,5 a </w:t>
      </w:r>
      <w:r w:rsidR="005F75AA">
        <w:t>36 </w:t>
      </w:r>
      <w:r w:rsidRPr="00C852FD">
        <w:t xml:space="preserve">μmol/l) no afectaron </w:t>
      </w:r>
      <w:r>
        <w:t xml:space="preserve">a </w:t>
      </w:r>
      <w:r w:rsidRPr="00C852FD">
        <w:t>la farmacocinética de mirikizumab.</w:t>
      </w:r>
    </w:p>
    <w:p w14:paraId="2DF7A08D" w14:textId="77777777" w:rsidR="00812D16" w:rsidRPr="00EE3920" w:rsidRDefault="00812D16" w:rsidP="00204AAB">
      <w:pPr>
        <w:numPr>
          <w:ilvl w:val="12"/>
          <w:numId w:val="0"/>
        </w:numPr>
        <w:spacing w:line="240" w:lineRule="auto"/>
        <w:ind w:right="-2"/>
      </w:pPr>
    </w:p>
    <w:p w14:paraId="0FD708A2" w14:textId="7B0BB63A" w:rsidR="00812D16" w:rsidRPr="00EE3920" w:rsidRDefault="00DB6B10">
      <w:pPr>
        <w:keepNext/>
        <w:numPr>
          <w:ilvl w:val="1"/>
          <w:numId w:val="4"/>
        </w:numPr>
        <w:spacing w:line="240" w:lineRule="auto"/>
        <w:outlineLvl w:val="0"/>
      </w:pPr>
      <w:r w:rsidRPr="00EE3920">
        <w:rPr>
          <w:b/>
        </w:rPr>
        <w:t>Datos preclínicos sobre seguridad</w:t>
      </w:r>
      <w:r w:rsidR="00453B9D">
        <w:rPr>
          <w:b/>
        </w:rPr>
        <w:fldChar w:fldCharType="begin"/>
      </w:r>
      <w:r w:rsidR="00453B9D">
        <w:rPr>
          <w:b/>
        </w:rPr>
        <w:instrText xml:space="preserve"> DOCVARIABLE vault_nd_f8fd0a4b-e051-49bc-a727-7586cffefbd6 \* MERGEFORMAT </w:instrText>
      </w:r>
      <w:r w:rsidR="00453B9D">
        <w:rPr>
          <w:b/>
        </w:rPr>
        <w:fldChar w:fldCharType="separate"/>
      </w:r>
      <w:r w:rsidR="00453B9D">
        <w:rPr>
          <w:b/>
        </w:rPr>
        <w:t xml:space="preserve"> </w:t>
      </w:r>
      <w:r w:rsidR="00453B9D">
        <w:rPr>
          <w:b/>
        </w:rPr>
        <w:fldChar w:fldCharType="end"/>
      </w:r>
    </w:p>
    <w:p w14:paraId="4772E64C" w14:textId="0486D326" w:rsidR="00812D16" w:rsidRDefault="00812D16" w:rsidP="00EE3920">
      <w:pPr>
        <w:keepNext/>
        <w:spacing w:line="240" w:lineRule="auto"/>
      </w:pPr>
    </w:p>
    <w:p w14:paraId="435F06E3" w14:textId="036BEA38" w:rsidR="00260CB6" w:rsidRDefault="00260CB6" w:rsidP="00187221">
      <w:pPr>
        <w:spacing w:line="240" w:lineRule="auto"/>
      </w:pPr>
      <w:r w:rsidRPr="00EE3920">
        <w:t xml:space="preserve">Los datos de los </w:t>
      </w:r>
      <w:r w:rsidRPr="00501266">
        <w:t>estudios preclínicos no</w:t>
      </w:r>
      <w:r w:rsidRPr="00EE3920">
        <w:t xml:space="preserve"> muestran riesgos especiales para los seres humanos según los estudios convencionales de farmacología de seguridad, toxicidad a dosis repetidas, toxicidad para la reproducción y el desarrollo. </w:t>
      </w:r>
    </w:p>
    <w:p w14:paraId="1AF588E6" w14:textId="77777777" w:rsidR="002D30A9" w:rsidRPr="00C852FD" w:rsidRDefault="002D30A9" w:rsidP="002D30A9">
      <w:pPr>
        <w:spacing w:line="240" w:lineRule="auto"/>
      </w:pPr>
    </w:p>
    <w:p w14:paraId="58919A5F" w14:textId="77777777" w:rsidR="002D30A9" w:rsidRPr="00C852FD" w:rsidRDefault="002D30A9" w:rsidP="002D30A9">
      <w:pPr>
        <w:spacing w:line="240" w:lineRule="auto"/>
        <w:rPr>
          <w:u w:val="single"/>
        </w:rPr>
      </w:pPr>
      <w:r w:rsidRPr="00C852FD">
        <w:rPr>
          <w:u w:val="single"/>
        </w:rPr>
        <w:t>Carcinogénesis / mutagénesis</w:t>
      </w:r>
    </w:p>
    <w:p w14:paraId="64DC1EE7" w14:textId="77777777" w:rsidR="002D30A9" w:rsidRPr="00C852FD" w:rsidRDefault="002D30A9" w:rsidP="002D30A9">
      <w:pPr>
        <w:spacing w:line="240" w:lineRule="auto"/>
      </w:pPr>
    </w:p>
    <w:p w14:paraId="6B9A6F70" w14:textId="77777777" w:rsidR="002D30A9" w:rsidRPr="00C852FD" w:rsidRDefault="002D30A9" w:rsidP="002D30A9">
      <w:pPr>
        <w:spacing w:line="240" w:lineRule="auto"/>
      </w:pPr>
      <w:r w:rsidRPr="00C852FD">
        <w:t>No se han realizado estudios preclínicos para evaluar el potencial cancerígeno o mutagénico de mirikizumab.</w:t>
      </w:r>
    </w:p>
    <w:p w14:paraId="1EB20EA1" w14:textId="77777777" w:rsidR="002D30A9" w:rsidRPr="00C852FD" w:rsidRDefault="002D30A9" w:rsidP="002D30A9">
      <w:pPr>
        <w:spacing w:line="240" w:lineRule="auto"/>
      </w:pPr>
    </w:p>
    <w:p w14:paraId="2FE8028B" w14:textId="77777777" w:rsidR="002D30A9" w:rsidRPr="00C852FD" w:rsidRDefault="002D30A9" w:rsidP="002D30A9">
      <w:pPr>
        <w:spacing w:line="240" w:lineRule="auto"/>
        <w:rPr>
          <w:u w:val="single"/>
        </w:rPr>
      </w:pPr>
      <w:r w:rsidRPr="00C852FD">
        <w:rPr>
          <w:u w:val="single"/>
        </w:rPr>
        <w:t>Alteración de la fertilidad</w:t>
      </w:r>
    </w:p>
    <w:p w14:paraId="72B64FFB" w14:textId="77777777" w:rsidR="002D30A9" w:rsidRPr="00C852FD" w:rsidRDefault="002D30A9" w:rsidP="002D30A9">
      <w:pPr>
        <w:spacing w:line="240" w:lineRule="auto"/>
        <w:rPr>
          <w:u w:val="single"/>
        </w:rPr>
      </w:pPr>
    </w:p>
    <w:p w14:paraId="572746F2" w14:textId="6D145B32" w:rsidR="002D30A9" w:rsidRPr="00C852FD" w:rsidRDefault="002D30A9" w:rsidP="002D30A9">
      <w:pPr>
        <w:spacing w:line="240" w:lineRule="auto"/>
      </w:pPr>
      <w:r w:rsidRPr="00C852FD">
        <w:t xml:space="preserve">No se observaron efectos sobre </w:t>
      </w:r>
      <w:r w:rsidR="00C54845">
        <w:t xml:space="preserve">el peso o la histopatología de </w:t>
      </w:r>
      <w:r w:rsidRPr="00C852FD">
        <w:t>los órganos reproductivos</w:t>
      </w:r>
      <w:r w:rsidR="00C54845">
        <w:t xml:space="preserve"> </w:t>
      </w:r>
      <w:r w:rsidRPr="00C852FD">
        <w:t>en monos cynomolgus sexualmente maduros que recibieron mirikizumab una vez por semana durante 26</w:t>
      </w:r>
      <w:r w:rsidR="004B63F9">
        <w:t> </w:t>
      </w:r>
      <w:r w:rsidRPr="00C852FD">
        <w:t>semanas, a una dosis de 100</w:t>
      </w:r>
      <w:r w:rsidR="00912DE1">
        <w:t> </w:t>
      </w:r>
      <w:r w:rsidRPr="00C852FD">
        <w:t xml:space="preserve">mg/kg (al menos </w:t>
      </w:r>
      <w:r w:rsidR="002C0C5C">
        <w:t>2</w:t>
      </w:r>
      <w:r w:rsidR="00D96908">
        <w:t>0</w:t>
      </w:r>
      <w:r w:rsidR="00912DE1">
        <w:t> </w:t>
      </w:r>
      <w:r w:rsidRPr="00C852FD">
        <w:t>veces la dosis de mantenimiento en humanos).</w:t>
      </w:r>
    </w:p>
    <w:p w14:paraId="4EEB4AF2" w14:textId="77777777" w:rsidR="002D30A9" w:rsidRPr="00EE3920" w:rsidRDefault="002D30A9" w:rsidP="00EE3920">
      <w:pPr>
        <w:keepNext/>
        <w:spacing w:line="240" w:lineRule="auto"/>
      </w:pPr>
    </w:p>
    <w:p w14:paraId="60B8ECC2" w14:textId="77777777" w:rsidR="00812D16" w:rsidRPr="00EE3920" w:rsidRDefault="00812D16" w:rsidP="00204AAB">
      <w:pPr>
        <w:spacing w:line="240" w:lineRule="auto"/>
      </w:pPr>
    </w:p>
    <w:p w14:paraId="315FB282" w14:textId="77777777" w:rsidR="00812D16" w:rsidRPr="00EE3920" w:rsidRDefault="00DB6B10">
      <w:pPr>
        <w:keepNext/>
        <w:numPr>
          <w:ilvl w:val="0"/>
          <w:numId w:val="4"/>
        </w:numPr>
        <w:suppressAutoHyphens/>
        <w:spacing w:line="240" w:lineRule="auto"/>
        <w:rPr>
          <w:b/>
        </w:rPr>
      </w:pPr>
      <w:r w:rsidRPr="00EE3920">
        <w:rPr>
          <w:b/>
        </w:rPr>
        <w:t>DATOS FARMACÉUTICOS</w:t>
      </w:r>
    </w:p>
    <w:p w14:paraId="3F4FEB82" w14:textId="77777777" w:rsidR="00812D16" w:rsidRPr="00EE3920" w:rsidRDefault="00812D16" w:rsidP="00EE3920">
      <w:pPr>
        <w:keepNext/>
        <w:spacing w:line="240" w:lineRule="auto"/>
      </w:pPr>
    </w:p>
    <w:p w14:paraId="780AC299" w14:textId="05CA5F4F" w:rsidR="00812D16" w:rsidRPr="00EE3920" w:rsidRDefault="00DB6B10">
      <w:pPr>
        <w:keepNext/>
        <w:numPr>
          <w:ilvl w:val="1"/>
          <w:numId w:val="4"/>
        </w:numPr>
        <w:spacing w:line="240" w:lineRule="auto"/>
        <w:outlineLvl w:val="0"/>
      </w:pPr>
      <w:r w:rsidRPr="00EE3920">
        <w:rPr>
          <w:b/>
        </w:rPr>
        <w:t>Lista de excipientes</w:t>
      </w:r>
      <w:r w:rsidR="00453B9D">
        <w:rPr>
          <w:b/>
        </w:rPr>
        <w:fldChar w:fldCharType="begin"/>
      </w:r>
      <w:r w:rsidR="00453B9D">
        <w:rPr>
          <w:b/>
        </w:rPr>
        <w:instrText xml:space="preserve"> DOCVARIABLE vault_nd_61fe170f-16ef-487d-b08d-7f7f567570bf \* MERGEFORMAT </w:instrText>
      </w:r>
      <w:r w:rsidR="00453B9D">
        <w:rPr>
          <w:b/>
        </w:rPr>
        <w:fldChar w:fldCharType="separate"/>
      </w:r>
      <w:r w:rsidR="00453B9D">
        <w:rPr>
          <w:b/>
        </w:rPr>
        <w:t xml:space="preserve"> </w:t>
      </w:r>
      <w:r w:rsidR="00453B9D">
        <w:rPr>
          <w:b/>
        </w:rPr>
        <w:fldChar w:fldCharType="end"/>
      </w:r>
    </w:p>
    <w:p w14:paraId="4FD868C2" w14:textId="77777777" w:rsidR="00812D16" w:rsidRPr="00EE3920" w:rsidRDefault="00812D16" w:rsidP="00EE3920">
      <w:pPr>
        <w:keepNext/>
        <w:spacing w:line="240" w:lineRule="auto"/>
        <w:rPr>
          <w:i/>
        </w:rPr>
      </w:pPr>
    </w:p>
    <w:p w14:paraId="1DB0BB75" w14:textId="6992A0D7" w:rsidR="00A60FB1" w:rsidRPr="00C852FD" w:rsidRDefault="00A60FB1" w:rsidP="00A60FB1">
      <w:pPr>
        <w:spacing w:line="240" w:lineRule="auto"/>
      </w:pPr>
      <w:r w:rsidRPr="00C852FD">
        <w:t>Citrato de sodio dihidratado</w:t>
      </w:r>
      <w:r w:rsidR="00154F2D">
        <w:t xml:space="preserve"> </w:t>
      </w:r>
      <w:r w:rsidR="00154F2D">
        <w:rPr>
          <w:noProof/>
          <w:szCs w:val="22"/>
        </w:rPr>
        <w:t>(E 331)</w:t>
      </w:r>
    </w:p>
    <w:p w14:paraId="20143027" w14:textId="3F1063B8" w:rsidR="00A60FB1" w:rsidRPr="00C852FD" w:rsidRDefault="00A60FB1" w:rsidP="00A60FB1">
      <w:pPr>
        <w:spacing w:line="240" w:lineRule="auto"/>
      </w:pPr>
      <w:r w:rsidRPr="00C852FD">
        <w:t>Ácido cítrico</w:t>
      </w:r>
      <w:r w:rsidR="00347E86">
        <w:t>,</w:t>
      </w:r>
      <w:r w:rsidRPr="00C852FD">
        <w:t xml:space="preserve"> anhidro</w:t>
      </w:r>
      <w:r w:rsidR="004B7998">
        <w:t xml:space="preserve"> </w:t>
      </w:r>
      <w:r w:rsidR="004B7998">
        <w:rPr>
          <w:noProof/>
          <w:szCs w:val="22"/>
        </w:rPr>
        <w:t>(E 330)</w:t>
      </w:r>
    </w:p>
    <w:p w14:paraId="418807EF" w14:textId="3650B622" w:rsidR="00A60FB1" w:rsidRPr="00C852FD" w:rsidRDefault="00A60FB1" w:rsidP="00A60FB1">
      <w:pPr>
        <w:spacing w:line="240" w:lineRule="auto"/>
      </w:pPr>
      <w:r w:rsidRPr="00C852FD">
        <w:t xml:space="preserve">Cloruro </w:t>
      </w:r>
      <w:r w:rsidR="00AA0AED">
        <w:t>de sodio</w:t>
      </w:r>
    </w:p>
    <w:p w14:paraId="1AA52568" w14:textId="1A5ECC3B" w:rsidR="00A60FB1" w:rsidRPr="00C852FD" w:rsidRDefault="00A60FB1" w:rsidP="00A60FB1">
      <w:pPr>
        <w:spacing w:line="240" w:lineRule="auto"/>
      </w:pPr>
      <w:r w:rsidRPr="00C852FD">
        <w:t>Polisorbato</w:t>
      </w:r>
      <w:r w:rsidR="00347E86">
        <w:t> </w:t>
      </w:r>
      <w:r w:rsidRPr="00C852FD">
        <w:t>80</w:t>
      </w:r>
      <w:r w:rsidR="00D36BD2">
        <w:t xml:space="preserve"> </w:t>
      </w:r>
      <w:r w:rsidR="00D36BD2">
        <w:rPr>
          <w:noProof/>
          <w:szCs w:val="22"/>
        </w:rPr>
        <w:t>(E 433)</w:t>
      </w:r>
    </w:p>
    <w:p w14:paraId="4C98C87E" w14:textId="77777777" w:rsidR="00A60FB1" w:rsidRPr="00C852FD" w:rsidRDefault="00A60FB1" w:rsidP="00A60FB1">
      <w:pPr>
        <w:spacing w:line="240" w:lineRule="auto"/>
      </w:pPr>
      <w:r w:rsidRPr="00C852FD">
        <w:t>Agua para preparaciones inyectables</w:t>
      </w:r>
    </w:p>
    <w:p w14:paraId="40E7CF45" w14:textId="77777777" w:rsidR="00812D16" w:rsidRPr="00EE3920" w:rsidRDefault="00812D16" w:rsidP="00204AAB">
      <w:pPr>
        <w:spacing w:line="240" w:lineRule="auto"/>
      </w:pPr>
    </w:p>
    <w:p w14:paraId="18075D2A" w14:textId="5E062161" w:rsidR="00812D16" w:rsidRPr="00EE3920" w:rsidRDefault="00DB6B10">
      <w:pPr>
        <w:keepNext/>
        <w:numPr>
          <w:ilvl w:val="1"/>
          <w:numId w:val="4"/>
        </w:numPr>
        <w:spacing w:line="240" w:lineRule="auto"/>
        <w:outlineLvl w:val="0"/>
      </w:pPr>
      <w:r w:rsidRPr="00EE3920">
        <w:rPr>
          <w:b/>
        </w:rPr>
        <w:t>Incompatibilidades</w:t>
      </w:r>
      <w:r w:rsidR="00453B9D">
        <w:rPr>
          <w:b/>
        </w:rPr>
        <w:fldChar w:fldCharType="begin"/>
      </w:r>
      <w:r w:rsidR="00453B9D">
        <w:rPr>
          <w:b/>
        </w:rPr>
        <w:instrText xml:space="preserve"> DOCVARIABLE vault_nd_f70ee964-2362-4343-9d01-09353f9b5f17 \* MERGEFORMAT </w:instrText>
      </w:r>
      <w:r w:rsidR="00453B9D">
        <w:rPr>
          <w:b/>
        </w:rPr>
        <w:fldChar w:fldCharType="separate"/>
      </w:r>
      <w:r w:rsidR="00453B9D">
        <w:rPr>
          <w:b/>
        </w:rPr>
        <w:t xml:space="preserve"> </w:t>
      </w:r>
      <w:r w:rsidR="00453B9D">
        <w:rPr>
          <w:b/>
        </w:rPr>
        <w:fldChar w:fldCharType="end"/>
      </w:r>
    </w:p>
    <w:p w14:paraId="6D8DD897" w14:textId="77777777" w:rsidR="00812D16" w:rsidRPr="00EE3920" w:rsidRDefault="00812D16" w:rsidP="00EE3920">
      <w:pPr>
        <w:keepNext/>
        <w:spacing w:line="240" w:lineRule="auto"/>
      </w:pPr>
    </w:p>
    <w:p w14:paraId="08F5CDEF" w14:textId="44FD34DF" w:rsidR="009478C7" w:rsidRPr="00C852FD" w:rsidRDefault="00C870B0" w:rsidP="006E6B89">
      <w:pPr>
        <w:spacing w:line="240" w:lineRule="auto"/>
      </w:pPr>
      <w:r>
        <w:t xml:space="preserve">Este medicamento no debe mezclarse con otros, excepto </w:t>
      </w:r>
      <w:r w:rsidR="004C348D">
        <w:t xml:space="preserve">con </w:t>
      </w:r>
      <w:r>
        <w:t>los mencionados en la sección</w:t>
      </w:r>
      <w:r w:rsidR="00347E86">
        <w:t> </w:t>
      </w:r>
      <w:r w:rsidR="007A5544">
        <w:t>6.6.</w:t>
      </w:r>
    </w:p>
    <w:p w14:paraId="71F4B053" w14:textId="77777777" w:rsidR="007A5544" w:rsidRDefault="007A5544" w:rsidP="006E6B89">
      <w:pPr>
        <w:spacing w:line="240" w:lineRule="auto"/>
      </w:pPr>
    </w:p>
    <w:p w14:paraId="56D6E225" w14:textId="78BC7C2D" w:rsidR="006E6B89" w:rsidRPr="00C852FD" w:rsidRDefault="006E6B89" w:rsidP="006E6B89">
      <w:pPr>
        <w:spacing w:line="240" w:lineRule="auto"/>
      </w:pPr>
      <w:r w:rsidRPr="00C852FD">
        <w:t>No se debe administrar Omvoh de forma concomitante en la misma línea intravenosa con otros medicamentos.</w:t>
      </w:r>
    </w:p>
    <w:p w14:paraId="5CCA53EE" w14:textId="77777777" w:rsidR="00812D16" w:rsidRPr="00EE3920" w:rsidRDefault="00812D16" w:rsidP="00204AAB">
      <w:pPr>
        <w:spacing w:line="240" w:lineRule="auto"/>
      </w:pPr>
    </w:p>
    <w:p w14:paraId="5902A9CD" w14:textId="2E98C6B7" w:rsidR="00812D16" w:rsidRPr="00EE3920" w:rsidRDefault="00DB6B10">
      <w:pPr>
        <w:keepNext/>
        <w:numPr>
          <w:ilvl w:val="1"/>
          <w:numId w:val="4"/>
        </w:numPr>
        <w:spacing w:line="240" w:lineRule="auto"/>
        <w:outlineLvl w:val="0"/>
      </w:pPr>
      <w:r w:rsidRPr="00EE3920">
        <w:rPr>
          <w:b/>
        </w:rPr>
        <w:t>Periodo de validez</w:t>
      </w:r>
      <w:r w:rsidR="00453B9D">
        <w:rPr>
          <w:b/>
        </w:rPr>
        <w:fldChar w:fldCharType="begin"/>
      </w:r>
      <w:r w:rsidR="00453B9D">
        <w:rPr>
          <w:b/>
        </w:rPr>
        <w:instrText xml:space="preserve"> DOCVARIABLE vault_nd_b58a88fb-3b04-4288-ab3c-a141ff9e1df5 \* MERGEFORMAT </w:instrText>
      </w:r>
      <w:r w:rsidR="00453B9D">
        <w:rPr>
          <w:b/>
        </w:rPr>
        <w:fldChar w:fldCharType="separate"/>
      </w:r>
      <w:r w:rsidR="00453B9D">
        <w:rPr>
          <w:b/>
        </w:rPr>
        <w:t xml:space="preserve"> </w:t>
      </w:r>
      <w:r w:rsidR="00453B9D">
        <w:rPr>
          <w:b/>
        </w:rPr>
        <w:fldChar w:fldCharType="end"/>
      </w:r>
    </w:p>
    <w:p w14:paraId="5638FD3B" w14:textId="77777777" w:rsidR="00812D16" w:rsidRPr="00EE3920" w:rsidRDefault="00812D16" w:rsidP="00EE3920">
      <w:pPr>
        <w:keepNext/>
        <w:spacing w:line="240" w:lineRule="auto"/>
      </w:pPr>
    </w:p>
    <w:p w14:paraId="63579F84" w14:textId="7253ACE6" w:rsidR="00812D16" w:rsidRPr="00EE3920" w:rsidRDefault="006E6B89" w:rsidP="00204AAB">
      <w:pPr>
        <w:spacing w:line="240" w:lineRule="auto"/>
      </w:pPr>
      <w:r>
        <w:t>2 años.</w:t>
      </w:r>
    </w:p>
    <w:p w14:paraId="338F780D" w14:textId="39C4AFC0" w:rsidR="00812D16" w:rsidRDefault="00812D16" w:rsidP="00204AAB">
      <w:pPr>
        <w:spacing w:line="240" w:lineRule="auto"/>
      </w:pPr>
    </w:p>
    <w:p w14:paraId="48C7592A" w14:textId="27DE6C93" w:rsidR="007B07AD" w:rsidRPr="00C852FD" w:rsidRDefault="007B07AD" w:rsidP="007B07AD">
      <w:pPr>
        <w:spacing w:line="240" w:lineRule="auto"/>
        <w:rPr>
          <w:u w:val="single"/>
        </w:rPr>
      </w:pPr>
      <w:r>
        <w:rPr>
          <w:u w:val="single"/>
        </w:rPr>
        <w:t>Después de la dilución</w:t>
      </w:r>
    </w:p>
    <w:p w14:paraId="22B48197" w14:textId="0C232E86" w:rsidR="007B07AD" w:rsidRDefault="007B07AD" w:rsidP="007B07AD">
      <w:pPr>
        <w:spacing w:line="240" w:lineRule="auto"/>
        <w:rPr>
          <w:u w:val="single"/>
        </w:rPr>
      </w:pPr>
    </w:p>
    <w:p w14:paraId="3CBC7E02" w14:textId="5763C579" w:rsidR="002018B8" w:rsidRDefault="002018B8" w:rsidP="007B07AD">
      <w:pPr>
        <w:spacing w:line="240" w:lineRule="auto"/>
        <w:rPr>
          <w:color w:val="000000" w:themeColor="text1"/>
        </w:rPr>
      </w:pPr>
      <w:r w:rsidRPr="00A44F4B">
        <w:rPr>
          <w:color w:val="000000" w:themeColor="text1"/>
        </w:rPr>
        <w:t xml:space="preserve">Se ha demostrado estabilidad química y física </w:t>
      </w:r>
      <w:r w:rsidR="00837F4B" w:rsidRPr="00A44F4B">
        <w:rPr>
          <w:color w:val="000000" w:themeColor="text1"/>
        </w:rPr>
        <w:t>del producto reconstituido</w:t>
      </w:r>
      <w:r w:rsidRPr="00A44F4B">
        <w:rPr>
          <w:color w:val="000000" w:themeColor="text1"/>
        </w:rPr>
        <w:t xml:space="preserve"> </w:t>
      </w:r>
      <w:r w:rsidR="007A11CF">
        <w:rPr>
          <w:color w:val="000000" w:themeColor="text1"/>
        </w:rPr>
        <w:t xml:space="preserve">para perfusión </w:t>
      </w:r>
      <w:r w:rsidRPr="00A44F4B">
        <w:rPr>
          <w:color w:val="000000" w:themeColor="text1"/>
        </w:rPr>
        <w:t>preparad</w:t>
      </w:r>
      <w:r w:rsidR="00792CC7">
        <w:rPr>
          <w:color w:val="000000" w:themeColor="text1"/>
        </w:rPr>
        <w:t>o</w:t>
      </w:r>
      <w:r w:rsidRPr="00A44F4B">
        <w:rPr>
          <w:color w:val="000000" w:themeColor="text1"/>
        </w:rPr>
        <w:t xml:space="preserve"> con</w:t>
      </w:r>
      <w:r w:rsidR="00E512AE" w:rsidRPr="00A44F4B">
        <w:rPr>
          <w:color w:val="000000" w:themeColor="text1"/>
        </w:rPr>
        <w:t xml:space="preserve"> una</w:t>
      </w:r>
      <w:r w:rsidRPr="00A44F4B">
        <w:rPr>
          <w:color w:val="000000" w:themeColor="text1"/>
        </w:rPr>
        <w:t xml:space="preserve"> solución de cloruro de sodio </w:t>
      </w:r>
      <w:r w:rsidR="000C0037" w:rsidRPr="00A44F4B">
        <w:rPr>
          <w:color w:val="000000" w:themeColor="text1"/>
        </w:rPr>
        <w:t>9 mg/ml (0,9 %) durante 96</w:t>
      </w:r>
      <w:r w:rsidR="00E512AE" w:rsidRPr="00A44F4B">
        <w:rPr>
          <w:color w:val="000000" w:themeColor="text1"/>
        </w:rPr>
        <w:t> </w:t>
      </w:r>
      <w:r w:rsidR="000C0037" w:rsidRPr="00A44F4B">
        <w:rPr>
          <w:color w:val="000000" w:themeColor="text1"/>
        </w:rPr>
        <w:t>horas entre</w:t>
      </w:r>
      <w:r w:rsidR="00DB0968" w:rsidRPr="00A44F4B">
        <w:rPr>
          <w:color w:val="000000" w:themeColor="text1"/>
        </w:rPr>
        <w:t xml:space="preserve"> 2</w:t>
      </w:r>
      <w:r w:rsidR="00993A46">
        <w:rPr>
          <w:color w:val="000000" w:themeColor="text1"/>
        </w:rPr>
        <w:t> </w:t>
      </w:r>
      <w:r w:rsidR="00DB0968" w:rsidRPr="00A44F4B">
        <w:rPr>
          <w:color w:val="000000" w:themeColor="text1"/>
        </w:rPr>
        <w:t xml:space="preserve">°C </w:t>
      </w:r>
      <w:r w:rsidR="00C44F09" w:rsidRPr="00A44F4B">
        <w:rPr>
          <w:color w:val="000000" w:themeColor="text1"/>
        </w:rPr>
        <w:t>a</w:t>
      </w:r>
      <w:r w:rsidR="00DB0968" w:rsidRPr="00A44F4B">
        <w:rPr>
          <w:color w:val="000000" w:themeColor="text1"/>
        </w:rPr>
        <w:t xml:space="preserve"> 8 °C</w:t>
      </w:r>
      <w:r w:rsidR="00C37388">
        <w:rPr>
          <w:color w:val="000000" w:themeColor="text1"/>
        </w:rPr>
        <w:t>, de las cuales no se permiten más de 1</w:t>
      </w:r>
      <w:r w:rsidR="00524DBB">
        <w:rPr>
          <w:color w:val="000000" w:themeColor="text1"/>
        </w:rPr>
        <w:t>0 horas</w:t>
      </w:r>
      <w:r w:rsidR="00864007">
        <w:rPr>
          <w:color w:val="000000" w:themeColor="text1"/>
        </w:rPr>
        <w:t xml:space="preserve"> a temperatura</w:t>
      </w:r>
      <w:r w:rsidR="00407EF3">
        <w:rPr>
          <w:color w:val="000000" w:themeColor="text1"/>
        </w:rPr>
        <w:t>s</w:t>
      </w:r>
      <w:r w:rsidR="00864007">
        <w:rPr>
          <w:color w:val="000000" w:themeColor="text1"/>
        </w:rPr>
        <w:t xml:space="preserve"> no refrigerada</w:t>
      </w:r>
      <w:r w:rsidR="00407EF3">
        <w:rPr>
          <w:color w:val="000000" w:themeColor="text1"/>
        </w:rPr>
        <w:t>s</w:t>
      </w:r>
      <w:r w:rsidR="00AC646F">
        <w:rPr>
          <w:color w:val="000000" w:themeColor="text1"/>
        </w:rPr>
        <w:t xml:space="preserve"> </w:t>
      </w:r>
      <w:r w:rsidR="00F621D9">
        <w:rPr>
          <w:color w:val="000000" w:themeColor="text1"/>
        </w:rPr>
        <w:t>superior</w:t>
      </w:r>
      <w:r w:rsidR="00407EF3">
        <w:rPr>
          <w:color w:val="000000" w:themeColor="text1"/>
        </w:rPr>
        <w:t>es</w:t>
      </w:r>
      <w:r w:rsidR="00F621D9">
        <w:rPr>
          <w:color w:val="000000" w:themeColor="text1"/>
        </w:rPr>
        <w:t xml:space="preserve"> a</w:t>
      </w:r>
      <w:r w:rsidR="00EB5066">
        <w:rPr>
          <w:color w:val="000000" w:themeColor="text1"/>
        </w:rPr>
        <w:t xml:space="preserve"> </w:t>
      </w:r>
      <w:r w:rsidR="00E92AE5" w:rsidRPr="00A44F4B">
        <w:rPr>
          <w:color w:val="000000" w:themeColor="text1"/>
        </w:rPr>
        <w:t>25 ºC</w:t>
      </w:r>
      <w:r w:rsidR="00EB5066">
        <w:rPr>
          <w:color w:val="000000" w:themeColor="text1"/>
        </w:rPr>
        <w:t xml:space="preserve">, </w:t>
      </w:r>
      <w:r w:rsidR="00A11B29">
        <w:rPr>
          <w:color w:val="000000" w:themeColor="text1"/>
        </w:rPr>
        <w:t>a partir d</w:t>
      </w:r>
      <w:r w:rsidR="00EB5066">
        <w:rPr>
          <w:color w:val="000000" w:themeColor="text1"/>
        </w:rPr>
        <w:t>el momento de la punción del vial</w:t>
      </w:r>
      <w:r w:rsidR="00E92AE5" w:rsidRPr="00A44F4B">
        <w:rPr>
          <w:color w:val="000000" w:themeColor="text1"/>
        </w:rPr>
        <w:t>.</w:t>
      </w:r>
    </w:p>
    <w:p w14:paraId="160340BA" w14:textId="6A248B0F" w:rsidR="00314B28" w:rsidRPr="00E92AE5" w:rsidRDefault="001F563F" w:rsidP="007B07AD">
      <w:pPr>
        <w:spacing w:line="240" w:lineRule="auto"/>
        <w:rPr>
          <w:color w:val="000000" w:themeColor="text1"/>
        </w:rPr>
      </w:pPr>
      <w:r w:rsidRPr="00A44F4B">
        <w:rPr>
          <w:color w:val="000000" w:themeColor="text1"/>
        </w:rPr>
        <w:lastRenderedPageBreak/>
        <w:t>Se ha demostrado estabilidad química y física</w:t>
      </w:r>
      <w:r>
        <w:rPr>
          <w:color w:val="000000" w:themeColor="text1"/>
        </w:rPr>
        <w:t xml:space="preserve"> </w:t>
      </w:r>
      <w:r w:rsidR="00A35273">
        <w:rPr>
          <w:color w:val="000000" w:themeColor="text1"/>
        </w:rPr>
        <w:t>de</w:t>
      </w:r>
      <w:r w:rsidR="001762EC">
        <w:rPr>
          <w:color w:val="000000" w:themeColor="text1"/>
        </w:rPr>
        <w:t>l</w:t>
      </w:r>
      <w:r w:rsidR="00A35273">
        <w:rPr>
          <w:color w:val="000000" w:themeColor="text1"/>
        </w:rPr>
        <w:t xml:space="preserve"> </w:t>
      </w:r>
      <w:r w:rsidR="000A115E">
        <w:rPr>
          <w:color w:val="000000" w:themeColor="text1"/>
        </w:rPr>
        <w:t>producto reconstituido para perfusión</w:t>
      </w:r>
      <w:r w:rsidR="00314B28">
        <w:rPr>
          <w:color w:val="000000" w:themeColor="text1"/>
        </w:rPr>
        <w:t xml:space="preserve"> preparad</w:t>
      </w:r>
      <w:r w:rsidR="000A115E">
        <w:rPr>
          <w:color w:val="000000" w:themeColor="text1"/>
        </w:rPr>
        <w:t>o</w:t>
      </w:r>
      <w:r w:rsidR="00314B28">
        <w:rPr>
          <w:color w:val="000000" w:themeColor="text1"/>
        </w:rPr>
        <w:t xml:space="preserve"> con glucosa al 5 %</w:t>
      </w:r>
      <w:r w:rsidR="006D4FB1">
        <w:rPr>
          <w:color w:val="000000" w:themeColor="text1"/>
        </w:rPr>
        <w:t xml:space="preserve"> </w:t>
      </w:r>
      <w:r w:rsidR="00731D53">
        <w:rPr>
          <w:color w:val="000000" w:themeColor="text1"/>
        </w:rPr>
        <w:t xml:space="preserve">durante 48 horas entre </w:t>
      </w:r>
      <w:r w:rsidR="00731D53" w:rsidRPr="00E92AE5">
        <w:rPr>
          <w:color w:val="000000" w:themeColor="text1"/>
        </w:rPr>
        <w:t>2</w:t>
      </w:r>
      <w:r w:rsidR="00993A46">
        <w:rPr>
          <w:color w:val="000000" w:themeColor="text1"/>
        </w:rPr>
        <w:t> </w:t>
      </w:r>
      <w:r w:rsidR="00731D53" w:rsidRPr="00E92AE5">
        <w:rPr>
          <w:color w:val="000000" w:themeColor="text1"/>
        </w:rPr>
        <w:t xml:space="preserve">°C </w:t>
      </w:r>
      <w:r w:rsidR="000278CF">
        <w:rPr>
          <w:color w:val="000000" w:themeColor="text1"/>
        </w:rPr>
        <w:t>a</w:t>
      </w:r>
      <w:r w:rsidR="00731D53" w:rsidRPr="00E92AE5">
        <w:rPr>
          <w:color w:val="000000" w:themeColor="text1"/>
        </w:rPr>
        <w:t xml:space="preserve"> 8 °C</w:t>
      </w:r>
      <w:r w:rsidR="006217E4">
        <w:rPr>
          <w:color w:val="000000" w:themeColor="text1"/>
        </w:rPr>
        <w:t xml:space="preserve">, </w:t>
      </w:r>
      <w:r w:rsidR="00B2632A">
        <w:rPr>
          <w:color w:val="000000" w:themeColor="text1"/>
        </w:rPr>
        <w:t>de las cuales</w:t>
      </w:r>
      <w:r w:rsidR="00752610">
        <w:rPr>
          <w:color w:val="000000" w:themeColor="text1"/>
        </w:rPr>
        <w:t xml:space="preserve"> no se permiten más de 5 horas a temperatura</w:t>
      </w:r>
      <w:r w:rsidR="00407EF3">
        <w:rPr>
          <w:color w:val="000000" w:themeColor="text1"/>
        </w:rPr>
        <w:t>s</w:t>
      </w:r>
      <w:r w:rsidR="00752610">
        <w:rPr>
          <w:color w:val="000000" w:themeColor="text1"/>
        </w:rPr>
        <w:t xml:space="preserve"> no refrigerada</w:t>
      </w:r>
      <w:r w:rsidR="00407EF3">
        <w:rPr>
          <w:color w:val="000000" w:themeColor="text1"/>
        </w:rPr>
        <w:t>s</w:t>
      </w:r>
      <w:r w:rsidR="00752610">
        <w:rPr>
          <w:color w:val="000000" w:themeColor="text1"/>
        </w:rPr>
        <w:t xml:space="preserve"> </w:t>
      </w:r>
      <w:r w:rsidR="00515DB3">
        <w:rPr>
          <w:color w:val="000000" w:themeColor="text1"/>
        </w:rPr>
        <w:t>superior</w:t>
      </w:r>
      <w:r w:rsidR="00407EF3">
        <w:rPr>
          <w:color w:val="000000" w:themeColor="text1"/>
        </w:rPr>
        <w:t>es</w:t>
      </w:r>
      <w:r w:rsidR="00515DB3">
        <w:rPr>
          <w:color w:val="000000" w:themeColor="text1"/>
        </w:rPr>
        <w:t xml:space="preserve"> a</w:t>
      </w:r>
      <w:r w:rsidR="00752610">
        <w:rPr>
          <w:color w:val="000000" w:themeColor="text1"/>
        </w:rPr>
        <w:t xml:space="preserve"> </w:t>
      </w:r>
      <w:r w:rsidR="00A11B29">
        <w:rPr>
          <w:color w:val="000000" w:themeColor="text1"/>
        </w:rPr>
        <w:t>25 </w:t>
      </w:r>
      <w:r w:rsidR="00A11B29" w:rsidRPr="00E92AE5">
        <w:rPr>
          <w:color w:val="000000" w:themeColor="text1"/>
        </w:rPr>
        <w:t>°C</w:t>
      </w:r>
      <w:r w:rsidR="00A11B29">
        <w:rPr>
          <w:color w:val="000000" w:themeColor="text1"/>
        </w:rPr>
        <w:t>, a partir del momento de la punción del vial</w:t>
      </w:r>
      <w:r w:rsidR="00A11B29" w:rsidRPr="00A44F4B">
        <w:rPr>
          <w:color w:val="000000" w:themeColor="text1"/>
        </w:rPr>
        <w:t>.</w:t>
      </w:r>
    </w:p>
    <w:p w14:paraId="3A424E80" w14:textId="1CCA51FA" w:rsidR="002018B8" w:rsidRDefault="002018B8" w:rsidP="007B07AD">
      <w:pPr>
        <w:spacing w:line="240" w:lineRule="auto"/>
        <w:rPr>
          <w:u w:val="single"/>
        </w:rPr>
      </w:pPr>
    </w:p>
    <w:p w14:paraId="09C38DC0" w14:textId="62837125" w:rsidR="00732E2F" w:rsidRPr="00527A1C" w:rsidRDefault="00993DA8" w:rsidP="00732E2F">
      <w:pPr>
        <w:numPr>
          <w:ilvl w:val="12"/>
          <w:numId w:val="0"/>
        </w:numPr>
        <w:tabs>
          <w:tab w:val="clear" w:pos="567"/>
        </w:tabs>
        <w:spacing w:line="240" w:lineRule="auto"/>
        <w:ind w:right="-2"/>
        <w:rPr>
          <w:color w:val="000000" w:themeColor="text1"/>
        </w:rPr>
      </w:pPr>
      <w:r w:rsidRPr="00527A1C">
        <w:rPr>
          <w:color w:val="000000" w:themeColor="text1"/>
        </w:rPr>
        <w:t xml:space="preserve">Desde un punto de vista microbiológico, el </w:t>
      </w:r>
      <w:r w:rsidR="0024542A">
        <w:rPr>
          <w:color w:val="000000" w:themeColor="text1"/>
        </w:rPr>
        <w:t>medicamento</w:t>
      </w:r>
      <w:r w:rsidR="000278CF">
        <w:rPr>
          <w:color w:val="000000" w:themeColor="text1"/>
        </w:rPr>
        <w:t xml:space="preserve"> se</w:t>
      </w:r>
      <w:r w:rsidRPr="00527A1C">
        <w:rPr>
          <w:color w:val="000000" w:themeColor="text1"/>
        </w:rPr>
        <w:t xml:space="preserve"> debe utilizar </w:t>
      </w:r>
      <w:r w:rsidR="0024542A">
        <w:rPr>
          <w:color w:val="000000" w:themeColor="text1"/>
        </w:rPr>
        <w:t>de inmediato</w:t>
      </w:r>
      <w:r w:rsidRPr="00527A1C">
        <w:rPr>
          <w:color w:val="000000" w:themeColor="text1"/>
        </w:rPr>
        <w:t xml:space="preserve">. Si no se </w:t>
      </w:r>
      <w:r w:rsidR="0024542A">
        <w:rPr>
          <w:color w:val="000000" w:themeColor="text1"/>
        </w:rPr>
        <w:t xml:space="preserve">utiliza </w:t>
      </w:r>
      <w:r w:rsidRPr="00527A1C">
        <w:rPr>
          <w:color w:val="000000" w:themeColor="text1"/>
        </w:rPr>
        <w:t xml:space="preserve">inmediatamente, los tiempos </w:t>
      </w:r>
      <w:r w:rsidR="007E036C">
        <w:rPr>
          <w:color w:val="000000" w:themeColor="text1"/>
        </w:rPr>
        <w:t xml:space="preserve">y </w:t>
      </w:r>
      <w:r w:rsidRPr="00527A1C">
        <w:rPr>
          <w:color w:val="000000" w:themeColor="text1"/>
        </w:rPr>
        <w:t xml:space="preserve">las condiciones </w:t>
      </w:r>
      <w:r w:rsidR="007E036C">
        <w:rPr>
          <w:color w:val="000000" w:themeColor="text1"/>
        </w:rPr>
        <w:t>de conservación</w:t>
      </w:r>
      <w:r w:rsidR="0039236B">
        <w:rPr>
          <w:color w:val="000000" w:themeColor="text1"/>
        </w:rPr>
        <w:t xml:space="preserve"> </w:t>
      </w:r>
      <w:r w:rsidR="001C2D42">
        <w:rPr>
          <w:color w:val="000000" w:themeColor="text1"/>
        </w:rPr>
        <w:t xml:space="preserve">del </w:t>
      </w:r>
      <w:r w:rsidR="001C2D42" w:rsidRPr="00871E70">
        <w:rPr>
          <w:color w:val="000000" w:themeColor="text1"/>
        </w:rPr>
        <w:t>producto reconstituido</w:t>
      </w:r>
      <w:r w:rsidRPr="00527A1C">
        <w:rPr>
          <w:color w:val="000000" w:themeColor="text1"/>
        </w:rPr>
        <w:t xml:space="preserve"> son responsabilidad del usuario y normalmente no </w:t>
      </w:r>
      <w:r w:rsidR="009056A3">
        <w:rPr>
          <w:color w:val="000000" w:themeColor="text1"/>
        </w:rPr>
        <w:t>deberían ser</w:t>
      </w:r>
      <w:r w:rsidR="0039236B">
        <w:rPr>
          <w:color w:val="000000" w:themeColor="text1"/>
        </w:rPr>
        <w:t xml:space="preserve"> superiores a</w:t>
      </w:r>
      <w:r w:rsidRPr="00527A1C">
        <w:rPr>
          <w:color w:val="000000" w:themeColor="text1"/>
        </w:rPr>
        <w:t xml:space="preserve"> 24</w:t>
      </w:r>
      <w:r w:rsidR="00527A1C">
        <w:rPr>
          <w:color w:val="000000" w:themeColor="text1"/>
        </w:rPr>
        <w:t> </w:t>
      </w:r>
      <w:r w:rsidRPr="00527A1C">
        <w:rPr>
          <w:color w:val="000000" w:themeColor="text1"/>
        </w:rPr>
        <w:t xml:space="preserve">horas a una </w:t>
      </w:r>
      <w:r w:rsidR="0039236B">
        <w:rPr>
          <w:color w:val="000000" w:themeColor="text1"/>
        </w:rPr>
        <w:t>temperatura</w:t>
      </w:r>
      <w:r w:rsidRPr="00527A1C">
        <w:rPr>
          <w:color w:val="000000" w:themeColor="text1"/>
        </w:rPr>
        <w:t xml:space="preserve"> de </w:t>
      </w:r>
      <w:r w:rsidRPr="00E92AE5">
        <w:rPr>
          <w:color w:val="000000" w:themeColor="text1"/>
        </w:rPr>
        <w:t xml:space="preserve">2° C </w:t>
      </w:r>
      <w:r>
        <w:rPr>
          <w:color w:val="000000" w:themeColor="text1"/>
        </w:rPr>
        <w:t>a</w:t>
      </w:r>
      <w:r w:rsidRPr="00E92AE5">
        <w:rPr>
          <w:color w:val="000000" w:themeColor="text1"/>
        </w:rPr>
        <w:t xml:space="preserve"> 8 °C</w:t>
      </w:r>
      <w:r>
        <w:rPr>
          <w:color w:val="000000" w:themeColor="text1"/>
        </w:rPr>
        <w:t xml:space="preserve">, a menos que la dilución </w:t>
      </w:r>
      <w:r w:rsidR="00716276">
        <w:rPr>
          <w:color w:val="000000" w:themeColor="text1"/>
        </w:rPr>
        <w:t>se haya realizado</w:t>
      </w:r>
      <w:r>
        <w:rPr>
          <w:color w:val="000000" w:themeColor="text1"/>
        </w:rPr>
        <w:t xml:space="preserve"> en condiciones asépticas controladas y validadas.</w:t>
      </w:r>
    </w:p>
    <w:p w14:paraId="2E21A8C9" w14:textId="77777777" w:rsidR="00732E2F" w:rsidRPr="00732E2F" w:rsidRDefault="00732E2F" w:rsidP="00732E2F">
      <w:pPr>
        <w:numPr>
          <w:ilvl w:val="12"/>
          <w:numId w:val="0"/>
        </w:numPr>
        <w:tabs>
          <w:tab w:val="clear" w:pos="567"/>
        </w:tabs>
        <w:spacing w:line="240" w:lineRule="auto"/>
        <w:ind w:right="-2"/>
        <w:rPr>
          <w:highlight w:val="cyan"/>
        </w:rPr>
      </w:pPr>
    </w:p>
    <w:p w14:paraId="5C54FD09" w14:textId="4F18E89B" w:rsidR="00732E2F" w:rsidRPr="005F08A0" w:rsidRDefault="006877F7" w:rsidP="00732E2F">
      <w:pPr>
        <w:numPr>
          <w:ilvl w:val="12"/>
          <w:numId w:val="0"/>
        </w:numPr>
        <w:tabs>
          <w:tab w:val="clear" w:pos="567"/>
        </w:tabs>
        <w:spacing w:line="240" w:lineRule="auto"/>
        <w:ind w:right="-2"/>
      </w:pPr>
      <w:r>
        <w:t>Mantener</w:t>
      </w:r>
      <w:r w:rsidR="00732E2F" w:rsidRPr="005F08A0">
        <w:t xml:space="preserve"> la solución diluida alejada del calor o la luz direct</w:t>
      </w:r>
      <w:r w:rsidR="008176B3">
        <w:t>a</w:t>
      </w:r>
      <w:r w:rsidR="00732E2F" w:rsidRPr="005F08A0">
        <w:t>.</w:t>
      </w:r>
    </w:p>
    <w:p w14:paraId="437C3030" w14:textId="77777777" w:rsidR="00732E2F" w:rsidRPr="00470D67" w:rsidRDefault="00732E2F" w:rsidP="00732E2F">
      <w:pPr>
        <w:numPr>
          <w:ilvl w:val="12"/>
          <w:numId w:val="0"/>
        </w:numPr>
        <w:tabs>
          <w:tab w:val="clear" w:pos="567"/>
        </w:tabs>
        <w:spacing w:line="240" w:lineRule="auto"/>
        <w:ind w:right="-2"/>
      </w:pPr>
      <w:r w:rsidRPr="005F08A0">
        <w:t>No congelar la solución diluida.</w:t>
      </w:r>
    </w:p>
    <w:p w14:paraId="49973489" w14:textId="77777777" w:rsidR="007B07AD" w:rsidRPr="00EE3920" w:rsidRDefault="007B07AD" w:rsidP="00204AAB">
      <w:pPr>
        <w:spacing w:line="240" w:lineRule="auto"/>
      </w:pPr>
    </w:p>
    <w:p w14:paraId="21FD502F" w14:textId="72318414" w:rsidR="00812D16" w:rsidRPr="00EE3920" w:rsidRDefault="00DB6B10">
      <w:pPr>
        <w:keepNext/>
        <w:numPr>
          <w:ilvl w:val="1"/>
          <w:numId w:val="4"/>
        </w:numPr>
        <w:spacing w:line="240" w:lineRule="auto"/>
        <w:outlineLvl w:val="0"/>
        <w:rPr>
          <w:b/>
        </w:rPr>
      </w:pPr>
      <w:r w:rsidRPr="00EE3920">
        <w:rPr>
          <w:b/>
        </w:rPr>
        <w:t>Precauciones especiales de conservación</w:t>
      </w:r>
      <w:r w:rsidR="00453B9D">
        <w:rPr>
          <w:b/>
        </w:rPr>
        <w:fldChar w:fldCharType="begin"/>
      </w:r>
      <w:r w:rsidR="00453B9D">
        <w:rPr>
          <w:b/>
        </w:rPr>
        <w:instrText xml:space="preserve"> DOCVARIABLE vault_nd_939c1d15-6471-4ef9-8d88-722d15139589 \* MERGEFORMAT </w:instrText>
      </w:r>
      <w:r w:rsidR="00453B9D">
        <w:rPr>
          <w:b/>
        </w:rPr>
        <w:fldChar w:fldCharType="separate"/>
      </w:r>
      <w:r w:rsidR="00453B9D">
        <w:rPr>
          <w:b/>
        </w:rPr>
        <w:t xml:space="preserve"> </w:t>
      </w:r>
      <w:r w:rsidR="00453B9D">
        <w:rPr>
          <w:b/>
        </w:rPr>
        <w:fldChar w:fldCharType="end"/>
      </w:r>
    </w:p>
    <w:p w14:paraId="0DF9DD2A" w14:textId="77777777" w:rsidR="005108A3" w:rsidRPr="00EE3920" w:rsidRDefault="005108A3" w:rsidP="00EE3920">
      <w:pPr>
        <w:keepNext/>
        <w:spacing w:line="240" w:lineRule="auto"/>
        <w:ind w:left="567" w:hanging="567"/>
        <w:outlineLvl w:val="0"/>
      </w:pPr>
    </w:p>
    <w:p w14:paraId="11264007" w14:textId="77777777" w:rsidR="00050271" w:rsidRPr="00C852FD" w:rsidRDefault="00050271" w:rsidP="00050271">
      <w:pPr>
        <w:spacing w:line="240" w:lineRule="auto"/>
        <w:rPr>
          <w:u w:val="single"/>
        </w:rPr>
      </w:pPr>
      <w:r w:rsidRPr="00C852FD">
        <w:rPr>
          <w:u w:val="single"/>
        </w:rPr>
        <w:t>Vial sin abrir</w:t>
      </w:r>
    </w:p>
    <w:p w14:paraId="03730E42" w14:textId="77777777" w:rsidR="00050271" w:rsidRPr="00C852FD" w:rsidRDefault="00050271" w:rsidP="00050271">
      <w:pPr>
        <w:spacing w:line="240" w:lineRule="auto"/>
        <w:rPr>
          <w:u w:val="single"/>
        </w:rPr>
      </w:pPr>
    </w:p>
    <w:p w14:paraId="6FF6B8EA" w14:textId="67988203" w:rsidR="00050271" w:rsidRPr="00C852FD" w:rsidRDefault="00050271" w:rsidP="00050271">
      <w:pPr>
        <w:spacing w:line="240" w:lineRule="auto"/>
      </w:pPr>
      <w:r w:rsidRPr="00C852FD">
        <w:t>Conservar en nevera (</w:t>
      </w:r>
      <w:r w:rsidR="002B572C">
        <w:t xml:space="preserve">entre </w:t>
      </w:r>
      <w:r w:rsidRPr="00C852FD">
        <w:t>2</w:t>
      </w:r>
      <w:r w:rsidR="00BA3115">
        <w:t> </w:t>
      </w:r>
      <w:r w:rsidRPr="00C852FD">
        <w:t xml:space="preserve">ºC </w:t>
      </w:r>
      <w:r w:rsidR="002B572C">
        <w:t>y</w:t>
      </w:r>
      <w:r w:rsidRPr="00C852FD">
        <w:t xml:space="preserve"> 8</w:t>
      </w:r>
      <w:r w:rsidR="00BA3115">
        <w:t> </w:t>
      </w:r>
      <w:r w:rsidRPr="00C852FD">
        <w:t>ºC).</w:t>
      </w:r>
    </w:p>
    <w:p w14:paraId="6720D906" w14:textId="77777777" w:rsidR="00050271" w:rsidRPr="00C852FD" w:rsidRDefault="00050271" w:rsidP="00050271">
      <w:pPr>
        <w:spacing w:line="240" w:lineRule="auto"/>
      </w:pPr>
      <w:r w:rsidRPr="00C852FD">
        <w:t>No congelar.</w:t>
      </w:r>
    </w:p>
    <w:p w14:paraId="7232AA4C" w14:textId="421C37A5" w:rsidR="00050271" w:rsidRPr="00C852FD" w:rsidRDefault="00050271" w:rsidP="00050271">
      <w:pPr>
        <w:spacing w:line="240" w:lineRule="auto"/>
      </w:pPr>
      <w:r w:rsidRPr="00C852FD">
        <w:t xml:space="preserve">Conservar </w:t>
      </w:r>
      <w:r w:rsidR="00C54876">
        <w:t xml:space="preserve">el vial </w:t>
      </w:r>
      <w:r w:rsidRPr="00C852FD">
        <w:t xml:space="preserve">en el </w:t>
      </w:r>
      <w:r w:rsidR="00536C44">
        <w:t>embalaje</w:t>
      </w:r>
      <w:r w:rsidRPr="00C852FD">
        <w:t xml:space="preserve"> </w:t>
      </w:r>
      <w:r w:rsidR="00F51C95">
        <w:t>exterior</w:t>
      </w:r>
      <w:r w:rsidR="00F51C95" w:rsidRPr="00C852FD">
        <w:t xml:space="preserve"> </w:t>
      </w:r>
      <w:r w:rsidRPr="00C852FD">
        <w:t>para protegerlo de la luz.</w:t>
      </w:r>
    </w:p>
    <w:p w14:paraId="1CBC0DC3" w14:textId="76082B63" w:rsidR="00050271" w:rsidRPr="007B07AD" w:rsidRDefault="00050271" w:rsidP="00050271">
      <w:pPr>
        <w:spacing w:line="240" w:lineRule="auto"/>
      </w:pPr>
    </w:p>
    <w:p w14:paraId="32756F2D" w14:textId="55DB0B75" w:rsidR="00196798" w:rsidRPr="007B07AD" w:rsidRDefault="00196798" w:rsidP="00050271">
      <w:pPr>
        <w:spacing w:line="240" w:lineRule="auto"/>
      </w:pPr>
      <w:r w:rsidRPr="007B07AD">
        <w:t xml:space="preserve">Para las condiciones de conservación tras la </w:t>
      </w:r>
      <w:r w:rsidR="007B07AD" w:rsidRPr="007B07AD">
        <w:t>dilución</w:t>
      </w:r>
      <w:r w:rsidRPr="007B07AD">
        <w:t xml:space="preserve"> del medicamento, ver sección</w:t>
      </w:r>
      <w:r w:rsidR="00CA2B2A">
        <w:t> </w:t>
      </w:r>
      <w:r w:rsidRPr="007B07AD">
        <w:t>6.3.</w:t>
      </w:r>
    </w:p>
    <w:p w14:paraId="442FCAB1" w14:textId="77777777" w:rsidR="00196798" w:rsidRPr="00C852FD" w:rsidRDefault="00196798" w:rsidP="00050271">
      <w:pPr>
        <w:spacing w:line="240" w:lineRule="auto"/>
        <w:rPr>
          <w:u w:val="single"/>
        </w:rPr>
      </w:pPr>
    </w:p>
    <w:p w14:paraId="6804B7C3" w14:textId="224F5EDD" w:rsidR="00812D16" w:rsidRDefault="00DB6B10">
      <w:pPr>
        <w:keepNext/>
        <w:numPr>
          <w:ilvl w:val="1"/>
          <w:numId w:val="4"/>
        </w:numPr>
        <w:tabs>
          <w:tab w:val="clear" w:pos="567"/>
        </w:tabs>
        <w:spacing w:line="240" w:lineRule="auto"/>
        <w:ind w:left="567" w:hanging="567"/>
        <w:outlineLvl w:val="0"/>
        <w:rPr>
          <w:b/>
        </w:rPr>
      </w:pPr>
      <w:r w:rsidRPr="00DA2D00">
        <w:rPr>
          <w:b/>
        </w:rPr>
        <w:t>Naturaleza y contenido del envase</w:t>
      </w:r>
      <w:r w:rsidR="00453B9D">
        <w:rPr>
          <w:b/>
        </w:rPr>
        <w:fldChar w:fldCharType="begin"/>
      </w:r>
      <w:r w:rsidR="00453B9D">
        <w:rPr>
          <w:b/>
        </w:rPr>
        <w:instrText xml:space="preserve"> DOCVARIABLE vault_nd_306be057-c101-4589-8b1c-7955b29da4ae \* MERGEFORMAT </w:instrText>
      </w:r>
      <w:r w:rsidR="00453B9D">
        <w:rPr>
          <w:b/>
        </w:rPr>
        <w:fldChar w:fldCharType="separate"/>
      </w:r>
      <w:r w:rsidR="00453B9D">
        <w:rPr>
          <w:b/>
        </w:rPr>
        <w:t xml:space="preserve"> </w:t>
      </w:r>
      <w:r w:rsidR="00453B9D">
        <w:rPr>
          <w:b/>
        </w:rPr>
        <w:fldChar w:fldCharType="end"/>
      </w:r>
    </w:p>
    <w:p w14:paraId="2A73E0BD" w14:textId="77777777" w:rsidR="00DA2D00" w:rsidRPr="00DA2D00" w:rsidRDefault="00DA2D00" w:rsidP="00DA2D00">
      <w:pPr>
        <w:keepNext/>
        <w:tabs>
          <w:tab w:val="clear" w:pos="567"/>
        </w:tabs>
        <w:spacing w:line="240" w:lineRule="auto"/>
        <w:ind w:left="567"/>
        <w:outlineLvl w:val="0"/>
        <w:rPr>
          <w:b/>
        </w:rPr>
      </w:pPr>
    </w:p>
    <w:p w14:paraId="21410D80" w14:textId="21D45227" w:rsidR="00DA2D00" w:rsidRDefault="002E230B" w:rsidP="00DA2D00">
      <w:pPr>
        <w:keepNext/>
        <w:spacing w:line="240" w:lineRule="auto"/>
        <w:outlineLvl w:val="0"/>
      </w:pPr>
      <w:r>
        <w:t xml:space="preserve">Concentrado de </w:t>
      </w:r>
      <w:r w:rsidR="00DA2D00" w:rsidRPr="00C852FD">
        <w:t>15</w:t>
      </w:r>
      <w:r w:rsidR="00463DD4">
        <w:t> </w:t>
      </w:r>
      <w:r w:rsidR="00DA2D00" w:rsidRPr="00C852FD">
        <w:t xml:space="preserve">ml en un vial de vidrio </w:t>
      </w:r>
      <w:r w:rsidR="00106EE9">
        <w:t xml:space="preserve">transparente </w:t>
      </w:r>
      <w:r w:rsidR="00DA2D00" w:rsidRPr="00C852FD">
        <w:t>tipo I</w:t>
      </w:r>
      <w:r w:rsidR="00106EE9">
        <w:t xml:space="preserve"> con tapón de </w:t>
      </w:r>
      <w:r w:rsidR="001A44B3">
        <w:t xml:space="preserve">goma </w:t>
      </w:r>
      <w:r w:rsidR="00106EE9">
        <w:t>de clorobutilo, sello de aluminio y tapa abatible</w:t>
      </w:r>
      <w:r w:rsidR="006B03CD">
        <w:t xml:space="preserve"> de polipropileno</w:t>
      </w:r>
      <w:r w:rsidR="00106EE9">
        <w:t>.</w:t>
      </w:r>
      <w:r w:rsidR="00891A07">
        <w:fldChar w:fldCharType="begin"/>
      </w:r>
      <w:r w:rsidR="00891A07">
        <w:instrText xml:space="preserve"> DOCVARIABLE vault_nd_c7c59620-db83-4063-95d1-9cf58be9f300 \* MERGEFORMAT </w:instrText>
      </w:r>
      <w:r w:rsidR="00891A07">
        <w:fldChar w:fldCharType="separate"/>
      </w:r>
      <w:r w:rsidR="00453B9D">
        <w:t xml:space="preserve"> </w:t>
      </w:r>
      <w:r w:rsidR="00891A07">
        <w:fldChar w:fldCharType="end"/>
      </w:r>
    </w:p>
    <w:p w14:paraId="10CF7A1C" w14:textId="77777777" w:rsidR="004F483B" w:rsidRPr="00C852FD" w:rsidRDefault="004F483B" w:rsidP="00DA2D00">
      <w:pPr>
        <w:keepNext/>
        <w:spacing w:line="240" w:lineRule="auto"/>
        <w:outlineLvl w:val="0"/>
        <w:rPr>
          <w:b/>
        </w:rPr>
      </w:pPr>
    </w:p>
    <w:p w14:paraId="57AFAAA2" w14:textId="36E58016" w:rsidR="00DA2D00" w:rsidRDefault="004F483B" w:rsidP="00DA2D00">
      <w:pPr>
        <w:spacing w:line="240" w:lineRule="auto"/>
      </w:pPr>
      <w:r>
        <w:t>Tamaño</w:t>
      </w:r>
      <w:r w:rsidR="006D2DAE">
        <w:t>s</w:t>
      </w:r>
      <w:r>
        <w:t xml:space="preserve"> de envase</w:t>
      </w:r>
      <w:r w:rsidR="006D2DAE">
        <w:t>s</w:t>
      </w:r>
      <w:r w:rsidR="00DA2D00" w:rsidRPr="00C852FD">
        <w:t xml:space="preserve"> de 1</w:t>
      </w:r>
      <w:r w:rsidR="00463DD4">
        <w:t> </w:t>
      </w:r>
      <w:r w:rsidR="00DA2D00" w:rsidRPr="00C852FD">
        <w:t>vial</w:t>
      </w:r>
      <w:r w:rsidR="006D2DAE">
        <w:t xml:space="preserve"> y 3 viales</w:t>
      </w:r>
      <w:r w:rsidR="00DA2D00" w:rsidRPr="00C852FD">
        <w:t>.</w:t>
      </w:r>
    </w:p>
    <w:p w14:paraId="44F3035F" w14:textId="469730DA" w:rsidR="001655FA" w:rsidRPr="00C852FD" w:rsidRDefault="001655FA" w:rsidP="00DA2D00">
      <w:pPr>
        <w:spacing w:line="240" w:lineRule="auto"/>
      </w:pPr>
      <w:r w:rsidRPr="00916D24">
        <w:t>Puede que solamente estén comercializados algunos tamaños de envases</w:t>
      </w:r>
      <w:r>
        <w:t>.</w:t>
      </w:r>
    </w:p>
    <w:p w14:paraId="6D1A2222" w14:textId="77777777" w:rsidR="00812D16" w:rsidRPr="00EE3920" w:rsidRDefault="00812D16" w:rsidP="00204AAB">
      <w:pPr>
        <w:spacing w:line="240" w:lineRule="auto"/>
      </w:pPr>
    </w:p>
    <w:p w14:paraId="1E9C59FB" w14:textId="784E74A7" w:rsidR="00812D16" w:rsidRPr="00EE3920" w:rsidRDefault="00DB6B10">
      <w:pPr>
        <w:keepNext/>
        <w:numPr>
          <w:ilvl w:val="1"/>
          <w:numId w:val="4"/>
        </w:numPr>
        <w:spacing w:line="240" w:lineRule="auto"/>
        <w:outlineLvl w:val="0"/>
      </w:pPr>
      <w:bookmarkStart w:id="26" w:name="OLE_LINK1"/>
      <w:r w:rsidRPr="00EE3920">
        <w:rPr>
          <w:b/>
        </w:rPr>
        <w:t>Precauciones especiales de eliminación</w:t>
      </w:r>
      <w:r w:rsidR="00B1751D">
        <w:rPr>
          <w:b/>
        </w:rPr>
        <w:t xml:space="preserve"> y otras manipulaciones</w:t>
      </w:r>
      <w:r w:rsidR="00453B9D">
        <w:rPr>
          <w:b/>
        </w:rPr>
        <w:fldChar w:fldCharType="begin"/>
      </w:r>
      <w:r w:rsidR="00453B9D">
        <w:rPr>
          <w:b/>
        </w:rPr>
        <w:instrText xml:space="preserve"> DOCVARIABLE vault_nd_cfffd103-92f7-4b66-8228-bc010be171f3 \* MERGEFORMAT </w:instrText>
      </w:r>
      <w:r w:rsidR="00453B9D">
        <w:rPr>
          <w:b/>
        </w:rPr>
        <w:fldChar w:fldCharType="separate"/>
      </w:r>
      <w:r w:rsidR="00453B9D">
        <w:rPr>
          <w:b/>
        </w:rPr>
        <w:t xml:space="preserve"> </w:t>
      </w:r>
      <w:r w:rsidR="00453B9D">
        <w:rPr>
          <w:b/>
        </w:rPr>
        <w:fldChar w:fldCharType="end"/>
      </w:r>
    </w:p>
    <w:p w14:paraId="6F34ADC0" w14:textId="77777777" w:rsidR="00812D16" w:rsidRPr="00EE3920" w:rsidRDefault="00812D16" w:rsidP="00EE3920">
      <w:pPr>
        <w:keepNext/>
        <w:spacing w:line="240" w:lineRule="auto"/>
      </w:pPr>
    </w:p>
    <w:bookmarkEnd w:id="26"/>
    <w:p w14:paraId="0EBDEAF7" w14:textId="77777777" w:rsidR="000644F9" w:rsidRPr="00C852FD" w:rsidRDefault="000644F9" w:rsidP="000644F9">
      <w:pPr>
        <w:spacing w:line="240" w:lineRule="auto"/>
      </w:pPr>
      <w:r w:rsidRPr="00C852FD">
        <w:t>No se debe utilizar Omvoh si se ha congelado.</w:t>
      </w:r>
    </w:p>
    <w:p w14:paraId="26EBABA5" w14:textId="77777777" w:rsidR="000644F9" w:rsidRPr="00C852FD" w:rsidRDefault="000644F9" w:rsidP="000644F9">
      <w:pPr>
        <w:spacing w:line="240" w:lineRule="auto"/>
      </w:pPr>
    </w:p>
    <w:p w14:paraId="3A24AF56" w14:textId="77777777" w:rsidR="000644F9" w:rsidRPr="00C852FD" w:rsidRDefault="000644F9" w:rsidP="000644F9">
      <w:pPr>
        <w:spacing w:line="240" w:lineRule="auto"/>
      </w:pPr>
      <w:r w:rsidRPr="00C852FD">
        <w:t>La eliminación del medicamento no utilizado y de todos los materiales que hayan estado en contacto con él se realizará de acuerdo con la normativa local.</w:t>
      </w:r>
    </w:p>
    <w:p w14:paraId="2C673A47" w14:textId="77777777" w:rsidR="000644F9" w:rsidRPr="00C852FD" w:rsidRDefault="000644F9" w:rsidP="000644F9">
      <w:pPr>
        <w:spacing w:line="240" w:lineRule="auto"/>
      </w:pPr>
    </w:p>
    <w:p w14:paraId="0F338CF0" w14:textId="37EFCE64" w:rsidR="000644F9" w:rsidRPr="00C852FD" w:rsidRDefault="000644F9" w:rsidP="000644F9">
      <w:pPr>
        <w:spacing w:line="240" w:lineRule="auto"/>
        <w:rPr>
          <w:u w:val="single"/>
        </w:rPr>
      </w:pPr>
      <w:r w:rsidRPr="00C852FD">
        <w:rPr>
          <w:u w:val="single"/>
        </w:rPr>
        <w:t xml:space="preserve">Dilución </w:t>
      </w:r>
      <w:r w:rsidR="000E6E31">
        <w:rPr>
          <w:u w:val="single"/>
        </w:rPr>
        <w:t>antes de la</w:t>
      </w:r>
      <w:r w:rsidRPr="00C852FD">
        <w:rPr>
          <w:u w:val="single"/>
        </w:rPr>
        <w:t xml:space="preserve"> perfusión intravenosa</w:t>
      </w:r>
    </w:p>
    <w:p w14:paraId="47B2902E" w14:textId="77777777" w:rsidR="000644F9" w:rsidRPr="00C852FD" w:rsidRDefault="000644F9" w:rsidP="000644F9">
      <w:pPr>
        <w:spacing w:line="240" w:lineRule="auto"/>
        <w:rPr>
          <w:u w:val="single"/>
        </w:rPr>
      </w:pPr>
    </w:p>
    <w:p w14:paraId="28520902" w14:textId="214813CC" w:rsidR="000644F9" w:rsidRPr="00C852FD" w:rsidRDefault="000644F9" w:rsidP="000644F9">
      <w:pPr>
        <w:spacing w:line="240" w:lineRule="auto"/>
      </w:pPr>
      <w:r w:rsidRPr="00C852FD">
        <w:t>1.</w:t>
      </w:r>
      <w:r w:rsidR="006022EF">
        <w:tab/>
      </w:r>
      <w:r w:rsidRPr="00C852FD">
        <w:t xml:space="preserve">Cada vial es </w:t>
      </w:r>
      <w:r w:rsidR="0028695B">
        <w:t>para</w:t>
      </w:r>
      <w:r w:rsidRPr="00C852FD">
        <w:t xml:space="preserve"> un solo uso.</w:t>
      </w:r>
    </w:p>
    <w:p w14:paraId="6E305276" w14:textId="3C1470FC" w:rsidR="000644F9" w:rsidRPr="00C852FD" w:rsidRDefault="000644F9" w:rsidP="006022EF">
      <w:pPr>
        <w:spacing w:line="240" w:lineRule="auto"/>
        <w:ind w:left="567" w:hanging="567"/>
      </w:pPr>
      <w:r w:rsidRPr="00C852FD">
        <w:t>2.</w:t>
      </w:r>
      <w:r w:rsidR="006022EF">
        <w:tab/>
      </w:r>
      <w:r w:rsidRPr="00C852FD">
        <w:t>Prepar</w:t>
      </w:r>
      <w:r w:rsidR="00271AD0">
        <w:t>ar</w:t>
      </w:r>
      <w:r w:rsidRPr="00C852FD">
        <w:t xml:space="preserve"> la solución para perfusión utilizando una técnica aséptica para garantizar la esterilidad de la solución preparada.</w:t>
      </w:r>
    </w:p>
    <w:p w14:paraId="4ED876AC" w14:textId="7FB65783" w:rsidR="000644F9" w:rsidRPr="00C852FD" w:rsidRDefault="000644F9" w:rsidP="006022EF">
      <w:pPr>
        <w:spacing w:line="240" w:lineRule="auto"/>
        <w:ind w:left="567" w:hanging="567"/>
      </w:pPr>
      <w:r w:rsidRPr="00C852FD">
        <w:t>3.</w:t>
      </w:r>
      <w:r w:rsidR="006022EF">
        <w:tab/>
      </w:r>
      <w:r w:rsidRPr="00C852FD">
        <w:t>Inspeccion</w:t>
      </w:r>
      <w:r w:rsidR="00271AD0">
        <w:t>ar</w:t>
      </w:r>
      <w:r w:rsidRPr="00C852FD">
        <w:t xml:space="preserve"> el contenido del vial. </w:t>
      </w:r>
      <w:r w:rsidR="008C3FBC">
        <w:t>El concentrado</w:t>
      </w:r>
      <w:r w:rsidRPr="00C852FD">
        <w:t xml:space="preserve"> debe ser transparente, de incolor</w:t>
      </w:r>
      <w:r w:rsidR="009670C2">
        <w:t>o</w:t>
      </w:r>
      <w:r w:rsidRPr="00C852FD">
        <w:t xml:space="preserve"> a ligeramente amarill</w:t>
      </w:r>
      <w:r w:rsidR="009670C2">
        <w:t>o</w:t>
      </w:r>
      <w:r w:rsidRPr="00C852FD">
        <w:t xml:space="preserve"> y sin partículas visibles.</w:t>
      </w:r>
      <w:r w:rsidR="00E1490B">
        <w:t xml:space="preserve"> De lo contrario, debe desecharse.</w:t>
      </w:r>
    </w:p>
    <w:p w14:paraId="03F5FD84" w14:textId="6A97BBEF" w:rsidR="00186260" w:rsidRDefault="000644F9" w:rsidP="006022EF">
      <w:pPr>
        <w:spacing w:line="240" w:lineRule="auto"/>
        <w:ind w:left="567" w:hanging="567"/>
      </w:pPr>
      <w:r w:rsidRPr="00C852FD">
        <w:t>4.</w:t>
      </w:r>
      <w:r w:rsidR="006022EF">
        <w:tab/>
      </w:r>
      <w:r w:rsidR="00E319FE">
        <w:t>Prepar</w:t>
      </w:r>
      <w:r w:rsidR="00974F31">
        <w:t>ar</w:t>
      </w:r>
      <w:r w:rsidR="00E319FE">
        <w:t xml:space="preserve"> la bolsa de perfusión para el tratamiento de la colitis ulcerosa o la enfermedad de Crohn como se especifica a continuación.</w:t>
      </w:r>
      <w:r w:rsidR="00186260">
        <w:t xml:space="preserve"> Tenga en cuenta que hay instrucciones y volúmenes únicos especificados para cada indicación.</w:t>
      </w:r>
    </w:p>
    <w:p w14:paraId="6AF3746E" w14:textId="77777777" w:rsidR="00186260" w:rsidRDefault="00186260" w:rsidP="006022EF">
      <w:pPr>
        <w:spacing w:line="240" w:lineRule="auto"/>
        <w:ind w:left="567" w:hanging="567"/>
      </w:pPr>
    </w:p>
    <w:p w14:paraId="6D755A5D" w14:textId="07F55FB0" w:rsidR="000D263D" w:rsidRPr="00B86BC0" w:rsidRDefault="000D263D" w:rsidP="006022EF">
      <w:pPr>
        <w:spacing w:line="240" w:lineRule="auto"/>
        <w:ind w:left="567" w:hanging="567"/>
        <w:rPr>
          <w:i/>
          <w:iCs/>
        </w:rPr>
      </w:pPr>
      <w:r>
        <w:tab/>
      </w:r>
      <w:r w:rsidRPr="00B86BC0">
        <w:rPr>
          <w:i/>
          <w:iCs/>
        </w:rPr>
        <w:t xml:space="preserve">Colitis ulcerosa: </w:t>
      </w:r>
      <w:r w:rsidR="005308D6">
        <w:rPr>
          <w:i/>
          <w:iCs/>
        </w:rPr>
        <w:t>u</w:t>
      </w:r>
      <w:r w:rsidRPr="00B86BC0">
        <w:rPr>
          <w:i/>
          <w:iCs/>
        </w:rPr>
        <w:t>n vial de 15</w:t>
      </w:r>
      <w:r w:rsidR="00360F78">
        <w:rPr>
          <w:i/>
          <w:iCs/>
        </w:rPr>
        <w:t> </w:t>
      </w:r>
      <w:r w:rsidRPr="00B86BC0">
        <w:rPr>
          <w:i/>
          <w:iCs/>
        </w:rPr>
        <w:t>ml (300 mg)</w:t>
      </w:r>
    </w:p>
    <w:p w14:paraId="0B7B80F8" w14:textId="0B8B166C" w:rsidR="00700F0B" w:rsidRDefault="00186260" w:rsidP="006022EF">
      <w:pPr>
        <w:spacing w:line="240" w:lineRule="auto"/>
        <w:ind w:left="567" w:hanging="567"/>
      </w:pPr>
      <w:r>
        <w:tab/>
      </w:r>
      <w:r w:rsidR="000644F9" w:rsidRPr="00C852FD">
        <w:t>Extra</w:t>
      </w:r>
      <w:r w:rsidR="00230A6D">
        <w:t>er</w:t>
      </w:r>
      <w:r w:rsidR="000644F9" w:rsidRPr="00C852FD">
        <w:t xml:space="preserve"> 15</w:t>
      </w:r>
      <w:r w:rsidR="00E1490B">
        <w:t> </w:t>
      </w:r>
      <w:r w:rsidR="000644F9" w:rsidRPr="00C852FD">
        <w:t>ml del vial de mirikizumab (300</w:t>
      </w:r>
      <w:r w:rsidR="00E1490B">
        <w:t> </w:t>
      </w:r>
      <w:r w:rsidR="000644F9" w:rsidRPr="00C852FD">
        <w:t xml:space="preserve">mg) </w:t>
      </w:r>
      <w:r w:rsidR="00E1490B">
        <w:t>utilizando</w:t>
      </w:r>
      <w:r w:rsidR="000644F9" w:rsidRPr="00C852FD">
        <w:t xml:space="preserve"> una aguja de tamaño adecuado (se recomienda </w:t>
      </w:r>
      <w:r w:rsidR="00180146">
        <w:t xml:space="preserve">de </w:t>
      </w:r>
      <w:r w:rsidR="000644F9" w:rsidRPr="00C852FD">
        <w:t>calibre 18 a 21</w:t>
      </w:r>
      <w:r w:rsidR="00180146">
        <w:t> </w:t>
      </w:r>
      <w:r w:rsidR="00ED3477">
        <w:t>G</w:t>
      </w:r>
      <w:r w:rsidR="000644F9" w:rsidRPr="00C852FD">
        <w:t xml:space="preserve">) y </w:t>
      </w:r>
      <w:r w:rsidR="00724D08">
        <w:t>transferir</w:t>
      </w:r>
      <w:r w:rsidR="000644F9" w:rsidRPr="00C852FD">
        <w:t xml:space="preserve"> a la bolsa de </w:t>
      </w:r>
      <w:r w:rsidR="007E5B0C">
        <w:t>perfusión</w:t>
      </w:r>
      <w:r w:rsidR="000644F9" w:rsidRPr="00C852FD">
        <w:t xml:space="preserve">. </w:t>
      </w:r>
      <w:r w:rsidR="00BA1D3C">
        <w:t>Si se a</w:t>
      </w:r>
      <w:r w:rsidR="000D263D">
        <w:t>dministra para colitis ulcerosa</w:t>
      </w:r>
      <w:r w:rsidR="00E47810">
        <w:t>,</w:t>
      </w:r>
      <w:r w:rsidR="00BA1D3C">
        <w:t xml:space="preserve"> el concentrado</w:t>
      </w:r>
      <w:r w:rsidR="00E547AC">
        <w:t xml:space="preserve"> </w:t>
      </w:r>
      <w:r w:rsidR="000644F9" w:rsidRPr="00C852FD">
        <w:t>se debe diluir solo en bolsas de perfusión (</w:t>
      </w:r>
      <w:r w:rsidR="00724D08">
        <w:t xml:space="preserve">el </w:t>
      </w:r>
      <w:r w:rsidR="000644F9" w:rsidRPr="00C852FD">
        <w:t xml:space="preserve">tamaño de la bolsa </w:t>
      </w:r>
      <w:r w:rsidR="00180146">
        <w:t xml:space="preserve">oscila de </w:t>
      </w:r>
      <w:r w:rsidR="00180146" w:rsidRPr="00700F0B">
        <w:t>50 - 250 </w:t>
      </w:r>
      <w:r w:rsidR="00B46106">
        <w:t>ml</w:t>
      </w:r>
      <w:r w:rsidR="000644F9" w:rsidRPr="00C852FD">
        <w:t xml:space="preserve">) que contengan </w:t>
      </w:r>
      <w:r w:rsidR="00700F0B" w:rsidRPr="00700F0B">
        <w:t xml:space="preserve">una solución inyectable </w:t>
      </w:r>
      <w:r w:rsidR="00E4347A" w:rsidRPr="00700F0B">
        <w:t xml:space="preserve">de cloruro de sodio </w:t>
      </w:r>
      <w:r w:rsidR="00700F0B" w:rsidRPr="00700F0B">
        <w:t xml:space="preserve">9 mg/ml (0,9 %) o una solución inyectable de glucosa al 5 %. La concentración final después de la dilución es de </w:t>
      </w:r>
      <w:r w:rsidR="00544458">
        <w:t>aproximadamente</w:t>
      </w:r>
      <w:r w:rsidR="00700F0B" w:rsidRPr="00700F0B">
        <w:t xml:space="preserve"> 1,</w:t>
      </w:r>
      <w:r w:rsidR="00BA1D3C">
        <w:t>1</w:t>
      </w:r>
      <w:r w:rsidR="00BA1D3C" w:rsidRPr="00700F0B">
        <w:t> </w:t>
      </w:r>
      <w:r w:rsidR="00700F0B" w:rsidRPr="00700F0B">
        <w:t xml:space="preserve">mg/ml a </w:t>
      </w:r>
      <w:r w:rsidR="00544458" w:rsidRPr="00700F0B">
        <w:t xml:space="preserve">aproximadamente </w:t>
      </w:r>
      <w:r w:rsidR="00BA1D3C">
        <w:t>4,</w:t>
      </w:r>
      <w:r w:rsidR="00700F0B" w:rsidRPr="00700F0B">
        <w:t>6 mg/ml.</w:t>
      </w:r>
    </w:p>
    <w:p w14:paraId="4BE195B3" w14:textId="77777777" w:rsidR="000D263D" w:rsidRDefault="000D263D" w:rsidP="006022EF">
      <w:pPr>
        <w:spacing w:line="240" w:lineRule="auto"/>
        <w:ind w:left="567" w:hanging="567"/>
      </w:pPr>
    </w:p>
    <w:p w14:paraId="6C398F5D" w14:textId="7F17B115" w:rsidR="000D263D" w:rsidRDefault="000D263D" w:rsidP="0051088C">
      <w:pPr>
        <w:keepNext/>
        <w:spacing w:line="240" w:lineRule="auto"/>
        <w:ind w:left="567" w:hanging="567"/>
        <w:rPr>
          <w:i/>
          <w:iCs/>
        </w:rPr>
      </w:pPr>
      <w:r>
        <w:lastRenderedPageBreak/>
        <w:tab/>
      </w:r>
      <w:r>
        <w:rPr>
          <w:i/>
          <w:iCs/>
        </w:rPr>
        <w:t>Enfermedad de Crohn</w:t>
      </w:r>
      <w:r w:rsidRPr="00505DD4">
        <w:rPr>
          <w:i/>
          <w:iCs/>
        </w:rPr>
        <w:t xml:space="preserve">: </w:t>
      </w:r>
      <w:r w:rsidR="008E638D">
        <w:rPr>
          <w:i/>
          <w:iCs/>
        </w:rPr>
        <w:t>t</w:t>
      </w:r>
      <w:r>
        <w:rPr>
          <w:i/>
          <w:iCs/>
        </w:rPr>
        <w:t>res</w:t>
      </w:r>
      <w:r w:rsidRPr="00505DD4">
        <w:rPr>
          <w:i/>
          <w:iCs/>
        </w:rPr>
        <w:t xml:space="preserve"> vial</w:t>
      </w:r>
      <w:r>
        <w:rPr>
          <w:i/>
          <w:iCs/>
        </w:rPr>
        <w:t>es</w:t>
      </w:r>
      <w:r w:rsidRPr="00505DD4">
        <w:rPr>
          <w:i/>
          <w:iCs/>
        </w:rPr>
        <w:t xml:space="preserve"> de 15</w:t>
      </w:r>
      <w:r w:rsidR="00360F78">
        <w:rPr>
          <w:i/>
          <w:iCs/>
        </w:rPr>
        <w:t> </w:t>
      </w:r>
      <w:r w:rsidRPr="00505DD4">
        <w:rPr>
          <w:i/>
          <w:iCs/>
        </w:rPr>
        <w:t>ml</w:t>
      </w:r>
      <w:r w:rsidR="00360F78">
        <w:rPr>
          <w:i/>
          <w:iCs/>
        </w:rPr>
        <w:t xml:space="preserve">; </w:t>
      </w:r>
      <w:r w:rsidR="008E638D">
        <w:rPr>
          <w:i/>
          <w:iCs/>
        </w:rPr>
        <w:t>volumen</w:t>
      </w:r>
      <w:r w:rsidR="00360F78">
        <w:rPr>
          <w:i/>
          <w:iCs/>
        </w:rPr>
        <w:t xml:space="preserve"> total = 45</w:t>
      </w:r>
      <w:r w:rsidR="00943D52">
        <w:rPr>
          <w:i/>
          <w:iCs/>
        </w:rPr>
        <w:t> </w:t>
      </w:r>
      <w:r w:rsidR="00360F78">
        <w:rPr>
          <w:i/>
          <w:iCs/>
        </w:rPr>
        <w:t>ml (900 mg)</w:t>
      </w:r>
    </w:p>
    <w:p w14:paraId="2D39110C" w14:textId="33DB071C" w:rsidR="00B85CEA" w:rsidRPr="00B86BC0" w:rsidRDefault="00B85CEA" w:rsidP="0051088C">
      <w:pPr>
        <w:keepNext/>
        <w:spacing w:line="240" w:lineRule="auto"/>
        <w:ind w:left="567" w:hanging="567"/>
      </w:pPr>
      <w:r>
        <w:rPr>
          <w:i/>
          <w:iCs/>
        </w:rPr>
        <w:tab/>
      </w:r>
      <w:r w:rsidR="00E62D83" w:rsidRPr="00B86BC0">
        <w:t>Primero</w:t>
      </w:r>
      <w:r w:rsidRPr="00B86BC0">
        <w:t xml:space="preserve">, </w:t>
      </w:r>
      <w:r w:rsidR="00E62D83" w:rsidRPr="00B86BC0">
        <w:t>extra</w:t>
      </w:r>
      <w:r w:rsidR="008D1EE3">
        <w:t>er</w:t>
      </w:r>
      <w:r w:rsidRPr="00B86BC0">
        <w:t xml:space="preserve"> y desech</w:t>
      </w:r>
      <w:r w:rsidR="008D1EE3">
        <w:t>ar</w:t>
      </w:r>
      <w:r w:rsidRPr="00B86BC0">
        <w:t xml:space="preserve"> 45</w:t>
      </w:r>
      <w:r w:rsidR="008D1EE3">
        <w:t> </w:t>
      </w:r>
      <w:r w:rsidRPr="00B86BC0">
        <w:t xml:space="preserve">ml de diluyente de la bolsa de </w:t>
      </w:r>
      <w:r w:rsidR="00E62D83" w:rsidRPr="00B86BC0">
        <w:t>per</w:t>
      </w:r>
      <w:r w:rsidRPr="00B86BC0">
        <w:t>fusión. A continuación, extra</w:t>
      </w:r>
      <w:r w:rsidR="00EA1A57">
        <w:t>er</w:t>
      </w:r>
      <w:r w:rsidRPr="00B86BC0">
        <w:t xml:space="preserve"> 15</w:t>
      </w:r>
      <w:r w:rsidR="006B2F8E">
        <w:t> </w:t>
      </w:r>
      <w:r w:rsidRPr="00B86BC0">
        <w:t>ml de cada uno de los tres viales de mirikizumab (900</w:t>
      </w:r>
      <w:r w:rsidR="00E17910" w:rsidRPr="00B86BC0">
        <w:t> </w:t>
      </w:r>
      <w:r w:rsidRPr="00B86BC0">
        <w:t xml:space="preserve">mg) </w:t>
      </w:r>
      <w:r w:rsidR="00530AE2" w:rsidRPr="00C852FD">
        <w:t xml:space="preserve">y </w:t>
      </w:r>
      <w:r w:rsidR="00530AE2">
        <w:t>transferir</w:t>
      </w:r>
      <w:r w:rsidR="00530AE2" w:rsidRPr="00C852FD">
        <w:t xml:space="preserve"> a la bolsa de </w:t>
      </w:r>
      <w:r w:rsidR="00530AE2">
        <w:t xml:space="preserve">perfusión, </w:t>
      </w:r>
      <w:r w:rsidRPr="00B86BC0">
        <w:t>utilizando una jeringa y una aguja de tamaño adecuado (se recomienda un calibre de 18 a 21</w:t>
      </w:r>
      <w:r w:rsidR="007E567D" w:rsidRPr="00B86BC0">
        <w:t> G</w:t>
      </w:r>
      <w:r w:rsidRPr="00B86BC0">
        <w:t xml:space="preserve">). </w:t>
      </w:r>
      <w:r w:rsidR="00E47810">
        <w:t>Si se administra</w:t>
      </w:r>
      <w:r w:rsidRPr="00B86BC0">
        <w:t xml:space="preserve"> para la enfermedad de Crohn</w:t>
      </w:r>
      <w:r w:rsidR="00E47810">
        <w:t>, el concentrado</w:t>
      </w:r>
      <w:r w:rsidR="00FE04D4" w:rsidRPr="00B86BC0">
        <w:t xml:space="preserve"> se</w:t>
      </w:r>
      <w:r w:rsidRPr="00B86BC0">
        <w:t xml:space="preserve"> debe diluir </w:t>
      </w:r>
      <w:r w:rsidR="00FE04D4" w:rsidRPr="00B86BC0">
        <w:t>solo</w:t>
      </w:r>
      <w:r w:rsidRPr="00B86BC0">
        <w:t xml:space="preserve"> en bolsas de perfusión (</w:t>
      </w:r>
      <w:r w:rsidR="003B40DD" w:rsidRPr="00B86BC0">
        <w:t xml:space="preserve">el </w:t>
      </w:r>
      <w:r w:rsidRPr="00B86BC0">
        <w:t xml:space="preserve">tamaño de bolsa </w:t>
      </w:r>
      <w:r w:rsidR="003B40DD" w:rsidRPr="00B86BC0">
        <w:t>oscila de</w:t>
      </w:r>
      <w:r w:rsidRPr="00B86BC0">
        <w:t xml:space="preserve"> </w:t>
      </w:r>
      <w:r w:rsidR="003B40DD">
        <w:t>10</w:t>
      </w:r>
      <w:r w:rsidR="003B40DD" w:rsidRPr="00700F0B">
        <w:t>0 - 250 </w:t>
      </w:r>
      <w:r w:rsidR="003B40DD">
        <w:t>ml</w:t>
      </w:r>
      <w:r w:rsidRPr="00B86BC0">
        <w:t xml:space="preserve">) </w:t>
      </w:r>
      <w:r w:rsidR="00AC4AC5" w:rsidRPr="00C852FD">
        <w:t xml:space="preserve">que contengan </w:t>
      </w:r>
      <w:r w:rsidR="00AC4AC5" w:rsidRPr="00700F0B">
        <w:t>una solución inyectable de cloruro de sodio 9 mg/ml (0,9 %) o una solución inyectable de glucosa al 5 %</w:t>
      </w:r>
      <w:r w:rsidR="00AC4AC5">
        <w:t>.</w:t>
      </w:r>
    </w:p>
    <w:p w14:paraId="014FBD66" w14:textId="6B37E302" w:rsidR="00B85CEA" w:rsidRPr="00B86BC0" w:rsidRDefault="00AC4AC5" w:rsidP="00B85CEA">
      <w:pPr>
        <w:spacing w:line="240" w:lineRule="auto"/>
        <w:ind w:left="567" w:hanging="567"/>
      </w:pPr>
      <w:r w:rsidRPr="00B86BC0">
        <w:tab/>
      </w:r>
      <w:r w:rsidR="00B85CEA" w:rsidRPr="00B86BC0">
        <w:t>La concentración final después de la dilución es de aproximadamente 3,6</w:t>
      </w:r>
      <w:r w:rsidRPr="00B86BC0">
        <w:t> </w:t>
      </w:r>
      <w:r w:rsidR="00B85CEA" w:rsidRPr="00B86BC0">
        <w:t>mg/m</w:t>
      </w:r>
      <w:r w:rsidRPr="00B86BC0">
        <w:t>l</w:t>
      </w:r>
      <w:r w:rsidR="00B85CEA" w:rsidRPr="00B86BC0">
        <w:t xml:space="preserve"> a aproximadamente 9</w:t>
      </w:r>
      <w:r w:rsidR="00536260" w:rsidRPr="00B86BC0">
        <w:t> </w:t>
      </w:r>
      <w:r w:rsidR="00B85CEA" w:rsidRPr="00B86BC0">
        <w:t>mg/m</w:t>
      </w:r>
      <w:r w:rsidR="00536260" w:rsidRPr="00B86BC0">
        <w:t>l</w:t>
      </w:r>
      <w:r w:rsidR="00B85CEA" w:rsidRPr="00B86BC0">
        <w:t>.</w:t>
      </w:r>
    </w:p>
    <w:p w14:paraId="6B21A2D5" w14:textId="77777777" w:rsidR="00B85CEA" w:rsidRPr="00B85CEA" w:rsidRDefault="00B85CEA" w:rsidP="00B85CEA">
      <w:pPr>
        <w:spacing w:line="240" w:lineRule="auto"/>
        <w:ind w:left="567" w:hanging="567"/>
        <w:rPr>
          <w:i/>
          <w:iCs/>
        </w:rPr>
      </w:pPr>
    </w:p>
    <w:p w14:paraId="3BC3CE89" w14:textId="6798959A" w:rsidR="003C70E0" w:rsidRDefault="003C70E0" w:rsidP="000644F9">
      <w:pPr>
        <w:spacing w:line="240" w:lineRule="auto"/>
      </w:pPr>
      <w:r>
        <w:t>5.</w:t>
      </w:r>
      <w:r w:rsidR="006022EF">
        <w:tab/>
      </w:r>
      <w:r w:rsidR="00724D08">
        <w:t xml:space="preserve">Invertir </w:t>
      </w:r>
      <w:r>
        <w:t xml:space="preserve">suavemente la bolsa de </w:t>
      </w:r>
      <w:r w:rsidR="00E94103">
        <w:t>perfusión</w:t>
      </w:r>
      <w:r>
        <w:t xml:space="preserve"> para mezclar. No agit</w:t>
      </w:r>
      <w:r w:rsidR="00235243">
        <w:t>ar</w:t>
      </w:r>
      <w:r>
        <w:t xml:space="preserve"> la bolsa preparada.</w:t>
      </w:r>
    </w:p>
    <w:p w14:paraId="25900C5B" w14:textId="77777777" w:rsidR="000644F9" w:rsidRPr="00C852FD" w:rsidRDefault="000644F9" w:rsidP="000644F9">
      <w:pPr>
        <w:spacing w:line="240" w:lineRule="auto"/>
      </w:pPr>
    </w:p>
    <w:p w14:paraId="7466497E" w14:textId="77777777" w:rsidR="00DA5844" w:rsidRPr="00EE3920" w:rsidRDefault="00DA5844" w:rsidP="00204AAB">
      <w:pPr>
        <w:spacing w:line="240" w:lineRule="auto"/>
      </w:pPr>
    </w:p>
    <w:p w14:paraId="2696FD20" w14:textId="77777777" w:rsidR="00812D16" w:rsidRPr="00EE3920" w:rsidRDefault="00DB6B10">
      <w:pPr>
        <w:keepNext/>
        <w:numPr>
          <w:ilvl w:val="0"/>
          <w:numId w:val="4"/>
        </w:numPr>
        <w:spacing w:line="240" w:lineRule="auto"/>
      </w:pPr>
      <w:r w:rsidRPr="00EE3920">
        <w:rPr>
          <w:b/>
        </w:rPr>
        <w:t>TITULAR DE LA AUTORIZACIÓN DE COMERCIALIZACIÓN</w:t>
      </w:r>
    </w:p>
    <w:p w14:paraId="09798A92" w14:textId="77777777" w:rsidR="00812D16" w:rsidRPr="00EE3920" w:rsidRDefault="00812D16" w:rsidP="00EE3920">
      <w:pPr>
        <w:keepNext/>
        <w:spacing w:line="240" w:lineRule="auto"/>
      </w:pPr>
    </w:p>
    <w:p w14:paraId="407D1FFF" w14:textId="77777777" w:rsidR="005E19A6" w:rsidRPr="005E19A6" w:rsidRDefault="005E19A6" w:rsidP="005E19A6">
      <w:pPr>
        <w:keepNext/>
        <w:spacing w:line="240" w:lineRule="auto"/>
        <w:rPr>
          <w:szCs w:val="22"/>
          <w:lang w:val="en-US"/>
        </w:rPr>
      </w:pPr>
      <w:r w:rsidRPr="005E19A6">
        <w:rPr>
          <w:szCs w:val="22"/>
          <w:lang w:val="en-US"/>
        </w:rPr>
        <w:t>Eli Lilly Nederland B.V.</w:t>
      </w:r>
    </w:p>
    <w:p w14:paraId="1B415C9F" w14:textId="77777777" w:rsidR="005E19A6" w:rsidRPr="005E19A6" w:rsidRDefault="005E19A6" w:rsidP="005E19A6">
      <w:pPr>
        <w:keepNext/>
        <w:spacing w:line="240" w:lineRule="auto"/>
        <w:rPr>
          <w:szCs w:val="22"/>
        </w:rPr>
      </w:pPr>
      <w:r w:rsidRPr="005E19A6">
        <w:rPr>
          <w:szCs w:val="22"/>
        </w:rPr>
        <w:t>Papendorpseweg 83</w:t>
      </w:r>
    </w:p>
    <w:p w14:paraId="358AF137" w14:textId="77777777" w:rsidR="005E19A6" w:rsidRDefault="005E19A6" w:rsidP="005E19A6">
      <w:pPr>
        <w:keepNext/>
        <w:spacing w:line="240" w:lineRule="auto"/>
        <w:rPr>
          <w:szCs w:val="22"/>
        </w:rPr>
      </w:pPr>
      <w:r w:rsidRPr="005E19A6">
        <w:rPr>
          <w:szCs w:val="22"/>
        </w:rPr>
        <w:t>3528 BJ Utrecht</w:t>
      </w:r>
    </w:p>
    <w:p w14:paraId="2E54A053" w14:textId="3E6F3F44" w:rsidR="005E19A6" w:rsidRPr="00451A3D" w:rsidRDefault="005E19A6" w:rsidP="005E19A6">
      <w:pPr>
        <w:keepNext/>
        <w:spacing w:line="240" w:lineRule="auto"/>
        <w:rPr>
          <w:noProof/>
          <w:szCs w:val="22"/>
        </w:rPr>
      </w:pPr>
      <w:r>
        <w:rPr>
          <w:szCs w:val="22"/>
        </w:rPr>
        <w:t>Países Bajos</w:t>
      </w:r>
    </w:p>
    <w:p w14:paraId="3EA0A60A" w14:textId="77777777" w:rsidR="00812D16" w:rsidRPr="00EE3920" w:rsidRDefault="00812D16" w:rsidP="00204AAB">
      <w:pPr>
        <w:spacing w:line="240" w:lineRule="auto"/>
      </w:pPr>
    </w:p>
    <w:p w14:paraId="340E99D6" w14:textId="77777777" w:rsidR="00812D16" w:rsidRPr="00EE3920" w:rsidRDefault="00812D16" w:rsidP="00204AAB">
      <w:pPr>
        <w:spacing w:line="240" w:lineRule="auto"/>
      </w:pPr>
    </w:p>
    <w:p w14:paraId="2F30762B" w14:textId="14A2006B" w:rsidR="00812D16" w:rsidRPr="00EE3920" w:rsidRDefault="00DB6B10">
      <w:pPr>
        <w:keepNext/>
        <w:numPr>
          <w:ilvl w:val="0"/>
          <w:numId w:val="4"/>
        </w:numPr>
        <w:spacing w:line="240" w:lineRule="auto"/>
        <w:rPr>
          <w:b/>
        </w:rPr>
      </w:pPr>
      <w:r w:rsidRPr="00EE3920">
        <w:rPr>
          <w:b/>
        </w:rPr>
        <w:t xml:space="preserve">NÚMERO(S) DE AUTORIZACIÓN DE COMERCIALIZACIÓN </w:t>
      </w:r>
    </w:p>
    <w:p w14:paraId="713217C6" w14:textId="28AEDEAD" w:rsidR="00812D16" w:rsidRDefault="00812D16" w:rsidP="00EE3920">
      <w:pPr>
        <w:keepNext/>
        <w:spacing w:line="240" w:lineRule="auto"/>
      </w:pPr>
    </w:p>
    <w:p w14:paraId="643B6B7B" w14:textId="5A604C71" w:rsidR="00DC4A53" w:rsidRPr="00D23CA7" w:rsidRDefault="00B55908" w:rsidP="00DC4A53">
      <w:pPr>
        <w:keepNext/>
        <w:keepLines/>
        <w:widowControl w:val="0"/>
        <w:autoSpaceDE w:val="0"/>
        <w:autoSpaceDN w:val="0"/>
        <w:adjustRightInd w:val="0"/>
        <w:ind w:right="108"/>
        <w:rPr>
          <w:lang w:val="en-US"/>
        </w:rPr>
      </w:pPr>
      <w:r w:rsidRPr="00336E5B">
        <w:rPr>
          <w:rFonts w:cs="Verdana"/>
          <w:color w:val="000000"/>
        </w:rPr>
        <w:t>EU/1/23/1736/001</w:t>
      </w:r>
    </w:p>
    <w:p w14:paraId="4FE8F616" w14:textId="77777777" w:rsidR="00A007D6" w:rsidRPr="00EE3920" w:rsidRDefault="00A007D6" w:rsidP="00A007D6">
      <w:pPr>
        <w:keepNext/>
        <w:spacing w:line="240" w:lineRule="auto"/>
      </w:pPr>
      <w:r w:rsidRPr="00336E5B">
        <w:rPr>
          <w:rFonts w:cs="Verdana"/>
          <w:color w:val="000000"/>
        </w:rPr>
        <w:t>EU/1/23/1736/0</w:t>
      </w:r>
      <w:r>
        <w:rPr>
          <w:rFonts w:cs="Verdana"/>
          <w:color w:val="000000"/>
        </w:rPr>
        <w:t>11</w:t>
      </w:r>
    </w:p>
    <w:p w14:paraId="57A15B61" w14:textId="77777777" w:rsidR="00DC4A53" w:rsidRPr="00EE3920" w:rsidRDefault="00DC4A53" w:rsidP="00EE3920">
      <w:pPr>
        <w:keepNext/>
        <w:spacing w:line="240" w:lineRule="auto"/>
      </w:pPr>
    </w:p>
    <w:p w14:paraId="29C70410" w14:textId="77777777" w:rsidR="00812D16" w:rsidRPr="00EE3920" w:rsidRDefault="00812D16" w:rsidP="00204AAB">
      <w:pPr>
        <w:spacing w:line="240" w:lineRule="auto"/>
      </w:pPr>
    </w:p>
    <w:p w14:paraId="52F39A7A" w14:textId="77777777" w:rsidR="00812D16" w:rsidRPr="00EE3920" w:rsidRDefault="00DB6B10">
      <w:pPr>
        <w:keepNext/>
        <w:numPr>
          <w:ilvl w:val="0"/>
          <w:numId w:val="4"/>
        </w:numPr>
        <w:spacing w:line="240" w:lineRule="auto"/>
        <w:ind w:left="567" w:hanging="567"/>
      </w:pPr>
      <w:r w:rsidRPr="00EE3920">
        <w:rPr>
          <w:b/>
        </w:rPr>
        <w:t>FECHA DE LA PRIMERA AUTORIZACIÓN/RENOVACIÓN DE LA AUTORIZACIÓN</w:t>
      </w:r>
    </w:p>
    <w:p w14:paraId="667A0ACB" w14:textId="77777777" w:rsidR="00812D16" w:rsidRPr="00EE3920" w:rsidRDefault="00812D16" w:rsidP="00EE3920">
      <w:pPr>
        <w:keepNext/>
        <w:spacing w:line="240" w:lineRule="auto"/>
        <w:rPr>
          <w:i/>
        </w:rPr>
      </w:pPr>
    </w:p>
    <w:p w14:paraId="72FCEABB" w14:textId="02326466" w:rsidR="00812D16" w:rsidRPr="00EE3920" w:rsidRDefault="00DB6B10" w:rsidP="00204AAB">
      <w:pPr>
        <w:spacing w:line="240" w:lineRule="auto"/>
        <w:rPr>
          <w:i/>
        </w:rPr>
      </w:pPr>
      <w:r w:rsidRPr="00EE3920">
        <w:t>Fecha de la primera autorización</w:t>
      </w:r>
      <w:r>
        <w:t xml:space="preserve">: </w:t>
      </w:r>
      <w:r w:rsidR="001B27CC">
        <w:t>26/mayo/2023</w:t>
      </w:r>
    </w:p>
    <w:p w14:paraId="23D77F0F" w14:textId="77777777" w:rsidR="00812D16" w:rsidRPr="00EE3920" w:rsidRDefault="00812D16" w:rsidP="00204AAB">
      <w:pPr>
        <w:spacing w:line="240" w:lineRule="auto"/>
      </w:pPr>
    </w:p>
    <w:p w14:paraId="1D321A20" w14:textId="77777777" w:rsidR="00812D16" w:rsidRPr="00EE3920" w:rsidRDefault="00812D16" w:rsidP="00204AAB">
      <w:pPr>
        <w:spacing w:line="240" w:lineRule="auto"/>
      </w:pPr>
    </w:p>
    <w:p w14:paraId="2620EF87" w14:textId="77777777" w:rsidR="00812D16" w:rsidRPr="00EE3920" w:rsidRDefault="00DB6B10">
      <w:pPr>
        <w:keepNext/>
        <w:numPr>
          <w:ilvl w:val="0"/>
          <w:numId w:val="4"/>
        </w:numPr>
        <w:spacing w:line="240" w:lineRule="auto"/>
        <w:rPr>
          <w:b/>
        </w:rPr>
      </w:pPr>
      <w:r w:rsidRPr="00EE3920">
        <w:rPr>
          <w:b/>
        </w:rPr>
        <w:t>FECHA DE LA REVISIÓN DEL TEXTO</w:t>
      </w:r>
    </w:p>
    <w:p w14:paraId="5891E6D5" w14:textId="77777777" w:rsidR="00812D16" w:rsidRPr="00EE3920" w:rsidRDefault="00812D16" w:rsidP="00EE3920">
      <w:pPr>
        <w:keepNext/>
        <w:spacing w:line="240" w:lineRule="auto"/>
      </w:pPr>
    </w:p>
    <w:p w14:paraId="6435A4FC" w14:textId="77777777" w:rsidR="00812D16" w:rsidRPr="00EE3920" w:rsidRDefault="00812D16" w:rsidP="00204AAB">
      <w:pPr>
        <w:spacing w:line="240" w:lineRule="auto"/>
      </w:pPr>
    </w:p>
    <w:p w14:paraId="4ABC79B5" w14:textId="799F4190" w:rsidR="00812D16" w:rsidRPr="00067B16" w:rsidRDefault="00135F7F" w:rsidP="006B03CD">
      <w:pPr>
        <w:spacing w:line="240" w:lineRule="auto"/>
        <w:rPr>
          <w:noProof/>
          <w:szCs w:val="22"/>
        </w:rPr>
      </w:pPr>
      <w:r w:rsidRPr="00C852FD">
        <w:t xml:space="preserve">La información detallada de este medicamento está disponible en la página web de la Agencia Europea de Medicamentos </w:t>
      </w:r>
      <w:hyperlink r:id="rId13" w:history="1">
        <w:r w:rsidR="00F03362" w:rsidRPr="00F03362">
          <w:rPr>
            <w:rStyle w:val="Hyperlink"/>
          </w:rPr>
          <w:t>https://www.ema.europa.eu</w:t>
        </w:r>
      </w:hyperlink>
      <w:r w:rsidRPr="00C852FD">
        <w:t>, y en la página web de la Agencia Española de Medicamentos y Productos Sanitarios (AEMPS) (</w:t>
      </w:r>
      <w:hyperlink r:id="rId14" w:history="1">
        <w:r w:rsidRPr="00C852FD">
          <w:rPr>
            <w:rStyle w:val="Hyperlink"/>
          </w:rPr>
          <w:t>http</w:t>
        </w:r>
        <w:r w:rsidR="00F03362">
          <w:rPr>
            <w:rStyle w:val="Hyperlink"/>
          </w:rPr>
          <w:t>s</w:t>
        </w:r>
        <w:r w:rsidRPr="00C852FD">
          <w:rPr>
            <w:rStyle w:val="Hyperlink"/>
          </w:rPr>
          <w:t>://www.aemps.gob.es/</w:t>
        </w:r>
      </w:hyperlink>
      <w:r w:rsidRPr="00C852FD">
        <w:t>).</w:t>
      </w:r>
      <w:r w:rsidR="00DB6B10">
        <w:br w:type="page"/>
      </w:r>
    </w:p>
    <w:p w14:paraId="2C79D0D1" w14:textId="0036F7DA" w:rsidR="00CB4714" w:rsidRDefault="00891A07" w:rsidP="00CB4714">
      <w:pPr>
        <w:suppressAutoHyphens/>
        <w:spacing w:line="240" w:lineRule="auto"/>
      </w:pPr>
      <w:r>
        <w:lastRenderedPageBreak/>
        <w:pict w14:anchorId="79D1A0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i1025" type="#_x0000_t75" alt="BT_1000x858px" style="width:15.9pt;height:13.4pt;visibility:visible;mso-wrap-style:square">
            <v:imagedata r:id="rId15" o:title="BT_1000x858px"/>
          </v:shape>
        </w:pict>
      </w:r>
      <w:r w:rsidR="00607FAA" w:rsidRPr="00EE3920">
        <w:t>Este medicamento está sujeto a seguimiento adicional, lo que agilizará la detección de nueva información sobre su seguridad. Se invita a los profesionales sanitarios a notificar las sospechas de reacciones adversas. Ver la sección</w:t>
      </w:r>
      <w:r w:rsidR="00607FAA">
        <w:t> </w:t>
      </w:r>
      <w:r w:rsidR="00607FAA" w:rsidRPr="00EE3920">
        <w:t>4.8, en la que se incluye información sobre cómo notificarlas</w:t>
      </w:r>
      <w:r w:rsidR="00607FAA">
        <w:t>.</w:t>
      </w:r>
    </w:p>
    <w:p w14:paraId="3216FEA7" w14:textId="77777777" w:rsidR="00607FAA" w:rsidRPr="00607FAA" w:rsidRDefault="00607FAA" w:rsidP="00CB4714">
      <w:pPr>
        <w:suppressAutoHyphens/>
        <w:spacing w:line="240" w:lineRule="auto"/>
      </w:pPr>
    </w:p>
    <w:p w14:paraId="584CA715" w14:textId="77777777" w:rsidR="00CB4714" w:rsidRPr="00607FAA" w:rsidRDefault="00CB4714" w:rsidP="00CB4714">
      <w:pPr>
        <w:suppressAutoHyphens/>
        <w:spacing w:line="240" w:lineRule="auto"/>
        <w:rPr>
          <w:bCs/>
          <w:noProof/>
          <w:color w:val="000000" w:themeColor="text1"/>
          <w:szCs w:val="22"/>
        </w:rPr>
      </w:pPr>
    </w:p>
    <w:p w14:paraId="0FB2C392" w14:textId="692D4C31" w:rsidR="00CB4714" w:rsidRPr="00D958A3" w:rsidRDefault="00CB4714" w:rsidP="00CB4714">
      <w:pPr>
        <w:suppressAutoHyphens/>
        <w:spacing w:line="240" w:lineRule="auto"/>
        <w:rPr>
          <w:noProof/>
          <w:color w:val="000000" w:themeColor="text1"/>
          <w:szCs w:val="22"/>
        </w:rPr>
      </w:pPr>
      <w:r w:rsidRPr="00D958A3">
        <w:rPr>
          <w:b/>
          <w:noProof/>
          <w:color w:val="000000" w:themeColor="text1"/>
          <w:szCs w:val="22"/>
        </w:rPr>
        <w:t>1.</w:t>
      </w:r>
      <w:r w:rsidRPr="00D958A3">
        <w:rPr>
          <w:b/>
          <w:noProof/>
          <w:color w:val="000000" w:themeColor="text1"/>
          <w:szCs w:val="22"/>
        </w:rPr>
        <w:tab/>
      </w:r>
      <w:r w:rsidR="006D10BE">
        <w:rPr>
          <w:b/>
          <w:noProof/>
          <w:color w:val="000000" w:themeColor="text1"/>
          <w:szCs w:val="22"/>
        </w:rPr>
        <w:t>NOMBRE DEL MEDICAMENTO</w:t>
      </w:r>
    </w:p>
    <w:p w14:paraId="580583F1" w14:textId="77777777" w:rsidR="00CB4714" w:rsidRPr="00D958A3" w:rsidRDefault="00CB4714" w:rsidP="00CB4714">
      <w:pPr>
        <w:tabs>
          <w:tab w:val="clear" w:pos="567"/>
        </w:tabs>
        <w:spacing w:line="240" w:lineRule="auto"/>
        <w:rPr>
          <w:iCs/>
          <w:noProof/>
          <w:color w:val="000000" w:themeColor="text1"/>
          <w:szCs w:val="22"/>
        </w:rPr>
      </w:pPr>
    </w:p>
    <w:p w14:paraId="66A38E76" w14:textId="48C5FF02" w:rsidR="00CB4714" w:rsidRPr="00D958A3" w:rsidRDefault="00D958A3" w:rsidP="00CB4714">
      <w:pPr>
        <w:widowControl w:val="0"/>
        <w:tabs>
          <w:tab w:val="clear" w:pos="567"/>
        </w:tabs>
        <w:spacing w:line="240" w:lineRule="auto"/>
        <w:rPr>
          <w:noProof/>
          <w:color w:val="000000" w:themeColor="text1"/>
          <w:szCs w:val="22"/>
        </w:rPr>
      </w:pPr>
      <w:r w:rsidRPr="00D958A3">
        <w:t>Omvoh 100 mg solución inyectable en jeringa precargada</w:t>
      </w:r>
    </w:p>
    <w:p w14:paraId="2B9D43DF" w14:textId="2E1A091B" w:rsidR="00CB4714" w:rsidRPr="00D958A3" w:rsidRDefault="00D958A3" w:rsidP="00CB4714">
      <w:pPr>
        <w:widowControl w:val="0"/>
        <w:tabs>
          <w:tab w:val="clear" w:pos="567"/>
        </w:tabs>
        <w:spacing w:line="240" w:lineRule="auto"/>
        <w:rPr>
          <w:noProof/>
          <w:color w:val="000000" w:themeColor="text1"/>
          <w:szCs w:val="22"/>
        </w:rPr>
      </w:pPr>
      <w:r w:rsidRPr="00D958A3">
        <w:t>Omvoh 100 mg solución inyectable en pluma precargada</w:t>
      </w:r>
    </w:p>
    <w:p w14:paraId="03987050" w14:textId="4DA863FC" w:rsidR="00645E35" w:rsidRPr="00D958A3" w:rsidRDefault="00645E35" w:rsidP="00645E35">
      <w:pPr>
        <w:widowControl w:val="0"/>
        <w:tabs>
          <w:tab w:val="clear" w:pos="567"/>
        </w:tabs>
        <w:spacing w:line="240" w:lineRule="auto"/>
        <w:rPr>
          <w:noProof/>
          <w:color w:val="000000" w:themeColor="text1"/>
          <w:szCs w:val="22"/>
        </w:rPr>
      </w:pPr>
      <w:r w:rsidRPr="00D958A3">
        <w:t xml:space="preserve">Omvoh </w:t>
      </w:r>
      <w:r>
        <w:t>2</w:t>
      </w:r>
      <w:r w:rsidRPr="00D958A3">
        <w:t>00 mg solución inyectable en jeringa precargada</w:t>
      </w:r>
    </w:p>
    <w:p w14:paraId="0A1970A7" w14:textId="7F9607D1" w:rsidR="00645E35" w:rsidRPr="00D958A3" w:rsidRDefault="00645E35" w:rsidP="00645E35">
      <w:pPr>
        <w:widowControl w:val="0"/>
        <w:tabs>
          <w:tab w:val="clear" w:pos="567"/>
        </w:tabs>
        <w:spacing w:line="240" w:lineRule="auto"/>
        <w:rPr>
          <w:noProof/>
          <w:color w:val="000000" w:themeColor="text1"/>
          <w:szCs w:val="22"/>
        </w:rPr>
      </w:pPr>
      <w:r w:rsidRPr="00D958A3">
        <w:t xml:space="preserve">Omvoh </w:t>
      </w:r>
      <w:r>
        <w:t>2</w:t>
      </w:r>
      <w:r w:rsidRPr="00D958A3">
        <w:t>00 mg solución inyectable en pluma precargada</w:t>
      </w:r>
    </w:p>
    <w:p w14:paraId="74C739FF" w14:textId="77777777" w:rsidR="00645E35" w:rsidRPr="00D958A3" w:rsidRDefault="00645E35" w:rsidP="00CB4714">
      <w:pPr>
        <w:tabs>
          <w:tab w:val="clear" w:pos="567"/>
        </w:tabs>
        <w:spacing w:line="240" w:lineRule="auto"/>
        <w:rPr>
          <w:iCs/>
          <w:noProof/>
          <w:color w:val="000000" w:themeColor="text1"/>
          <w:szCs w:val="22"/>
        </w:rPr>
      </w:pPr>
    </w:p>
    <w:p w14:paraId="2E5573C2" w14:textId="77777777" w:rsidR="00CB4714" w:rsidRPr="00D958A3" w:rsidRDefault="00CB4714" w:rsidP="00CB4714">
      <w:pPr>
        <w:tabs>
          <w:tab w:val="clear" w:pos="567"/>
        </w:tabs>
        <w:spacing w:line="240" w:lineRule="auto"/>
        <w:rPr>
          <w:iCs/>
          <w:noProof/>
          <w:szCs w:val="22"/>
        </w:rPr>
      </w:pPr>
    </w:p>
    <w:p w14:paraId="1F46A1B6" w14:textId="41718D0B" w:rsidR="00CB4714" w:rsidRPr="006D10BE" w:rsidRDefault="00CB4714" w:rsidP="00CB4714">
      <w:pPr>
        <w:suppressAutoHyphens/>
        <w:spacing w:line="240" w:lineRule="auto"/>
        <w:rPr>
          <w:noProof/>
          <w:szCs w:val="22"/>
        </w:rPr>
      </w:pPr>
      <w:r w:rsidRPr="006D10BE">
        <w:rPr>
          <w:b/>
          <w:noProof/>
          <w:szCs w:val="22"/>
        </w:rPr>
        <w:t>2.</w:t>
      </w:r>
      <w:r w:rsidRPr="006D10BE">
        <w:rPr>
          <w:b/>
          <w:noProof/>
          <w:szCs w:val="22"/>
        </w:rPr>
        <w:tab/>
      </w:r>
      <w:r w:rsidR="006D10BE" w:rsidRPr="006D10BE">
        <w:rPr>
          <w:b/>
          <w:noProof/>
          <w:szCs w:val="22"/>
        </w:rPr>
        <w:t>COMPOSICIÓN CUALITATIVA Y CUANTITATIVA</w:t>
      </w:r>
    </w:p>
    <w:p w14:paraId="73B67A7D" w14:textId="77777777" w:rsidR="00CB4714" w:rsidRPr="006D10BE" w:rsidRDefault="00CB4714" w:rsidP="00CB4714">
      <w:pPr>
        <w:tabs>
          <w:tab w:val="clear" w:pos="567"/>
        </w:tabs>
        <w:spacing w:line="240" w:lineRule="auto"/>
      </w:pPr>
    </w:p>
    <w:p w14:paraId="3A85F02B" w14:textId="129EF7B9" w:rsidR="00CB4714" w:rsidRPr="006D10BE" w:rsidRDefault="006D10BE" w:rsidP="00CB4714">
      <w:pPr>
        <w:widowControl w:val="0"/>
        <w:tabs>
          <w:tab w:val="clear" w:pos="567"/>
        </w:tabs>
        <w:spacing w:line="240" w:lineRule="auto"/>
        <w:rPr>
          <w:noProof/>
          <w:color w:val="000000" w:themeColor="text1"/>
          <w:szCs w:val="22"/>
          <w:u w:val="single"/>
        </w:rPr>
      </w:pPr>
      <w:r w:rsidRPr="006D10BE">
        <w:rPr>
          <w:u w:val="single"/>
        </w:rPr>
        <w:t>Omvoh 100 mg solución inyectable en jeringa precargada</w:t>
      </w:r>
    </w:p>
    <w:p w14:paraId="3F5B64AF" w14:textId="77777777" w:rsidR="00CB4714" w:rsidRPr="006D10BE" w:rsidRDefault="00CB4714" w:rsidP="00CB4714">
      <w:pPr>
        <w:widowControl w:val="0"/>
        <w:tabs>
          <w:tab w:val="clear" w:pos="567"/>
        </w:tabs>
        <w:spacing w:line="240" w:lineRule="auto"/>
        <w:rPr>
          <w:noProof/>
          <w:color w:val="000000" w:themeColor="text1"/>
          <w:szCs w:val="22"/>
          <w:u w:val="single"/>
        </w:rPr>
      </w:pPr>
    </w:p>
    <w:p w14:paraId="303256DB" w14:textId="5EF8B9B0" w:rsidR="00CB4714" w:rsidRPr="001A2267" w:rsidRDefault="001A2267" w:rsidP="00CB4714">
      <w:pPr>
        <w:pStyle w:val="EMEAEnBodyText"/>
        <w:autoSpaceDE w:val="0"/>
        <w:autoSpaceDN w:val="0"/>
        <w:adjustRightInd w:val="0"/>
        <w:spacing w:before="0" w:after="0"/>
        <w:jc w:val="left"/>
        <w:rPr>
          <w:noProof/>
          <w:szCs w:val="22"/>
        </w:rPr>
      </w:pPr>
      <w:r w:rsidRPr="001A2267">
        <w:rPr>
          <w:noProof/>
          <w:szCs w:val="22"/>
        </w:rPr>
        <w:t>Cada jeringa precargada contie</w:t>
      </w:r>
      <w:r>
        <w:rPr>
          <w:noProof/>
          <w:szCs w:val="22"/>
        </w:rPr>
        <w:t>ne</w:t>
      </w:r>
      <w:r w:rsidR="00CB4714" w:rsidRPr="001A2267">
        <w:rPr>
          <w:noProof/>
          <w:szCs w:val="22"/>
        </w:rPr>
        <w:t xml:space="preserve"> 100 mg </w:t>
      </w:r>
      <w:r>
        <w:rPr>
          <w:noProof/>
          <w:szCs w:val="22"/>
        </w:rPr>
        <w:t xml:space="preserve">de </w:t>
      </w:r>
      <w:r w:rsidR="00CB4714" w:rsidRPr="001A2267">
        <w:rPr>
          <w:noProof/>
          <w:szCs w:val="22"/>
        </w:rPr>
        <w:t xml:space="preserve">mirikizumab </w:t>
      </w:r>
      <w:r>
        <w:rPr>
          <w:noProof/>
          <w:szCs w:val="22"/>
        </w:rPr>
        <w:t>e</w:t>
      </w:r>
      <w:r w:rsidR="00CB4714" w:rsidRPr="001A2267">
        <w:rPr>
          <w:noProof/>
          <w:szCs w:val="22"/>
        </w:rPr>
        <w:t>n 1 m</w:t>
      </w:r>
      <w:r>
        <w:rPr>
          <w:noProof/>
          <w:szCs w:val="22"/>
        </w:rPr>
        <w:t>l</w:t>
      </w:r>
      <w:r w:rsidR="00CB4714" w:rsidRPr="001A2267">
        <w:rPr>
          <w:noProof/>
          <w:szCs w:val="22"/>
        </w:rPr>
        <w:t xml:space="preserve"> </w:t>
      </w:r>
      <w:r>
        <w:rPr>
          <w:noProof/>
          <w:szCs w:val="22"/>
        </w:rPr>
        <w:t>de solución</w:t>
      </w:r>
      <w:r w:rsidR="00CB4714" w:rsidRPr="001A2267">
        <w:rPr>
          <w:noProof/>
          <w:szCs w:val="22"/>
        </w:rPr>
        <w:t>.</w:t>
      </w:r>
    </w:p>
    <w:p w14:paraId="163ADBC3" w14:textId="77777777" w:rsidR="00CB4714" w:rsidRPr="001A2267" w:rsidRDefault="00CB4714" w:rsidP="00CB4714">
      <w:pPr>
        <w:widowControl w:val="0"/>
        <w:tabs>
          <w:tab w:val="clear" w:pos="567"/>
        </w:tabs>
        <w:spacing w:line="240" w:lineRule="auto"/>
        <w:rPr>
          <w:noProof/>
          <w:szCs w:val="22"/>
        </w:rPr>
      </w:pPr>
    </w:p>
    <w:p w14:paraId="6B0D9743" w14:textId="71EA9D85" w:rsidR="00CB4714" w:rsidRPr="006D10BE" w:rsidRDefault="006D10BE" w:rsidP="00CB4714">
      <w:pPr>
        <w:widowControl w:val="0"/>
        <w:tabs>
          <w:tab w:val="clear" w:pos="567"/>
        </w:tabs>
        <w:spacing w:line="240" w:lineRule="auto"/>
        <w:rPr>
          <w:noProof/>
          <w:color w:val="000000" w:themeColor="text1"/>
          <w:szCs w:val="22"/>
          <w:u w:val="single"/>
        </w:rPr>
      </w:pPr>
      <w:r w:rsidRPr="006D10BE">
        <w:rPr>
          <w:u w:val="single"/>
        </w:rPr>
        <w:t xml:space="preserve">Omvoh 100 mg solución inyectable en </w:t>
      </w:r>
      <w:r>
        <w:rPr>
          <w:u w:val="single"/>
        </w:rPr>
        <w:t>pluma</w:t>
      </w:r>
      <w:r w:rsidRPr="006D10BE">
        <w:rPr>
          <w:u w:val="single"/>
        </w:rPr>
        <w:t xml:space="preserve"> precargada</w:t>
      </w:r>
    </w:p>
    <w:p w14:paraId="0370D3DD" w14:textId="77777777" w:rsidR="00CB4714" w:rsidRPr="006D10BE" w:rsidRDefault="00CB4714" w:rsidP="00CB4714">
      <w:pPr>
        <w:widowControl w:val="0"/>
        <w:tabs>
          <w:tab w:val="clear" w:pos="567"/>
        </w:tabs>
        <w:spacing w:line="240" w:lineRule="auto"/>
        <w:rPr>
          <w:noProof/>
          <w:color w:val="000000" w:themeColor="text1"/>
          <w:szCs w:val="22"/>
          <w:u w:val="single"/>
        </w:rPr>
      </w:pPr>
    </w:p>
    <w:p w14:paraId="1A7C75C4" w14:textId="66680FCC" w:rsidR="00CB4714" w:rsidRPr="0076301C" w:rsidRDefault="0076301C" w:rsidP="00CB4714">
      <w:pPr>
        <w:widowControl w:val="0"/>
        <w:tabs>
          <w:tab w:val="clear" w:pos="567"/>
        </w:tabs>
        <w:spacing w:line="240" w:lineRule="auto"/>
        <w:rPr>
          <w:noProof/>
          <w:szCs w:val="22"/>
        </w:rPr>
      </w:pPr>
      <w:r w:rsidRPr="001A2267">
        <w:rPr>
          <w:noProof/>
          <w:szCs w:val="22"/>
        </w:rPr>
        <w:t xml:space="preserve">Cada </w:t>
      </w:r>
      <w:r>
        <w:rPr>
          <w:noProof/>
          <w:szCs w:val="22"/>
        </w:rPr>
        <w:t>pluma</w:t>
      </w:r>
      <w:r w:rsidRPr="001A2267">
        <w:rPr>
          <w:noProof/>
          <w:szCs w:val="22"/>
        </w:rPr>
        <w:t xml:space="preserve"> precargada contie</w:t>
      </w:r>
      <w:r>
        <w:rPr>
          <w:noProof/>
          <w:szCs w:val="22"/>
        </w:rPr>
        <w:t>ne</w:t>
      </w:r>
      <w:r w:rsidRPr="001A2267">
        <w:rPr>
          <w:noProof/>
          <w:szCs w:val="22"/>
        </w:rPr>
        <w:t xml:space="preserve"> 100 mg </w:t>
      </w:r>
      <w:r>
        <w:rPr>
          <w:noProof/>
          <w:szCs w:val="22"/>
        </w:rPr>
        <w:t xml:space="preserve">de </w:t>
      </w:r>
      <w:r w:rsidRPr="001A2267">
        <w:rPr>
          <w:noProof/>
          <w:szCs w:val="22"/>
        </w:rPr>
        <w:t xml:space="preserve">mirikizumab </w:t>
      </w:r>
      <w:r>
        <w:rPr>
          <w:noProof/>
          <w:szCs w:val="22"/>
        </w:rPr>
        <w:t>e</w:t>
      </w:r>
      <w:r w:rsidRPr="001A2267">
        <w:rPr>
          <w:noProof/>
          <w:szCs w:val="22"/>
        </w:rPr>
        <w:t>n 1 m</w:t>
      </w:r>
      <w:r>
        <w:rPr>
          <w:noProof/>
          <w:szCs w:val="22"/>
        </w:rPr>
        <w:t>l</w:t>
      </w:r>
      <w:r w:rsidRPr="001A2267">
        <w:rPr>
          <w:noProof/>
          <w:szCs w:val="22"/>
        </w:rPr>
        <w:t xml:space="preserve"> </w:t>
      </w:r>
      <w:r>
        <w:rPr>
          <w:noProof/>
          <w:szCs w:val="22"/>
        </w:rPr>
        <w:t>de solución</w:t>
      </w:r>
      <w:r w:rsidR="00CB4714" w:rsidRPr="0076301C">
        <w:rPr>
          <w:noProof/>
          <w:szCs w:val="22"/>
        </w:rPr>
        <w:t>.</w:t>
      </w:r>
    </w:p>
    <w:p w14:paraId="33BEA7B0" w14:textId="77777777" w:rsidR="00CB4714" w:rsidRDefault="00CB4714" w:rsidP="00CB4714">
      <w:pPr>
        <w:pStyle w:val="EMEAEnBodyText"/>
        <w:autoSpaceDE w:val="0"/>
        <w:autoSpaceDN w:val="0"/>
        <w:adjustRightInd w:val="0"/>
        <w:spacing w:before="0" w:after="0"/>
        <w:jc w:val="left"/>
      </w:pPr>
    </w:p>
    <w:p w14:paraId="3E6AA251" w14:textId="440C0ADF" w:rsidR="00645E35" w:rsidRPr="006D10BE" w:rsidRDefault="00645E35" w:rsidP="00645E35">
      <w:pPr>
        <w:widowControl w:val="0"/>
        <w:tabs>
          <w:tab w:val="clear" w:pos="567"/>
        </w:tabs>
        <w:spacing w:line="240" w:lineRule="auto"/>
        <w:rPr>
          <w:noProof/>
          <w:color w:val="000000" w:themeColor="text1"/>
          <w:szCs w:val="22"/>
          <w:u w:val="single"/>
        </w:rPr>
      </w:pPr>
      <w:r w:rsidRPr="006D10BE">
        <w:rPr>
          <w:u w:val="single"/>
        </w:rPr>
        <w:t xml:space="preserve">Omvoh </w:t>
      </w:r>
      <w:r>
        <w:rPr>
          <w:u w:val="single"/>
        </w:rPr>
        <w:t>2</w:t>
      </w:r>
      <w:r w:rsidRPr="006D10BE">
        <w:rPr>
          <w:u w:val="single"/>
        </w:rPr>
        <w:t>00 mg solución inyectable en jeringa precargada</w:t>
      </w:r>
    </w:p>
    <w:p w14:paraId="1BE1D41F" w14:textId="77777777" w:rsidR="00645E35" w:rsidRPr="006D10BE" w:rsidRDefault="00645E35" w:rsidP="00645E35">
      <w:pPr>
        <w:widowControl w:val="0"/>
        <w:tabs>
          <w:tab w:val="clear" w:pos="567"/>
        </w:tabs>
        <w:spacing w:line="240" w:lineRule="auto"/>
        <w:rPr>
          <w:noProof/>
          <w:color w:val="000000" w:themeColor="text1"/>
          <w:szCs w:val="22"/>
          <w:u w:val="single"/>
        </w:rPr>
      </w:pPr>
    </w:p>
    <w:p w14:paraId="419362CF" w14:textId="7F6F66AE" w:rsidR="00645E35" w:rsidRPr="001A2267" w:rsidRDefault="00645E35" w:rsidP="00645E35">
      <w:pPr>
        <w:pStyle w:val="EMEAEnBodyText"/>
        <w:autoSpaceDE w:val="0"/>
        <w:autoSpaceDN w:val="0"/>
        <w:adjustRightInd w:val="0"/>
        <w:spacing w:before="0" w:after="0"/>
        <w:jc w:val="left"/>
        <w:rPr>
          <w:noProof/>
          <w:szCs w:val="22"/>
        </w:rPr>
      </w:pPr>
      <w:r w:rsidRPr="001A2267">
        <w:rPr>
          <w:noProof/>
          <w:szCs w:val="22"/>
        </w:rPr>
        <w:t>Cada jeringa precargada contie</w:t>
      </w:r>
      <w:r>
        <w:rPr>
          <w:noProof/>
          <w:szCs w:val="22"/>
        </w:rPr>
        <w:t>ne</w:t>
      </w:r>
      <w:r w:rsidRPr="001A2267">
        <w:rPr>
          <w:noProof/>
          <w:szCs w:val="22"/>
        </w:rPr>
        <w:t xml:space="preserve"> </w:t>
      </w:r>
      <w:r>
        <w:rPr>
          <w:noProof/>
          <w:szCs w:val="22"/>
        </w:rPr>
        <w:t>2</w:t>
      </w:r>
      <w:r w:rsidRPr="001A2267">
        <w:rPr>
          <w:noProof/>
          <w:szCs w:val="22"/>
        </w:rPr>
        <w:t xml:space="preserve">00 mg </w:t>
      </w:r>
      <w:r>
        <w:rPr>
          <w:noProof/>
          <w:szCs w:val="22"/>
        </w:rPr>
        <w:t xml:space="preserve">de </w:t>
      </w:r>
      <w:r w:rsidRPr="001A2267">
        <w:rPr>
          <w:noProof/>
          <w:szCs w:val="22"/>
        </w:rPr>
        <w:t xml:space="preserve">mirikizumab </w:t>
      </w:r>
      <w:r>
        <w:rPr>
          <w:noProof/>
          <w:szCs w:val="22"/>
        </w:rPr>
        <w:t>e</w:t>
      </w:r>
      <w:r w:rsidRPr="001A2267">
        <w:rPr>
          <w:noProof/>
          <w:szCs w:val="22"/>
        </w:rPr>
        <w:t xml:space="preserve">n </w:t>
      </w:r>
      <w:r>
        <w:rPr>
          <w:noProof/>
          <w:szCs w:val="22"/>
        </w:rPr>
        <w:t>2</w:t>
      </w:r>
      <w:r w:rsidRPr="001A2267">
        <w:rPr>
          <w:noProof/>
          <w:szCs w:val="22"/>
        </w:rPr>
        <w:t> m</w:t>
      </w:r>
      <w:r>
        <w:rPr>
          <w:noProof/>
          <w:szCs w:val="22"/>
        </w:rPr>
        <w:t>l</w:t>
      </w:r>
      <w:r w:rsidRPr="001A2267">
        <w:rPr>
          <w:noProof/>
          <w:szCs w:val="22"/>
        </w:rPr>
        <w:t xml:space="preserve"> </w:t>
      </w:r>
      <w:r>
        <w:rPr>
          <w:noProof/>
          <w:szCs w:val="22"/>
        </w:rPr>
        <w:t>de solución</w:t>
      </w:r>
      <w:r w:rsidRPr="001A2267">
        <w:rPr>
          <w:noProof/>
          <w:szCs w:val="22"/>
        </w:rPr>
        <w:t>.</w:t>
      </w:r>
    </w:p>
    <w:p w14:paraId="4E4265DB" w14:textId="77777777" w:rsidR="00645E35" w:rsidRPr="001A2267" w:rsidRDefault="00645E35" w:rsidP="00645E35">
      <w:pPr>
        <w:widowControl w:val="0"/>
        <w:tabs>
          <w:tab w:val="clear" w:pos="567"/>
        </w:tabs>
        <w:spacing w:line="240" w:lineRule="auto"/>
        <w:rPr>
          <w:noProof/>
          <w:szCs w:val="22"/>
        </w:rPr>
      </w:pPr>
    </w:p>
    <w:p w14:paraId="644A6769" w14:textId="1F243F85" w:rsidR="00645E35" w:rsidRPr="006D10BE" w:rsidRDefault="00645E35" w:rsidP="00645E35">
      <w:pPr>
        <w:widowControl w:val="0"/>
        <w:tabs>
          <w:tab w:val="clear" w:pos="567"/>
        </w:tabs>
        <w:spacing w:line="240" w:lineRule="auto"/>
        <w:rPr>
          <w:noProof/>
          <w:color w:val="000000" w:themeColor="text1"/>
          <w:szCs w:val="22"/>
          <w:u w:val="single"/>
        </w:rPr>
      </w:pPr>
      <w:r w:rsidRPr="006D10BE">
        <w:rPr>
          <w:u w:val="single"/>
        </w:rPr>
        <w:t xml:space="preserve">Omvoh </w:t>
      </w:r>
      <w:r>
        <w:rPr>
          <w:u w:val="single"/>
        </w:rPr>
        <w:t>2</w:t>
      </w:r>
      <w:r w:rsidRPr="006D10BE">
        <w:rPr>
          <w:u w:val="single"/>
        </w:rPr>
        <w:t xml:space="preserve">00 mg solución inyectable en </w:t>
      </w:r>
      <w:r>
        <w:rPr>
          <w:u w:val="single"/>
        </w:rPr>
        <w:t>pluma</w:t>
      </w:r>
      <w:r w:rsidRPr="006D10BE">
        <w:rPr>
          <w:u w:val="single"/>
        </w:rPr>
        <w:t xml:space="preserve"> precargada</w:t>
      </w:r>
    </w:p>
    <w:p w14:paraId="156E13B8" w14:textId="77777777" w:rsidR="00645E35" w:rsidRPr="006D10BE" w:rsidRDefault="00645E35" w:rsidP="00645E35">
      <w:pPr>
        <w:widowControl w:val="0"/>
        <w:tabs>
          <w:tab w:val="clear" w:pos="567"/>
        </w:tabs>
        <w:spacing w:line="240" w:lineRule="auto"/>
        <w:rPr>
          <w:noProof/>
          <w:color w:val="000000" w:themeColor="text1"/>
          <w:szCs w:val="22"/>
          <w:u w:val="single"/>
        </w:rPr>
      </w:pPr>
    </w:p>
    <w:p w14:paraId="3AF734E3" w14:textId="50C91260" w:rsidR="00645E35" w:rsidRPr="0076301C" w:rsidRDefault="00645E35" w:rsidP="00645E35">
      <w:pPr>
        <w:widowControl w:val="0"/>
        <w:tabs>
          <w:tab w:val="clear" w:pos="567"/>
        </w:tabs>
        <w:spacing w:line="240" w:lineRule="auto"/>
        <w:rPr>
          <w:noProof/>
          <w:szCs w:val="22"/>
        </w:rPr>
      </w:pPr>
      <w:r w:rsidRPr="001A2267">
        <w:rPr>
          <w:noProof/>
          <w:szCs w:val="22"/>
        </w:rPr>
        <w:t xml:space="preserve">Cada </w:t>
      </w:r>
      <w:r>
        <w:rPr>
          <w:noProof/>
          <w:szCs w:val="22"/>
        </w:rPr>
        <w:t>pluma</w:t>
      </w:r>
      <w:r w:rsidRPr="001A2267">
        <w:rPr>
          <w:noProof/>
          <w:szCs w:val="22"/>
        </w:rPr>
        <w:t xml:space="preserve"> precargada contie</w:t>
      </w:r>
      <w:r>
        <w:rPr>
          <w:noProof/>
          <w:szCs w:val="22"/>
        </w:rPr>
        <w:t>ne</w:t>
      </w:r>
      <w:r w:rsidRPr="001A2267">
        <w:rPr>
          <w:noProof/>
          <w:szCs w:val="22"/>
        </w:rPr>
        <w:t xml:space="preserve"> </w:t>
      </w:r>
      <w:r>
        <w:rPr>
          <w:noProof/>
          <w:szCs w:val="22"/>
        </w:rPr>
        <w:t>2</w:t>
      </w:r>
      <w:r w:rsidRPr="001A2267">
        <w:rPr>
          <w:noProof/>
          <w:szCs w:val="22"/>
        </w:rPr>
        <w:t xml:space="preserve">00 mg </w:t>
      </w:r>
      <w:r>
        <w:rPr>
          <w:noProof/>
          <w:szCs w:val="22"/>
        </w:rPr>
        <w:t xml:space="preserve">de </w:t>
      </w:r>
      <w:r w:rsidRPr="001A2267">
        <w:rPr>
          <w:noProof/>
          <w:szCs w:val="22"/>
        </w:rPr>
        <w:t xml:space="preserve">mirikizumab </w:t>
      </w:r>
      <w:r>
        <w:rPr>
          <w:noProof/>
          <w:szCs w:val="22"/>
        </w:rPr>
        <w:t>e</w:t>
      </w:r>
      <w:r w:rsidRPr="001A2267">
        <w:rPr>
          <w:noProof/>
          <w:szCs w:val="22"/>
        </w:rPr>
        <w:t xml:space="preserve">n </w:t>
      </w:r>
      <w:r>
        <w:rPr>
          <w:noProof/>
          <w:szCs w:val="22"/>
        </w:rPr>
        <w:t>2</w:t>
      </w:r>
      <w:r w:rsidRPr="001A2267">
        <w:rPr>
          <w:noProof/>
          <w:szCs w:val="22"/>
        </w:rPr>
        <w:t> m</w:t>
      </w:r>
      <w:r>
        <w:rPr>
          <w:noProof/>
          <w:szCs w:val="22"/>
        </w:rPr>
        <w:t>l</w:t>
      </w:r>
      <w:r w:rsidRPr="001A2267">
        <w:rPr>
          <w:noProof/>
          <w:szCs w:val="22"/>
        </w:rPr>
        <w:t xml:space="preserve"> </w:t>
      </w:r>
      <w:r>
        <w:rPr>
          <w:noProof/>
          <w:szCs w:val="22"/>
        </w:rPr>
        <w:t>de solución</w:t>
      </w:r>
      <w:r w:rsidRPr="0076301C">
        <w:rPr>
          <w:noProof/>
          <w:szCs w:val="22"/>
        </w:rPr>
        <w:t>.</w:t>
      </w:r>
    </w:p>
    <w:p w14:paraId="597037F0" w14:textId="77777777" w:rsidR="00645E35" w:rsidRPr="0076301C" w:rsidRDefault="00645E35" w:rsidP="00CB4714">
      <w:pPr>
        <w:pStyle w:val="EMEAEnBodyText"/>
        <w:autoSpaceDE w:val="0"/>
        <w:autoSpaceDN w:val="0"/>
        <w:adjustRightInd w:val="0"/>
        <w:spacing w:before="0" w:after="0"/>
        <w:jc w:val="left"/>
      </w:pPr>
    </w:p>
    <w:p w14:paraId="3433C95B" w14:textId="382B34C6" w:rsidR="00CB4714" w:rsidRPr="00001A2A" w:rsidRDefault="00001A2A" w:rsidP="00CB4714">
      <w:pPr>
        <w:pStyle w:val="EMEAEnBodyText"/>
        <w:autoSpaceDE w:val="0"/>
        <w:autoSpaceDN w:val="0"/>
        <w:adjustRightInd w:val="0"/>
        <w:spacing w:before="0" w:after="0"/>
        <w:jc w:val="left"/>
      </w:pPr>
      <w:r w:rsidRPr="00C852FD">
        <w:t>Mirikizumab es un anticuerpo monoclonal humanizado producido en células de ovario de hámster chino (</w:t>
      </w:r>
      <w:r w:rsidRPr="00C852FD">
        <w:rPr>
          <w:i/>
          <w:iCs/>
        </w:rPr>
        <w:t>Chinese Hamster Ovary</w:t>
      </w:r>
      <w:r w:rsidRPr="00C852FD">
        <w:t>, CHO por sus siglas en inglés)</w:t>
      </w:r>
      <w:r>
        <w:t xml:space="preserve"> mediante tecnología de ADN recombinante</w:t>
      </w:r>
      <w:r w:rsidRPr="00C852FD">
        <w:t>.</w:t>
      </w:r>
    </w:p>
    <w:p w14:paraId="41C0674C" w14:textId="77777777" w:rsidR="00CB4714" w:rsidRPr="00001A2A" w:rsidRDefault="00CB4714" w:rsidP="00CB4714">
      <w:pPr>
        <w:pStyle w:val="EMEAEnBodyText"/>
        <w:autoSpaceDE w:val="0"/>
        <w:autoSpaceDN w:val="0"/>
        <w:adjustRightInd w:val="0"/>
        <w:spacing w:before="0" w:after="0"/>
        <w:jc w:val="left"/>
        <w:rPr>
          <w:u w:val="single"/>
        </w:rPr>
      </w:pPr>
    </w:p>
    <w:p w14:paraId="0D47B424" w14:textId="6BE10EEB" w:rsidR="00CB4714" w:rsidRPr="001A2267" w:rsidRDefault="001A2267" w:rsidP="00CB4714">
      <w:pPr>
        <w:tabs>
          <w:tab w:val="clear" w:pos="567"/>
        </w:tabs>
        <w:spacing w:line="240" w:lineRule="auto"/>
        <w:outlineLvl w:val="0"/>
        <w:rPr>
          <w:noProof/>
          <w:szCs w:val="22"/>
        </w:rPr>
      </w:pPr>
      <w:r w:rsidRPr="00C852FD">
        <w:t>Para consultar la lista completa de excipientes, ver sección</w:t>
      </w:r>
      <w:r>
        <w:t> </w:t>
      </w:r>
      <w:r w:rsidRPr="00C852FD">
        <w:t>6.1.</w:t>
      </w:r>
      <w:r w:rsidR="00CB4714">
        <w:rPr>
          <w:noProof/>
          <w:szCs w:val="22"/>
        </w:rPr>
        <w:fldChar w:fldCharType="begin"/>
      </w:r>
      <w:r w:rsidR="00CB4714" w:rsidRPr="001A2267">
        <w:rPr>
          <w:noProof/>
          <w:szCs w:val="22"/>
        </w:rPr>
        <w:instrText xml:space="preserve"> DOCVARIABLE vault_nd_3858a27e-3b48-4cae-9cea-0aa7547788ff \* MERGEFORMAT </w:instrText>
      </w:r>
      <w:r w:rsidR="00CB4714">
        <w:rPr>
          <w:noProof/>
          <w:szCs w:val="22"/>
        </w:rPr>
        <w:fldChar w:fldCharType="separate"/>
      </w:r>
      <w:r w:rsidR="00CB4714" w:rsidRPr="001A2267">
        <w:rPr>
          <w:noProof/>
          <w:szCs w:val="22"/>
        </w:rPr>
        <w:t xml:space="preserve"> </w:t>
      </w:r>
      <w:r w:rsidR="00CB4714">
        <w:rPr>
          <w:noProof/>
          <w:szCs w:val="22"/>
        </w:rPr>
        <w:fldChar w:fldCharType="end"/>
      </w:r>
    </w:p>
    <w:p w14:paraId="12D68147" w14:textId="77777777" w:rsidR="00CB4714" w:rsidRPr="001A2267" w:rsidRDefault="00CB4714" w:rsidP="00CB4714">
      <w:pPr>
        <w:tabs>
          <w:tab w:val="clear" w:pos="567"/>
        </w:tabs>
        <w:spacing w:line="240" w:lineRule="auto"/>
        <w:rPr>
          <w:noProof/>
          <w:szCs w:val="22"/>
        </w:rPr>
      </w:pPr>
    </w:p>
    <w:p w14:paraId="4A2A3D1C" w14:textId="77777777" w:rsidR="00CB4714" w:rsidRPr="001A2267" w:rsidRDefault="00CB4714" w:rsidP="00CB4714">
      <w:pPr>
        <w:tabs>
          <w:tab w:val="clear" w:pos="567"/>
        </w:tabs>
        <w:spacing w:line="240" w:lineRule="auto"/>
        <w:rPr>
          <w:noProof/>
          <w:szCs w:val="22"/>
        </w:rPr>
      </w:pPr>
    </w:p>
    <w:p w14:paraId="51773D7A" w14:textId="56A687C7" w:rsidR="00CB4714" w:rsidRPr="000E5703" w:rsidRDefault="00CB4714" w:rsidP="00CB4714">
      <w:pPr>
        <w:suppressAutoHyphens/>
        <w:spacing w:line="240" w:lineRule="auto"/>
        <w:rPr>
          <w:caps/>
          <w:noProof/>
          <w:szCs w:val="22"/>
        </w:rPr>
      </w:pPr>
      <w:r w:rsidRPr="000E5703">
        <w:rPr>
          <w:b/>
          <w:noProof/>
          <w:szCs w:val="22"/>
        </w:rPr>
        <w:t>3.</w:t>
      </w:r>
      <w:r w:rsidRPr="000E5703">
        <w:rPr>
          <w:b/>
          <w:noProof/>
          <w:szCs w:val="22"/>
        </w:rPr>
        <w:tab/>
      </w:r>
      <w:r w:rsidR="00A31F03" w:rsidRPr="000E5703">
        <w:rPr>
          <w:b/>
          <w:noProof/>
          <w:szCs w:val="22"/>
        </w:rPr>
        <w:t>FORMA FARMACÉUTICA</w:t>
      </w:r>
    </w:p>
    <w:p w14:paraId="667E5725" w14:textId="77777777" w:rsidR="00CB4714" w:rsidRPr="000E5703" w:rsidRDefault="00CB4714" w:rsidP="00CB4714">
      <w:pPr>
        <w:tabs>
          <w:tab w:val="clear" w:pos="567"/>
        </w:tabs>
        <w:spacing w:line="240" w:lineRule="auto"/>
        <w:rPr>
          <w:noProof/>
          <w:szCs w:val="22"/>
        </w:rPr>
      </w:pPr>
    </w:p>
    <w:p w14:paraId="17E220E1" w14:textId="51680B18" w:rsidR="00CB4714" w:rsidRPr="000E5703" w:rsidRDefault="000E5703" w:rsidP="00CB4714">
      <w:pPr>
        <w:tabs>
          <w:tab w:val="clear" w:pos="567"/>
        </w:tabs>
        <w:spacing w:line="240" w:lineRule="auto"/>
      </w:pPr>
      <w:r w:rsidRPr="000E5703">
        <w:t>Solución inyectable</w:t>
      </w:r>
      <w:r w:rsidR="00CB4714" w:rsidRPr="000E5703">
        <w:t xml:space="preserve"> (</w:t>
      </w:r>
      <w:r w:rsidRPr="000E5703">
        <w:t>inyec</w:t>
      </w:r>
      <w:r w:rsidR="007B2431">
        <w:t>table</w:t>
      </w:r>
      <w:r w:rsidR="00CB4714" w:rsidRPr="000E5703">
        <w:t>)</w:t>
      </w:r>
      <w:r w:rsidR="00453C01">
        <w:t>.</w:t>
      </w:r>
    </w:p>
    <w:p w14:paraId="13D3C536" w14:textId="3D0AAA77" w:rsidR="00CB4714" w:rsidRDefault="00CB4714" w:rsidP="00CB4714">
      <w:pPr>
        <w:tabs>
          <w:tab w:val="clear" w:pos="567"/>
        </w:tabs>
        <w:spacing w:line="240" w:lineRule="auto"/>
        <w:rPr>
          <w:noProof/>
          <w:szCs w:val="22"/>
        </w:rPr>
      </w:pPr>
    </w:p>
    <w:p w14:paraId="5D3A66A7" w14:textId="74A26112" w:rsidR="00EA3EA7" w:rsidRPr="00A43EBF" w:rsidRDefault="00EA3EA7" w:rsidP="00CB4714">
      <w:pPr>
        <w:tabs>
          <w:tab w:val="clear" w:pos="567"/>
        </w:tabs>
        <w:spacing w:line="240" w:lineRule="auto"/>
        <w:rPr>
          <w:noProof/>
          <w:szCs w:val="22"/>
        </w:rPr>
      </w:pPr>
      <w:r>
        <w:t xml:space="preserve">La solución es </w:t>
      </w:r>
      <w:r w:rsidRPr="00AD345C">
        <w:t>transparente y de</w:t>
      </w:r>
      <w:r>
        <w:t xml:space="preserve"> incolora a ligeramente amarilla con un pH de aproximadamente 5,5 y una osmolaridad de aproximadamente 300 mOsm/l.</w:t>
      </w:r>
    </w:p>
    <w:p w14:paraId="3E417711" w14:textId="4C60B25E" w:rsidR="00CB4714" w:rsidRDefault="00CB4714" w:rsidP="00CB4714">
      <w:pPr>
        <w:tabs>
          <w:tab w:val="clear" w:pos="567"/>
        </w:tabs>
        <w:spacing w:line="240" w:lineRule="auto"/>
        <w:rPr>
          <w:noProof/>
          <w:szCs w:val="22"/>
        </w:rPr>
      </w:pPr>
    </w:p>
    <w:p w14:paraId="34A7AFF1" w14:textId="77777777" w:rsidR="008462AD" w:rsidRPr="00A43EBF" w:rsidRDefault="008462AD" w:rsidP="00CB4714">
      <w:pPr>
        <w:tabs>
          <w:tab w:val="clear" w:pos="567"/>
        </w:tabs>
        <w:spacing w:line="240" w:lineRule="auto"/>
        <w:rPr>
          <w:noProof/>
          <w:szCs w:val="22"/>
        </w:rPr>
      </w:pPr>
    </w:p>
    <w:p w14:paraId="7081A7D5" w14:textId="5E52CCF2" w:rsidR="00CB4714" w:rsidRPr="0054532C" w:rsidRDefault="00CB4714" w:rsidP="00CB4714">
      <w:pPr>
        <w:keepNext/>
        <w:suppressAutoHyphens/>
        <w:spacing w:line="240" w:lineRule="auto"/>
        <w:rPr>
          <w:caps/>
          <w:noProof/>
          <w:szCs w:val="22"/>
        </w:rPr>
      </w:pPr>
      <w:r w:rsidRPr="0054532C">
        <w:rPr>
          <w:b/>
          <w:caps/>
          <w:noProof/>
          <w:szCs w:val="22"/>
        </w:rPr>
        <w:t>4.</w:t>
      </w:r>
      <w:r w:rsidRPr="0054532C">
        <w:rPr>
          <w:b/>
          <w:caps/>
          <w:noProof/>
          <w:szCs w:val="22"/>
        </w:rPr>
        <w:tab/>
      </w:r>
      <w:r w:rsidR="00F106FC" w:rsidRPr="0054532C">
        <w:rPr>
          <w:b/>
          <w:noProof/>
          <w:szCs w:val="22"/>
        </w:rPr>
        <w:t>DATOS CLÍNICOS</w:t>
      </w:r>
    </w:p>
    <w:p w14:paraId="39107C5B" w14:textId="77777777" w:rsidR="00CB4714" w:rsidRPr="0054532C" w:rsidRDefault="00CB4714" w:rsidP="00CB4714">
      <w:pPr>
        <w:keepNext/>
        <w:spacing w:line="240" w:lineRule="auto"/>
        <w:rPr>
          <w:noProof/>
          <w:szCs w:val="22"/>
        </w:rPr>
      </w:pPr>
    </w:p>
    <w:p w14:paraId="487F9124" w14:textId="1E84D2FA" w:rsidR="00CB4714" w:rsidRPr="0054532C" w:rsidRDefault="00CB4714" w:rsidP="00CB4714">
      <w:pPr>
        <w:keepNext/>
        <w:spacing w:line="240" w:lineRule="auto"/>
        <w:outlineLvl w:val="0"/>
        <w:rPr>
          <w:noProof/>
          <w:szCs w:val="22"/>
        </w:rPr>
      </w:pPr>
      <w:r w:rsidRPr="0054532C">
        <w:rPr>
          <w:b/>
          <w:noProof/>
          <w:szCs w:val="22"/>
        </w:rPr>
        <w:t>4.1</w:t>
      </w:r>
      <w:r w:rsidRPr="0054532C">
        <w:rPr>
          <w:b/>
          <w:noProof/>
          <w:szCs w:val="22"/>
        </w:rPr>
        <w:tab/>
      </w:r>
      <w:r w:rsidR="00F106FC" w:rsidRPr="0054532C">
        <w:rPr>
          <w:b/>
          <w:noProof/>
          <w:szCs w:val="22"/>
        </w:rPr>
        <w:t>Indicaciones terapéuticas</w:t>
      </w:r>
      <w:r w:rsidR="00453B9D">
        <w:rPr>
          <w:b/>
          <w:noProof/>
          <w:szCs w:val="22"/>
        </w:rPr>
        <w:fldChar w:fldCharType="begin"/>
      </w:r>
      <w:r w:rsidR="00453B9D">
        <w:rPr>
          <w:b/>
          <w:noProof/>
          <w:szCs w:val="22"/>
        </w:rPr>
        <w:instrText xml:space="preserve"> DOCVARIABLE vault_nd_d5f6c3b8-317d-4242-bce8-e9999b3b8513 \* MERGEFORMAT </w:instrText>
      </w:r>
      <w:r w:rsidR="00453B9D">
        <w:rPr>
          <w:b/>
          <w:noProof/>
          <w:szCs w:val="22"/>
        </w:rPr>
        <w:fldChar w:fldCharType="separate"/>
      </w:r>
      <w:r w:rsidR="00453B9D">
        <w:rPr>
          <w:b/>
          <w:noProof/>
          <w:szCs w:val="22"/>
        </w:rPr>
        <w:t xml:space="preserve"> </w:t>
      </w:r>
      <w:r w:rsidR="00453B9D">
        <w:rPr>
          <w:b/>
          <w:noProof/>
          <w:szCs w:val="22"/>
        </w:rPr>
        <w:fldChar w:fldCharType="end"/>
      </w:r>
    </w:p>
    <w:p w14:paraId="60EFE300" w14:textId="77777777" w:rsidR="00CB4714" w:rsidRDefault="00CB4714" w:rsidP="00CB4714">
      <w:pPr>
        <w:keepNext/>
        <w:tabs>
          <w:tab w:val="clear" w:pos="567"/>
        </w:tabs>
        <w:spacing w:line="240" w:lineRule="auto"/>
        <w:rPr>
          <w:noProof/>
          <w:szCs w:val="22"/>
        </w:rPr>
      </w:pPr>
    </w:p>
    <w:p w14:paraId="32EAC54B" w14:textId="77777777" w:rsidR="00F81273" w:rsidRPr="00314C8E" w:rsidRDefault="00F81273" w:rsidP="00F81273">
      <w:pPr>
        <w:keepNext/>
        <w:spacing w:line="240" w:lineRule="auto"/>
        <w:rPr>
          <w:u w:val="single"/>
        </w:rPr>
      </w:pPr>
      <w:r w:rsidRPr="00314C8E">
        <w:rPr>
          <w:u w:val="single"/>
        </w:rPr>
        <w:t>Colitis ulcerosa</w:t>
      </w:r>
    </w:p>
    <w:p w14:paraId="76F57B65" w14:textId="77777777" w:rsidR="00F81273" w:rsidRPr="0054532C" w:rsidRDefault="00F81273" w:rsidP="00CB4714">
      <w:pPr>
        <w:keepNext/>
        <w:tabs>
          <w:tab w:val="clear" w:pos="567"/>
        </w:tabs>
        <w:spacing w:line="240" w:lineRule="auto"/>
        <w:rPr>
          <w:noProof/>
          <w:szCs w:val="22"/>
        </w:rPr>
      </w:pPr>
    </w:p>
    <w:p w14:paraId="6DE4576E" w14:textId="1F7E8245" w:rsidR="00CB4714" w:rsidRPr="0054532C" w:rsidRDefault="00EA0BE7" w:rsidP="00CB4714">
      <w:pPr>
        <w:keepNext/>
        <w:tabs>
          <w:tab w:val="clear" w:pos="567"/>
        </w:tabs>
        <w:spacing w:line="240" w:lineRule="auto"/>
        <w:rPr>
          <w:noProof/>
          <w:color w:val="000000" w:themeColor="text1"/>
          <w:szCs w:val="22"/>
        </w:rPr>
      </w:pPr>
      <w:r w:rsidRPr="00C852FD">
        <w:rPr>
          <w:iCs/>
          <w:color w:val="000000"/>
        </w:rPr>
        <w:t xml:space="preserve">Omvoh está indicado para el tratamiento de la colitis ulcerosa activa, de moderada a grave, en pacientes adultos que hayan tenido una respuesta inadecuada, presenten pérdida de respuesta o </w:t>
      </w:r>
      <w:r w:rsidR="005263CD">
        <w:rPr>
          <w:iCs/>
          <w:color w:val="000000"/>
        </w:rPr>
        <w:t>intolerancia</w:t>
      </w:r>
      <w:r w:rsidRPr="00C852FD">
        <w:rPr>
          <w:iCs/>
          <w:color w:val="000000"/>
        </w:rPr>
        <w:t xml:space="preserve"> al tratamiento convencional o a un </w:t>
      </w:r>
      <w:r w:rsidRPr="00CB6BD8">
        <w:rPr>
          <w:iCs/>
          <w:color w:val="000000" w:themeColor="text1"/>
        </w:rPr>
        <w:t>tratamiento biológico</w:t>
      </w:r>
      <w:r w:rsidR="0054532C">
        <w:rPr>
          <w:iCs/>
          <w:color w:val="000000"/>
        </w:rPr>
        <w:t>.</w:t>
      </w:r>
    </w:p>
    <w:p w14:paraId="6BFB0E65" w14:textId="77777777" w:rsidR="00CB4714" w:rsidRDefault="00CB4714" w:rsidP="00CB4714">
      <w:pPr>
        <w:tabs>
          <w:tab w:val="clear" w:pos="567"/>
        </w:tabs>
        <w:spacing w:line="240" w:lineRule="auto"/>
        <w:rPr>
          <w:noProof/>
          <w:szCs w:val="22"/>
        </w:rPr>
      </w:pPr>
    </w:p>
    <w:p w14:paraId="19CB9626" w14:textId="77777777" w:rsidR="00EB4ABA" w:rsidRPr="00314C8E" w:rsidRDefault="00EB4ABA" w:rsidP="00B86BC0">
      <w:pPr>
        <w:keepNext/>
        <w:spacing w:line="240" w:lineRule="auto"/>
        <w:rPr>
          <w:iCs/>
          <w:color w:val="000000" w:themeColor="text1"/>
          <w:u w:val="single"/>
        </w:rPr>
      </w:pPr>
      <w:r w:rsidRPr="00314C8E">
        <w:rPr>
          <w:iCs/>
          <w:color w:val="000000" w:themeColor="text1"/>
          <w:u w:val="single"/>
        </w:rPr>
        <w:lastRenderedPageBreak/>
        <w:t>Enfermedad de Crohn</w:t>
      </w:r>
    </w:p>
    <w:p w14:paraId="324BE11C" w14:textId="77777777" w:rsidR="00EB4ABA" w:rsidRDefault="00EB4ABA" w:rsidP="00B86BC0">
      <w:pPr>
        <w:keepNext/>
        <w:spacing w:line="240" w:lineRule="auto"/>
        <w:rPr>
          <w:iCs/>
          <w:color w:val="000000"/>
        </w:rPr>
      </w:pPr>
    </w:p>
    <w:p w14:paraId="2407B695" w14:textId="77777777" w:rsidR="00EB4ABA" w:rsidRPr="00C852FD" w:rsidRDefault="00EB4ABA" w:rsidP="00B86BC0">
      <w:pPr>
        <w:keepNext/>
        <w:spacing w:line="240" w:lineRule="auto"/>
        <w:rPr>
          <w:iCs/>
          <w:color w:val="000000"/>
        </w:rPr>
      </w:pPr>
      <w:r w:rsidRPr="00C852FD">
        <w:rPr>
          <w:iCs/>
          <w:color w:val="000000"/>
        </w:rPr>
        <w:t xml:space="preserve">Omvoh está indicado para el tratamiento de la </w:t>
      </w:r>
      <w:r>
        <w:rPr>
          <w:iCs/>
          <w:color w:val="000000"/>
        </w:rPr>
        <w:t>enfermedad de Crohn</w:t>
      </w:r>
      <w:r w:rsidRPr="00C852FD">
        <w:rPr>
          <w:iCs/>
          <w:color w:val="000000"/>
        </w:rPr>
        <w:t xml:space="preserve"> activa, de moderada a grave, en pacientes adultos que hayan tenido una respuesta inadecuada, presenten pérdida de respuesta o </w:t>
      </w:r>
      <w:r>
        <w:rPr>
          <w:iCs/>
          <w:color w:val="000000"/>
        </w:rPr>
        <w:t>intolerancia</w:t>
      </w:r>
      <w:r w:rsidRPr="00C852FD">
        <w:rPr>
          <w:iCs/>
          <w:color w:val="000000"/>
        </w:rPr>
        <w:t xml:space="preserve"> al tratamiento convencional o a un </w:t>
      </w:r>
      <w:r w:rsidRPr="00CB6BD8">
        <w:rPr>
          <w:iCs/>
          <w:color w:val="000000" w:themeColor="text1"/>
        </w:rPr>
        <w:t>tratamiento biológico</w:t>
      </w:r>
      <w:r>
        <w:rPr>
          <w:iCs/>
          <w:color w:val="000000" w:themeColor="text1"/>
        </w:rPr>
        <w:t>.</w:t>
      </w:r>
    </w:p>
    <w:p w14:paraId="13C96265" w14:textId="77777777" w:rsidR="00EB4ABA" w:rsidRPr="00F106FC" w:rsidRDefault="00EB4ABA" w:rsidP="00CB4714">
      <w:pPr>
        <w:tabs>
          <w:tab w:val="clear" w:pos="567"/>
        </w:tabs>
        <w:spacing w:line="240" w:lineRule="auto"/>
        <w:rPr>
          <w:noProof/>
          <w:szCs w:val="22"/>
        </w:rPr>
      </w:pPr>
    </w:p>
    <w:p w14:paraId="19642737" w14:textId="3261F88D" w:rsidR="00CB4714" w:rsidRPr="002F7515" w:rsidRDefault="00CB4714" w:rsidP="00CB4714">
      <w:pPr>
        <w:keepNext/>
        <w:spacing w:line="240" w:lineRule="auto"/>
        <w:outlineLvl w:val="0"/>
        <w:rPr>
          <w:b/>
          <w:noProof/>
          <w:szCs w:val="22"/>
        </w:rPr>
      </w:pPr>
      <w:r w:rsidRPr="002F7515">
        <w:rPr>
          <w:b/>
          <w:noProof/>
          <w:szCs w:val="22"/>
        </w:rPr>
        <w:t>4.2</w:t>
      </w:r>
      <w:r w:rsidRPr="002F7515">
        <w:rPr>
          <w:b/>
          <w:noProof/>
          <w:szCs w:val="22"/>
        </w:rPr>
        <w:tab/>
      </w:r>
      <w:r w:rsidR="000E5703" w:rsidRPr="002F7515">
        <w:rPr>
          <w:b/>
          <w:noProof/>
          <w:szCs w:val="22"/>
        </w:rPr>
        <w:t>Posología y forma de administración</w:t>
      </w:r>
      <w:r w:rsidR="00453B9D">
        <w:rPr>
          <w:b/>
          <w:noProof/>
          <w:szCs w:val="22"/>
        </w:rPr>
        <w:fldChar w:fldCharType="begin"/>
      </w:r>
      <w:r w:rsidR="00453B9D">
        <w:rPr>
          <w:b/>
          <w:noProof/>
          <w:szCs w:val="22"/>
        </w:rPr>
        <w:instrText xml:space="preserve"> DOCVARIABLE vault_nd_2943f270-4bfd-4f60-b317-6a6172105024 \* MERGEFORMAT </w:instrText>
      </w:r>
      <w:r w:rsidR="00453B9D">
        <w:rPr>
          <w:b/>
          <w:noProof/>
          <w:szCs w:val="22"/>
        </w:rPr>
        <w:fldChar w:fldCharType="separate"/>
      </w:r>
      <w:r w:rsidR="00453B9D">
        <w:rPr>
          <w:b/>
          <w:noProof/>
          <w:szCs w:val="22"/>
        </w:rPr>
        <w:t xml:space="preserve"> </w:t>
      </w:r>
      <w:r w:rsidR="00453B9D">
        <w:rPr>
          <w:b/>
          <w:noProof/>
          <w:szCs w:val="22"/>
        </w:rPr>
        <w:fldChar w:fldCharType="end"/>
      </w:r>
    </w:p>
    <w:p w14:paraId="32411976" w14:textId="77777777" w:rsidR="00CB4714" w:rsidRPr="002F7515" w:rsidRDefault="00CB4714" w:rsidP="00CB4714">
      <w:pPr>
        <w:keepNext/>
        <w:tabs>
          <w:tab w:val="clear" w:pos="567"/>
        </w:tabs>
        <w:spacing w:line="240" w:lineRule="auto"/>
        <w:rPr>
          <w:szCs w:val="22"/>
        </w:rPr>
      </w:pPr>
    </w:p>
    <w:p w14:paraId="067A8B5A" w14:textId="1EE41F14" w:rsidR="00CB4714" w:rsidRPr="007D4AA0" w:rsidRDefault="007D4AA0" w:rsidP="00CB4714">
      <w:pPr>
        <w:keepNext/>
        <w:tabs>
          <w:tab w:val="clear" w:pos="567"/>
        </w:tabs>
        <w:spacing w:line="240" w:lineRule="auto"/>
        <w:rPr>
          <w:szCs w:val="22"/>
        </w:rPr>
      </w:pPr>
      <w:r>
        <w:t>Este medicamento</w:t>
      </w:r>
      <w:r w:rsidRPr="00C852FD">
        <w:t xml:space="preserve"> ha de utilizarse bajo la dirección y la supervisión de médicos que tengan experiencia en el diagnóstico y el tratamiento de la colitis ulcerosa</w:t>
      </w:r>
      <w:r w:rsidR="00E5702C">
        <w:t xml:space="preserve"> o enfermedad de Crohn</w:t>
      </w:r>
      <w:r w:rsidR="00CB4714" w:rsidRPr="007D4AA0">
        <w:rPr>
          <w:szCs w:val="22"/>
        </w:rPr>
        <w:t>.</w:t>
      </w:r>
    </w:p>
    <w:p w14:paraId="1C30A9C7" w14:textId="1C5CAD22" w:rsidR="00CB4714" w:rsidRDefault="00001535" w:rsidP="00CB4714">
      <w:pPr>
        <w:tabs>
          <w:tab w:val="clear" w:pos="567"/>
        </w:tabs>
        <w:spacing w:line="240" w:lineRule="auto"/>
      </w:pPr>
      <w:r w:rsidRPr="003E1611">
        <w:t>Omvoh 100 mg solución inyectable</w:t>
      </w:r>
      <w:r w:rsidR="000E4C21" w:rsidRPr="003E1611">
        <w:t xml:space="preserve"> </w:t>
      </w:r>
      <w:r w:rsidR="00E5702C">
        <w:t xml:space="preserve">y </w:t>
      </w:r>
      <w:r w:rsidR="00E5702C" w:rsidRPr="003E1611">
        <w:t xml:space="preserve">Omvoh </w:t>
      </w:r>
      <w:r w:rsidR="00E5702C">
        <w:t>2</w:t>
      </w:r>
      <w:r w:rsidR="00E5702C" w:rsidRPr="003E1611">
        <w:t xml:space="preserve">00 mg solución inyectable </w:t>
      </w:r>
      <w:r w:rsidR="000E4C21" w:rsidRPr="003E1611">
        <w:t>se debe</w:t>
      </w:r>
      <w:r w:rsidR="00E5702C">
        <w:t>n</w:t>
      </w:r>
      <w:r w:rsidR="000E4C21" w:rsidRPr="003E1611">
        <w:t xml:space="preserve"> utilizar únicamente para la</w:t>
      </w:r>
      <w:r w:rsidR="00933494">
        <w:t>s</w:t>
      </w:r>
      <w:r w:rsidR="000E4C21" w:rsidRPr="003E1611">
        <w:t xml:space="preserve"> dosis subcutánea</w:t>
      </w:r>
      <w:r w:rsidR="00933494">
        <w:t>s</w:t>
      </w:r>
      <w:r w:rsidR="000E4C21" w:rsidRPr="003E1611">
        <w:t xml:space="preserve"> de mantenimiento.</w:t>
      </w:r>
    </w:p>
    <w:p w14:paraId="381AFE29" w14:textId="77777777" w:rsidR="000E4C21" w:rsidRPr="000E4C21" w:rsidRDefault="000E4C21" w:rsidP="00CB4714">
      <w:pPr>
        <w:tabs>
          <w:tab w:val="clear" w:pos="567"/>
        </w:tabs>
        <w:spacing w:line="240" w:lineRule="auto"/>
        <w:rPr>
          <w:szCs w:val="22"/>
        </w:rPr>
      </w:pPr>
    </w:p>
    <w:p w14:paraId="626E3E02" w14:textId="77777777" w:rsidR="009E017C" w:rsidRPr="00C852FD" w:rsidRDefault="009E017C" w:rsidP="009E017C">
      <w:pPr>
        <w:spacing w:line="240" w:lineRule="auto"/>
        <w:rPr>
          <w:u w:val="single"/>
        </w:rPr>
      </w:pPr>
      <w:r w:rsidRPr="00C852FD">
        <w:rPr>
          <w:u w:val="single"/>
        </w:rPr>
        <w:t>Posología</w:t>
      </w:r>
    </w:p>
    <w:p w14:paraId="3A4DCFDC" w14:textId="77777777" w:rsidR="009E017C" w:rsidRDefault="009E017C" w:rsidP="009E017C">
      <w:pPr>
        <w:spacing w:line="240" w:lineRule="auto"/>
        <w:rPr>
          <w:u w:val="single"/>
        </w:rPr>
      </w:pPr>
    </w:p>
    <w:p w14:paraId="39AE1464" w14:textId="75A1DDF5" w:rsidR="001807FB" w:rsidRPr="00B86BC0" w:rsidRDefault="001807FB" w:rsidP="009E017C">
      <w:pPr>
        <w:spacing w:line="240" w:lineRule="auto"/>
        <w:rPr>
          <w:i/>
          <w:iCs/>
          <w:u w:val="single"/>
        </w:rPr>
      </w:pPr>
      <w:r w:rsidRPr="00B86BC0">
        <w:rPr>
          <w:i/>
          <w:iCs/>
          <w:u w:val="single"/>
        </w:rPr>
        <w:t>Colitis ulcerosa</w:t>
      </w:r>
    </w:p>
    <w:p w14:paraId="30C15590" w14:textId="77777777" w:rsidR="001807FB" w:rsidRDefault="001807FB" w:rsidP="009E017C">
      <w:pPr>
        <w:spacing w:line="240" w:lineRule="auto"/>
        <w:rPr>
          <w:u w:val="single"/>
        </w:rPr>
      </w:pPr>
    </w:p>
    <w:p w14:paraId="562BEB6F" w14:textId="77777777" w:rsidR="009E017C" w:rsidRDefault="009E017C" w:rsidP="009E017C">
      <w:pPr>
        <w:spacing w:line="240" w:lineRule="auto"/>
      </w:pPr>
      <w:r>
        <w:t>La pauta posológica recomendada de mirikizumab consta de 2 partes.</w:t>
      </w:r>
    </w:p>
    <w:p w14:paraId="4E1C9927" w14:textId="77777777" w:rsidR="00CB4714" w:rsidRPr="009E017C" w:rsidRDefault="00CB4714" w:rsidP="00CB4714">
      <w:pPr>
        <w:pStyle w:val="PLRTextUnindented"/>
        <w:keepNext/>
        <w:rPr>
          <w:rFonts w:ascii="Times New Roman" w:hAnsi="Times New Roman"/>
          <w:color w:val="000000" w:themeColor="text1"/>
          <w:sz w:val="22"/>
          <w:szCs w:val="22"/>
          <w:lang w:val="es-ES"/>
        </w:rPr>
      </w:pPr>
    </w:p>
    <w:p w14:paraId="767C36A6" w14:textId="77777777" w:rsidR="0044042E" w:rsidRPr="000C4886" w:rsidRDefault="0044042E" w:rsidP="0044042E">
      <w:pPr>
        <w:keepNext/>
        <w:spacing w:line="240" w:lineRule="auto"/>
        <w:rPr>
          <w:i/>
          <w:iCs/>
        </w:rPr>
      </w:pPr>
      <w:r w:rsidRPr="000C4886">
        <w:rPr>
          <w:i/>
          <w:iCs/>
        </w:rPr>
        <w:t>Dosis de inducción</w:t>
      </w:r>
    </w:p>
    <w:p w14:paraId="528428AE" w14:textId="29662801" w:rsidR="00CB4714" w:rsidRPr="0020107E" w:rsidRDefault="0044042E" w:rsidP="00F8244C">
      <w:pPr>
        <w:keepNext/>
        <w:spacing w:line="240" w:lineRule="auto"/>
        <w:rPr>
          <w:noProof/>
          <w:szCs w:val="22"/>
        </w:rPr>
      </w:pPr>
      <w:r>
        <w:t>La d</w:t>
      </w:r>
      <w:r w:rsidRPr="000C4886">
        <w:t>osis de inducción</w:t>
      </w:r>
      <w:r>
        <w:t xml:space="preserve"> es </w:t>
      </w:r>
      <w:r w:rsidR="00367B4C">
        <w:t xml:space="preserve">de </w:t>
      </w:r>
      <w:r w:rsidRPr="000C4886">
        <w:t>300 mg por perfusión intravenosa, durante al menos 30</w:t>
      </w:r>
      <w:r>
        <w:t> </w:t>
      </w:r>
      <w:r w:rsidRPr="000C4886">
        <w:t xml:space="preserve">minutos, en las </w:t>
      </w:r>
      <w:r w:rsidRPr="00F8244C">
        <w:t>semanas 0,</w:t>
      </w:r>
      <w:r w:rsidR="00F8244C">
        <w:t> </w:t>
      </w:r>
      <w:r w:rsidRPr="00F8244C">
        <w:t>4</w:t>
      </w:r>
      <w:r w:rsidR="00F8244C">
        <w:t> </w:t>
      </w:r>
      <w:r w:rsidRPr="00F8244C">
        <w:t>y</w:t>
      </w:r>
      <w:r w:rsidR="00F8244C">
        <w:t> </w:t>
      </w:r>
      <w:r w:rsidRPr="00F8244C">
        <w:t>8.</w:t>
      </w:r>
      <w:r w:rsidR="00F8244C" w:rsidRPr="00F8244C">
        <w:t xml:space="preserve"> </w:t>
      </w:r>
      <w:r w:rsidR="00CB4714" w:rsidRPr="00F8244C">
        <w:rPr>
          <w:color w:val="000000" w:themeColor="text1"/>
          <w:szCs w:val="22"/>
        </w:rPr>
        <w:t>(</w:t>
      </w:r>
      <w:r w:rsidR="0020107E" w:rsidRPr="00F8244C">
        <w:rPr>
          <w:szCs w:val="22"/>
        </w:rPr>
        <w:t xml:space="preserve">Ver la Ficha Técnica </w:t>
      </w:r>
      <w:r w:rsidR="00DF4082" w:rsidRPr="00F8244C">
        <w:rPr>
          <w:szCs w:val="22"/>
        </w:rPr>
        <w:t xml:space="preserve">o Resumen de las Características del Producto </w:t>
      </w:r>
      <w:r w:rsidR="0020107E" w:rsidRPr="00F8244C">
        <w:rPr>
          <w:szCs w:val="22"/>
        </w:rPr>
        <w:t xml:space="preserve">de </w:t>
      </w:r>
      <w:r w:rsidR="00167616" w:rsidRPr="00F8244C">
        <w:rPr>
          <w:szCs w:val="22"/>
        </w:rPr>
        <w:t>Omvoh 300 mg concentrado para solución para perfusión</w:t>
      </w:r>
      <w:r w:rsidR="00CB4714" w:rsidRPr="00F8244C">
        <w:rPr>
          <w:szCs w:val="22"/>
        </w:rPr>
        <w:t xml:space="preserve">, </w:t>
      </w:r>
      <w:r w:rsidR="0020107E" w:rsidRPr="00F8244C">
        <w:rPr>
          <w:szCs w:val="22"/>
        </w:rPr>
        <w:t>sección</w:t>
      </w:r>
      <w:r w:rsidR="00F8244C">
        <w:rPr>
          <w:szCs w:val="22"/>
        </w:rPr>
        <w:t> </w:t>
      </w:r>
      <w:r w:rsidR="00CB4714" w:rsidRPr="00F8244C">
        <w:rPr>
          <w:szCs w:val="22"/>
        </w:rPr>
        <w:t>4.2.)</w:t>
      </w:r>
    </w:p>
    <w:p w14:paraId="33196DC8" w14:textId="77777777" w:rsidR="00CB4714" w:rsidRPr="0020107E" w:rsidRDefault="00CB4714" w:rsidP="00CB4714">
      <w:pPr>
        <w:pStyle w:val="PLRTextUnindented"/>
        <w:rPr>
          <w:rFonts w:ascii="Times New Roman" w:hAnsi="Times New Roman"/>
          <w:color w:val="000000" w:themeColor="text1"/>
          <w:sz w:val="22"/>
          <w:szCs w:val="22"/>
          <w:u w:val="single"/>
          <w:lang w:val="es-ES"/>
        </w:rPr>
      </w:pPr>
    </w:p>
    <w:p w14:paraId="46BB968E" w14:textId="77777777" w:rsidR="00DC3522" w:rsidRPr="00FE0014" w:rsidRDefault="00DC3522" w:rsidP="00DC3522">
      <w:pPr>
        <w:keepNext/>
        <w:spacing w:line="240" w:lineRule="auto"/>
        <w:rPr>
          <w:i/>
          <w:iCs/>
        </w:rPr>
      </w:pPr>
      <w:r w:rsidRPr="00FE0014">
        <w:rPr>
          <w:i/>
          <w:iCs/>
        </w:rPr>
        <w:t>Dosis de mantenimiento</w:t>
      </w:r>
    </w:p>
    <w:p w14:paraId="258BA13A" w14:textId="452376E4" w:rsidR="00DC3522" w:rsidRDefault="00DC3522" w:rsidP="00DC3522">
      <w:pPr>
        <w:keepNext/>
        <w:spacing w:line="240" w:lineRule="auto"/>
      </w:pPr>
      <w:r>
        <w:t>La d</w:t>
      </w:r>
      <w:r w:rsidRPr="00FE0014">
        <w:t>osis de mantenimiento</w:t>
      </w:r>
      <w:r>
        <w:t xml:space="preserve"> es</w:t>
      </w:r>
      <w:r w:rsidRPr="00FE0014">
        <w:t xml:space="preserve"> </w:t>
      </w:r>
      <w:r w:rsidR="00367B4C">
        <w:t xml:space="preserve">de </w:t>
      </w:r>
      <w:r w:rsidRPr="00FE0014">
        <w:t>200 mg</w:t>
      </w:r>
      <w:del w:id="27" w:author="Author">
        <w:r w:rsidRPr="00FE0014" w:rsidDel="00A662FE">
          <w:delText xml:space="preserve"> </w:delText>
        </w:r>
        <w:r w:rsidDel="00A662FE">
          <w:delText>(es decir, dos jeringas precargadas o dos plumas precargadas)</w:delText>
        </w:r>
      </w:del>
      <w:r>
        <w:t xml:space="preserve"> po</w:t>
      </w:r>
      <w:r w:rsidRPr="00FE0014">
        <w:t>r inyección subcutánea cada 4</w:t>
      </w:r>
      <w:r>
        <w:t> </w:t>
      </w:r>
      <w:r w:rsidRPr="00FE0014">
        <w:t xml:space="preserve">semanas después de completar la dosis de inducción. </w:t>
      </w:r>
      <w:ins w:id="28" w:author="Author">
        <w:r w:rsidR="0006679E">
          <w:t>Se puede administrar como dos jeringas precargadas o plumas precargadas de 100 mg cada una, o como una jeringa precargada o pluma precargada de 200 mg.</w:t>
        </w:r>
      </w:ins>
    </w:p>
    <w:p w14:paraId="0EEB4930" w14:textId="77777777" w:rsidR="00CB4714" w:rsidRPr="00DC3522" w:rsidRDefault="00CB4714" w:rsidP="00CB4714">
      <w:pPr>
        <w:pStyle w:val="PLRTextUnindented"/>
        <w:rPr>
          <w:rFonts w:ascii="Times New Roman" w:hAnsi="Times New Roman"/>
          <w:color w:val="000000" w:themeColor="text1"/>
          <w:sz w:val="22"/>
          <w:szCs w:val="22"/>
          <w:lang w:val="es-ES"/>
        </w:rPr>
      </w:pPr>
    </w:p>
    <w:p w14:paraId="188FDBDB" w14:textId="10810273" w:rsidR="00887A38" w:rsidRPr="00C852FD" w:rsidRDefault="00887A38" w:rsidP="00887A38">
      <w:pPr>
        <w:spacing w:line="240" w:lineRule="auto"/>
      </w:pPr>
      <w:r>
        <w:t>Se debe e</w:t>
      </w:r>
      <w:r w:rsidRPr="00C852FD">
        <w:t>valuar a los pacientes después de la dosis de inducción</w:t>
      </w:r>
      <w:r>
        <w:t xml:space="preserve">, </w:t>
      </w:r>
      <w:r w:rsidRPr="00B53D15">
        <w:t>en la semana</w:t>
      </w:r>
      <w:r>
        <w:t xml:space="preserve"> 12, </w:t>
      </w:r>
      <w:r w:rsidRPr="00C852FD">
        <w:t xml:space="preserve">y si hay una respuesta terapéutica adecuada, pasar a la dosis de mantenimiento. </w:t>
      </w:r>
      <w:r>
        <w:t>Para</w:t>
      </w:r>
      <w:r w:rsidRPr="00C852FD">
        <w:t xml:space="preserve"> los pacientes </w:t>
      </w:r>
      <w:r>
        <w:t xml:space="preserve">que </w:t>
      </w:r>
      <w:r w:rsidRPr="00C852FD">
        <w:t xml:space="preserve">no </w:t>
      </w:r>
      <w:r>
        <w:t>alcanzan un beneficio terapéutico adecuado</w:t>
      </w:r>
      <w:r w:rsidRPr="00C852FD">
        <w:t xml:space="preserve"> en la semana 12</w:t>
      </w:r>
      <w:r w:rsidR="00524ED7">
        <w:t xml:space="preserve"> tras la dosis de inducción</w:t>
      </w:r>
      <w:r w:rsidRPr="00C852FD">
        <w:t xml:space="preserve">, </w:t>
      </w:r>
      <w:r>
        <w:t>se puede continuar</w:t>
      </w:r>
      <w:r w:rsidRPr="00C852FD">
        <w:t xml:space="preserve"> con 300 mg de mirikizumab por perfusión intravenosa en las semanas 12, 16 y 20 </w:t>
      </w:r>
      <w:r w:rsidRPr="009C5449">
        <w:rPr>
          <w:color w:val="000000" w:themeColor="text1"/>
        </w:rPr>
        <w:t xml:space="preserve">(terapia de inducción extendida). </w:t>
      </w:r>
      <w:r w:rsidRPr="00C852FD">
        <w:t xml:space="preserve">Si el beneficio terapéutico se alcanza con el tratamiento intravenoso </w:t>
      </w:r>
      <w:r>
        <w:t xml:space="preserve">adicional, </w:t>
      </w:r>
      <w:r w:rsidRPr="00D90264">
        <w:t>los pacientes pueden iniciar la dosis de mantenimiento subcutánea de mirikizumab (200 mg) cada 4</w:t>
      </w:r>
      <w:r>
        <w:t> </w:t>
      </w:r>
      <w:r w:rsidRPr="00D90264">
        <w:t xml:space="preserve">semanas, empezando en la semana 24. </w:t>
      </w:r>
      <w:r>
        <w:t>E</w:t>
      </w:r>
      <w:r w:rsidRPr="00D90264">
        <w:t>l tratamiento con mirikizumab</w:t>
      </w:r>
      <w:r>
        <w:t xml:space="preserve"> se debe discontinuar</w:t>
      </w:r>
      <w:r w:rsidRPr="00D90264">
        <w:t xml:space="preserve"> en </w:t>
      </w:r>
      <w:r>
        <w:t xml:space="preserve">los </w:t>
      </w:r>
      <w:r w:rsidRPr="00D90264">
        <w:t xml:space="preserve">pacientes que no muestren evidencia de beneficio terapéutico al tratamiento de inducción </w:t>
      </w:r>
      <w:r>
        <w:t>extendido</w:t>
      </w:r>
      <w:r w:rsidRPr="00D90264">
        <w:t xml:space="preserve"> en la semana 24.</w:t>
      </w:r>
    </w:p>
    <w:p w14:paraId="61F21DEC" w14:textId="77777777" w:rsidR="00887A38" w:rsidRDefault="00887A38" w:rsidP="00887A38">
      <w:pPr>
        <w:spacing w:line="240" w:lineRule="auto"/>
      </w:pPr>
    </w:p>
    <w:p w14:paraId="2072DDDF" w14:textId="35105A56" w:rsidR="00887A38" w:rsidRPr="00C852FD" w:rsidRDefault="00887A38" w:rsidP="00887A38">
      <w:pPr>
        <w:spacing w:line="240" w:lineRule="auto"/>
      </w:pPr>
      <w:r w:rsidRPr="00C852FD">
        <w:t xml:space="preserve">Los pacientes con pérdida de respuesta terapéutica durante el tratamiento de mantenimiento pueden </w:t>
      </w:r>
      <w:r w:rsidRPr="005D169C">
        <w:t>recibir</w:t>
      </w:r>
      <w:r w:rsidRPr="00C852FD">
        <w:t xml:space="preserve"> 300 mg de mirikizumab por perfusión intravenosa cada 4</w:t>
      </w:r>
      <w:r>
        <w:t> </w:t>
      </w:r>
      <w:r w:rsidRPr="00260C4E">
        <w:t>semanas, hasta un total de 3 dosis (re-inducción). Si se alcanza el beneficio clínico a causa de este tratamiento intravenoso adicional, los pacientes pueden reanudar la dosis subcutánea de mirikizumab cada 4 semanas. No se ha evaluado la eficacia y la seguridad del tratamiento de re</w:t>
      </w:r>
      <w:r>
        <w:t>-</w:t>
      </w:r>
      <w:r w:rsidRPr="00260C4E">
        <w:t>inducción repetido.</w:t>
      </w:r>
    </w:p>
    <w:p w14:paraId="10B824CE" w14:textId="27730211" w:rsidR="00CB4714" w:rsidRDefault="00CB4714" w:rsidP="00CB4714">
      <w:pPr>
        <w:tabs>
          <w:tab w:val="clear" w:pos="567"/>
        </w:tabs>
        <w:spacing w:line="240" w:lineRule="auto"/>
        <w:rPr>
          <w:szCs w:val="22"/>
        </w:rPr>
      </w:pPr>
    </w:p>
    <w:p w14:paraId="66D1C315" w14:textId="0BAE1EE3" w:rsidR="007E6CBA" w:rsidRPr="00B86BC0" w:rsidRDefault="00B77794" w:rsidP="00CB4714">
      <w:pPr>
        <w:tabs>
          <w:tab w:val="clear" w:pos="567"/>
        </w:tabs>
        <w:spacing w:line="240" w:lineRule="auto"/>
        <w:rPr>
          <w:i/>
          <w:iCs/>
          <w:szCs w:val="22"/>
        </w:rPr>
      </w:pPr>
      <w:r w:rsidRPr="00B86BC0">
        <w:rPr>
          <w:i/>
          <w:iCs/>
          <w:szCs w:val="22"/>
        </w:rPr>
        <w:t>Dosis olvidada</w:t>
      </w:r>
    </w:p>
    <w:p w14:paraId="022315E7" w14:textId="1E3A25B1" w:rsidR="008F767F" w:rsidRPr="004869DE" w:rsidRDefault="008F767F" w:rsidP="00CB4714">
      <w:pPr>
        <w:tabs>
          <w:tab w:val="clear" w:pos="567"/>
        </w:tabs>
        <w:spacing w:line="240" w:lineRule="auto"/>
        <w:rPr>
          <w:szCs w:val="22"/>
        </w:rPr>
      </w:pPr>
      <w:r w:rsidRPr="004153A3">
        <w:rPr>
          <w:szCs w:val="22"/>
        </w:rPr>
        <w:t>En caso</w:t>
      </w:r>
      <w:r w:rsidR="004869DE" w:rsidRPr="004153A3">
        <w:rPr>
          <w:szCs w:val="22"/>
        </w:rPr>
        <w:t xml:space="preserve"> de </w:t>
      </w:r>
      <w:r w:rsidR="00EC1E9A" w:rsidRPr="004153A3">
        <w:rPr>
          <w:szCs w:val="22"/>
        </w:rPr>
        <w:t>olvidar</w:t>
      </w:r>
      <w:r w:rsidR="004869DE" w:rsidRPr="004153A3">
        <w:rPr>
          <w:szCs w:val="22"/>
        </w:rPr>
        <w:t xml:space="preserve"> una dosis, </w:t>
      </w:r>
      <w:r w:rsidR="00EC1E9A" w:rsidRPr="004153A3">
        <w:rPr>
          <w:szCs w:val="22"/>
        </w:rPr>
        <w:t>indique</w:t>
      </w:r>
      <w:r w:rsidR="004869DE" w:rsidRPr="004153A3">
        <w:rPr>
          <w:szCs w:val="22"/>
        </w:rPr>
        <w:t xml:space="preserve"> a los pacientes que se inyecten lo antes posible. A partir de entonces, </w:t>
      </w:r>
      <w:r w:rsidR="009142A3" w:rsidRPr="004153A3">
        <w:rPr>
          <w:szCs w:val="22"/>
        </w:rPr>
        <w:t>retomar la administración</w:t>
      </w:r>
      <w:r w:rsidR="004869DE" w:rsidRPr="004153A3">
        <w:rPr>
          <w:szCs w:val="22"/>
        </w:rPr>
        <w:t xml:space="preserve"> cada 4 semanas.</w:t>
      </w:r>
    </w:p>
    <w:p w14:paraId="625F0A1C" w14:textId="77777777" w:rsidR="00CB4714" w:rsidRDefault="00CB4714" w:rsidP="00CB4714">
      <w:pPr>
        <w:pStyle w:val="PLRTextUnindented"/>
        <w:rPr>
          <w:rFonts w:ascii="Times New Roman" w:hAnsi="Times New Roman"/>
          <w:color w:val="000000" w:themeColor="text1"/>
          <w:sz w:val="22"/>
          <w:szCs w:val="22"/>
          <w:lang w:val="es-ES"/>
        </w:rPr>
      </w:pPr>
    </w:p>
    <w:p w14:paraId="47D999F3" w14:textId="77777777" w:rsidR="007E6CBA" w:rsidRPr="00B86BC0" w:rsidRDefault="007E6CBA" w:rsidP="007E6CBA">
      <w:pPr>
        <w:spacing w:line="240" w:lineRule="auto"/>
        <w:rPr>
          <w:i/>
          <w:iCs/>
          <w:u w:val="single"/>
        </w:rPr>
      </w:pPr>
      <w:r w:rsidRPr="00B86BC0">
        <w:rPr>
          <w:i/>
          <w:iCs/>
          <w:u w:val="single"/>
        </w:rPr>
        <w:t>Enfermedad de Crohn</w:t>
      </w:r>
    </w:p>
    <w:p w14:paraId="01F3D23A" w14:textId="77777777" w:rsidR="007E6CBA" w:rsidRDefault="007E6CBA" w:rsidP="007E6CBA">
      <w:pPr>
        <w:spacing w:line="240" w:lineRule="auto"/>
      </w:pPr>
    </w:p>
    <w:p w14:paraId="01D4B179" w14:textId="77777777" w:rsidR="007E6CBA" w:rsidRDefault="007E6CBA" w:rsidP="007E6CBA">
      <w:pPr>
        <w:spacing w:line="240" w:lineRule="auto"/>
      </w:pPr>
      <w:r>
        <w:t>La pauta posológica recomendada de mirikizumab consta de 2 partes.</w:t>
      </w:r>
    </w:p>
    <w:p w14:paraId="57A91D7D" w14:textId="77777777" w:rsidR="007E6CBA" w:rsidRDefault="007E6CBA" w:rsidP="007E6CBA">
      <w:pPr>
        <w:spacing w:line="240" w:lineRule="auto"/>
      </w:pPr>
    </w:p>
    <w:p w14:paraId="0DDD2D89" w14:textId="77777777" w:rsidR="007E6CBA" w:rsidRPr="000C4886" w:rsidRDefault="007E6CBA" w:rsidP="007E6CBA">
      <w:pPr>
        <w:keepNext/>
        <w:spacing w:line="240" w:lineRule="auto"/>
        <w:rPr>
          <w:i/>
          <w:iCs/>
        </w:rPr>
      </w:pPr>
      <w:r w:rsidRPr="000C4886">
        <w:rPr>
          <w:i/>
          <w:iCs/>
        </w:rPr>
        <w:lastRenderedPageBreak/>
        <w:t>Dosis de inducción</w:t>
      </w:r>
    </w:p>
    <w:p w14:paraId="79288688" w14:textId="3F4CE884" w:rsidR="007E6CBA" w:rsidRDefault="007E6CBA" w:rsidP="007E6CBA">
      <w:pPr>
        <w:keepNext/>
        <w:spacing w:line="240" w:lineRule="auto"/>
      </w:pPr>
      <w:r>
        <w:t>La d</w:t>
      </w:r>
      <w:r w:rsidRPr="000C4886">
        <w:t>osis de inducción</w:t>
      </w:r>
      <w:r>
        <w:t xml:space="preserve"> es de 9</w:t>
      </w:r>
      <w:r w:rsidRPr="000C4886">
        <w:t xml:space="preserve">00 mg </w:t>
      </w:r>
      <w:r>
        <w:t xml:space="preserve">(3 viales </w:t>
      </w:r>
      <w:r w:rsidR="00CD248D">
        <w:t>de</w:t>
      </w:r>
      <w:r>
        <w:t xml:space="preserve"> 300 mg cada uno) </w:t>
      </w:r>
      <w:r w:rsidRPr="000C4886">
        <w:t xml:space="preserve">por perfusión </w:t>
      </w:r>
      <w:r w:rsidR="00F71016">
        <w:t>i.v.</w:t>
      </w:r>
      <w:r w:rsidRPr="000C4886">
        <w:t xml:space="preserve">, durante al menos </w:t>
      </w:r>
      <w:r>
        <w:t>9</w:t>
      </w:r>
      <w:r w:rsidRPr="000C4886">
        <w:t>0</w:t>
      </w:r>
      <w:r>
        <w:t> </w:t>
      </w:r>
      <w:r w:rsidRPr="000C4886">
        <w:t>minutos, en las semanas</w:t>
      </w:r>
      <w:r>
        <w:t> </w:t>
      </w:r>
      <w:r w:rsidRPr="000C4886">
        <w:t>0, 4 y 8.</w:t>
      </w:r>
    </w:p>
    <w:p w14:paraId="22BDFE3A" w14:textId="01B48677" w:rsidR="007E6CBA" w:rsidRDefault="00EB5B65" w:rsidP="007E6CBA">
      <w:pPr>
        <w:spacing w:line="240" w:lineRule="auto"/>
        <w:rPr>
          <w:szCs w:val="22"/>
        </w:rPr>
      </w:pPr>
      <w:r w:rsidRPr="00F8244C">
        <w:rPr>
          <w:color w:val="000000" w:themeColor="text1"/>
          <w:szCs w:val="22"/>
        </w:rPr>
        <w:t>(</w:t>
      </w:r>
      <w:r w:rsidRPr="00F8244C">
        <w:rPr>
          <w:szCs w:val="22"/>
        </w:rPr>
        <w:t>Ver la Ficha Técnica o Resumen de las Características del Producto de Omvoh 300 mg concentrado para solución para perfusión, sección</w:t>
      </w:r>
      <w:r>
        <w:rPr>
          <w:szCs w:val="22"/>
        </w:rPr>
        <w:t> </w:t>
      </w:r>
      <w:r w:rsidRPr="00F8244C">
        <w:rPr>
          <w:szCs w:val="22"/>
        </w:rPr>
        <w:t>4.2.)</w:t>
      </w:r>
    </w:p>
    <w:p w14:paraId="3FDC94EB" w14:textId="77777777" w:rsidR="00EB5B65" w:rsidRDefault="00EB5B65" w:rsidP="007E6CBA">
      <w:pPr>
        <w:spacing w:line="240" w:lineRule="auto"/>
      </w:pPr>
    </w:p>
    <w:p w14:paraId="6DCEC36B" w14:textId="77777777" w:rsidR="007E6CBA" w:rsidRPr="00FE0014" w:rsidRDefault="007E6CBA" w:rsidP="007E6CBA">
      <w:pPr>
        <w:keepNext/>
        <w:spacing w:line="240" w:lineRule="auto"/>
        <w:rPr>
          <w:i/>
          <w:iCs/>
        </w:rPr>
      </w:pPr>
      <w:r w:rsidRPr="00FE0014">
        <w:rPr>
          <w:i/>
          <w:iCs/>
        </w:rPr>
        <w:t>Dosis de mantenimiento</w:t>
      </w:r>
    </w:p>
    <w:p w14:paraId="302BE399" w14:textId="75FD6B38" w:rsidR="007E6CBA" w:rsidRDefault="007E6CBA" w:rsidP="007E6CBA">
      <w:pPr>
        <w:keepNext/>
        <w:spacing w:line="240" w:lineRule="auto"/>
      </w:pPr>
      <w:r>
        <w:t>La d</w:t>
      </w:r>
      <w:r w:rsidRPr="00FE0014">
        <w:t>osis de mantenimiento</w:t>
      </w:r>
      <w:r>
        <w:t xml:space="preserve"> es</w:t>
      </w:r>
      <w:r w:rsidRPr="00FE0014">
        <w:t xml:space="preserve"> </w:t>
      </w:r>
      <w:r>
        <w:t>de 3</w:t>
      </w:r>
      <w:r w:rsidRPr="00FE0014">
        <w:t xml:space="preserve">00 mg </w:t>
      </w:r>
      <w:r>
        <w:t xml:space="preserve">(es decir, una jeringa precargada o pluma precargada </w:t>
      </w:r>
      <w:r w:rsidR="00213961">
        <w:t>de</w:t>
      </w:r>
      <w:r>
        <w:t xml:space="preserve"> 100</w:t>
      </w:r>
      <w:r w:rsidRPr="002C6171">
        <w:t> </w:t>
      </w:r>
      <w:r>
        <w:t xml:space="preserve">mg y una jeringa precargada o pluma precargada </w:t>
      </w:r>
      <w:r w:rsidR="00213961">
        <w:t>de</w:t>
      </w:r>
      <w:r>
        <w:t xml:space="preserve"> 200</w:t>
      </w:r>
      <w:r w:rsidRPr="00843A1E">
        <w:t> </w:t>
      </w:r>
      <w:r>
        <w:t>m</w:t>
      </w:r>
      <w:r w:rsidR="003D51E3">
        <w:t>g</w:t>
      </w:r>
      <w:r>
        <w:t>) po</w:t>
      </w:r>
      <w:r w:rsidRPr="00FE0014">
        <w:t>r inyección subcutánea cada 4</w:t>
      </w:r>
      <w:r>
        <w:t> </w:t>
      </w:r>
      <w:r w:rsidRPr="00FE0014">
        <w:t xml:space="preserve">semanas después de completar la dosis de inducción. </w:t>
      </w:r>
    </w:p>
    <w:p w14:paraId="1EC724A6" w14:textId="34591795" w:rsidR="007E6CBA" w:rsidRDefault="007E6CBA" w:rsidP="007E6CBA">
      <w:pPr>
        <w:spacing w:line="240" w:lineRule="auto"/>
      </w:pPr>
      <w:r>
        <w:t>Las inyecciones se pueden administrar en cualquier orden.</w:t>
      </w:r>
    </w:p>
    <w:p w14:paraId="58D5B365" w14:textId="4719A045" w:rsidR="007E6CBA" w:rsidDel="0006679E" w:rsidRDefault="007E6CBA" w:rsidP="007E6CBA">
      <w:pPr>
        <w:spacing w:line="240" w:lineRule="auto"/>
        <w:rPr>
          <w:del w:id="29" w:author="Author"/>
        </w:rPr>
      </w:pPr>
      <w:del w:id="30" w:author="Author">
        <w:r w:rsidDel="0006679E">
          <w:delText>La jeringa precargada de 2</w:delText>
        </w:r>
        <w:r w:rsidR="00213961" w:rsidDel="0006679E">
          <w:delText>00</w:delText>
        </w:r>
        <w:r w:rsidDel="0006679E">
          <w:delText> m</w:delText>
        </w:r>
        <w:r w:rsidR="00213961" w:rsidDel="0006679E">
          <w:delText>g</w:delText>
        </w:r>
        <w:r w:rsidDel="0006679E">
          <w:delText xml:space="preserve"> y la pluma precargada de 2</w:delText>
        </w:r>
        <w:r w:rsidR="00213961" w:rsidDel="0006679E">
          <w:delText>00</w:delText>
        </w:r>
        <w:r w:rsidDel="0006679E">
          <w:delText> m</w:delText>
        </w:r>
        <w:r w:rsidR="00213961" w:rsidDel="0006679E">
          <w:delText>g</w:delText>
        </w:r>
        <w:r w:rsidDel="0006679E">
          <w:delText xml:space="preserve"> son solo para el tratamiento de la enfermedad de Crohn.</w:delText>
        </w:r>
      </w:del>
    </w:p>
    <w:p w14:paraId="267A51F0" w14:textId="44083DDB" w:rsidR="007E6CBA" w:rsidRDefault="007E6CBA" w:rsidP="007E6CBA">
      <w:pPr>
        <w:spacing w:line="240" w:lineRule="auto"/>
      </w:pPr>
      <w:r w:rsidRPr="00AF0AC0">
        <w:t xml:space="preserve">Se debe considerar la </w:t>
      </w:r>
      <w:r w:rsidR="00126DE0">
        <w:t>discontinuación</w:t>
      </w:r>
      <w:r w:rsidRPr="00AF0AC0">
        <w:t xml:space="preserve"> del tratamiento en pacientes que no hayan mostrado evidencia de beneficio terapéutico en la semana</w:t>
      </w:r>
      <w:r>
        <w:t> </w:t>
      </w:r>
      <w:r w:rsidRPr="00AF0AC0">
        <w:t>24.</w:t>
      </w:r>
    </w:p>
    <w:p w14:paraId="3DA6272D" w14:textId="77777777" w:rsidR="007E6CBA" w:rsidRDefault="007E6CBA" w:rsidP="007E6CBA">
      <w:pPr>
        <w:spacing w:line="240" w:lineRule="auto"/>
      </w:pPr>
    </w:p>
    <w:p w14:paraId="5335600A" w14:textId="77777777" w:rsidR="00D43928" w:rsidRPr="00B86BC0" w:rsidRDefault="00D43928" w:rsidP="00D43928">
      <w:pPr>
        <w:tabs>
          <w:tab w:val="clear" w:pos="567"/>
        </w:tabs>
        <w:spacing w:line="240" w:lineRule="auto"/>
        <w:rPr>
          <w:i/>
          <w:iCs/>
          <w:szCs w:val="22"/>
          <w:u w:val="single"/>
        </w:rPr>
      </w:pPr>
      <w:r w:rsidRPr="00B86BC0">
        <w:rPr>
          <w:i/>
          <w:iCs/>
          <w:szCs w:val="22"/>
          <w:u w:val="single"/>
        </w:rPr>
        <w:t>Dosis olvidada</w:t>
      </w:r>
    </w:p>
    <w:p w14:paraId="41B230EE" w14:textId="77777777" w:rsidR="00D43928" w:rsidRPr="004869DE" w:rsidRDefault="00D43928" w:rsidP="00D43928">
      <w:pPr>
        <w:tabs>
          <w:tab w:val="clear" w:pos="567"/>
        </w:tabs>
        <w:spacing w:line="240" w:lineRule="auto"/>
        <w:rPr>
          <w:szCs w:val="22"/>
        </w:rPr>
      </w:pPr>
      <w:r w:rsidRPr="004153A3">
        <w:rPr>
          <w:szCs w:val="22"/>
        </w:rPr>
        <w:t>En caso de olvidar una dosis, indique a los pacientes que se inyecten lo antes posible. A partir de entonces, retomar la administración cada 4 semanas.</w:t>
      </w:r>
    </w:p>
    <w:p w14:paraId="17446F30" w14:textId="77777777" w:rsidR="00D43928" w:rsidRDefault="00D43928" w:rsidP="007E6CBA">
      <w:pPr>
        <w:spacing w:line="240" w:lineRule="auto"/>
      </w:pPr>
    </w:p>
    <w:p w14:paraId="2A39ABA9" w14:textId="77777777" w:rsidR="007E6CBA" w:rsidRPr="002C6171" w:rsidRDefault="007E6CBA" w:rsidP="007E6CBA">
      <w:pPr>
        <w:spacing w:line="240" w:lineRule="auto"/>
        <w:rPr>
          <w:u w:val="single"/>
        </w:rPr>
      </w:pPr>
      <w:r w:rsidRPr="002C6171">
        <w:rPr>
          <w:u w:val="single"/>
        </w:rPr>
        <w:t>Poblaciones especiales</w:t>
      </w:r>
    </w:p>
    <w:p w14:paraId="09806961" w14:textId="77777777" w:rsidR="007E6CBA" w:rsidRPr="00A125A7" w:rsidRDefault="007E6CBA" w:rsidP="00CB4714">
      <w:pPr>
        <w:pStyle w:val="PLRTextUnindented"/>
        <w:rPr>
          <w:rFonts w:ascii="Times New Roman" w:hAnsi="Times New Roman"/>
          <w:color w:val="000000" w:themeColor="text1"/>
          <w:sz w:val="22"/>
          <w:szCs w:val="22"/>
          <w:lang w:val="es-ES"/>
        </w:rPr>
      </w:pPr>
    </w:p>
    <w:p w14:paraId="14CED43D" w14:textId="77777777" w:rsidR="00FF667C" w:rsidRPr="00B86BC0" w:rsidRDefault="00FF667C" w:rsidP="00B86BC0">
      <w:pPr>
        <w:keepNext/>
        <w:spacing w:line="240" w:lineRule="auto"/>
        <w:rPr>
          <w:u w:val="single"/>
        </w:rPr>
      </w:pPr>
      <w:r w:rsidRPr="00B86BC0">
        <w:rPr>
          <w:i/>
          <w:iCs/>
          <w:u w:val="single"/>
        </w:rPr>
        <w:t>Pacientes de edad avanzada</w:t>
      </w:r>
    </w:p>
    <w:p w14:paraId="5DB0D50A" w14:textId="77777777" w:rsidR="00FF667C" w:rsidRDefault="00FF667C" w:rsidP="00B86BC0">
      <w:pPr>
        <w:keepNext/>
        <w:spacing w:line="240" w:lineRule="auto"/>
      </w:pPr>
      <w:r>
        <w:t>No es necesario ajuste de dosis (ver sección 5.2). Existe información limitada en pacientes de </w:t>
      </w:r>
      <w:r w:rsidRPr="00CD2F68">
        <w:rPr>
          <w:color w:val="000000" w:themeColor="text1"/>
        </w:rPr>
        <w:t>≥ 75 </w:t>
      </w:r>
      <w:r w:rsidRPr="00C852FD">
        <w:t>años</w:t>
      </w:r>
      <w:r>
        <w:t xml:space="preserve"> de edad.</w:t>
      </w:r>
    </w:p>
    <w:p w14:paraId="63E9D944" w14:textId="77777777" w:rsidR="00FF667C" w:rsidRPr="00BD436F" w:rsidRDefault="00FF667C" w:rsidP="00FF667C">
      <w:pPr>
        <w:spacing w:line="240" w:lineRule="auto"/>
        <w:rPr>
          <w:color w:val="000000" w:themeColor="text1"/>
        </w:rPr>
      </w:pPr>
    </w:p>
    <w:p w14:paraId="1D40F07A" w14:textId="77777777" w:rsidR="00FF667C" w:rsidRPr="00B86BC0" w:rsidRDefault="00FF667C" w:rsidP="00B86BC0">
      <w:pPr>
        <w:keepNext/>
        <w:spacing w:line="240" w:lineRule="auto"/>
        <w:rPr>
          <w:i/>
          <w:iCs/>
          <w:u w:val="single"/>
        </w:rPr>
      </w:pPr>
      <w:r w:rsidRPr="00B86BC0">
        <w:rPr>
          <w:i/>
          <w:iCs/>
          <w:u w:val="single"/>
        </w:rPr>
        <w:t>Insuficiencia renal o hepática</w:t>
      </w:r>
    </w:p>
    <w:p w14:paraId="5F564BF0" w14:textId="77777777" w:rsidR="00FF667C" w:rsidRDefault="00FF667C" w:rsidP="00B86BC0">
      <w:pPr>
        <w:keepNext/>
        <w:spacing w:line="240" w:lineRule="auto"/>
      </w:pPr>
      <w:r w:rsidRPr="00C852FD">
        <w:t>Omvoh no se ha estudiado en estas poblaciones de pacientes.</w:t>
      </w:r>
      <w:r>
        <w:t xml:space="preserve"> </w:t>
      </w:r>
      <w:r w:rsidRPr="0078272B">
        <w:t xml:space="preserve">En general, no se espera que estas </w:t>
      </w:r>
      <w:r>
        <w:t>enfermedades</w:t>
      </w:r>
      <w:r w:rsidRPr="0078272B">
        <w:t xml:space="preserve"> tengan un impacto significativo en la farmacocinética de los anticuerpos monoclonales y no se considera necesario ajustar la dosis (ver sección</w:t>
      </w:r>
      <w:r>
        <w:t> </w:t>
      </w:r>
      <w:r w:rsidRPr="0078272B">
        <w:t>5.2).</w:t>
      </w:r>
    </w:p>
    <w:p w14:paraId="0CAC2B4E" w14:textId="77777777" w:rsidR="00FF667C" w:rsidRDefault="00FF667C" w:rsidP="00FF667C">
      <w:pPr>
        <w:spacing w:line="240" w:lineRule="auto"/>
      </w:pPr>
    </w:p>
    <w:p w14:paraId="4405FF24" w14:textId="77777777" w:rsidR="00FF667C" w:rsidRPr="00B86BC0" w:rsidRDefault="00FF667C" w:rsidP="00B86BC0">
      <w:pPr>
        <w:keepNext/>
        <w:spacing w:line="240" w:lineRule="auto"/>
        <w:rPr>
          <w:i/>
          <w:u w:val="single"/>
        </w:rPr>
      </w:pPr>
      <w:r w:rsidRPr="00B86BC0">
        <w:rPr>
          <w:i/>
          <w:u w:val="single"/>
        </w:rPr>
        <w:t>Población pediátrica</w:t>
      </w:r>
    </w:p>
    <w:p w14:paraId="3519DD93" w14:textId="77777777" w:rsidR="00FF667C" w:rsidRPr="00C852FD" w:rsidRDefault="00FF667C" w:rsidP="00FF667C">
      <w:pPr>
        <w:keepNext/>
        <w:spacing w:line="240" w:lineRule="auto"/>
        <w:rPr>
          <w:iCs/>
        </w:rPr>
      </w:pPr>
      <w:r w:rsidRPr="00C852FD">
        <w:rPr>
          <w:iCs/>
        </w:rPr>
        <w:t>No se ha establecido todavía la seguridad y eficacia de Omvoh en niños y adolescentes de 2</w:t>
      </w:r>
      <w:r>
        <w:rPr>
          <w:iCs/>
        </w:rPr>
        <w:t> </w:t>
      </w:r>
      <w:r w:rsidRPr="00C852FD">
        <w:rPr>
          <w:iCs/>
        </w:rPr>
        <w:t>años a menores de 18</w:t>
      </w:r>
      <w:r>
        <w:rPr>
          <w:iCs/>
        </w:rPr>
        <w:t> </w:t>
      </w:r>
      <w:r w:rsidRPr="00C852FD">
        <w:rPr>
          <w:iCs/>
        </w:rPr>
        <w:t>años de edad. No se dispone de datos.</w:t>
      </w:r>
    </w:p>
    <w:p w14:paraId="3C560D8B" w14:textId="1AB5D8E2" w:rsidR="00FF667C" w:rsidRPr="00C852FD" w:rsidRDefault="00FF667C" w:rsidP="00FF667C">
      <w:pPr>
        <w:spacing w:line="240" w:lineRule="auto"/>
        <w:rPr>
          <w:iCs/>
        </w:rPr>
      </w:pPr>
      <w:r w:rsidRPr="00C852FD">
        <w:rPr>
          <w:iCs/>
        </w:rPr>
        <w:t xml:space="preserve">No hay un uso relevante de Omvoh en niños menores de 2 años </w:t>
      </w:r>
      <w:r>
        <w:rPr>
          <w:iCs/>
        </w:rPr>
        <w:t xml:space="preserve">de edad </w:t>
      </w:r>
      <w:r w:rsidRPr="00C852FD">
        <w:rPr>
          <w:iCs/>
        </w:rPr>
        <w:t>para la indicación de colitis ulcerosa</w:t>
      </w:r>
      <w:r w:rsidR="00560CAC">
        <w:rPr>
          <w:iCs/>
        </w:rPr>
        <w:t xml:space="preserve"> </w:t>
      </w:r>
      <w:r w:rsidR="00976BAD">
        <w:rPr>
          <w:iCs/>
        </w:rPr>
        <w:t>o enfermedad de Crohn</w:t>
      </w:r>
      <w:r w:rsidRPr="00C852FD">
        <w:rPr>
          <w:iCs/>
        </w:rPr>
        <w:t>.</w:t>
      </w:r>
    </w:p>
    <w:p w14:paraId="01BCB22D" w14:textId="77777777" w:rsidR="00CB4714" w:rsidRPr="00FF667C" w:rsidRDefault="00CB4714" w:rsidP="00CB4714">
      <w:pPr>
        <w:tabs>
          <w:tab w:val="clear" w:pos="567"/>
        </w:tabs>
        <w:spacing w:line="240" w:lineRule="auto"/>
        <w:rPr>
          <w:szCs w:val="22"/>
        </w:rPr>
      </w:pPr>
    </w:p>
    <w:p w14:paraId="26A25FEB" w14:textId="77777777" w:rsidR="00AE1AEF" w:rsidRPr="00C852FD" w:rsidRDefault="00AE1AEF" w:rsidP="00AE1AEF">
      <w:pPr>
        <w:keepNext/>
        <w:spacing w:line="240" w:lineRule="auto"/>
        <w:rPr>
          <w:u w:val="single"/>
        </w:rPr>
      </w:pPr>
      <w:r w:rsidRPr="00C852FD">
        <w:rPr>
          <w:u w:val="single"/>
        </w:rPr>
        <w:t xml:space="preserve">Forma de administración </w:t>
      </w:r>
    </w:p>
    <w:p w14:paraId="4E27043E" w14:textId="77777777" w:rsidR="00CB4714" w:rsidRPr="00A125A7" w:rsidRDefault="00CB4714" w:rsidP="00CB4714">
      <w:pPr>
        <w:keepNext/>
        <w:tabs>
          <w:tab w:val="clear" w:pos="567"/>
        </w:tabs>
        <w:spacing w:line="240" w:lineRule="auto"/>
        <w:rPr>
          <w:color w:val="000000" w:themeColor="text1"/>
          <w:szCs w:val="22"/>
          <w:highlight w:val="cyan"/>
          <w:u w:val="single"/>
        </w:rPr>
      </w:pPr>
    </w:p>
    <w:p w14:paraId="49DA8BB3" w14:textId="0B93A08F" w:rsidR="00CB4714" w:rsidRPr="00B55785" w:rsidRDefault="00C22154" w:rsidP="00CB4714">
      <w:pPr>
        <w:keepNext/>
        <w:tabs>
          <w:tab w:val="clear" w:pos="567"/>
        </w:tabs>
        <w:spacing w:line="240" w:lineRule="auto"/>
        <w:rPr>
          <w:color w:val="000000" w:themeColor="text1"/>
          <w:szCs w:val="22"/>
        </w:rPr>
      </w:pPr>
      <w:r w:rsidRPr="00B55785">
        <w:rPr>
          <w:color w:val="000000" w:themeColor="text1"/>
          <w:szCs w:val="22"/>
        </w:rPr>
        <w:t>Solo para administración subcutánea</w:t>
      </w:r>
      <w:r w:rsidR="00CB4714" w:rsidRPr="00B55785">
        <w:rPr>
          <w:color w:val="000000" w:themeColor="text1"/>
          <w:szCs w:val="22"/>
        </w:rPr>
        <w:t>.</w:t>
      </w:r>
    </w:p>
    <w:p w14:paraId="602E2F50" w14:textId="7CD3F215" w:rsidR="00CB4714" w:rsidRPr="00B55785" w:rsidRDefault="00CB4714" w:rsidP="00CB4714">
      <w:pPr>
        <w:pStyle w:val="PLRTextUnindented"/>
        <w:rPr>
          <w:rFonts w:ascii="Times New Roman" w:hAnsi="Times New Roman"/>
          <w:i/>
          <w:iCs/>
          <w:color w:val="000000" w:themeColor="text1"/>
          <w:sz w:val="22"/>
          <w:szCs w:val="22"/>
          <w:lang w:val="es-ES"/>
        </w:rPr>
      </w:pPr>
    </w:p>
    <w:p w14:paraId="0F1218AD" w14:textId="3C6F9236" w:rsidR="00995F64" w:rsidRPr="00B55785" w:rsidRDefault="00D729EA" w:rsidP="00995F64">
      <w:pPr>
        <w:pStyle w:val="PLRTextUnindented"/>
        <w:rPr>
          <w:rFonts w:ascii="Times New Roman" w:hAnsi="Times New Roman"/>
          <w:color w:val="000000" w:themeColor="text1"/>
          <w:sz w:val="22"/>
          <w:szCs w:val="22"/>
          <w:lang w:val="es-ES"/>
        </w:rPr>
      </w:pPr>
      <w:r w:rsidRPr="00B55785">
        <w:rPr>
          <w:rFonts w:ascii="Times New Roman" w:hAnsi="Times New Roman"/>
          <w:color w:val="000000" w:themeColor="text1"/>
          <w:sz w:val="22"/>
          <w:szCs w:val="22"/>
          <w:lang w:val="es-ES"/>
        </w:rPr>
        <w:t xml:space="preserve">Los </w:t>
      </w:r>
      <w:r w:rsidR="00B80CB8" w:rsidRPr="00B55785">
        <w:rPr>
          <w:rFonts w:ascii="Times New Roman" w:hAnsi="Times New Roman"/>
          <w:color w:val="000000" w:themeColor="text1"/>
          <w:sz w:val="22"/>
          <w:szCs w:val="22"/>
          <w:lang w:val="es-ES"/>
        </w:rPr>
        <w:t>lugares</w:t>
      </w:r>
      <w:r w:rsidR="00D43B38" w:rsidRPr="00B55785">
        <w:rPr>
          <w:rFonts w:ascii="Times New Roman" w:hAnsi="Times New Roman"/>
          <w:color w:val="000000" w:themeColor="text1"/>
          <w:sz w:val="22"/>
          <w:szCs w:val="22"/>
          <w:lang w:val="es-ES"/>
        </w:rPr>
        <w:t xml:space="preserve"> de inyección incluyen el abdomen, el muslo y </w:t>
      </w:r>
      <w:r w:rsidR="00517A80" w:rsidRPr="00B55785">
        <w:rPr>
          <w:rFonts w:ascii="Times New Roman" w:hAnsi="Times New Roman"/>
          <w:color w:val="000000" w:themeColor="text1"/>
          <w:sz w:val="22"/>
          <w:szCs w:val="22"/>
          <w:lang w:val="es-ES"/>
        </w:rPr>
        <w:t>la parte posterior del brazo</w:t>
      </w:r>
      <w:r w:rsidR="0050639C" w:rsidRPr="00B55785">
        <w:rPr>
          <w:rFonts w:ascii="Times New Roman" w:hAnsi="Times New Roman"/>
          <w:color w:val="000000" w:themeColor="text1"/>
          <w:sz w:val="22"/>
          <w:szCs w:val="22"/>
          <w:lang w:val="es-ES"/>
        </w:rPr>
        <w:t xml:space="preserve">. </w:t>
      </w:r>
      <w:r w:rsidR="00832D7B" w:rsidRPr="00B55785">
        <w:rPr>
          <w:rFonts w:ascii="Times New Roman" w:hAnsi="Times New Roman"/>
          <w:color w:val="000000" w:themeColor="text1"/>
          <w:sz w:val="22"/>
          <w:szCs w:val="22"/>
          <w:lang w:val="es-ES"/>
        </w:rPr>
        <w:t xml:space="preserve">Tras recibir la formación adecuada sobre </w:t>
      </w:r>
      <w:r w:rsidR="00995F64" w:rsidRPr="00B55785">
        <w:rPr>
          <w:rFonts w:ascii="Times New Roman" w:hAnsi="Times New Roman"/>
          <w:color w:val="000000" w:themeColor="text1"/>
          <w:sz w:val="22"/>
          <w:szCs w:val="22"/>
          <w:lang w:val="es-ES"/>
        </w:rPr>
        <w:t xml:space="preserve">la técnica de inyección subcutánea, un paciente puede </w:t>
      </w:r>
      <w:r w:rsidR="00832D7B" w:rsidRPr="00B55785">
        <w:rPr>
          <w:rFonts w:ascii="Times New Roman" w:hAnsi="Times New Roman"/>
          <w:color w:val="000000" w:themeColor="text1"/>
          <w:sz w:val="22"/>
          <w:szCs w:val="22"/>
          <w:lang w:val="es-ES"/>
        </w:rPr>
        <w:t>inyectarse por sí mismo</w:t>
      </w:r>
      <w:r w:rsidR="00995F64" w:rsidRPr="00B55785">
        <w:rPr>
          <w:rFonts w:ascii="Times New Roman" w:hAnsi="Times New Roman"/>
          <w:color w:val="000000" w:themeColor="text1"/>
          <w:sz w:val="22"/>
          <w:szCs w:val="22"/>
          <w:lang w:val="es-ES"/>
        </w:rPr>
        <w:t xml:space="preserve"> mirikizumab.</w:t>
      </w:r>
    </w:p>
    <w:p w14:paraId="69FB16A6" w14:textId="5D767E1B" w:rsidR="00D43B38" w:rsidRPr="00B55785" w:rsidRDefault="00995F64" w:rsidP="00995F64">
      <w:pPr>
        <w:pStyle w:val="PLRTextUnindented"/>
        <w:rPr>
          <w:rFonts w:ascii="Times New Roman" w:hAnsi="Times New Roman"/>
          <w:color w:val="000000" w:themeColor="text1"/>
          <w:sz w:val="22"/>
          <w:szCs w:val="22"/>
          <w:lang w:val="es-ES"/>
        </w:rPr>
      </w:pPr>
      <w:r w:rsidRPr="00B55785">
        <w:rPr>
          <w:rFonts w:ascii="Times New Roman" w:hAnsi="Times New Roman"/>
          <w:color w:val="000000" w:themeColor="text1"/>
          <w:sz w:val="22"/>
          <w:szCs w:val="22"/>
          <w:lang w:val="es-ES"/>
        </w:rPr>
        <w:t>Se debe indicar a los pacientes que se inyecten en un lugar diferente cada vez. Por ejemplo, si la primera inyección fue en el abdomen, la segunda inyección</w:t>
      </w:r>
      <w:r w:rsidR="001C5C5D" w:rsidRPr="00B55785">
        <w:rPr>
          <w:rFonts w:ascii="Times New Roman" w:hAnsi="Times New Roman"/>
          <w:color w:val="000000" w:themeColor="text1"/>
          <w:sz w:val="22"/>
          <w:szCs w:val="22"/>
          <w:lang w:val="es-ES"/>
        </w:rPr>
        <w:t xml:space="preserve"> - </w:t>
      </w:r>
      <w:r w:rsidRPr="00B55785">
        <w:rPr>
          <w:rFonts w:ascii="Times New Roman" w:hAnsi="Times New Roman"/>
          <w:color w:val="000000" w:themeColor="text1"/>
          <w:sz w:val="22"/>
          <w:szCs w:val="22"/>
          <w:lang w:val="es-ES"/>
        </w:rPr>
        <w:t>para completar una dosis completa</w:t>
      </w:r>
      <w:r w:rsidR="001C5C5D" w:rsidRPr="00B55785">
        <w:rPr>
          <w:rFonts w:ascii="Times New Roman" w:hAnsi="Times New Roman"/>
          <w:color w:val="000000" w:themeColor="text1"/>
          <w:sz w:val="22"/>
          <w:szCs w:val="22"/>
          <w:lang w:val="es-ES"/>
        </w:rPr>
        <w:t xml:space="preserve"> -</w:t>
      </w:r>
      <w:r w:rsidRPr="00B55785">
        <w:rPr>
          <w:rFonts w:ascii="Times New Roman" w:hAnsi="Times New Roman"/>
          <w:color w:val="000000" w:themeColor="text1"/>
          <w:sz w:val="22"/>
          <w:szCs w:val="22"/>
          <w:lang w:val="es-ES"/>
        </w:rPr>
        <w:t xml:space="preserve"> podría ser en otra </w:t>
      </w:r>
      <w:r w:rsidR="001C5C5D" w:rsidRPr="00B55785">
        <w:rPr>
          <w:rFonts w:ascii="Times New Roman" w:hAnsi="Times New Roman"/>
          <w:color w:val="000000" w:themeColor="text1"/>
          <w:sz w:val="22"/>
          <w:szCs w:val="22"/>
          <w:lang w:val="es-ES"/>
        </w:rPr>
        <w:t>zona</w:t>
      </w:r>
      <w:r w:rsidRPr="00B55785">
        <w:rPr>
          <w:rFonts w:ascii="Times New Roman" w:hAnsi="Times New Roman"/>
          <w:color w:val="000000" w:themeColor="text1"/>
          <w:sz w:val="22"/>
          <w:szCs w:val="22"/>
          <w:lang w:val="es-ES"/>
        </w:rPr>
        <w:t xml:space="preserve"> del abdomen.</w:t>
      </w:r>
    </w:p>
    <w:p w14:paraId="7109F043" w14:textId="77777777" w:rsidR="00CB4714" w:rsidRPr="007D1933" w:rsidRDefault="00CB4714" w:rsidP="00CB4714">
      <w:pPr>
        <w:tabs>
          <w:tab w:val="clear" w:pos="567"/>
        </w:tabs>
        <w:spacing w:line="240" w:lineRule="auto"/>
        <w:rPr>
          <w:noProof/>
          <w:color w:val="000000" w:themeColor="text1"/>
          <w:szCs w:val="22"/>
        </w:rPr>
      </w:pPr>
    </w:p>
    <w:p w14:paraId="255323EA" w14:textId="7F3F1AC4" w:rsidR="00CB4714" w:rsidRPr="002F7515" w:rsidRDefault="00CB4714" w:rsidP="00CB4714">
      <w:pPr>
        <w:keepNext/>
        <w:spacing w:line="240" w:lineRule="auto"/>
        <w:rPr>
          <w:noProof/>
          <w:szCs w:val="22"/>
        </w:rPr>
      </w:pPr>
      <w:r w:rsidRPr="002F7515">
        <w:rPr>
          <w:b/>
          <w:noProof/>
          <w:szCs w:val="22"/>
        </w:rPr>
        <w:t>4.3</w:t>
      </w:r>
      <w:r w:rsidRPr="002F7515">
        <w:rPr>
          <w:b/>
          <w:noProof/>
          <w:szCs w:val="22"/>
        </w:rPr>
        <w:tab/>
      </w:r>
      <w:r w:rsidRPr="002F7515">
        <w:rPr>
          <w:b/>
          <w:szCs w:val="22"/>
        </w:rPr>
        <w:t>Contraindica</w:t>
      </w:r>
      <w:r w:rsidR="001C5C5D" w:rsidRPr="002F7515">
        <w:rPr>
          <w:b/>
          <w:szCs w:val="22"/>
        </w:rPr>
        <w:t>ciones</w:t>
      </w:r>
    </w:p>
    <w:p w14:paraId="01959F4E" w14:textId="77777777" w:rsidR="00CB4714" w:rsidRPr="002F7515" w:rsidRDefault="00CB4714" w:rsidP="00CB4714">
      <w:pPr>
        <w:keepNext/>
        <w:tabs>
          <w:tab w:val="clear" w:pos="567"/>
        </w:tabs>
        <w:spacing w:line="240" w:lineRule="auto"/>
        <w:rPr>
          <w:noProof/>
          <w:szCs w:val="22"/>
        </w:rPr>
      </w:pPr>
    </w:p>
    <w:p w14:paraId="3DB8B038" w14:textId="750CE0D7" w:rsidR="00E979F8" w:rsidRDefault="00E979F8" w:rsidP="00E979F8">
      <w:pPr>
        <w:spacing w:line="240" w:lineRule="auto"/>
      </w:pPr>
      <w:r w:rsidRPr="00C852FD">
        <w:t>Hipersensibilidad al principio activo o a alguno de los excipientes incluidos en la sección</w:t>
      </w:r>
      <w:r>
        <w:t> </w:t>
      </w:r>
      <w:r w:rsidRPr="00C852FD">
        <w:t>6.1.</w:t>
      </w:r>
    </w:p>
    <w:p w14:paraId="0A1A8FEB" w14:textId="77777777" w:rsidR="00297320" w:rsidRDefault="00297320" w:rsidP="00E979F8">
      <w:pPr>
        <w:spacing w:line="240" w:lineRule="auto"/>
      </w:pPr>
    </w:p>
    <w:p w14:paraId="714D3AD8" w14:textId="77777777" w:rsidR="00E979F8" w:rsidRPr="00C852FD" w:rsidRDefault="00E979F8" w:rsidP="00E979F8">
      <w:pPr>
        <w:spacing w:line="240" w:lineRule="auto"/>
      </w:pPr>
      <w:r>
        <w:t>Infecciones activas clínicamente importantes (tuberculosis activa).</w:t>
      </w:r>
    </w:p>
    <w:p w14:paraId="66435168" w14:textId="77777777" w:rsidR="00CB4714" w:rsidRPr="00E979F8" w:rsidRDefault="00CB4714" w:rsidP="00CB4714">
      <w:pPr>
        <w:tabs>
          <w:tab w:val="clear" w:pos="567"/>
        </w:tabs>
        <w:spacing w:line="240" w:lineRule="auto"/>
        <w:rPr>
          <w:noProof/>
          <w:szCs w:val="22"/>
        </w:rPr>
      </w:pPr>
    </w:p>
    <w:p w14:paraId="3F96F187" w14:textId="0D19DE63" w:rsidR="00CB4714" w:rsidRPr="00D16250" w:rsidRDefault="00CB4714" w:rsidP="00D2074B">
      <w:pPr>
        <w:keepNext/>
        <w:spacing w:line="240" w:lineRule="auto"/>
        <w:rPr>
          <w:b/>
          <w:noProof/>
          <w:szCs w:val="22"/>
        </w:rPr>
      </w:pPr>
      <w:r w:rsidRPr="00D16250">
        <w:rPr>
          <w:b/>
          <w:noProof/>
          <w:szCs w:val="22"/>
        </w:rPr>
        <w:lastRenderedPageBreak/>
        <w:t>4.4</w:t>
      </w:r>
      <w:r w:rsidRPr="00D16250">
        <w:rPr>
          <w:b/>
          <w:noProof/>
          <w:szCs w:val="22"/>
        </w:rPr>
        <w:tab/>
      </w:r>
      <w:r w:rsidR="00D16250" w:rsidRPr="00EE3920">
        <w:rPr>
          <w:b/>
        </w:rPr>
        <w:t>Advertencias y precauciones especiales de empleo</w:t>
      </w:r>
    </w:p>
    <w:p w14:paraId="1CBC8D5B" w14:textId="77777777" w:rsidR="00CB4714" w:rsidRPr="00D16250" w:rsidRDefault="00CB4714" w:rsidP="00D2074B">
      <w:pPr>
        <w:keepNext/>
        <w:spacing w:line="240" w:lineRule="auto"/>
        <w:rPr>
          <w:color w:val="000000" w:themeColor="text1"/>
          <w:szCs w:val="22"/>
          <w:u w:val="single"/>
        </w:rPr>
      </w:pPr>
    </w:p>
    <w:p w14:paraId="3386F16D" w14:textId="77777777" w:rsidR="00E8112A" w:rsidRPr="00C852FD" w:rsidRDefault="00E8112A">
      <w:pPr>
        <w:keepNext/>
        <w:tabs>
          <w:tab w:val="clear" w:pos="567"/>
        </w:tabs>
        <w:spacing w:line="240" w:lineRule="auto"/>
        <w:rPr>
          <w:noProof/>
          <w:u w:val="single"/>
        </w:rPr>
        <w:pPrChange w:id="31" w:author="Author">
          <w:pPr>
            <w:tabs>
              <w:tab w:val="clear" w:pos="567"/>
            </w:tabs>
            <w:spacing w:line="240" w:lineRule="auto"/>
          </w:pPr>
        </w:pPrChange>
      </w:pPr>
      <w:r w:rsidRPr="00C852FD">
        <w:rPr>
          <w:noProof/>
          <w:u w:val="single"/>
        </w:rPr>
        <w:t>Trazabilidad</w:t>
      </w:r>
    </w:p>
    <w:p w14:paraId="5AE8AE33" w14:textId="77777777" w:rsidR="00E8112A" w:rsidRPr="00C852FD" w:rsidRDefault="00E8112A">
      <w:pPr>
        <w:keepNext/>
        <w:tabs>
          <w:tab w:val="clear" w:pos="567"/>
        </w:tabs>
        <w:spacing w:line="240" w:lineRule="auto"/>
        <w:rPr>
          <w:noProof/>
          <w:u w:val="single"/>
        </w:rPr>
        <w:pPrChange w:id="32" w:author="Author">
          <w:pPr>
            <w:tabs>
              <w:tab w:val="clear" w:pos="567"/>
            </w:tabs>
            <w:spacing w:line="240" w:lineRule="auto"/>
          </w:pPr>
        </w:pPrChange>
      </w:pPr>
    </w:p>
    <w:p w14:paraId="2B6FBEEF" w14:textId="77777777" w:rsidR="00E8112A" w:rsidRPr="00C852FD" w:rsidRDefault="00E8112A" w:rsidP="00E8112A">
      <w:pPr>
        <w:tabs>
          <w:tab w:val="clear" w:pos="567"/>
        </w:tabs>
        <w:spacing w:line="240" w:lineRule="auto"/>
        <w:rPr>
          <w:noProof/>
        </w:rPr>
      </w:pPr>
      <w:r w:rsidRPr="00C852FD">
        <w:t>Con objeto de mejorar la trazabilidad de los medicamentos biológicos, el nombre y el número de lote del medicamento administrado deben estar claramente registrados</w:t>
      </w:r>
      <w:r w:rsidRPr="00C852FD">
        <w:rPr>
          <w:noProof/>
        </w:rPr>
        <w:t>.</w:t>
      </w:r>
    </w:p>
    <w:p w14:paraId="78FC9995" w14:textId="77777777" w:rsidR="00E8112A" w:rsidRPr="00C852FD" w:rsidRDefault="00E8112A" w:rsidP="00E8112A">
      <w:pPr>
        <w:tabs>
          <w:tab w:val="clear" w:pos="567"/>
        </w:tabs>
        <w:spacing w:line="240" w:lineRule="auto"/>
        <w:rPr>
          <w:noProof/>
        </w:rPr>
      </w:pPr>
    </w:p>
    <w:p w14:paraId="0D9CE344" w14:textId="77777777" w:rsidR="00E8112A" w:rsidRPr="00C852FD" w:rsidRDefault="00E8112A" w:rsidP="00E8112A">
      <w:pPr>
        <w:keepNext/>
        <w:tabs>
          <w:tab w:val="clear" w:pos="567"/>
        </w:tabs>
        <w:spacing w:line="240" w:lineRule="auto"/>
        <w:rPr>
          <w:noProof/>
          <w:u w:val="single"/>
        </w:rPr>
      </w:pPr>
      <w:r w:rsidRPr="00C852FD">
        <w:rPr>
          <w:noProof/>
          <w:u w:val="single"/>
        </w:rPr>
        <w:t>Reacciones de hipersensibilidad</w:t>
      </w:r>
    </w:p>
    <w:p w14:paraId="56C75E2D" w14:textId="77777777" w:rsidR="00E8112A" w:rsidRPr="006228F1" w:rsidRDefault="00E8112A" w:rsidP="00E8112A">
      <w:pPr>
        <w:keepNext/>
        <w:tabs>
          <w:tab w:val="clear" w:pos="567"/>
        </w:tabs>
        <w:spacing w:line="240" w:lineRule="auto"/>
        <w:rPr>
          <w:noProof/>
        </w:rPr>
      </w:pPr>
    </w:p>
    <w:p w14:paraId="3974C036" w14:textId="1531D47A" w:rsidR="00E8112A" w:rsidRDefault="00E8112A" w:rsidP="00E8112A">
      <w:pPr>
        <w:keepNext/>
        <w:tabs>
          <w:tab w:val="clear" w:pos="567"/>
        </w:tabs>
        <w:spacing w:line="240" w:lineRule="auto"/>
        <w:rPr>
          <w:noProof/>
        </w:rPr>
      </w:pPr>
      <w:r w:rsidRPr="006228F1">
        <w:rPr>
          <w:noProof/>
        </w:rPr>
        <w:t>En estudios clínicos, se han notificado reacciones de hipersensibilidad</w:t>
      </w:r>
      <w:r>
        <w:rPr>
          <w:noProof/>
        </w:rPr>
        <w:t>. La mayoría fueron leves o moderadas, las reacciones graves fueron poco frecuentes</w:t>
      </w:r>
      <w:r w:rsidR="00D73AE5">
        <w:rPr>
          <w:noProof/>
        </w:rPr>
        <w:t xml:space="preserve"> (ver sección 4.8)</w:t>
      </w:r>
      <w:r>
        <w:rPr>
          <w:noProof/>
        </w:rPr>
        <w:t>. Si se produce una reacción de hipersensibilidad grave, incluida la anafilaxia, se debe discontinuar inmediatamente el tratamiento con mirikizumab y se debe iniciar el tratamiento adecuado.</w:t>
      </w:r>
    </w:p>
    <w:p w14:paraId="3B6A2ED3" w14:textId="77777777" w:rsidR="00CB4714" w:rsidRPr="00E8112A" w:rsidRDefault="00CB4714" w:rsidP="00CB4714">
      <w:pPr>
        <w:tabs>
          <w:tab w:val="clear" w:pos="567"/>
        </w:tabs>
        <w:spacing w:line="240" w:lineRule="auto"/>
        <w:rPr>
          <w:noProof/>
          <w:color w:val="000000" w:themeColor="text1"/>
          <w:szCs w:val="22"/>
        </w:rPr>
      </w:pPr>
    </w:p>
    <w:p w14:paraId="70371FFC" w14:textId="77777777" w:rsidR="00CF0410" w:rsidRPr="00C852FD" w:rsidRDefault="00CF0410" w:rsidP="00CF0410">
      <w:pPr>
        <w:keepNext/>
        <w:tabs>
          <w:tab w:val="clear" w:pos="567"/>
        </w:tabs>
        <w:spacing w:line="240" w:lineRule="auto"/>
        <w:rPr>
          <w:noProof/>
          <w:u w:val="single"/>
        </w:rPr>
      </w:pPr>
      <w:r w:rsidRPr="00C852FD">
        <w:rPr>
          <w:noProof/>
          <w:u w:val="single"/>
        </w:rPr>
        <w:t>Infecciones</w:t>
      </w:r>
    </w:p>
    <w:p w14:paraId="0DD2F79E" w14:textId="77777777" w:rsidR="00CF0410" w:rsidRPr="00C852FD" w:rsidRDefault="00CF0410" w:rsidP="00CF0410">
      <w:pPr>
        <w:keepNext/>
        <w:tabs>
          <w:tab w:val="clear" w:pos="567"/>
        </w:tabs>
        <w:spacing w:line="240" w:lineRule="auto"/>
        <w:rPr>
          <w:noProof/>
          <w:u w:val="single"/>
        </w:rPr>
      </w:pPr>
    </w:p>
    <w:p w14:paraId="71721F9E" w14:textId="7B78D8A5" w:rsidR="00CF0410" w:rsidRDefault="00CF0410" w:rsidP="00CF0410">
      <w:pPr>
        <w:keepNext/>
        <w:spacing w:line="240" w:lineRule="auto"/>
        <w:outlineLvl w:val="0"/>
        <w:rPr>
          <w:noProof/>
        </w:rPr>
      </w:pPr>
      <w:r w:rsidRPr="00C852FD">
        <w:rPr>
          <w:noProof/>
        </w:rPr>
        <w:t>Mirikizumab puede aumentar el riesgo de infección</w:t>
      </w:r>
      <w:r>
        <w:rPr>
          <w:noProof/>
        </w:rPr>
        <w:t xml:space="preserve"> grave (ver sección 4.8)</w:t>
      </w:r>
      <w:r w:rsidRPr="00C852FD">
        <w:rPr>
          <w:noProof/>
        </w:rPr>
        <w:t xml:space="preserve">. </w:t>
      </w:r>
      <w:r>
        <w:rPr>
          <w:noProof/>
        </w:rPr>
        <w:t>N</w:t>
      </w:r>
      <w:r w:rsidRPr="00C852FD">
        <w:rPr>
          <w:noProof/>
        </w:rPr>
        <w:t xml:space="preserve">o se debe iniciar </w:t>
      </w:r>
      <w:r>
        <w:rPr>
          <w:noProof/>
        </w:rPr>
        <w:t>e</w:t>
      </w:r>
      <w:r w:rsidRPr="00C852FD">
        <w:rPr>
          <w:noProof/>
        </w:rPr>
        <w:t>l tratamiento con mirikizumab en pacientes con infección activa clínicamente importante hasta que la infección se resuelva o esté tratada adecuadamente</w:t>
      </w:r>
      <w:r w:rsidR="00DC11AD">
        <w:rPr>
          <w:noProof/>
        </w:rPr>
        <w:t xml:space="preserve"> (ver sección 4.3)</w:t>
      </w:r>
      <w:r w:rsidRPr="00C852FD">
        <w:rPr>
          <w:noProof/>
        </w:rPr>
        <w:t xml:space="preserve">. </w:t>
      </w:r>
      <w:r>
        <w:rPr>
          <w:noProof/>
        </w:rPr>
        <w:t>Se deben considerar l</w:t>
      </w:r>
      <w:r w:rsidRPr="00C852FD">
        <w:rPr>
          <w:noProof/>
        </w:rPr>
        <w:t xml:space="preserve">os riesgos y beneficios </w:t>
      </w:r>
      <w:r>
        <w:rPr>
          <w:noProof/>
        </w:rPr>
        <w:t xml:space="preserve">del tratamiento </w:t>
      </w:r>
      <w:r w:rsidRPr="00C852FD">
        <w:rPr>
          <w:noProof/>
        </w:rPr>
        <w:t xml:space="preserve">antes de iniciar el tratamiento con mirikizumab en pacientes con una infección crónica o antecedentes de infección recurrente. </w:t>
      </w:r>
      <w:r>
        <w:rPr>
          <w:noProof/>
        </w:rPr>
        <w:t>Se debe indicar</w:t>
      </w:r>
      <w:r w:rsidRPr="00C852FD">
        <w:rPr>
          <w:noProof/>
        </w:rPr>
        <w:t xml:space="preserve"> a los pacientes que busquen atención médica si presentan signos o síntomas de infección aguda o crónica clínicamente importante. Si se desarrolla una infección grave, </w:t>
      </w:r>
      <w:r>
        <w:rPr>
          <w:noProof/>
        </w:rPr>
        <w:t>se debe considerar la discontinuación de</w:t>
      </w:r>
      <w:r w:rsidRPr="00C852FD">
        <w:rPr>
          <w:noProof/>
        </w:rPr>
        <w:t xml:space="preserve"> mirikizumab hasta que la infección se resuelva.</w:t>
      </w:r>
      <w:r w:rsidR="00453B9D">
        <w:rPr>
          <w:noProof/>
        </w:rPr>
        <w:fldChar w:fldCharType="begin"/>
      </w:r>
      <w:r w:rsidR="00453B9D">
        <w:rPr>
          <w:noProof/>
        </w:rPr>
        <w:instrText xml:space="preserve"> DOCVARIABLE vault_nd_ec359e82-f840-4c02-90c0-61738d3b1bb5 \* MERGEFORMAT </w:instrText>
      </w:r>
      <w:r w:rsidR="00453B9D">
        <w:rPr>
          <w:noProof/>
        </w:rPr>
        <w:fldChar w:fldCharType="separate"/>
      </w:r>
      <w:r w:rsidR="00453B9D">
        <w:rPr>
          <w:noProof/>
        </w:rPr>
        <w:t xml:space="preserve"> </w:t>
      </w:r>
      <w:r w:rsidR="00453B9D">
        <w:rPr>
          <w:noProof/>
        </w:rPr>
        <w:fldChar w:fldCharType="end"/>
      </w:r>
    </w:p>
    <w:p w14:paraId="4233EB95" w14:textId="77777777" w:rsidR="00CF0410" w:rsidRPr="00B86BC0" w:rsidRDefault="00CF0410" w:rsidP="00CF0410">
      <w:pPr>
        <w:keepNext/>
        <w:spacing w:line="240" w:lineRule="auto"/>
        <w:outlineLvl w:val="0"/>
        <w:rPr>
          <w:noProof/>
          <w:u w:val="single"/>
        </w:rPr>
      </w:pPr>
    </w:p>
    <w:p w14:paraId="51B6711D" w14:textId="54DF99D7" w:rsidR="00CF0410" w:rsidRPr="00B86BC0" w:rsidRDefault="00D51925" w:rsidP="00CF0410">
      <w:pPr>
        <w:keepNext/>
        <w:spacing w:line="240" w:lineRule="auto"/>
        <w:outlineLvl w:val="0"/>
        <w:rPr>
          <w:i/>
          <w:iCs/>
          <w:noProof/>
          <w:u w:val="single"/>
        </w:rPr>
      </w:pPr>
      <w:r w:rsidRPr="00B86BC0">
        <w:rPr>
          <w:i/>
          <w:iCs/>
          <w:noProof/>
          <w:u w:val="single"/>
        </w:rPr>
        <w:t>Evaluación previa al tratamiento de la tuberculosis</w:t>
      </w:r>
      <w:r w:rsidR="00453B9D">
        <w:rPr>
          <w:i/>
          <w:iCs/>
          <w:noProof/>
          <w:u w:val="single"/>
        </w:rPr>
        <w:fldChar w:fldCharType="begin"/>
      </w:r>
      <w:r w:rsidR="00453B9D">
        <w:rPr>
          <w:i/>
          <w:iCs/>
          <w:noProof/>
          <w:u w:val="single"/>
        </w:rPr>
        <w:instrText xml:space="preserve"> DOCVARIABLE vault_nd_7aa79433-128a-41c4-8e9e-a8783a91797a \* MERGEFORMAT </w:instrText>
      </w:r>
      <w:r w:rsidR="00453B9D">
        <w:rPr>
          <w:i/>
          <w:iCs/>
          <w:noProof/>
          <w:u w:val="single"/>
        </w:rPr>
        <w:fldChar w:fldCharType="separate"/>
      </w:r>
      <w:r w:rsidR="00453B9D">
        <w:rPr>
          <w:i/>
          <w:iCs/>
          <w:noProof/>
          <w:u w:val="single"/>
        </w:rPr>
        <w:t xml:space="preserve"> </w:t>
      </w:r>
      <w:r w:rsidR="00453B9D">
        <w:rPr>
          <w:i/>
          <w:iCs/>
          <w:noProof/>
          <w:u w:val="single"/>
        </w:rPr>
        <w:fldChar w:fldCharType="end"/>
      </w:r>
    </w:p>
    <w:p w14:paraId="5F1E4105" w14:textId="7D1965A0" w:rsidR="00CF0410" w:rsidRPr="00C852FD" w:rsidRDefault="00CF0410" w:rsidP="00CF0410">
      <w:pPr>
        <w:keepNext/>
        <w:spacing w:line="240" w:lineRule="auto"/>
        <w:outlineLvl w:val="0"/>
        <w:rPr>
          <w:noProof/>
        </w:rPr>
      </w:pPr>
      <w:r>
        <w:rPr>
          <w:noProof/>
        </w:rPr>
        <w:t xml:space="preserve">Antes de iniciar el tratamiento, se debe evaluar a los pacientes para detectar infección por tuberculosis (TB). </w:t>
      </w:r>
      <w:r w:rsidR="00D51925">
        <w:rPr>
          <w:noProof/>
        </w:rPr>
        <w:t xml:space="preserve">En los pacientes tratados con mirikizumab se debe vigilar la aparición de signos y síntomas de TB activa durante y después del tratamiento. </w:t>
      </w:r>
      <w:r w:rsidRPr="00C852FD">
        <w:rPr>
          <w:noProof/>
        </w:rPr>
        <w:t xml:space="preserve">Se debe considerar la </w:t>
      </w:r>
      <w:r>
        <w:rPr>
          <w:noProof/>
        </w:rPr>
        <w:t>administración de</w:t>
      </w:r>
      <w:r w:rsidRPr="00C852FD">
        <w:rPr>
          <w:noProof/>
        </w:rPr>
        <w:t xml:space="preserve"> un tratamiento anti</w:t>
      </w:r>
      <w:r>
        <w:rPr>
          <w:noProof/>
        </w:rPr>
        <w:t>-</w:t>
      </w:r>
      <w:r w:rsidR="00D51925">
        <w:rPr>
          <w:noProof/>
        </w:rPr>
        <w:t>TB</w:t>
      </w:r>
      <w:r w:rsidRPr="00C852FD">
        <w:rPr>
          <w:noProof/>
        </w:rPr>
        <w:t xml:space="preserve"> antes de </w:t>
      </w:r>
      <w:r w:rsidR="00365CB6">
        <w:rPr>
          <w:noProof/>
        </w:rPr>
        <w:t>iniciar</w:t>
      </w:r>
      <w:r w:rsidRPr="00C852FD">
        <w:rPr>
          <w:noProof/>
        </w:rPr>
        <w:t xml:space="preserve"> el tratamiento </w:t>
      </w:r>
      <w:r w:rsidR="00365CB6">
        <w:rPr>
          <w:noProof/>
        </w:rPr>
        <w:t>en pacientes con antecedentes de TB latente o activa en los que no pueda confirmarse un curso de tratamiento adecuado</w:t>
      </w:r>
      <w:r>
        <w:rPr>
          <w:noProof/>
        </w:rPr>
        <w:t>.</w:t>
      </w:r>
      <w:r w:rsidR="00453B9D">
        <w:rPr>
          <w:noProof/>
        </w:rPr>
        <w:fldChar w:fldCharType="begin"/>
      </w:r>
      <w:r w:rsidR="00453B9D">
        <w:rPr>
          <w:noProof/>
        </w:rPr>
        <w:instrText xml:space="preserve"> DOCVARIABLE vault_nd_83e6cc1e-b810-4c55-a44d-945714b3fcea \* MERGEFORMAT </w:instrText>
      </w:r>
      <w:r w:rsidR="00453B9D">
        <w:rPr>
          <w:noProof/>
        </w:rPr>
        <w:fldChar w:fldCharType="separate"/>
      </w:r>
      <w:r w:rsidR="00453B9D">
        <w:rPr>
          <w:noProof/>
        </w:rPr>
        <w:t xml:space="preserve"> </w:t>
      </w:r>
      <w:r w:rsidR="00453B9D">
        <w:rPr>
          <w:noProof/>
        </w:rPr>
        <w:fldChar w:fldCharType="end"/>
      </w:r>
    </w:p>
    <w:p w14:paraId="25DFD849" w14:textId="77777777" w:rsidR="00CB4714" w:rsidRPr="00CF0410" w:rsidRDefault="00CB4714" w:rsidP="00CB4714">
      <w:pPr>
        <w:tabs>
          <w:tab w:val="clear" w:pos="567"/>
          <w:tab w:val="left" w:pos="851"/>
        </w:tabs>
        <w:spacing w:line="240" w:lineRule="auto"/>
        <w:rPr>
          <w:noProof/>
          <w:color w:val="000000" w:themeColor="text1"/>
          <w:szCs w:val="22"/>
        </w:rPr>
      </w:pPr>
    </w:p>
    <w:p w14:paraId="59B8253C" w14:textId="1CA5AB2D" w:rsidR="00AB740B" w:rsidRPr="00C852FD" w:rsidRDefault="00AB740B" w:rsidP="00AB740B">
      <w:pPr>
        <w:keepNext/>
        <w:spacing w:line="240" w:lineRule="auto"/>
        <w:outlineLvl w:val="0"/>
        <w:rPr>
          <w:u w:val="single"/>
        </w:rPr>
      </w:pPr>
      <w:r>
        <w:rPr>
          <w:u w:val="single"/>
        </w:rPr>
        <w:t>Aumento</w:t>
      </w:r>
      <w:r w:rsidRPr="00C852FD">
        <w:rPr>
          <w:u w:val="single"/>
        </w:rPr>
        <w:t xml:space="preserve"> de enzimas hepáticas</w:t>
      </w:r>
      <w:r w:rsidR="00453B9D">
        <w:rPr>
          <w:u w:val="single"/>
        </w:rPr>
        <w:fldChar w:fldCharType="begin"/>
      </w:r>
      <w:r w:rsidR="00453B9D">
        <w:rPr>
          <w:u w:val="single"/>
        </w:rPr>
        <w:instrText xml:space="preserve"> DOCVARIABLE vault_nd_baf0fd26-4d8e-4025-b4cb-a53e29072040 \* MERGEFORMAT </w:instrText>
      </w:r>
      <w:r w:rsidR="00453B9D">
        <w:rPr>
          <w:u w:val="single"/>
        </w:rPr>
        <w:fldChar w:fldCharType="separate"/>
      </w:r>
      <w:r w:rsidR="00453B9D">
        <w:rPr>
          <w:u w:val="single"/>
        </w:rPr>
        <w:t xml:space="preserve"> </w:t>
      </w:r>
      <w:r w:rsidR="00453B9D">
        <w:rPr>
          <w:u w:val="single"/>
        </w:rPr>
        <w:fldChar w:fldCharType="end"/>
      </w:r>
    </w:p>
    <w:p w14:paraId="087954EE" w14:textId="77777777" w:rsidR="00AB740B" w:rsidRDefault="00AB740B" w:rsidP="00AB740B">
      <w:pPr>
        <w:keepNext/>
        <w:spacing w:line="240" w:lineRule="auto"/>
        <w:outlineLvl w:val="0"/>
        <w:rPr>
          <w:u w:val="single"/>
        </w:rPr>
      </w:pPr>
    </w:p>
    <w:p w14:paraId="31BBD1AE" w14:textId="29DB9813" w:rsidR="00AB740B" w:rsidRDefault="00AB740B" w:rsidP="00AB740B">
      <w:pPr>
        <w:keepNext/>
        <w:spacing w:line="240" w:lineRule="auto"/>
        <w:outlineLvl w:val="0"/>
      </w:pPr>
      <w:r w:rsidRPr="004339C7">
        <w:t xml:space="preserve">Se </w:t>
      </w:r>
      <w:r w:rsidR="00365CB6">
        <w:t>produjeron casos</w:t>
      </w:r>
      <w:r w:rsidRPr="004339C7">
        <w:t xml:space="preserve"> de lesión hepática inducida por fármacos</w:t>
      </w:r>
      <w:r w:rsidR="00877208">
        <w:t xml:space="preserve"> (incluyendo un caso que cumple los criterios de la Ley de Hy)</w:t>
      </w:r>
      <w:r w:rsidRPr="004339C7">
        <w:t xml:space="preserve"> en paciente</w:t>
      </w:r>
      <w:r w:rsidR="00877208">
        <w:t>s</w:t>
      </w:r>
      <w:r w:rsidRPr="004339C7">
        <w:t xml:space="preserve"> </w:t>
      </w:r>
      <w:r>
        <w:t>que recibía</w:t>
      </w:r>
      <w:r w:rsidR="00877208">
        <w:t>n</w:t>
      </w:r>
      <w:r w:rsidRPr="004339C7">
        <w:t xml:space="preserve"> mir</w:t>
      </w:r>
      <w:r>
        <w:t>i</w:t>
      </w:r>
      <w:r w:rsidRPr="004339C7">
        <w:t xml:space="preserve">kizumab en ensayos clínicos. </w:t>
      </w:r>
      <w:r>
        <w:t>Se deberían evaluar l</w:t>
      </w:r>
      <w:r w:rsidRPr="004339C7">
        <w:t>as enzimas hepáticas y la bilirrubina al inicio y mensualmente durante la inducción</w:t>
      </w:r>
      <w:r w:rsidR="000D4DA2">
        <w:t xml:space="preserve"> (incluyendo el periodo de inducción extendido, si procede)</w:t>
      </w:r>
      <w:r w:rsidRPr="004339C7">
        <w:t>.</w:t>
      </w:r>
      <w:r>
        <w:t xml:space="preserve"> A continuación</w:t>
      </w:r>
      <w:r w:rsidRPr="005E37F8">
        <w:t xml:space="preserve">, las enzimas hepáticas y la bilirrubina </w:t>
      </w:r>
      <w:r>
        <w:t>se deberían controlar</w:t>
      </w:r>
      <w:r w:rsidRPr="005E37F8">
        <w:t xml:space="preserve"> </w:t>
      </w:r>
      <w:r w:rsidR="000D4DA2">
        <w:t>(</w:t>
      </w:r>
      <w:r w:rsidRPr="005E37F8">
        <w:t>cada</w:t>
      </w:r>
      <w:r w:rsidR="000D4DA2">
        <w:t> 1</w:t>
      </w:r>
      <w:r>
        <w:t> - </w:t>
      </w:r>
      <w:r w:rsidR="000D4DA2">
        <w:t>4</w:t>
      </w:r>
      <w:r>
        <w:t> </w:t>
      </w:r>
      <w:r w:rsidRPr="005E37F8">
        <w:t>meses</w:t>
      </w:r>
      <w:r w:rsidR="000D4DA2">
        <w:t>)</w:t>
      </w:r>
      <w:r w:rsidRPr="005E37F8">
        <w:t xml:space="preserve"> de acuerdo con la práctica estándar para el manejo del paciente y según esté clínicamente indicado. Si se observan aumentos en la alanina aminotransferasa (ALT) o la aspartato aminotransferasa (AST) y se sospecha una lesión hepática inducida por fármacos, se debe </w:t>
      </w:r>
      <w:r>
        <w:t>discontinuar</w:t>
      </w:r>
      <w:r w:rsidRPr="005E37F8">
        <w:t xml:space="preserve"> el tratamiento con mirikizumab hasta que se descarte este diagnóstico.</w:t>
      </w:r>
      <w:r w:rsidR="00891A07">
        <w:fldChar w:fldCharType="begin"/>
      </w:r>
      <w:r w:rsidR="00891A07">
        <w:instrText xml:space="preserve"> DOCVARIABLE vault_nd_bce717e6-bfb5-46a4-930a-6a1efd367fcd \* MERGEFORMAT </w:instrText>
      </w:r>
      <w:r w:rsidR="00891A07">
        <w:fldChar w:fldCharType="separate"/>
      </w:r>
      <w:r w:rsidR="00453B9D">
        <w:t xml:space="preserve"> </w:t>
      </w:r>
      <w:r w:rsidR="00891A07">
        <w:fldChar w:fldCharType="end"/>
      </w:r>
    </w:p>
    <w:p w14:paraId="0D67C1ED" w14:textId="77777777" w:rsidR="00AB740B" w:rsidRDefault="00AB740B" w:rsidP="00AB740B">
      <w:pPr>
        <w:keepNext/>
        <w:spacing w:line="240" w:lineRule="auto"/>
        <w:outlineLvl w:val="0"/>
      </w:pPr>
    </w:p>
    <w:p w14:paraId="60876009" w14:textId="6B7076C6" w:rsidR="00AB740B" w:rsidRPr="00C852FD" w:rsidRDefault="00AB740B" w:rsidP="00AB740B">
      <w:pPr>
        <w:keepNext/>
        <w:spacing w:line="240" w:lineRule="auto"/>
        <w:outlineLvl w:val="0"/>
        <w:rPr>
          <w:u w:val="single"/>
        </w:rPr>
      </w:pPr>
      <w:r w:rsidRPr="00C852FD">
        <w:rPr>
          <w:u w:val="single"/>
        </w:rPr>
        <w:t>Inmunizaciones</w:t>
      </w:r>
      <w:r w:rsidR="00453B9D">
        <w:rPr>
          <w:u w:val="single"/>
        </w:rPr>
        <w:fldChar w:fldCharType="begin"/>
      </w:r>
      <w:r w:rsidR="00453B9D">
        <w:rPr>
          <w:u w:val="single"/>
        </w:rPr>
        <w:instrText xml:space="preserve"> DOCVARIABLE vault_nd_94a2da64-3610-46f9-a26e-ff2044f5b1d2 \* MERGEFORMAT </w:instrText>
      </w:r>
      <w:r w:rsidR="00453B9D">
        <w:rPr>
          <w:u w:val="single"/>
        </w:rPr>
        <w:fldChar w:fldCharType="separate"/>
      </w:r>
      <w:r w:rsidR="00453B9D">
        <w:rPr>
          <w:u w:val="single"/>
        </w:rPr>
        <w:t xml:space="preserve"> </w:t>
      </w:r>
      <w:r w:rsidR="00453B9D">
        <w:rPr>
          <w:u w:val="single"/>
        </w:rPr>
        <w:fldChar w:fldCharType="end"/>
      </w:r>
    </w:p>
    <w:p w14:paraId="447C294A" w14:textId="77777777" w:rsidR="00AB740B" w:rsidRDefault="00AB740B" w:rsidP="00AB740B">
      <w:pPr>
        <w:keepNext/>
        <w:spacing w:line="240" w:lineRule="auto"/>
        <w:outlineLvl w:val="0"/>
        <w:rPr>
          <w:u w:val="single"/>
        </w:rPr>
      </w:pPr>
    </w:p>
    <w:p w14:paraId="6A48C490" w14:textId="6CC2B9BE" w:rsidR="00AB740B" w:rsidRDefault="00AB740B" w:rsidP="00AB740B">
      <w:pPr>
        <w:keepNext/>
        <w:spacing w:line="240" w:lineRule="auto"/>
        <w:outlineLvl w:val="0"/>
      </w:pPr>
      <w:r w:rsidRPr="00E5768B">
        <w:t xml:space="preserve">Antes de iniciar el tratamiento con mirikizumab, se debe considerar la finalización de todas las inmunizaciones </w:t>
      </w:r>
      <w:r>
        <w:t>pertinentes</w:t>
      </w:r>
      <w:r w:rsidRPr="00E5768B">
        <w:t xml:space="preserve"> de acuerdo con las pautas de inmunización actuales. Evit</w:t>
      </w:r>
      <w:r>
        <w:t>ar</w:t>
      </w:r>
      <w:r w:rsidRPr="00E5768B">
        <w:t xml:space="preserve"> el uso de </w:t>
      </w:r>
      <w:r w:rsidRPr="00E5768B">
        <w:lastRenderedPageBreak/>
        <w:t>vacunas vivas en pacientes tratados con mirikizumab. No se dispone de datos sobre la respuesta a vacunas vivas o no vivas.</w:t>
      </w:r>
      <w:r w:rsidR="00891A07">
        <w:fldChar w:fldCharType="begin"/>
      </w:r>
      <w:r w:rsidR="00891A07">
        <w:instrText xml:space="preserve"> DOCVARIABLE vault_nd_0497697d-010f-498e-8e06-6244fe1fc05c \* MERGEFORMAT </w:instrText>
      </w:r>
      <w:r w:rsidR="00891A07">
        <w:fldChar w:fldCharType="separate"/>
      </w:r>
      <w:r w:rsidR="00453B9D">
        <w:t xml:space="preserve"> </w:t>
      </w:r>
      <w:r w:rsidR="00891A07">
        <w:fldChar w:fldCharType="end"/>
      </w:r>
    </w:p>
    <w:p w14:paraId="0EAFD8BA" w14:textId="77777777" w:rsidR="000459F0" w:rsidRDefault="000459F0" w:rsidP="00AB740B">
      <w:pPr>
        <w:keepNext/>
        <w:spacing w:line="240" w:lineRule="auto"/>
        <w:outlineLvl w:val="0"/>
      </w:pPr>
    </w:p>
    <w:p w14:paraId="3869BB35" w14:textId="6BDACF7B" w:rsidR="000459F0" w:rsidRPr="00B86BC0" w:rsidRDefault="000459F0" w:rsidP="00AB740B">
      <w:pPr>
        <w:keepNext/>
        <w:spacing w:line="240" w:lineRule="auto"/>
        <w:outlineLvl w:val="0"/>
        <w:rPr>
          <w:u w:val="single"/>
        </w:rPr>
      </w:pPr>
      <w:r w:rsidRPr="00B86BC0">
        <w:rPr>
          <w:u w:val="single"/>
        </w:rPr>
        <w:t>Excipientes con efecto conocido</w:t>
      </w:r>
      <w:r w:rsidR="00453B9D">
        <w:rPr>
          <w:u w:val="single"/>
        </w:rPr>
        <w:fldChar w:fldCharType="begin"/>
      </w:r>
      <w:r w:rsidR="00453B9D">
        <w:rPr>
          <w:u w:val="single"/>
        </w:rPr>
        <w:instrText xml:space="preserve"> DOCVARIABLE vault_nd_813ff39e-eac9-4a9c-b33b-10330fe628fe \* MERGEFORMAT </w:instrText>
      </w:r>
      <w:r w:rsidR="00453B9D">
        <w:rPr>
          <w:u w:val="single"/>
        </w:rPr>
        <w:fldChar w:fldCharType="separate"/>
      </w:r>
      <w:r w:rsidR="00453B9D">
        <w:rPr>
          <w:u w:val="single"/>
        </w:rPr>
        <w:t xml:space="preserve"> </w:t>
      </w:r>
      <w:r w:rsidR="00453B9D">
        <w:rPr>
          <w:u w:val="single"/>
        </w:rPr>
        <w:fldChar w:fldCharType="end"/>
      </w:r>
    </w:p>
    <w:p w14:paraId="344741B6" w14:textId="77777777" w:rsidR="00CB4714" w:rsidRPr="00AB740B" w:rsidRDefault="00CB4714" w:rsidP="00CB4714">
      <w:pPr>
        <w:keepNext/>
        <w:tabs>
          <w:tab w:val="clear" w:pos="567"/>
        </w:tabs>
        <w:autoSpaceDE w:val="0"/>
        <w:autoSpaceDN w:val="0"/>
        <w:adjustRightInd w:val="0"/>
        <w:spacing w:line="240" w:lineRule="auto"/>
        <w:rPr>
          <w:rFonts w:eastAsia="Calibri"/>
          <w:color w:val="000000" w:themeColor="text1"/>
          <w:szCs w:val="22"/>
          <w:u w:val="single"/>
          <w:lang w:eastAsia="en-GB"/>
        </w:rPr>
      </w:pPr>
    </w:p>
    <w:p w14:paraId="2CB0BA8F" w14:textId="363FA1E7" w:rsidR="00CB4714" w:rsidRPr="00B86BC0" w:rsidRDefault="00CB4714" w:rsidP="00CB4714">
      <w:pPr>
        <w:keepNext/>
        <w:tabs>
          <w:tab w:val="clear" w:pos="567"/>
        </w:tabs>
        <w:autoSpaceDE w:val="0"/>
        <w:autoSpaceDN w:val="0"/>
        <w:adjustRightInd w:val="0"/>
        <w:spacing w:line="240" w:lineRule="auto"/>
        <w:rPr>
          <w:rFonts w:eastAsia="Calibri"/>
          <w:i/>
          <w:iCs/>
          <w:color w:val="000000"/>
          <w:szCs w:val="22"/>
          <w:u w:val="single"/>
          <w:lang w:eastAsia="en-GB"/>
        </w:rPr>
      </w:pPr>
      <w:r w:rsidRPr="00B86BC0">
        <w:rPr>
          <w:rFonts w:eastAsia="Calibri"/>
          <w:i/>
          <w:iCs/>
          <w:color w:val="000000"/>
          <w:szCs w:val="22"/>
          <w:u w:val="single"/>
          <w:lang w:eastAsia="en-GB"/>
        </w:rPr>
        <w:t>Sod</w:t>
      </w:r>
      <w:r w:rsidR="00D66846" w:rsidRPr="00B86BC0">
        <w:rPr>
          <w:rFonts w:eastAsia="Calibri"/>
          <w:i/>
          <w:iCs/>
          <w:color w:val="000000"/>
          <w:szCs w:val="22"/>
          <w:u w:val="single"/>
          <w:lang w:eastAsia="en-GB"/>
        </w:rPr>
        <w:t>io</w:t>
      </w:r>
    </w:p>
    <w:p w14:paraId="12F1D8D1" w14:textId="77777777" w:rsidR="00CB4714" w:rsidRDefault="00CB4714" w:rsidP="00CB4714">
      <w:pPr>
        <w:keepNext/>
        <w:tabs>
          <w:tab w:val="clear" w:pos="567"/>
        </w:tabs>
        <w:spacing w:line="240" w:lineRule="auto"/>
        <w:rPr>
          <w:rFonts w:eastAsia="Calibri"/>
          <w:color w:val="000000" w:themeColor="text1"/>
          <w:lang w:eastAsia="en-GB"/>
        </w:rPr>
      </w:pPr>
    </w:p>
    <w:p w14:paraId="3031EC2E" w14:textId="2DF76C13" w:rsidR="00FF12D1" w:rsidRPr="00B86BC0" w:rsidRDefault="00FF12D1" w:rsidP="00CB4714">
      <w:pPr>
        <w:keepNext/>
        <w:tabs>
          <w:tab w:val="clear" w:pos="567"/>
        </w:tabs>
        <w:spacing w:line="240" w:lineRule="auto"/>
        <w:rPr>
          <w:rFonts w:eastAsia="Calibri"/>
          <w:i/>
          <w:iCs/>
          <w:color w:val="000000" w:themeColor="text1"/>
          <w:lang w:eastAsia="en-GB"/>
        </w:rPr>
      </w:pPr>
      <w:r w:rsidRPr="00B86BC0">
        <w:rPr>
          <w:rFonts w:eastAsia="Calibri"/>
          <w:i/>
          <w:iCs/>
          <w:color w:val="000000" w:themeColor="text1"/>
          <w:lang w:eastAsia="en-GB"/>
        </w:rPr>
        <w:t>Colitis ulcerosa</w:t>
      </w:r>
    </w:p>
    <w:p w14:paraId="63178DBC" w14:textId="0CF8E4CB" w:rsidR="00CB4714" w:rsidRPr="001E04BB" w:rsidRDefault="00F462F4" w:rsidP="00CB4714">
      <w:pPr>
        <w:keepNext/>
        <w:tabs>
          <w:tab w:val="clear" w:pos="567"/>
        </w:tabs>
        <w:spacing w:line="240" w:lineRule="auto"/>
        <w:rPr>
          <w:rFonts w:eastAsia="Calibri"/>
          <w:color w:val="000000"/>
          <w:lang w:eastAsia="en-GB"/>
        </w:rPr>
      </w:pPr>
      <w:r w:rsidRPr="000E3329">
        <w:rPr>
          <w:rFonts w:eastAsia="Calibri"/>
          <w:color w:val="000000" w:themeColor="text1"/>
          <w:lang w:eastAsia="en-GB"/>
        </w:rPr>
        <w:t xml:space="preserve">Este medicamento contiene menos de </w:t>
      </w:r>
      <w:r w:rsidR="00CB4714" w:rsidRPr="000E3329">
        <w:rPr>
          <w:rFonts w:eastAsia="Calibri"/>
          <w:color w:val="000000" w:themeColor="text1"/>
          <w:lang w:eastAsia="en-GB"/>
        </w:rPr>
        <w:t>1</w:t>
      </w:r>
      <w:r w:rsidR="00CB4714" w:rsidRPr="000E3329">
        <w:t> </w:t>
      </w:r>
      <w:r w:rsidR="00CB4714" w:rsidRPr="000E3329">
        <w:rPr>
          <w:rFonts w:eastAsia="Calibri"/>
          <w:color w:val="000000" w:themeColor="text1"/>
          <w:lang w:eastAsia="en-GB"/>
        </w:rPr>
        <w:t xml:space="preserve">mmol </w:t>
      </w:r>
      <w:r w:rsidRPr="000E3329">
        <w:rPr>
          <w:rFonts w:eastAsia="Calibri"/>
          <w:color w:val="000000" w:themeColor="text1"/>
          <w:lang w:eastAsia="en-GB"/>
        </w:rPr>
        <w:t>de sodio</w:t>
      </w:r>
      <w:r w:rsidR="00CB4714" w:rsidRPr="000E3329">
        <w:rPr>
          <w:rFonts w:eastAsia="Calibri"/>
          <w:color w:val="000000" w:themeColor="text1"/>
          <w:lang w:eastAsia="en-GB"/>
        </w:rPr>
        <w:t xml:space="preserve"> (23 mg) p</w:t>
      </w:r>
      <w:r w:rsidRPr="000E3329">
        <w:rPr>
          <w:rFonts w:eastAsia="Calibri"/>
          <w:color w:val="000000" w:themeColor="text1"/>
          <w:lang w:eastAsia="en-GB"/>
        </w:rPr>
        <w:t>o</w:t>
      </w:r>
      <w:r w:rsidR="00CB4714" w:rsidRPr="000E3329">
        <w:rPr>
          <w:rFonts w:eastAsia="Calibri"/>
          <w:color w:val="000000" w:themeColor="text1"/>
          <w:lang w:eastAsia="en-GB"/>
        </w:rPr>
        <w:t xml:space="preserve">r </w:t>
      </w:r>
      <w:r w:rsidR="00C05C0C" w:rsidRPr="000E3329">
        <w:rPr>
          <w:rFonts w:eastAsia="Calibri"/>
          <w:color w:val="000000" w:themeColor="text1"/>
          <w:lang w:eastAsia="en-GB"/>
        </w:rPr>
        <w:t xml:space="preserve">dosis de </w:t>
      </w:r>
      <w:r w:rsidR="00CB4714" w:rsidRPr="000E3329">
        <w:rPr>
          <w:rFonts w:eastAsia="Calibri"/>
          <w:color w:val="000000" w:themeColor="text1"/>
          <w:lang w:eastAsia="en-GB"/>
        </w:rPr>
        <w:t>200 mg</w:t>
      </w:r>
      <w:r w:rsidR="001E04BB" w:rsidRPr="000E3329">
        <w:rPr>
          <w:rFonts w:eastAsia="Calibri"/>
          <w:color w:val="000000" w:themeColor="text1"/>
          <w:lang w:eastAsia="en-GB"/>
        </w:rPr>
        <w:t>; esto es, esencialmente, “exento de sodio”</w:t>
      </w:r>
      <w:r w:rsidR="00CB4714" w:rsidRPr="000E3329">
        <w:rPr>
          <w:rFonts w:eastAsia="Calibri"/>
          <w:color w:val="000000" w:themeColor="text1"/>
          <w:lang w:eastAsia="en-GB"/>
        </w:rPr>
        <w:t>.</w:t>
      </w:r>
    </w:p>
    <w:p w14:paraId="19A54DE6" w14:textId="77777777" w:rsidR="00CB4714" w:rsidRDefault="00CB4714" w:rsidP="00CB4714">
      <w:pPr>
        <w:tabs>
          <w:tab w:val="clear" w:pos="567"/>
        </w:tabs>
        <w:spacing w:line="240" w:lineRule="auto"/>
        <w:rPr>
          <w:rFonts w:eastAsia="Calibri"/>
          <w:color w:val="000000"/>
          <w:szCs w:val="22"/>
          <w:lang w:eastAsia="en-GB"/>
        </w:rPr>
      </w:pPr>
    </w:p>
    <w:p w14:paraId="6FB72337" w14:textId="1996F555" w:rsidR="00FF12D1" w:rsidRPr="00B86BC0" w:rsidRDefault="00FF12D1" w:rsidP="00CB4714">
      <w:pPr>
        <w:tabs>
          <w:tab w:val="clear" w:pos="567"/>
        </w:tabs>
        <w:spacing w:line="240" w:lineRule="auto"/>
        <w:rPr>
          <w:rFonts w:eastAsia="Calibri"/>
          <w:i/>
          <w:iCs/>
          <w:color w:val="000000"/>
          <w:szCs w:val="22"/>
          <w:lang w:eastAsia="en-GB"/>
        </w:rPr>
      </w:pPr>
      <w:r w:rsidRPr="00B86BC0">
        <w:rPr>
          <w:rFonts w:eastAsia="Calibri"/>
          <w:i/>
          <w:iCs/>
          <w:color w:val="000000"/>
          <w:szCs w:val="22"/>
          <w:lang w:eastAsia="en-GB"/>
        </w:rPr>
        <w:t>Enfermedad de Crohn</w:t>
      </w:r>
    </w:p>
    <w:p w14:paraId="3FE19B1B" w14:textId="1812C356" w:rsidR="00FF12D1" w:rsidRPr="001E04BB" w:rsidRDefault="00FF12D1" w:rsidP="00FF12D1">
      <w:pPr>
        <w:keepNext/>
        <w:tabs>
          <w:tab w:val="clear" w:pos="567"/>
        </w:tabs>
        <w:spacing w:line="240" w:lineRule="auto"/>
        <w:rPr>
          <w:rFonts w:eastAsia="Calibri"/>
          <w:color w:val="000000"/>
          <w:lang w:eastAsia="en-GB"/>
        </w:rPr>
      </w:pPr>
      <w:r w:rsidRPr="000E3329">
        <w:rPr>
          <w:rFonts w:eastAsia="Calibri"/>
          <w:color w:val="000000" w:themeColor="text1"/>
          <w:lang w:eastAsia="en-GB"/>
        </w:rPr>
        <w:t>Este medicamento contiene menos de 1</w:t>
      </w:r>
      <w:r w:rsidRPr="000E3329">
        <w:t> </w:t>
      </w:r>
      <w:r w:rsidRPr="000E3329">
        <w:rPr>
          <w:rFonts w:eastAsia="Calibri"/>
          <w:color w:val="000000" w:themeColor="text1"/>
          <w:lang w:eastAsia="en-GB"/>
        </w:rPr>
        <w:t xml:space="preserve">mmol de sodio (23 mg) por dosis de </w:t>
      </w:r>
      <w:r w:rsidR="00405E7B">
        <w:rPr>
          <w:rFonts w:eastAsia="Calibri"/>
          <w:color w:val="000000" w:themeColor="text1"/>
          <w:lang w:eastAsia="en-GB"/>
        </w:rPr>
        <w:t>3</w:t>
      </w:r>
      <w:r w:rsidRPr="000E3329">
        <w:rPr>
          <w:rFonts w:eastAsia="Calibri"/>
          <w:color w:val="000000" w:themeColor="text1"/>
          <w:lang w:eastAsia="en-GB"/>
        </w:rPr>
        <w:t>00 mg; esto es, esencialmente, “exento de sodio”.</w:t>
      </w:r>
    </w:p>
    <w:p w14:paraId="7A426272" w14:textId="77777777" w:rsidR="00FF12D1" w:rsidRDefault="00FF12D1" w:rsidP="00CB4714">
      <w:pPr>
        <w:tabs>
          <w:tab w:val="clear" w:pos="567"/>
        </w:tabs>
        <w:spacing w:line="240" w:lineRule="auto"/>
        <w:rPr>
          <w:rFonts w:eastAsia="Calibri"/>
          <w:color w:val="000000"/>
          <w:szCs w:val="22"/>
          <w:lang w:eastAsia="en-GB"/>
        </w:rPr>
      </w:pPr>
    </w:p>
    <w:p w14:paraId="71562BA4" w14:textId="3C45E075" w:rsidR="00E660C4" w:rsidRPr="00B86BC0" w:rsidRDefault="00E660C4" w:rsidP="00B86BC0">
      <w:pPr>
        <w:keepNext/>
        <w:spacing w:line="240" w:lineRule="auto"/>
        <w:outlineLvl w:val="0"/>
        <w:rPr>
          <w:i/>
          <w:iCs/>
          <w:u w:val="single"/>
        </w:rPr>
      </w:pPr>
      <w:r w:rsidRPr="00B86BC0">
        <w:rPr>
          <w:i/>
          <w:iCs/>
          <w:u w:val="single"/>
        </w:rPr>
        <w:t>Polisorbato</w:t>
      </w:r>
      <w:r w:rsidR="00453B9D">
        <w:rPr>
          <w:i/>
          <w:iCs/>
          <w:u w:val="single"/>
        </w:rPr>
        <w:fldChar w:fldCharType="begin"/>
      </w:r>
      <w:r w:rsidR="00453B9D">
        <w:rPr>
          <w:i/>
          <w:iCs/>
          <w:u w:val="single"/>
        </w:rPr>
        <w:instrText xml:space="preserve"> DOCVARIABLE vault_nd_64425e72-573c-47c0-903f-910503bb17b9 \* MERGEFORMAT </w:instrText>
      </w:r>
      <w:r w:rsidR="00453B9D">
        <w:rPr>
          <w:i/>
          <w:iCs/>
          <w:u w:val="single"/>
        </w:rPr>
        <w:fldChar w:fldCharType="separate"/>
      </w:r>
      <w:r w:rsidR="00453B9D">
        <w:rPr>
          <w:i/>
          <w:iCs/>
          <w:u w:val="single"/>
        </w:rPr>
        <w:t xml:space="preserve"> </w:t>
      </w:r>
      <w:r w:rsidR="00453B9D">
        <w:rPr>
          <w:i/>
          <w:iCs/>
          <w:u w:val="single"/>
        </w:rPr>
        <w:fldChar w:fldCharType="end"/>
      </w:r>
    </w:p>
    <w:p w14:paraId="11D527C5" w14:textId="77777777" w:rsidR="00E660C4" w:rsidRDefault="00E660C4" w:rsidP="00B86BC0">
      <w:pPr>
        <w:keepNext/>
        <w:spacing w:line="240" w:lineRule="auto"/>
        <w:outlineLvl w:val="0"/>
      </w:pPr>
    </w:p>
    <w:p w14:paraId="39636757" w14:textId="071657F8" w:rsidR="00E660C4" w:rsidRDefault="00E660C4" w:rsidP="00B86BC0">
      <w:pPr>
        <w:keepNext/>
        <w:spacing w:line="240" w:lineRule="auto"/>
        <w:outlineLvl w:val="0"/>
      </w:pPr>
      <w:r>
        <w:t xml:space="preserve">Este medicamento contiene </w:t>
      </w:r>
      <w:r w:rsidRPr="005D1664">
        <w:rPr>
          <w:color w:val="000000" w:themeColor="text1"/>
          <w:szCs w:val="22"/>
        </w:rPr>
        <w:t>0,</w:t>
      </w:r>
      <w:r>
        <w:rPr>
          <w:color w:val="000000" w:themeColor="text1"/>
          <w:szCs w:val="22"/>
        </w:rPr>
        <w:t>3</w:t>
      </w:r>
      <w:r w:rsidRPr="005D1664">
        <w:rPr>
          <w:color w:val="000000" w:themeColor="text1"/>
          <w:szCs w:val="22"/>
        </w:rPr>
        <w:t> mg/ml</w:t>
      </w:r>
      <w:r>
        <w:t xml:space="preserve"> de polisorbato 80 en cada pluma o jeringa equivalente a </w:t>
      </w:r>
      <w:r w:rsidR="00B77472">
        <w:t>0,6</w:t>
      </w:r>
      <w:r>
        <w:t xml:space="preserve"> mg para la dosis de </w:t>
      </w:r>
      <w:r w:rsidR="00C445DE">
        <w:t>mantenimiento</w:t>
      </w:r>
      <w:r>
        <w:t xml:space="preserve"> para tratar la colitis ulcerosa y </w:t>
      </w:r>
      <w:r w:rsidR="00C40F0C">
        <w:t xml:space="preserve">equivalente </w:t>
      </w:r>
      <w:r>
        <w:t xml:space="preserve">a </w:t>
      </w:r>
      <w:r w:rsidR="00C445DE">
        <w:t>0,9</w:t>
      </w:r>
      <w:r>
        <w:t xml:space="preserve"> mg para la dosis de </w:t>
      </w:r>
      <w:r w:rsidR="00C445DE">
        <w:t>mantenimiento</w:t>
      </w:r>
      <w:r>
        <w:t xml:space="preserve"> para tratar la enfermedad de Crohn. Los polisorbatos pueden causar reacciones alérgicas.</w:t>
      </w:r>
      <w:r w:rsidR="00891A07">
        <w:fldChar w:fldCharType="begin"/>
      </w:r>
      <w:r w:rsidR="00891A07">
        <w:instrText xml:space="preserve"> DOCVARIABLE vault_nd_82cfa2a1-8791-473b-b97a-61f42a5011b5 \* MERGEFORMAT </w:instrText>
      </w:r>
      <w:r w:rsidR="00891A07">
        <w:fldChar w:fldCharType="separate"/>
      </w:r>
      <w:r w:rsidR="00453B9D">
        <w:t xml:space="preserve"> </w:t>
      </w:r>
      <w:r w:rsidR="00891A07">
        <w:fldChar w:fldCharType="end"/>
      </w:r>
    </w:p>
    <w:p w14:paraId="0C619269" w14:textId="77777777" w:rsidR="00E660C4" w:rsidRDefault="00E660C4" w:rsidP="00CB4714">
      <w:pPr>
        <w:tabs>
          <w:tab w:val="clear" w:pos="567"/>
        </w:tabs>
        <w:spacing w:line="240" w:lineRule="auto"/>
        <w:rPr>
          <w:rFonts w:eastAsia="Calibri"/>
          <w:color w:val="000000"/>
          <w:szCs w:val="22"/>
          <w:lang w:eastAsia="en-GB"/>
        </w:rPr>
      </w:pPr>
    </w:p>
    <w:p w14:paraId="75AA39E8" w14:textId="36428BBD" w:rsidR="00CB4714" w:rsidRPr="00D66846" w:rsidRDefault="00CB4714" w:rsidP="00CB4714">
      <w:pPr>
        <w:keepNext/>
        <w:spacing w:line="240" w:lineRule="auto"/>
        <w:outlineLvl w:val="0"/>
        <w:rPr>
          <w:noProof/>
          <w:szCs w:val="22"/>
        </w:rPr>
      </w:pPr>
      <w:r w:rsidRPr="00D66846">
        <w:rPr>
          <w:b/>
          <w:color w:val="000000" w:themeColor="text1"/>
        </w:rPr>
        <w:t>4.5</w:t>
      </w:r>
      <w:r w:rsidRPr="00D66846">
        <w:rPr>
          <w:color w:val="000000" w:themeColor="text1"/>
        </w:rPr>
        <w:tab/>
      </w:r>
      <w:r w:rsidR="00D66846" w:rsidRPr="00EE3920">
        <w:rPr>
          <w:b/>
        </w:rPr>
        <w:t>Interacción con otros medicamentos y otras formas de interacción</w:t>
      </w:r>
      <w:r w:rsidR="00D66846">
        <w:rPr>
          <w:b/>
        </w:rPr>
        <w:t xml:space="preserve"> </w:t>
      </w:r>
      <w:r>
        <w:rPr>
          <w:b/>
        </w:rPr>
        <w:fldChar w:fldCharType="begin"/>
      </w:r>
      <w:r w:rsidRPr="00D66846">
        <w:rPr>
          <w:b/>
        </w:rPr>
        <w:instrText xml:space="preserve"> DOCVARIABLE vault_nd_5cc5f4b2-227d-40b8-8500-6bea1d415bc2 \* MERGEFORMAT </w:instrText>
      </w:r>
      <w:r>
        <w:rPr>
          <w:b/>
        </w:rPr>
        <w:fldChar w:fldCharType="separate"/>
      </w:r>
      <w:r w:rsidRPr="00D66846">
        <w:rPr>
          <w:b/>
        </w:rPr>
        <w:t xml:space="preserve"> </w:t>
      </w:r>
      <w:r>
        <w:rPr>
          <w:b/>
        </w:rPr>
        <w:fldChar w:fldCharType="end"/>
      </w:r>
    </w:p>
    <w:p w14:paraId="1E7C72D1" w14:textId="77777777" w:rsidR="00CB4714" w:rsidRPr="00D66846" w:rsidRDefault="00CB4714" w:rsidP="00CB4714">
      <w:pPr>
        <w:pStyle w:val="PLRBulletedIndent"/>
        <w:keepNext/>
        <w:ind w:left="0" w:firstLine="0"/>
        <w:rPr>
          <w:rFonts w:ascii="Times New Roman" w:hAnsi="Times New Roman"/>
          <w:color w:val="000000" w:themeColor="text1"/>
          <w:sz w:val="22"/>
          <w:szCs w:val="22"/>
          <w:lang w:val="es-ES"/>
        </w:rPr>
      </w:pPr>
    </w:p>
    <w:p w14:paraId="5F75D7A2" w14:textId="77777777" w:rsidR="00467F40" w:rsidRDefault="00467F40" w:rsidP="00467F40">
      <w:pPr>
        <w:spacing w:line="240" w:lineRule="auto"/>
      </w:pPr>
      <w:r>
        <w:t>No se han realizado estudios de interacciones.</w:t>
      </w:r>
    </w:p>
    <w:p w14:paraId="46DE4C06" w14:textId="64D34685" w:rsidR="00467F40" w:rsidRPr="00C852FD" w:rsidRDefault="00467F40" w:rsidP="00467F40">
      <w:pPr>
        <w:spacing w:line="240" w:lineRule="auto"/>
      </w:pPr>
      <w:r w:rsidRPr="00C852FD">
        <w:t xml:space="preserve">En estudios </w:t>
      </w:r>
      <w:r w:rsidR="00F51CF1">
        <w:t>clínicos</w:t>
      </w:r>
      <w:r w:rsidRPr="00C852FD">
        <w:t>, el uso concomitante de corticosteroides o inmunomoduladores orales no influyó en la seguridad de mirikizumab.</w:t>
      </w:r>
    </w:p>
    <w:p w14:paraId="59176AC7" w14:textId="18454A3D" w:rsidR="00467F40" w:rsidRPr="00C852FD" w:rsidRDefault="00467F40" w:rsidP="00467F40">
      <w:pPr>
        <w:spacing w:line="240" w:lineRule="auto"/>
      </w:pPr>
      <w:r w:rsidRPr="00C852FD">
        <w:t>Los análisis de datos farmacocinétic</w:t>
      </w:r>
      <w:r>
        <w:t>os</w:t>
      </w:r>
      <w:r w:rsidRPr="00C852FD">
        <w:t xml:space="preserve"> poblacional</w:t>
      </w:r>
      <w:r>
        <w:t>es</w:t>
      </w:r>
      <w:r w:rsidRPr="00C852FD">
        <w:t xml:space="preserve"> indicaron que el aclaramiento de mirikizumab no se vio afectado por la administración concomitante de 5-ASA</w:t>
      </w:r>
      <w:r>
        <w:t>s</w:t>
      </w:r>
      <w:r w:rsidRPr="00C852FD">
        <w:t xml:space="preserve"> (ácido</w:t>
      </w:r>
      <w:r>
        <w:t> </w:t>
      </w:r>
      <w:r w:rsidRPr="00C852FD">
        <w:t xml:space="preserve">5-aminosalicílico), corticosteroides o inmunomoduladores orales (azatioprina, </w:t>
      </w:r>
      <w:r w:rsidR="00F51CF1">
        <w:t>6-</w:t>
      </w:r>
      <w:r w:rsidRPr="00C852FD">
        <w:t>mercaptopurina, tioguanina y metotrexato).</w:t>
      </w:r>
    </w:p>
    <w:p w14:paraId="5F02217F" w14:textId="77777777" w:rsidR="00CB4714" w:rsidRPr="00467F40" w:rsidRDefault="00CB4714" w:rsidP="00CB4714">
      <w:pPr>
        <w:tabs>
          <w:tab w:val="clear" w:pos="567"/>
        </w:tabs>
        <w:spacing w:line="240" w:lineRule="auto"/>
        <w:rPr>
          <w:noProof/>
          <w:szCs w:val="22"/>
        </w:rPr>
      </w:pPr>
    </w:p>
    <w:p w14:paraId="6FCBE8DD" w14:textId="2FE3C459" w:rsidR="00CB4714" w:rsidRPr="002F7515" w:rsidRDefault="00CB4714" w:rsidP="00CB4714">
      <w:pPr>
        <w:keepNext/>
        <w:spacing w:line="240" w:lineRule="auto"/>
        <w:outlineLvl w:val="0"/>
        <w:rPr>
          <w:noProof/>
          <w:szCs w:val="22"/>
        </w:rPr>
      </w:pPr>
      <w:r w:rsidRPr="002F7515">
        <w:rPr>
          <w:b/>
          <w:noProof/>
          <w:color w:val="000000" w:themeColor="text1"/>
          <w:szCs w:val="22"/>
        </w:rPr>
        <w:t>4.6</w:t>
      </w:r>
      <w:r w:rsidRPr="002F7515">
        <w:rPr>
          <w:b/>
          <w:noProof/>
          <w:color w:val="000000" w:themeColor="text1"/>
          <w:szCs w:val="22"/>
        </w:rPr>
        <w:tab/>
      </w:r>
      <w:r w:rsidR="00BD26C1" w:rsidRPr="002F7515">
        <w:rPr>
          <w:b/>
        </w:rPr>
        <w:t>Fertilidad, embarazo y lactancia</w:t>
      </w:r>
      <w:r w:rsidR="00453B9D">
        <w:rPr>
          <w:b/>
          <w:noProof/>
          <w:szCs w:val="22"/>
        </w:rPr>
        <w:fldChar w:fldCharType="begin"/>
      </w:r>
      <w:r w:rsidR="00453B9D">
        <w:rPr>
          <w:b/>
          <w:noProof/>
          <w:szCs w:val="22"/>
        </w:rPr>
        <w:instrText xml:space="preserve"> DOCVARIABLE vault_nd_5464d8e6-ba22-4bac-b2a0-10d9f0518472 \* MERGEFORMAT </w:instrText>
      </w:r>
      <w:r w:rsidR="00453B9D">
        <w:rPr>
          <w:b/>
          <w:noProof/>
          <w:szCs w:val="22"/>
        </w:rPr>
        <w:fldChar w:fldCharType="separate"/>
      </w:r>
      <w:r w:rsidR="00453B9D">
        <w:rPr>
          <w:b/>
          <w:noProof/>
          <w:szCs w:val="22"/>
        </w:rPr>
        <w:t xml:space="preserve"> </w:t>
      </w:r>
      <w:r w:rsidR="00453B9D">
        <w:rPr>
          <w:b/>
          <w:noProof/>
          <w:szCs w:val="22"/>
        </w:rPr>
        <w:fldChar w:fldCharType="end"/>
      </w:r>
    </w:p>
    <w:p w14:paraId="7CB15D6B" w14:textId="77777777" w:rsidR="00CB4714" w:rsidRPr="002F7515" w:rsidRDefault="00CB4714" w:rsidP="00CB4714">
      <w:pPr>
        <w:keepNext/>
        <w:tabs>
          <w:tab w:val="clear" w:pos="567"/>
        </w:tabs>
        <w:spacing w:line="240" w:lineRule="auto"/>
        <w:rPr>
          <w:noProof/>
          <w:szCs w:val="22"/>
        </w:rPr>
      </w:pPr>
    </w:p>
    <w:p w14:paraId="78707A3B" w14:textId="77777777" w:rsidR="00BD3AD8" w:rsidRPr="00C852FD" w:rsidRDefault="00BD3AD8" w:rsidP="00BD3AD8">
      <w:pPr>
        <w:spacing w:line="240" w:lineRule="auto"/>
        <w:rPr>
          <w:u w:val="single"/>
        </w:rPr>
      </w:pPr>
      <w:r w:rsidRPr="00C852FD">
        <w:rPr>
          <w:u w:val="single"/>
        </w:rPr>
        <w:t>Mujeres en edad fértil</w:t>
      </w:r>
    </w:p>
    <w:p w14:paraId="0E0E278B" w14:textId="77777777" w:rsidR="00BD3AD8" w:rsidRPr="00C852FD" w:rsidRDefault="00BD3AD8" w:rsidP="00BD3AD8">
      <w:pPr>
        <w:spacing w:line="240" w:lineRule="auto"/>
        <w:rPr>
          <w:u w:val="single"/>
        </w:rPr>
      </w:pPr>
    </w:p>
    <w:p w14:paraId="500FA795" w14:textId="77777777" w:rsidR="00BD3AD8" w:rsidRPr="00C852FD" w:rsidRDefault="00BD3AD8" w:rsidP="00BD3AD8">
      <w:pPr>
        <w:spacing w:line="240" w:lineRule="auto"/>
      </w:pPr>
      <w:r w:rsidRPr="00C852FD">
        <w:t xml:space="preserve">Las mujeres en edad fértil deben utilizar </w:t>
      </w:r>
      <w:r>
        <w:t xml:space="preserve">un </w:t>
      </w:r>
      <w:r w:rsidRPr="00C852FD">
        <w:t>método anticonceptivo efica</w:t>
      </w:r>
      <w:r>
        <w:t>z</w:t>
      </w:r>
      <w:r w:rsidRPr="00C852FD">
        <w:t xml:space="preserve"> durante el tratamiento y durante al menos 10</w:t>
      </w:r>
      <w:r>
        <w:t> </w:t>
      </w:r>
      <w:r w:rsidRPr="00C852FD">
        <w:t>semanas después del tratamiento.</w:t>
      </w:r>
    </w:p>
    <w:p w14:paraId="039CDFCA" w14:textId="77777777" w:rsidR="00BD3AD8" w:rsidRPr="00C852FD" w:rsidRDefault="00BD3AD8" w:rsidP="00BD3AD8">
      <w:pPr>
        <w:spacing w:line="240" w:lineRule="auto"/>
        <w:rPr>
          <w:u w:val="single"/>
        </w:rPr>
      </w:pPr>
    </w:p>
    <w:p w14:paraId="344207FF" w14:textId="77777777" w:rsidR="00BD3AD8" w:rsidRPr="00C852FD" w:rsidRDefault="00BD3AD8" w:rsidP="00BD3AD8">
      <w:pPr>
        <w:spacing w:line="240" w:lineRule="auto"/>
        <w:rPr>
          <w:u w:val="single"/>
        </w:rPr>
      </w:pPr>
      <w:r w:rsidRPr="00C852FD">
        <w:rPr>
          <w:u w:val="single"/>
        </w:rPr>
        <w:t>Embarazo</w:t>
      </w:r>
    </w:p>
    <w:p w14:paraId="6439A3A4" w14:textId="77777777" w:rsidR="00BD3AD8" w:rsidRPr="00C852FD" w:rsidRDefault="00BD3AD8" w:rsidP="00BD3AD8">
      <w:pPr>
        <w:spacing w:line="240" w:lineRule="auto"/>
        <w:rPr>
          <w:u w:val="single"/>
        </w:rPr>
      </w:pPr>
    </w:p>
    <w:p w14:paraId="1247BAE6" w14:textId="174E344B" w:rsidR="00BD3AD8" w:rsidRPr="00C852FD" w:rsidRDefault="00BD3AD8" w:rsidP="00BD3AD8">
      <w:pPr>
        <w:tabs>
          <w:tab w:val="clear" w:pos="567"/>
        </w:tabs>
        <w:autoSpaceDE w:val="0"/>
        <w:autoSpaceDN w:val="0"/>
        <w:adjustRightInd w:val="0"/>
        <w:spacing w:line="240" w:lineRule="auto"/>
        <w:rPr>
          <w:u w:val="single"/>
        </w:rPr>
      </w:pPr>
      <w:r>
        <w:rPr>
          <w:rFonts w:eastAsia="SimSun"/>
          <w:szCs w:val="22"/>
          <w:lang w:eastAsia="en-GB" w:bidi="ar-SA"/>
        </w:rPr>
        <w:t>Existen datos limitados</w:t>
      </w:r>
      <w:r w:rsidRPr="00C852FD">
        <w:rPr>
          <w:rFonts w:eastAsia="SimSun"/>
          <w:szCs w:val="22"/>
          <w:lang w:eastAsia="en-GB" w:bidi="ar-SA"/>
        </w:rPr>
        <w:t xml:space="preserve"> </w:t>
      </w:r>
      <w:r w:rsidR="00EC7BD0">
        <w:rPr>
          <w:rFonts w:eastAsia="SimSun"/>
          <w:szCs w:val="22"/>
          <w:lang w:eastAsia="en-GB" w:bidi="ar-SA"/>
        </w:rPr>
        <w:t>relativos al uso</w:t>
      </w:r>
      <w:r w:rsidRPr="00C852FD">
        <w:rPr>
          <w:rFonts w:eastAsia="SimSun"/>
          <w:szCs w:val="22"/>
          <w:lang w:eastAsia="en-GB" w:bidi="ar-SA"/>
        </w:rPr>
        <w:t xml:space="preserve"> de mirikizumab en mujeres embarazadas. Los estudios en animales no </w:t>
      </w:r>
      <w:r w:rsidR="00EC7BD0">
        <w:rPr>
          <w:rFonts w:eastAsia="SimSun"/>
          <w:szCs w:val="22"/>
          <w:lang w:eastAsia="en-GB" w:bidi="ar-SA"/>
        </w:rPr>
        <w:t>sugieren</w:t>
      </w:r>
      <w:r w:rsidRPr="00C852FD">
        <w:rPr>
          <w:rFonts w:eastAsia="SimSun"/>
          <w:szCs w:val="22"/>
          <w:lang w:eastAsia="en-GB" w:bidi="ar-SA"/>
        </w:rPr>
        <w:t xml:space="preserve"> efectos </w:t>
      </w:r>
      <w:r w:rsidR="00EC7BD0">
        <w:rPr>
          <w:rFonts w:eastAsia="SimSun"/>
          <w:szCs w:val="22"/>
          <w:lang w:eastAsia="en-GB" w:bidi="ar-SA"/>
        </w:rPr>
        <w:t>perjudiciales</w:t>
      </w:r>
      <w:r w:rsidRPr="00C852FD">
        <w:rPr>
          <w:rFonts w:eastAsia="SimSun"/>
          <w:szCs w:val="22"/>
          <w:lang w:eastAsia="en-GB" w:bidi="ar-SA"/>
        </w:rPr>
        <w:t xml:space="preserve"> directos </w:t>
      </w:r>
      <w:r w:rsidR="00EC7BD0">
        <w:rPr>
          <w:rFonts w:eastAsia="SimSun"/>
          <w:szCs w:val="22"/>
          <w:lang w:eastAsia="en-GB" w:bidi="ar-SA"/>
        </w:rPr>
        <w:t>ni</w:t>
      </w:r>
      <w:r w:rsidRPr="00C852FD">
        <w:rPr>
          <w:rFonts w:eastAsia="SimSun"/>
          <w:szCs w:val="22"/>
          <w:lang w:eastAsia="en-GB" w:bidi="ar-SA"/>
        </w:rPr>
        <w:t xml:space="preserve"> indirectos </w:t>
      </w:r>
      <w:r w:rsidR="00A615DF">
        <w:rPr>
          <w:rFonts w:eastAsia="SimSun"/>
          <w:szCs w:val="22"/>
          <w:lang w:eastAsia="en-GB" w:bidi="ar-SA"/>
        </w:rPr>
        <w:t>en términos de</w:t>
      </w:r>
      <w:r>
        <w:rPr>
          <w:rFonts w:eastAsia="SimSun"/>
          <w:szCs w:val="22"/>
          <w:lang w:eastAsia="en-GB" w:bidi="ar-SA"/>
        </w:rPr>
        <w:t xml:space="preserve"> toxicidad </w:t>
      </w:r>
      <w:r w:rsidR="00A615DF">
        <w:rPr>
          <w:rFonts w:eastAsia="SimSun"/>
          <w:szCs w:val="22"/>
          <w:lang w:eastAsia="en-GB" w:bidi="ar-SA"/>
        </w:rPr>
        <w:t>para la reproducción</w:t>
      </w:r>
      <w:r w:rsidRPr="00C852FD">
        <w:rPr>
          <w:rFonts w:eastAsia="SimSun"/>
          <w:szCs w:val="22"/>
          <w:lang w:eastAsia="en-GB" w:bidi="ar-SA"/>
        </w:rPr>
        <w:t xml:space="preserve"> (ver sección</w:t>
      </w:r>
      <w:r>
        <w:rPr>
          <w:rFonts w:eastAsia="SimSun"/>
          <w:szCs w:val="22"/>
          <w:lang w:eastAsia="en-GB" w:bidi="ar-SA"/>
        </w:rPr>
        <w:t> </w:t>
      </w:r>
      <w:r w:rsidRPr="00C852FD">
        <w:rPr>
          <w:rFonts w:eastAsia="SimSun"/>
          <w:szCs w:val="22"/>
          <w:lang w:eastAsia="en-GB" w:bidi="ar-SA"/>
        </w:rPr>
        <w:t xml:space="preserve">5.3). Como medida de precaución, es preferible evitar </w:t>
      </w:r>
      <w:r w:rsidR="00A615DF">
        <w:rPr>
          <w:rFonts w:eastAsia="SimSun"/>
          <w:szCs w:val="22"/>
          <w:lang w:eastAsia="en-GB" w:bidi="ar-SA"/>
        </w:rPr>
        <w:t>el uso</w:t>
      </w:r>
      <w:r w:rsidRPr="00C852FD">
        <w:rPr>
          <w:rFonts w:eastAsia="SimSun"/>
          <w:szCs w:val="22"/>
          <w:lang w:eastAsia="en-GB" w:bidi="ar-SA"/>
        </w:rPr>
        <w:t xml:space="preserve"> de Omvoh </w:t>
      </w:r>
      <w:r>
        <w:rPr>
          <w:rFonts w:eastAsia="SimSun"/>
          <w:szCs w:val="22"/>
          <w:lang w:eastAsia="en-GB" w:bidi="ar-SA"/>
        </w:rPr>
        <w:t>durante</w:t>
      </w:r>
      <w:r w:rsidRPr="00C852FD">
        <w:rPr>
          <w:rFonts w:eastAsia="SimSun"/>
          <w:szCs w:val="22"/>
          <w:lang w:eastAsia="en-GB" w:bidi="ar-SA"/>
        </w:rPr>
        <w:t xml:space="preserve"> el embarazo.</w:t>
      </w:r>
    </w:p>
    <w:p w14:paraId="64D9C7BE" w14:textId="77777777" w:rsidR="00BD3AD8" w:rsidRPr="00C852FD" w:rsidRDefault="00BD3AD8" w:rsidP="00BD3AD8">
      <w:pPr>
        <w:spacing w:line="240" w:lineRule="auto"/>
        <w:rPr>
          <w:u w:val="single"/>
        </w:rPr>
      </w:pPr>
    </w:p>
    <w:p w14:paraId="11D0BB16" w14:textId="77777777" w:rsidR="00BD3AD8" w:rsidRPr="00C852FD" w:rsidRDefault="00BD3AD8" w:rsidP="00BD3AD8">
      <w:pPr>
        <w:spacing w:line="240" w:lineRule="auto"/>
        <w:rPr>
          <w:u w:val="single"/>
        </w:rPr>
      </w:pPr>
      <w:r w:rsidRPr="00C852FD">
        <w:rPr>
          <w:u w:val="single"/>
        </w:rPr>
        <w:t>Lactancia</w:t>
      </w:r>
    </w:p>
    <w:p w14:paraId="0FA60686" w14:textId="77777777" w:rsidR="00BD3AD8" w:rsidRPr="00C852FD" w:rsidRDefault="00BD3AD8" w:rsidP="00BD3AD8">
      <w:pPr>
        <w:spacing w:line="240" w:lineRule="auto"/>
        <w:rPr>
          <w:u w:val="single"/>
        </w:rPr>
      </w:pPr>
    </w:p>
    <w:p w14:paraId="6F54F9C0" w14:textId="34E7FC0E" w:rsidR="00BD3AD8" w:rsidRDefault="00BD3AD8" w:rsidP="00BD3AD8">
      <w:pPr>
        <w:spacing w:line="240" w:lineRule="auto"/>
      </w:pPr>
      <w:r w:rsidRPr="00C852FD">
        <w:t>Se desconoce si mirikizumab se excreta en la leche humana</w:t>
      </w:r>
      <w:r>
        <w:t>. Se sabe que las IgG</w:t>
      </w:r>
      <w:r w:rsidR="00782007">
        <w:t>s</w:t>
      </w:r>
      <w:r>
        <w:t xml:space="preserve"> humanas se excretan en la leche materna durante los primeros días después del nacimiento, disminuyendo a concentraciones bajas poco después; por consiguiente, no se puede excluir un riesgo para el lactante durante este breve periodo. Se debe tomar la decisión de discontinuar la lactancia o discontinuar/abstenerse del tratamiento con Omvoh teniendo en cuenta el beneficio de la lactancia para el niño y el beneficio del tratamiento para la mujer.</w:t>
      </w:r>
    </w:p>
    <w:p w14:paraId="29FE27FF" w14:textId="77777777" w:rsidR="00BD3AD8" w:rsidRDefault="00BD3AD8" w:rsidP="00BD3AD8">
      <w:pPr>
        <w:spacing w:line="240" w:lineRule="auto"/>
      </w:pPr>
    </w:p>
    <w:p w14:paraId="1651352F" w14:textId="77777777" w:rsidR="00BD3AD8" w:rsidRPr="00C852FD" w:rsidRDefault="00BD3AD8">
      <w:pPr>
        <w:keepNext/>
        <w:spacing w:line="240" w:lineRule="auto"/>
        <w:rPr>
          <w:u w:val="single"/>
        </w:rPr>
        <w:pPrChange w:id="33" w:author="Author">
          <w:pPr>
            <w:spacing w:line="240" w:lineRule="auto"/>
          </w:pPr>
        </w:pPrChange>
      </w:pPr>
      <w:r w:rsidRPr="00C852FD">
        <w:rPr>
          <w:u w:val="single"/>
        </w:rPr>
        <w:lastRenderedPageBreak/>
        <w:t>Fertilidad</w:t>
      </w:r>
    </w:p>
    <w:p w14:paraId="447213DB" w14:textId="77777777" w:rsidR="00BD3AD8" w:rsidRPr="00C852FD" w:rsidRDefault="00BD3AD8">
      <w:pPr>
        <w:keepNext/>
        <w:spacing w:line="240" w:lineRule="auto"/>
        <w:rPr>
          <w:u w:val="single"/>
        </w:rPr>
        <w:pPrChange w:id="34" w:author="Author">
          <w:pPr>
            <w:spacing w:line="240" w:lineRule="auto"/>
          </w:pPr>
        </w:pPrChange>
      </w:pPr>
    </w:p>
    <w:p w14:paraId="677092D8" w14:textId="77777777" w:rsidR="00BD3AD8" w:rsidRPr="00C852FD" w:rsidRDefault="00BD3AD8">
      <w:pPr>
        <w:keepNext/>
        <w:spacing w:line="240" w:lineRule="auto"/>
        <w:rPr>
          <w:iCs/>
        </w:rPr>
        <w:pPrChange w:id="35" w:author="Author">
          <w:pPr>
            <w:spacing w:line="240" w:lineRule="auto"/>
          </w:pPr>
        </w:pPrChange>
      </w:pPr>
      <w:r w:rsidRPr="00C852FD">
        <w:rPr>
          <w:iCs/>
        </w:rPr>
        <w:t>No se ha evaluado el efecto de mirikizumab sobre la fertilidad en humanos (ver sección</w:t>
      </w:r>
      <w:r>
        <w:rPr>
          <w:iCs/>
        </w:rPr>
        <w:t> </w:t>
      </w:r>
      <w:r w:rsidRPr="00C852FD">
        <w:rPr>
          <w:iCs/>
        </w:rPr>
        <w:t>5.3).</w:t>
      </w:r>
    </w:p>
    <w:p w14:paraId="3897E4E5" w14:textId="77777777" w:rsidR="00CB4714" w:rsidRPr="00BD3AD8" w:rsidRDefault="00CB4714" w:rsidP="00CB4714">
      <w:pPr>
        <w:tabs>
          <w:tab w:val="clear" w:pos="567"/>
        </w:tabs>
        <w:spacing w:line="240" w:lineRule="auto"/>
        <w:rPr>
          <w:color w:val="000000" w:themeColor="text1"/>
          <w:szCs w:val="22"/>
        </w:rPr>
      </w:pPr>
    </w:p>
    <w:p w14:paraId="363503C0" w14:textId="75B03A34" w:rsidR="00CB4714" w:rsidRPr="007E6CED" w:rsidRDefault="00CB4714" w:rsidP="00CB4714">
      <w:pPr>
        <w:keepNext/>
        <w:spacing w:line="240" w:lineRule="auto"/>
        <w:outlineLvl w:val="0"/>
        <w:rPr>
          <w:noProof/>
          <w:color w:val="000000" w:themeColor="text1"/>
          <w:szCs w:val="22"/>
        </w:rPr>
      </w:pPr>
      <w:r w:rsidRPr="007E6CED">
        <w:rPr>
          <w:b/>
          <w:noProof/>
          <w:color w:val="000000" w:themeColor="text1"/>
          <w:szCs w:val="22"/>
        </w:rPr>
        <w:t>4.7</w:t>
      </w:r>
      <w:r w:rsidRPr="007E6CED">
        <w:rPr>
          <w:b/>
          <w:noProof/>
          <w:color w:val="000000" w:themeColor="text1"/>
          <w:szCs w:val="22"/>
        </w:rPr>
        <w:tab/>
      </w:r>
      <w:r w:rsidR="007E6CED" w:rsidRPr="00EE3920">
        <w:rPr>
          <w:b/>
        </w:rPr>
        <w:t>Efectos sobre la capacidad para conducir y utilizar máquinas</w:t>
      </w:r>
      <w:r w:rsidR="00453B9D">
        <w:rPr>
          <w:b/>
        </w:rPr>
        <w:fldChar w:fldCharType="begin"/>
      </w:r>
      <w:r w:rsidR="00453B9D">
        <w:rPr>
          <w:b/>
        </w:rPr>
        <w:instrText xml:space="preserve"> DOCVARIABLE vault_nd_c4122eb4-ea3e-407e-8eb2-7b09405f9372 \* MERGEFORMAT </w:instrText>
      </w:r>
      <w:r w:rsidR="00453B9D">
        <w:rPr>
          <w:b/>
        </w:rPr>
        <w:fldChar w:fldCharType="separate"/>
      </w:r>
      <w:r w:rsidR="00453B9D">
        <w:rPr>
          <w:b/>
        </w:rPr>
        <w:t xml:space="preserve"> </w:t>
      </w:r>
      <w:r w:rsidR="00453B9D">
        <w:rPr>
          <w:b/>
        </w:rPr>
        <w:fldChar w:fldCharType="end"/>
      </w:r>
    </w:p>
    <w:p w14:paraId="2ADDBF6F" w14:textId="77777777" w:rsidR="00CB4714" w:rsidRPr="007E6CED" w:rsidRDefault="00CB4714" w:rsidP="00CB4714">
      <w:pPr>
        <w:keepNext/>
        <w:tabs>
          <w:tab w:val="clear" w:pos="567"/>
        </w:tabs>
        <w:spacing w:line="240" w:lineRule="auto"/>
        <w:rPr>
          <w:noProof/>
          <w:color w:val="000000" w:themeColor="text1"/>
          <w:szCs w:val="22"/>
        </w:rPr>
      </w:pPr>
    </w:p>
    <w:p w14:paraId="45039B6D" w14:textId="77777777" w:rsidR="00634C7D" w:rsidRPr="00EE3920" w:rsidRDefault="00634C7D" w:rsidP="00634C7D">
      <w:pPr>
        <w:spacing w:line="240" w:lineRule="auto"/>
      </w:pPr>
      <w:r w:rsidRPr="00C852FD">
        <w:t>La influencia de Omvoh sobre la capacidad para conducir y utilizar máquinas es nula o insignificante.</w:t>
      </w:r>
    </w:p>
    <w:p w14:paraId="2FD43388" w14:textId="77777777" w:rsidR="00CB4714" w:rsidRPr="00634C7D" w:rsidRDefault="00CB4714" w:rsidP="00CB4714">
      <w:pPr>
        <w:tabs>
          <w:tab w:val="clear" w:pos="567"/>
        </w:tabs>
        <w:spacing w:line="240" w:lineRule="auto"/>
        <w:rPr>
          <w:noProof/>
          <w:color w:val="000000" w:themeColor="text1"/>
          <w:szCs w:val="22"/>
        </w:rPr>
      </w:pPr>
    </w:p>
    <w:p w14:paraId="7AC9BC79" w14:textId="59436610" w:rsidR="00CB4714" w:rsidRPr="00FC3FF0" w:rsidRDefault="00CB4714" w:rsidP="00CB4714">
      <w:pPr>
        <w:keepNext/>
        <w:spacing w:line="240" w:lineRule="auto"/>
        <w:outlineLvl w:val="0"/>
        <w:rPr>
          <w:b/>
          <w:noProof/>
          <w:color w:val="000000" w:themeColor="text1"/>
          <w:szCs w:val="22"/>
        </w:rPr>
      </w:pPr>
      <w:r w:rsidRPr="00FC3FF0">
        <w:rPr>
          <w:b/>
          <w:noProof/>
          <w:color w:val="000000" w:themeColor="text1"/>
          <w:szCs w:val="22"/>
        </w:rPr>
        <w:t>4.8</w:t>
      </w:r>
      <w:r w:rsidRPr="00FC3FF0">
        <w:rPr>
          <w:b/>
          <w:noProof/>
          <w:color w:val="000000" w:themeColor="text1"/>
          <w:szCs w:val="22"/>
        </w:rPr>
        <w:tab/>
      </w:r>
      <w:r w:rsidR="00614EAE" w:rsidRPr="00FC3FF0">
        <w:rPr>
          <w:b/>
          <w:noProof/>
          <w:color w:val="000000" w:themeColor="text1"/>
          <w:szCs w:val="22"/>
        </w:rPr>
        <w:t>Reacciones adversas</w:t>
      </w:r>
      <w:r w:rsidR="00453B9D">
        <w:rPr>
          <w:b/>
          <w:noProof/>
          <w:color w:val="000000" w:themeColor="text1"/>
          <w:szCs w:val="22"/>
        </w:rPr>
        <w:fldChar w:fldCharType="begin"/>
      </w:r>
      <w:r w:rsidR="00453B9D">
        <w:rPr>
          <w:b/>
          <w:noProof/>
          <w:color w:val="000000" w:themeColor="text1"/>
          <w:szCs w:val="22"/>
        </w:rPr>
        <w:instrText xml:space="preserve"> DOCVARIABLE vault_nd_3e2e532b-f1cc-41fc-9024-4fc9ec62efee \* MERGEFORMAT </w:instrText>
      </w:r>
      <w:r w:rsidR="00453B9D">
        <w:rPr>
          <w:b/>
          <w:noProof/>
          <w:color w:val="000000" w:themeColor="text1"/>
          <w:szCs w:val="22"/>
        </w:rPr>
        <w:fldChar w:fldCharType="separate"/>
      </w:r>
      <w:r w:rsidR="00453B9D">
        <w:rPr>
          <w:b/>
          <w:noProof/>
          <w:color w:val="000000" w:themeColor="text1"/>
          <w:szCs w:val="22"/>
        </w:rPr>
        <w:t xml:space="preserve"> </w:t>
      </w:r>
      <w:r w:rsidR="00453B9D">
        <w:rPr>
          <w:b/>
          <w:noProof/>
          <w:color w:val="000000" w:themeColor="text1"/>
          <w:szCs w:val="22"/>
        </w:rPr>
        <w:fldChar w:fldCharType="end"/>
      </w:r>
    </w:p>
    <w:p w14:paraId="28506685" w14:textId="77777777" w:rsidR="00CB4714" w:rsidRPr="00FC3FF0" w:rsidRDefault="00CB4714" w:rsidP="00CB4714">
      <w:pPr>
        <w:keepNext/>
        <w:tabs>
          <w:tab w:val="clear" w:pos="567"/>
        </w:tabs>
        <w:autoSpaceDE w:val="0"/>
        <w:autoSpaceDN w:val="0"/>
        <w:adjustRightInd w:val="0"/>
        <w:spacing w:line="240" w:lineRule="auto"/>
        <w:rPr>
          <w:b/>
          <w:noProof/>
          <w:szCs w:val="22"/>
        </w:rPr>
      </w:pPr>
    </w:p>
    <w:p w14:paraId="6574BF4D" w14:textId="77777777" w:rsidR="00AE04FF" w:rsidRPr="003246F6" w:rsidRDefault="00AE04FF" w:rsidP="00AE04FF">
      <w:pPr>
        <w:keepNext/>
        <w:autoSpaceDE w:val="0"/>
        <w:autoSpaceDN w:val="0"/>
        <w:adjustRightInd w:val="0"/>
        <w:spacing w:line="240" w:lineRule="auto"/>
        <w:jc w:val="both"/>
        <w:rPr>
          <w:szCs w:val="22"/>
          <w:u w:val="single"/>
        </w:rPr>
      </w:pPr>
      <w:r w:rsidRPr="003246F6">
        <w:rPr>
          <w:szCs w:val="22"/>
          <w:u w:val="single"/>
        </w:rPr>
        <w:t>Resumen del perfil de seguridad</w:t>
      </w:r>
    </w:p>
    <w:p w14:paraId="4ADBCF34" w14:textId="77777777" w:rsidR="00AE04FF" w:rsidRPr="003246F6" w:rsidRDefault="00AE04FF" w:rsidP="00AE04FF">
      <w:pPr>
        <w:keepNext/>
        <w:autoSpaceDE w:val="0"/>
        <w:autoSpaceDN w:val="0"/>
        <w:adjustRightInd w:val="0"/>
        <w:spacing w:line="240" w:lineRule="auto"/>
        <w:jc w:val="both"/>
        <w:rPr>
          <w:szCs w:val="22"/>
          <w:u w:val="single"/>
        </w:rPr>
      </w:pPr>
    </w:p>
    <w:p w14:paraId="6DA8DCBF" w14:textId="5301143E" w:rsidR="00AE04FF" w:rsidRDefault="00AE04FF" w:rsidP="00AE04FF">
      <w:pPr>
        <w:keepNext/>
        <w:autoSpaceDE w:val="0"/>
        <w:autoSpaceDN w:val="0"/>
        <w:adjustRightInd w:val="0"/>
        <w:spacing w:line="240" w:lineRule="auto"/>
        <w:rPr>
          <w:szCs w:val="22"/>
        </w:rPr>
      </w:pPr>
      <w:r w:rsidRPr="003246F6">
        <w:rPr>
          <w:szCs w:val="22"/>
        </w:rPr>
        <w:t xml:space="preserve">Las reacciones adversas notificadas con mayor frecuencia </w:t>
      </w:r>
      <w:r>
        <w:rPr>
          <w:szCs w:val="22"/>
        </w:rPr>
        <w:t>son</w:t>
      </w:r>
      <w:r w:rsidRPr="003246F6">
        <w:rPr>
          <w:szCs w:val="22"/>
        </w:rPr>
        <w:t xml:space="preserve"> infecciones del tracto respiratorio superior</w:t>
      </w:r>
      <w:r>
        <w:rPr>
          <w:szCs w:val="22"/>
        </w:rPr>
        <w:t xml:space="preserve"> (9</w:t>
      </w:r>
      <w:r w:rsidR="00AD2AC2">
        <w:rPr>
          <w:szCs w:val="22"/>
        </w:rPr>
        <w:t>,8</w:t>
      </w:r>
      <w:r>
        <w:rPr>
          <w:szCs w:val="22"/>
        </w:rPr>
        <w:t> %, con mayor frecuencia nasofaringitis), cefalea (3,</w:t>
      </w:r>
      <w:r w:rsidR="00AD2AC2">
        <w:rPr>
          <w:szCs w:val="22"/>
        </w:rPr>
        <w:t>2</w:t>
      </w:r>
      <w:r>
        <w:rPr>
          <w:szCs w:val="22"/>
        </w:rPr>
        <w:t> %), erupción cutánea (1,</w:t>
      </w:r>
      <w:r w:rsidR="00AD2AC2">
        <w:rPr>
          <w:szCs w:val="22"/>
        </w:rPr>
        <w:t>3</w:t>
      </w:r>
      <w:r>
        <w:rPr>
          <w:szCs w:val="22"/>
        </w:rPr>
        <w:t> %) y reacciones en el lugar de inyección (</w:t>
      </w:r>
      <w:r w:rsidR="00AD2AC2">
        <w:rPr>
          <w:szCs w:val="22"/>
        </w:rPr>
        <w:t>10,</w:t>
      </w:r>
      <w:r>
        <w:rPr>
          <w:szCs w:val="22"/>
        </w:rPr>
        <w:t>8 %</w:t>
      </w:r>
      <w:r w:rsidR="00D2796B">
        <w:rPr>
          <w:szCs w:val="22"/>
        </w:rPr>
        <w:t>,</w:t>
      </w:r>
      <w:r>
        <w:rPr>
          <w:szCs w:val="22"/>
        </w:rPr>
        <w:t xml:space="preserve"> periodo de mantenimiento).</w:t>
      </w:r>
    </w:p>
    <w:p w14:paraId="022989F2" w14:textId="77777777" w:rsidR="00AE04FF" w:rsidRDefault="00AE04FF" w:rsidP="00AE04FF">
      <w:pPr>
        <w:autoSpaceDE w:val="0"/>
        <w:autoSpaceDN w:val="0"/>
        <w:adjustRightInd w:val="0"/>
        <w:spacing w:line="240" w:lineRule="auto"/>
        <w:rPr>
          <w:szCs w:val="22"/>
        </w:rPr>
      </w:pPr>
    </w:p>
    <w:p w14:paraId="0E9DB473" w14:textId="77777777" w:rsidR="00AE04FF" w:rsidRPr="003246F6" w:rsidRDefault="00AE04FF" w:rsidP="00B86BC0">
      <w:pPr>
        <w:keepNext/>
        <w:autoSpaceDE w:val="0"/>
        <w:autoSpaceDN w:val="0"/>
        <w:adjustRightInd w:val="0"/>
        <w:spacing w:line="240" w:lineRule="auto"/>
        <w:jc w:val="both"/>
        <w:rPr>
          <w:szCs w:val="22"/>
          <w:u w:val="single"/>
        </w:rPr>
      </w:pPr>
      <w:r w:rsidRPr="003246F6">
        <w:rPr>
          <w:szCs w:val="22"/>
          <w:u w:val="single"/>
        </w:rPr>
        <w:t>Tabla de reacciones adversas</w:t>
      </w:r>
    </w:p>
    <w:p w14:paraId="532067B6" w14:textId="77777777" w:rsidR="00AE04FF" w:rsidRPr="003246F6" w:rsidRDefault="00AE04FF" w:rsidP="00B86BC0">
      <w:pPr>
        <w:keepNext/>
        <w:autoSpaceDE w:val="0"/>
        <w:autoSpaceDN w:val="0"/>
        <w:adjustRightInd w:val="0"/>
        <w:spacing w:line="240" w:lineRule="auto"/>
        <w:jc w:val="both"/>
        <w:rPr>
          <w:szCs w:val="22"/>
        </w:rPr>
      </w:pPr>
    </w:p>
    <w:p w14:paraId="1D3789FC" w14:textId="77777777" w:rsidR="00AE04FF" w:rsidRPr="003246F6" w:rsidRDefault="00AE04FF" w:rsidP="00B86BC0">
      <w:pPr>
        <w:keepNext/>
        <w:autoSpaceDE w:val="0"/>
        <w:autoSpaceDN w:val="0"/>
        <w:adjustRightInd w:val="0"/>
        <w:spacing w:line="240" w:lineRule="auto"/>
        <w:rPr>
          <w:i/>
          <w:szCs w:val="22"/>
        </w:rPr>
      </w:pPr>
      <w:r w:rsidRPr="003246F6">
        <w:rPr>
          <w:szCs w:val="22"/>
        </w:rPr>
        <w:t>Las reacciones adversas de los estudios clínicos (Tabla</w:t>
      </w:r>
      <w:r>
        <w:rPr>
          <w:szCs w:val="22"/>
        </w:rPr>
        <w:t> </w:t>
      </w:r>
      <w:r w:rsidRPr="003246F6">
        <w:rPr>
          <w:szCs w:val="22"/>
        </w:rPr>
        <w:t xml:space="preserve">1) se presentan según la clasificación </w:t>
      </w:r>
      <w:r>
        <w:rPr>
          <w:szCs w:val="22"/>
        </w:rPr>
        <w:t>por</w:t>
      </w:r>
      <w:r w:rsidRPr="003246F6">
        <w:rPr>
          <w:szCs w:val="22"/>
        </w:rPr>
        <w:t xml:space="preserve"> órganos</w:t>
      </w:r>
      <w:r>
        <w:rPr>
          <w:szCs w:val="22"/>
        </w:rPr>
        <w:t xml:space="preserve"> y sistemas</w:t>
      </w:r>
      <w:r w:rsidRPr="003246F6">
        <w:rPr>
          <w:szCs w:val="22"/>
        </w:rPr>
        <w:t xml:space="preserve"> de MedDRA. </w:t>
      </w:r>
      <w:r>
        <w:rPr>
          <w:szCs w:val="22"/>
        </w:rPr>
        <w:t>L</w:t>
      </w:r>
      <w:r w:rsidRPr="003246F6">
        <w:rPr>
          <w:szCs w:val="22"/>
        </w:rPr>
        <w:t xml:space="preserve">as categorías de frecuencia para cada reacción adversa se </w:t>
      </w:r>
      <w:r>
        <w:rPr>
          <w:szCs w:val="22"/>
        </w:rPr>
        <w:t>establecen</w:t>
      </w:r>
      <w:r w:rsidRPr="003246F6">
        <w:rPr>
          <w:szCs w:val="22"/>
        </w:rPr>
        <w:t xml:space="preserve"> </w:t>
      </w:r>
      <w:r>
        <w:rPr>
          <w:szCs w:val="22"/>
        </w:rPr>
        <w:t>de acuerdo con la siguiente convención</w:t>
      </w:r>
      <w:r w:rsidRPr="003246F6">
        <w:rPr>
          <w:szCs w:val="22"/>
        </w:rPr>
        <w:t>: muy frecuentes (≥</w:t>
      </w:r>
      <w:r>
        <w:rPr>
          <w:szCs w:val="22"/>
        </w:rPr>
        <w:t> </w:t>
      </w:r>
      <w:r w:rsidRPr="003246F6">
        <w:rPr>
          <w:szCs w:val="22"/>
        </w:rPr>
        <w:t>1/10); frecuentes (≥</w:t>
      </w:r>
      <w:r>
        <w:rPr>
          <w:szCs w:val="22"/>
        </w:rPr>
        <w:t> </w:t>
      </w:r>
      <w:r w:rsidRPr="003246F6">
        <w:rPr>
          <w:szCs w:val="22"/>
        </w:rPr>
        <w:t>1/100 a &lt; 1/10); poco frecuentes (≥</w:t>
      </w:r>
      <w:r>
        <w:rPr>
          <w:szCs w:val="22"/>
        </w:rPr>
        <w:t> </w:t>
      </w:r>
      <w:r w:rsidRPr="003246F6">
        <w:rPr>
          <w:szCs w:val="22"/>
        </w:rPr>
        <w:t>1/1000 a &lt;</w:t>
      </w:r>
      <w:r>
        <w:rPr>
          <w:szCs w:val="22"/>
        </w:rPr>
        <w:t> </w:t>
      </w:r>
      <w:r w:rsidRPr="003246F6">
        <w:rPr>
          <w:szCs w:val="22"/>
        </w:rPr>
        <w:t>1/100); raras (≥</w:t>
      </w:r>
      <w:r>
        <w:rPr>
          <w:szCs w:val="22"/>
        </w:rPr>
        <w:t> </w:t>
      </w:r>
      <w:r w:rsidRPr="003246F6">
        <w:rPr>
          <w:szCs w:val="22"/>
        </w:rPr>
        <w:t>1/10</w:t>
      </w:r>
      <w:r>
        <w:rPr>
          <w:szCs w:val="22"/>
        </w:rPr>
        <w:t> </w:t>
      </w:r>
      <w:r w:rsidRPr="003246F6">
        <w:rPr>
          <w:szCs w:val="22"/>
        </w:rPr>
        <w:t>000 a &lt;</w:t>
      </w:r>
      <w:r>
        <w:rPr>
          <w:szCs w:val="22"/>
        </w:rPr>
        <w:t> </w:t>
      </w:r>
      <w:r w:rsidRPr="003246F6">
        <w:rPr>
          <w:szCs w:val="22"/>
        </w:rPr>
        <w:t>1/1000); muy raras (&lt;</w:t>
      </w:r>
      <w:r>
        <w:rPr>
          <w:szCs w:val="22"/>
        </w:rPr>
        <w:t> </w:t>
      </w:r>
      <w:r w:rsidRPr="003246F6">
        <w:rPr>
          <w:szCs w:val="22"/>
        </w:rPr>
        <w:t>1/10</w:t>
      </w:r>
      <w:r>
        <w:rPr>
          <w:szCs w:val="22"/>
        </w:rPr>
        <w:t> </w:t>
      </w:r>
      <w:r w:rsidRPr="003246F6">
        <w:rPr>
          <w:szCs w:val="22"/>
        </w:rPr>
        <w:t>000).</w:t>
      </w:r>
    </w:p>
    <w:p w14:paraId="620D6CE7" w14:textId="77777777" w:rsidR="00CB4714" w:rsidRPr="00AE04FF" w:rsidRDefault="00CB4714" w:rsidP="00F42FBE">
      <w:pPr>
        <w:keepNext/>
        <w:tabs>
          <w:tab w:val="clear" w:pos="567"/>
        </w:tabs>
        <w:spacing w:line="240" w:lineRule="auto"/>
        <w:rPr>
          <w:szCs w:val="22"/>
        </w:rPr>
      </w:pPr>
    </w:p>
    <w:p w14:paraId="5608ACBA" w14:textId="61F47565" w:rsidR="00EA15F4" w:rsidRDefault="00EA15F4" w:rsidP="00F42FBE">
      <w:pPr>
        <w:keepNext/>
        <w:autoSpaceDE w:val="0"/>
        <w:autoSpaceDN w:val="0"/>
        <w:adjustRightInd w:val="0"/>
        <w:spacing w:line="240" w:lineRule="auto"/>
        <w:jc w:val="both"/>
        <w:rPr>
          <w:b/>
          <w:iCs/>
          <w:szCs w:val="22"/>
        </w:rPr>
      </w:pPr>
      <w:r w:rsidRPr="003246F6">
        <w:rPr>
          <w:b/>
          <w:iCs/>
          <w:szCs w:val="22"/>
        </w:rPr>
        <w:t>Tabla</w:t>
      </w:r>
      <w:r>
        <w:rPr>
          <w:b/>
          <w:iCs/>
          <w:szCs w:val="22"/>
        </w:rPr>
        <w:t> </w:t>
      </w:r>
      <w:r w:rsidRPr="003246F6">
        <w:rPr>
          <w:b/>
          <w:iCs/>
          <w:szCs w:val="22"/>
        </w:rPr>
        <w:t xml:space="preserve">1: </w:t>
      </w:r>
      <w:r>
        <w:rPr>
          <w:b/>
          <w:iCs/>
          <w:szCs w:val="22"/>
        </w:rPr>
        <w:t>Reacciones adversas</w:t>
      </w:r>
      <w:r w:rsidRPr="003246F6">
        <w:rPr>
          <w:b/>
          <w:iCs/>
          <w:szCs w:val="22"/>
        </w:rPr>
        <w:t xml:space="preserve"> </w:t>
      </w:r>
    </w:p>
    <w:p w14:paraId="7A4887B8" w14:textId="77777777" w:rsidR="00E12CD8" w:rsidRDefault="00E12CD8" w:rsidP="00F42FBE">
      <w:pPr>
        <w:keepNext/>
        <w:autoSpaceDE w:val="0"/>
        <w:autoSpaceDN w:val="0"/>
        <w:adjustRightInd w:val="0"/>
        <w:spacing w:line="240" w:lineRule="auto"/>
        <w:jc w:val="both"/>
        <w:rPr>
          <w:b/>
          <w:iCs/>
          <w:szCs w:val="22"/>
        </w:rPr>
      </w:pPr>
    </w:p>
    <w:tbl>
      <w:tblPr>
        <w:tblStyle w:val="TableGrid"/>
        <w:tblW w:w="9214" w:type="dxa"/>
        <w:tblInd w:w="108" w:type="dxa"/>
        <w:tblLook w:val="04A0" w:firstRow="1" w:lastRow="0" w:firstColumn="1" w:lastColumn="0" w:noHBand="0" w:noVBand="1"/>
      </w:tblPr>
      <w:tblGrid>
        <w:gridCol w:w="3261"/>
        <w:gridCol w:w="1943"/>
        <w:gridCol w:w="4010"/>
      </w:tblGrid>
      <w:tr w:rsidR="00E12CD8" w:rsidRPr="0080026C" w14:paraId="1EB26961" w14:textId="77777777" w:rsidTr="000216C3">
        <w:tc>
          <w:tcPr>
            <w:tcW w:w="3261" w:type="dxa"/>
          </w:tcPr>
          <w:p w14:paraId="1BE850FE" w14:textId="77777777" w:rsidR="00E12CD8" w:rsidRPr="0080026C" w:rsidRDefault="00E12CD8" w:rsidP="00F42FBE">
            <w:pPr>
              <w:pStyle w:val="CommentText"/>
              <w:keepNext/>
              <w:rPr>
                <w:rFonts w:ascii="Times New Roman" w:hAnsi="Times New Roman"/>
                <w:b/>
                <w:sz w:val="22"/>
                <w:szCs w:val="22"/>
              </w:rPr>
            </w:pPr>
            <w:r w:rsidRPr="0080026C">
              <w:rPr>
                <w:rFonts w:ascii="Times New Roman" w:hAnsi="Times New Roman"/>
                <w:b/>
                <w:iCs/>
                <w:sz w:val="22"/>
                <w:szCs w:val="22"/>
              </w:rPr>
              <w:t>Clasificación por órganos y sistemas de MedDRA</w:t>
            </w:r>
          </w:p>
        </w:tc>
        <w:tc>
          <w:tcPr>
            <w:tcW w:w="1943" w:type="dxa"/>
          </w:tcPr>
          <w:p w14:paraId="3A77D759" w14:textId="77777777" w:rsidR="00E12CD8" w:rsidRPr="0080026C" w:rsidRDefault="00E12CD8" w:rsidP="00F42FBE">
            <w:pPr>
              <w:pStyle w:val="CommentText"/>
              <w:keepNext/>
              <w:rPr>
                <w:rFonts w:ascii="Times New Roman" w:hAnsi="Times New Roman"/>
                <w:b/>
                <w:sz w:val="22"/>
                <w:szCs w:val="22"/>
              </w:rPr>
            </w:pPr>
            <w:r w:rsidRPr="0080026C">
              <w:rPr>
                <w:rFonts w:ascii="Times New Roman" w:hAnsi="Times New Roman"/>
                <w:b/>
                <w:iCs/>
                <w:sz w:val="22"/>
                <w:szCs w:val="22"/>
              </w:rPr>
              <w:t xml:space="preserve">Frecuencia </w:t>
            </w:r>
          </w:p>
        </w:tc>
        <w:tc>
          <w:tcPr>
            <w:tcW w:w="4010" w:type="dxa"/>
          </w:tcPr>
          <w:p w14:paraId="228D3837" w14:textId="77777777" w:rsidR="00E12CD8" w:rsidRPr="0080026C" w:rsidRDefault="00E12CD8" w:rsidP="00F42FBE">
            <w:pPr>
              <w:pStyle w:val="CommentText"/>
              <w:keepNext/>
              <w:rPr>
                <w:rFonts w:ascii="Times New Roman" w:hAnsi="Times New Roman"/>
                <w:b/>
                <w:sz w:val="22"/>
                <w:szCs w:val="22"/>
              </w:rPr>
            </w:pPr>
            <w:r w:rsidRPr="0080026C">
              <w:rPr>
                <w:rFonts w:ascii="Times New Roman" w:hAnsi="Times New Roman"/>
                <w:b/>
                <w:iCs/>
                <w:sz w:val="22"/>
                <w:szCs w:val="22"/>
              </w:rPr>
              <w:t>Reacción adversa</w:t>
            </w:r>
          </w:p>
        </w:tc>
      </w:tr>
      <w:tr w:rsidR="00E12CD8" w:rsidRPr="0080026C" w14:paraId="5436BD69" w14:textId="77777777" w:rsidTr="000216C3">
        <w:trPr>
          <w:trHeight w:val="255"/>
        </w:trPr>
        <w:tc>
          <w:tcPr>
            <w:tcW w:w="3261" w:type="dxa"/>
            <w:vMerge w:val="restart"/>
          </w:tcPr>
          <w:p w14:paraId="3D816815" w14:textId="77777777" w:rsidR="00E12CD8" w:rsidRPr="0080026C" w:rsidRDefault="00E12CD8" w:rsidP="000216C3">
            <w:pPr>
              <w:pStyle w:val="Default"/>
              <w:keepNext/>
              <w:rPr>
                <w:rFonts w:ascii="Times New Roman" w:hAnsi="Times New Roman"/>
                <w:b/>
                <w:color w:val="auto"/>
                <w:sz w:val="22"/>
                <w:szCs w:val="22"/>
              </w:rPr>
            </w:pPr>
            <w:r w:rsidRPr="0080026C">
              <w:rPr>
                <w:rFonts w:ascii="Times New Roman" w:hAnsi="Times New Roman"/>
                <w:color w:val="auto"/>
                <w:sz w:val="22"/>
                <w:szCs w:val="22"/>
              </w:rPr>
              <w:t>Infecciones e infestaciones</w:t>
            </w:r>
          </w:p>
        </w:tc>
        <w:tc>
          <w:tcPr>
            <w:tcW w:w="1943" w:type="dxa"/>
          </w:tcPr>
          <w:p w14:paraId="2882D029" w14:textId="77777777" w:rsidR="00E12CD8" w:rsidRPr="0080026C" w:rsidRDefault="00E12CD8" w:rsidP="000216C3">
            <w:pPr>
              <w:pStyle w:val="CommentText"/>
              <w:keepNext/>
              <w:rPr>
                <w:rFonts w:ascii="Times New Roman" w:hAnsi="Times New Roman"/>
                <w:b/>
                <w:sz w:val="22"/>
                <w:szCs w:val="22"/>
              </w:rPr>
            </w:pPr>
            <w:r w:rsidRPr="0080026C">
              <w:rPr>
                <w:rFonts w:ascii="Times New Roman" w:hAnsi="Times New Roman"/>
                <w:sz w:val="22"/>
                <w:szCs w:val="22"/>
              </w:rPr>
              <w:t>Frecuentes</w:t>
            </w:r>
          </w:p>
        </w:tc>
        <w:tc>
          <w:tcPr>
            <w:tcW w:w="4010" w:type="dxa"/>
          </w:tcPr>
          <w:p w14:paraId="3D788944" w14:textId="77777777" w:rsidR="00E12CD8" w:rsidRPr="0080026C" w:rsidRDefault="00E12CD8" w:rsidP="000216C3">
            <w:pPr>
              <w:pStyle w:val="CommentText"/>
              <w:keepNext/>
              <w:rPr>
                <w:rFonts w:ascii="Times New Roman" w:hAnsi="Times New Roman"/>
                <w:b/>
                <w:sz w:val="22"/>
                <w:szCs w:val="22"/>
              </w:rPr>
            </w:pPr>
            <w:r w:rsidRPr="0080026C">
              <w:rPr>
                <w:rFonts w:ascii="Times New Roman" w:hAnsi="Times New Roman"/>
                <w:bCs/>
                <w:iCs/>
                <w:sz w:val="22"/>
                <w:szCs w:val="22"/>
              </w:rPr>
              <w:t>Infecciones del tracto respiratorio superior</w:t>
            </w:r>
            <w:r w:rsidRPr="0080026C">
              <w:rPr>
                <w:rFonts w:ascii="Times New Roman" w:hAnsi="Times New Roman"/>
                <w:sz w:val="22"/>
                <w:szCs w:val="22"/>
                <w:vertAlign w:val="superscript"/>
              </w:rPr>
              <w:t>a</w:t>
            </w:r>
          </w:p>
        </w:tc>
      </w:tr>
      <w:tr w:rsidR="00E12CD8" w:rsidRPr="0080026C" w14:paraId="696914E1" w14:textId="77777777" w:rsidTr="000216C3">
        <w:trPr>
          <w:trHeight w:val="255"/>
        </w:trPr>
        <w:tc>
          <w:tcPr>
            <w:tcW w:w="3261" w:type="dxa"/>
            <w:vMerge/>
          </w:tcPr>
          <w:p w14:paraId="530D3877" w14:textId="77777777" w:rsidR="00E12CD8" w:rsidRPr="0080026C" w:rsidRDefault="00E12CD8" w:rsidP="000216C3">
            <w:pPr>
              <w:pStyle w:val="Default"/>
              <w:keepNext/>
              <w:rPr>
                <w:rFonts w:ascii="Times New Roman" w:hAnsi="Times New Roman"/>
                <w:color w:val="auto"/>
                <w:sz w:val="22"/>
                <w:szCs w:val="22"/>
                <w:lang w:val="es-ES"/>
              </w:rPr>
            </w:pPr>
          </w:p>
        </w:tc>
        <w:tc>
          <w:tcPr>
            <w:tcW w:w="1943" w:type="dxa"/>
          </w:tcPr>
          <w:p w14:paraId="3D3C0678" w14:textId="77777777" w:rsidR="00E12CD8" w:rsidRPr="0080026C" w:rsidRDefault="00E12CD8" w:rsidP="000216C3">
            <w:pPr>
              <w:pStyle w:val="CommentText"/>
              <w:keepNext/>
              <w:rPr>
                <w:rFonts w:ascii="Times New Roman" w:hAnsi="Times New Roman"/>
                <w:sz w:val="22"/>
                <w:szCs w:val="22"/>
              </w:rPr>
            </w:pPr>
            <w:r w:rsidRPr="0080026C">
              <w:rPr>
                <w:rFonts w:ascii="Times New Roman" w:hAnsi="Times New Roman"/>
                <w:sz w:val="22"/>
                <w:szCs w:val="22"/>
              </w:rPr>
              <w:t>Poco frecuentes</w:t>
            </w:r>
          </w:p>
        </w:tc>
        <w:tc>
          <w:tcPr>
            <w:tcW w:w="4010" w:type="dxa"/>
          </w:tcPr>
          <w:p w14:paraId="42D1103F" w14:textId="77777777" w:rsidR="00E12CD8" w:rsidRPr="0080026C" w:rsidRDefault="00E12CD8" w:rsidP="000216C3">
            <w:pPr>
              <w:pStyle w:val="CommentText"/>
              <w:keepNext/>
              <w:rPr>
                <w:rFonts w:ascii="Times New Roman" w:hAnsi="Times New Roman"/>
                <w:sz w:val="22"/>
                <w:szCs w:val="22"/>
              </w:rPr>
            </w:pPr>
            <w:r w:rsidRPr="00EF51B7">
              <w:rPr>
                <w:rFonts w:ascii="Times New Roman" w:hAnsi="Times New Roman"/>
                <w:color w:val="000000" w:themeColor="text1"/>
                <w:sz w:val="22"/>
                <w:szCs w:val="22"/>
                <w:lang w:eastAsia="ja-JP"/>
              </w:rPr>
              <w:t>Herpes zóster</w:t>
            </w:r>
          </w:p>
        </w:tc>
      </w:tr>
      <w:tr w:rsidR="00E12CD8" w:rsidRPr="0080026C" w14:paraId="182537A4" w14:textId="77777777" w:rsidTr="000216C3">
        <w:trPr>
          <w:trHeight w:val="222"/>
        </w:trPr>
        <w:tc>
          <w:tcPr>
            <w:tcW w:w="3261" w:type="dxa"/>
          </w:tcPr>
          <w:p w14:paraId="7F52ED53" w14:textId="2E38E402" w:rsidR="00E12CD8" w:rsidRPr="0080026C" w:rsidRDefault="00E12CD8" w:rsidP="000216C3">
            <w:pPr>
              <w:pStyle w:val="Default"/>
              <w:keepNext/>
              <w:rPr>
                <w:rFonts w:ascii="Times New Roman" w:hAnsi="Times New Roman"/>
                <w:b/>
                <w:color w:val="auto"/>
                <w:sz w:val="22"/>
                <w:szCs w:val="22"/>
              </w:rPr>
            </w:pPr>
            <w:r w:rsidRPr="0080026C">
              <w:rPr>
                <w:rFonts w:ascii="Times New Roman" w:hAnsi="Times New Roman"/>
                <w:color w:val="auto"/>
                <w:sz w:val="22"/>
                <w:szCs w:val="22"/>
              </w:rPr>
              <w:t xml:space="preserve">Trastornos del sistema </w:t>
            </w:r>
            <w:r w:rsidR="00A615DF">
              <w:rPr>
                <w:rFonts w:ascii="Times New Roman" w:hAnsi="Times New Roman"/>
                <w:color w:val="auto"/>
                <w:sz w:val="22"/>
                <w:szCs w:val="22"/>
              </w:rPr>
              <w:t>inmunológico</w:t>
            </w:r>
          </w:p>
        </w:tc>
        <w:tc>
          <w:tcPr>
            <w:tcW w:w="1943" w:type="dxa"/>
          </w:tcPr>
          <w:p w14:paraId="2B679771" w14:textId="77777777" w:rsidR="00E12CD8" w:rsidRPr="0080026C" w:rsidRDefault="00E12CD8" w:rsidP="000216C3">
            <w:pPr>
              <w:pStyle w:val="CommentText"/>
              <w:keepNext/>
              <w:rPr>
                <w:rFonts w:ascii="Times New Roman" w:hAnsi="Times New Roman"/>
                <w:b/>
                <w:sz w:val="22"/>
                <w:szCs w:val="22"/>
              </w:rPr>
            </w:pPr>
            <w:r w:rsidRPr="0080026C">
              <w:rPr>
                <w:rFonts w:ascii="Times New Roman" w:hAnsi="Times New Roman"/>
                <w:sz w:val="22"/>
                <w:szCs w:val="22"/>
              </w:rPr>
              <w:t>Poco frecuentes</w:t>
            </w:r>
          </w:p>
        </w:tc>
        <w:tc>
          <w:tcPr>
            <w:tcW w:w="4010" w:type="dxa"/>
          </w:tcPr>
          <w:p w14:paraId="4029A17E" w14:textId="77777777" w:rsidR="00E12CD8" w:rsidRPr="0080026C" w:rsidRDefault="00E12CD8" w:rsidP="000216C3">
            <w:pPr>
              <w:pStyle w:val="CommentText"/>
              <w:keepNext/>
              <w:rPr>
                <w:rFonts w:ascii="Times New Roman" w:hAnsi="Times New Roman"/>
                <w:b/>
                <w:sz w:val="22"/>
                <w:szCs w:val="22"/>
              </w:rPr>
            </w:pPr>
            <w:r w:rsidRPr="0080026C">
              <w:rPr>
                <w:rFonts w:ascii="Times New Roman" w:hAnsi="Times New Roman"/>
                <w:bCs/>
                <w:iCs/>
                <w:sz w:val="22"/>
                <w:szCs w:val="22"/>
              </w:rPr>
              <w:t>Reacciones de hipersensibilidad relacionadas con la perfusión</w:t>
            </w:r>
          </w:p>
        </w:tc>
      </w:tr>
      <w:tr w:rsidR="00E12CD8" w:rsidRPr="0080026C" w14:paraId="1473C228" w14:textId="77777777" w:rsidTr="000216C3">
        <w:tc>
          <w:tcPr>
            <w:tcW w:w="3261" w:type="dxa"/>
            <w:shd w:val="clear" w:color="auto" w:fill="auto"/>
          </w:tcPr>
          <w:p w14:paraId="66D45263" w14:textId="77777777" w:rsidR="00E12CD8" w:rsidRPr="0080026C" w:rsidRDefault="00E12CD8" w:rsidP="000216C3">
            <w:pPr>
              <w:pStyle w:val="Default"/>
              <w:keepNext/>
              <w:rPr>
                <w:rFonts w:ascii="Times New Roman" w:hAnsi="Times New Roman"/>
                <w:color w:val="auto"/>
                <w:sz w:val="22"/>
                <w:szCs w:val="22"/>
                <w:lang w:val="es-ES"/>
              </w:rPr>
            </w:pPr>
            <w:r w:rsidRPr="00EA439A">
              <w:rPr>
                <w:rFonts w:ascii="Times New Roman" w:hAnsi="Times New Roman"/>
                <w:color w:val="auto"/>
                <w:sz w:val="22"/>
                <w:szCs w:val="22"/>
                <w:lang w:val="es-ES"/>
              </w:rPr>
              <w:t>Trastornos musculoesqueléticos y del tejido conjuntivo</w:t>
            </w:r>
          </w:p>
        </w:tc>
        <w:tc>
          <w:tcPr>
            <w:tcW w:w="1943" w:type="dxa"/>
            <w:shd w:val="clear" w:color="auto" w:fill="auto"/>
          </w:tcPr>
          <w:p w14:paraId="7A698890" w14:textId="77777777" w:rsidR="00E12CD8" w:rsidRPr="0080026C" w:rsidRDefault="00E12CD8" w:rsidP="000216C3">
            <w:pPr>
              <w:pStyle w:val="CommentText"/>
              <w:keepNext/>
              <w:rPr>
                <w:rFonts w:ascii="Times New Roman" w:hAnsi="Times New Roman"/>
                <w:sz w:val="22"/>
                <w:szCs w:val="22"/>
              </w:rPr>
            </w:pPr>
            <w:r w:rsidRPr="0080026C">
              <w:rPr>
                <w:rFonts w:ascii="Times New Roman" w:hAnsi="Times New Roman"/>
                <w:sz w:val="22"/>
                <w:szCs w:val="22"/>
              </w:rPr>
              <w:t>Frecuentes</w:t>
            </w:r>
          </w:p>
        </w:tc>
        <w:tc>
          <w:tcPr>
            <w:tcW w:w="4010" w:type="dxa"/>
            <w:shd w:val="clear" w:color="auto" w:fill="auto"/>
          </w:tcPr>
          <w:p w14:paraId="3DA8EC08" w14:textId="77777777" w:rsidR="00E12CD8" w:rsidRPr="0080026C" w:rsidRDefault="00E12CD8" w:rsidP="000216C3">
            <w:pPr>
              <w:pStyle w:val="CommentText"/>
              <w:keepNext/>
              <w:rPr>
                <w:rFonts w:ascii="Times New Roman" w:hAnsi="Times New Roman"/>
                <w:sz w:val="22"/>
                <w:szCs w:val="22"/>
              </w:rPr>
            </w:pPr>
            <w:r w:rsidRPr="0080026C">
              <w:rPr>
                <w:rFonts w:ascii="Times New Roman" w:hAnsi="Times New Roman"/>
                <w:sz w:val="22"/>
                <w:szCs w:val="22"/>
              </w:rPr>
              <w:t>Artralgia</w:t>
            </w:r>
          </w:p>
        </w:tc>
      </w:tr>
      <w:tr w:rsidR="00E12CD8" w:rsidRPr="0080026C" w14:paraId="00B6032A" w14:textId="77777777" w:rsidTr="000216C3">
        <w:tc>
          <w:tcPr>
            <w:tcW w:w="3261" w:type="dxa"/>
          </w:tcPr>
          <w:p w14:paraId="37EC2471" w14:textId="77777777" w:rsidR="00E12CD8" w:rsidRPr="0080026C" w:rsidRDefault="00E12CD8" w:rsidP="000216C3">
            <w:pPr>
              <w:pStyle w:val="Default"/>
              <w:keepNext/>
              <w:rPr>
                <w:rFonts w:ascii="Times New Roman" w:hAnsi="Times New Roman"/>
                <w:color w:val="auto"/>
                <w:sz w:val="22"/>
                <w:szCs w:val="22"/>
              </w:rPr>
            </w:pPr>
            <w:r w:rsidRPr="0080026C">
              <w:rPr>
                <w:rFonts w:ascii="Times New Roman" w:hAnsi="Times New Roman"/>
                <w:color w:val="auto"/>
                <w:sz w:val="22"/>
                <w:szCs w:val="22"/>
              </w:rPr>
              <w:t>Trastornos del sistema nervioso</w:t>
            </w:r>
          </w:p>
        </w:tc>
        <w:tc>
          <w:tcPr>
            <w:tcW w:w="1943" w:type="dxa"/>
          </w:tcPr>
          <w:p w14:paraId="793EC775" w14:textId="77777777" w:rsidR="00E12CD8" w:rsidRPr="0080026C" w:rsidRDefault="00E12CD8" w:rsidP="000216C3">
            <w:pPr>
              <w:pStyle w:val="CommentText"/>
              <w:keepNext/>
              <w:rPr>
                <w:rFonts w:ascii="Times New Roman" w:hAnsi="Times New Roman"/>
                <w:b/>
                <w:sz w:val="22"/>
                <w:szCs w:val="22"/>
              </w:rPr>
            </w:pPr>
            <w:r w:rsidRPr="0080026C">
              <w:rPr>
                <w:rFonts w:ascii="Times New Roman" w:hAnsi="Times New Roman"/>
                <w:sz w:val="22"/>
                <w:szCs w:val="22"/>
              </w:rPr>
              <w:t>Frecuentes</w:t>
            </w:r>
          </w:p>
        </w:tc>
        <w:tc>
          <w:tcPr>
            <w:tcW w:w="4010" w:type="dxa"/>
          </w:tcPr>
          <w:p w14:paraId="7876CD7C" w14:textId="77777777" w:rsidR="00E12CD8" w:rsidRPr="0080026C" w:rsidRDefault="00E12CD8" w:rsidP="000216C3">
            <w:pPr>
              <w:pStyle w:val="CommentText"/>
              <w:keepNext/>
              <w:rPr>
                <w:rFonts w:ascii="Times New Roman" w:hAnsi="Times New Roman"/>
                <w:b/>
                <w:sz w:val="22"/>
                <w:szCs w:val="22"/>
              </w:rPr>
            </w:pPr>
            <w:r w:rsidRPr="0080026C">
              <w:rPr>
                <w:rFonts w:ascii="Times New Roman" w:hAnsi="Times New Roman"/>
                <w:sz w:val="22"/>
                <w:szCs w:val="22"/>
              </w:rPr>
              <w:t>Cefalea</w:t>
            </w:r>
          </w:p>
        </w:tc>
      </w:tr>
      <w:tr w:rsidR="00E12CD8" w:rsidRPr="0080026C" w14:paraId="0CB94AE8" w14:textId="77777777" w:rsidTr="000216C3">
        <w:tc>
          <w:tcPr>
            <w:tcW w:w="3261" w:type="dxa"/>
          </w:tcPr>
          <w:p w14:paraId="61A41223" w14:textId="77777777" w:rsidR="00E12CD8" w:rsidRPr="0080026C" w:rsidRDefault="00E12CD8" w:rsidP="000216C3">
            <w:pPr>
              <w:pStyle w:val="Default"/>
              <w:keepNext/>
              <w:rPr>
                <w:rFonts w:ascii="Times New Roman" w:hAnsi="Times New Roman"/>
                <w:b/>
                <w:color w:val="auto"/>
                <w:sz w:val="22"/>
                <w:szCs w:val="22"/>
                <w:lang w:val="es-ES"/>
              </w:rPr>
            </w:pPr>
            <w:r w:rsidRPr="0080026C">
              <w:rPr>
                <w:rFonts w:ascii="Times New Roman" w:hAnsi="Times New Roman"/>
                <w:color w:val="auto"/>
                <w:sz w:val="22"/>
                <w:szCs w:val="22"/>
                <w:lang w:val="es-ES"/>
              </w:rPr>
              <w:t>Trastornos de la piel y del tejido subcutáneo</w:t>
            </w:r>
          </w:p>
        </w:tc>
        <w:tc>
          <w:tcPr>
            <w:tcW w:w="1943" w:type="dxa"/>
          </w:tcPr>
          <w:p w14:paraId="6E58A52D" w14:textId="77777777" w:rsidR="00E12CD8" w:rsidRPr="0080026C" w:rsidRDefault="00E12CD8" w:rsidP="000216C3">
            <w:pPr>
              <w:pStyle w:val="CommentText"/>
              <w:keepNext/>
              <w:rPr>
                <w:rFonts w:ascii="Times New Roman" w:hAnsi="Times New Roman"/>
                <w:b/>
                <w:sz w:val="22"/>
                <w:szCs w:val="22"/>
              </w:rPr>
            </w:pPr>
            <w:r w:rsidRPr="0080026C">
              <w:rPr>
                <w:rFonts w:ascii="Times New Roman" w:hAnsi="Times New Roman"/>
                <w:sz w:val="22"/>
                <w:szCs w:val="22"/>
              </w:rPr>
              <w:t>Frecuentes</w:t>
            </w:r>
          </w:p>
        </w:tc>
        <w:tc>
          <w:tcPr>
            <w:tcW w:w="4010" w:type="dxa"/>
          </w:tcPr>
          <w:p w14:paraId="59C59A32" w14:textId="77777777" w:rsidR="00E12CD8" w:rsidRPr="0080026C" w:rsidRDefault="00E12CD8" w:rsidP="000216C3">
            <w:pPr>
              <w:pStyle w:val="CommentText"/>
              <w:keepNext/>
              <w:rPr>
                <w:rFonts w:ascii="Times New Roman" w:hAnsi="Times New Roman"/>
                <w:bCs/>
                <w:sz w:val="22"/>
                <w:szCs w:val="22"/>
              </w:rPr>
            </w:pPr>
            <w:r w:rsidRPr="0080026C">
              <w:rPr>
                <w:rFonts w:ascii="Times New Roman" w:hAnsi="Times New Roman"/>
                <w:bCs/>
                <w:sz w:val="22"/>
                <w:szCs w:val="22"/>
              </w:rPr>
              <w:t>Erupción cutánea</w:t>
            </w:r>
            <w:r w:rsidRPr="0080026C">
              <w:rPr>
                <w:rFonts w:ascii="Times New Roman" w:hAnsi="Times New Roman"/>
                <w:bCs/>
                <w:sz w:val="22"/>
                <w:szCs w:val="22"/>
                <w:vertAlign w:val="superscript"/>
              </w:rPr>
              <w:t>b</w:t>
            </w:r>
          </w:p>
        </w:tc>
      </w:tr>
      <w:tr w:rsidR="00E12CD8" w:rsidRPr="0080026C" w14:paraId="388A38F1" w14:textId="77777777" w:rsidTr="000216C3">
        <w:tc>
          <w:tcPr>
            <w:tcW w:w="3261" w:type="dxa"/>
            <w:vMerge w:val="restart"/>
          </w:tcPr>
          <w:p w14:paraId="3B7B587C" w14:textId="77777777" w:rsidR="00E12CD8" w:rsidRPr="0080026C" w:rsidRDefault="00E12CD8" w:rsidP="000216C3">
            <w:pPr>
              <w:pStyle w:val="Default"/>
              <w:keepNext/>
              <w:rPr>
                <w:rFonts w:ascii="Times New Roman" w:hAnsi="Times New Roman"/>
                <w:color w:val="auto"/>
                <w:sz w:val="22"/>
                <w:szCs w:val="22"/>
                <w:lang w:val="es-ES"/>
              </w:rPr>
            </w:pPr>
            <w:r w:rsidRPr="0080026C">
              <w:rPr>
                <w:rFonts w:ascii="Times New Roman" w:hAnsi="Times New Roman"/>
                <w:color w:val="auto"/>
                <w:sz w:val="22"/>
                <w:szCs w:val="22"/>
                <w:lang w:val="es-ES"/>
              </w:rPr>
              <w:t>Trastornos generales y alteraciones en el lugar de administración</w:t>
            </w:r>
          </w:p>
        </w:tc>
        <w:tc>
          <w:tcPr>
            <w:tcW w:w="1943" w:type="dxa"/>
          </w:tcPr>
          <w:p w14:paraId="05FE5B5A" w14:textId="6B7282F6" w:rsidR="00E12CD8" w:rsidRPr="0080026C" w:rsidRDefault="002D48B8" w:rsidP="000216C3">
            <w:pPr>
              <w:pStyle w:val="CommentText"/>
              <w:keepNext/>
              <w:rPr>
                <w:rFonts w:ascii="Times New Roman" w:hAnsi="Times New Roman"/>
                <w:b/>
                <w:sz w:val="22"/>
                <w:szCs w:val="22"/>
              </w:rPr>
            </w:pPr>
            <w:r>
              <w:rPr>
                <w:rFonts w:ascii="Times New Roman" w:hAnsi="Times New Roman"/>
                <w:sz w:val="22"/>
                <w:szCs w:val="22"/>
              </w:rPr>
              <w:t>Muy f</w:t>
            </w:r>
            <w:r w:rsidR="00E12CD8" w:rsidRPr="0080026C">
              <w:rPr>
                <w:rFonts w:ascii="Times New Roman" w:hAnsi="Times New Roman"/>
                <w:sz w:val="22"/>
                <w:szCs w:val="22"/>
              </w:rPr>
              <w:t>recuentes</w:t>
            </w:r>
          </w:p>
        </w:tc>
        <w:tc>
          <w:tcPr>
            <w:tcW w:w="4010" w:type="dxa"/>
          </w:tcPr>
          <w:p w14:paraId="0A03380E" w14:textId="77777777" w:rsidR="00E12CD8" w:rsidRPr="003B1668" w:rsidRDefault="00E12CD8" w:rsidP="000216C3">
            <w:pPr>
              <w:pStyle w:val="CommentText"/>
              <w:keepNext/>
              <w:rPr>
                <w:rFonts w:ascii="Times New Roman" w:hAnsi="Times New Roman"/>
                <w:b/>
                <w:color w:val="000000" w:themeColor="text1"/>
                <w:sz w:val="22"/>
                <w:szCs w:val="22"/>
              </w:rPr>
            </w:pPr>
            <w:r w:rsidRPr="003B1668">
              <w:rPr>
                <w:rFonts w:ascii="Times New Roman" w:hAnsi="Times New Roman"/>
                <w:color w:val="000000" w:themeColor="text1"/>
                <w:sz w:val="22"/>
                <w:szCs w:val="22"/>
              </w:rPr>
              <w:t>Reacciones en el lugar de inyección</w:t>
            </w:r>
            <w:r w:rsidRPr="003B1668">
              <w:rPr>
                <w:rFonts w:ascii="Times New Roman" w:hAnsi="Times New Roman"/>
                <w:color w:val="000000" w:themeColor="text1"/>
                <w:sz w:val="22"/>
                <w:szCs w:val="22"/>
                <w:vertAlign w:val="superscript"/>
              </w:rPr>
              <w:t>c</w:t>
            </w:r>
          </w:p>
        </w:tc>
      </w:tr>
      <w:tr w:rsidR="00E12CD8" w:rsidRPr="0080026C" w14:paraId="42B6ECA1" w14:textId="77777777" w:rsidTr="000216C3">
        <w:tc>
          <w:tcPr>
            <w:tcW w:w="3261" w:type="dxa"/>
            <w:vMerge/>
          </w:tcPr>
          <w:p w14:paraId="29B756CF" w14:textId="77777777" w:rsidR="00E12CD8" w:rsidRPr="0080026C" w:rsidRDefault="00E12CD8" w:rsidP="000216C3">
            <w:pPr>
              <w:pStyle w:val="Default"/>
              <w:keepNext/>
              <w:rPr>
                <w:rFonts w:ascii="Times New Roman" w:hAnsi="Times New Roman"/>
                <w:color w:val="auto"/>
                <w:sz w:val="22"/>
                <w:szCs w:val="22"/>
                <w:lang w:val="es-ES"/>
              </w:rPr>
            </w:pPr>
          </w:p>
        </w:tc>
        <w:tc>
          <w:tcPr>
            <w:tcW w:w="1943" w:type="dxa"/>
          </w:tcPr>
          <w:p w14:paraId="798A1432" w14:textId="77777777" w:rsidR="00E12CD8" w:rsidRPr="0080026C" w:rsidRDefault="00E12CD8" w:rsidP="000216C3">
            <w:pPr>
              <w:pStyle w:val="CommentText"/>
              <w:keepNext/>
              <w:rPr>
                <w:rFonts w:ascii="Times New Roman" w:hAnsi="Times New Roman"/>
                <w:sz w:val="22"/>
                <w:szCs w:val="22"/>
              </w:rPr>
            </w:pPr>
            <w:r w:rsidRPr="0080026C">
              <w:rPr>
                <w:rFonts w:ascii="Times New Roman" w:hAnsi="Times New Roman"/>
                <w:sz w:val="22"/>
                <w:szCs w:val="22"/>
              </w:rPr>
              <w:t>Poco frecuentes</w:t>
            </w:r>
          </w:p>
        </w:tc>
        <w:tc>
          <w:tcPr>
            <w:tcW w:w="4010" w:type="dxa"/>
          </w:tcPr>
          <w:p w14:paraId="4135A991" w14:textId="77777777" w:rsidR="00E12CD8" w:rsidRPr="003B1668" w:rsidRDefault="00E12CD8" w:rsidP="000216C3">
            <w:pPr>
              <w:pStyle w:val="CommentText"/>
              <w:keepNext/>
              <w:rPr>
                <w:rFonts w:ascii="Times New Roman" w:hAnsi="Times New Roman"/>
                <w:color w:val="000000" w:themeColor="text1"/>
                <w:sz w:val="22"/>
                <w:szCs w:val="22"/>
              </w:rPr>
            </w:pPr>
            <w:r w:rsidRPr="003B1668">
              <w:rPr>
                <w:rFonts w:ascii="Times New Roman" w:hAnsi="Times New Roman"/>
                <w:color w:val="000000" w:themeColor="text1"/>
                <w:sz w:val="22"/>
                <w:szCs w:val="22"/>
                <w:lang w:eastAsia="ja-JP"/>
              </w:rPr>
              <w:t>Reacciones en el lugar de perfusión</w:t>
            </w:r>
            <w:r w:rsidRPr="003B1668">
              <w:rPr>
                <w:rFonts w:ascii="Times New Roman" w:hAnsi="Times New Roman"/>
                <w:color w:val="000000" w:themeColor="text1"/>
                <w:sz w:val="22"/>
                <w:szCs w:val="22"/>
                <w:vertAlign w:val="superscript"/>
                <w:lang w:eastAsia="ja-JP"/>
              </w:rPr>
              <w:t>d</w:t>
            </w:r>
          </w:p>
        </w:tc>
      </w:tr>
      <w:tr w:rsidR="00E12CD8" w:rsidRPr="0080026C" w14:paraId="148C4BF2" w14:textId="77777777" w:rsidTr="000216C3">
        <w:trPr>
          <w:trHeight w:val="138"/>
        </w:trPr>
        <w:tc>
          <w:tcPr>
            <w:tcW w:w="3261" w:type="dxa"/>
            <w:vMerge w:val="restart"/>
          </w:tcPr>
          <w:p w14:paraId="7EA0A4DE" w14:textId="77777777" w:rsidR="00E12CD8" w:rsidRPr="0080026C" w:rsidRDefault="00E12CD8" w:rsidP="000216C3">
            <w:pPr>
              <w:pStyle w:val="Default"/>
              <w:keepNext/>
              <w:rPr>
                <w:rFonts w:ascii="Times New Roman" w:hAnsi="Times New Roman"/>
                <w:bCs/>
                <w:color w:val="auto"/>
                <w:sz w:val="22"/>
                <w:szCs w:val="22"/>
              </w:rPr>
            </w:pPr>
            <w:r w:rsidRPr="0080026C">
              <w:rPr>
                <w:rFonts w:ascii="Times New Roman" w:hAnsi="Times New Roman"/>
                <w:bCs/>
                <w:color w:val="auto"/>
                <w:sz w:val="22"/>
                <w:szCs w:val="22"/>
              </w:rPr>
              <w:t>Exploraciones complementarias</w:t>
            </w:r>
          </w:p>
        </w:tc>
        <w:tc>
          <w:tcPr>
            <w:tcW w:w="1943" w:type="dxa"/>
          </w:tcPr>
          <w:p w14:paraId="73E1C451" w14:textId="77777777" w:rsidR="00E12CD8" w:rsidRPr="0080026C" w:rsidRDefault="00E12CD8" w:rsidP="000216C3">
            <w:pPr>
              <w:pStyle w:val="CommentText"/>
              <w:keepNext/>
              <w:rPr>
                <w:rFonts w:ascii="Times New Roman" w:hAnsi="Times New Roman"/>
                <w:b/>
                <w:sz w:val="22"/>
                <w:szCs w:val="22"/>
              </w:rPr>
            </w:pPr>
            <w:r w:rsidRPr="0080026C">
              <w:rPr>
                <w:rFonts w:ascii="Times New Roman" w:hAnsi="Times New Roman"/>
                <w:sz w:val="22"/>
                <w:szCs w:val="22"/>
              </w:rPr>
              <w:t>Poco frecuentes</w:t>
            </w:r>
          </w:p>
        </w:tc>
        <w:tc>
          <w:tcPr>
            <w:tcW w:w="4010" w:type="dxa"/>
          </w:tcPr>
          <w:p w14:paraId="37355861" w14:textId="77777777" w:rsidR="00E12CD8" w:rsidRPr="0080026C" w:rsidRDefault="00E12CD8" w:rsidP="000216C3">
            <w:pPr>
              <w:pStyle w:val="CommentText"/>
              <w:keepNext/>
              <w:rPr>
                <w:rFonts w:ascii="Times New Roman" w:hAnsi="Times New Roman"/>
                <w:b/>
                <w:sz w:val="22"/>
                <w:szCs w:val="22"/>
              </w:rPr>
            </w:pPr>
            <w:r w:rsidRPr="0080026C">
              <w:rPr>
                <w:rFonts w:ascii="Times New Roman" w:hAnsi="Times New Roman"/>
                <w:bCs/>
                <w:iCs/>
                <w:sz w:val="22"/>
                <w:szCs w:val="22"/>
              </w:rPr>
              <w:t>Aumento de la alanina aminotransferasa</w:t>
            </w:r>
          </w:p>
        </w:tc>
      </w:tr>
      <w:tr w:rsidR="00E12CD8" w:rsidRPr="0080026C" w14:paraId="7125C5A3" w14:textId="77777777" w:rsidTr="000216C3">
        <w:trPr>
          <w:trHeight w:val="137"/>
        </w:trPr>
        <w:tc>
          <w:tcPr>
            <w:tcW w:w="3261" w:type="dxa"/>
            <w:vMerge/>
          </w:tcPr>
          <w:p w14:paraId="654A3A0F" w14:textId="77777777" w:rsidR="00E12CD8" w:rsidRPr="0080026C" w:rsidRDefault="00E12CD8" w:rsidP="000216C3">
            <w:pPr>
              <w:pStyle w:val="Default"/>
              <w:keepNext/>
              <w:rPr>
                <w:rFonts w:ascii="Times New Roman" w:hAnsi="Times New Roman"/>
                <w:b/>
                <w:iCs/>
                <w:color w:val="auto"/>
                <w:sz w:val="22"/>
                <w:szCs w:val="22"/>
                <w:lang w:val="es-ES" w:eastAsia="ja-JP"/>
              </w:rPr>
            </w:pPr>
          </w:p>
        </w:tc>
        <w:tc>
          <w:tcPr>
            <w:tcW w:w="1943" w:type="dxa"/>
          </w:tcPr>
          <w:p w14:paraId="6BA245A9" w14:textId="77777777" w:rsidR="00E12CD8" w:rsidRPr="0080026C" w:rsidRDefault="00E12CD8" w:rsidP="000216C3">
            <w:pPr>
              <w:pStyle w:val="CommentText"/>
              <w:keepNext/>
              <w:rPr>
                <w:rFonts w:ascii="Times New Roman" w:hAnsi="Times New Roman"/>
                <w:sz w:val="22"/>
                <w:szCs w:val="22"/>
              </w:rPr>
            </w:pPr>
            <w:r w:rsidRPr="0080026C">
              <w:rPr>
                <w:rFonts w:ascii="Times New Roman" w:hAnsi="Times New Roman"/>
                <w:sz w:val="22"/>
                <w:szCs w:val="22"/>
              </w:rPr>
              <w:t>Poco frecuentes</w:t>
            </w:r>
          </w:p>
        </w:tc>
        <w:tc>
          <w:tcPr>
            <w:tcW w:w="4010" w:type="dxa"/>
          </w:tcPr>
          <w:p w14:paraId="4B575A08" w14:textId="77777777" w:rsidR="00E12CD8" w:rsidRPr="0080026C" w:rsidRDefault="00E12CD8" w:rsidP="000216C3">
            <w:pPr>
              <w:pStyle w:val="CommentText"/>
              <w:keepNext/>
              <w:rPr>
                <w:rFonts w:ascii="Times New Roman" w:hAnsi="Times New Roman"/>
                <w:sz w:val="22"/>
                <w:szCs w:val="22"/>
              </w:rPr>
            </w:pPr>
            <w:r w:rsidRPr="0080026C">
              <w:rPr>
                <w:rFonts w:ascii="Times New Roman" w:hAnsi="Times New Roman"/>
                <w:bCs/>
                <w:iCs/>
                <w:sz w:val="22"/>
                <w:szCs w:val="22"/>
              </w:rPr>
              <w:t>Aumento de la aspartato aminotransferasa</w:t>
            </w:r>
          </w:p>
        </w:tc>
      </w:tr>
    </w:tbl>
    <w:p w14:paraId="427FEE19" w14:textId="5EAEEA0F" w:rsidR="00D05BE4" w:rsidRPr="007A3708" w:rsidRDefault="00D05BE4" w:rsidP="00D05BE4">
      <w:pPr>
        <w:autoSpaceDE w:val="0"/>
        <w:autoSpaceDN w:val="0"/>
        <w:adjustRightInd w:val="0"/>
        <w:spacing w:line="240" w:lineRule="auto"/>
        <w:rPr>
          <w:bCs/>
          <w:i/>
          <w:szCs w:val="22"/>
        </w:rPr>
      </w:pPr>
      <w:r w:rsidRPr="007A3708">
        <w:rPr>
          <w:bCs/>
          <w:i/>
          <w:szCs w:val="22"/>
          <w:vertAlign w:val="superscript"/>
        </w:rPr>
        <w:t>a</w:t>
      </w:r>
      <w:r w:rsidRPr="007A3708">
        <w:rPr>
          <w:bCs/>
          <w:i/>
          <w:szCs w:val="22"/>
        </w:rPr>
        <w:t xml:space="preserve"> Incluye: sinusitis aguda, </w:t>
      </w:r>
      <w:r w:rsidR="00AA3D47">
        <w:rPr>
          <w:bCs/>
          <w:i/>
          <w:szCs w:val="22"/>
        </w:rPr>
        <w:t xml:space="preserve">COVID-19, </w:t>
      </w:r>
      <w:r w:rsidRPr="007A3708">
        <w:rPr>
          <w:bCs/>
          <w:i/>
          <w:szCs w:val="22"/>
        </w:rPr>
        <w:t>nasofaringitis, malestar orofaríngeo, dolor orofaríngeo, faringitis, rinitis, sinusitis, amigdalitis, infección del tracto respiratorio superior e infección vírica del tracto respiratorio superior.</w:t>
      </w:r>
    </w:p>
    <w:p w14:paraId="40DE1285" w14:textId="77777777" w:rsidR="00D05BE4" w:rsidRPr="007A3708" w:rsidRDefault="00D05BE4" w:rsidP="00D05BE4">
      <w:pPr>
        <w:autoSpaceDE w:val="0"/>
        <w:autoSpaceDN w:val="0"/>
        <w:adjustRightInd w:val="0"/>
        <w:spacing w:line="240" w:lineRule="auto"/>
        <w:rPr>
          <w:bCs/>
          <w:i/>
          <w:szCs w:val="22"/>
        </w:rPr>
      </w:pPr>
      <w:r w:rsidRPr="007A3708">
        <w:rPr>
          <w:bCs/>
          <w:i/>
          <w:szCs w:val="22"/>
          <w:vertAlign w:val="superscript"/>
        </w:rPr>
        <w:t>b</w:t>
      </w:r>
      <w:r w:rsidRPr="007A3708">
        <w:rPr>
          <w:bCs/>
          <w:i/>
          <w:szCs w:val="22"/>
        </w:rPr>
        <w:t xml:space="preserve"> Incluye: erupción, erupción macular, erupción maculopapular</w:t>
      </w:r>
      <w:r>
        <w:rPr>
          <w:bCs/>
          <w:i/>
          <w:szCs w:val="22"/>
        </w:rPr>
        <w:t>,</w:t>
      </w:r>
      <w:r w:rsidRPr="007A3708">
        <w:rPr>
          <w:bCs/>
          <w:i/>
          <w:szCs w:val="22"/>
        </w:rPr>
        <w:t xml:space="preserve"> erupción papular y erupción pruriginosa.</w:t>
      </w:r>
    </w:p>
    <w:p w14:paraId="22793F33" w14:textId="2316FB8C" w:rsidR="00D05BE4" w:rsidRPr="007A3708" w:rsidRDefault="00D05BE4" w:rsidP="00D05BE4">
      <w:pPr>
        <w:autoSpaceDE w:val="0"/>
        <w:autoSpaceDN w:val="0"/>
        <w:adjustRightInd w:val="0"/>
        <w:spacing w:line="240" w:lineRule="auto"/>
        <w:rPr>
          <w:bCs/>
          <w:i/>
          <w:szCs w:val="22"/>
        </w:rPr>
      </w:pPr>
      <w:r w:rsidRPr="007A3708">
        <w:rPr>
          <w:bCs/>
          <w:i/>
          <w:szCs w:val="22"/>
          <w:vertAlign w:val="superscript"/>
        </w:rPr>
        <w:t>c</w:t>
      </w:r>
      <w:r w:rsidRPr="007A3708">
        <w:rPr>
          <w:bCs/>
          <w:i/>
          <w:szCs w:val="22"/>
        </w:rPr>
        <w:t xml:space="preserve"> Notificad</w:t>
      </w:r>
      <w:r>
        <w:rPr>
          <w:bCs/>
          <w:i/>
          <w:szCs w:val="22"/>
        </w:rPr>
        <w:t>as</w:t>
      </w:r>
      <w:r w:rsidRPr="007A3708">
        <w:rPr>
          <w:bCs/>
          <w:i/>
          <w:szCs w:val="22"/>
        </w:rPr>
        <w:t xml:space="preserve"> </w:t>
      </w:r>
      <w:r w:rsidR="00AA3D47">
        <w:rPr>
          <w:bCs/>
          <w:i/>
          <w:szCs w:val="22"/>
        </w:rPr>
        <w:t xml:space="preserve">durante el tratamiento </w:t>
      </w:r>
      <w:r w:rsidRPr="007A3708">
        <w:rPr>
          <w:bCs/>
          <w:i/>
          <w:szCs w:val="22"/>
        </w:rPr>
        <w:t>de mantenimiento de mirikizumab</w:t>
      </w:r>
      <w:r>
        <w:rPr>
          <w:bCs/>
          <w:i/>
          <w:szCs w:val="22"/>
        </w:rPr>
        <w:t xml:space="preserve"> en el que el tratamiento con mirikizumab se administra por inyección subcutánea</w:t>
      </w:r>
      <w:r w:rsidRPr="007A3708">
        <w:rPr>
          <w:bCs/>
          <w:i/>
          <w:szCs w:val="22"/>
        </w:rPr>
        <w:t>.</w:t>
      </w:r>
    </w:p>
    <w:p w14:paraId="207A5AED" w14:textId="43BCFE27" w:rsidR="00D05BE4" w:rsidRPr="007A3708" w:rsidRDefault="00D05BE4" w:rsidP="00D05BE4">
      <w:pPr>
        <w:autoSpaceDE w:val="0"/>
        <w:autoSpaceDN w:val="0"/>
        <w:adjustRightInd w:val="0"/>
        <w:spacing w:line="240" w:lineRule="auto"/>
        <w:rPr>
          <w:bCs/>
          <w:i/>
          <w:szCs w:val="22"/>
        </w:rPr>
      </w:pPr>
      <w:r w:rsidRPr="000C2FE5">
        <w:rPr>
          <w:bCs/>
          <w:i/>
          <w:szCs w:val="22"/>
          <w:vertAlign w:val="superscript"/>
        </w:rPr>
        <w:t>d</w:t>
      </w:r>
      <w:r w:rsidRPr="007A3708">
        <w:rPr>
          <w:bCs/>
          <w:i/>
          <w:szCs w:val="22"/>
        </w:rPr>
        <w:t xml:space="preserve"> Notificad</w:t>
      </w:r>
      <w:r>
        <w:rPr>
          <w:bCs/>
          <w:i/>
          <w:szCs w:val="22"/>
        </w:rPr>
        <w:t>as</w:t>
      </w:r>
      <w:r w:rsidRPr="007A3708">
        <w:rPr>
          <w:bCs/>
          <w:i/>
          <w:szCs w:val="22"/>
        </w:rPr>
        <w:t xml:space="preserve"> </w:t>
      </w:r>
      <w:r w:rsidR="00AA3D47">
        <w:rPr>
          <w:bCs/>
          <w:i/>
          <w:szCs w:val="22"/>
        </w:rPr>
        <w:t>durante el tratamiento</w:t>
      </w:r>
      <w:r w:rsidRPr="007A3708">
        <w:rPr>
          <w:bCs/>
          <w:i/>
          <w:szCs w:val="22"/>
        </w:rPr>
        <w:t xml:space="preserve"> de </w:t>
      </w:r>
      <w:r>
        <w:rPr>
          <w:bCs/>
          <w:i/>
          <w:szCs w:val="22"/>
        </w:rPr>
        <w:t>inducción</w:t>
      </w:r>
      <w:r w:rsidRPr="007A3708">
        <w:rPr>
          <w:bCs/>
          <w:i/>
          <w:szCs w:val="22"/>
        </w:rPr>
        <w:t xml:space="preserve"> de mirikizumab</w:t>
      </w:r>
      <w:r>
        <w:rPr>
          <w:bCs/>
          <w:i/>
          <w:szCs w:val="22"/>
        </w:rPr>
        <w:t xml:space="preserve"> en el que el tratamiento con mirikizumab se administra por perfusión intravenosa</w:t>
      </w:r>
      <w:r w:rsidRPr="007A3708">
        <w:rPr>
          <w:bCs/>
          <w:i/>
          <w:szCs w:val="22"/>
        </w:rPr>
        <w:t>.</w:t>
      </w:r>
    </w:p>
    <w:p w14:paraId="603FCC05" w14:textId="77777777" w:rsidR="00CB4714" w:rsidRPr="00D05BE4" w:rsidRDefault="00CB4714" w:rsidP="00CB4714">
      <w:pPr>
        <w:rPr>
          <w:b/>
        </w:rPr>
      </w:pPr>
    </w:p>
    <w:p w14:paraId="4864D100" w14:textId="77777777" w:rsidR="00B40E66" w:rsidRPr="003246F6" w:rsidRDefault="00B40E66">
      <w:pPr>
        <w:keepNext/>
        <w:autoSpaceDE w:val="0"/>
        <w:autoSpaceDN w:val="0"/>
        <w:adjustRightInd w:val="0"/>
        <w:spacing w:line="240" w:lineRule="auto"/>
        <w:rPr>
          <w:szCs w:val="22"/>
          <w:u w:val="single"/>
        </w:rPr>
        <w:pPrChange w:id="36" w:author="Author">
          <w:pPr>
            <w:autoSpaceDE w:val="0"/>
            <w:autoSpaceDN w:val="0"/>
            <w:adjustRightInd w:val="0"/>
            <w:spacing w:line="240" w:lineRule="auto"/>
          </w:pPr>
        </w:pPrChange>
      </w:pPr>
      <w:r w:rsidRPr="003246F6">
        <w:rPr>
          <w:szCs w:val="22"/>
          <w:u w:val="single"/>
        </w:rPr>
        <w:lastRenderedPageBreak/>
        <w:t>Descripción de las reacciones adversas seleccionada</w:t>
      </w:r>
      <w:r>
        <w:rPr>
          <w:szCs w:val="22"/>
          <w:u w:val="single"/>
        </w:rPr>
        <w:t>s</w:t>
      </w:r>
    </w:p>
    <w:p w14:paraId="5EB2D30D" w14:textId="77777777" w:rsidR="00B40E66" w:rsidRPr="003246F6" w:rsidRDefault="00B40E66">
      <w:pPr>
        <w:keepNext/>
        <w:autoSpaceDE w:val="0"/>
        <w:autoSpaceDN w:val="0"/>
        <w:adjustRightInd w:val="0"/>
        <w:spacing w:line="240" w:lineRule="auto"/>
        <w:rPr>
          <w:b/>
          <w:i/>
          <w:szCs w:val="22"/>
        </w:rPr>
        <w:pPrChange w:id="37" w:author="Author">
          <w:pPr>
            <w:autoSpaceDE w:val="0"/>
            <w:autoSpaceDN w:val="0"/>
            <w:adjustRightInd w:val="0"/>
            <w:spacing w:line="240" w:lineRule="auto"/>
          </w:pPr>
        </w:pPrChange>
      </w:pPr>
    </w:p>
    <w:p w14:paraId="0D5782B3" w14:textId="503BF717" w:rsidR="00B40E66" w:rsidRPr="00610E84" w:rsidRDefault="00B40E66" w:rsidP="001909D2">
      <w:pPr>
        <w:keepNext/>
        <w:autoSpaceDE w:val="0"/>
        <w:autoSpaceDN w:val="0"/>
        <w:adjustRightInd w:val="0"/>
        <w:spacing w:line="240" w:lineRule="auto"/>
        <w:rPr>
          <w:bCs/>
          <w:i/>
          <w:szCs w:val="22"/>
        </w:rPr>
      </w:pPr>
      <w:r w:rsidRPr="00610E84">
        <w:rPr>
          <w:bCs/>
          <w:i/>
          <w:szCs w:val="22"/>
        </w:rPr>
        <w:t>Reacciones de hipersensibilidad relacionadas con la perfusión (</w:t>
      </w:r>
      <w:r w:rsidR="00BC742C">
        <w:rPr>
          <w:bCs/>
          <w:i/>
          <w:szCs w:val="22"/>
        </w:rPr>
        <w:t>tratamiento de inducción</w:t>
      </w:r>
      <w:r w:rsidRPr="00610E84">
        <w:rPr>
          <w:bCs/>
          <w:i/>
          <w:szCs w:val="22"/>
        </w:rPr>
        <w:t>)</w:t>
      </w:r>
    </w:p>
    <w:p w14:paraId="713DD2DC" w14:textId="77777777" w:rsidR="00B40E66" w:rsidRPr="00610E84" w:rsidRDefault="00B40E66" w:rsidP="00B40E66">
      <w:pPr>
        <w:keepNext/>
        <w:autoSpaceDE w:val="0"/>
        <w:autoSpaceDN w:val="0"/>
        <w:adjustRightInd w:val="0"/>
        <w:spacing w:line="240" w:lineRule="auto"/>
        <w:rPr>
          <w:bCs/>
          <w:iCs/>
          <w:szCs w:val="22"/>
        </w:rPr>
      </w:pPr>
      <w:r w:rsidRPr="00610E84">
        <w:rPr>
          <w:bCs/>
          <w:iCs/>
          <w:szCs w:val="22"/>
        </w:rPr>
        <w:t>Se notificaron reacciones de hipersensibilidad relacionadas con la perfusión en el 0,4 % de los pacientes tratados con mirikizumab. Todas las reacciones de hipersensibilidad relacionadas con la perfusión se notificaron como no graves.</w:t>
      </w:r>
    </w:p>
    <w:p w14:paraId="6BCF26D9" w14:textId="77777777" w:rsidR="00B40E66" w:rsidRPr="003246F6" w:rsidRDefault="00B40E66" w:rsidP="00B40E66">
      <w:pPr>
        <w:autoSpaceDE w:val="0"/>
        <w:autoSpaceDN w:val="0"/>
        <w:adjustRightInd w:val="0"/>
        <w:spacing w:line="240" w:lineRule="auto"/>
        <w:rPr>
          <w:bCs/>
          <w:iCs/>
          <w:szCs w:val="22"/>
        </w:rPr>
      </w:pPr>
    </w:p>
    <w:p w14:paraId="05124673" w14:textId="34D61D14" w:rsidR="00B40E66" w:rsidRPr="003246F6" w:rsidRDefault="00B40E66" w:rsidP="00B40E66">
      <w:pPr>
        <w:keepNext/>
        <w:autoSpaceDE w:val="0"/>
        <w:autoSpaceDN w:val="0"/>
        <w:adjustRightInd w:val="0"/>
        <w:spacing w:line="240" w:lineRule="auto"/>
        <w:rPr>
          <w:bCs/>
          <w:i/>
          <w:szCs w:val="22"/>
        </w:rPr>
      </w:pPr>
      <w:r w:rsidRPr="003246F6">
        <w:rPr>
          <w:bCs/>
          <w:i/>
          <w:szCs w:val="22"/>
        </w:rPr>
        <w:t xml:space="preserve">Reacciones en el </w:t>
      </w:r>
      <w:r w:rsidRPr="00435904">
        <w:rPr>
          <w:bCs/>
          <w:i/>
          <w:szCs w:val="22"/>
        </w:rPr>
        <w:t xml:space="preserve">lugar </w:t>
      </w:r>
      <w:r w:rsidRPr="003246F6">
        <w:rPr>
          <w:bCs/>
          <w:i/>
          <w:szCs w:val="22"/>
        </w:rPr>
        <w:t>de</w:t>
      </w:r>
      <w:r>
        <w:rPr>
          <w:bCs/>
          <w:i/>
          <w:szCs w:val="22"/>
        </w:rPr>
        <w:t xml:space="preserve"> </w:t>
      </w:r>
      <w:r w:rsidRPr="003246F6">
        <w:rPr>
          <w:bCs/>
          <w:i/>
          <w:szCs w:val="22"/>
        </w:rPr>
        <w:t>inyección (</w:t>
      </w:r>
      <w:r w:rsidR="00BC742C">
        <w:rPr>
          <w:bCs/>
          <w:i/>
          <w:szCs w:val="22"/>
        </w:rPr>
        <w:t>tratamiento de mantenimiento</w:t>
      </w:r>
      <w:r w:rsidRPr="003246F6">
        <w:rPr>
          <w:bCs/>
          <w:i/>
          <w:szCs w:val="22"/>
        </w:rPr>
        <w:t>)</w:t>
      </w:r>
    </w:p>
    <w:p w14:paraId="292567BF" w14:textId="15265C43" w:rsidR="00B40E66" w:rsidRPr="003246F6" w:rsidRDefault="00B40E66" w:rsidP="00B40E66">
      <w:pPr>
        <w:keepNext/>
        <w:autoSpaceDE w:val="0"/>
        <w:autoSpaceDN w:val="0"/>
        <w:adjustRightInd w:val="0"/>
        <w:spacing w:line="240" w:lineRule="auto"/>
        <w:rPr>
          <w:bCs/>
          <w:iCs/>
          <w:szCs w:val="22"/>
        </w:rPr>
      </w:pPr>
      <w:r w:rsidRPr="003246F6">
        <w:rPr>
          <w:bCs/>
          <w:iCs/>
          <w:szCs w:val="22"/>
        </w:rPr>
        <w:t xml:space="preserve">Se notificaron reacciones </w:t>
      </w:r>
      <w:r w:rsidRPr="003B1668">
        <w:rPr>
          <w:bCs/>
          <w:iCs/>
          <w:szCs w:val="22"/>
        </w:rPr>
        <w:t xml:space="preserve">en el lugar de inyección en el </w:t>
      </w:r>
      <w:r w:rsidR="00BC742C">
        <w:rPr>
          <w:bCs/>
          <w:iCs/>
          <w:szCs w:val="22"/>
        </w:rPr>
        <w:t>10,</w:t>
      </w:r>
      <w:r w:rsidRPr="003B1668">
        <w:rPr>
          <w:bCs/>
          <w:iCs/>
          <w:szCs w:val="22"/>
        </w:rPr>
        <w:t>8 % de los pacientes tratados con mirikizumab. Las reacciones más frecuentes fueron dolor, reacción y eritema en el lugar de inyección. Estos síntomas se notificaron como no graves, leves y de naturaleza transitoria.</w:t>
      </w:r>
    </w:p>
    <w:p w14:paraId="74B5BBAA" w14:textId="12D43790" w:rsidR="005A0510" w:rsidRPr="00331777" w:rsidRDefault="005A0510" w:rsidP="005A0510">
      <w:pPr>
        <w:autoSpaceDE w:val="0"/>
        <w:autoSpaceDN w:val="0"/>
        <w:adjustRightInd w:val="0"/>
        <w:spacing w:line="240" w:lineRule="auto"/>
        <w:rPr>
          <w:bCs/>
          <w:iCs/>
          <w:szCs w:val="22"/>
        </w:rPr>
      </w:pPr>
      <w:r w:rsidRPr="00D80E36">
        <w:rPr>
          <w:bCs/>
          <w:iCs/>
          <w:szCs w:val="22"/>
        </w:rPr>
        <w:t>L</w:t>
      </w:r>
      <w:r w:rsidRPr="00331777">
        <w:rPr>
          <w:bCs/>
          <w:iCs/>
          <w:szCs w:val="22"/>
        </w:rPr>
        <w:t xml:space="preserve">os resultados descritos anteriormente se obtuvieron con la formulación original de Omvoh. En un estudio doble ciego, aleatorizado, de 2 </w:t>
      </w:r>
      <w:r w:rsidR="0073555D">
        <w:rPr>
          <w:bCs/>
          <w:iCs/>
          <w:szCs w:val="22"/>
        </w:rPr>
        <w:t>grupos</w:t>
      </w:r>
      <w:r w:rsidRPr="00331777">
        <w:rPr>
          <w:bCs/>
          <w:iCs/>
          <w:szCs w:val="22"/>
        </w:rPr>
        <w:t>, dosis única, con diseño paralelo en 60 pacientes sanos, que comparó 200</w:t>
      </w:r>
      <w:r w:rsidRPr="00D80E36">
        <w:rPr>
          <w:bCs/>
          <w:iCs/>
          <w:szCs w:val="22"/>
        </w:rPr>
        <w:t> </w:t>
      </w:r>
      <w:r w:rsidRPr="00331777">
        <w:rPr>
          <w:bCs/>
          <w:iCs/>
          <w:szCs w:val="22"/>
        </w:rPr>
        <w:t>mg de mirikizumab (2 inyecciones de 100</w:t>
      </w:r>
      <w:r w:rsidRPr="00D80E36">
        <w:rPr>
          <w:bCs/>
          <w:iCs/>
          <w:szCs w:val="22"/>
        </w:rPr>
        <w:t> </w:t>
      </w:r>
      <w:r w:rsidRPr="00331777">
        <w:rPr>
          <w:bCs/>
          <w:iCs/>
          <w:szCs w:val="22"/>
        </w:rPr>
        <w:t xml:space="preserve">mg en jeringa precargada) de la formulación original con la formulación modificada las puntuaciones de dolor EVA obtenidas fueron más bajas </w:t>
      </w:r>
      <w:r w:rsidRPr="00AF46A4">
        <w:rPr>
          <w:bCs/>
          <w:iCs/>
          <w:szCs w:val="22"/>
        </w:rPr>
        <w:t>de manera estadísticamente significativas</w:t>
      </w:r>
      <w:r>
        <w:rPr>
          <w:bCs/>
          <w:iCs/>
          <w:szCs w:val="22"/>
        </w:rPr>
        <w:t xml:space="preserve"> </w:t>
      </w:r>
      <w:r w:rsidRPr="00331777">
        <w:rPr>
          <w:bCs/>
          <w:iCs/>
          <w:szCs w:val="22"/>
        </w:rPr>
        <w:t xml:space="preserve">con la formulación </w:t>
      </w:r>
      <w:r>
        <w:rPr>
          <w:bCs/>
          <w:iCs/>
          <w:szCs w:val="22"/>
        </w:rPr>
        <w:t>modificada</w:t>
      </w:r>
      <w:r w:rsidRPr="00331777">
        <w:rPr>
          <w:bCs/>
          <w:iCs/>
          <w:szCs w:val="22"/>
        </w:rPr>
        <w:t xml:space="preserve"> (12,6) frente a la formulación original (26,1) 1</w:t>
      </w:r>
      <w:r w:rsidRPr="00D80E36">
        <w:rPr>
          <w:bCs/>
          <w:iCs/>
          <w:szCs w:val="22"/>
        </w:rPr>
        <w:t> </w:t>
      </w:r>
      <w:r w:rsidRPr="00331777">
        <w:rPr>
          <w:bCs/>
          <w:iCs/>
          <w:szCs w:val="22"/>
        </w:rPr>
        <w:t>minuto después de la inyección.</w:t>
      </w:r>
    </w:p>
    <w:p w14:paraId="1B09C62F" w14:textId="77777777" w:rsidR="00B40E66" w:rsidRPr="003246F6" w:rsidRDefault="00B40E66" w:rsidP="00B40E66">
      <w:pPr>
        <w:autoSpaceDE w:val="0"/>
        <w:autoSpaceDN w:val="0"/>
        <w:adjustRightInd w:val="0"/>
        <w:spacing w:line="240" w:lineRule="auto"/>
        <w:rPr>
          <w:b/>
          <w:i/>
          <w:szCs w:val="22"/>
        </w:rPr>
      </w:pPr>
    </w:p>
    <w:p w14:paraId="6104AA9A" w14:textId="77777777" w:rsidR="00B40E66" w:rsidRPr="003246F6" w:rsidRDefault="00B40E66" w:rsidP="00B40E66">
      <w:pPr>
        <w:keepNext/>
        <w:autoSpaceDE w:val="0"/>
        <w:autoSpaceDN w:val="0"/>
        <w:adjustRightInd w:val="0"/>
        <w:spacing w:line="240" w:lineRule="auto"/>
        <w:rPr>
          <w:bCs/>
          <w:i/>
          <w:szCs w:val="22"/>
        </w:rPr>
      </w:pPr>
      <w:r w:rsidRPr="003246F6">
        <w:rPr>
          <w:bCs/>
          <w:i/>
          <w:szCs w:val="22"/>
        </w:rPr>
        <w:t xml:space="preserve">Aumento de la alanina aminotransferasa (ALT) y </w:t>
      </w:r>
      <w:r>
        <w:rPr>
          <w:bCs/>
          <w:i/>
          <w:szCs w:val="22"/>
        </w:rPr>
        <w:t xml:space="preserve">la </w:t>
      </w:r>
      <w:r w:rsidRPr="003246F6">
        <w:rPr>
          <w:bCs/>
          <w:i/>
          <w:szCs w:val="22"/>
        </w:rPr>
        <w:t>aspartato aminotransferasa (AST)</w:t>
      </w:r>
    </w:p>
    <w:p w14:paraId="0B11B243" w14:textId="5B92CE63" w:rsidR="00B40E66" w:rsidRPr="003246F6" w:rsidRDefault="00B40E66" w:rsidP="00B40E66">
      <w:pPr>
        <w:keepNext/>
        <w:autoSpaceDE w:val="0"/>
        <w:autoSpaceDN w:val="0"/>
        <w:adjustRightInd w:val="0"/>
        <w:spacing w:line="240" w:lineRule="auto"/>
        <w:rPr>
          <w:bCs/>
          <w:iCs/>
          <w:szCs w:val="22"/>
        </w:rPr>
      </w:pPr>
      <w:r w:rsidRPr="003246F6">
        <w:rPr>
          <w:bCs/>
          <w:iCs/>
          <w:szCs w:val="22"/>
        </w:rPr>
        <w:t>En las primeras 12</w:t>
      </w:r>
      <w:r>
        <w:rPr>
          <w:bCs/>
          <w:iCs/>
          <w:szCs w:val="22"/>
        </w:rPr>
        <w:t> </w:t>
      </w:r>
      <w:r w:rsidRPr="003246F6">
        <w:rPr>
          <w:bCs/>
          <w:iCs/>
          <w:szCs w:val="22"/>
        </w:rPr>
        <w:t xml:space="preserve">semanas, se notificó un aumento de </w:t>
      </w:r>
      <w:r>
        <w:rPr>
          <w:bCs/>
          <w:iCs/>
          <w:szCs w:val="22"/>
        </w:rPr>
        <w:t xml:space="preserve">la </w:t>
      </w:r>
      <w:r w:rsidRPr="003246F6">
        <w:rPr>
          <w:bCs/>
          <w:iCs/>
          <w:szCs w:val="22"/>
        </w:rPr>
        <w:t>ALT en</w:t>
      </w:r>
      <w:r>
        <w:rPr>
          <w:bCs/>
          <w:iCs/>
          <w:szCs w:val="22"/>
        </w:rPr>
        <w:t xml:space="preserve"> el </w:t>
      </w:r>
      <w:r w:rsidRPr="003246F6">
        <w:rPr>
          <w:bCs/>
          <w:iCs/>
          <w:szCs w:val="22"/>
        </w:rPr>
        <w:t>0,</w:t>
      </w:r>
      <w:r w:rsidR="009E50F4">
        <w:rPr>
          <w:bCs/>
          <w:iCs/>
          <w:szCs w:val="22"/>
        </w:rPr>
        <w:t>6</w:t>
      </w:r>
      <w:r>
        <w:rPr>
          <w:bCs/>
          <w:iCs/>
          <w:szCs w:val="22"/>
        </w:rPr>
        <w:t> </w:t>
      </w:r>
      <w:r w:rsidRPr="003246F6">
        <w:rPr>
          <w:bCs/>
          <w:iCs/>
          <w:szCs w:val="22"/>
        </w:rPr>
        <w:t>%</w:t>
      </w:r>
      <w:r>
        <w:rPr>
          <w:bCs/>
          <w:iCs/>
          <w:szCs w:val="22"/>
        </w:rPr>
        <w:t xml:space="preserve"> de los</w:t>
      </w:r>
      <w:r w:rsidRPr="003246F6">
        <w:rPr>
          <w:bCs/>
          <w:iCs/>
          <w:szCs w:val="22"/>
        </w:rPr>
        <w:t xml:space="preserve"> pacientes tratados con mirikizumab. El aumento de </w:t>
      </w:r>
      <w:r>
        <w:rPr>
          <w:bCs/>
          <w:iCs/>
          <w:szCs w:val="22"/>
        </w:rPr>
        <w:t xml:space="preserve">la </w:t>
      </w:r>
      <w:r w:rsidRPr="003246F6">
        <w:rPr>
          <w:bCs/>
          <w:iCs/>
          <w:szCs w:val="22"/>
        </w:rPr>
        <w:t xml:space="preserve">AST se notificó </w:t>
      </w:r>
      <w:r>
        <w:rPr>
          <w:bCs/>
          <w:iCs/>
          <w:szCs w:val="22"/>
        </w:rPr>
        <w:t xml:space="preserve">por un </w:t>
      </w:r>
      <w:r w:rsidRPr="003246F6">
        <w:rPr>
          <w:bCs/>
          <w:iCs/>
          <w:szCs w:val="22"/>
        </w:rPr>
        <w:t>0,</w:t>
      </w:r>
      <w:r w:rsidR="009E50F4">
        <w:rPr>
          <w:bCs/>
          <w:iCs/>
          <w:szCs w:val="22"/>
        </w:rPr>
        <w:t>4</w:t>
      </w:r>
      <w:r>
        <w:rPr>
          <w:bCs/>
          <w:iCs/>
          <w:szCs w:val="22"/>
        </w:rPr>
        <w:t> </w:t>
      </w:r>
      <w:r w:rsidRPr="003246F6">
        <w:rPr>
          <w:bCs/>
          <w:iCs/>
          <w:szCs w:val="22"/>
        </w:rPr>
        <w:t>%</w:t>
      </w:r>
      <w:r>
        <w:rPr>
          <w:bCs/>
          <w:iCs/>
          <w:szCs w:val="22"/>
        </w:rPr>
        <w:t xml:space="preserve"> de los</w:t>
      </w:r>
      <w:r w:rsidRPr="003246F6">
        <w:rPr>
          <w:bCs/>
          <w:iCs/>
          <w:szCs w:val="22"/>
        </w:rPr>
        <w:t xml:space="preserve"> pacientes tratados con </w:t>
      </w:r>
      <w:r>
        <w:rPr>
          <w:bCs/>
          <w:iCs/>
          <w:szCs w:val="22"/>
        </w:rPr>
        <w:t>mirikizumab</w:t>
      </w:r>
      <w:r w:rsidRPr="003246F6">
        <w:rPr>
          <w:bCs/>
          <w:iCs/>
          <w:szCs w:val="22"/>
        </w:rPr>
        <w:t xml:space="preserve">. </w:t>
      </w:r>
      <w:r>
        <w:rPr>
          <w:bCs/>
          <w:iCs/>
          <w:szCs w:val="22"/>
        </w:rPr>
        <w:t>Todas las reacciones adversas</w:t>
      </w:r>
      <w:r w:rsidRPr="003246F6">
        <w:rPr>
          <w:bCs/>
          <w:iCs/>
          <w:szCs w:val="22"/>
        </w:rPr>
        <w:t xml:space="preserve"> se notificaron como </w:t>
      </w:r>
      <w:r>
        <w:rPr>
          <w:bCs/>
          <w:iCs/>
          <w:szCs w:val="22"/>
        </w:rPr>
        <w:t xml:space="preserve">de gravedad </w:t>
      </w:r>
      <w:r w:rsidRPr="003246F6">
        <w:rPr>
          <w:bCs/>
          <w:iCs/>
          <w:szCs w:val="22"/>
        </w:rPr>
        <w:t>leve a moderad</w:t>
      </w:r>
      <w:r>
        <w:rPr>
          <w:bCs/>
          <w:iCs/>
          <w:szCs w:val="22"/>
        </w:rPr>
        <w:t>a</w:t>
      </w:r>
      <w:r w:rsidRPr="003246F6">
        <w:rPr>
          <w:bCs/>
          <w:iCs/>
          <w:szCs w:val="22"/>
        </w:rPr>
        <w:t xml:space="preserve"> y no graves.</w:t>
      </w:r>
    </w:p>
    <w:p w14:paraId="40F05F6D" w14:textId="77777777" w:rsidR="00B40E66" w:rsidRPr="003246F6" w:rsidRDefault="00B40E66" w:rsidP="00B40E66">
      <w:pPr>
        <w:autoSpaceDE w:val="0"/>
        <w:autoSpaceDN w:val="0"/>
        <w:adjustRightInd w:val="0"/>
        <w:spacing w:line="240" w:lineRule="auto"/>
        <w:rPr>
          <w:bCs/>
          <w:iCs/>
          <w:szCs w:val="22"/>
        </w:rPr>
      </w:pPr>
    </w:p>
    <w:p w14:paraId="60899D15" w14:textId="6B495109" w:rsidR="00B40E66" w:rsidRDefault="00B40E66" w:rsidP="00B40E66">
      <w:pPr>
        <w:autoSpaceDE w:val="0"/>
        <w:autoSpaceDN w:val="0"/>
        <w:adjustRightInd w:val="0"/>
        <w:spacing w:line="240" w:lineRule="auto"/>
        <w:rPr>
          <w:bCs/>
          <w:iCs/>
          <w:szCs w:val="22"/>
        </w:rPr>
      </w:pPr>
      <w:r w:rsidRPr="003246F6">
        <w:rPr>
          <w:bCs/>
          <w:iCs/>
          <w:szCs w:val="22"/>
        </w:rPr>
        <w:t xml:space="preserve">En el programa de desarrollo clínico </w:t>
      </w:r>
      <w:r>
        <w:rPr>
          <w:bCs/>
          <w:iCs/>
          <w:szCs w:val="22"/>
        </w:rPr>
        <w:t>de la</w:t>
      </w:r>
      <w:r w:rsidRPr="003246F6">
        <w:rPr>
          <w:bCs/>
          <w:iCs/>
          <w:szCs w:val="22"/>
        </w:rPr>
        <w:t xml:space="preserve"> colitis ulcerosa</w:t>
      </w:r>
      <w:r w:rsidR="006D7110">
        <w:rPr>
          <w:bCs/>
          <w:iCs/>
          <w:szCs w:val="22"/>
        </w:rPr>
        <w:t xml:space="preserve"> y la enfermedad de Crohn</w:t>
      </w:r>
      <w:r w:rsidRPr="003246F6">
        <w:rPr>
          <w:bCs/>
          <w:iCs/>
          <w:szCs w:val="22"/>
        </w:rPr>
        <w:t>, durante todos los periodos de tratamiento con mirikizumab (</w:t>
      </w:r>
      <w:r>
        <w:rPr>
          <w:bCs/>
          <w:iCs/>
          <w:szCs w:val="22"/>
        </w:rPr>
        <w:t>incluidos</w:t>
      </w:r>
      <w:r w:rsidRPr="003246F6">
        <w:rPr>
          <w:bCs/>
          <w:iCs/>
          <w:szCs w:val="22"/>
        </w:rPr>
        <w:t xml:space="preserve"> los periodos de inducción y mantenimiento controlados con placebo y abiertos), </w:t>
      </w:r>
      <w:r>
        <w:rPr>
          <w:bCs/>
          <w:iCs/>
          <w:szCs w:val="22"/>
        </w:rPr>
        <w:t>se han producido</w:t>
      </w:r>
      <w:r w:rsidRPr="003246F6">
        <w:rPr>
          <w:bCs/>
          <w:iCs/>
          <w:szCs w:val="22"/>
        </w:rPr>
        <w:t xml:space="preserve"> </w:t>
      </w:r>
      <w:r w:rsidRPr="005B6E2B">
        <w:rPr>
          <w:bCs/>
          <w:iCs/>
          <w:szCs w:val="22"/>
        </w:rPr>
        <w:t>aumentos de la</w:t>
      </w:r>
      <w:r w:rsidRPr="003246F6">
        <w:rPr>
          <w:bCs/>
          <w:iCs/>
          <w:szCs w:val="22"/>
        </w:rPr>
        <w:t xml:space="preserve"> ALT ≥ 3</w:t>
      </w:r>
      <w:r>
        <w:rPr>
          <w:bCs/>
          <w:iCs/>
          <w:szCs w:val="22"/>
        </w:rPr>
        <w:t xml:space="preserve"> x </w:t>
      </w:r>
      <w:r w:rsidRPr="00C9040E">
        <w:rPr>
          <w:bCs/>
          <w:iCs/>
          <w:szCs w:val="22"/>
        </w:rPr>
        <w:t xml:space="preserve">límite superior </w:t>
      </w:r>
      <w:r>
        <w:rPr>
          <w:bCs/>
          <w:iCs/>
          <w:szCs w:val="22"/>
        </w:rPr>
        <w:t>normal</w:t>
      </w:r>
      <w:r w:rsidRPr="00C9040E">
        <w:rPr>
          <w:bCs/>
          <w:iCs/>
          <w:szCs w:val="22"/>
        </w:rPr>
        <w:t xml:space="preserve"> (</w:t>
      </w:r>
      <w:r>
        <w:rPr>
          <w:bCs/>
          <w:iCs/>
          <w:szCs w:val="22"/>
        </w:rPr>
        <w:t>LSN</w:t>
      </w:r>
      <w:r w:rsidRPr="00C9040E">
        <w:rPr>
          <w:bCs/>
          <w:iCs/>
          <w:szCs w:val="22"/>
        </w:rPr>
        <w:t>) (2,</w:t>
      </w:r>
      <w:r w:rsidR="006D7110">
        <w:rPr>
          <w:bCs/>
          <w:iCs/>
          <w:szCs w:val="22"/>
        </w:rPr>
        <w:t>3</w:t>
      </w:r>
      <w:r w:rsidRPr="0034279A">
        <w:rPr>
          <w:bCs/>
          <w:iCs/>
          <w:color w:val="000000" w:themeColor="text1"/>
          <w:szCs w:val="22"/>
        </w:rPr>
        <w:t> %), ≥ 5 x </w:t>
      </w:r>
      <w:r>
        <w:rPr>
          <w:bCs/>
          <w:iCs/>
          <w:color w:val="000000" w:themeColor="text1"/>
          <w:szCs w:val="22"/>
        </w:rPr>
        <w:t>LSN</w:t>
      </w:r>
      <w:r w:rsidRPr="0034279A">
        <w:rPr>
          <w:bCs/>
          <w:iCs/>
          <w:color w:val="000000" w:themeColor="text1"/>
          <w:szCs w:val="22"/>
        </w:rPr>
        <w:t xml:space="preserve"> </w:t>
      </w:r>
      <w:r w:rsidRPr="00C9040E">
        <w:rPr>
          <w:bCs/>
          <w:iCs/>
          <w:szCs w:val="22"/>
        </w:rPr>
        <w:t>(0,7 %) y ≥ 10 x </w:t>
      </w:r>
      <w:r>
        <w:rPr>
          <w:bCs/>
          <w:iCs/>
          <w:color w:val="000000" w:themeColor="text1"/>
          <w:szCs w:val="22"/>
        </w:rPr>
        <w:t>LSN</w:t>
      </w:r>
      <w:r w:rsidRPr="00C9040E">
        <w:rPr>
          <w:bCs/>
          <w:iCs/>
          <w:szCs w:val="22"/>
        </w:rPr>
        <w:t xml:space="preserve"> (0,2 %) </w:t>
      </w:r>
      <w:r w:rsidRPr="00317FE4">
        <w:rPr>
          <w:bCs/>
          <w:iCs/>
          <w:szCs w:val="22"/>
        </w:rPr>
        <w:t>y de la</w:t>
      </w:r>
      <w:r>
        <w:rPr>
          <w:bCs/>
          <w:iCs/>
          <w:szCs w:val="22"/>
        </w:rPr>
        <w:t xml:space="preserve"> </w:t>
      </w:r>
      <w:r w:rsidRPr="00C9040E">
        <w:rPr>
          <w:bCs/>
          <w:iCs/>
          <w:szCs w:val="22"/>
        </w:rPr>
        <w:t>AST ≥ 3 x </w:t>
      </w:r>
      <w:r>
        <w:rPr>
          <w:bCs/>
          <w:iCs/>
          <w:color w:val="000000" w:themeColor="text1"/>
          <w:szCs w:val="22"/>
        </w:rPr>
        <w:t>LSN</w:t>
      </w:r>
      <w:r w:rsidRPr="00C9040E">
        <w:rPr>
          <w:bCs/>
          <w:iCs/>
          <w:szCs w:val="22"/>
        </w:rPr>
        <w:t xml:space="preserve"> (2,</w:t>
      </w:r>
      <w:r w:rsidR="00944F2E">
        <w:rPr>
          <w:bCs/>
          <w:iCs/>
          <w:szCs w:val="22"/>
        </w:rPr>
        <w:t>2</w:t>
      </w:r>
      <w:r w:rsidRPr="00C9040E">
        <w:rPr>
          <w:bCs/>
          <w:iCs/>
          <w:szCs w:val="22"/>
        </w:rPr>
        <w:t> %), ≥ 5 x </w:t>
      </w:r>
      <w:r>
        <w:rPr>
          <w:bCs/>
          <w:iCs/>
          <w:color w:val="000000" w:themeColor="text1"/>
          <w:szCs w:val="22"/>
        </w:rPr>
        <w:t>LSN</w:t>
      </w:r>
      <w:r w:rsidRPr="00C9040E">
        <w:rPr>
          <w:bCs/>
          <w:iCs/>
          <w:szCs w:val="22"/>
        </w:rPr>
        <w:t xml:space="preserve"> (</w:t>
      </w:r>
      <w:r w:rsidR="00944F2E">
        <w:rPr>
          <w:bCs/>
          <w:iCs/>
          <w:szCs w:val="22"/>
        </w:rPr>
        <w:t>0,8</w:t>
      </w:r>
      <w:r w:rsidRPr="00C9040E">
        <w:rPr>
          <w:bCs/>
          <w:iCs/>
          <w:szCs w:val="22"/>
        </w:rPr>
        <w:t> %) y ≥ 10 x </w:t>
      </w:r>
      <w:r>
        <w:rPr>
          <w:bCs/>
          <w:iCs/>
          <w:color w:val="000000" w:themeColor="text1"/>
          <w:szCs w:val="22"/>
        </w:rPr>
        <w:t>LSN</w:t>
      </w:r>
      <w:r w:rsidRPr="00C9040E">
        <w:rPr>
          <w:bCs/>
          <w:iCs/>
          <w:szCs w:val="22"/>
        </w:rPr>
        <w:t xml:space="preserve"> (0,1 %)</w:t>
      </w:r>
      <w:r w:rsidRPr="003246F6">
        <w:rPr>
          <w:bCs/>
          <w:iCs/>
          <w:szCs w:val="22"/>
        </w:rPr>
        <w:t xml:space="preserve"> en pacientes </w:t>
      </w:r>
      <w:r>
        <w:rPr>
          <w:bCs/>
          <w:iCs/>
          <w:szCs w:val="22"/>
        </w:rPr>
        <w:t>que recibían</w:t>
      </w:r>
      <w:r w:rsidRPr="003246F6">
        <w:rPr>
          <w:bCs/>
          <w:iCs/>
          <w:szCs w:val="22"/>
        </w:rPr>
        <w:t xml:space="preserve"> mirikizumab (ver sección</w:t>
      </w:r>
      <w:r>
        <w:rPr>
          <w:bCs/>
          <w:iCs/>
          <w:szCs w:val="22"/>
        </w:rPr>
        <w:t> </w:t>
      </w:r>
      <w:r w:rsidRPr="003246F6">
        <w:rPr>
          <w:bCs/>
          <w:iCs/>
          <w:szCs w:val="22"/>
        </w:rPr>
        <w:t xml:space="preserve">4.4). </w:t>
      </w:r>
      <w:r>
        <w:rPr>
          <w:bCs/>
          <w:iCs/>
          <w:szCs w:val="22"/>
        </w:rPr>
        <w:t>Estos aumentos</w:t>
      </w:r>
      <w:r w:rsidRPr="003246F6">
        <w:rPr>
          <w:bCs/>
          <w:iCs/>
          <w:szCs w:val="22"/>
        </w:rPr>
        <w:t xml:space="preserve"> se han observado con y sin </w:t>
      </w:r>
      <w:r>
        <w:rPr>
          <w:bCs/>
          <w:iCs/>
          <w:szCs w:val="22"/>
        </w:rPr>
        <w:t>aumentos</w:t>
      </w:r>
      <w:r w:rsidRPr="003246F6">
        <w:rPr>
          <w:bCs/>
          <w:iCs/>
          <w:szCs w:val="22"/>
        </w:rPr>
        <w:t xml:space="preserve"> concomitantes de la bilirrubina total.</w:t>
      </w:r>
    </w:p>
    <w:p w14:paraId="1A5C0938" w14:textId="77777777" w:rsidR="00B40E66" w:rsidRDefault="00B40E66" w:rsidP="00B40E66">
      <w:pPr>
        <w:autoSpaceDE w:val="0"/>
        <w:autoSpaceDN w:val="0"/>
        <w:adjustRightInd w:val="0"/>
        <w:spacing w:line="240" w:lineRule="auto"/>
        <w:rPr>
          <w:bCs/>
          <w:iCs/>
          <w:szCs w:val="22"/>
        </w:rPr>
      </w:pPr>
    </w:p>
    <w:p w14:paraId="57DA73F9" w14:textId="77777777" w:rsidR="00B40E66" w:rsidRPr="00407CD3" w:rsidRDefault="00B40E66" w:rsidP="002837C3">
      <w:pPr>
        <w:keepNext/>
        <w:autoSpaceDE w:val="0"/>
        <w:autoSpaceDN w:val="0"/>
        <w:adjustRightInd w:val="0"/>
        <w:spacing w:line="240" w:lineRule="auto"/>
        <w:rPr>
          <w:bCs/>
          <w:i/>
          <w:szCs w:val="22"/>
        </w:rPr>
      </w:pPr>
      <w:r w:rsidRPr="00407CD3">
        <w:rPr>
          <w:bCs/>
          <w:i/>
          <w:szCs w:val="22"/>
        </w:rPr>
        <w:t>Inmunogenicidad</w:t>
      </w:r>
    </w:p>
    <w:p w14:paraId="30945017" w14:textId="28A496E1" w:rsidR="00C302A2" w:rsidRDefault="00D97125" w:rsidP="002837C3">
      <w:pPr>
        <w:keepNext/>
        <w:autoSpaceDE w:val="0"/>
        <w:autoSpaceDN w:val="0"/>
        <w:adjustRightInd w:val="0"/>
        <w:spacing w:line="240" w:lineRule="auto"/>
        <w:rPr>
          <w:bCs/>
          <w:iCs/>
          <w:szCs w:val="22"/>
        </w:rPr>
      </w:pPr>
      <w:r>
        <w:rPr>
          <w:bCs/>
          <w:iCs/>
          <w:szCs w:val="22"/>
        </w:rPr>
        <w:t>En los estudios de colitis ulcerosa</w:t>
      </w:r>
      <w:r w:rsidR="00B40E66" w:rsidRPr="00E3766F">
        <w:rPr>
          <w:bCs/>
          <w:iCs/>
          <w:szCs w:val="22"/>
        </w:rPr>
        <w:t>, hasta el 23</w:t>
      </w:r>
      <w:r w:rsidR="00B40E66">
        <w:rPr>
          <w:bCs/>
          <w:iCs/>
          <w:szCs w:val="22"/>
        </w:rPr>
        <w:t> </w:t>
      </w:r>
      <w:r w:rsidR="00B40E66" w:rsidRPr="00E3766F">
        <w:rPr>
          <w:bCs/>
          <w:iCs/>
          <w:szCs w:val="22"/>
        </w:rPr>
        <w:t xml:space="preserve">% de los pacientes tratados con mirikizumab </w:t>
      </w:r>
      <w:r>
        <w:rPr>
          <w:bCs/>
          <w:iCs/>
          <w:szCs w:val="22"/>
        </w:rPr>
        <w:t xml:space="preserve">con 12 meses de tratamiento </w:t>
      </w:r>
      <w:r w:rsidR="00B40E66" w:rsidRPr="00E3766F">
        <w:rPr>
          <w:bCs/>
          <w:iCs/>
          <w:szCs w:val="22"/>
        </w:rPr>
        <w:t xml:space="preserve">desarrollaron anticuerpos </w:t>
      </w:r>
      <w:r w:rsidR="00B40E66">
        <w:rPr>
          <w:bCs/>
          <w:iCs/>
          <w:szCs w:val="22"/>
        </w:rPr>
        <w:t>anti-fármaco</w:t>
      </w:r>
      <w:r w:rsidR="00B40E66" w:rsidRPr="00E3766F">
        <w:rPr>
          <w:bCs/>
          <w:iCs/>
          <w:szCs w:val="22"/>
        </w:rPr>
        <w:t>, la mayoría de los cuales tenían un título bajo y dieron positivo para la actividad neutralizante. Los títulos de anticuerpos más altos</w:t>
      </w:r>
      <w:r w:rsidR="00B40E66">
        <w:rPr>
          <w:bCs/>
          <w:iCs/>
          <w:szCs w:val="22"/>
        </w:rPr>
        <w:t>,</w:t>
      </w:r>
      <w:r w:rsidR="00B40E66" w:rsidRPr="00E3766F">
        <w:rPr>
          <w:bCs/>
          <w:iCs/>
          <w:szCs w:val="22"/>
        </w:rPr>
        <w:t xml:space="preserve"> en aproximadamente el 2</w:t>
      </w:r>
      <w:r w:rsidR="00B40E66">
        <w:rPr>
          <w:bCs/>
          <w:iCs/>
          <w:szCs w:val="22"/>
        </w:rPr>
        <w:t> </w:t>
      </w:r>
      <w:r w:rsidR="00B40E66" w:rsidRPr="00E3766F">
        <w:rPr>
          <w:bCs/>
          <w:iCs/>
          <w:szCs w:val="22"/>
        </w:rPr>
        <w:t xml:space="preserve">% de los </w:t>
      </w:r>
      <w:r w:rsidR="00B40E66">
        <w:rPr>
          <w:bCs/>
          <w:iCs/>
          <w:szCs w:val="22"/>
        </w:rPr>
        <w:t xml:space="preserve">pacientes </w:t>
      </w:r>
      <w:r w:rsidR="00B40E66" w:rsidRPr="00E3766F">
        <w:rPr>
          <w:bCs/>
          <w:iCs/>
          <w:szCs w:val="22"/>
        </w:rPr>
        <w:t>tratados con mirikizumab</w:t>
      </w:r>
      <w:r w:rsidR="00B40E66">
        <w:rPr>
          <w:bCs/>
          <w:iCs/>
          <w:szCs w:val="22"/>
        </w:rPr>
        <w:t>,</w:t>
      </w:r>
      <w:r w:rsidR="00B40E66" w:rsidRPr="00E3766F">
        <w:rPr>
          <w:bCs/>
          <w:iCs/>
          <w:szCs w:val="22"/>
        </w:rPr>
        <w:t xml:space="preserve"> se asociaron con concentraciones séricas más bajas de mirikizumab y </w:t>
      </w:r>
      <w:r w:rsidR="00B40E66">
        <w:rPr>
          <w:bCs/>
          <w:iCs/>
          <w:szCs w:val="22"/>
        </w:rPr>
        <w:t xml:space="preserve">con </w:t>
      </w:r>
      <w:r w:rsidR="00B40E66" w:rsidRPr="00E3766F">
        <w:rPr>
          <w:bCs/>
          <w:iCs/>
          <w:szCs w:val="22"/>
        </w:rPr>
        <w:t xml:space="preserve">una respuesta clínica reducida. </w:t>
      </w:r>
    </w:p>
    <w:p w14:paraId="6034D938" w14:textId="0E29E31D" w:rsidR="00C302A2" w:rsidRDefault="00C302A2" w:rsidP="00C302A2">
      <w:pPr>
        <w:autoSpaceDE w:val="0"/>
        <w:autoSpaceDN w:val="0"/>
        <w:adjustRightInd w:val="0"/>
        <w:spacing w:line="240" w:lineRule="auto"/>
        <w:rPr>
          <w:bCs/>
          <w:iCs/>
          <w:szCs w:val="22"/>
        </w:rPr>
      </w:pPr>
      <w:r w:rsidRPr="00AF7282">
        <w:rPr>
          <w:bCs/>
          <w:iCs/>
          <w:szCs w:val="22"/>
        </w:rPr>
        <w:t>En el estudio de la enfermedad de Crohn, el 12,7</w:t>
      </w:r>
      <w:r>
        <w:rPr>
          <w:bCs/>
          <w:iCs/>
          <w:szCs w:val="22"/>
        </w:rPr>
        <w:t> </w:t>
      </w:r>
      <w:r w:rsidRPr="00AF7282">
        <w:rPr>
          <w:bCs/>
          <w:iCs/>
          <w:szCs w:val="22"/>
        </w:rPr>
        <w:t>% de los pacientes tratados con mirikizumab con 12</w:t>
      </w:r>
      <w:r>
        <w:rPr>
          <w:bCs/>
          <w:iCs/>
          <w:szCs w:val="22"/>
        </w:rPr>
        <w:t> </w:t>
      </w:r>
      <w:r w:rsidRPr="00AF7282">
        <w:rPr>
          <w:bCs/>
          <w:iCs/>
          <w:szCs w:val="22"/>
        </w:rPr>
        <w:t>meses de tratamiento desarrollaron anticuerpos antifármaco, la mayoría de los cuales tenían un título bajo y dieron positivo para la actividad neutralizante. No se identificó ningún efecto clínicamente significativo de los anticuerpos antifármacos sobre la farmacocinética o la eficacia de mirikizumab.</w:t>
      </w:r>
    </w:p>
    <w:p w14:paraId="667E2A55" w14:textId="77777777" w:rsidR="00C302A2" w:rsidRDefault="00C302A2" w:rsidP="00C302A2">
      <w:pPr>
        <w:autoSpaceDE w:val="0"/>
        <w:autoSpaceDN w:val="0"/>
        <w:adjustRightInd w:val="0"/>
        <w:spacing w:line="240" w:lineRule="auto"/>
        <w:rPr>
          <w:bCs/>
          <w:iCs/>
          <w:szCs w:val="22"/>
        </w:rPr>
      </w:pPr>
    </w:p>
    <w:p w14:paraId="729FEDFF" w14:textId="6F9C372D" w:rsidR="00B40E66" w:rsidRDefault="00B40E66" w:rsidP="002837C3">
      <w:pPr>
        <w:keepNext/>
        <w:autoSpaceDE w:val="0"/>
        <w:autoSpaceDN w:val="0"/>
        <w:adjustRightInd w:val="0"/>
        <w:spacing w:line="240" w:lineRule="auto"/>
        <w:rPr>
          <w:bCs/>
          <w:iCs/>
          <w:szCs w:val="22"/>
        </w:rPr>
      </w:pPr>
      <w:r w:rsidRPr="00E3766F">
        <w:rPr>
          <w:bCs/>
          <w:iCs/>
          <w:szCs w:val="22"/>
        </w:rPr>
        <w:t xml:space="preserve">No se encontró </w:t>
      </w:r>
      <w:r>
        <w:rPr>
          <w:bCs/>
          <w:iCs/>
          <w:szCs w:val="22"/>
        </w:rPr>
        <w:t>relación</w:t>
      </w:r>
      <w:r w:rsidRPr="00E3766F">
        <w:rPr>
          <w:bCs/>
          <w:iCs/>
          <w:szCs w:val="22"/>
        </w:rPr>
        <w:t xml:space="preserve"> entre anticuerpos anti</w:t>
      </w:r>
      <w:r>
        <w:rPr>
          <w:bCs/>
          <w:iCs/>
          <w:szCs w:val="22"/>
        </w:rPr>
        <w:t>-</w:t>
      </w:r>
      <w:r w:rsidRPr="00E3766F">
        <w:rPr>
          <w:bCs/>
          <w:iCs/>
          <w:szCs w:val="22"/>
        </w:rPr>
        <w:t>mirikizumab y la hipersensibilidad o</w:t>
      </w:r>
      <w:r>
        <w:rPr>
          <w:bCs/>
          <w:iCs/>
          <w:szCs w:val="22"/>
        </w:rPr>
        <w:t xml:space="preserve"> reacciones </w:t>
      </w:r>
      <w:r w:rsidR="000D07E9">
        <w:rPr>
          <w:bCs/>
          <w:iCs/>
          <w:szCs w:val="22"/>
        </w:rPr>
        <w:t>relacionadas con la</w:t>
      </w:r>
      <w:r>
        <w:rPr>
          <w:bCs/>
          <w:iCs/>
          <w:szCs w:val="22"/>
        </w:rPr>
        <w:t xml:space="preserve"> inyección</w:t>
      </w:r>
      <w:r w:rsidR="00AE7B9A">
        <w:rPr>
          <w:bCs/>
          <w:iCs/>
          <w:szCs w:val="22"/>
        </w:rPr>
        <w:t xml:space="preserve"> en los estudios de colitis ulcerosa o enfermedad de Crohn</w:t>
      </w:r>
      <w:r w:rsidRPr="00E3766F">
        <w:rPr>
          <w:bCs/>
          <w:iCs/>
          <w:szCs w:val="22"/>
        </w:rPr>
        <w:t>.</w:t>
      </w:r>
    </w:p>
    <w:p w14:paraId="7C7A47F8" w14:textId="77777777" w:rsidR="00B40E66" w:rsidRPr="003246F6" w:rsidRDefault="00B40E66" w:rsidP="00B40E66">
      <w:pPr>
        <w:autoSpaceDE w:val="0"/>
        <w:autoSpaceDN w:val="0"/>
        <w:adjustRightInd w:val="0"/>
        <w:spacing w:line="240" w:lineRule="auto"/>
        <w:rPr>
          <w:bCs/>
          <w:iCs/>
          <w:szCs w:val="22"/>
        </w:rPr>
      </w:pPr>
    </w:p>
    <w:p w14:paraId="7A27EA81" w14:textId="1EDD6D89" w:rsidR="00B40E66" w:rsidRDefault="00B40E66" w:rsidP="00B40E66">
      <w:pPr>
        <w:autoSpaceDE w:val="0"/>
        <w:autoSpaceDN w:val="0"/>
        <w:adjustRightInd w:val="0"/>
        <w:spacing w:line="240" w:lineRule="auto"/>
        <w:rPr>
          <w:szCs w:val="22"/>
          <w:u w:val="single"/>
        </w:rPr>
      </w:pPr>
      <w:r w:rsidRPr="003246F6">
        <w:rPr>
          <w:szCs w:val="22"/>
          <w:u w:val="single"/>
        </w:rPr>
        <w:t>Notificación de sospechas de reacciones adversas</w:t>
      </w:r>
    </w:p>
    <w:p w14:paraId="2FBFEBB3" w14:textId="77777777" w:rsidR="005B5ED0" w:rsidRPr="003246F6" w:rsidRDefault="005B5ED0" w:rsidP="00B40E66">
      <w:pPr>
        <w:autoSpaceDE w:val="0"/>
        <w:autoSpaceDN w:val="0"/>
        <w:adjustRightInd w:val="0"/>
        <w:spacing w:line="240" w:lineRule="auto"/>
        <w:rPr>
          <w:szCs w:val="22"/>
          <w:u w:val="single"/>
        </w:rPr>
      </w:pPr>
    </w:p>
    <w:p w14:paraId="685C48FA" w14:textId="77777777" w:rsidR="00B40E66" w:rsidRDefault="00B40E66" w:rsidP="00B40E66">
      <w:pPr>
        <w:spacing w:line="240" w:lineRule="auto"/>
        <w:rPr>
          <w:rStyle w:val="Hipervnculo"/>
          <w:szCs w:val="22"/>
        </w:rPr>
      </w:pPr>
      <w:r w:rsidRPr="003246F6">
        <w:rPr>
          <w:szCs w:val="22"/>
        </w:rPr>
        <w:t xml:space="preserve">Es importante notificar sospechas de reacciones adversas al medicamento tras su autorización. Ello permite una supervisión continuada de la relación beneficio/riesgo del medicamento. Se invita a los profesionales sanitarios a notificar las sospechas de reacciones adversas a través del </w:t>
      </w:r>
      <w:r w:rsidRPr="003246F6">
        <w:rPr>
          <w:szCs w:val="22"/>
          <w:highlight w:val="lightGray"/>
        </w:rPr>
        <w:t xml:space="preserve">sistema nacional de notificación incluido en el </w:t>
      </w:r>
      <w:hyperlink r:id="rId16" w:history="1">
        <w:r w:rsidRPr="003246F6">
          <w:rPr>
            <w:rStyle w:val="Hipervnculo"/>
            <w:szCs w:val="22"/>
            <w:highlight w:val="lightGray"/>
          </w:rPr>
          <w:t>Apéndice V.</w:t>
        </w:r>
      </w:hyperlink>
    </w:p>
    <w:p w14:paraId="30B42615" w14:textId="77777777" w:rsidR="00CB4714" w:rsidRPr="00792CDD" w:rsidRDefault="00CB4714" w:rsidP="00CB4714">
      <w:pPr>
        <w:tabs>
          <w:tab w:val="clear" w:pos="567"/>
        </w:tabs>
        <w:spacing w:line="240" w:lineRule="auto"/>
        <w:rPr>
          <w:noProof/>
          <w:color w:val="000000" w:themeColor="text1"/>
          <w:szCs w:val="22"/>
        </w:rPr>
      </w:pPr>
    </w:p>
    <w:p w14:paraId="0A25D185" w14:textId="225F2C8F" w:rsidR="00CB4714" w:rsidRPr="00FC3FF0" w:rsidRDefault="00CB4714" w:rsidP="00CB4714">
      <w:pPr>
        <w:keepNext/>
        <w:spacing w:line="240" w:lineRule="auto"/>
        <w:outlineLvl w:val="0"/>
        <w:rPr>
          <w:noProof/>
          <w:szCs w:val="22"/>
        </w:rPr>
      </w:pPr>
      <w:r w:rsidRPr="00FC3FF0">
        <w:rPr>
          <w:b/>
          <w:noProof/>
          <w:szCs w:val="22"/>
        </w:rPr>
        <w:t>4.9</w:t>
      </w:r>
      <w:r w:rsidRPr="00FC3FF0">
        <w:rPr>
          <w:b/>
          <w:noProof/>
          <w:szCs w:val="22"/>
        </w:rPr>
        <w:tab/>
      </w:r>
      <w:r w:rsidR="00025FE6" w:rsidRPr="00FC3FF0">
        <w:rPr>
          <w:b/>
          <w:noProof/>
          <w:szCs w:val="22"/>
        </w:rPr>
        <w:t>Sobredosis</w:t>
      </w:r>
      <w:r>
        <w:rPr>
          <w:b/>
          <w:noProof/>
          <w:szCs w:val="22"/>
        </w:rPr>
        <w:fldChar w:fldCharType="begin"/>
      </w:r>
      <w:r w:rsidRPr="00FC3FF0">
        <w:rPr>
          <w:b/>
          <w:noProof/>
          <w:szCs w:val="22"/>
        </w:rPr>
        <w:instrText xml:space="preserve"> DOCVARIABLE vault_nd_ef5f84fa-84bb-4c94-901d-5cbea9067926 \* MERGEFORMAT </w:instrText>
      </w:r>
      <w:r>
        <w:rPr>
          <w:b/>
          <w:noProof/>
          <w:szCs w:val="22"/>
        </w:rPr>
        <w:fldChar w:fldCharType="separate"/>
      </w:r>
      <w:r w:rsidRPr="00FC3FF0">
        <w:rPr>
          <w:b/>
          <w:noProof/>
          <w:szCs w:val="22"/>
        </w:rPr>
        <w:t xml:space="preserve"> </w:t>
      </w:r>
      <w:r>
        <w:rPr>
          <w:b/>
          <w:noProof/>
          <w:szCs w:val="22"/>
        </w:rPr>
        <w:fldChar w:fldCharType="end"/>
      </w:r>
    </w:p>
    <w:p w14:paraId="67E37F48" w14:textId="77777777" w:rsidR="00CB4714" w:rsidRPr="00FC3FF0" w:rsidRDefault="00CB4714" w:rsidP="00CB4714">
      <w:pPr>
        <w:pStyle w:val="PLRTextUnindented"/>
        <w:keepNext/>
        <w:rPr>
          <w:rFonts w:ascii="Times New Roman" w:hAnsi="Times New Roman"/>
          <w:sz w:val="22"/>
          <w:szCs w:val="22"/>
          <w:lang w:val="es-ES"/>
        </w:rPr>
      </w:pPr>
    </w:p>
    <w:p w14:paraId="48858D3A" w14:textId="03E70C45" w:rsidR="00D33D60" w:rsidRPr="00C852FD" w:rsidRDefault="00D33D60" w:rsidP="00D33D60">
      <w:pPr>
        <w:keepNext/>
        <w:suppressAutoHyphens/>
        <w:spacing w:line="240" w:lineRule="auto"/>
        <w:rPr>
          <w:bCs/>
          <w:iCs/>
        </w:rPr>
      </w:pPr>
      <w:r>
        <w:rPr>
          <w:bCs/>
          <w:iCs/>
        </w:rPr>
        <w:t>Se han administrado dosis de mirikizumab d</w:t>
      </w:r>
      <w:r w:rsidRPr="00C852FD">
        <w:rPr>
          <w:bCs/>
          <w:iCs/>
        </w:rPr>
        <w:t>e hasta 2400</w:t>
      </w:r>
      <w:r>
        <w:rPr>
          <w:bCs/>
          <w:iCs/>
        </w:rPr>
        <w:t> </w:t>
      </w:r>
      <w:r w:rsidRPr="00C852FD">
        <w:rPr>
          <w:bCs/>
          <w:iCs/>
        </w:rPr>
        <w:t>mg por vía intravenosa y hasta 500</w:t>
      </w:r>
      <w:r>
        <w:rPr>
          <w:bCs/>
          <w:iCs/>
        </w:rPr>
        <w:t> </w:t>
      </w:r>
      <w:r w:rsidRPr="00C852FD">
        <w:rPr>
          <w:bCs/>
          <w:iCs/>
        </w:rPr>
        <w:t>mg por vía subcutánea</w:t>
      </w:r>
      <w:r>
        <w:rPr>
          <w:bCs/>
          <w:iCs/>
        </w:rPr>
        <w:t xml:space="preserve"> en ensayos clínicos</w:t>
      </w:r>
      <w:r w:rsidRPr="00C852FD">
        <w:rPr>
          <w:bCs/>
          <w:iCs/>
        </w:rPr>
        <w:t xml:space="preserve"> sin que haya aparecido toxicidad limitante de la dosis. En caso de </w:t>
      </w:r>
      <w:r w:rsidRPr="00C852FD">
        <w:rPr>
          <w:bCs/>
          <w:iCs/>
        </w:rPr>
        <w:lastRenderedPageBreak/>
        <w:t xml:space="preserve">sobredosis, se </w:t>
      </w:r>
      <w:r w:rsidR="00C94B11">
        <w:rPr>
          <w:bCs/>
          <w:iCs/>
        </w:rPr>
        <w:t>debe</w:t>
      </w:r>
      <w:r w:rsidRPr="00C852FD">
        <w:rPr>
          <w:bCs/>
          <w:iCs/>
        </w:rPr>
        <w:t xml:space="preserve"> vigilar al paciente </w:t>
      </w:r>
      <w:r>
        <w:rPr>
          <w:bCs/>
          <w:iCs/>
        </w:rPr>
        <w:t>para detectar</w:t>
      </w:r>
      <w:r w:rsidRPr="00C852FD">
        <w:rPr>
          <w:bCs/>
          <w:iCs/>
        </w:rPr>
        <w:t xml:space="preserve"> signos o síntomas de reacciones adversas e </w:t>
      </w:r>
      <w:r>
        <w:rPr>
          <w:bCs/>
          <w:iCs/>
        </w:rPr>
        <w:t>iniciar</w:t>
      </w:r>
      <w:r w:rsidRPr="00C852FD">
        <w:rPr>
          <w:bCs/>
          <w:iCs/>
        </w:rPr>
        <w:t xml:space="preserve"> inmediatamente</w:t>
      </w:r>
      <w:r>
        <w:rPr>
          <w:bCs/>
          <w:iCs/>
        </w:rPr>
        <w:t xml:space="preserve"> un</w:t>
      </w:r>
      <w:r w:rsidRPr="00C852FD">
        <w:rPr>
          <w:bCs/>
          <w:iCs/>
        </w:rPr>
        <w:t xml:space="preserve"> tratamiento sintomático a</w:t>
      </w:r>
      <w:r>
        <w:rPr>
          <w:bCs/>
          <w:iCs/>
        </w:rPr>
        <w:t>decuado</w:t>
      </w:r>
      <w:r w:rsidRPr="00C852FD">
        <w:rPr>
          <w:bCs/>
          <w:iCs/>
        </w:rPr>
        <w:t>.</w:t>
      </w:r>
    </w:p>
    <w:p w14:paraId="3D70E9E5" w14:textId="77777777" w:rsidR="00CB4714" w:rsidRPr="00FC3FF0" w:rsidRDefault="00CB4714" w:rsidP="00CB4714">
      <w:pPr>
        <w:tabs>
          <w:tab w:val="clear" w:pos="567"/>
        </w:tabs>
        <w:spacing w:line="240" w:lineRule="auto"/>
      </w:pPr>
    </w:p>
    <w:p w14:paraId="2FC9C398" w14:textId="77777777" w:rsidR="00CB4714" w:rsidRPr="00FC3FF0" w:rsidRDefault="00CB4714" w:rsidP="00CB4714">
      <w:pPr>
        <w:tabs>
          <w:tab w:val="clear" w:pos="567"/>
        </w:tabs>
        <w:spacing w:line="240" w:lineRule="auto"/>
      </w:pPr>
    </w:p>
    <w:p w14:paraId="6A616A0B" w14:textId="14C5595E" w:rsidR="00CB4714" w:rsidRPr="00A125A7" w:rsidRDefault="00CB4714" w:rsidP="00CB4714">
      <w:pPr>
        <w:keepNext/>
        <w:suppressAutoHyphens/>
        <w:spacing w:line="240" w:lineRule="auto"/>
      </w:pPr>
      <w:r w:rsidRPr="00A125A7">
        <w:rPr>
          <w:b/>
        </w:rPr>
        <w:t>5.</w:t>
      </w:r>
      <w:r w:rsidRPr="00A125A7">
        <w:rPr>
          <w:b/>
        </w:rPr>
        <w:tab/>
      </w:r>
      <w:r w:rsidR="008321E8" w:rsidRPr="00FD5F1B">
        <w:rPr>
          <w:b/>
        </w:rPr>
        <w:t>PROPIEDADES FARMACOLÓGICAS</w:t>
      </w:r>
    </w:p>
    <w:p w14:paraId="362E214E" w14:textId="77777777" w:rsidR="00CB4714" w:rsidRPr="00A125A7" w:rsidRDefault="00CB4714" w:rsidP="00CB4714">
      <w:pPr>
        <w:keepNext/>
        <w:spacing w:line="240" w:lineRule="auto"/>
      </w:pPr>
    </w:p>
    <w:p w14:paraId="22C08A19" w14:textId="598E4762" w:rsidR="00CB4714" w:rsidRPr="00A125A7" w:rsidRDefault="00CB4714" w:rsidP="00CB4714">
      <w:pPr>
        <w:keepNext/>
        <w:spacing w:line="240" w:lineRule="auto"/>
        <w:outlineLvl w:val="0"/>
      </w:pPr>
      <w:r w:rsidRPr="00A125A7">
        <w:rPr>
          <w:b/>
        </w:rPr>
        <w:t xml:space="preserve">5.1 </w:t>
      </w:r>
      <w:r w:rsidRPr="00A125A7">
        <w:rPr>
          <w:b/>
        </w:rPr>
        <w:tab/>
      </w:r>
      <w:r w:rsidR="00EE1546" w:rsidRPr="00FD5F1B">
        <w:rPr>
          <w:b/>
        </w:rPr>
        <w:t>Propiedades farmacodinámicas</w:t>
      </w:r>
      <w:r w:rsidR="00453B9D">
        <w:rPr>
          <w:b/>
        </w:rPr>
        <w:fldChar w:fldCharType="begin"/>
      </w:r>
      <w:r w:rsidR="00453B9D">
        <w:rPr>
          <w:b/>
        </w:rPr>
        <w:instrText xml:space="preserve"> DOCVARIABLE vault_nd_53cc76ea-8200-4505-bba7-94764d156576 \* MERGEFORMAT </w:instrText>
      </w:r>
      <w:r w:rsidR="00453B9D">
        <w:rPr>
          <w:b/>
        </w:rPr>
        <w:fldChar w:fldCharType="separate"/>
      </w:r>
      <w:r w:rsidR="00453B9D">
        <w:rPr>
          <w:b/>
        </w:rPr>
        <w:t xml:space="preserve"> </w:t>
      </w:r>
      <w:r w:rsidR="00453B9D">
        <w:rPr>
          <w:b/>
        </w:rPr>
        <w:fldChar w:fldCharType="end"/>
      </w:r>
    </w:p>
    <w:p w14:paraId="4F7EB5FA" w14:textId="77777777" w:rsidR="00CB4714" w:rsidRPr="00A125A7" w:rsidRDefault="00CB4714" w:rsidP="00CB4714">
      <w:pPr>
        <w:keepNext/>
        <w:tabs>
          <w:tab w:val="clear" w:pos="567"/>
        </w:tabs>
        <w:spacing w:line="240" w:lineRule="auto"/>
      </w:pPr>
    </w:p>
    <w:p w14:paraId="3ACB2A41" w14:textId="55296148" w:rsidR="0068261E" w:rsidRPr="001F430D" w:rsidRDefault="0068261E" w:rsidP="0068261E">
      <w:pPr>
        <w:spacing w:line="240" w:lineRule="auto"/>
        <w:outlineLvl w:val="0"/>
      </w:pPr>
      <w:r w:rsidRPr="00EA439A">
        <w:t xml:space="preserve">Grupo farmacoterapéutico: </w:t>
      </w:r>
      <w:r w:rsidR="00294D33">
        <w:t>i</w:t>
      </w:r>
      <w:r w:rsidRPr="00EA439A">
        <w:t>nmunosupresores, inhibidores de la interleucina, código</w:t>
      </w:r>
      <w:r>
        <w:t> </w:t>
      </w:r>
      <w:r w:rsidRPr="00EA439A">
        <w:t>ATC:</w:t>
      </w:r>
      <w:r>
        <w:t> </w:t>
      </w:r>
      <w:r w:rsidRPr="00EA439A">
        <w:t>L04AC24</w:t>
      </w:r>
      <w:r w:rsidR="00891A07">
        <w:fldChar w:fldCharType="begin"/>
      </w:r>
      <w:r w:rsidR="00891A07">
        <w:instrText xml:space="preserve"> DOCVARIABLE vault_nd_b7276902-11a5-4fc4-ba91-d050416cdda1 \* MERGEFORMAT </w:instrText>
      </w:r>
      <w:r w:rsidR="00891A07">
        <w:fldChar w:fldCharType="separate"/>
      </w:r>
      <w:r w:rsidR="00453B9D">
        <w:t xml:space="preserve"> </w:t>
      </w:r>
      <w:r w:rsidR="00891A07">
        <w:fldChar w:fldCharType="end"/>
      </w:r>
    </w:p>
    <w:p w14:paraId="1F20C260" w14:textId="77777777" w:rsidR="0068261E" w:rsidRPr="00EE3920" w:rsidRDefault="0068261E" w:rsidP="0068261E">
      <w:pPr>
        <w:autoSpaceDE w:val="0"/>
        <w:autoSpaceDN w:val="0"/>
        <w:adjustRightInd w:val="0"/>
        <w:spacing w:line="240" w:lineRule="auto"/>
        <w:rPr>
          <w:b/>
        </w:rPr>
      </w:pPr>
    </w:p>
    <w:p w14:paraId="46CDB0A5" w14:textId="77777777" w:rsidR="0068261E" w:rsidRDefault="0068261E" w:rsidP="0068261E">
      <w:pPr>
        <w:autoSpaceDE w:val="0"/>
        <w:autoSpaceDN w:val="0"/>
        <w:adjustRightInd w:val="0"/>
        <w:spacing w:line="240" w:lineRule="auto"/>
        <w:rPr>
          <w:u w:val="single"/>
        </w:rPr>
      </w:pPr>
      <w:r w:rsidRPr="00EE3920">
        <w:rPr>
          <w:u w:val="single"/>
        </w:rPr>
        <w:t>Mecanismo de acción</w:t>
      </w:r>
    </w:p>
    <w:p w14:paraId="5BFE86A0" w14:textId="77777777" w:rsidR="0068261E" w:rsidRDefault="0068261E" w:rsidP="0068261E">
      <w:pPr>
        <w:autoSpaceDE w:val="0"/>
        <w:autoSpaceDN w:val="0"/>
        <w:adjustRightInd w:val="0"/>
        <w:spacing w:line="240" w:lineRule="auto"/>
        <w:rPr>
          <w:u w:val="single"/>
        </w:rPr>
      </w:pPr>
    </w:p>
    <w:p w14:paraId="4E7F9C6A" w14:textId="77777777" w:rsidR="0068261E" w:rsidRPr="00C852FD" w:rsidRDefault="0068261E" w:rsidP="0068261E">
      <w:pPr>
        <w:autoSpaceDE w:val="0"/>
        <w:autoSpaceDN w:val="0"/>
        <w:adjustRightInd w:val="0"/>
        <w:spacing w:line="240" w:lineRule="auto"/>
      </w:pPr>
      <w:r w:rsidRPr="00C852FD">
        <w:t xml:space="preserve">Mirikizumab es un anticuerpo monoclonal IgG4 humanizado, anti-interleucina-23 (anti-IL-23) que se une </w:t>
      </w:r>
      <w:r>
        <w:t>de forma selectiva</w:t>
      </w:r>
      <w:r w:rsidRPr="00C852FD">
        <w:t xml:space="preserve"> a la subunidad p19 de la citocina IL-23 humana e inhibe su interacción con el receptor de IL-23. </w:t>
      </w:r>
    </w:p>
    <w:p w14:paraId="10A064C1" w14:textId="77777777" w:rsidR="0068261E" w:rsidRPr="00C852FD" w:rsidRDefault="0068261E" w:rsidP="0068261E">
      <w:pPr>
        <w:autoSpaceDE w:val="0"/>
        <w:autoSpaceDN w:val="0"/>
        <w:adjustRightInd w:val="0"/>
        <w:spacing w:line="240" w:lineRule="auto"/>
        <w:rPr>
          <w:u w:val="single"/>
        </w:rPr>
      </w:pPr>
    </w:p>
    <w:p w14:paraId="7445F635" w14:textId="77777777" w:rsidR="0068261E" w:rsidRPr="00C852FD" w:rsidRDefault="0068261E" w:rsidP="0068261E">
      <w:pPr>
        <w:autoSpaceDE w:val="0"/>
        <w:autoSpaceDN w:val="0"/>
        <w:adjustRightInd w:val="0"/>
        <w:spacing w:line="240" w:lineRule="auto"/>
      </w:pPr>
      <w:r>
        <w:t xml:space="preserve">La </w:t>
      </w:r>
      <w:r w:rsidRPr="00C852FD">
        <w:t>IL-23</w:t>
      </w:r>
      <w:r>
        <w:t xml:space="preserve">, una citocina </w:t>
      </w:r>
      <w:r w:rsidRPr="006C7990">
        <w:t>reguladora,</w:t>
      </w:r>
      <w:r w:rsidRPr="00C852FD">
        <w:t xml:space="preserve"> </w:t>
      </w:r>
      <w:r>
        <w:t>afecta sobre</w:t>
      </w:r>
      <w:r w:rsidRPr="00C852FD">
        <w:t xml:space="preserve"> la</w:t>
      </w:r>
      <w:r>
        <w:t xml:space="preserve"> </w:t>
      </w:r>
      <w:r w:rsidRPr="00C852FD">
        <w:t xml:space="preserve">diferenciación, expansión y supervivencia de </w:t>
      </w:r>
      <w:r w:rsidRPr="00A12F88">
        <w:t>subconjuntos</w:t>
      </w:r>
      <w:r w:rsidRPr="00C852FD">
        <w:t xml:space="preserve"> de células T </w:t>
      </w:r>
      <w:r>
        <w:t xml:space="preserve">(p. ej., células Th17 y células Tc17) </w:t>
      </w:r>
      <w:r w:rsidRPr="00C852FD">
        <w:t xml:space="preserve">y subconjuntos de células inmunitarias innatas, que representan fuentes de citocinas </w:t>
      </w:r>
      <w:r>
        <w:t xml:space="preserve">efectoras, incluyendo </w:t>
      </w:r>
      <w:r w:rsidRPr="00E207B5">
        <w:rPr>
          <w:rFonts w:eastAsia="TimesNewRoman"/>
          <w:szCs w:val="22"/>
        </w:rPr>
        <w:t>IL</w:t>
      </w:r>
      <w:r w:rsidRPr="00E207B5">
        <w:rPr>
          <w:rFonts w:eastAsia="TimesNewRoman"/>
          <w:szCs w:val="22"/>
        </w:rPr>
        <w:noBreakHyphen/>
        <w:t>17A, IL</w:t>
      </w:r>
      <w:r w:rsidRPr="00E207B5">
        <w:rPr>
          <w:rFonts w:eastAsia="TimesNewRoman"/>
          <w:szCs w:val="22"/>
        </w:rPr>
        <w:noBreakHyphen/>
        <w:t xml:space="preserve">17F </w:t>
      </w:r>
      <w:r>
        <w:rPr>
          <w:rFonts w:eastAsia="TimesNewRoman"/>
          <w:szCs w:val="22"/>
        </w:rPr>
        <w:t>e</w:t>
      </w:r>
      <w:r w:rsidRPr="00E207B5">
        <w:rPr>
          <w:rFonts w:eastAsia="TimesNewRoman"/>
          <w:szCs w:val="22"/>
        </w:rPr>
        <w:t xml:space="preserve"> IL</w:t>
      </w:r>
      <w:r w:rsidRPr="00E207B5">
        <w:rPr>
          <w:rFonts w:eastAsia="TimesNewRoman"/>
          <w:szCs w:val="22"/>
        </w:rPr>
        <w:noBreakHyphen/>
        <w:t>22</w:t>
      </w:r>
      <w:r>
        <w:rPr>
          <w:rFonts w:eastAsia="TimesNewRoman"/>
          <w:szCs w:val="22"/>
        </w:rPr>
        <w:t xml:space="preserve"> que desencadenan la enfermedad inflamatoria</w:t>
      </w:r>
      <w:r w:rsidRPr="00C852FD">
        <w:t xml:space="preserve">. </w:t>
      </w:r>
      <w:r>
        <w:t>En humanos, el bloqueo selectivo de la IL-23 demostró normalizar la producción de estas citocinas.</w:t>
      </w:r>
    </w:p>
    <w:p w14:paraId="2FCFE2EE" w14:textId="77777777" w:rsidR="00CB4714" w:rsidRPr="0068261E" w:rsidRDefault="00CB4714" w:rsidP="00CB4714">
      <w:pPr>
        <w:tabs>
          <w:tab w:val="clear" w:pos="567"/>
        </w:tabs>
        <w:autoSpaceDE w:val="0"/>
        <w:autoSpaceDN w:val="0"/>
        <w:adjustRightInd w:val="0"/>
        <w:spacing w:line="240" w:lineRule="auto"/>
        <w:rPr>
          <w:color w:val="000000" w:themeColor="text1"/>
          <w:szCs w:val="22"/>
        </w:rPr>
      </w:pPr>
    </w:p>
    <w:p w14:paraId="3DB577E9" w14:textId="77777777" w:rsidR="007E69A4" w:rsidRDefault="007E69A4" w:rsidP="007E69A4">
      <w:pPr>
        <w:keepNext/>
        <w:autoSpaceDE w:val="0"/>
        <w:autoSpaceDN w:val="0"/>
        <w:adjustRightInd w:val="0"/>
        <w:spacing w:line="240" w:lineRule="auto"/>
        <w:rPr>
          <w:u w:val="single"/>
        </w:rPr>
      </w:pPr>
      <w:r w:rsidRPr="00EE3920">
        <w:rPr>
          <w:u w:val="single"/>
        </w:rPr>
        <w:t>Efectos farmacodinámicos</w:t>
      </w:r>
    </w:p>
    <w:p w14:paraId="75C5F9A3" w14:textId="77777777" w:rsidR="007E69A4" w:rsidRDefault="007E69A4" w:rsidP="007E69A4">
      <w:pPr>
        <w:keepNext/>
        <w:autoSpaceDE w:val="0"/>
        <w:autoSpaceDN w:val="0"/>
        <w:adjustRightInd w:val="0"/>
        <w:spacing w:line="240" w:lineRule="auto"/>
        <w:rPr>
          <w:u w:val="single"/>
        </w:rPr>
      </w:pPr>
    </w:p>
    <w:p w14:paraId="4706D3CE" w14:textId="56FDB25B" w:rsidR="007E69A4" w:rsidRPr="00C852FD" w:rsidRDefault="007E69A4" w:rsidP="007E69A4">
      <w:pPr>
        <w:keepNext/>
        <w:autoSpaceDE w:val="0"/>
        <w:autoSpaceDN w:val="0"/>
        <w:adjustRightInd w:val="0"/>
        <w:spacing w:line="240" w:lineRule="auto"/>
        <w:rPr>
          <w:b/>
          <w:bCs/>
        </w:rPr>
      </w:pPr>
      <w:r w:rsidRPr="00C852FD">
        <w:t xml:space="preserve">Los biomarcadores inflamatorios se midieron en los estudios de colitis ulcerosa </w:t>
      </w:r>
      <w:r w:rsidR="00F76D97">
        <w:t>y enfermedad de Crohn</w:t>
      </w:r>
      <w:r w:rsidR="00F76D97" w:rsidRPr="00C852FD">
        <w:t xml:space="preserve"> </w:t>
      </w:r>
      <w:r w:rsidRPr="00C852FD">
        <w:t>de fase</w:t>
      </w:r>
      <w:r>
        <w:t> </w:t>
      </w:r>
      <w:r w:rsidRPr="00C852FD">
        <w:t>3. Mirikizumab administrado por vía intravenosa cada 4</w:t>
      </w:r>
      <w:r>
        <w:t> </w:t>
      </w:r>
      <w:r w:rsidRPr="00C852FD">
        <w:t>semanas durante la dosis de inducción redujo significativamente los niveles de calprotectina fecal y proteína C</w:t>
      </w:r>
      <w:r>
        <w:t>-</w:t>
      </w:r>
      <w:r w:rsidRPr="00C852FD">
        <w:t>reactiva desde el inicio hasta la semana</w:t>
      </w:r>
      <w:r>
        <w:t> </w:t>
      </w:r>
      <w:r w:rsidRPr="00C852FD">
        <w:t xml:space="preserve">12. </w:t>
      </w:r>
      <w:r>
        <w:t>Además</w:t>
      </w:r>
      <w:r w:rsidRPr="00C852FD">
        <w:t>, mirikizumab administrado por vía subcutánea cada 4</w:t>
      </w:r>
      <w:r>
        <w:t> </w:t>
      </w:r>
      <w:r w:rsidRPr="00C852FD">
        <w:t xml:space="preserve">semanas </w:t>
      </w:r>
      <w:r>
        <w:t>durante la dosis de mantenimiento mantuvo niveles significativamente reducidos</w:t>
      </w:r>
      <w:r w:rsidRPr="00C852FD">
        <w:t xml:space="preserve"> de calprotectina fecal y proteína C</w:t>
      </w:r>
      <w:r>
        <w:t>-</w:t>
      </w:r>
      <w:r w:rsidRPr="00C852FD">
        <w:t xml:space="preserve">reactiva </w:t>
      </w:r>
      <w:r w:rsidR="00F76D97">
        <w:t>hasta 52</w:t>
      </w:r>
      <w:r>
        <w:t> </w:t>
      </w:r>
      <w:r w:rsidRPr="00C852FD">
        <w:t>semanas.</w:t>
      </w:r>
    </w:p>
    <w:p w14:paraId="1340AFB2" w14:textId="77777777" w:rsidR="00CB4714" w:rsidRPr="007E69A4" w:rsidRDefault="00CB4714" w:rsidP="00CB4714">
      <w:pPr>
        <w:rPr>
          <w:szCs w:val="22"/>
        </w:rPr>
      </w:pPr>
    </w:p>
    <w:p w14:paraId="3B9009B7" w14:textId="77777777" w:rsidR="00FB5CF7" w:rsidRDefault="00FB5CF7" w:rsidP="00FB5CF7">
      <w:pPr>
        <w:keepNext/>
        <w:autoSpaceDE w:val="0"/>
        <w:autoSpaceDN w:val="0"/>
        <w:adjustRightInd w:val="0"/>
        <w:spacing w:line="240" w:lineRule="auto"/>
        <w:rPr>
          <w:u w:val="single"/>
        </w:rPr>
      </w:pPr>
      <w:r w:rsidRPr="00EE3920">
        <w:rPr>
          <w:u w:val="single"/>
        </w:rPr>
        <w:t>Eficacia clínica y seguridad</w:t>
      </w:r>
    </w:p>
    <w:p w14:paraId="0E33D4E8" w14:textId="77777777" w:rsidR="00405FAC" w:rsidRDefault="00405FAC" w:rsidP="00405FAC">
      <w:pPr>
        <w:autoSpaceDE w:val="0"/>
        <w:autoSpaceDN w:val="0"/>
        <w:adjustRightInd w:val="0"/>
        <w:spacing w:line="240" w:lineRule="auto"/>
        <w:rPr>
          <w:u w:val="single"/>
        </w:rPr>
      </w:pPr>
    </w:p>
    <w:p w14:paraId="757B7622" w14:textId="77777777" w:rsidR="00405FAC" w:rsidRPr="00331777" w:rsidRDefault="00405FAC" w:rsidP="00405FAC">
      <w:pPr>
        <w:keepNext/>
        <w:tabs>
          <w:tab w:val="clear" w:pos="567"/>
        </w:tabs>
        <w:autoSpaceDE w:val="0"/>
        <w:autoSpaceDN w:val="0"/>
        <w:adjustRightInd w:val="0"/>
        <w:spacing w:line="240" w:lineRule="auto"/>
        <w:rPr>
          <w:i/>
          <w:u w:val="single"/>
        </w:rPr>
      </w:pPr>
      <w:r w:rsidRPr="00331777">
        <w:rPr>
          <w:i/>
          <w:u w:val="single"/>
        </w:rPr>
        <w:t>Colitis ulcerosa</w:t>
      </w:r>
    </w:p>
    <w:p w14:paraId="1FD190A4" w14:textId="77777777" w:rsidR="00FB5CF7" w:rsidRDefault="00FB5CF7" w:rsidP="00FB5CF7">
      <w:pPr>
        <w:keepNext/>
        <w:autoSpaceDE w:val="0"/>
        <w:autoSpaceDN w:val="0"/>
        <w:adjustRightInd w:val="0"/>
        <w:spacing w:line="240" w:lineRule="auto"/>
        <w:rPr>
          <w:u w:val="single"/>
        </w:rPr>
      </w:pPr>
    </w:p>
    <w:p w14:paraId="45A6B147" w14:textId="0CDF6760" w:rsidR="00FB5CF7" w:rsidRDefault="00FB5CF7" w:rsidP="00FB5CF7">
      <w:pPr>
        <w:keepNext/>
        <w:spacing w:line="240" w:lineRule="auto"/>
      </w:pPr>
      <w:r w:rsidRPr="00C852FD">
        <w:t xml:space="preserve">La eficacia y la seguridad de mirikizumab se evaluó en pacientes adultos con colitis ulcerosa activa de moderada a grave en dos estudios aleatorizados, doble ciego, controlados con placebo y multicéntricos. Los pacientes reclutados tenían un diagnóstico confirmado de colitis ulcerosa </w:t>
      </w:r>
      <w:r>
        <w:t>desde</w:t>
      </w:r>
      <w:r w:rsidRPr="00C852FD">
        <w:t xml:space="preserve"> al menos 3</w:t>
      </w:r>
      <w:r>
        <w:t> </w:t>
      </w:r>
      <w:r w:rsidRPr="00C852FD">
        <w:t xml:space="preserve">meses y una enfermedad activa de moderada a </w:t>
      </w:r>
      <w:r>
        <w:t>grave</w:t>
      </w:r>
      <w:r w:rsidRPr="00C852FD">
        <w:t xml:space="preserve">, definida como una puntuación Mayo modificada </w:t>
      </w:r>
      <w:r w:rsidRPr="001B4C32">
        <w:t>de</w:t>
      </w:r>
      <w:r>
        <w:t> </w:t>
      </w:r>
      <w:r w:rsidRPr="001B4C32">
        <w:t>4</w:t>
      </w:r>
      <w:r>
        <w:t> </w:t>
      </w:r>
      <w:r w:rsidRPr="00C852FD">
        <w:t>a</w:t>
      </w:r>
      <w:r>
        <w:t> </w:t>
      </w:r>
      <w:r w:rsidRPr="00C852FD">
        <w:t>9, incluyendo una</w:t>
      </w:r>
      <w:r>
        <w:t xml:space="preserve"> subpuntuación</w:t>
      </w:r>
      <w:r w:rsidRPr="00C852FD">
        <w:t xml:space="preserve"> endosc</w:t>
      </w:r>
      <w:r>
        <w:t>ópica</w:t>
      </w:r>
      <w:r w:rsidRPr="00C852FD">
        <w:t xml:space="preserve"> Mayo</w:t>
      </w:r>
      <w:r>
        <w:t> </w:t>
      </w:r>
      <w:r w:rsidRPr="00C852FD">
        <w:t>≥</w:t>
      </w:r>
      <w:r>
        <w:t> </w:t>
      </w:r>
      <w:r w:rsidRPr="00C852FD">
        <w:t xml:space="preserve">2. Los </w:t>
      </w:r>
      <w:r w:rsidRPr="00E017B5">
        <w:rPr>
          <w:color w:val="000000" w:themeColor="text1"/>
        </w:rPr>
        <w:t xml:space="preserve">pacientes debían haber fallado (definido como pérdida de respuesta, respuesta inadecuada o intolerancia) a corticosteroides o inmunomoduladores (6-mercaptopurina, azatioprina) o al menos a un medicamento </w:t>
      </w:r>
      <w:r w:rsidRPr="00C852FD">
        <w:t>biológico (un antagonista del TNFα y/o vedolizumab) o</w:t>
      </w:r>
      <w:r w:rsidR="008F6D56">
        <w:t xml:space="preserve"> a</w:t>
      </w:r>
      <w:r w:rsidRPr="00C852FD">
        <w:t xml:space="preserve"> tofacitinib.</w:t>
      </w:r>
    </w:p>
    <w:p w14:paraId="26EBD87F" w14:textId="77777777" w:rsidR="00FB5CF7" w:rsidRDefault="00FB5CF7" w:rsidP="00FB5CF7">
      <w:pPr>
        <w:spacing w:line="240" w:lineRule="auto"/>
      </w:pPr>
    </w:p>
    <w:p w14:paraId="40DD4299" w14:textId="265826D2" w:rsidR="00FB5CF7" w:rsidRDefault="00FB5CF7" w:rsidP="00FB5CF7">
      <w:pPr>
        <w:spacing w:line="240" w:lineRule="auto"/>
      </w:pPr>
      <w:r w:rsidRPr="0037045E">
        <w:t>LUCENT-1 fue un estudio de inducción con tratamiento intravenos</w:t>
      </w:r>
      <w:r>
        <w:t>o de</w:t>
      </w:r>
      <w:r w:rsidRPr="0037045E">
        <w:t xml:space="preserve"> </w:t>
      </w:r>
      <w:r>
        <w:t xml:space="preserve">hasta </w:t>
      </w:r>
      <w:r w:rsidRPr="0037045E">
        <w:t>12 semanas, seguido de un estudio de mantenimiento</w:t>
      </w:r>
      <w:r>
        <w:t xml:space="preserve"> subcutáneo</w:t>
      </w:r>
      <w:r w:rsidRPr="0037045E">
        <w:t xml:space="preserve">, </w:t>
      </w:r>
      <w:r w:rsidRPr="002D3BA0">
        <w:t>de retirada aleatorizada</w:t>
      </w:r>
      <w:r w:rsidRPr="0037045E">
        <w:t>, de 40</w:t>
      </w:r>
      <w:r>
        <w:t> </w:t>
      </w:r>
      <w:r w:rsidRPr="0037045E">
        <w:t xml:space="preserve">semanas (LUCENT-2), que </w:t>
      </w:r>
      <w:r w:rsidR="009E22AF">
        <w:t>representan</w:t>
      </w:r>
      <w:r w:rsidRPr="0037045E">
        <w:t xml:space="preserve"> al menos 52</w:t>
      </w:r>
      <w:r>
        <w:t> </w:t>
      </w:r>
      <w:r w:rsidRPr="0037045E">
        <w:t xml:space="preserve">semanas de tratamiento. </w:t>
      </w:r>
      <w:r w:rsidRPr="00A06425">
        <w:t>La edad media fue de 42,5</w:t>
      </w:r>
      <w:r>
        <w:t> </w:t>
      </w:r>
      <w:r w:rsidRPr="00A06425">
        <w:t>años. El 7,8 % de los pacientes eran</w:t>
      </w:r>
      <w:r>
        <w:t> </w:t>
      </w:r>
      <w:r w:rsidRPr="00A06425">
        <w:rPr>
          <w:szCs w:val="22"/>
        </w:rPr>
        <w:t xml:space="preserve">≥ 65 años </w:t>
      </w:r>
      <w:r>
        <w:rPr>
          <w:szCs w:val="22"/>
        </w:rPr>
        <w:t xml:space="preserve">de edad </w:t>
      </w:r>
      <w:r w:rsidRPr="00A06425">
        <w:rPr>
          <w:szCs w:val="22"/>
        </w:rPr>
        <w:t>y el 1,0 % de los pacientes</w:t>
      </w:r>
      <w:r>
        <w:rPr>
          <w:szCs w:val="22"/>
        </w:rPr>
        <w:t> </w:t>
      </w:r>
      <w:r w:rsidRPr="00A06425">
        <w:rPr>
          <w:szCs w:val="22"/>
        </w:rPr>
        <w:t>≥ 75 años</w:t>
      </w:r>
      <w:r>
        <w:rPr>
          <w:szCs w:val="22"/>
        </w:rPr>
        <w:t xml:space="preserve"> de edad</w:t>
      </w:r>
      <w:r w:rsidRPr="00A06425">
        <w:rPr>
          <w:szCs w:val="22"/>
        </w:rPr>
        <w:t>.</w:t>
      </w:r>
      <w:r>
        <w:rPr>
          <w:szCs w:val="22"/>
        </w:rPr>
        <w:t xml:space="preserve"> El 59,8 % eran hombres, el 40,2 % eran mujeres. </w:t>
      </w:r>
      <w:r w:rsidRPr="005459A4">
        <w:t>El 53,2 % tenía</w:t>
      </w:r>
      <w:r>
        <w:t>n</w:t>
      </w:r>
      <w:r w:rsidRPr="005459A4">
        <w:t xml:space="preserve"> enfermedad gravemente activa con puntuación Mayo modificada de</w:t>
      </w:r>
      <w:r>
        <w:t> </w:t>
      </w:r>
      <w:r w:rsidRPr="005459A4">
        <w:t>7</w:t>
      </w:r>
      <w:r>
        <w:t> </w:t>
      </w:r>
      <w:r w:rsidRPr="005459A4">
        <w:t>a</w:t>
      </w:r>
      <w:r>
        <w:t> </w:t>
      </w:r>
      <w:r w:rsidRPr="005459A4">
        <w:t>9.</w:t>
      </w:r>
    </w:p>
    <w:p w14:paraId="0350C5D9" w14:textId="77777777" w:rsidR="00FB5CF7" w:rsidRPr="00C852FD" w:rsidRDefault="00FB5CF7" w:rsidP="00FB5CF7">
      <w:pPr>
        <w:spacing w:line="240" w:lineRule="auto"/>
      </w:pPr>
    </w:p>
    <w:p w14:paraId="4CC2B647" w14:textId="77777777" w:rsidR="00FB5CF7" w:rsidRPr="00C852FD" w:rsidRDefault="00FB5CF7" w:rsidP="00FB5CF7">
      <w:pPr>
        <w:spacing w:line="240" w:lineRule="auto"/>
      </w:pPr>
      <w:r w:rsidRPr="00C852FD">
        <w:t xml:space="preserve">Los resultados de eficacia </w:t>
      </w:r>
      <w:r>
        <w:t>presentados para los estudios</w:t>
      </w:r>
      <w:r w:rsidRPr="00C852FD">
        <w:t xml:space="preserve"> LUCENT-1 y LUCENT-2 se basaron en la lectura central de endoscopias e histología.</w:t>
      </w:r>
    </w:p>
    <w:p w14:paraId="64D78E38" w14:textId="77777777" w:rsidR="00FB5CF7" w:rsidRDefault="00FB5CF7" w:rsidP="00FB5CF7">
      <w:pPr>
        <w:autoSpaceDE w:val="0"/>
        <w:autoSpaceDN w:val="0"/>
        <w:adjustRightInd w:val="0"/>
        <w:spacing w:line="240" w:lineRule="auto"/>
        <w:rPr>
          <w:u w:val="single"/>
        </w:rPr>
      </w:pPr>
    </w:p>
    <w:p w14:paraId="3C77F5AD" w14:textId="77777777" w:rsidR="00FB5CF7" w:rsidRPr="00E14482" w:rsidRDefault="00FB5CF7" w:rsidP="00FB5CF7">
      <w:pPr>
        <w:autoSpaceDE w:val="0"/>
        <w:autoSpaceDN w:val="0"/>
        <w:adjustRightInd w:val="0"/>
        <w:spacing w:line="240" w:lineRule="auto"/>
        <w:rPr>
          <w:i/>
          <w:iCs/>
        </w:rPr>
      </w:pPr>
      <w:r w:rsidRPr="00E14482">
        <w:rPr>
          <w:i/>
          <w:iCs/>
        </w:rPr>
        <w:t>LUCENT-1</w:t>
      </w:r>
    </w:p>
    <w:p w14:paraId="6118C6F0" w14:textId="62E94467" w:rsidR="00FB5CF7" w:rsidRPr="00C852FD" w:rsidRDefault="00FB5CF7" w:rsidP="00FB5CF7">
      <w:pPr>
        <w:spacing w:line="240" w:lineRule="auto"/>
      </w:pPr>
      <w:r>
        <w:t xml:space="preserve">En el estudio </w:t>
      </w:r>
      <w:r w:rsidRPr="00C852FD">
        <w:t xml:space="preserve">LUCENT-1 </w:t>
      </w:r>
      <w:r>
        <w:t>se incluyeron</w:t>
      </w:r>
      <w:r w:rsidRPr="00C852FD">
        <w:t xml:space="preserve"> 1</w:t>
      </w:r>
      <w:r w:rsidR="00DB0C2E">
        <w:t> </w:t>
      </w:r>
      <w:r w:rsidRPr="00C852FD">
        <w:t>162</w:t>
      </w:r>
      <w:r w:rsidR="00331597">
        <w:t> </w:t>
      </w:r>
      <w:r w:rsidRPr="00C852FD">
        <w:t xml:space="preserve">pacientes en la </w:t>
      </w:r>
      <w:r w:rsidRPr="006E34AC">
        <w:t>población de eficacia primaria.</w:t>
      </w:r>
      <w:r w:rsidRPr="00C852FD">
        <w:t xml:space="preserve"> Los pacientes fueron aleatorizados para recibir una dosis de 300</w:t>
      </w:r>
      <w:r>
        <w:t> </w:t>
      </w:r>
      <w:r w:rsidRPr="00C852FD">
        <w:t xml:space="preserve">mg de mirikizumab mediante </w:t>
      </w:r>
      <w:r>
        <w:t>perfusión</w:t>
      </w:r>
      <w:r w:rsidRPr="00C852FD">
        <w:t xml:space="preserve"> </w:t>
      </w:r>
      <w:r w:rsidRPr="00C852FD">
        <w:lastRenderedPageBreak/>
        <w:t>intravenosa o placebo, en la semana</w:t>
      </w:r>
      <w:r>
        <w:t> </w:t>
      </w:r>
      <w:r w:rsidRPr="00C852FD">
        <w:t xml:space="preserve">0, </w:t>
      </w:r>
      <w:r>
        <w:t xml:space="preserve">en </w:t>
      </w:r>
      <w:r w:rsidRPr="00C852FD">
        <w:t>la semana</w:t>
      </w:r>
      <w:r>
        <w:t> </w:t>
      </w:r>
      <w:r w:rsidRPr="00C852FD">
        <w:t xml:space="preserve">4 y </w:t>
      </w:r>
      <w:r>
        <w:t xml:space="preserve">en </w:t>
      </w:r>
      <w:r w:rsidRPr="00C852FD">
        <w:t>la semana</w:t>
      </w:r>
      <w:r>
        <w:t> </w:t>
      </w:r>
      <w:r w:rsidRPr="00C852FD">
        <w:t xml:space="preserve">8 con una proporción de asignación de tratamiento de 3:1. </w:t>
      </w:r>
      <w:r>
        <w:t>La variable primaria</w:t>
      </w:r>
      <w:r w:rsidRPr="00C852FD">
        <w:t xml:space="preserve"> para el estudio de inducción fue la proporción de pacientes en remisión clínica [puntuación Mayo modificada (MMS, </w:t>
      </w:r>
      <w:r w:rsidRPr="00437E54">
        <w:rPr>
          <w:rFonts w:eastAsia="TimesNewRoman"/>
          <w:i/>
          <w:iCs/>
          <w:szCs w:val="22"/>
          <w:lang w:eastAsia="en-GB"/>
        </w:rPr>
        <w:t>modified Mayo score</w:t>
      </w:r>
      <w:r>
        <w:rPr>
          <w:rFonts w:eastAsia="TimesNewRoman"/>
          <w:szCs w:val="22"/>
          <w:lang w:eastAsia="en-GB"/>
        </w:rPr>
        <w:t xml:space="preserve"> </w:t>
      </w:r>
      <w:r w:rsidRPr="00C852FD">
        <w:t>por sus siglas en inglés) definid</w:t>
      </w:r>
      <w:r>
        <w:t>a</w:t>
      </w:r>
      <w:r w:rsidRPr="00C852FD">
        <w:t xml:space="preserve"> como: subpuntuación de frecuencia de deposiciones (SF, </w:t>
      </w:r>
      <w:r w:rsidRPr="00BF620C">
        <w:rPr>
          <w:i/>
          <w:iCs/>
        </w:rPr>
        <w:t>s</w:t>
      </w:r>
      <w:r w:rsidRPr="00DC72EC">
        <w:rPr>
          <w:rFonts w:eastAsia="TimesNewRoman"/>
          <w:i/>
          <w:iCs/>
          <w:szCs w:val="22"/>
          <w:lang w:eastAsia="en-GB"/>
        </w:rPr>
        <w:t>tool frequency</w:t>
      </w:r>
      <w:r>
        <w:t xml:space="preserve"> </w:t>
      </w:r>
      <w:r w:rsidRPr="00C852FD">
        <w:t>por sus siglas en inglés)</w:t>
      </w:r>
      <w:r>
        <w:t> </w:t>
      </w:r>
      <w:r w:rsidRPr="00C852FD">
        <w:t>=</w:t>
      </w:r>
      <w:r>
        <w:t> </w:t>
      </w:r>
      <w:r w:rsidRPr="00C852FD">
        <w:t>0 o 1 con una disminución de</w:t>
      </w:r>
      <w:r>
        <w:t> </w:t>
      </w:r>
      <w:r w:rsidRPr="00C852FD">
        <w:t>≥</w:t>
      </w:r>
      <w:r>
        <w:t> </w:t>
      </w:r>
      <w:r w:rsidRPr="00C852FD">
        <w:t>1</w:t>
      </w:r>
      <w:r w:rsidR="00E93651">
        <w:t> </w:t>
      </w:r>
      <w:r w:rsidRPr="00C852FD">
        <w:t xml:space="preserve">punto </w:t>
      </w:r>
      <w:r>
        <w:t>con respecto al valor basal</w:t>
      </w:r>
      <w:r w:rsidRPr="00C852FD">
        <w:t xml:space="preserve">, </w:t>
      </w:r>
      <w:r w:rsidR="0074232C" w:rsidRPr="00C852FD">
        <w:t xml:space="preserve">subpuntuación </w:t>
      </w:r>
      <w:r w:rsidR="0074232C">
        <w:t xml:space="preserve">de </w:t>
      </w:r>
      <w:r w:rsidR="0074232C" w:rsidRPr="00C852FD">
        <w:t>sangrado rectal</w:t>
      </w:r>
      <w:r w:rsidRPr="00C852FD">
        <w:t xml:space="preserve"> (RB, </w:t>
      </w:r>
      <w:r w:rsidRPr="00BF620C">
        <w:rPr>
          <w:rFonts w:eastAsia="TimesNewRoman"/>
          <w:i/>
          <w:iCs/>
          <w:szCs w:val="22"/>
          <w:lang w:eastAsia="en-GB"/>
        </w:rPr>
        <w:t>rectal bleeding</w:t>
      </w:r>
      <w:r>
        <w:t xml:space="preserve"> </w:t>
      </w:r>
      <w:r w:rsidRPr="00C852FD">
        <w:t>por sus siglas en inglés)</w:t>
      </w:r>
      <w:r>
        <w:t> </w:t>
      </w:r>
      <w:r w:rsidRPr="00C852FD">
        <w:t>=</w:t>
      </w:r>
      <w:r>
        <w:t> </w:t>
      </w:r>
      <w:r w:rsidRPr="00C852FD">
        <w:t xml:space="preserve">0, y subpuntuación endoscópica (ES, </w:t>
      </w:r>
      <w:r w:rsidRPr="009775F2">
        <w:rPr>
          <w:i/>
          <w:iCs/>
        </w:rPr>
        <w:t>e</w:t>
      </w:r>
      <w:r w:rsidRPr="009775F2">
        <w:rPr>
          <w:rFonts w:eastAsia="TimesNewRoman"/>
          <w:i/>
          <w:iCs/>
          <w:szCs w:val="22"/>
          <w:lang w:eastAsia="en-GB"/>
        </w:rPr>
        <w:t>ndoscopic subscore</w:t>
      </w:r>
      <w:r>
        <w:rPr>
          <w:rFonts w:eastAsia="TimesNewRoman"/>
          <w:szCs w:val="22"/>
          <w:lang w:eastAsia="en-GB"/>
        </w:rPr>
        <w:t xml:space="preserve"> </w:t>
      </w:r>
      <w:r w:rsidRPr="00C852FD">
        <w:t>por sus siglas en inglés)</w:t>
      </w:r>
      <w:r>
        <w:t> </w:t>
      </w:r>
      <w:r w:rsidRPr="00C852FD">
        <w:t>=</w:t>
      </w:r>
      <w:r>
        <w:t> </w:t>
      </w:r>
      <w:r w:rsidRPr="00C852FD">
        <w:t>0</w:t>
      </w:r>
      <w:r>
        <w:t> </w:t>
      </w:r>
      <w:r w:rsidRPr="00C852FD">
        <w:t>o</w:t>
      </w:r>
      <w:r>
        <w:t> </w:t>
      </w:r>
      <w:r w:rsidRPr="00C852FD">
        <w:t>1 (</w:t>
      </w:r>
      <w:r>
        <w:t>excluida</w:t>
      </w:r>
      <w:r w:rsidRPr="00C852FD">
        <w:t xml:space="preserve"> la friabilidad)] en la semana</w:t>
      </w:r>
      <w:r>
        <w:t> </w:t>
      </w:r>
      <w:r w:rsidRPr="00C852FD">
        <w:t>12.</w:t>
      </w:r>
    </w:p>
    <w:p w14:paraId="0E94BDE8" w14:textId="77777777" w:rsidR="00FB5CF7" w:rsidRPr="00C852FD" w:rsidRDefault="00FB5CF7" w:rsidP="00FB5CF7">
      <w:pPr>
        <w:spacing w:line="240" w:lineRule="auto"/>
        <w:rPr>
          <w:u w:val="single"/>
        </w:rPr>
      </w:pPr>
    </w:p>
    <w:p w14:paraId="7B462327" w14:textId="77777777" w:rsidR="00FB5CF7" w:rsidRDefault="00FB5CF7" w:rsidP="00FB5CF7">
      <w:pPr>
        <w:spacing w:line="240" w:lineRule="auto"/>
      </w:pPr>
      <w:r w:rsidRPr="00C852FD">
        <w:t xml:space="preserve">Los pacientes </w:t>
      </w:r>
      <w:r>
        <w:t>en</w:t>
      </w:r>
      <w:r w:rsidRPr="00C852FD">
        <w:t xml:space="preserve"> estos estudios pueden haber </w:t>
      </w:r>
      <w:r>
        <w:t>sido tratados con</w:t>
      </w:r>
      <w:r w:rsidRPr="00C852FD">
        <w:t xml:space="preserve"> otros tratamientos concomitantes i</w:t>
      </w:r>
      <w:r>
        <w:t xml:space="preserve">ncluyendo </w:t>
      </w:r>
      <w:r w:rsidRPr="00C852FD">
        <w:t>aminosalicilatos</w:t>
      </w:r>
      <w:r>
        <w:t xml:space="preserve"> (74,3 %)</w:t>
      </w:r>
      <w:r w:rsidRPr="00C852FD">
        <w:t>, agentes inmunomoduladores (</w:t>
      </w:r>
      <w:r>
        <w:t xml:space="preserve">24,1 % como </w:t>
      </w:r>
      <w:r w:rsidRPr="00C852FD">
        <w:t>azatioprina, 6-mercaptopurina o metotrexato), y corticosteroides orales (</w:t>
      </w:r>
      <w:r>
        <w:t xml:space="preserve">39,9 %; </w:t>
      </w:r>
      <w:r w:rsidRPr="00C852FD">
        <w:t xml:space="preserve">dosis diaria de prednisona hasta </w:t>
      </w:r>
      <w:r w:rsidRPr="00D22CE7">
        <w:t>20</w:t>
      </w:r>
      <w:r>
        <w:t> </w:t>
      </w:r>
      <w:r w:rsidRPr="00D22CE7">
        <w:t>mg</w:t>
      </w:r>
      <w:r w:rsidRPr="00C852FD">
        <w:t xml:space="preserve"> o equivalente)</w:t>
      </w:r>
      <w:r>
        <w:t xml:space="preserve"> con una dosis estable antes y durante el periodo de inducción</w:t>
      </w:r>
      <w:r w:rsidRPr="00C852FD">
        <w:t xml:space="preserve">. </w:t>
      </w:r>
      <w:r>
        <w:t>Según el protocolo, los corticosteroides orales se redujeron tras la inducción.</w:t>
      </w:r>
    </w:p>
    <w:p w14:paraId="4CBF8002" w14:textId="77777777" w:rsidR="00FB5CF7" w:rsidRDefault="00FB5CF7" w:rsidP="00FB5CF7">
      <w:pPr>
        <w:spacing w:line="240" w:lineRule="auto"/>
      </w:pPr>
    </w:p>
    <w:p w14:paraId="699EBBD8" w14:textId="4E1C0802" w:rsidR="00FB5CF7" w:rsidRPr="00C852FD" w:rsidRDefault="00FB5CF7" w:rsidP="00FB5CF7">
      <w:pPr>
        <w:spacing w:line="240" w:lineRule="auto"/>
      </w:pPr>
      <w:r w:rsidRPr="00591786">
        <w:t>De la población de eficacia primaria,</w:t>
      </w:r>
      <w:r>
        <w:t xml:space="preserve"> el 57,1 % eran biológicos-na</w:t>
      </w:r>
      <w:r w:rsidR="00787445" w:rsidRPr="003B19E1">
        <w:rPr>
          <w:rStyle w:val="normaltextrun"/>
          <w:color w:val="000000"/>
          <w:szCs w:val="22"/>
        </w:rPr>
        <w:t>ï</w:t>
      </w:r>
      <w:r>
        <w:t>ve y</w:t>
      </w:r>
      <w:r w:rsidRPr="00C852FD">
        <w:t xml:space="preserve"> tofacitinib</w:t>
      </w:r>
      <w:r>
        <w:t>-na</w:t>
      </w:r>
      <w:r w:rsidR="00787445" w:rsidRPr="003B19E1">
        <w:rPr>
          <w:rStyle w:val="normaltextrun"/>
          <w:color w:val="000000"/>
          <w:szCs w:val="22"/>
        </w:rPr>
        <w:t>ï</w:t>
      </w:r>
      <w:r>
        <w:t xml:space="preserve">ve. </w:t>
      </w:r>
      <w:r w:rsidRPr="00C852FD">
        <w:t>El 41,2</w:t>
      </w:r>
      <w:r>
        <w:t> </w:t>
      </w:r>
      <w:r w:rsidRPr="00C852FD">
        <w:t xml:space="preserve">% de los pacientes </w:t>
      </w:r>
      <w:r>
        <w:t>habían fallado a un medicamento</w:t>
      </w:r>
      <w:r w:rsidRPr="00C852FD">
        <w:t xml:space="preserve"> biológico o</w:t>
      </w:r>
      <w:r w:rsidR="008F6D56">
        <w:t xml:space="preserve"> a</w:t>
      </w:r>
      <w:r w:rsidRPr="00C852FD">
        <w:t xml:space="preserve"> tofacitinib. El 36,3</w:t>
      </w:r>
      <w:r>
        <w:t> </w:t>
      </w:r>
      <w:r w:rsidRPr="00C852FD">
        <w:t xml:space="preserve">% de los pacientes </w:t>
      </w:r>
      <w:r>
        <w:t>habían fallado</w:t>
      </w:r>
      <w:r w:rsidRPr="00C852FD">
        <w:t xml:space="preserve"> al menos</w:t>
      </w:r>
      <w:r>
        <w:t xml:space="preserve"> a</w:t>
      </w:r>
      <w:r w:rsidRPr="00C852FD">
        <w:t xml:space="preserve"> 1 tratamiento anti-TNF previo</w:t>
      </w:r>
      <w:r>
        <w:t>, el 18,8 % había fallado</w:t>
      </w:r>
      <w:r w:rsidRPr="00C852FD">
        <w:t xml:space="preserve"> </w:t>
      </w:r>
      <w:r>
        <w:t>a</w:t>
      </w:r>
      <w:r w:rsidRPr="00C852FD">
        <w:t xml:space="preserve"> </w:t>
      </w:r>
      <w:r>
        <w:t>vedolizumab y e</w:t>
      </w:r>
      <w:r w:rsidRPr="00C852FD">
        <w:t>l 3,4</w:t>
      </w:r>
      <w:r>
        <w:t> </w:t>
      </w:r>
      <w:r w:rsidRPr="00C852FD">
        <w:t xml:space="preserve">% de los pacientes </w:t>
      </w:r>
      <w:r>
        <w:t>había fallado</w:t>
      </w:r>
      <w:r w:rsidRPr="00C852FD">
        <w:t xml:space="preserve"> </w:t>
      </w:r>
      <w:r>
        <w:t>a</w:t>
      </w:r>
      <w:r w:rsidRPr="00C852FD">
        <w:t xml:space="preserve"> tofacitinib.</w:t>
      </w:r>
      <w:r>
        <w:t xml:space="preserve"> El 20,1 % había fallado</w:t>
      </w:r>
      <w:r w:rsidRPr="00C852FD">
        <w:t xml:space="preserve"> </w:t>
      </w:r>
      <w:r>
        <w:t>a más de un medicamento biológico o a tofacitinib.</w:t>
      </w:r>
      <w:r w:rsidRPr="00C852FD">
        <w:t xml:space="preserve"> </w:t>
      </w:r>
      <w:r>
        <w:t>Un 1,7 % adicional había sido tratado previamente pero no había fallado</w:t>
      </w:r>
      <w:r w:rsidRPr="00C852FD">
        <w:t xml:space="preserve"> </w:t>
      </w:r>
      <w:r>
        <w:t>a un medicamento biológico o</w:t>
      </w:r>
      <w:r w:rsidR="008F6D56">
        <w:t xml:space="preserve"> a</w:t>
      </w:r>
      <w:r>
        <w:t xml:space="preserve"> tofacitinib.</w:t>
      </w:r>
    </w:p>
    <w:p w14:paraId="0999359F" w14:textId="77777777" w:rsidR="00FB5CF7" w:rsidRPr="00C852FD" w:rsidRDefault="00FB5CF7" w:rsidP="00FB5CF7">
      <w:pPr>
        <w:spacing w:line="240" w:lineRule="auto"/>
      </w:pPr>
    </w:p>
    <w:p w14:paraId="55AADAAB" w14:textId="1ED601DC" w:rsidR="00FB5CF7" w:rsidRDefault="00FB5CF7" w:rsidP="00FB5CF7">
      <w:pPr>
        <w:spacing w:line="240" w:lineRule="auto"/>
      </w:pPr>
      <w:r w:rsidRPr="00C852FD">
        <w:t xml:space="preserve">En </w:t>
      </w:r>
      <w:r>
        <w:t xml:space="preserve">el estudio </w:t>
      </w:r>
      <w:r w:rsidRPr="00C852FD">
        <w:t>LUCENT-1, una proporción significativamente mayor de pacientes estaba en remisión clínica en el grupo tratado con mirikizumab en comparación con el grupo placebo en la semana</w:t>
      </w:r>
      <w:r>
        <w:t> </w:t>
      </w:r>
      <w:r w:rsidRPr="00C852FD">
        <w:t>12 (Tabla</w:t>
      </w:r>
      <w:r>
        <w:t> </w:t>
      </w:r>
      <w:r w:rsidRPr="00C852FD">
        <w:t>2</w:t>
      </w:r>
      <w:r w:rsidRPr="00896E9E">
        <w:t xml:space="preserve">). </w:t>
      </w:r>
      <w:r w:rsidR="007E69EA">
        <w:t>A partir de</w:t>
      </w:r>
      <w:r w:rsidRPr="00896E9E">
        <w:t xml:space="preserve"> la semana 2,</w:t>
      </w:r>
      <w:r w:rsidRPr="00C852FD">
        <w:t xml:space="preserve"> los pacientes tratados con mirikizumab </w:t>
      </w:r>
      <w:r>
        <w:t xml:space="preserve">alcanzaron </w:t>
      </w:r>
      <w:r w:rsidRPr="00C852FD">
        <w:t>una reducción mayor en las subpuntuaciones de RB y disminuciones en las subpuntuaciones de SF</w:t>
      </w:r>
      <w:r>
        <w:t>.</w:t>
      </w:r>
    </w:p>
    <w:p w14:paraId="7A976975" w14:textId="77777777" w:rsidR="00CB4714" w:rsidRPr="00FB5CF7" w:rsidRDefault="00CB4714" w:rsidP="00CB4714">
      <w:pPr>
        <w:spacing w:line="240" w:lineRule="auto"/>
        <w:rPr>
          <w:color w:val="000000"/>
        </w:rPr>
      </w:pPr>
    </w:p>
    <w:p w14:paraId="6DA816D3" w14:textId="77777777" w:rsidR="00670E16" w:rsidRPr="001A3525" w:rsidRDefault="00670E16" w:rsidP="00670E16">
      <w:pPr>
        <w:keepNext/>
        <w:spacing w:line="240" w:lineRule="auto"/>
        <w:rPr>
          <w:b/>
          <w:color w:val="000000" w:themeColor="text1"/>
          <w:szCs w:val="22"/>
        </w:rPr>
      </w:pPr>
      <w:r w:rsidRPr="001A3525">
        <w:rPr>
          <w:b/>
          <w:color w:val="000000" w:themeColor="text1"/>
          <w:szCs w:val="22"/>
        </w:rPr>
        <w:t xml:space="preserve">Tabla 2: Resumen de los principales resultados de eficacia en </w:t>
      </w:r>
      <w:r>
        <w:rPr>
          <w:b/>
          <w:color w:val="000000" w:themeColor="text1"/>
          <w:szCs w:val="22"/>
        </w:rPr>
        <w:t>el estudio</w:t>
      </w:r>
      <w:r w:rsidRPr="001A3525">
        <w:rPr>
          <w:b/>
          <w:color w:val="000000" w:themeColor="text1"/>
          <w:szCs w:val="22"/>
        </w:rPr>
        <w:t xml:space="preserve"> LUCENT</w:t>
      </w:r>
      <w:r w:rsidRPr="001A3525">
        <w:rPr>
          <w:b/>
          <w:bCs/>
          <w:iCs/>
          <w:color w:val="000000" w:themeColor="text1"/>
          <w:szCs w:val="22"/>
        </w:rPr>
        <w:noBreakHyphen/>
      </w:r>
      <w:r w:rsidRPr="001A3525">
        <w:rPr>
          <w:b/>
          <w:color w:val="000000" w:themeColor="text1"/>
          <w:szCs w:val="22"/>
        </w:rPr>
        <w:t>1 (</w:t>
      </w:r>
      <w:r>
        <w:rPr>
          <w:b/>
          <w:color w:val="000000" w:themeColor="text1"/>
          <w:szCs w:val="22"/>
        </w:rPr>
        <w:t>semana</w:t>
      </w:r>
      <w:r w:rsidRPr="001A3525">
        <w:rPr>
          <w:b/>
          <w:szCs w:val="22"/>
        </w:rPr>
        <w:t> </w:t>
      </w:r>
      <w:r w:rsidRPr="001A3525">
        <w:rPr>
          <w:b/>
          <w:color w:val="000000" w:themeColor="text1"/>
          <w:szCs w:val="22"/>
        </w:rPr>
        <w:t>12</w:t>
      </w:r>
      <w:r w:rsidRPr="001A3525">
        <w:rPr>
          <w:b/>
          <w:szCs w:val="22"/>
        </w:rPr>
        <w:t xml:space="preserve"> </w:t>
      </w:r>
      <w:r>
        <w:rPr>
          <w:b/>
          <w:szCs w:val="22"/>
        </w:rPr>
        <w:t>a menos que se indique lo contrario</w:t>
      </w:r>
      <w:r w:rsidRPr="001A3525">
        <w:rPr>
          <w:b/>
          <w:color w:val="000000" w:themeColor="text1"/>
          <w:szCs w:val="22"/>
        </w:rPr>
        <w:t>)</w:t>
      </w:r>
    </w:p>
    <w:p w14:paraId="64808BEB" w14:textId="77777777" w:rsidR="00670E16" w:rsidRPr="001A3525" w:rsidRDefault="00670E16" w:rsidP="00670E16">
      <w:pPr>
        <w:keepNext/>
        <w:spacing w:line="240" w:lineRule="auto"/>
        <w:rPr>
          <w:b/>
          <w:color w:val="000000" w:themeColor="text1"/>
          <w:szCs w:val="22"/>
        </w:rPr>
      </w:pPr>
    </w:p>
    <w:tbl>
      <w:tblPr>
        <w:tblStyle w:val="TableGrid"/>
        <w:tblW w:w="5162" w:type="pct"/>
        <w:tblLook w:val="04A0" w:firstRow="1" w:lastRow="0" w:firstColumn="1" w:lastColumn="0" w:noHBand="0" w:noVBand="1"/>
      </w:tblPr>
      <w:tblGrid>
        <w:gridCol w:w="3365"/>
        <w:gridCol w:w="842"/>
        <w:gridCol w:w="1115"/>
        <w:gridCol w:w="952"/>
        <w:gridCol w:w="1115"/>
        <w:gridCol w:w="1966"/>
      </w:tblGrid>
      <w:tr w:rsidR="00670E16" w:rsidRPr="00D960EC" w14:paraId="7D7600C4" w14:textId="77777777" w:rsidTr="000216C3">
        <w:trPr>
          <w:trHeight w:val="553"/>
        </w:trPr>
        <w:tc>
          <w:tcPr>
            <w:tcW w:w="1798" w:type="pct"/>
            <w:vMerge w:val="restart"/>
            <w:tcBorders>
              <w:top w:val="single" w:sz="4" w:space="0" w:color="auto"/>
              <w:left w:val="single" w:sz="4" w:space="0" w:color="auto"/>
              <w:right w:val="single" w:sz="4" w:space="0" w:color="auto"/>
            </w:tcBorders>
            <w:vAlign w:val="center"/>
          </w:tcPr>
          <w:p w14:paraId="3284AC89" w14:textId="77777777" w:rsidR="00670E16" w:rsidRPr="001A3525" w:rsidRDefault="00670E16" w:rsidP="000216C3">
            <w:pPr>
              <w:keepNext/>
              <w:keepLines/>
              <w:spacing w:line="240" w:lineRule="auto"/>
              <w:jc w:val="center"/>
              <w:rPr>
                <w:rFonts w:ascii="Times New Roman" w:hAnsi="Times New Roman"/>
                <w:szCs w:val="22"/>
              </w:rPr>
            </w:pPr>
          </w:p>
        </w:tc>
        <w:tc>
          <w:tcPr>
            <w:tcW w:w="1046" w:type="pct"/>
            <w:gridSpan w:val="2"/>
            <w:tcBorders>
              <w:top w:val="single" w:sz="4" w:space="0" w:color="auto"/>
              <w:left w:val="single" w:sz="4" w:space="0" w:color="auto"/>
              <w:bottom w:val="single" w:sz="4" w:space="0" w:color="auto"/>
              <w:right w:val="single" w:sz="4" w:space="0" w:color="auto"/>
            </w:tcBorders>
            <w:vAlign w:val="center"/>
            <w:hideMark/>
          </w:tcPr>
          <w:p w14:paraId="26DBC868" w14:textId="77777777" w:rsidR="00670E16" w:rsidRPr="00803B8A" w:rsidRDefault="00670E16" w:rsidP="000216C3">
            <w:pPr>
              <w:keepNext/>
              <w:keepLines/>
              <w:spacing w:line="240" w:lineRule="auto"/>
              <w:jc w:val="center"/>
              <w:rPr>
                <w:rFonts w:ascii="Times New Roman" w:hAnsi="Times New Roman"/>
                <w:b/>
                <w:szCs w:val="22"/>
              </w:rPr>
            </w:pPr>
            <w:r w:rsidRPr="00803B8A">
              <w:rPr>
                <w:rFonts w:ascii="Times New Roman" w:hAnsi="Times New Roman"/>
                <w:b/>
                <w:szCs w:val="22"/>
              </w:rPr>
              <w:t>Placebo</w:t>
            </w:r>
          </w:p>
          <w:p w14:paraId="58A3FFF1" w14:textId="5DB03462" w:rsidR="00670E16" w:rsidRPr="00803B8A" w:rsidRDefault="00405FAC" w:rsidP="000216C3">
            <w:pPr>
              <w:keepNext/>
              <w:keepLines/>
              <w:spacing w:line="240" w:lineRule="auto"/>
              <w:jc w:val="center"/>
              <w:rPr>
                <w:rFonts w:ascii="Times New Roman" w:hAnsi="Times New Roman"/>
                <w:b/>
                <w:szCs w:val="22"/>
              </w:rPr>
            </w:pPr>
            <w:r>
              <w:rPr>
                <w:rFonts w:ascii="Times New Roman" w:hAnsi="Times New Roman"/>
                <w:b/>
                <w:szCs w:val="22"/>
              </w:rPr>
              <w:t>n</w:t>
            </w:r>
            <w:r w:rsidR="00670E16" w:rsidRPr="00803B8A">
              <w:rPr>
                <w:rFonts w:ascii="Times New Roman" w:hAnsi="Times New Roman"/>
                <w:b/>
                <w:szCs w:val="22"/>
              </w:rPr>
              <w:t> = 294</w:t>
            </w:r>
          </w:p>
        </w:tc>
        <w:tc>
          <w:tcPr>
            <w:tcW w:w="1105" w:type="pct"/>
            <w:gridSpan w:val="2"/>
            <w:tcBorders>
              <w:top w:val="single" w:sz="4" w:space="0" w:color="auto"/>
              <w:left w:val="single" w:sz="4" w:space="0" w:color="auto"/>
              <w:bottom w:val="single" w:sz="4" w:space="0" w:color="auto"/>
              <w:right w:val="single" w:sz="4" w:space="0" w:color="auto"/>
            </w:tcBorders>
            <w:vAlign w:val="center"/>
            <w:hideMark/>
          </w:tcPr>
          <w:p w14:paraId="269EA94D" w14:textId="77777777" w:rsidR="00670E16" w:rsidRPr="00803B8A" w:rsidRDefault="00670E16" w:rsidP="000216C3">
            <w:pPr>
              <w:keepNext/>
              <w:keepLines/>
              <w:spacing w:line="240" w:lineRule="auto"/>
              <w:ind w:right="-46"/>
              <w:jc w:val="center"/>
              <w:rPr>
                <w:rFonts w:ascii="Times New Roman" w:hAnsi="Times New Roman"/>
                <w:b/>
                <w:szCs w:val="22"/>
              </w:rPr>
            </w:pPr>
            <w:r w:rsidRPr="00803B8A">
              <w:rPr>
                <w:rFonts w:ascii="Times New Roman" w:hAnsi="Times New Roman"/>
                <w:b/>
                <w:szCs w:val="22"/>
              </w:rPr>
              <w:t>Mirikizumab IV</w:t>
            </w:r>
          </w:p>
          <w:p w14:paraId="2FD1C644" w14:textId="4BD67FF3" w:rsidR="00670E16" w:rsidRPr="00803B8A" w:rsidRDefault="00405FAC" w:rsidP="000216C3">
            <w:pPr>
              <w:keepNext/>
              <w:keepLines/>
              <w:spacing w:line="240" w:lineRule="auto"/>
              <w:jc w:val="center"/>
              <w:rPr>
                <w:rFonts w:ascii="Times New Roman" w:hAnsi="Times New Roman"/>
                <w:b/>
                <w:szCs w:val="22"/>
              </w:rPr>
            </w:pPr>
            <w:r>
              <w:rPr>
                <w:rFonts w:ascii="Times New Roman" w:hAnsi="Times New Roman"/>
                <w:b/>
                <w:szCs w:val="22"/>
              </w:rPr>
              <w:t>n</w:t>
            </w:r>
            <w:r w:rsidR="00670E16" w:rsidRPr="00803B8A">
              <w:rPr>
                <w:rFonts w:ascii="Times New Roman" w:hAnsi="Times New Roman"/>
                <w:b/>
                <w:szCs w:val="22"/>
              </w:rPr>
              <w:t> = 868</w:t>
            </w:r>
          </w:p>
        </w:tc>
        <w:tc>
          <w:tcPr>
            <w:tcW w:w="1050" w:type="pct"/>
            <w:vMerge w:val="restart"/>
            <w:tcBorders>
              <w:top w:val="single" w:sz="4" w:space="0" w:color="auto"/>
              <w:left w:val="single" w:sz="4" w:space="0" w:color="auto"/>
              <w:right w:val="single" w:sz="4" w:space="0" w:color="auto"/>
            </w:tcBorders>
            <w:vAlign w:val="center"/>
            <w:hideMark/>
          </w:tcPr>
          <w:p w14:paraId="1DAFE9A2" w14:textId="77777777" w:rsidR="00670E16" w:rsidRPr="00D960EC" w:rsidRDefault="00670E16" w:rsidP="000216C3">
            <w:pPr>
              <w:keepNext/>
              <w:keepLines/>
              <w:spacing w:line="240" w:lineRule="auto"/>
              <w:jc w:val="center"/>
              <w:rPr>
                <w:rFonts w:ascii="Times New Roman" w:hAnsi="Times New Roman"/>
                <w:b/>
                <w:szCs w:val="22"/>
              </w:rPr>
            </w:pPr>
            <w:r w:rsidRPr="00D960EC">
              <w:rPr>
                <w:rFonts w:ascii="Times New Roman" w:hAnsi="Times New Roman"/>
                <w:b/>
                <w:szCs w:val="22"/>
              </w:rPr>
              <w:t>Diferencia d</w:t>
            </w:r>
            <w:r>
              <w:rPr>
                <w:rFonts w:ascii="Times New Roman" w:hAnsi="Times New Roman"/>
                <w:b/>
                <w:szCs w:val="22"/>
              </w:rPr>
              <w:t>e tratamiento</w:t>
            </w:r>
          </w:p>
          <w:p w14:paraId="00A2B7E8" w14:textId="77777777" w:rsidR="00670E16" w:rsidRPr="00D960EC" w:rsidRDefault="00670E16" w:rsidP="000216C3">
            <w:pPr>
              <w:keepNext/>
              <w:keepLines/>
              <w:spacing w:line="240" w:lineRule="auto"/>
              <w:jc w:val="center"/>
              <w:rPr>
                <w:rFonts w:ascii="Times New Roman" w:hAnsi="Times New Roman"/>
                <w:b/>
                <w:szCs w:val="22"/>
              </w:rPr>
            </w:pPr>
            <w:r w:rsidRPr="00D960EC">
              <w:rPr>
                <w:rFonts w:ascii="Times New Roman" w:hAnsi="Times New Roman"/>
                <w:b/>
                <w:szCs w:val="22"/>
              </w:rPr>
              <w:t xml:space="preserve">e IC del </w:t>
            </w:r>
            <w:r w:rsidRPr="00D960EC">
              <w:rPr>
                <w:rFonts w:ascii="Times New Roman" w:hAnsi="Times New Roman"/>
                <w:b/>
                <w:bCs/>
                <w:szCs w:val="22"/>
              </w:rPr>
              <w:t>99,875</w:t>
            </w:r>
            <w:r w:rsidRPr="00D960EC">
              <w:rPr>
                <w:rFonts w:ascii="Times New Roman" w:hAnsi="Times New Roman"/>
                <w:szCs w:val="22"/>
              </w:rPr>
              <w:t> </w:t>
            </w:r>
            <w:r w:rsidRPr="00D960EC">
              <w:rPr>
                <w:rFonts w:ascii="Times New Roman" w:hAnsi="Times New Roman"/>
                <w:b/>
                <w:szCs w:val="22"/>
              </w:rPr>
              <w:t>% </w:t>
            </w:r>
          </w:p>
        </w:tc>
      </w:tr>
      <w:tr w:rsidR="00670E16" w:rsidRPr="00803B8A" w14:paraId="27E4C871" w14:textId="77777777" w:rsidTr="000216C3">
        <w:trPr>
          <w:trHeight w:val="553"/>
        </w:trPr>
        <w:tc>
          <w:tcPr>
            <w:tcW w:w="1798" w:type="pct"/>
            <w:vMerge/>
            <w:vAlign w:val="center"/>
          </w:tcPr>
          <w:p w14:paraId="330855F7" w14:textId="77777777" w:rsidR="00670E16" w:rsidRPr="00D960EC" w:rsidRDefault="00670E16" w:rsidP="000216C3">
            <w:pPr>
              <w:keepLines/>
              <w:spacing w:line="240" w:lineRule="auto"/>
              <w:jc w:val="center"/>
              <w:rPr>
                <w:rFonts w:ascii="Times New Roman" w:hAnsi="Times New Roman"/>
                <w:szCs w:val="22"/>
              </w:rPr>
            </w:pPr>
          </w:p>
        </w:tc>
        <w:tc>
          <w:tcPr>
            <w:tcW w:w="450" w:type="pct"/>
            <w:tcBorders>
              <w:top w:val="single" w:sz="4" w:space="0" w:color="auto"/>
              <w:left w:val="single" w:sz="4" w:space="0" w:color="auto"/>
              <w:bottom w:val="single" w:sz="4" w:space="0" w:color="auto"/>
              <w:right w:val="single" w:sz="4" w:space="0" w:color="auto"/>
            </w:tcBorders>
            <w:vAlign w:val="center"/>
          </w:tcPr>
          <w:p w14:paraId="61D6C65C" w14:textId="7EF759C7" w:rsidR="00670E16" w:rsidRPr="00803B8A" w:rsidRDefault="00405FAC" w:rsidP="000216C3">
            <w:pPr>
              <w:keepLines/>
              <w:spacing w:line="240" w:lineRule="auto"/>
              <w:jc w:val="center"/>
              <w:rPr>
                <w:rFonts w:ascii="Times New Roman" w:hAnsi="Times New Roman"/>
                <w:b/>
                <w:szCs w:val="22"/>
              </w:rPr>
            </w:pPr>
            <w:r>
              <w:rPr>
                <w:rFonts w:ascii="Times New Roman" w:hAnsi="Times New Roman"/>
                <w:b/>
                <w:szCs w:val="22"/>
              </w:rPr>
              <w:t>n</w:t>
            </w:r>
          </w:p>
        </w:tc>
        <w:tc>
          <w:tcPr>
            <w:tcW w:w="596" w:type="pct"/>
            <w:tcBorders>
              <w:top w:val="single" w:sz="4" w:space="0" w:color="auto"/>
              <w:left w:val="single" w:sz="4" w:space="0" w:color="auto"/>
              <w:bottom w:val="single" w:sz="4" w:space="0" w:color="auto"/>
              <w:right w:val="single" w:sz="4" w:space="0" w:color="auto"/>
            </w:tcBorders>
            <w:vAlign w:val="center"/>
          </w:tcPr>
          <w:p w14:paraId="0784AB44" w14:textId="77777777" w:rsidR="00670E16" w:rsidRPr="00803B8A" w:rsidRDefault="00670E16" w:rsidP="000216C3">
            <w:pPr>
              <w:keepLines/>
              <w:spacing w:line="240" w:lineRule="auto"/>
              <w:jc w:val="center"/>
              <w:rPr>
                <w:rFonts w:ascii="Times New Roman" w:hAnsi="Times New Roman"/>
                <w:b/>
                <w:szCs w:val="22"/>
              </w:rPr>
            </w:pPr>
            <w:r w:rsidRPr="00803B8A">
              <w:rPr>
                <w:rFonts w:ascii="Times New Roman" w:hAnsi="Times New Roman"/>
                <w:b/>
                <w:szCs w:val="22"/>
              </w:rPr>
              <w:t>%</w:t>
            </w:r>
          </w:p>
        </w:tc>
        <w:tc>
          <w:tcPr>
            <w:tcW w:w="509" w:type="pct"/>
            <w:tcBorders>
              <w:top w:val="single" w:sz="4" w:space="0" w:color="auto"/>
              <w:left w:val="single" w:sz="4" w:space="0" w:color="auto"/>
              <w:right w:val="single" w:sz="4" w:space="0" w:color="auto"/>
            </w:tcBorders>
            <w:vAlign w:val="center"/>
          </w:tcPr>
          <w:p w14:paraId="07AAFC24" w14:textId="723C1296" w:rsidR="00670E16" w:rsidRPr="00803B8A" w:rsidRDefault="00405FAC" w:rsidP="000216C3">
            <w:pPr>
              <w:keepLines/>
              <w:spacing w:line="240" w:lineRule="auto"/>
              <w:jc w:val="center"/>
              <w:rPr>
                <w:rFonts w:ascii="Times New Roman" w:hAnsi="Times New Roman"/>
                <w:b/>
                <w:szCs w:val="22"/>
              </w:rPr>
            </w:pPr>
            <w:r>
              <w:rPr>
                <w:rFonts w:ascii="Times New Roman" w:hAnsi="Times New Roman"/>
                <w:b/>
                <w:szCs w:val="22"/>
              </w:rPr>
              <w:t>n</w:t>
            </w:r>
          </w:p>
        </w:tc>
        <w:tc>
          <w:tcPr>
            <w:tcW w:w="596" w:type="pct"/>
            <w:tcBorders>
              <w:top w:val="single" w:sz="4" w:space="0" w:color="auto"/>
              <w:left w:val="single" w:sz="4" w:space="0" w:color="auto"/>
              <w:right w:val="single" w:sz="4" w:space="0" w:color="auto"/>
            </w:tcBorders>
            <w:vAlign w:val="center"/>
          </w:tcPr>
          <w:p w14:paraId="4597998A" w14:textId="77777777" w:rsidR="00670E16" w:rsidRPr="00803B8A" w:rsidRDefault="00670E16" w:rsidP="000216C3">
            <w:pPr>
              <w:keepLines/>
              <w:spacing w:line="240" w:lineRule="auto"/>
              <w:jc w:val="center"/>
              <w:rPr>
                <w:rFonts w:ascii="Times New Roman" w:hAnsi="Times New Roman"/>
                <w:b/>
                <w:szCs w:val="22"/>
              </w:rPr>
            </w:pPr>
            <w:r w:rsidRPr="00803B8A">
              <w:rPr>
                <w:rFonts w:ascii="Times New Roman" w:hAnsi="Times New Roman"/>
                <w:b/>
                <w:szCs w:val="22"/>
              </w:rPr>
              <w:t>%</w:t>
            </w:r>
          </w:p>
        </w:tc>
        <w:tc>
          <w:tcPr>
            <w:tcW w:w="1050" w:type="pct"/>
            <w:vMerge/>
            <w:vAlign w:val="center"/>
          </w:tcPr>
          <w:p w14:paraId="63EA2044" w14:textId="77777777" w:rsidR="00670E16" w:rsidRPr="00803B8A" w:rsidRDefault="00670E16" w:rsidP="000216C3">
            <w:pPr>
              <w:keepLines/>
              <w:spacing w:line="240" w:lineRule="auto"/>
              <w:jc w:val="center"/>
              <w:rPr>
                <w:rFonts w:ascii="Times New Roman" w:hAnsi="Times New Roman"/>
                <w:b/>
                <w:szCs w:val="22"/>
              </w:rPr>
            </w:pPr>
          </w:p>
        </w:tc>
      </w:tr>
      <w:tr w:rsidR="00670E16" w:rsidRPr="00803B8A" w14:paraId="13751796" w14:textId="77777777" w:rsidTr="000216C3">
        <w:trPr>
          <w:trHeight w:val="20"/>
        </w:trPr>
        <w:tc>
          <w:tcPr>
            <w:tcW w:w="1798" w:type="pct"/>
            <w:tcBorders>
              <w:top w:val="single" w:sz="4" w:space="0" w:color="auto"/>
              <w:left w:val="single" w:sz="4" w:space="0" w:color="auto"/>
              <w:bottom w:val="single" w:sz="4" w:space="0" w:color="auto"/>
              <w:right w:val="single" w:sz="4" w:space="0" w:color="auto"/>
            </w:tcBorders>
            <w:vAlign w:val="center"/>
          </w:tcPr>
          <w:p w14:paraId="0EEA5492" w14:textId="77777777" w:rsidR="00670E16" w:rsidRPr="00803B8A" w:rsidRDefault="00670E16" w:rsidP="000216C3">
            <w:pPr>
              <w:keepLines/>
              <w:spacing w:line="240" w:lineRule="auto"/>
              <w:rPr>
                <w:rFonts w:ascii="Times New Roman" w:hAnsi="Times New Roman"/>
                <w:szCs w:val="22"/>
              </w:rPr>
            </w:pPr>
            <w:r>
              <w:rPr>
                <w:rFonts w:ascii="Times New Roman" w:hAnsi="Times New Roman"/>
                <w:b/>
                <w:szCs w:val="22"/>
              </w:rPr>
              <w:t>Remisión clínica</w:t>
            </w:r>
            <w:r w:rsidRPr="00803B8A">
              <w:rPr>
                <w:rFonts w:ascii="Times New Roman" w:hAnsi="Times New Roman"/>
                <w:b/>
                <w:szCs w:val="22"/>
              </w:rPr>
              <w:t>*</w:t>
            </w:r>
            <w:r w:rsidRPr="00803B8A">
              <w:rPr>
                <w:rFonts w:ascii="Times New Roman" w:hAnsi="Times New Roman"/>
                <w:b/>
                <w:szCs w:val="22"/>
                <w:vertAlign w:val="superscript"/>
              </w:rPr>
              <w:t>1</w:t>
            </w:r>
          </w:p>
        </w:tc>
        <w:tc>
          <w:tcPr>
            <w:tcW w:w="450" w:type="pct"/>
            <w:tcBorders>
              <w:top w:val="single" w:sz="4" w:space="0" w:color="auto"/>
              <w:left w:val="single" w:sz="4" w:space="0" w:color="auto"/>
              <w:bottom w:val="single" w:sz="4" w:space="0" w:color="auto"/>
              <w:right w:val="single" w:sz="4" w:space="0" w:color="auto"/>
            </w:tcBorders>
            <w:vAlign w:val="center"/>
          </w:tcPr>
          <w:p w14:paraId="4EBB1D62" w14:textId="77777777" w:rsidR="00670E16" w:rsidRPr="00803B8A" w:rsidRDefault="00670E16" w:rsidP="000216C3">
            <w:pPr>
              <w:keepLines/>
              <w:spacing w:line="240" w:lineRule="auto"/>
              <w:jc w:val="center"/>
              <w:rPr>
                <w:rFonts w:ascii="Times New Roman" w:hAnsi="Times New Roman"/>
                <w:szCs w:val="22"/>
              </w:rPr>
            </w:pPr>
            <w:r w:rsidRPr="00803B8A">
              <w:rPr>
                <w:rFonts w:ascii="Times New Roman" w:hAnsi="Times New Roman"/>
                <w:szCs w:val="22"/>
              </w:rPr>
              <w:t>39</w:t>
            </w:r>
          </w:p>
        </w:tc>
        <w:tc>
          <w:tcPr>
            <w:tcW w:w="596" w:type="pct"/>
            <w:tcBorders>
              <w:top w:val="single" w:sz="4" w:space="0" w:color="auto"/>
              <w:left w:val="single" w:sz="4" w:space="0" w:color="auto"/>
              <w:bottom w:val="single" w:sz="4" w:space="0" w:color="auto"/>
              <w:right w:val="single" w:sz="4" w:space="0" w:color="auto"/>
            </w:tcBorders>
            <w:vAlign w:val="center"/>
          </w:tcPr>
          <w:p w14:paraId="7B632937" w14:textId="77777777" w:rsidR="00670E16" w:rsidRPr="00803B8A" w:rsidRDefault="00670E16" w:rsidP="000216C3">
            <w:pPr>
              <w:keepLines/>
              <w:spacing w:line="240" w:lineRule="auto"/>
              <w:jc w:val="center"/>
              <w:rPr>
                <w:rFonts w:ascii="Times New Roman" w:hAnsi="Times New Roman"/>
                <w:szCs w:val="22"/>
              </w:rPr>
            </w:pPr>
            <w:r w:rsidRPr="00803B8A">
              <w:rPr>
                <w:rFonts w:ascii="Times New Roman" w:hAnsi="Times New Roman"/>
                <w:szCs w:val="22"/>
              </w:rPr>
              <w:t>13</w:t>
            </w:r>
            <w:r>
              <w:rPr>
                <w:rFonts w:ascii="Times New Roman" w:hAnsi="Times New Roman"/>
                <w:szCs w:val="22"/>
              </w:rPr>
              <w:t>,</w:t>
            </w:r>
            <w:r w:rsidRPr="00803B8A">
              <w:rPr>
                <w:rFonts w:ascii="Times New Roman" w:hAnsi="Times New Roman"/>
                <w:szCs w:val="22"/>
              </w:rPr>
              <w:t>3 %</w:t>
            </w:r>
          </w:p>
        </w:tc>
        <w:tc>
          <w:tcPr>
            <w:tcW w:w="509" w:type="pct"/>
            <w:tcBorders>
              <w:left w:val="single" w:sz="4" w:space="0" w:color="auto"/>
              <w:right w:val="single" w:sz="4" w:space="0" w:color="auto"/>
            </w:tcBorders>
            <w:vAlign w:val="center"/>
          </w:tcPr>
          <w:p w14:paraId="26312369" w14:textId="77777777" w:rsidR="00670E16" w:rsidRPr="00803B8A" w:rsidRDefault="00670E16" w:rsidP="000216C3">
            <w:pPr>
              <w:keepLines/>
              <w:spacing w:line="240" w:lineRule="auto"/>
              <w:jc w:val="center"/>
              <w:rPr>
                <w:rFonts w:ascii="Times New Roman" w:hAnsi="Times New Roman"/>
                <w:szCs w:val="22"/>
              </w:rPr>
            </w:pPr>
            <w:r w:rsidRPr="00803B8A">
              <w:rPr>
                <w:rFonts w:ascii="Times New Roman" w:hAnsi="Times New Roman"/>
                <w:szCs w:val="22"/>
              </w:rPr>
              <w:t>210</w:t>
            </w:r>
          </w:p>
        </w:tc>
        <w:tc>
          <w:tcPr>
            <w:tcW w:w="596" w:type="pct"/>
            <w:tcBorders>
              <w:left w:val="single" w:sz="4" w:space="0" w:color="auto"/>
              <w:right w:val="single" w:sz="4" w:space="0" w:color="auto"/>
            </w:tcBorders>
            <w:vAlign w:val="center"/>
          </w:tcPr>
          <w:p w14:paraId="46283382" w14:textId="77777777" w:rsidR="00670E16" w:rsidRPr="00803B8A" w:rsidRDefault="00670E16" w:rsidP="000216C3">
            <w:pPr>
              <w:keepLines/>
              <w:spacing w:line="240" w:lineRule="auto"/>
              <w:jc w:val="center"/>
              <w:rPr>
                <w:rFonts w:ascii="Times New Roman" w:hAnsi="Times New Roman"/>
                <w:szCs w:val="22"/>
              </w:rPr>
            </w:pPr>
            <w:r w:rsidRPr="00803B8A">
              <w:rPr>
                <w:rFonts w:ascii="Times New Roman" w:hAnsi="Times New Roman"/>
                <w:szCs w:val="22"/>
              </w:rPr>
              <w:t>24</w:t>
            </w:r>
            <w:r>
              <w:rPr>
                <w:rFonts w:ascii="Times New Roman" w:hAnsi="Times New Roman"/>
                <w:szCs w:val="22"/>
              </w:rPr>
              <w:t>,</w:t>
            </w:r>
            <w:r w:rsidRPr="00803B8A">
              <w:rPr>
                <w:rFonts w:ascii="Times New Roman" w:hAnsi="Times New Roman"/>
                <w:szCs w:val="22"/>
              </w:rPr>
              <w:t>2 %</w:t>
            </w:r>
          </w:p>
        </w:tc>
        <w:tc>
          <w:tcPr>
            <w:tcW w:w="1050" w:type="pct"/>
            <w:tcBorders>
              <w:top w:val="single" w:sz="4" w:space="0" w:color="auto"/>
              <w:left w:val="single" w:sz="4" w:space="0" w:color="auto"/>
              <w:bottom w:val="single" w:sz="4" w:space="0" w:color="auto"/>
              <w:right w:val="single" w:sz="4" w:space="0" w:color="auto"/>
            </w:tcBorders>
            <w:vAlign w:val="center"/>
          </w:tcPr>
          <w:p w14:paraId="0F4CDD31" w14:textId="77777777" w:rsidR="00670E16" w:rsidRPr="00803B8A" w:rsidRDefault="00670E16" w:rsidP="000216C3">
            <w:pPr>
              <w:pStyle w:val="PLRTableDataCentered"/>
              <w:ind w:left="84"/>
              <w:rPr>
                <w:rFonts w:ascii="Times New Roman" w:hAnsi="Times New Roman" w:cs="Times New Roman"/>
                <w:sz w:val="22"/>
              </w:rPr>
            </w:pPr>
            <w:r w:rsidRPr="00803B8A">
              <w:rPr>
                <w:rFonts w:ascii="Times New Roman" w:hAnsi="Times New Roman" w:cs="Times New Roman"/>
                <w:sz w:val="22"/>
              </w:rPr>
              <w:t>11</w:t>
            </w:r>
            <w:r>
              <w:rPr>
                <w:rFonts w:ascii="Times New Roman" w:hAnsi="Times New Roman" w:cs="Times New Roman"/>
                <w:sz w:val="22"/>
              </w:rPr>
              <w:t>,</w:t>
            </w:r>
            <w:r w:rsidRPr="00803B8A">
              <w:rPr>
                <w:rFonts w:ascii="Times New Roman" w:hAnsi="Times New Roman" w:cs="Times New Roman"/>
                <w:sz w:val="22"/>
              </w:rPr>
              <w:t>1 %</w:t>
            </w:r>
          </w:p>
          <w:p w14:paraId="12CE67E9" w14:textId="77777777" w:rsidR="00670E16" w:rsidRPr="00803B8A" w:rsidRDefault="00670E16" w:rsidP="000216C3">
            <w:pPr>
              <w:keepLines/>
              <w:tabs>
                <w:tab w:val="clear" w:pos="567"/>
                <w:tab w:val="left" w:pos="1215"/>
              </w:tabs>
              <w:spacing w:line="240" w:lineRule="auto"/>
              <w:ind w:left="-129"/>
              <w:jc w:val="center"/>
              <w:rPr>
                <w:rFonts w:ascii="Times New Roman" w:hAnsi="Times New Roman"/>
                <w:szCs w:val="22"/>
              </w:rPr>
            </w:pPr>
            <w:r w:rsidRPr="00803B8A">
              <w:rPr>
                <w:rFonts w:ascii="Times New Roman" w:hAnsi="Times New Roman"/>
                <w:szCs w:val="22"/>
              </w:rPr>
              <w:t>(3</w:t>
            </w:r>
            <w:r>
              <w:rPr>
                <w:rFonts w:ascii="Times New Roman" w:hAnsi="Times New Roman"/>
                <w:szCs w:val="22"/>
              </w:rPr>
              <w:t>,</w:t>
            </w:r>
            <w:r w:rsidRPr="00803B8A">
              <w:rPr>
                <w:rFonts w:ascii="Times New Roman" w:hAnsi="Times New Roman"/>
                <w:szCs w:val="22"/>
              </w:rPr>
              <w:t>2 %</w:t>
            </w:r>
            <w:r>
              <w:rPr>
                <w:rFonts w:ascii="Times New Roman" w:hAnsi="Times New Roman"/>
                <w:szCs w:val="22"/>
              </w:rPr>
              <w:t>;</w:t>
            </w:r>
            <w:r w:rsidRPr="00803B8A">
              <w:rPr>
                <w:rFonts w:ascii="Times New Roman" w:hAnsi="Times New Roman"/>
                <w:szCs w:val="22"/>
              </w:rPr>
              <w:t xml:space="preserve"> 19</w:t>
            </w:r>
            <w:r>
              <w:rPr>
                <w:rFonts w:ascii="Times New Roman" w:hAnsi="Times New Roman"/>
                <w:szCs w:val="22"/>
              </w:rPr>
              <w:t>,</w:t>
            </w:r>
            <w:r w:rsidRPr="00803B8A">
              <w:rPr>
                <w:rFonts w:ascii="Times New Roman" w:hAnsi="Times New Roman"/>
                <w:szCs w:val="22"/>
              </w:rPr>
              <w:t>1 %)</w:t>
            </w:r>
            <w:r w:rsidRPr="00803B8A">
              <w:rPr>
                <w:rFonts w:ascii="Times New Roman" w:hAnsi="Times New Roman"/>
                <w:szCs w:val="22"/>
                <w:vertAlign w:val="superscript"/>
              </w:rPr>
              <w:t>c</w:t>
            </w:r>
          </w:p>
        </w:tc>
      </w:tr>
      <w:tr w:rsidR="00670E16" w:rsidRPr="00803B8A" w14:paraId="2DABDC42" w14:textId="77777777" w:rsidTr="000216C3">
        <w:trPr>
          <w:trHeight w:val="20"/>
        </w:trPr>
        <w:tc>
          <w:tcPr>
            <w:tcW w:w="1798" w:type="pct"/>
            <w:tcBorders>
              <w:top w:val="single" w:sz="4" w:space="0" w:color="auto"/>
              <w:left w:val="single" w:sz="4" w:space="0" w:color="auto"/>
              <w:bottom w:val="single" w:sz="4" w:space="0" w:color="auto"/>
              <w:right w:val="single" w:sz="4" w:space="0" w:color="auto"/>
            </w:tcBorders>
          </w:tcPr>
          <w:p w14:paraId="0E1682FA" w14:textId="77777777" w:rsidR="00670E16" w:rsidRPr="00EA3FF7" w:rsidRDefault="00670E16" w:rsidP="000216C3">
            <w:pPr>
              <w:pStyle w:val="mdTblEntry"/>
              <w:spacing w:line="240" w:lineRule="auto"/>
              <w:ind w:left="286"/>
              <w:rPr>
                <w:rStyle w:val="normaltextrun"/>
                <w:rFonts w:ascii="Times New Roman" w:hAnsi="Times New Roman"/>
                <w:color w:val="000000"/>
                <w:sz w:val="22"/>
                <w:szCs w:val="22"/>
                <w:lang w:val="es-ES"/>
              </w:rPr>
            </w:pPr>
            <w:r w:rsidRPr="003B19E1">
              <w:rPr>
                <w:rStyle w:val="normaltextrun"/>
                <w:rFonts w:ascii="Times New Roman" w:hAnsi="Times New Roman"/>
                <w:color w:val="000000"/>
                <w:sz w:val="22"/>
                <w:szCs w:val="22"/>
                <w:lang w:val="es-ES"/>
              </w:rPr>
              <w:t>Pacientes que fueron naïve a</w:t>
            </w:r>
            <w:r>
              <w:rPr>
                <w:rStyle w:val="normaltextrun"/>
                <w:rFonts w:ascii="Times New Roman" w:hAnsi="Times New Roman"/>
                <w:color w:val="000000"/>
                <w:sz w:val="22"/>
                <w:szCs w:val="22"/>
                <w:lang w:val="es-ES"/>
              </w:rPr>
              <w:t xml:space="preserve"> un medicamento biológico y a un inhibidor de JAK </w:t>
            </w:r>
            <w:r w:rsidRPr="00EA3FF7">
              <w:rPr>
                <w:rStyle w:val="normaltextrun"/>
                <w:rFonts w:ascii="Times New Roman" w:hAnsi="Times New Roman"/>
                <w:color w:val="000000"/>
                <w:sz w:val="22"/>
                <w:szCs w:val="22"/>
                <w:vertAlign w:val="superscript"/>
                <w:lang w:val="es-ES"/>
              </w:rPr>
              <w:t>a</w:t>
            </w:r>
          </w:p>
        </w:tc>
        <w:tc>
          <w:tcPr>
            <w:tcW w:w="450" w:type="pct"/>
            <w:tcBorders>
              <w:top w:val="single" w:sz="4" w:space="0" w:color="auto"/>
              <w:left w:val="single" w:sz="4" w:space="0" w:color="auto"/>
              <w:bottom w:val="single" w:sz="4" w:space="0" w:color="auto"/>
              <w:right w:val="single" w:sz="4" w:space="0" w:color="auto"/>
            </w:tcBorders>
            <w:vAlign w:val="center"/>
          </w:tcPr>
          <w:p w14:paraId="10AB6E1D" w14:textId="77777777" w:rsidR="00670E16" w:rsidRPr="00803B8A" w:rsidRDefault="00670E16" w:rsidP="000216C3">
            <w:pPr>
              <w:keepLines/>
              <w:spacing w:line="240" w:lineRule="auto"/>
              <w:jc w:val="center"/>
              <w:rPr>
                <w:rFonts w:ascii="Times New Roman" w:hAnsi="Times New Roman"/>
                <w:szCs w:val="22"/>
              </w:rPr>
            </w:pPr>
            <w:r w:rsidRPr="00803B8A">
              <w:rPr>
                <w:rFonts w:ascii="Times New Roman" w:hAnsi="Times New Roman"/>
                <w:szCs w:val="22"/>
              </w:rPr>
              <w:t>27/171</w:t>
            </w:r>
          </w:p>
        </w:tc>
        <w:tc>
          <w:tcPr>
            <w:tcW w:w="596" w:type="pct"/>
            <w:tcBorders>
              <w:top w:val="single" w:sz="4" w:space="0" w:color="auto"/>
              <w:left w:val="single" w:sz="4" w:space="0" w:color="auto"/>
              <w:bottom w:val="single" w:sz="4" w:space="0" w:color="auto"/>
              <w:right w:val="single" w:sz="4" w:space="0" w:color="auto"/>
            </w:tcBorders>
            <w:vAlign w:val="center"/>
          </w:tcPr>
          <w:p w14:paraId="1BAC1858" w14:textId="77777777" w:rsidR="00670E16" w:rsidRPr="00803B8A" w:rsidRDefault="00670E16" w:rsidP="000216C3">
            <w:pPr>
              <w:keepLines/>
              <w:spacing w:line="240" w:lineRule="auto"/>
              <w:jc w:val="center"/>
              <w:rPr>
                <w:rFonts w:ascii="Times New Roman" w:hAnsi="Times New Roman"/>
                <w:szCs w:val="22"/>
              </w:rPr>
            </w:pPr>
            <w:r w:rsidRPr="00803B8A">
              <w:rPr>
                <w:rFonts w:ascii="Times New Roman" w:hAnsi="Times New Roman"/>
                <w:szCs w:val="22"/>
              </w:rPr>
              <w:t>15</w:t>
            </w:r>
            <w:r>
              <w:rPr>
                <w:rFonts w:ascii="Times New Roman" w:hAnsi="Times New Roman"/>
                <w:szCs w:val="22"/>
              </w:rPr>
              <w:t>,</w:t>
            </w:r>
            <w:r w:rsidRPr="00803B8A">
              <w:rPr>
                <w:rFonts w:ascii="Times New Roman" w:hAnsi="Times New Roman"/>
                <w:szCs w:val="22"/>
              </w:rPr>
              <w:t>8 %</w:t>
            </w:r>
          </w:p>
        </w:tc>
        <w:tc>
          <w:tcPr>
            <w:tcW w:w="509" w:type="pct"/>
            <w:tcBorders>
              <w:left w:val="single" w:sz="4" w:space="0" w:color="auto"/>
              <w:right w:val="single" w:sz="4" w:space="0" w:color="auto"/>
            </w:tcBorders>
            <w:vAlign w:val="center"/>
          </w:tcPr>
          <w:p w14:paraId="342E9839" w14:textId="77777777" w:rsidR="00670E16" w:rsidRPr="00803B8A" w:rsidRDefault="00670E16" w:rsidP="000216C3">
            <w:pPr>
              <w:keepLines/>
              <w:spacing w:line="240" w:lineRule="auto"/>
              <w:jc w:val="center"/>
              <w:rPr>
                <w:rFonts w:ascii="Times New Roman" w:hAnsi="Times New Roman"/>
                <w:szCs w:val="22"/>
              </w:rPr>
            </w:pPr>
            <w:r w:rsidRPr="00803B8A">
              <w:rPr>
                <w:rFonts w:ascii="Times New Roman" w:hAnsi="Times New Roman"/>
                <w:szCs w:val="22"/>
              </w:rPr>
              <w:t>152/492</w:t>
            </w:r>
          </w:p>
        </w:tc>
        <w:tc>
          <w:tcPr>
            <w:tcW w:w="596" w:type="pct"/>
            <w:tcBorders>
              <w:left w:val="single" w:sz="4" w:space="0" w:color="auto"/>
              <w:right w:val="single" w:sz="4" w:space="0" w:color="auto"/>
            </w:tcBorders>
            <w:vAlign w:val="center"/>
          </w:tcPr>
          <w:p w14:paraId="7A929BA5" w14:textId="77777777" w:rsidR="00670E16" w:rsidRPr="00803B8A" w:rsidRDefault="00670E16" w:rsidP="000216C3">
            <w:pPr>
              <w:keepLines/>
              <w:spacing w:line="240" w:lineRule="auto"/>
              <w:jc w:val="center"/>
              <w:rPr>
                <w:rFonts w:ascii="Times New Roman" w:hAnsi="Times New Roman"/>
                <w:szCs w:val="22"/>
              </w:rPr>
            </w:pPr>
            <w:r w:rsidRPr="00803B8A">
              <w:rPr>
                <w:rFonts w:ascii="Times New Roman" w:hAnsi="Times New Roman"/>
                <w:szCs w:val="22"/>
              </w:rPr>
              <w:t>30</w:t>
            </w:r>
            <w:r>
              <w:rPr>
                <w:rFonts w:ascii="Times New Roman" w:hAnsi="Times New Roman"/>
                <w:szCs w:val="22"/>
              </w:rPr>
              <w:t>,</w:t>
            </w:r>
            <w:r w:rsidRPr="00803B8A">
              <w:rPr>
                <w:rFonts w:ascii="Times New Roman" w:hAnsi="Times New Roman"/>
                <w:szCs w:val="22"/>
              </w:rPr>
              <w:t>9 %</w:t>
            </w:r>
          </w:p>
        </w:tc>
        <w:tc>
          <w:tcPr>
            <w:tcW w:w="1050" w:type="pct"/>
            <w:tcBorders>
              <w:top w:val="single" w:sz="4" w:space="0" w:color="auto"/>
              <w:left w:val="single" w:sz="4" w:space="0" w:color="auto"/>
              <w:bottom w:val="single" w:sz="4" w:space="0" w:color="auto"/>
              <w:right w:val="single" w:sz="4" w:space="0" w:color="auto"/>
            </w:tcBorders>
            <w:vAlign w:val="center"/>
          </w:tcPr>
          <w:p w14:paraId="6569FA15" w14:textId="77777777" w:rsidR="00670E16" w:rsidRPr="00803B8A" w:rsidRDefault="00670E16" w:rsidP="000216C3">
            <w:pPr>
              <w:keepLines/>
              <w:spacing w:line="240" w:lineRule="auto"/>
              <w:jc w:val="center"/>
              <w:rPr>
                <w:rFonts w:ascii="Times New Roman" w:hAnsi="Times New Roman"/>
                <w:b/>
                <w:bCs/>
                <w:szCs w:val="22"/>
              </w:rPr>
            </w:pPr>
            <w:r w:rsidRPr="00803B8A">
              <w:rPr>
                <w:rFonts w:ascii="Times New Roman" w:hAnsi="Times New Roman"/>
                <w:b/>
                <w:bCs/>
                <w:szCs w:val="22"/>
              </w:rPr>
              <w:t>- - -</w:t>
            </w:r>
          </w:p>
        </w:tc>
      </w:tr>
      <w:tr w:rsidR="00670E16" w:rsidRPr="00803B8A" w14:paraId="4B8368EB" w14:textId="77777777" w:rsidTr="000216C3">
        <w:trPr>
          <w:trHeight w:val="20"/>
        </w:trPr>
        <w:tc>
          <w:tcPr>
            <w:tcW w:w="1798" w:type="pct"/>
            <w:tcBorders>
              <w:top w:val="single" w:sz="4" w:space="0" w:color="auto"/>
              <w:left w:val="single" w:sz="4" w:space="0" w:color="auto"/>
              <w:bottom w:val="single" w:sz="4" w:space="0" w:color="auto"/>
              <w:right w:val="single" w:sz="4" w:space="0" w:color="auto"/>
            </w:tcBorders>
          </w:tcPr>
          <w:p w14:paraId="352DA7A5" w14:textId="77777777" w:rsidR="00670E16" w:rsidRPr="001912A8" w:rsidRDefault="00670E16" w:rsidP="000216C3">
            <w:pPr>
              <w:pStyle w:val="mdTblEntry"/>
              <w:spacing w:line="240" w:lineRule="auto"/>
              <w:ind w:left="286"/>
              <w:rPr>
                <w:rStyle w:val="normaltextrun"/>
                <w:rFonts w:ascii="Times New Roman" w:hAnsi="Times New Roman"/>
                <w:sz w:val="22"/>
                <w:szCs w:val="22"/>
                <w:lang w:val="es-ES"/>
              </w:rPr>
            </w:pPr>
            <w:r w:rsidRPr="001912A8">
              <w:rPr>
                <w:rStyle w:val="normaltextrun"/>
                <w:rFonts w:ascii="Times New Roman" w:hAnsi="Times New Roman"/>
                <w:color w:val="000000"/>
                <w:sz w:val="22"/>
                <w:szCs w:val="22"/>
                <w:lang w:val="es-ES"/>
              </w:rPr>
              <w:t xml:space="preserve">Pacientes que habían fallado </w:t>
            </w:r>
            <w:r w:rsidRPr="001912A8">
              <w:rPr>
                <w:rStyle w:val="normaltextrun"/>
                <w:rFonts w:ascii="Times New Roman" w:hAnsi="Times New Roman"/>
                <w:sz w:val="22"/>
                <w:szCs w:val="22"/>
                <w:vertAlign w:val="superscript"/>
                <w:lang w:val="es-ES"/>
              </w:rPr>
              <w:t>b</w:t>
            </w:r>
            <w:r w:rsidRPr="001912A8">
              <w:rPr>
                <w:rStyle w:val="normaltextrun"/>
                <w:rFonts w:ascii="Times New Roman" w:hAnsi="Times New Roman"/>
                <w:sz w:val="22"/>
                <w:szCs w:val="22"/>
                <w:lang w:val="es-ES"/>
              </w:rPr>
              <w:t xml:space="preserve"> </w:t>
            </w:r>
            <w:r w:rsidRPr="001912A8">
              <w:rPr>
                <w:rStyle w:val="normaltextrun"/>
                <w:rFonts w:ascii="Times New Roman" w:hAnsi="Times New Roman"/>
                <w:color w:val="000000"/>
                <w:sz w:val="22"/>
                <w:szCs w:val="22"/>
                <w:lang w:val="es-ES"/>
              </w:rPr>
              <w:t xml:space="preserve">al menos a un medicamento biológico o a un inhibidor </w:t>
            </w:r>
            <w:r>
              <w:rPr>
                <w:rStyle w:val="normaltextrun"/>
                <w:rFonts w:ascii="Times New Roman" w:hAnsi="Times New Roman"/>
                <w:color w:val="000000"/>
                <w:sz w:val="22"/>
                <w:szCs w:val="22"/>
                <w:lang w:val="es-ES"/>
              </w:rPr>
              <w:t xml:space="preserve">de </w:t>
            </w:r>
            <w:r w:rsidRPr="001912A8">
              <w:rPr>
                <w:rStyle w:val="normaltextrun"/>
                <w:rFonts w:ascii="Times New Roman" w:hAnsi="Times New Roman"/>
                <w:color w:val="000000"/>
                <w:sz w:val="22"/>
                <w:szCs w:val="22"/>
                <w:lang w:val="es-ES"/>
              </w:rPr>
              <w:t>JAK</w:t>
            </w:r>
            <w:r w:rsidRPr="001912A8">
              <w:rPr>
                <w:rStyle w:val="normaltextrun"/>
                <w:rFonts w:ascii="Times New Roman" w:hAnsi="Times New Roman"/>
                <w:sz w:val="22"/>
                <w:szCs w:val="22"/>
                <w:lang w:val="es-ES"/>
              </w:rPr>
              <w:t xml:space="preserve"> </w:t>
            </w:r>
            <w:r w:rsidRPr="001912A8">
              <w:rPr>
                <w:rStyle w:val="normaltextrun"/>
                <w:rFonts w:ascii="Times New Roman" w:hAnsi="Times New Roman"/>
                <w:sz w:val="22"/>
                <w:szCs w:val="22"/>
                <w:vertAlign w:val="superscript"/>
                <w:lang w:val="es-ES"/>
              </w:rPr>
              <w:t>d</w:t>
            </w:r>
          </w:p>
        </w:tc>
        <w:tc>
          <w:tcPr>
            <w:tcW w:w="450" w:type="pct"/>
            <w:tcBorders>
              <w:top w:val="single" w:sz="4" w:space="0" w:color="auto"/>
              <w:left w:val="single" w:sz="4" w:space="0" w:color="auto"/>
              <w:bottom w:val="single" w:sz="4" w:space="0" w:color="auto"/>
              <w:right w:val="single" w:sz="4" w:space="0" w:color="auto"/>
            </w:tcBorders>
            <w:vAlign w:val="center"/>
          </w:tcPr>
          <w:p w14:paraId="33852C59" w14:textId="77777777" w:rsidR="00670E16" w:rsidRPr="00803B8A" w:rsidRDefault="00670E16" w:rsidP="000216C3">
            <w:pPr>
              <w:keepLines/>
              <w:spacing w:line="240" w:lineRule="auto"/>
              <w:jc w:val="center"/>
              <w:rPr>
                <w:rFonts w:ascii="Times New Roman" w:hAnsi="Times New Roman"/>
                <w:szCs w:val="22"/>
              </w:rPr>
            </w:pPr>
            <w:r w:rsidRPr="00803B8A">
              <w:rPr>
                <w:rFonts w:ascii="Times New Roman" w:hAnsi="Times New Roman"/>
                <w:szCs w:val="22"/>
              </w:rPr>
              <w:t>10/118</w:t>
            </w:r>
          </w:p>
        </w:tc>
        <w:tc>
          <w:tcPr>
            <w:tcW w:w="596" w:type="pct"/>
            <w:tcBorders>
              <w:top w:val="single" w:sz="4" w:space="0" w:color="auto"/>
              <w:left w:val="single" w:sz="4" w:space="0" w:color="auto"/>
              <w:bottom w:val="single" w:sz="4" w:space="0" w:color="auto"/>
              <w:right w:val="single" w:sz="4" w:space="0" w:color="auto"/>
            </w:tcBorders>
            <w:vAlign w:val="center"/>
          </w:tcPr>
          <w:p w14:paraId="17033025" w14:textId="77777777" w:rsidR="00670E16" w:rsidRPr="00803B8A" w:rsidRDefault="00670E16" w:rsidP="000216C3">
            <w:pPr>
              <w:keepLines/>
              <w:spacing w:line="240" w:lineRule="auto"/>
              <w:jc w:val="center"/>
              <w:rPr>
                <w:rFonts w:ascii="Times New Roman" w:hAnsi="Times New Roman"/>
                <w:szCs w:val="22"/>
              </w:rPr>
            </w:pPr>
            <w:r w:rsidRPr="00803B8A">
              <w:rPr>
                <w:rFonts w:ascii="Times New Roman" w:hAnsi="Times New Roman"/>
                <w:szCs w:val="22"/>
              </w:rPr>
              <w:t>8</w:t>
            </w:r>
            <w:r>
              <w:rPr>
                <w:rFonts w:ascii="Times New Roman" w:hAnsi="Times New Roman"/>
                <w:szCs w:val="22"/>
              </w:rPr>
              <w:t>,</w:t>
            </w:r>
            <w:r w:rsidRPr="00803B8A">
              <w:rPr>
                <w:rFonts w:ascii="Times New Roman" w:hAnsi="Times New Roman"/>
                <w:szCs w:val="22"/>
              </w:rPr>
              <w:t>5 %</w:t>
            </w:r>
          </w:p>
        </w:tc>
        <w:tc>
          <w:tcPr>
            <w:tcW w:w="509" w:type="pct"/>
            <w:tcBorders>
              <w:left w:val="single" w:sz="4" w:space="0" w:color="auto"/>
              <w:right w:val="single" w:sz="4" w:space="0" w:color="auto"/>
            </w:tcBorders>
            <w:vAlign w:val="center"/>
          </w:tcPr>
          <w:p w14:paraId="705ABECD" w14:textId="77777777" w:rsidR="00670E16" w:rsidRPr="00803B8A" w:rsidRDefault="00670E16" w:rsidP="000216C3">
            <w:pPr>
              <w:keepLines/>
              <w:spacing w:line="240" w:lineRule="auto"/>
              <w:jc w:val="center"/>
              <w:rPr>
                <w:rFonts w:ascii="Times New Roman" w:hAnsi="Times New Roman"/>
                <w:szCs w:val="22"/>
              </w:rPr>
            </w:pPr>
            <w:r w:rsidRPr="00803B8A">
              <w:rPr>
                <w:rFonts w:ascii="Times New Roman" w:hAnsi="Times New Roman"/>
                <w:szCs w:val="22"/>
              </w:rPr>
              <w:t>55/361</w:t>
            </w:r>
          </w:p>
        </w:tc>
        <w:tc>
          <w:tcPr>
            <w:tcW w:w="596" w:type="pct"/>
            <w:tcBorders>
              <w:left w:val="single" w:sz="4" w:space="0" w:color="auto"/>
              <w:right w:val="single" w:sz="4" w:space="0" w:color="auto"/>
            </w:tcBorders>
            <w:vAlign w:val="center"/>
          </w:tcPr>
          <w:p w14:paraId="6456A3A0" w14:textId="77777777" w:rsidR="00670E16" w:rsidRPr="00803B8A" w:rsidRDefault="00670E16" w:rsidP="000216C3">
            <w:pPr>
              <w:keepLines/>
              <w:spacing w:line="240" w:lineRule="auto"/>
              <w:jc w:val="center"/>
              <w:rPr>
                <w:rFonts w:ascii="Times New Roman" w:hAnsi="Times New Roman"/>
                <w:szCs w:val="22"/>
              </w:rPr>
            </w:pPr>
            <w:r w:rsidRPr="00803B8A">
              <w:rPr>
                <w:rFonts w:ascii="Times New Roman" w:hAnsi="Times New Roman"/>
                <w:szCs w:val="22"/>
              </w:rPr>
              <w:t>15</w:t>
            </w:r>
            <w:r>
              <w:rPr>
                <w:rFonts w:ascii="Times New Roman" w:hAnsi="Times New Roman"/>
                <w:szCs w:val="22"/>
              </w:rPr>
              <w:t>,</w:t>
            </w:r>
            <w:r w:rsidRPr="00803B8A">
              <w:rPr>
                <w:rFonts w:ascii="Times New Roman" w:hAnsi="Times New Roman"/>
                <w:szCs w:val="22"/>
              </w:rPr>
              <w:t>2 %</w:t>
            </w:r>
          </w:p>
        </w:tc>
        <w:tc>
          <w:tcPr>
            <w:tcW w:w="1050" w:type="pct"/>
            <w:tcBorders>
              <w:top w:val="single" w:sz="4" w:space="0" w:color="auto"/>
              <w:left w:val="single" w:sz="4" w:space="0" w:color="auto"/>
              <w:bottom w:val="single" w:sz="4" w:space="0" w:color="auto"/>
              <w:right w:val="single" w:sz="4" w:space="0" w:color="auto"/>
            </w:tcBorders>
            <w:vAlign w:val="center"/>
          </w:tcPr>
          <w:p w14:paraId="6AD0135B" w14:textId="77777777" w:rsidR="00670E16" w:rsidRPr="00803B8A" w:rsidRDefault="00670E16" w:rsidP="000216C3">
            <w:pPr>
              <w:keepLines/>
              <w:spacing w:line="240" w:lineRule="auto"/>
              <w:jc w:val="center"/>
              <w:rPr>
                <w:rFonts w:ascii="Times New Roman" w:hAnsi="Times New Roman"/>
                <w:szCs w:val="22"/>
              </w:rPr>
            </w:pPr>
            <w:r w:rsidRPr="00803B8A">
              <w:rPr>
                <w:rFonts w:ascii="Times New Roman" w:hAnsi="Times New Roman"/>
                <w:b/>
                <w:bCs/>
                <w:szCs w:val="22"/>
              </w:rPr>
              <w:t>- - -</w:t>
            </w:r>
          </w:p>
        </w:tc>
      </w:tr>
      <w:tr w:rsidR="00670E16" w:rsidRPr="00803B8A" w14:paraId="535C265F" w14:textId="77777777" w:rsidTr="000216C3">
        <w:trPr>
          <w:trHeight w:val="288"/>
        </w:trPr>
        <w:tc>
          <w:tcPr>
            <w:tcW w:w="1798" w:type="pct"/>
            <w:tcBorders>
              <w:top w:val="single" w:sz="4" w:space="0" w:color="auto"/>
              <w:left w:val="single" w:sz="4" w:space="0" w:color="auto"/>
              <w:bottom w:val="single" w:sz="4" w:space="0" w:color="auto"/>
              <w:right w:val="single" w:sz="4" w:space="0" w:color="auto"/>
            </w:tcBorders>
            <w:vAlign w:val="center"/>
          </w:tcPr>
          <w:p w14:paraId="0B5CD7B7" w14:textId="77777777" w:rsidR="00670E16" w:rsidRPr="00803B8A" w:rsidRDefault="00670E16" w:rsidP="000216C3">
            <w:pPr>
              <w:keepLines/>
              <w:spacing w:line="240" w:lineRule="auto"/>
              <w:rPr>
                <w:rFonts w:ascii="Times New Roman" w:hAnsi="Times New Roman"/>
                <w:szCs w:val="22"/>
              </w:rPr>
            </w:pPr>
            <w:r>
              <w:rPr>
                <w:rFonts w:ascii="Times New Roman" w:hAnsi="Times New Roman"/>
                <w:b/>
                <w:szCs w:val="22"/>
              </w:rPr>
              <w:t>Remisión clínica alterna</w:t>
            </w:r>
            <w:r w:rsidRPr="00803B8A">
              <w:rPr>
                <w:rFonts w:ascii="Times New Roman" w:hAnsi="Times New Roman"/>
                <w:b/>
                <w:szCs w:val="22"/>
              </w:rPr>
              <w:t>*</w:t>
            </w:r>
            <w:r w:rsidRPr="00803B8A">
              <w:rPr>
                <w:rFonts w:ascii="Times New Roman" w:hAnsi="Times New Roman"/>
                <w:b/>
                <w:szCs w:val="22"/>
                <w:vertAlign w:val="superscript"/>
              </w:rPr>
              <w:t>2</w:t>
            </w:r>
          </w:p>
        </w:tc>
        <w:tc>
          <w:tcPr>
            <w:tcW w:w="450" w:type="pct"/>
            <w:tcBorders>
              <w:top w:val="single" w:sz="4" w:space="0" w:color="auto"/>
              <w:left w:val="single" w:sz="4" w:space="0" w:color="auto"/>
              <w:bottom w:val="single" w:sz="4" w:space="0" w:color="auto"/>
              <w:right w:val="single" w:sz="4" w:space="0" w:color="auto"/>
            </w:tcBorders>
            <w:vAlign w:val="center"/>
          </w:tcPr>
          <w:p w14:paraId="03CC40E1" w14:textId="77777777" w:rsidR="00670E16" w:rsidRPr="00803B8A" w:rsidRDefault="00670E16" w:rsidP="000216C3">
            <w:pPr>
              <w:keepLines/>
              <w:spacing w:line="240" w:lineRule="auto"/>
              <w:jc w:val="center"/>
              <w:rPr>
                <w:rFonts w:ascii="Times New Roman" w:hAnsi="Times New Roman"/>
                <w:szCs w:val="22"/>
              </w:rPr>
            </w:pPr>
            <w:r w:rsidRPr="00803B8A">
              <w:rPr>
                <w:rFonts w:ascii="Times New Roman" w:hAnsi="Times New Roman"/>
                <w:szCs w:val="22"/>
              </w:rPr>
              <w:t>43</w:t>
            </w:r>
          </w:p>
        </w:tc>
        <w:tc>
          <w:tcPr>
            <w:tcW w:w="596" w:type="pct"/>
            <w:tcBorders>
              <w:top w:val="single" w:sz="4" w:space="0" w:color="auto"/>
              <w:left w:val="single" w:sz="4" w:space="0" w:color="auto"/>
              <w:bottom w:val="single" w:sz="4" w:space="0" w:color="auto"/>
              <w:right w:val="single" w:sz="4" w:space="0" w:color="auto"/>
            </w:tcBorders>
            <w:vAlign w:val="center"/>
          </w:tcPr>
          <w:p w14:paraId="4DE1B075" w14:textId="77777777" w:rsidR="00670E16" w:rsidRPr="00803B8A" w:rsidRDefault="00670E16" w:rsidP="000216C3">
            <w:pPr>
              <w:keepLines/>
              <w:spacing w:line="240" w:lineRule="auto"/>
              <w:jc w:val="center"/>
              <w:rPr>
                <w:rFonts w:ascii="Times New Roman" w:hAnsi="Times New Roman"/>
                <w:szCs w:val="22"/>
              </w:rPr>
            </w:pPr>
            <w:r w:rsidRPr="00803B8A">
              <w:rPr>
                <w:rFonts w:ascii="Times New Roman" w:hAnsi="Times New Roman"/>
                <w:szCs w:val="22"/>
              </w:rPr>
              <w:t>14</w:t>
            </w:r>
            <w:r>
              <w:rPr>
                <w:rFonts w:ascii="Times New Roman" w:hAnsi="Times New Roman"/>
                <w:szCs w:val="22"/>
              </w:rPr>
              <w:t>,</w:t>
            </w:r>
            <w:r w:rsidRPr="00803B8A">
              <w:rPr>
                <w:rFonts w:ascii="Times New Roman" w:hAnsi="Times New Roman"/>
                <w:szCs w:val="22"/>
              </w:rPr>
              <w:t>6 %</w:t>
            </w:r>
          </w:p>
        </w:tc>
        <w:tc>
          <w:tcPr>
            <w:tcW w:w="509" w:type="pct"/>
            <w:tcBorders>
              <w:left w:val="single" w:sz="4" w:space="0" w:color="auto"/>
              <w:right w:val="single" w:sz="4" w:space="0" w:color="auto"/>
            </w:tcBorders>
            <w:vAlign w:val="center"/>
          </w:tcPr>
          <w:p w14:paraId="663B6599" w14:textId="77777777" w:rsidR="00670E16" w:rsidRPr="00803B8A" w:rsidRDefault="00670E16" w:rsidP="000216C3">
            <w:pPr>
              <w:keepLines/>
              <w:spacing w:line="240" w:lineRule="auto"/>
              <w:jc w:val="center"/>
              <w:rPr>
                <w:rFonts w:ascii="Times New Roman" w:hAnsi="Times New Roman"/>
                <w:szCs w:val="22"/>
              </w:rPr>
            </w:pPr>
            <w:r w:rsidRPr="00803B8A">
              <w:rPr>
                <w:rFonts w:ascii="Times New Roman" w:hAnsi="Times New Roman"/>
                <w:szCs w:val="22"/>
              </w:rPr>
              <w:t>222</w:t>
            </w:r>
          </w:p>
        </w:tc>
        <w:tc>
          <w:tcPr>
            <w:tcW w:w="596" w:type="pct"/>
            <w:tcBorders>
              <w:left w:val="single" w:sz="4" w:space="0" w:color="auto"/>
              <w:right w:val="single" w:sz="4" w:space="0" w:color="auto"/>
            </w:tcBorders>
            <w:vAlign w:val="center"/>
          </w:tcPr>
          <w:p w14:paraId="0FB58A68" w14:textId="77777777" w:rsidR="00670E16" w:rsidRPr="00803B8A" w:rsidRDefault="00670E16" w:rsidP="000216C3">
            <w:pPr>
              <w:keepLines/>
              <w:spacing w:line="240" w:lineRule="auto"/>
              <w:jc w:val="center"/>
              <w:rPr>
                <w:rFonts w:ascii="Times New Roman" w:hAnsi="Times New Roman"/>
                <w:szCs w:val="22"/>
              </w:rPr>
            </w:pPr>
            <w:r w:rsidRPr="00803B8A">
              <w:rPr>
                <w:rFonts w:ascii="Times New Roman" w:hAnsi="Times New Roman"/>
                <w:szCs w:val="22"/>
              </w:rPr>
              <w:t>25</w:t>
            </w:r>
            <w:r>
              <w:rPr>
                <w:rFonts w:ascii="Times New Roman" w:hAnsi="Times New Roman"/>
                <w:szCs w:val="22"/>
              </w:rPr>
              <w:t>,</w:t>
            </w:r>
            <w:r w:rsidRPr="00803B8A">
              <w:rPr>
                <w:rFonts w:ascii="Times New Roman" w:hAnsi="Times New Roman"/>
                <w:szCs w:val="22"/>
              </w:rPr>
              <w:t>6 %</w:t>
            </w:r>
          </w:p>
        </w:tc>
        <w:tc>
          <w:tcPr>
            <w:tcW w:w="1050" w:type="pct"/>
            <w:tcBorders>
              <w:top w:val="single" w:sz="4" w:space="0" w:color="auto"/>
              <w:left w:val="single" w:sz="4" w:space="0" w:color="auto"/>
              <w:bottom w:val="single" w:sz="4" w:space="0" w:color="auto"/>
              <w:right w:val="single" w:sz="4" w:space="0" w:color="auto"/>
            </w:tcBorders>
            <w:vAlign w:val="center"/>
          </w:tcPr>
          <w:p w14:paraId="428B79DE" w14:textId="77777777" w:rsidR="00670E16" w:rsidRPr="00803B8A" w:rsidRDefault="00670E16" w:rsidP="000216C3">
            <w:pPr>
              <w:pStyle w:val="PLRTableDataCentered"/>
              <w:ind w:left="-71" w:right="-103"/>
              <w:rPr>
                <w:rFonts w:ascii="Times New Roman" w:hAnsi="Times New Roman" w:cs="Times New Roman"/>
                <w:sz w:val="22"/>
              </w:rPr>
            </w:pPr>
            <w:r w:rsidRPr="00803B8A">
              <w:rPr>
                <w:rFonts w:ascii="Times New Roman" w:hAnsi="Times New Roman" w:cs="Times New Roman"/>
                <w:sz w:val="22"/>
              </w:rPr>
              <w:t>11</w:t>
            </w:r>
            <w:r>
              <w:rPr>
                <w:rFonts w:ascii="Times New Roman" w:hAnsi="Times New Roman" w:cs="Times New Roman"/>
                <w:sz w:val="22"/>
              </w:rPr>
              <w:t>,</w:t>
            </w:r>
            <w:r w:rsidRPr="00803B8A">
              <w:rPr>
                <w:rFonts w:ascii="Times New Roman" w:hAnsi="Times New Roman" w:cs="Times New Roman"/>
                <w:sz w:val="22"/>
              </w:rPr>
              <w:t>1 %</w:t>
            </w:r>
          </w:p>
          <w:p w14:paraId="7BCF1B6D" w14:textId="77777777" w:rsidR="00670E16" w:rsidRPr="00803B8A" w:rsidRDefault="00670E16" w:rsidP="000216C3">
            <w:pPr>
              <w:keepLines/>
              <w:spacing w:line="240" w:lineRule="auto"/>
              <w:ind w:left="-58" w:right="-103"/>
              <w:jc w:val="center"/>
              <w:rPr>
                <w:rFonts w:ascii="Times New Roman" w:hAnsi="Times New Roman"/>
                <w:szCs w:val="22"/>
              </w:rPr>
            </w:pPr>
            <w:r w:rsidRPr="00803B8A">
              <w:rPr>
                <w:rFonts w:ascii="Times New Roman" w:hAnsi="Times New Roman"/>
                <w:szCs w:val="22"/>
              </w:rPr>
              <w:t>(3</w:t>
            </w:r>
            <w:r>
              <w:rPr>
                <w:rFonts w:ascii="Times New Roman" w:hAnsi="Times New Roman"/>
                <w:szCs w:val="22"/>
              </w:rPr>
              <w:t>,</w:t>
            </w:r>
            <w:r w:rsidRPr="00803B8A">
              <w:rPr>
                <w:rFonts w:ascii="Times New Roman" w:hAnsi="Times New Roman"/>
                <w:szCs w:val="22"/>
              </w:rPr>
              <w:t>0 %</w:t>
            </w:r>
            <w:r>
              <w:rPr>
                <w:rFonts w:ascii="Times New Roman" w:hAnsi="Times New Roman"/>
                <w:szCs w:val="22"/>
              </w:rPr>
              <w:t>;</w:t>
            </w:r>
            <w:r w:rsidRPr="00803B8A">
              <w:rPr>
                <w:rFonts w:ascii="Times New Roman" w:hAnsi="Times New Roman"/>
                <w:szCs w:val="22"/>
              </w:rPr>
              <w:t xml:space="preserve"> 19</w:t>
            </w:r>
            <w:r>
              <w:rPr>
                <w:rFonts w:ascii="Times New Roman" w:hAnsi="Times New Roman"/>
                <w:szCs w:val="22"/>
              </w:rPr>
              <w:t>,</w:t>
            </w:r>
            <w:r w:rsidRPr="00803B8A">
              <w:rPr>
                <w:rFonts w:ascii="Times New Roman" w:hAnsi="Times New Roman"/>
                <w:szCs w:val="22"/>
              </w:rPr>
              <w:t>3 %)</w:t>
            </w:r>
            <w:r w:rsidRPr="00803B8A">
              <w:rPr>
                <w:rFonts w:ascii="Times New Roman" w:hAnsi="Times New Roman"/>
                <w:szCs w:val="22"/>
                <w:vertAlign w:val="superscript"/>
              </w:rPr>
              <w:t>c</w:t>
            </w:r>
          </w:p>
        </w:tc>
      </w:tr>
      <w:tr w:rsidR="00670E16" w:rsidRPr="00803B8A" w14:paraId="03A3A49D" w14:textId="77777777" w:rsidTr="000216C3">
        <w:trPr>
          <w:trHeight w:val="288"/>
        </w:trPr>
        <w:tc>
          <w:tcPr>
            <w:tcW w:w="1798" w:type="pct"/>
            <w:tcBorders>
              <w:top w:val="single" w:sz="4" w:space="0" w:color="auto"/>
              <w:left w:val="single" w:sz="4" w:space="0" w:color="auto"/>
              <w:bottom w:val="single" w:sz="4" w:space="0" w:color="auto"/>
              <w:right w:val="single" w:sz="4" w:space="0" w:color="auto"/>
            </w:tcBorders>
          </w:tcPr>
          <w:p w14:paraId="1138FB6F" w14:textId="77777777" w:rsidR="00670E16" w:rsidRPr="00EA3FF7" w:rsidRDefault="00670E16" w:rsidP="000216C3">
            <w:pPr>
              <w:pStyle w:val="mdTblEntry"/>
              <w:spacing w:line="240" w:lineRule="auto"/>
              <w:ind w:left="286"/>
              <w:rPr>
                <w:rStyle w:val="normaltextrun"/>
                <w:rFonts w:ascii="Times New Roman" w:hAnsi="Times New Roman"/>
                <w:color w:val="000000"/>
                <w:sz w:val="22"/>
                <w:szCs w:val="22"/>
                <w:lang w:val="es-ES"/>
              </w:rPr>
            </w:pPr>
            <w:r w:rsidRPr="003B19E1">
              <w:rPr>
                <w:rStyle w:val="normaltextrun"/>
                <w:rFonts w:ascii="Times New Roman" w:hAnsi="Times New Roman"/>
                <w:color w:val="000000"/>
                <w:sz w:val="22"/>
                <w:szCs w:val="22"/>
                <w:lang w:val="es-ES"/>
              </w:rPr>
              <w:t>Pacientes que fueron naïve a</w:t>
            </w:r>
            <w:r>
              <w:rPr>
                <w:rStyle w:val="normaltextrun"/>
                <w:rFonts w:ascii="Times New Roman" w:hAnsi="Times New Roman"/>
                <w:color w:val="000000"/>
                <w:sz w:val="22"/>
                <w:szCs w:val="22"/>
                <w:lang w:val="es-ES"/>
              </w:rPr>
              <w:t xml:space="preserve"> un medicamento biológico y a un inhibidor de JAK </w:t>
            </w:r>
            <w:r w:rsidRPr="00EA3FF7">
              <w:rPr>
                <w:rStyle w:val="normaltextrun"/>
                <w:rFonts w:ascii="Times New Roman" w:hAnsi="Times New Roman"/>
                <w:color w:val="000000"/>
                <w:sz w:val="22"/>
                <w:szCs w:val="22"/>
                <w:vertAlign w:val="superscript"/>
                <w:lang w:val="es-ES"/>
              </w:rPr>
              <w:t>a</w:t>
            </w:r>
          </w:p>
        </w:tc>
        <w:tc>
          <w:tcPr>
            <w:tcW w:w="450" w:type="pct"/>
            <w:tcBorders>
              <w:top w:val="single" w:sz="4" w:space="0" w:color="auto"/>
              <w:left w:val="single" w:sz="4" w:space="0" w:color="auto"/>
              <w:bottom w:val="single" w:sz="4" w:space="0" w:color="auto"/>
              <w:right w:val="single" w:sz="4" w:space="0" w:color="auto"/>
            </w:tcBorders>
            <w:vAlign w:val="center"/>
          </w:tcPr>
          <w:p w14:paraId="52127A89" w14:textId="77777777" w:rsidR="00670E16" w:rsidRPr="00803B8A" w:rsidRDefault="00670E16" w:rsidP="000216C3">
            <w:pPr>
              <w:keepLines/>
              <w:spacing w:line="240" w:lineRule="auto"/>
              <w:jc w:val="center"/>
              <w:rPr>
                <w:rFonts w:ascii="Times New Roman" w:hAnsi="Times New Roman"/>
                <w:szCs w:val="22"/>
              </w:rPr>
            </w:pPr>
            <w:r w:rsidRPr="00803B8A">
              <w:rPr>
                <w:rFonts w:ascii="Times New Roman" w:hAnsi="Times New Roman"/>
                <w:szCs w:val="22"/>
              </w:rPr>
              <w:t>31/171</w:t>
            </w:r>
          </w:p>
        </w:tc>
        <w:tc>
          <w:tcPr>
            <w:tcW w:w="596" w:type="pct"/>
            <w:tcBorders>
              <w:top w:val="single" w:sz="4" w:space="0" w:color="auto"/>
              <w:left w:val="single" w:sz="4" w:space="0" w:color="auto"/>
              <w:bottom w:val="single" w:sz="4" w:space="0" w:color="auto"/>
              <w:right w:val="single" w:sz="4" w:space="0" w:color="auto"/>
            </w:tcBorders>
            <w:vAlign w:val="center"/>
          </w:tcPr>
          <w:p w14:paraId="29F3AFDD" w14:textId="77777777" w:rsidR="00670E16" w:rsidRPr="00803B8A" w:rsidRDefault="00670E16" w:rsidP="000216C3">
            <w:pPr>
              <w:keepLines/>
              <w:spacing w:line="240" w:lineRule="auto"/>
              <w:jc w:val="center"/>
              <w:rPr>
                <w:rFonts w:ascii="Times New Roman" w:hAnsi="Times New Roman"/>
                <w:szCs w:val="22"/>
              </w:rPr>
            </w:pPr>
            <w:r w:rsidRPr="00803B8A">
              <w:rPr>
                <w:rFonts w:ascii="Times New Roman" w:hAnsi="Times New Roman"/>
                <w:szCs w:val="22"/>
              </w:rPr>
              <w:t>18</w:t>
            </w:r>
            <w:r>
              <w:rPr>
                <w:rFonts w:ascii="Times New Roman" w:hAnsi="Times New Roman"/>
                <w:szCs w:val="22"/>
              </w:rPr>
              <w:t>,</w:t>
            </w:r>
            <w:r w:rsidRPr="00803B8A">
              <w:rPr>
                <w:rFonts w:ascii="Times New Roman" w:hAnsi="Times New Roman"/>
                <w:szCs w:val="22"/>
              </w:rPr>
              <w:t>1 %</w:t>
            </w:r>
          </w:p>
        </w:tc>
        <w:tc>
          <w:tcPr>
            <w:tcW w:w="509" w:type="pct"/>
            <w:tcBorders>
              <w:left w:val="single" w:sz="4" w:space="0" w:color="auto"/>
              <w:right w:val="single" w:sz="4" w:space="0" w:color="auto"/>
            </w:tcBorders>
            <w:vAlign w:val="center"/>
          </w:tcPr>
          <w:p w14:paraId="04AE7FD0" w14:textId="77777777" w:rsidR="00670E16" w:rsidRPr="00803B8A" w:rsidRDefault="00670E16" w:rsidP="000216C3">
            <w:pPr>
              <w:keepLines/>
              <w:spacing w:line="240" w:lineRule="auto"/>
              <w:jc w:val="center"/>
              <w:rPr>
                <w:rFonts w:ascii="Times New Roman" w:hAnsi="Times New Roman"/>
                <w:szCs w:val="22"/>
              </w:rPr>
            </w:pPr>
            <w:r w:rsidRPr="00803B8A">
              <w:rPr>
                <w:rFonts w:ascii="Times New Roman" w:hAnsi="Times New Roman"/>
                <w:szCs w:val="22"/>
              </w:rPr>
              <w:t>160/492</w:t>
            </w:r>
          </w:p>
        </w:tc>
        <w:tc>
          <w:tcPr>
            <w:tcW w:w="596" w:type="pct"/>
            <w:tcBorders>
              <w:left w:val="single" w:sz="4" w:space="0" w:color="auto"/>
              <w:right w:val="single" w:sz="4" w:space="0" w:color="auto"/>
            </w:tcBorders>
            <w:vAlign w:val="center"/>
          </w:tcPr>
          <w:p w14:paraId="356A0FD3" w14:textId="77777777" w:rsidR="00670E16" w:rsidRPr="00803B8A" w:rsidRDefault="00670E16" w:rsidP="000216C3">
            <w:pPr>
              <w:keepLines/>
              <w:spacing w:line="240" w:lineRule="auto"/>
              <w:jc w:val="center"/>
              <w:rPr>
                <w:rFonts w:ascii="Times New Roman" w:hAnsi="Times New Roman"/>
                <w:szCs w:val="22"/>
              </w:rPr>
            </w:pPr>
            <w:r w:rsidRPr="00803B8A">
              <w:rPr>
                <w:rFonts w:ascii="Times New Roman" w:hAnsi="Times New Roman"/>
                <w:szCs w:val="22"/>
              </w:rPr>
              <w:t>32</w:t>
            </w:r>
            <w:r>
              <w:rPr>
                <w:rFonts w:ascii="Times New Roman" w:hAnsi="Times New Roman"/>
                <w:szCs w:val="22"/>
              </w:rPr>
              <w:t>,</w:t>
            </w:r>
            <w:r w:rsidRPr="00803B8A">
              <w:rPr>
                <w:rFonts w:ascii="Times New Roman" w:hAnsi="Times New Roman"/>
                <w:szCs w:val="22"/>
              </w:rPr>
              <w:t>5 %</w:t>
            </w:r>
          </w:p>
        </w:tc>
        <w:tc>
          <w:tcPr>
            <w:tcW w:w="1050" w:type="pct"/>
            <w:tcBorders>
              <w:top w:val="single" w:sz="4" w:space="0" w:color="auto"/>
              <w:left w:val="single" w:sz="4" w:space="0" w:color="auto"/>
              <w:bottom w:val="single" w:sz="4" w:space="0" w:color="auto"/>
              <w:right w:val="single" w:sz="4" w:space="0" w:color="auto"/>
            </w:tcBorders>
            <w:vAlign w:val="center"/>
          </w:tcPr>
          <w:p w14:paraId="40EDF382" w14:textId="77777777" w:rsidR="00670E16" w:rsidRPr="00803B8A" w:rsidRDefault="00670E16" w:rsidP="000216C3">
            <w:pPr>
              <w:keepLines/>
              <w:spacing w:line="240" w:lineRule="auto"/>
              <w:jc w:val="center"/>
              <w:rPr>
                <w:rFonts w:ascii="Times New Roman" w:hAnsi="Times New Roman"/>
                <w:szCs w:val="22"/>
              </w:rPr>
            </w:pPr>
            <w:r w:rsidRPr="00803B8A">
              <w:rPr>
                <w:rFonts w:ascii="Times New Roman" w:hAnsi="Times New Roman"/>
                <w:b/>
                <w:bCs/>
                <w:szCs w:val="22"/>
              </w:rPr>
              <w:t>- - -</w:t>
            </w:r>
          </w:p>
        </w:tc>
      </w:tr>
      <w:tr w:rsidR="00670E16" w:rsidRPr="00803B8A" w14:paraId="52005207" w14:textId="77777777" w:rsidTr="000216C3">
        <w:trPr>
          <w:trHeight w:val="288"/>
        </w:trPr>
        <w:tc>
          <w:tcPr>
            <w:tcW w:w="1798" w:type="pct"/>
            <w:tcBorders>
              <w:top w:val="single" w:sz="4" w:space="0" w:color="auto"/>
              <w:left w:val="single" w:sz="4" w:space="0" w:color="auto"/>
              <w:bottom w:val="single" w:sz="4" w:space="0" w:color="auto"/>
              <w:right w:val="single" w:sz="4" w:space="0" w:color="auto"/>
            </w:tcBorders>
          </w:tcPr>
          <w:p w14:paraId="37EEBB1B" w14:textId="77777777" w:rsidR="00670E16" w:rsidRPr="003F205B" w:rsidRDefault="00670E16" w:rsidP="000216C3">
            <w:pPr>
              <w:pStyle w:val="mdTblEntry"/>
              <w:spacing w:line="240" w:lineRule="auto"/>
              <w:ind w:left="286"/>
              <w:rPr>
                <w:rStyle w:val="normaltextrun"/>
                <w:rFonts w:ascii="Times New Roman" w:hAnsi="Times New Roman"/>
                <w:color w:val="000000"/>
                <w:sz w:val="22"/>
                <w:szCs w:val="22"/>
                <w:lang w:val="es-ES"/>
              </w:rPr>
            </w:pPr>
            <w:r w:rsidRPr="001912A8">
              <w:rPr>
                <w:rStyle w:val="normaltextrun"/>
                <w:rFonts w:ascii="Times New Roman" w:hAnsi="Times New Roman"/>
                <w:color w:val="000000"/>
                <w:sz w:val="22"/>
                <w:szCs w:val="22"/>
                <w:lang w:val="es-ES"/>
              </w:rPr>
              <w:t xml:space="preserve">Pacientes que habían fallado </w:t>
            </w:r>
            <w:r w:rsidRPr="001912A8">
              <w:rPr>
                <w:rStyle w:val="normaltextrun"/>
                <w:rFonts w:ascii="Times New Roman" w:hAnsi="Times New Roman"/>
                <w:sz w:val="22"/>
                <w:szCs w:val="22"/>
                <w:vertAlign w:val="superscript"/>
                <w:lang w:val="es-ES"/>
              </w:rPr>
              <w:t>b</w:t>
            </w:r>
            <w:r w:rsidRPr="001912A8">
              <w:rPr>
                <w:rStyle w:val="normaltextrun"/>
                <w:rFonts w:ascii="Times New Roman" w:hAnsi="Times New Roman"/>
                <w:sz w:val="22"/>
                <w:szCs w:val="22"/>
                <w:lang w:val="es-ES"/>
              </w:rPr>
              <w:t xml:space="preserve"> </w:t>
            </w:r>
            <w:r w:rsidRPr="001912A8">
              <w:rPr>
                <w:rStyle w:val="normaltextrun"/>
                <w:rFonts w:ascii="Times New Roman" w:hAnsi="Times New Roman"/>
                <w:color w:val="000000"/>
                <w:sz w:val="22"/>
                <w:szCs w:val="22"/>
                <w:lang w:val="es-ES"/>
              </w:rPr>
              <w:t xml:space="preserve">al menos a un medicamento biológico o a un inhibidor </w:t>
            </w:r>
            <w:r>
              <w:rPr>
                <w:rStyle w:val="normaltextrun"/>
                <w:rFonts w:ascii="Times New Roman" w:hAnsi="Times New Roman"/>
                <w:color w:val="000000"/>
                <w:sz w:val="22"/>
                <w:szCs w:val="22"/>
                <w:lang w:val="es-ES"/>
              </w:rPr>
              <w:t xml:space="preserve">de </w:t>
            </w:r>
            <w:r w:rsidRPr="001912A8">
              <w:rPr>
                <w:rStyle w:val="normaltextrun"/>
                <w:rFonts w:ascii="Times New Roman" w:hAnsi="Times New Roman"/>
                <w:color w:val="000000"/>
                <w:sz w:val="22"/>
                <w:szCs w:val="22"/>
                <w:lang w:val="es-ES"/>
              </w:rPr>
              <w:t>JAK</w:t>
            </w:r>
            <w:r w:rsidRPr="001912A8">
              <w:rPr>
                <w:rStyle w:val="normaltextrun"/>
                <w:rFonts w:ascii="Times New Roman" w:hAnsi="Times New Roman"/>
                <w:sz w:val="22"/>
                <w:szCs w:val="22"/>
                <w:lang w:val="es-ES"/>
              </w:rPr>
              <w:t xml:space="preserve"> </w:t>
            </w:r>
            <w:r w:rsidRPr="001912A8">
              <w:rPr>
                <w:rStyle w:val="normaltextrun"/>
                <w:rFonts w:ascii="Times New Roman" w:hAnsi="Times New Roman"/>
                <w:sz w:val="22"/>
                <w:szCs w:val="22"/>
                <w:vertAlign w:val="superscript"/>
                <w:lang w:val="es-ES"/>
              </w:rPr>
              <w:t>d</w:t>
            </w:r>
          </w:p>
        </w:tc>
        <w:tc>
          <w:tcPr>
            <w:tcW w:w="450" w:type="pct"/>
            <w:tcBorders>
              <w:top w:val="single" w:sz="4" w:space="0" w:color="auto"/>
              <w:left w:val="single" w:sz="4" w:space="0" w:color="auto"/>
              <w:bottom w:val="single" w:sz="4" w:space="0" w:color="auto"/>
              <w:right w:val="single" w:sz="4" w:space="0" w:color="auto"/>
            </w:tcBorders>
            <w:vAlign w:val="center"/>
          </w:tcPr>
          <w:p w14:paraId="5C8CCAC1" w14:textId="77777777" w:rsidR="00670E16" w:rsidRPr="00803B8A" w:rsidRDefault="00670E16" w:rsidP="000216C3">
            <w:pPr>
              <w:keepLines/>
              <w:spacing w:line="240" w:lineRule="auto"/>
              <w:jc w:val="center"/>
              <w:rPr>
                <w:rFonts w:ascii="Times New Roman" w:hAnsi="Times New Roman"/>
                <w:szCs w:val="22"/>
              </w:rPr>
            </w:pPr>
            <w:r w:rsidRPr="00803B8A">
              <w:rPr>
                <w:rFonts w:ascii="Times New Roman" w:hAnsi="Times New Roman"/>
                <w:szCs w:val="22"/>
              </w:rPr>
              <w:t>10/118</w:t>
            </w:r>
          </w:p>
        </w:tc>
        <w:tc>
          <w:tcPr>
            <w:tcW w:w="596" w:type="pct"/>
            <w:tcBorders>
              <w:top w:val="single" w:sz="4" w:space="0" w:color="auto"/>
              <w:left w:val="single" w:sz="4" w:space="0" w:color="auto"/>
              <w:bottom w:val="single" w:sz="4" w:space="0" w:color="auto"/>
              <w:right w:val="single" w:sz="4" w:space="0" w:color="auto"/>
            </w:tcBorders>
            <w:vAlign w:val="center"/>
          </w:tcPr>
          <w:p w14:paraId="204B470D" w14:textId="77777777" w:rsidR="00670E16" w:rsidRPr="00803B8A" w:rsidRDefault="00670E16" w:rsidP="000216C3">
            <w:pPr>
              <w:keepLines/>
              <w:spacing w:line="240" w:lineRule="auto"/>
              <w:jc w:val="center"/>
              <w:rPr>
                <w:rFonts w:ascii="Times New Roman" w:hAnsi="Times New Roman"/>
                <w:szCs w:val="22"/>
              </w:rPr>
            </w:pPr>
            <w:r w:rsidRPr="00803B8A">
              <w:rPr>
                <w:rFonts w:ascii="Times New Roman" w:hAnsi="Times New Roman"/>
                <w:szCs w:val="22"/>
              </w:rPr>
              <w:t>8</w:t>
            </w:r>
            <w:r>
              <w:rPr>
                <w:rFonts w:ascii="Times New Roman" w:hAnsi="Times New Roman"/>
                <w:szCs w:val="22"/>
              </w:rPr>
              <w:t>,</w:t>
            </w:r>
            <w:r w:rsidRPr="00803B8A">
              <w:rPr>
                <w:rFonts w:ascii="Times New Roman" w:hAnsi="Times New Roman"/>
                <w:szCs w:val="22"/>
              </w:rPr>
              <w:t>5 %</w:t>
            </w:r>
          </w:p>
        </w:tc>
        <w:tc>
          <w:tcPr>
            <w:tcW w:w="509" w:type="pct"/>
            <w:tcBorders>
              <w:left w:val="single" w:sz="4" w:space="0" w:color="auto"/>
              <w:right w:val="single" w:sz="4" w:space="0" w:color="auto"/>
            </w:tcBorders>
            <w:vAlign w:val="center"/>
          </w:tcPr>
          <w:p w14:paraId="02F177A5" w14:textId="77777777" w:rsidR="00670E16" w:rsidRPr="00803B8A" w:rsidRDefault="00670E16" w:rsidP="000216C3">
            <w:pPr>
              <w:keepLines/>
              <w:spacing w:line="240" w:lineRule="auto"/>
              <w:jc w:val="center"/>
              <w:rPr>
                <w:rFonts w:ascii="Times New Roman" w:hAnsi="Times New Roman"/>
                <w:szCs w:val="22"/>
              </w:rPr>
            </w:pPr>
            <w:r w:rsidRPr="00803B8A">
              <w:rPr>
                <w:rFonts w:ascii="Times New Roman" w:hAnsi="Times New Roman"/>
                <w:szCs w:val="22"/>
              </w:rPr>
              <w:t>59/361</w:t>
            </w:r>
          </w:p>
        </w:tc>
        <w:tc>
          <w:tcPr>
            <w:tcW w:w="596" w:type="pct"/>
            <w:tcBorders>
              <w:left w:val="single" w:sz="4" w:space="0" w:color="auto"/>
              <w:right w:val="single" w:sz="4" w:space="0" w:color="auto"/>
            </w:tcBorders>
            <w:vAlign w:val="center"/>
          </w:tcPr>
          <w:p w14:paraId="0487B815" w14:textId="77777777" w:rsidR="00670E16" w:rsidRPr="00803B8A" w:rsidRDefault="00670E16" w:rsidP="000216C3">
            <w:pPr>
              <w:keepLines/>
              <w:spacing w:line="240" w:lineRule="auto"/>
              <w:jc w:val="center"/>
              <w:rPr>
                <w:rFonts w:ascii="Times New Roman" w:hAnsi="Times New Roman"/>
                <w:szCs w:val="22"/>
              </w:rPr>
            </w:pPr>
            <w:r w:rsidRPr="00803B8A">
              <w:rPr>
                <w:rFonts w:ascii="Times New Roman" w:hAnsi="Times New Roman"/>
                <w:szCs w:val="22"/>
              </w:rPr>
              <w:t>16</w:t>
            </w:r>
            <w:r>
              <w:rPr>
                <w:rFonts w:ascii="Times New Roman" w:hAnsi="Times New Roman"/>
                <w:szCs w:val="22"/>
              </w:rPr>
              <w:t>,</w:t>
            </w:r>
            <w:r w:rsidRPr="00803B8A">
              <w:rPr>
                <w:rFonts w:ascii="Times New Roman" w:hAnsi="Times New Roman"/>
                <w:szCs w:val="22"/>
              </w:rPr>
              <w:t>3 %</w:t>
            </w:r>
          </w:p>
        </w:tc>
        <w:tc>
          <w:tcPr>
            <w:tcW w:w="1050" w:type="pct"/>
            <w:tcBorders>
              <w:top w:val="single" w:sz="4" w:space="0" w:color="auto"/>
              <w:left w:val="single" w:sz="4" w:space="0" w:color="auto"/>
              <w:bottom w:val="single" w:sz="4" w:space="0" w:color="auto"/>
              <w:right w:val="single" w:sz="4" w:space="0" w:color="auto"/>
            </w:tcBorders>
            <w:vAlign w:val="center"/>
          </w:tcPr>
          <w:p w14:paraId="65ADA784" w14:textId="77777777" w:rsidR="00670E16" w:rsidRPr="00803B8A" w:rsidRDefault="00670E16" w:rsidP="000216C3">
            <w:pPr>
              <w:keepLines/>
              <w:spacing w:line="240" w:lineRule="auto"/>
              <w:jc w:val="center"/>
              <w:rPr>
                <w:rFonts w:ascii="Times New Roman" w:hAnsi="Times New Roman"/>
                <w:szCs w:val="22"/>
              </w:rPr>
            </w:pPr>
            <w:r w:rsidRPr="00803B8A">
              <w:rPr>
                <w:rFonts w:ascii="Times New Roman" w:hAnsi="Times New Roman"/>
                <w:b/>
                <w:bCs/>
                <w:szCs w:val="22"/>
              </w:rPr>
              <w:t>- - -</w:t>
            </w:r>
          </w:p>
        </w:tc>
      </w:tr>
      <w:tr w:rsidR="00670E16" w:rsidRPr="00803B8A" w14:paraId="6B34F359" w14:textId="77777777" w:rsidTr="000216C3">
        <w:trPr>
          <w:trHeight w:val="288"/>
        </w:trPr>
        <w:tc>
          <w:tcPr>
            <w:tcW w:w="1798" w:type="pct"/>
            <w:tcBorders>
              <w:top w:val="single" w:sz="4" w:space="0" w:color="auto"/>
              <w:left w:val="single" w:sz="4" w:space="0" w:color="auto"/>
              <w:bottom w:val="single" w:sz="4" w:space="0" w:color="auto"/>
              <w:right w:val="single" w:sz="4" w:space="0" w:color="auto"/>
            </w:tcBorders>
            <w:vAlign w:val="center"/>
          </w:tcPr>
          <w:p w14:paraId="7157B45A" w14:textId="77777777" w:rsidR="00670E16" w:rsidRPr="00803B8A" w:rsidRDefault="00670E16">
            <w:pPr>
              <w:keepNext/>
              <w:keepLines/>
              <w:spacing w:line="240" w:lineRule="auto"/>
              <w:rPr>
                <w:rFonts w:ascii="Times New Roman" w:hAnsi="Times New Roman"/>
                <w:szCs w:val="22"/>
              </w:rPr>
              <w:pPrChange w:id="38" w:author="Author">
                <w:pPr>
                  <w:keepLines/>
                  <w:spacing w:line="240" w:lineRule="auto"/>
                </w:pPr>
              </w:pPrChange>
            </w:pPr>
            <w:r>
              <w:rPr>
                <w:rFonts w:ascii="Times New Roman" w:hAnsi="Times New Roman"/>
                <w:b/>
                <w:szCs w:val="22"/>
              </w:rPr>
              <w:lastRenderedPageBreak/>
              <w:t>Respuesta clínica</w:t>
            </w:r>
            <w:r w:rsidRPr="00803B8A">
              <w:rPr>
                <w:rFonts w:ascii="Times New Roman" w:hAnsi="Times New Roman"/>
                <w:b/>
                <w:szCs w:val="22"/>
              </w:rPr>
              <w:t>*</w:t>
            </w:r>
            <w:r w:rsidRPr="00803B8A">
              <w:rPr>
                <w:rFonts w:ascii="Times New Roman" w:hAnsi="Times New Roman"/>
                <w:b/>
                <w:szCs w:val="22"/>
                <w:vertAlign w:val="superscript"/>
              </w:rPr>
              <w:t>3</w:t>
            </w:r>
          </w:p>
        </w:tc>
        <w:tc>
          <w:tcPr>
            <w:tcW w:w="450" w:type="pct"/>
            <w:tcBorders>
              <w:top w:val="single" w:sz="4" w:space="0" w:color="auto"/>
              <w:left w:val="single" w:sz="4" w:space="0" w:color="auto"/>
              <w:bottom w:val="single" w:sz="4" w:space="0" w:color="auto"/>
              <w:right w:val="single" w:sz="4" w:space="0" w:color="auto"/>
            </w:tcBorders>
            <w:vAlign w:val="center"/>
          </w:tcPr>
          <w:p w14:paraId="4CAECA6B" w14:textId="77777777" w:rsidR="00670E16" w:rsidRPr="00803B8A" w:rsidRDefault="00670E16">
            <w:pPr>
              <w:keepNext/>
              <w:keepLines/>
              <w:spacing w:line="240" w:lineRule="auto"/>
              <w:jc w:val="center"/>
              <w:rPr>
                <w:rFonts w:ascii="Times New Roman" w:hAnsi="Times New Roman"/>
                <w:szCs w:val="22"/>
              </w:rPr>
              <w:pPrChange w:id="39" w:author="Author">
                <w:pPr>
                  <w:keepLines/>
                  <w:spacing w:line="240" w:lineRule="auto"/>
                  <w:jc w:val="center"/>
                </w:pPr>
              </w:pPrChange>
            </w:pPr>
            <w:r w:rsidRPr="00803B8A">
              <w:rPr>
                <w:rFonts w:ascii="Times New Roman" w:hAnsi="Times New Roman"/>
                <w:szCs w:val="22"/>
              </w:rPr>
              <w:t>124</w:t>
            </w:r>
          </w:p>
        </w:tc>
        <w:tc>
          <w:tcPr>
            <w:tcW w:w="596" w:type="pct"/>
            <w:tcBorders>
              <w:top w:val="single" w:sz="4" w:space="0" w:color="auto"/>
              <w:left w:val="single" w:sz="4" w:space="0" w:color="auto"/>
              <w:bottom w:val="single" w:sz="4" w:space="0" w:color="auto"/>
              <w:right w:val="single" w:sz="4" w:space="0" w:color="auto"/>
            </w:tcBorders>
            <w:vAlign w:val="center"/>
          </w:tcPr>
          <w:p w14:paraId="68985019" w14:textId="77777777" w:rsidR="00670E16" w:rsidRPr="00803B8A" w:rsidRDefault="00670E16">
            <w:pPr>
              <w:keepNext/>
              <w:keepLines/>
              <w:spacing w:line="240" w:lineRule="auto"/>
              <w:jc w:val="center"/>
              <w:rPr>
                <w:rFonts w:ascii="Times New Roman" w:hAnsi="Times New Roman"/>
                <w:szCs w:val="22"/>
              </w:rPr>
              <w:pPrChange w:id="40" w:author="Author">
                <w:pPr>
                  <w:keepLines/>
                  <w:spacing w:line="240" w:lineRule="auto"/>
                  <w:jc w:val="center"/>
                </w:pPr>
              </w:pPrChange>
            </w:pPr>
            <w:r w:rsidRPr="00803B8A">
              <w:rPr>
                <w:rFonts w:ascii="Times New Roman" w:hAnsi="Times New Roman"/>
                <w:szCs w:val="22"/>
              </w:rPr>
              <w:t>42</w:t>
            </w:r>
            <w:r>
              <w:rPr>
                <w:rFonts w:ascii="Times New Roman" w:hAnsi="Times New Roman"/>
                <w:szCs w:val="22"/>
              </w:rPr>
              <w:t>,</w:t>
            </w:r>
            <w:r w:rsidRPr="00803B8A">
              <w:rPr>
                <w:rFonts w:ascii="Times New Roman" w:hAnsi="Times New Roman"/>
                <w:szCs w:val="22"/>
              </w:rPr>
              <w:t>2 %</w:t>
            </w:r>
          </w:p>
        </w:tc>
        <w:tc>
          <w:tcPr>
            <w:tcW w:w="509" w:type="pct"/>
            <w:tcBorders>
              <w:left w:val="single" w:sz="4" w:space="0" w:color="auto"/>
              <w:right w:val="single" w:sz="4" w:space="0" w:color="auto"/>
            </w:tcBorders>
            <w:vAlign w:val="center"/>
          </w:tcPr>
          <w:p w14:paraId="3645B822" w14:textId="77777777" w:rsidR="00670E16" w:rsidRPr="00803B8A" w:rsidRDefault="00670E16">
            <w:pPr>
              <w:keepNext/>
              <w:keepLines/>
              <w:spacing w:line="240" w:lineRule="auto"/>
              <w:jc w:val="center"/>
              <w:rPr>
                <w:rFonts w:ascii="Times New Roman" w:hAnsi="Times New Roman"/>
                <w:szCs w:val="22"/>
              </w:rPr>
              <w:pPrChange w:id="41" w:author="Author">
                <w:pPr>
                  <w:keepLines/>
                  <w:spacing w:line="240" w:lineRule="auto"/>
                  <w:jc w:val="center"/>
                </w:pPr>
              </w:pPrChange>
            </w:pPr>
            <w:r w:rsidRPr="00803B8A">
              <w:rPr>
                <w:rFonts w:ascii="Times New Roman" w:hAnsi="Times New Roman"/>
                <w:szCs w:val="22"/>
              </w:rPr>
              <w:t>551</w:t>
            </w:r>
          </w:p>
        </w:tc>
        <w:tc>
          <w:tcPr>
            <w:tcW w:w="596" w:type="pct"/>
            <w:tcBorders>
              <w:left w:val="single" w:sz="4" w:space="0" w:color="auto"/>
              <w:right w:val="single" w:sz="4" w:space="0" w:color="auto"/>
            </w:tcBorders>
            <w:vAlign w:val="center"/>
          </w:tcPr>
          <w:p w14:paraId="2BB5BD28" w14:textId="77777777" w:rsidR="00670E16" w:rsidRPr="00803B8A" w:rsidRDefault="00670E16">
            <w:pPr>
              <w:keepNext/>
              <w:keepLines/>
              <w:spacing w:line="240" w:lineRule="auto"/>
              <w:jc w:val="center"/>
              <w:rPr>
                <w:rFonts w:ascii="Times New Roman" w:hAnsi="Times New Roman"/>
                <w:szCs w:val="22"/>
              </w:rPr>
              <w:pPrChange w:id="42" w:author="Author">
                <w:pPr>
                  <w:keepLines/>
                  <w:spacing w:line="240" w:lineRule="auto"/>
                  <w:jc w:val="center"/>
                </w:pPr>
              </w:pPrChange>
            </w:pPr>
            <w:r w:rsidRPr="00803B8A">
              <w:rPr>
                <w:rFonts w:ascii="Times New Roman" w:hAnsi="Times New Roman"/>
                <w:szCs w:val="22"/>
              </w:rPr>
              <w:t>63</w:t>
            </w:r>
            <w:r>
              <w:rPr>
                <w:rFonts w:ascii="Times New Roman" w:hAnsi="Times New Roman"/>
                <w:szCs w:val="22"/>
              </w:rPr>
              <w:t>,</w:t>
            </w:r>
            <w:r w:rsidRPr="00803B8A">
              <w:rPr>
                <w:rFonts w:ascii="Times New Roman" w:hAnsi="Times New Roman"/>
                <w:szCs w:val="22"/>
              </w:rPr>
              <w:t>5 %</w:t>
            </w:r>
          </w:p>
        </w:tc>
        <w:tc>
          <w:tcPr>
            <w:tcW w:w="1050" w:type="pct"/>
            <w:tcBorders>
              <w:top w:val="single" w:sz="4" w:space="0" w:color="auto"/>
              <w:left w:val="single" w:sz="4" w:space="0" w:color="auto"/>
              <w:bottom w:val="single" w:sz="4" w:space="0" w:color="auto"/>
              <w:right w:val="single" w:sz="4" w:space="0" w:color="auto"/>
            </w:tcBorders>
            <w:vAlign w:val="center"/>
          </w:tcPr>
          <w:p w14:paraId="762661F9" w14:textId="77777777" w:rsidR="00670E16" w:rsidRPr="00803B8A" w:rsidRDefault="00670E16">
            <w:pPr>
              <w:pStyle w:val="PLRTableDataCentered"/>
              <w:keepNext/>
              <w:ind w:left="-71" w:right="-103"/>
              <w:rPr>
                <w:rFonts w:ascii="Times New Roman" w:hAnsi="Times New Roman" w:cs="Times New Roman"/>
                <w:sz w:val="22"/>
              </w:rPr>
              <w:pPrChange w:id="43" w:author="Author">
                <w:pPr>
                  <w:pStyle w:val="PLRTableDataCentered"/>
                  <w:ind w:left="-71" w:right="-103"/>
                </w:pPr>
              </w:pPrChange>
            </w:pPr>
            <w:r w:rsidRPr="00803B8A">
              <w:rPr>
                <w:rFonts w:ascii="Times New Roman" w:hAnsi="Times New Roman" w:cs="Times New Roman"/>
                <w:sz w:val="22"/>
              </w:rPr>
              <w:t>21</w:t>
            </w:r>
            <w:r>
              <w:rPr>
                <w:rFonts w:ascii="Times New Roman" w:hAnsi="Times New Roman" w:cs="Times New Roman"/>
                <w:sz w:val="22"/>
              </w:rPr>
              <w:t>,</w:t>
            </w:r>
            <w:r w:rsidRPr="00803B8A">
              <w:rPr>
                <w:rFonts w:ascii="Times New Roman" w:hAnsi="Times New Roman" w:cs="Times New Roman"/>
                <w:sz w:val="22"/>
              </w:rPr>
              <w:t>4 %</w:t>
            </w:r>
          </w:p>
          <w:p w14:paraId="3989815F" w14:textId="77777777" w:rsidR="00670E16" w:rsidRPr="00803B8A" w:rsidRDefault="00670E16">
            <w:pPr>
              <w:keepNext/>
              <w:keepLines/>
              <w:spacing w:line="240" w:lineRule="auto"/>
              <w:ind w:left="-71" w:right="-103"/>
              <w:jc w:val="center"/>
              <w:rPr>
                <w:rFonts w:ascii="Times New Roman" w:hAnsi="Times New Roman"/>
                <w:szCs w:val="22"/>
              </w:rPr>
              <w:pPrChange w:id="44" w:author="Author">
                <w:pPr>
                  <w:keepLines/>
                  <w:spacing w:line="240" w:lineRule="auto"/>
                  <w:ind w:left="-71" w:right="-103"/>
                  <w:jc w:val="center"/>
                </w:pPr>
              </w:pPrChange>
            </w:pPr>
            <w:r w:rsidRPr="00803B8A">
              <w:rPr>
                <w:rFonts w:ascii="Times New Roman" w:hAnsi="Times New Roman"/>
                <w:szCs w:val="22"/>
              </w:rPr>
              <w:t>(10</w:t>
            </w:r>
            <w:r>
              <w:rPr>
                <w:rFonts w:ascii="Times New Roman" w:hAnsi="Times New Roman"/>
                <w:szCs w:val="22"/>
              </w:rPr>
              <w:t>,</w:t>
            </w:r>
            <w:r w:rsidRPr="00803B8A">
              <w:rPr>
                <w:rFonts w:ascii="Times New Roman" w:hAnsi="Times New Roman"/>
                <w:szCs w:val="22"/>
              </w:rPr>
              <w:t>8 %</w:t>
            </w:r>
            <w:r>
              <w:rPr>
                <w:rFonts w:ascii="Times New Roman" w:hAnsi="Times New Roman"/>
                <w:szCs w:val="22"/>
              </w:rPr>
              <w:t>;</w:t>
            </w:r>
            <w:r w:rsidRPr="00803B8A">
              <w:rPr>
                <w:rFonts w:ascii="Times New Roman" w:hAnsi="Times New Roman"/>
                <w:szCs w:val="22"/>
              </w:rPr>
              <w:t xml:space="preserve"> 32</w:t>
            </w:r>
            <w:r>
              <w:rPr>
                <w:rFonts w:ascii="Times New Roman" w:hAnsi="Times New Roman"/>
                <w:szCs w:val="22"/>
              </w:rPr>
              <w:t>,</w:t>
            </w:r>
            <w:r w:rsidRPr="00803B8A">
              <w:rPr>
                <w:rFonts w:ascii="Times New Roman" w:hAnsi="Times New Roman"/>
                <w:szCs w:val="22"/>
              </w:rPr>
              <w:t>0 %)</w:t>
            </w:r>
            <w:r w:rsidRPr="00803B8A">
              <w:rPr>
                <w:rFonts w:ascii="Times New Roman" w:hAnsi="Times New Roman"/>
                <w:szCs w:val="22"/>
                <w:vertAlign w:val="superscript"/>
              </w:rPr>
              <w:t>c</w:t>
            </w:r>
          </w:p>
        </w:tc>
      </w:tr>
      <w:tr w:rsidR="00670E16" w:rsidRPr="00803B8A" w14:paraId="2AC61002" w14:textId="77777777" w:rsidTr="000216C3">
        <w:trPr>
          <w:trHeight w:val="288"/>
        </w:trPr>
        <w:tc>
          <w:tcPr>
            <w:tcW w:w="1798" w:type="pct"/>
            <w:tcBorders>
              <w:top w:val="single" w:sz="4" w:space="0" w:color="auto"/>
              <w:left w:val="single" w:sz="4" w:space="0" w:color="auto"/>
              <w:bottom w:val="single" w:sz="4" w:space="0" w:color="auto"/>
              <w:right w:val="single" w:sz="4" w:space="0" w:color="auto"/>
            </w:tcBorders>
          </w:tcPr>
          <w:p w14:paraId="6968955D" w14:textId="77777777" w:rsidR="00670E16" w:rsidRPr="00EA3FF7" w:rsidRDefault="00670E16" w:rsidP="000216C3">
            <w:pPr>
              <w:pStyle w:val="mdTblEntry"/>
              <w:spacing w:line="240" w:lineRule="auto"/>
              <w:ind w:left="286"/>
              <w:rPr>
                <w:rStyle w:val="normaltextrun"/>
                <w:rFonts w:ascii="Times New Roman" w:hAnsi="Times New Roman"/>
                <w:color w:val="000000"/>
                <w:sz w:val="22"/>
                <w:szCs w:val="22"/>
                <w:lang w:val="es-ES"/>
              </w:rPr>
            </w:pPr>
            <w:r w:rsidRPr="003B19E1">
              <w:rPr>
                <w:rStyle w:val="normaltextrun"/>
                <w:rFonts w:ascii="Times New Roman" w:hAnsi="Times New Roman"/>
                <w:color w:val="000000"/>
                <w:sz w:val="22"/>
                <w:szCs w:val="22"/>
                <w:lang w:val="es-ES"/>
              </w:rPr>
              <w:t>Pacientes que fueron naïve a</w:t>
            </w:r>
            <w:r>
              <w:rPr>
                <w:rStyle w:val="normaltextrun"/>
                <w:rFonts w:ascii="Times New Roman" w:hAnsi="Times New Roman"/>
                <w:color w:val="000000"/>
                <w:sz w:val="22"/>
                <w:szCs w:val="22"/>
                <w:lang w:val="es-ES"/>
              </w:rPr>
              <w:t xml:space="preserve"> un medicamento biológico y a un inhibidor de JAK </w:t>
            </w:r>
            <w:r w:rsidRPr="00EA3FF7">
              <w:rPr>
                <w:rStyle w:val="normaltextrun"/>
                <w:rFonts w:ascii="Times New Roman" w:hAnsi="Times New Roman"/>
                <w:color w:val="000000"/>
                <w:sz w:val="22"/>
                <w:szCs w:val="22"/>
                <w:vertAlign w:val="superscript"/>
                <w:lang w:val="es-ES"/>
              </w:rPr>
              <w:t>a</w:t>
            </w:r>
          </w:p>
        </w:tc>
        <w:tc>
          <w:tcPr>
            <w:tcW w:w="450" w:type="pct"/>
            <w:tcBorders>
              <w:top w:val="single" w:sz="4" w:space="0" w:color="auto"/>
              <w:left w:val="single" w:sz="4" w:space="0" w:color="auto"/>
              <w:bottom w:val="single" w:sz="4" w:space="0" w:color="auto"/>
              <w:right w:val="single" w:sz="4" w:space="0" w:color="auto"/>
            </w:tcBorders>
            <w:vAlign w:val="center"/>
          </w:tcPr>
          <w:p w14:paraId="6C3710AF" w14:textId="77777777" w:rsidR="00670E16" w:rsidRPr="00803B8A" w:rsidRDefault="00670E16" w:rsidP="000216C3">
            <w:pPr>
              <w:keepLines/>
              <w:spacing w:line="240" w:lineRule="auto"/>
              <w:jc w:val="center"/>
              <w:rPr>
                <w:rFonts w:ascii="Times New Roman" w:hAnsi="Times New Roman"/>
                <w:szCs w:val="22"/>
              </w:rPr>
            </w:pPr>
            <w:r w:rsidRPr="00803B8A">
              <w:rPr>
                <w:rFonts w:ascii="Times New Roman" w:hAnsi="Times New Roman"/>
                <w:szCs w:val="22"/>
              </w:rPr>
              <w:t>86/171</w:t>
            </w:r>
          </w:p>
        </w:tc>
        <w:tc>
          <w:tcPr>
            <w:tcW w:w="596" w:type="pct"/>
            <w:tcBorders>
              <w:top w:val="single" w:sz="4" w:space="0" w:color="auto"/>
              <w:left w:val="single" w:sz="4" w:space="0" w:color="auto"/>
              <w:bottom w:val="single" w:sz="4" w:space="0" w:color="auto"/>
              <w:right w:val="single" w:sz="4" w:space="0" w:color="auto"/>
            </w:tcBorders>
            <w:vAlign w:val="center"/>
          </w:tcPr>
          <w:p w14:paraId="17880C1A" w14:textId="77777777" w:rsidR="00670E16" w:rsidRPr="00803B8A" w:rsidRDefault="00670E16" w:rsidP="000216C3">
            <w:pPr>
              <w:keepLines/>
              <w:spacing w:line="240" w:lineRule="auto"/>
              <w:jc w:val="center"/>
              <w:rPr>
                <w:rFonts w:ascii="Times New Roman" w:hAnsi="Times New Roman"/>
                <w:szCs w:val="22"/>
              </w:rPr>
            </w:pPr>
            <w:r w:rsidRPr="00803B8A">
              <w:rPr>
                <w:rFonts w:ascii="Times New Roman" w:hAnsi="Times New Roman"/>
                <w:szCs w:val="22"/>
              </w:rPr>
              <w:t>50</w:t>
            </w:r>
            <w:r>
              <w:rPr>
                <w:rFonts w:ascii="Times New Roman" w:hAnsi="Times New Roman"/>
                <w:szCs w:val="22"/>
              </w:rPr>
              <w:t>,</w:t>
            </w:r>
            <w:r w:rsidRPr="00803B8A">
              <w:rPr>
                <w:rFonts w:ascii="Times New Roman" w:hAnsi="Times New Roman"/>
                <w:szCs w:val="22"/>
              </w:rPr>
              <w:t>3 %</w:t>
            </w:r>
          </w:p>
        </w:tc>
        <w:tc>
          <w:tcPr>
            <w:tcW w:w="509" w:type="pct"/>
            <w:tcBorders>
              <w:left w:val="single" w:sz="4" w:space="0" w:color="auto"/>
              <w:right w:val="single" w:sz="4" w:space="0" w:color="auto"/>
            </w:tcBorders>
            <w:vAlign w:val="center"/>
          </w:tcPr>
          <w:p w14:paraId="5945051B" w14:textId="77777777" w:rsidR="00670E16" w:rsidRPr="00803B8A" w:rsidRDefault="00670E16" w:rsidP="000216C3">
            <w:pPr>
              <w:keepLines/>
              <w:spacing w:line="240" w:lineRule="auto"/>
              <w:jc w:val="center"/>
              <w:rPr>
                <w:rFonts w:ascii="Times New Roman" w:hAnsi="Times New Roman"/>
                <w:szCs w:val="22"/>
              </w:rPr>
            </w:pPr>
            <w:r w:rsidRPr="00803B8A">
              <w:rPr>
                <w:rFonts w:ascii="Times New Roman" w:hAnsi="Times New Roman"/>
                <w:szCs w:val="22"/>
              </w:rPr>
              <w:t>345/492</w:t>
            </w:r>
          </w:p>
        </w:tc>
        <w:tc>
          <w:tcPr>
            <w:tcW w:w="596" w:type="pct"/>
            <w:tcBorders>
              <w:left w:val="single" w:sz="4" w:space="0" w:color="auto"/>
              <w:right w:val="single" w:sz="4" w:space="0" w:color="auto"/>
            </w:tcBorders>
            <w:vAlign w:val="center"/>
          </w:tcPr>
          <w:p w14:paraId="47E1B779" w14:textId="77777777" w:rsidR="00670E16" w:rsidRPr="00803B8A" w:rsidRDefault="00670E16" w:rsidP="000216C3">
            <w:pPr>
              <w:keepLines/>
              <w:spacing w:line="240" w:lineRule="auto"/>
              <w:jc w:val="center"/>
              <w:rPr>
                <w:rFonts w:ascii="Times New Roman" w:hAnsi="Times New Roman"/>
                <w:szCs w:val="22"/>
              </w:rPr>
            </w:pPr>
            <w:r w:rsidRPr="00803B8A">
              <w:rPr>
                <w:rFonts w:ascii="Times New Roman" w:hAnsi="Times New Roman"/>
                <w:szCs w:val="22"/>
              </w:rPr>
              <w:t>70</w:t>
            </w:r>
            <w:r>
              <w:rPr>
                <w:rFonts w:ascii="Times New Roman" w:hAnsi="Times New Roman"/>
                <w:szCs w:val="22"/>
              </w:rPr>
              <w:t>,</w:t>
            </w:r>
            <w:r w:rsidRPr="00803B8A">
              <w:rPr>
                <w:rFonts w:ascii="Times New Roman" w:hAnsi="Times New Roman"/>
                <w:szCs w:val="22"/>
              </w:rPr>
              <w:t>1 %</w:t>
            </w:r>
          </w:p>
        </w:tc>
        <w:tc>
          <w:tcPr>
            <w:tcW w:w="1050" w:type="pct"/>
            <w:tcBorders>
              <w:top w:val="single" w:sz="4" w:space="0" w:color="auto"/>
              <w:left w:val="single" w:sz="4" w:space="0" w:color="auto"/>
              <w:bottom w:val="single" w:sz="4" w:space="0" w:color="auto"/>
              <w:right w:val="single" w:sz="4" w:space="0" w:color="auto"/>
            </w:tcBorders>
            <w:vAlign w:val="center"/>
          </w:tcPr>
          <w:p w14:paraId="39486E8E" w14:textId="77777777" w:rsidR="00670E16" w:rsidRPr="00803B8A" w:rsidRDefault="00670E16" w:rsidP="000216C3">
            <w:pPr>
              <w:keepLines/>
              <w:spacing w:line="240" w:lineRule="auto"/>
              <w:jc w:val="center"/>
              <w:rPr>
                <w:rFonts w:ascii="Times New Roman" w:hAnsi="Times New Roman"/>
                <w:szCs w:val="22"/>
              </w:rPr>
            </w:pPr>
            <w:r w:rsidRPr="00803B8A">
              <w:rPr>
                <w:rFonts w:ascii="Times New Roman" w:hAnsi="Times New Roman"/>
                <w:b/>
                <w:bCs/>
                <w:szCs w:val="22"/>
              </w:rPr>
              <w:t>- - -</w:t>
            </w:r>
          </w:p>
        </w:tc>
      </w:tr>
      <w:tr w:rsidR="00670E16" w:rsidRPr="00803B8A" w14:paraId="21DADCF6" w14:textId="77777777" w:rsidTr="000216C3">
        <w:trPr>
          <w:trHeight w:val="288"/>
        </w:trPr>
        <w:tc>
          <w:tcPr>
            <w:tcW w:w="1798" w:type="pct"/>
            <w:tcBorders>
              <w:top w:val="single" w:sz="4" w:space="0" w:color="auto"/>
              <w:left w:val="single" w:sz="4" w:space="0" w:color="auto"/>
              <w:bottom w:val="single" w:sz="4" w:space="0" w:color="auto"/>
              <w:right w:val="single" w:sz="4" w:space="0" w:color="auto"/>
            </w:tcBorders>
          </w:tcPr>
          <w:p w14:paraId="0B60EF14" w14:textId="77777777" w:rsidR="00670E16" w:rsidRPr="003F205B" w:rsidRDefault="00670E16" w:rsidP="000216C3">
            <w:pPr>
              <w:pStyle w:val="mdTblEntry"/>
              <w:spacing w:line="240" w:lineRule="auto"/>
              <w:ind w:left="286"/>
              <w:rPr>
                <w:rStyle w:val="normaltextrun"/>
                <w:rFonts w:ascii="Times New Roman" w:hAnsi="Times New Roman"/>
                <w:color w:val="000000"/>
                <w:sz w:val="22"/>
                <w:szCs w:val="22"/>
                <w:lang w:val="es-ES"/>
              </w:rPr>
            </w:pPr>
            <w:r w:rsidRPr="001912A8">
              <w:rPr>
                <w:rStyle w:val="normaltextrun"/>
                <w:rFonts w:ascii="Times New Roman" w:hAnsi="Times New Roman"/>
                <w:color w:val="000000"/>
                <w:sz w:val="22"/>
                <w:szCs w:val="22"/>
                <w:lang w:val="es-ES"/>
              </w:rPr>
              <w:t xml:space="preserve">Pacientes que habían fallado </w:t>
            </w:r>
            <w:r w:rsidRPr="001912A8">
              <w:rPr>
                <w:rStyle w:val="normaltextrun"/>
                <w:rFonts w:ascii="Times New Roman" w:hAnsi="Times New Roman"/>
                <w:sz w:val="22"/>
                <w:szCs w:val="22"/>
                <w:vertAlign w:val="superscript"/>
                <w:lang w:val="es-ES"/>
              </w:rPr>
              <w:t>b</w:t>
            </w:r>
            <w:r w:rsidRPr="001912A8">
              <w:rPr>
                <w:rStyle w:val="normaltextrun"/>
                <w:rFonts w:ascii="Times New Roman" w:hAnsi="Times New Roman"/>
                <w:sz w:val="22"/>
                <w:szCs w:val="22"/>
                <w:lang w:val="es-ES"/>
              </w:rPr>
              <w:t xml:space="preserve"> </w:t>
            </w:r>
            <w:r w:rsidRPr="001912A8">
              <w:rPr>
                <w:rStyle w:val="normaltextrun"/>
                <w:rFonts w:ascii="Times New Roman" w:hAnsi="Times New Roman"/>
                <w:color w:val="000000"/>
                <w:sz w:val="22"/>
                <w:szCs w:val="22"/>
                <w:lang w:val="es-ES"/>
              </w:rPr>
              <w:t xml:space="preserve">al menos a un medicamento biológico o a un inhibidor </w:t>
            </w:r>
            <w:r>
              <w:rPr>
                <w:rStyle w:val="normaltextrun"/>
                <w:rFonts w:ascii="Times New Roman" w:hAnsi="Times New Roman"/>
                <w:color w:val="000000"/>
                <w:sz w:val="22"/>
                <w:szCs w:val="22"/>
                <w:lang w:val="es-ES"/>
              </w:rPr>
              <w:t xml:space="preserve">de </w:t>
            </w:r>
            <w:r w:rsidRPr="001912A8">
              <w:rPr>
                <w:rStyle w:val="normaltextrun"/>
                <w:rFonts w:ascii="Times New Roman" w:hAnsi="Times New Roman"/>
                <w:color w:val="000000"/>
                <w:sz w:val="22"/>
                <w:szCs w:val="22"/>
                <w:lang w:val="es-ES"/>
              </w:rPr>
              <w:t>JAK</w:t>
            </w:r>
            <w:r w:rsidRPr="001912A8">
              <w:rPr>
                <w:rStyle w:val="normaltextrun"/>
                <w:rFonts w:ascii="Times New Roman" w:hAnsi="Times New Roman"/>
                <w:sz w:val="22"/>
                <w:szCs w:val="22"/>
                <w:lang w:val="es-ES"/>
              </w:rPr>
              <w:t xml:space="preserve"> </w:t>
            </w:r>
            <w:r w:rsidRPr="001912A8">
              <w:rPr>
                <w:rStyle w:val="normaltextrun"/>
                <w:rFonts w:ascii="Times New Roman" w:hAnsi="Times New Roman"/>
                <w:sz w:val="22"/>
                <w:szCs w:val="22"/>
                <w:vertAlign w:val="superscript"/>
                <w:lang w:val="es-ES"/>
              </w:rPr>
              <w:t>d</w:t>
            </w:r>
          </w:p>
        </w:tc>
        <w:tc>
          <w:tcPr>
            <w:tcW w:w="450" w:type="pct"/>
            <w:tcBorders>
              <w:top w:val="single" w:sz="4" w:space="0" w:color="auto"/>
              <w:left w:val="single" w:sz="4" w:space="0" w:color="auto"/>
              <w:bottom w:val="single" w:sz="4" w:space="0" w:color="auto"/>
              <w:right w:val="single" w:sz="4" w:space="0" w:color="auto"/>
            </w:tcBorders>
            <w:vAlign w:val="center"/>
          </w:tcPr>
          <w:p w14:paraId="20C07748" w14:textId="77777777" w:rsidR="00670E16" w:rsidRPr="00803B8A" w:rsidRDefault="00670E16" w:rsidP="000216C3">
            <w:pPr>
              <w:keepLines/>
              <w:spacing w:line="240" w:lineRule="auto"/>
              <w:jc w:val="center"/>
              <w:rPr>
                <w:rFonts w:ascii="Times New Roman" w:hAnsi="Times New Roman"/>
                <w:szCs w:val="22"/>
              </w:rPr>
            </w:pPr>
            <w:r w:rsidRPr="00803B8A">
              <w:rPr>
                <w:rFonts w:ascii="Times New Roman" w:hAnsi="Times New Roman"/>
                <w:szCs w:val="22"/>
              </w:rPr>
              <w:t>35/118</w:t>
            </w:r>
          </w:p>
        </w:tc>
        <w:tc>
          <w:tcPr>
            <w:tcW w:w="596" w:type="pct"/>
            <w:tcBorders>
              <w:top w:val="single" w:sz="4" w:space="0" w:color="auto"/>
              <w:left w:val="single" w:sz="4" w:space="0" w:color="auto"/>
              <w:bottom w:val="single" w:sz="4" w:space="0" w:color="auto"/>
              <w:right w:val="single" w:sz="4" w:space="0" w:color="auto"/>
            </w:tcBorders>
            <w:vAlign w:val="center"/>
          </w:tcPr>
          <w:p w14:paraId="12ACD4A9" w14:textId="77777777" w:rsidR="00670E16" w:rsidRPr="00803B8A" w:rsidRDefault="00670E16" w:rsidP="000216C3">
            <w:pPr>
              <w:keepLines/>
              <w:spacing w:line="240" w:lineRule="auto"/>
              <w:jc w:val="center"/>
              <w:rPr>
                <w:rFonts w:ascii="Times New Roman" w:hAnsi="Times New Roman"/>
                <w:szCs w:val="22"/>
              </w:rPr>
            </w:pPr>
            <w:r w:rsidRPr="00803B8A">
              <w:rPr>
                <w:rFonts w:ascii="Times New Roman" w:hAnsi="Times New Roman"/>
                <w:szCs w:val="22"/>
              </w:rPr>
              <w:t>29</w:t>
            </w:r>
            <w:r>
              <w:rPr>
                <w:rFonts w:ascii="Times New Roman" w:hAnsi="Times New Roman"/>
                <w:szCs w:val="22"/>
              </w:rPr>
              <w:t>,</w:t>
            </w:r>
            <w:r w:rsidRPr="00803B8A">
              <w:rPr>
                <w:rFonts w:ascii="Times New Roman" w:hAnsi="Times New Roman"/>
                <w:szCs w:val="22"/>
              </w:rPr>
              <w:t>7 %</w:t>
            </w:r>
          </w:p>
        </w:tc>
        <w:tc>
          <w:tcPr>
            <w:tcW w:w="509" w:type="pct"/>
            <w:tcBorders>
              <w:left w:val="single" w:sz="4" w:space="0" w:color="auto"/>
              <w:right w:val="single" w:sz="4" w:space="0" w:color="auto"/>
            </w:tcBorders>
            <w:vAlign w:val="center"/>
          </w:tcPr>
          <w:p w14:paraId="0B670029" w14:textId="77777777" w:rsidR="00670E16" w:rsidRPr="00803B8A" w:rsidRDefault="00670E16" w:rsidP="000216C3">
            <w:pPr>
              <w:keepLines/>
              <w:spacing w:line="240" w:lineRule="auto"/>
              <w:jc w:val="center"/>
              <w:rPr>
                <w:rFonts w:ascii="Times New Roman" w:hAnsi="Times New Roman"/>
                <w:szCs w:val="22"/>
              </w:rPr>
            </w:pPr>
            <w:r w:rsidRPr="00803B8A">
              <w:rPr>
                <w:rFonts w:ascii="Times New Roman" w:hAnsi="Times New Roman"/>
                <w:szCs w:val="22"/>
              </w:rPr>
              <w:t>197/361</w:t>
            </w:r>
          </w:p>
        </w:tc>
        <w:tc>
          <w:tcPr>
            <w:tcW w:w="596" w:type="pct"/>
            <w:tcBorders>
              <w:left w:val="single" w:sz="4" w:space="0" w:color="auto"/>
              <w:right w:val="single" w:sz="4" w:space="0" w:color="auto"/>
            </w:tcBorders>
            <w:vAlign w:val="center"/>
          </w:tcPr>
          <w:p w14:paraId="097DD12E" w14:textId="77777777" w:rsidR="00670E16" w:rsidRPr="00803B8A" w:rsidRDefault="00670E16" w:rsidP="000216C3">
            <w:pPr>
              <w:keepLines/>
              <w:spacing w:line="240" w:lineRule="auto"/>
              <w:jc w:val="center"/>
              <w:rPr>
                <w:rFonts w:ascii="Times New Roman" w:hAnsi="Times New Roman"/>
                <w:szCs w:val="22"/>
              </w:rPr>
            </w:pPr>
            <w:r w:rsidRPr="00803B8A">
              <w:rPr>
                <w:rFonts w:ascii="Times New Roman" w:hAnsi="Times New Roman"/>
                <w:szCs w:val="22"/>
              </w:rPr>
              <w:t>54</w:t>
            </w:r>
            <w:r>
              <w:rPr>
                <w:rFonts w:ascii="Times New Roman" w:hAnsi="Times New Roman"/>
                <w:szCs w:val="22"/>
              </w:rPr>
              <w:t>,</w:t>
            </w:r>
            <w:r w:rsidRPr="00803B8A">
              <w:rPr>
                <w:rFonts w:ascii="Times New Roman" w:hAnsi="Times New Roman"/>
                <w:szCs w:val="22"/>
              </w:rPr>
              <w:t>6 %</w:t>
            </w:r>
          </w:p>
        </w:tc>
        <w:tc>
          <w:tcPr>
            <w:tcW w:w="1050" w:type="pct"/>
            <w:tcBorders>
              <w:top w:val="single" w:sz="4" w:space="0" w:color="auto"/>
              <w:left w:val="single" w:sz="4" w:space="0" w:color="auto"/>
              <w:bottom w:val="single" w:sz="4" w:space="0" w:color="auto"/>
              <w:right w:val="single" w:sz="4" w:space="0" w:color="auto"/>
            </w:tcBorders>
            <w:vAlign w:val="center"/>
          </w:tcPr>
          <w:p w14:paraId="3ACE9299" w14:textId="77777777" w:rsidR="00670E16" w:rsidRPr="00803B8A" w:rsidRDefault="00670E16" w:rsidP="000216C3">
            <w:pPr>
              <w:keepLines/>
              <w:spacing w:line="240" w:lineRule="auto"/>
              <w:jc w:val="center"/>
              <w:rPr>
                <w:rFonts w:ascii="Times New Roman" w:hAnsi="Times New Roman"/>
                <w:szCs w:val="22"/>
              </w:rPr>
            </w:pPr>
            <w:r w:rsidRPr="00803B8A">
              <w:rPr>
                <w:rFonts w:ascii="Times New Roman" w:hAnsi="Times New Roman"/>
                <w:b/>
                <w:bCs/>
                <w:szCs w:val="22"/>
              </w:rPr>
              <w:t>- - -</w:t>
            </w:r>
          </w:p>
        </w:tc>
      </w:tr>
      <w:tr w:rsidR="00670E16" w:rsidRPr="00803B8A" w14:paraId="50F1B56C" w14:textId="77777777" w:rsidTr="000216C3">
        <w:trPr>
          <w:trHeight w:val="288"/>
        </w:trPr>
        <w:tc>
          <w:tcPr>
            <w:tcW w:w="1798" w:type="pct"/>
            <w:tcBorders>
              <w:top w:val="single" w:sz="4" w:space="0" w:color="auto"/>
              <w:left w:val="single" w:sz="4" w:space="0" w:color="auto"/>
              <w:bottom w:val="single" w:sz="4" w:space="0" w:color="auto"/>
              <w:right w:val="single" w:sz="4" w:space="0" w:color="auto"/>
            </w:tcBorders>
            <w:vAlign w:val="center"/>
          </w:tcPr>
          <w:p w14:paraId="645B99FD" w14:textId="77777777" w:rsidR="00670E16" w:rsidRPr="00803B8A" w:rsidRDefault="00670E16" w:rsidP="000216C3">
            <w:pPr>
              <w:keepLines/>
              <w:spacing w:line="240" w:lineRule="auto"/>
              <w:rPr>
                <w:rFonts w:ascii="Times New Roman" w:hAnsi="Times New Roman"/>
                <w:b/>
                <w:szCs w:val="22"/>
              </w:rPr>
            </w:pPr>
            <w:r w:rsidRPr="006A626E">
              <w:rPr>
                <w:rFonts w:ascii="Times New Roman" w:hAnsi="Times New Roman"/>
                <w:b/>
                <w:color w:val="000000" w:themeColor="text1"/>
                <w:szCs w:val="22"/>
              </w:rPr>
              <w:t>Mejoría endoscópica</w:t>
            </w:r>
            <w:r w:rsidRPr="006A626E">
              <w:rPr>
                <w:rFonts w:ascii="Times New Roman" w:hAnsi="Times New Roman"/>
                <w:b/>
                <w:color w:val="000000" w:themeColor="text1"/>
                <w:szCs w:val="22"/>
                <w:vertAlign w:val="superscript"/>
              </w:rPr>
              <w:t>*4</w:t>
            </w:r>
          </w:p>
        </w:tc>
        <w:tc>
          <w:tcPr>
            <w:tcW w:w="450" w:type="pct"/>
            <w:tcBorders>
              <w:top w:val="single" w:sz="4" w:space="0" w:color="auto"/>
              <w:left w:val="single" w:sz="4" w:space="0" w:color="auto"/>
              <w:bottom w:val="single" w:sz="4" w:space="0" w:color="auto"/>
              <w:right w:val="single" w:sz="4" w:space="0" w:color="auto"/>
            </w:tcBorders>
            <w:vAlign w:val="center"/>
          </w:tcPr>
          <w:p w14:paraId="292F69D6" w14:textId="77777777" w:rsidR="00670E16" w:rsidRPr="00803B8A" w:rsidRDefault="00670E16" w:rsidP="000216C3">
            <w:pPr>
              <w:keepLines/>
              <w:spacing w:line="240" w:lineRule="auto"/>
              <w:jc w:val="center"/>
              <w:rPr>
                <w:rFonts w:ascii="Times New Roman" w:hAnsi="Times New Roman"/>
                <w:szCs w:val="22"/>
              </w:rPr>
            </w:pPr>
            <w:r w:rsidRPr="00803B8A">
              <w:rPr>
                <w:rFonts w:ascii="Times New Roman" w:hAnsi="Times New Roman"/>
                <w:szCs w:val="22"/>
              </w:rPr>
              <w:t>62</w:t>
            </w:r>
          </w:p>
        </w:tc>
        <w:tc>
          <w:tcPr>
            <w:tcW w:w="596" w:type="pct"/>
            <w:tcBorders>
              <w:top w:val="single" w:sz="4" w:space="0" w:color="auto"/>
              <w:left w:val="single" w:sz="4" w:space="0" w:color="auto"/>
              <w:bottom w:val="single" w:sz="4" w:space="0" w:color="auto"/>
              <w:right w:val="single" w:sz="4" w:space="0" w:color="auto"/>
            </w:tcBorders>
            <w:vAlign w:val="center"/>
          </w:tcPr>
          <w:p w14:paraId="1AFBF1F0" w14:textId="77777777" w:rsidR="00670E16" w:rsidRPr="00803B8A" w:rsidRDefault="00670E16" w:rsidP="000216C3">
            <w:pPr>
              <w:keepLines/>
              <w:spacing w:line="240" w:lineRule="auto"/>
              <w:jc w:val="center"/>
              <w:rPr>
                <w:rFonts w:ascii="Times New Roman" w:hAnsi="Times New Roman"/>
                <w:szCs w:val="22"/>
              </w:rPr>
            </w:pPr>
            <w:r w:rsidRPr="00803B8A">
              <w:rPr>
                <w:rFonts w:ascii="Times New Roman" w:hAnsi="Times New Roman"/>
                <w:szCs w:val="22"/>
              </w:rPr>
              <w:t>21</w:t>
            </w:r>
            <w:r>
              <w:rPr>
                <w:rFonts w:ascii="Times New Roman" w:hAnsi="Times New Roman"/>
                <w:szCs w:val="22"/>
              </w:rPr>
              <w:t>,</w:t>
            </w:r>
            <w:r w:rsidRPr="00803B8A">
              <w:rPr>
                <w:rFonts w:ascii="Times New Roman" w:hAnsi="Times New Roman"/>
                <w:szCs w:val="22"/>
              </w:rPr>
              <w:t>1 %</w:t>
            </w:r>
          </w:p>
        </w:tc>
        <w:tc>
          <w:tcPr>
            <w:tcW w:w="509" w:type="pct"/>
            <w:tcBorders>
              <w:left w:val="single" w:sz="4" w:space="0" w:color="auto"/>
              <w:right w:val="single" w:sz="4" w:space="0" w:color="auto"/>
            </w:tcBorders>
            <w:vAlign w:val="center"/>
          </w:tcPr>
          <w:p w14:paraId="4E7D4AB2" w14:textId="77777777" w:rsidR="00670E16" w:rsidRPr="00803B8A" w:rsidRDefault="00670E16" w:rsidP="000216C3">
            <w:pPr>
              <w:keepLines/>
              <w:spacing w:line="240" w:lineRule="auto"/>
              <w:jc w:val="center"/>
              <w:rPr>
                <w:rFonts w:ascii="Times New Roman" w:hAnsi="Times New Roman"/>
                <w:szCs w:val="22"/>
              </w:rPr>
            </w:pPr>
            <w:r w:rsidRPr="00803B8A">
              <w:rPr>
                <w:rFonts w:ascii="Times New Roman" w:hAnsi="Times New Roman"/>
                <w:szCs w:val="22"/>
              </w:rPr>
              <w:t>315</w:t>
            </w:r>
          </w:p>
        </w:tc>
        <w:tc>
          <w:tcPr>
            <w:tcW w:w="596" w:type="pct"/>
            <w:tcBorders>
              <w:left w:val="single" w:sz="4" w:space="0" w:color="auto"/>
              <w:right w:val="single" w:sz="4" w:space="0" w:color="auto"/>
            </w:tcBorders>
            <w:vAlign w:val="center"/>
          </w:tcPr>
          <w:p w14:paraId="37A76595" w14:textId="77777777" w:rsidR="00670E16" w:rsidRPr="00803B8A" w:rsidRDefault="00670E16" w:rsidP="000216C3">
            <w:pPr>
              <w:keepLines/>
              <w:spacing w:line="240" w:lineRule="auto"/>
              <w:jc w:val="center"/>
              <w:rPr>
                <w:rFonts w:ascii="Times New Roman" w:hAnsi="Times New Roman"/>
                <w:szCs w:val="22"/>
              </w:rPr>
            </w:pPr>
            <w:r w:rsidRPr="00803B8A">
              <w:rPr>
                <w:rFonts w:ascii="Times New Roman" w:hAnsi="Times New Roman"/>
                <w:szCs w:val="22"/>
              </w:rPr>
              <w:t>36</w:t>
            </w:r>
            <w:r>
              <w:rPr>
                <w:rFonts w:ascii="Times New Roman" w:hAnsi="Times New Roman"/>
                <w:szCs w:val="22"/>
              </w:rPr>
              <w:t>,</w:t>
            </w:r>
            <w:r w:rsidRPr="00803B8A">
              <w:rPr>
                <w:rFonts w:ascii="Times New Roman" w:hAnsi="Times New Roman"/>
                <w:szCs w:val="22"/>
              </w:rPr>
              <w:t>3 %</w:t>
            </w:r>
          </w:p>
        </w:tc>
        <w:tc>
          <w:tcPr>
            <w:tcW w:w="1050" w:type="pct"/>
            <w:tcBorders>
              <w:top w:val="single" w:sz="4" w:space="0" w:color="auto"/>
              <w:left w:val="single" w:sz="4" w:space="0" w:color="auto"/>
              <w:bottom w:val="single" w:sz="4" w:space="0" w:color="auto"/>
              <w:right w:val="single" w:sz="4" w:space="0" w:color="auto"/>
            </w:tcBorders>
            <w:vAlign w:val="center"/>
          </w:tcPr>
          <w:p w14:paraId="2BF0D395" w14:textId="77777777" w:rsidR="00670E16" w:rsidRPr="00803B8A" w:rsidRDefault="00670E16" w:rsidP="000216C3">
            <w:pPr>
              <w:keepLines/>
              <w:spacing w:line="240" w:lineRule="auto"/>
              <w:ind w:right="-113"/>
              <w:jc w:val="center"/>
              <w:rPr>
                <w:rFonts w:ascii="Times New Roman" w:hAnsi="Times New Roman"/>
                <w:szCs w:val="22"/>
              </w:rPr>
            </w:pPr>
            <w:r w:rsidRPr="00803B8A">
              <w:rPr>
                <w:rFonts w:ascii="Times New Roman" w:hAnsi="Times New Roman"/>
                <w:szCs w:val="22"/>
              </w:rPr>
              <w:t>15</w:t>
            </w:r>
            <w:r>
              <w:rPr>
                <w:rFonts w:ascii="Times New Roman" w:hAnsi="Times New Roman"/>
                <w:szCs w:val="22"/>
              </w:rPr>
              <w:t>,</w:t>
            </w:r>
            <w:r w:rsidRPr="00803B8A">
              <w:rPr>
                <w:rFonts w:ascii="Times New Roman" w:hAnsi="Times New Roman"/>
                <w:szCs w:val="22"/>
              </w:rPr>
              <w:t xml:space="preserve">4 % </w:t>
            </w:r>
            <w:r w:rsidRPr="00803B8A">
              <w:rPr>
                <w:rFonts w:ascii="Times New Roman" w:hAnsi="Times New Roman"/>
                <w:szCs w:val="22"/>
              </w:rPr>
              <w:br/>
              <w:t>(6</w:t>
            </w:r>
            <w:r>
              <w:rPr>
                <w:rFonts w:ascii="Times New Roman" w:hAnsi="Times New Roman"/>
                <w:szCs w:val="22"/>
              </w:rPr>
              <w:t>,</w:t>
            </w:r>
            <w:r w:rsidRPr="00803B8A">
              <w:rPr>
                <w:rFonts w:ascii="Times New Roman" w:hAnsi="Times New Roman"/>
                <w:szCs w:val="22"/>
              </w:rPr>
              <w:t>3 %</w:t>
            </w:r>
            <w:r>
              <w:rPr>
                <w:rFonts w:ascii="Times New Roman" w:hAnsi="Times New Roman"/>
                <w:szCs w:val="22"/>
              </w:rPr>
              <w:t>;</w:t>
            </w:r>
            <w:r w:rsidRPr="00803B8A">
              <w:rPr>
                <w:rFonts w:ascii="Times New Roman" w:hAnsi="Times New Roman"/>
                <w:szCs w:val="22"/>
              </w:rPr>
              <w:t xml:space="preserve"> 24</w:t>
            </w:r>
            <w:r>
              <w:rPr>
                <w:rFonts w:ascii="Times New Roman" w:hAnsi="Times New Roman"/>
                <w:szCs w:val="22"/>
              </w:rPr>
              <w:t>,</w:t>
            </w:r>
            <w:r w:rsidRPr="00803B8A">
              <w:rPr>
                <w:rFonts w:ascii="Times New Roman" w:hAnsi="Times New Roman"/>
                <w:szCs w:val="22"/>
              </w:rPr>
              <w:t>5 %)</w:t>
            </w:r>
            <w:r w:rsidRPr="00803B8A">
              <w:rPr>
                <w:rFonts w:ascii="Times New Roman" w:hAnsi="Times New Roman"/>
                <w:szCs w:val="22"/>
                <w:vertAlign w:val="superscript"/>
              </w:rPr>
              <w:t>c</w:t>
            </w:r>
          </w:p>
        </w:tc>
      </w:tr>
      <w:tr w:rsidR="00670E16" w:rsidRPr="00803B8A" w14:paraId="61BAACFE" w14:textId="77777777" w:rsidTr="000216C3">
        <w:trPr>
          <w:trHeight w:val="288"/>
        </w:trPr>
        <w:tc>
          <w:tcPr>
            <w:tcW w:w="1798" w:type="pct"/>
            <w:tcBorders>
              <w:top w:val="single" w:sz="4" w:space="0" w:color="auto"/>
              <w:left w:val="single" w:sz="4" w:space="0" w:color="auto"/>
              <w:bottom w:val="single" w:sz="4" w:space="0" w:color="auto"/>
              <w:right w:val="single" w:sz="4" w:space="0" w:color="auto"/>
            </w:tcBorders>
          </w:tcPr>
          <w:p w14:paraId="63C9D636" w14:textId="77777777" w:rsidR="00670E16" w:rsidRPr="00EA3FF7" w:rsidRDefault="00670E16" w:rsidP="000216C3">
            <w:pPr>
              <w:pStyle w:val="mdTblEntry"/>
              <w:spacing w:line="240" w:lineRule="auto"/>
              <w:ind w:left="286"/>
              <w:rPr>
                <w:rStyle w:val="normaltextrun"/>
                <w:rFonts w:ascii="Times New Roman" w:hAnsi="Times New Roman"/>
                <w:sz w:val="22"/>
                <w:szCs w:val="22"/>
                <w:lang w:val="es-ES"/>
              </w:rPr>
            </w:pPr>
            <w:r w:rsidRPr="003B19E1">
              <w:rPr>
                <w:rStyle w:val="normaltextrun"/>
                <w:rFonts w:ascii="Times New Roman" w:hAnsi="Times New Roman"/>
                <w:color w:val="000000"/>
                <w:sz w:val="22"/>
                <w:szCs w:val="22"/>
                <w:lang w:val="es-ES"/>
              </w:rPr>
              <w:t>Pacientes que fueron naïve a</w:t>
            </w:r>
            <w:r>
              <w:rPr>
                <w:rStyle w:val="normaltextrun"/>
                <w:rFonts w:ascii="Times New Roman" w:hAnsi="Times New Roman"/>
                <w:color w:val="000000"/>
                <w:sz w:val="22"/>
                <w:szCs w:val="22"/>
                <w:lang w:val="es-ES"/>
              </w:rPr>
              <w:t xml:space="preserve"> un medicamento biológico y a un inhibidor de JAK </w:t>
            </w:r>
            <w:r w:rsidRPr="00EA3FF7">
              <w:rPr>
                <w:rStyle w:val="normaltextrun"/>
                <w:rFonts w:ascii="Times New Roman" w:hAnsi="Times New Roman"/>
                <w:color w:val="000000"/>
                <w:sz w:val="22"/>
                <w:szCs w:val="22"/>
                <w:vertAlign w:val="superscript"/>
                <w:lang w:val="es-ES"/>
              </w:rPr>
              <w:t>a</w:t>
            </w:r>
          </w:p>
        </w:tc>
        <w:tc>
          <w:tcPr>
            <w:tcW w:w="450" w:type="pct"/>
            <w:tcBorders>
              <w:top w:val="single" w:sz="4" w:space="0" w:color="auto"/>
              <w:left w:val="single" w:sz="4" w:space="0" w:color="auto"/>
              <w:bottom w:val="single" w:sz="4" w:space="0" w:color="auto"/>
              <w:right w:val="single" w:sz="4" w:space="0" w:color="auto"/>
            </w:tcBorders>
            <w:vAlign w:val="center"/>
          </w:tcPr>
          <w:p w14:paraId="512BB79F" w14:textId="77777777" w:rsidR="00670E16" w:rsidRPr="00803B8A" w:rsidRDefault="00670E16" w:rsidP="000216C3">
            <w:pPr>
              <w:keepLines/>
              <w:spacing w:line="240" w:lineRule="auto"/>
              <w:jc w:val="center"/>
              <w:rPr>
                <w:rFonts w:ascii="Times New Roman" w:hAnsi="Times New Roman"/>
                <w:szCs w:val="22"/>
              </w:rPr>
            </w:pPr>
            <w:r w:rsidRPr="00803B8A">
              <w:rPr>
                <w:rFonts w:ascii="Times New Roman" w:hAnsi="Times New Roman"/>
                <w:szCs w:val="22"/>
              </w:rPr>
              <w:t>48/171</w:t>
            </w:r>
          </w:p>
        </w:tc>
        <w:tc>
          <w:tcPr>
            <w:tcW w:w="596" w:type="pct"/>
            <w:tcBorders>
              <w:top w:val="single" w:sz="4" w:space="0" w:color="auto"/>
              <w:left w:val="single" w:sz="4" w:space="0" w:color="auto"/>
              <w:bottom w:val="single" w:sz="4" w:space="0" w:color="auto"/>
              <w:right w:val="single" w:sz="4" w:space="0" w:color="auto"/>
            </w:tcBorders>
            <w:vAlign w:val="center"/>
          </w:tcPr>
          <w:p w14:paraId="15303F15" w14:textId="77777777" w:rsidR="00670E16" w:rsidRPr="00803B8A" w:rsidRDefault="00670E16" w:rsidP="000216C3">
            <w:pPr>
              <w:keepLines/>
              <w:spacing w:line="240" w:lineRule="auto"/>
              <w:jc w:val="center"/>
              <w:rPr>
                <w:rFonts w:ascii="Times New Roman" w:hAnsi="Times New Roman"/>
                <w:szCs w:val="22"/>
              </w:rPr>
            </w:pPr>
            <w:r w:rsidRPr="00803B8A">
              <w:rPr>
                <w:rFonts w:ascii="Times New Roman" w:hAnsi="Times New Roman"/>
                <w:szCs w:val="22"/>
              </w:rPr>
              <w:t>28</w:t>
            </w:r>
            <w:r>
              <w:rPr>
                <w:rFonts w:ascii="Times New Roman" w:hAnsi="Times New Roman"/>
                <w:szCs w:val="22"/>
              </w:rPr>
              <w:t>,</w:t>
            </w:r>
            <w:r w:rsidRPr="00803B8A">
              <w:rPr>
                <w:rFonts w:ascii="Times New Roman" w:hAnsi="Times New Roman"/>
                <w:szCs w:val="22"/>
              </w:rPr>
              <w:t>1 %</w:t>
            </w:r>
          </w:p>
        </w:tc>
        <w:tc>
          <w:tcPr>
            <w:tcW w:w="509" w:type="pct"/>
            <w:tcBorders>
              <w:left w:val="single" w:sz="4" w:space="0" w:color="auto"/>
              <w:right w:val="single" w:sz="4" w:space="0" w:color="auto"/>
            </w:tcBorders>
            <w:vAlign w:val="center"/>
          </w:tcPr>
          <w:p w14:paraId="76F0C6D1" w14:textId="77777777" w:rsidR="00670E16" w:rsidRPr="00803B8A" w:rsidRDefault="00670E16" w:rsidP="000216C3">
            <w:pPr>
              <w:keepLines/>
              <w:spacing w:line="240" w:lineRule="auto"/>
              <w:jc w:val="center"/>
              <w:rPr>
                <w:rFonts w:ascii="Times New Roman" w:hAnsi="Times New Roman"/>
                <w:szCs w:val="22"/>
              </w:rPr>
            </w:pPr>
            <w:r w:rsidRPr="00803B8A">
              <w:rPr>
                <w:rFonts w:ascii="Times New Roman" w:hAnsi="Times New Roman"/>
                <w:szCs w:val="22"/>
              </w:rPr>
              <w:t>226/492</w:t>
            </w:r>
          </w:p>
        </w:tc>
        <w:tc>
          <w:tcPr>
            <w:tcW w:w="596" w:type="pct"/>
            <w:tcBorders>
              <w:left w:val="single" w:sz="4" w:space="0" w:color="auto"/>
              <w:right w:val="single" w:sz="4" w:space="0" w:color="auto"/>
            </w:tcBorders>
            <w:vAlign w:val="center"/>
          </w:tcPr>
          <w:p w14:paraId="0E0836FD" w14:textId="77777777" w:rsidR="00670E16" w:rsidRPr="00803B8A" w:rsidRDefault="00670E16" w:rsidP="000216C3">
            <w:pPr>
              <w:keepLines/>
              <w:spacing w:line="240" w:lineRule="auto"/>
              <w:jc w:val="center"/>
              <w:rPr>
                <w:rFonts w:ascii="Times New Roman" w:hAnsi="Times New Roman"/>
                <w:szCs w:val="22"/>
              </w:rPr>
            </w:pPr>
            <w:r w:rsidRPr="00803B8A">
              <w:rPr>
                <w:rFonts w:ascii="Times New Roman" w:hAnsi="Times New Roman"/>
                <w:szCs w:val="22"/>
              </w:rPr>
              <w:t>45</w:t>
            </w:r>
            <w:r>
              <w:rPr>
                <w:rFonts w:ascii="Times New Roman" w:hAnsi="Times New Roman"/>
                <w:szCs w:val="22"/>
              </w:rPr>
              <w:t>,</w:t>
            </w:r>
            <w:r w:rsidRPr="00803B8A">
              <w:rPr>
                <w:rFonts w:ascii="Times New Roman" w:hAnsi="Times New Roman"/>
                <w:szCs w:val="22"/>
              </w:rPr>
              <w:t>9 %</w:t>
            </w:r>
          </w:p>
        </w:tc>
        <w:tc>
          <w:tcPr>
            <w:tcW w:w="1050" w:type="pct"/>
            <w:tcBorders>
              <w:top w:val="single" w:sz="4" w:space="0" w:color="auto"/>
              <w:left w:val="single" w:sz="4" w:space="0" w:color="auto"/>
              <w:bottom w:val="single" w:sz="4" w:space="0" w:color="auto"/>
              <w:right w:val="single" w:sz="4" w:space="0" w:color="auto"/>
            </w:tcBorders>
            <w:vAlign w:val="center"/>
          </w:tcPr>
          <w:p w14:paraId="6C325383" w14:textId="77777777" w:rsidR="00670E16" w:rsidRPr="00803B8A" w:rsidRDefault="00670E16" w:rsidP="000216C3">
            <w:pPr>
              <w:keepLines/>
              <w:spacing w:line="240" w:lineRule="auto"/>
              <w:jc w:val="center"/>
              <w:rPr>
                <w:rFonts w:ascii="Times New Roman" w:hAnsi="Times New Roman"/>
                <w:szCs w:val="22"/>
              </w:rPr>
            </w:pPr>
            <w:r w:rsidRPr="00803B8A">
              <w:rPr>
                <w:rFonts w:ascii="Times New Roman" w:hAnsi="Times New Roman"/>
                <w:b/>
                <w:bCs/>
                <w:szCs w:val="22"/>
              </w:rPr>
              <w:t>- - -</w:t>
            </w:r>
          </w:p>
        </w:tc>
      </w:tr>
      <w:tr w:rsidR="00670E16" w:rsidRPr="00803B8A" w14:paraId="264E00CB" w14:textId="77777777" w:rsidTr="000216C3">
        <w:trPr>
          <w:trHeight w:val="288"/>
        </w:trPr>
        <w:tc>
          <w:tcPr>
            <w:tcW w:w="1798" w:type="pct"/>
            <w:tcBorders>
              <w:top w:val="single" w:sz="4" w:space="0" w:color="auto"/>
              <w:left w:val="single" w:sz="4" w:space="0" w:color="auto"/>
              <w:bottom w:val="single" w:sz="4" w:space="0" w:color="auto"/>
              <w:right w:val="single" w:sz="4" w:space="0" w:color="auto"/>
            </w:tcBorders>
          </w:tcPr>
          <w:p w14:paraId="518B7566" w14:textId="77777777" w:rsidR="00670E16" w:rsidRPr="003F205B" w:rsidRDefault="00670E16" w:rsidP="000216C3">
            <w:pPr>
              <w:pStyle w:val="mdTblEntry"/>
              <w:spacing w:line="240" w:lineRule="auto"/>
              <w:ind w:left="286"/>
              <w:rPr>
                <w:rStyle w:val="normaltextrun"/>
                <w:rFonts w:ascii="Times New Roman" w:hAnsi="Times New Roman"/>
                <w:sz w:val="22"/>
                <w:szCs w:val="22"/>
                <w:lang w:val="es-ES"/>
              </w:rPr>
            </w:pPr>
            <w:r w:rsidRPr="001912A8">
              <w:rPr>
                <w:rStyle w:val="normaltextrun"/>
                <w:rFonts w:ascii="Times New Roman" w:hAnsi="Times New Roman"/>
                <w:color w:val="000000"/>
                <w:sz w:val="22"/>
                <w:szCs w:val="22"/>
                <w:lang w:val="es-ES"/>
              </w:rPr>
              <w:t xml:space="preserve">Pacientes que habían fallado </w:t>
            </w:r>
            <w:r w:rsidRPr="001912A8">
              <w:rPr>
                <w:rStyle w:val="normaltextrun"/>
                <w:rFonts w:ascii="Times New Roman" w:hAnsi="Times New Roman"/>
                <w:sz w:val="22"/>
                <w:szCs w:val="22"/>
                <w:vertAlign w:val="superscript"/>
                <w:lang w:val="es-ES"/>
              </w:rPr>
              <w:t>b</w:t>
            </w:r>
            <w:r w:rsidRPr="001912A8">
              <w:rPr>
                <w:rStyle w:val="normaltextrun"/>
                <w:rFonts w:ascii="Times New Roman" w:hAnsi="Times New Roman"/>
                <w:sz w:val="22"/>
                <w:szCs w:val="22"/>
                <w:lang w:val="es-ES"/>
              </w:rPr>
              <w:t xml:space="preserve"> </w:t>
            </w:r>
            <w:r w:rsidRPr="001912A8">
              <w:rPr>
                <w:rStyle w:val="normaltextrun"/>
                <w:rFonts w:ascii="Times New Roman" w:hAnsi="Times New Roman"/>
                <w:color w:val="000000"/>
                <w:sz w:val="22"/>
                <w:szCs w:val="22"/>
                <w:lang w:val="es-ES"/>
              </w:rPr>
              <w:t xml:space="preserve">al menos a un medicamento biológico o a un inhibidor </w:t>
            </w:r>
            <w:r>
              <w:rPr>
                <w:rStyle w:val="normaltextrun"/>
                <w:rFonts w:ascii="Times New Roman" w:hAnsi="Times New Roman"/>
                <w:color w:val="000000"/>
                <w:sz w:val="22"/>
                <w:szCs w:val="22"/>
                <w:lang w:val="es-ES"/>
              </w:rPr>
              <w:t xml:space="preserve">de </w:t>
            </w:r>
            <w:r w:rsidRPr="001912A8">
              <w:rPr>
                <w:rStyle w:val="normaltextrun"/>
                <w:rFonts w:ascii="Times New Roman" w:hAnsi="Times New Roman"/>
                <w:color w:val="000000"/>
                <w:sz w:val="22"/>
                <w:szCs w:val="22"/>
                <w:lang w:val="es-ES"/>
              </w:rPr>
              <w:t>JAK</w:t>
            </w:r>
            <w:r w:rsidRPr="001912A8">
              <w:rPr>
                <w:rStyle w:val="normaltextrun"/>
                <w:rFonts w:ascii="Times New Roman" w:hAnsi="Times New Roman"/>
                <w:sz w:val="22"/>
                <w:szCs w:val="22"/>
                <w:lang w:val="es-ES"/>
              </w:rPr>
              <w:t xml:space="preserve"> </w:t>
            </w:r>
            <w:r w:rsidRPr="001912A8">
              <w:rPr>
                <w:rStyle w:val="normaltextrun"/>
                <w:rFonts w:ascii="Times New Roman" w:hAnsi="Times New Roman"/>
                <w:sz w:val="22"/>
                <w:szCs w:val="22"/>
                <w:vertAlign w:val="superscript"/>
                <w:lang w:val="es-ES"/>
              </w:rPr>
              <w:t>d</w:t>
            </w:r>
          </w:p>
        </w:tc>
        <w:tc>
          <w:tcPr>
            <w:tcW w:w="450" w:type="pct"/>
            <w:tcBorders>
              <w:top w:val="single" w:sz="4" w:space="0" w:color="auto"/>
              <w:left w:val="single" w:sz="4" w:space="0" w:color="auto"/>
              <w:bottom w:val="single" w:sz="4" w:space="0" w:color="auto"/>
              <w:right w:val="single" w:sz="4" w:space="0" w:color="auto"/>
            </w:tcBorders>
            <w:vAlign w:val="center"/>
          </w:tcPr>
          <w:p w14:paraId="6E239DD2" w14:textId="77777777" w:rsidR="00670E16" w:rsidRPr="00803B8A" w:rsidRDefault="00670E16" w:rsidP="000216C3">
            <w:pPr>
              <w:keepLines/>
              <w:spacing w:line="240" w:lineRule="auto"/>
              <w:jc w:val="center"/>
              <w:rPr>
                <w:rFonts w:ascii="Times New Roman" w:hAnsi="Times New Roman"/>
                <w:szCs w:val="22"/>
              </w:rPr>
            </w:pPr>
            <w:r w:rsidRPr="00803B8A">
              <w:rPr>
                <w:rFonts w:ascii="Times New Roman" w:hAnsi="Times New Roman"/>
                <w:szCs w:val="22"/>
              </w:rPr>
              <w:t>12/118</w:t>
            </w:r>
          </w:p>
        </w:tc>
        <w:tc>
          <w:tcPr>
            <w:tcW w:w="596" w:type="pct"/>
            <w:tcBorders>
              <w:top w:val="single" w:sz="4" w:space="0" w:color="auto"/>
              <w:left w:val="single" w:sz="4" w:space="0" w:color="auto"/>
              <w:bottom w:val="single" w:sz="4" w:space="0" w:color="auto"/>
              <w:right w:val="single" w:sz="4" w:space="0" w:color="auto"/>
            </w:tcBorders>
            <w:vAlign w:val="center"/>
          </w:tcPr>
          <w:p w14:paraId="676A8456" w14:textId="77777777" w:rsidR="00670E16" w:rsidRPr="00803B8A" w:rsidRDefault="00670E16" w:rsidP="000216C3">
            <w:pPr>
              <w:keepLines/>
              <w:spacing w:line="240" w:lineRule="auto"/>
              <w:jc w:val="center"/>
              <w:rPr>
                <w:rFonts w:ascii="Times New Roman" w:hAnsi="Times New Roman"/>
                <w:szCs w:val="22"/>
              </w:rPr>
            </w:pPr>
            <w:r w:rsidRPr="00803B8A">
              <w:rPr>
                <w:rFonts w:ascii="Times New Roman" w:hAnsi="Times New Roman"/>
                <w:szCs w:val="22"/>
              </w:rPr>
              <w:t>10</w:t>
            </w:r>
            <w:r>
              <w:rPr>
                <w:rFonts w:ascii="Times New Roman" w:hAnsi="Times New Roman"/>
                <w:szCs w:val="22"/>
              </w:rPr>
              <w:t>,</w:t>
            </w:r>
            <w:r w:rsidRPr="00803B8A">
              <w:rPr>
                <w:rFonts w:ascii="Times New Roman" w:hAnsi="Times New Roman"/>
                <w:szCs w:val="22"/>
              </w:rPr>
              <w:t>2 %</w:t>
            </w:r>
          </w:p>
        </w:tc>
        <w:tc>
          <w:tcPr>
            <w:tcW w:w="509" w:type="pct"/>
            <w:tcBorders>
              <w:left w:val="single" w:sz="4" w:space="0" w:color="auto"/>
              <w:right w:val="single" w:sz="4" w:space="0" w:color="auto"/>
            </w:tcBorders>
            <w:vAlign w:val="center"/>
          </w:tcPr>
          <w:p w14:paraId="7C63CB9A" w14:textId="77777777" w:rsidR="00670E16" w:rsidRPr="00803B8A" w:rsidRDefault="00670E16" w:rsidP="000216C3">
            <w:pPr>
              <w:keepLines/>
              <w:spacing w:line="240" w:lineRule="auto"/>
              <w:jc w:val="center"/>
              <w:rPr>
                <w:rFonts w:ascii="Times New Roman" w:hAnsi="Times New Roman"/>
                <w:szCs w:val="22"/>
              </w:rPr>
            </w:pPr>
            <w:r w:rsidRPr="00803B8A">
              <w:rPr>
                <w:rFonts w:ascii="Times New Roman" w:hAnsi="Times New Roman"/>
                <w:szCs w:val="22"/>
              </w:rPr>
              <w:t>85/361</w:t>
            </w:r>
          </w:p>
        </w:tc>
        <w:tc>
          <w:tcPr>
            <w:tcW w:w="596" w:type="pct"/>
            <w:tcBorders>
              <w:left w:val="single" w:sz="4" w:space="0" w:color="auto"/>
              <w:right w:val="single" w:sz="4" w:space="0" w:color="auto"/>
            </w:tcBorders>
            <w:vAlign w:val="center"/>
          </w:tcPr>
          <w:p w14:paraId="1B86D686" w14:textId="77777777" w:rsidR="00670E16" w:rsidRPr="00803B8A" w:rsidRDefault="00670E16" w:rsidP="000216C3">
            <w:pPr>
              <w:keepLines/>
              <w:spacing w:line="240" w:lineRule="auto"/>
              <w:jc w:val="center"/>
              <w:rPr>
                <w:rFonts w:ascii="Times New Roman" w:hAnsi="Times New Roman"/>
                <w:szCs w:val="22"/>
              </w:rPr>
            </w:pPr>
            <w:r w:rsidRPr="00803B8A">
              <w:rPr>
                <w:rFonts w:ascii="Times New Roman" w:hAnsi="Times New Roman"/>
                <w:szCs w:val="22"/>
              </w:rPr>
              <w:t>23</w:t>
            </w:r>
            <w:r>
              <w:rPr>
                <w:rFonts w:ascii="Times New Roman" w:hAnsi="Times New Roman"/>
                <w:szCs w:val="22"/>
              </w:rPr>
              <w:t>,</w:t>
            </w:r>
            <w:r w:rsidRPr="00803B8A">
              <w:rPr>
                <w:rFonts w:ascii="Times New Roman" w:hAnsi="Times New Roman"/>
                <w:szCs w:val="22"/>
              </w:rPr>
              <w:t>5 %</w:t>
            </w:r>
          </w:p>
        </w:tc>
        <w:tc>
          <w:tcPr>
            <w:tcW w:w="1050" w:type="pct"/>
            <w:tcBorders>
              <w:top w:val="single" w:sz="4" w:space="0" w:color="auto"/>
              <w:left w:val="single" w:sz="4" w:space="0" w:color="auto"/>
              <w:bottom w:val="single" w:sz="4" w:space="0" w:color="auto"/>
              <w:right w:val="single" w:sz="4" w:space="0" w:color="auto"/>
            </w:tcBorders>
            <w:vAlign w:val="center"/>
          </w:tcPr>
          <w:p w14:paraId="1EE084A9" w14:textId="77777777" w:rsidR="00670E16" w:rsidRPr="00803B8A" w:rsidRDefault="00670E16" w:rsidP="000216C3">
            <w:pPr>
              <w:keepLines/>
              <w:spacing w:line="240" w:lineRule="auto"/>
              <w:jc w:val="center"/>
              <w:rPr>
                <w:rFonts w:ascii="Times New Roman" w:hAnsi="Times New Roman"/>
                <w:szCs w:val="22"/>
              </w:rPr>
            </w:pPr>
            <w:r w:rsidRPr="00803B8A">
              <w:rPr>
                <w:rFonts w:ascii="Times New Roman" w:hAnsi="Times New Roman"/>
                <w:b/>
                <w:bCs/>
                <w:szCs w:val="22"/>
              </w:rPr>
              <w:t>- - -</w:t>
            </w:r>
          </w:p>
        </w:tc>
      </w:tr>
      <w:tr w:rsidR="00670E16" w:rsidRPr="00803B8A" w14:paraId="0DF39CB4" w14:textId="77777777" w:rsidTr="000216C3">
        <w:trPr>
          <w:trHeight w:val="288"/>
        </w:trPr>
        <w:tc>
          <w:tcPr>
            <w:tcW w:w="1798" w:type="pct"/>
            <w:tcBorders>
              <w:top w:val="single" w:sz="4" w:space="0" w:color="auto"/>
              <w:left w:val="single" w:sz="4" w:space="0" w:color="auto"/>
              <w:bottom w:val="single" w:sz="4" w:space="0" w:color="auto"/>
              <w:right w:val="single" w:sz="4" w:space="0" w:color="auto"/>
            </w:tcBorders>
            <w:vAlign w:val="center"/>
          </w:tcPr>
          <w:p w14:paraId="19812478" w14:textId="77777777" w:rsidR="00670E16" w:rsidRPr="00803B8A" w:rsidRDefault="00670E16" w:rsidP="000216C3">
            <w:pPr>
              <w:keepLines/>
              <w:spacing w:line="240" w:lineRule="auto"/>
              <w:rPr>
                <w:rFonts w:ascii="Times New Roman" w:hAnsi="Times New Roman"/>
                <w:szCs w:val="22"/>
              </w:rPr>
            </w:pPr>
            <w:r>
              <w:rPr>
                <w:rFonts w:ascii="Times New Roman" w:hAnsi="Times New Roman"/>
                <w:b/>
                <w:szCs w:val="22"/>
              </w:rPr>
              <w:t>Remisión sintomática</w:t>
            </w:r>
            <w:r w:rsidRPr="00803B8A">
              <w:rPr>
                <w:rFonts w:ascii="Times New Roman" w:hAnsi="Times New Roman"/>
                <w:b/>
                <w:szCs w:val="22"/>
              </w:rPr>
              <w:t xml:space="preserve"> (</w:t>
            </w:r>
            <w:r>
              <w:rPr>
                <w:rFonts w:ascii="Times New Roman" w:hAnsi="Times New Roman"/>
                <w:b/>
                <w:szCs w:val="22"/>
              </w:rPr>
              <w:t>semana</w:t>
            </w:r>
            <w:r w:rsidRPr="00803B8A">
              <w:rPr>
                <w:rFonts w:ascii="Times New Roman" w:hAnsi="Times New Roman"/>
                <w:b/>
                <w:szCs w:val="22"/>
              </w:rPr>
              <w:t> 4)*</w:t>
            </w:r>
            <w:r w:rsidRPr="00803B8A">
              <w:rPr>
                <w:rFonts w:ascii="Times New Roman" w:hAnsi="Times New Roman"/>
                <w:b/>
                <w:szCs w:val="22"/>
                <w:vertAlign w:val="superscript"/>
              </w:rPr>
              <w:t>5</w:t>
            </w:r>
          </w:p>
        </w:tc>
        <w:tc>
          <w:tcPr>
            <w:tcW w:w="450" w:type="pct"/>
            <w:tcBorders>
              <w:top w:val="single" w:sz="4" w:space="0" w:color="auto"/>
              <w:left w:val="single" w:sz="4" w:space="0" w:color="auto"/>
              <w:bottom w:val="single" w:sz="4" w:space="0" w:color="auto"/>
              <w:right w:val="single" w:sz="4" w:space="0" w:color="auto"/>
            </w:tcBorders>
            <w:vAlign w:val="center"/>
          </w:tcPr>
          <w:p w14:paraId="0A60D654" w14:textId="77777777" w:rsidR="00670E16" w:rsidRPr="00803B8A" w:rsidRDefault="00670E16" w:rsidP="000216C3">
            <w:pPr>
              <w:keepLines/>
              <w:spacing w:line="240" w:lineRule="auto"/>
              <w:jc w:val="center"/>
              <w:rPr>
                <w:rFonts w:ascii="Times New Roman" w:hAnsi="Times New Roman"/>
                <w:szCs w:val="22"/>
              </w:rPr>
            </w:pPr>
            <w:r w:rsidRPr="00803B8A">
              <w:rPr>
                <w:rFonts w:ascii="Times New Roman" w:hAnsi="Times New Roman"/>
                <w:szCs w:val="22"/>
              </w:rPr>
              <w:t>38</w:t>
            </w:r>
          </w:p>
        </w:tc>
        <w:tc>
          <w:tcPr>
            <w:tcW w:w="596" w:type="pct"/>
            <w:tcBorders>
              <w:top w:val="single" w:sz="4" w:space="0" w:color="auto"/>
              <w:left w:val="single" w:sz="4" w:space="0" w:color="auto"/>
              <w:bottom w:val="single" w:sz="4" w:space="0" w:color="auto"/>
              <w:right w:val="single" w:sz="4" w:space="0" w:color="auto"/>
            </w:tcBorders>
            <w:vAlign w:val="center"/>
          </w:tcPr>
          <w:p w14:paraId="400B19F9" w14:textId="77777777" w:rsidR="00670E16" w:rsidRPr="00803B8A" w:rsidRDefault="00670E16" w:rsidP="000216C3">
            <w:pPr>
              <w:keepLines/>
              <w:spacing w:line="240" w:lineRule="auto"/>
              <w:jc w:val="center"/>
              <w:rPr>
                <w:rFonts w:ascii="Times New Roman" w:hAnsi="Times New Roman"/>
                <w:szCs w:val="22"/>
              </w:rPr>
            </w:pPr>
            <w:r w:rsidRPr="00803B8A">
              <w:rPr>
                <w:rFonts w:ascii="Times New Roman" w:hAnsi="Times New Roman"/>
                <w:szCs w:val="22"/>
              </w:rPr>
              <w:t>12</w:t>
            </w:r>
            <w:r>
              <w:rPr>
                <w:rFonts w:ascii="Times New Roman" w:hAnsi="Times New Roman"/>
                <w:szCs w:val="22"/>
              </w:rPr>
              <w:t>,</w:t>
            </w:r>
            <w:r w:rsidRPr="00803B8A">
              <w:rPr>
                <w:rFonts w:ascii="Times New Roman" w:hAnsi="Times New Roman"/>
                <w:szCs w:val="22"/>
              </w:rPr>
              <w:t>9 %</w:t>
            </w:r>
          </w:p>
        </w:tc>
        <w:tc>
          <w:tcPr>
            <w:tcW w:w="509" w:type="pct"/>
            <w:tcBorders>
              <w:left w:val="single" w:sz="4" w:space="0" w:color="auto"/>
              <w:right w:val="single" w:sz="4" w:space="0" w:color="auto"/>
            </w:tcBorders>
            <w:vAlign w:val="center"/>
          </w:tcPr>
          <w:p w14:paraId="04F04DE9" w14:textId="77777777" w:rsidR="00670E16" w:rsidRPr="00803B8A" w:rsidRDefault="00670E16" w:rsidP="000216C3">
            <w:pPr>
              <w:keepLines/>
              <w:spacing w:line="240" w:lineRule="auto"/>
              <w:jc w:val="center"/>
              <w:rPr>
                <w:rFonts w:ascii="Times New Roman" w:hAnsi="Times New Roman"/>
                <w:szCs w:val="22"/>
              </w:rPr>
            </w:pPr>
            <w:r w:rsidRPr="00803B8A">
              <w:rPr>
                <w:rFonts w:ascii="Times New Roman" w:hAnsi="Times New Roman"/>
                <w:szCs w:val="22"/>
              </w:rPr>
              <w:t>189</w:t>
            </w:r>
          </w:p>
        </w:tc>
        <w:tc>
          <w:tcPr>
            <w:tcW w:w="596" w:type="pct"/>
            <w:tcBorders>
              <w:left w:val="single" w:sz="4" w:space="0" w:color="auto"/>
              <w:right w:val="single" w:sz="4" w:space="0" w:color="auto"/>
            </w:tcBorders>
            <w:vAlign w:val="center"/>
          </w:tcPr>
          <w:p w14:paraId="11E99F11" w14:textId="77777777" w:rsidR="00670E16" w:rsidRPr="00803B8A" w:rsidRDefault="00670E16" w:rsidP="000216C3">
            <w:pPr>
              <w:keepLines/>
              <w:spacing w:line="240" w:lineRule="auto"/>
              <w:jc w:val="center"/>
              <w:rPr>
                <w:rFonts w:ascii="Times New Roman" w:hAnsi="Times New Roman"/>
                <w:szCs w:val="22"/>
              </w:rPr>
            </w:pPr>
            <w:r w:rsidRPr="00803B8A">
              <w:rPr>
                <w:rFonts w:ascii="Times New Roman" w:hAnsi="Times New Roman"/>
                <w:szCs w:val="22"/>
              </w:rPr>
              <w:t>21</w:t>
            </w:r>
            <w:r>
              <w:rPr>
                <w:rFonts w:ascii="Times New Roman" w:hAnsi="Times New Roman"/>
                <w:szCs w:val="22"/>
              </w:rPr>
              <w:t>,</w:t>
            </w:r>
            <w:r w:rsidRPr="00803B8A">
              <w:rPr>
                <w:rFonts w:ascii="Times New Roman" w:hAnsi="Times New Roman"/>
                <w:szCs w:val="22"/>
              </w:rPr>
              <w:t>8 %</w:t>
            </w:r>
          </w:p>
        </w:tc>
        <w:tc>
          <w:tcPr>
            <w:tcW w:w="1050" w:type="pct"/>
            <w:tcBorders>
              <w:top w:val="single" w:sz="4" w:space="0" w:color="auto"/>
              <w:left w:val="single" w:sz="4" w:space="0" w:color="auto"/>
              <w:bottom w:val="single" w:sz="4" w:space="0" w:color="auto"/>
              <w:right w:val="single" w:sz="4" w:space="0" w:color="auto"/>
            </w:tcBorders>
            <w:vAlign w:val="center"/>
          </w:tcPr>
          <w:p w14:paraId="4A88043A" w14:textId="77777777" w:rsidR="00670E16" w:rsidRPr="00803B8A" w:rsidRDefault="00670E16" w:rsidP="000216C3">
            <w:pPr>
              <w:pStyle w:val="PLRTableDataCentered"/>
              <w:ind w:right="-113"/>
              <w:rPr>
                <w:rFonts w:ascii="Times New Roman" w:hAnsi="Times New Roman" w:cs="Times New Roman"/>
                <w:sz w:val="22"/>
              </w:rPr>
            </w:pPr>
            <w:r w:rsidRPr="00803B8A">
              <w:rPr>
                <w:rFonts w:ascii="Times New Roman" w:hAnsi="Times New Roman" w:cs="Times New Roman"/>
                <w:sz w:val="22"/>
              </w:rPr>
              <w:t>9</w:t>
            </w:r>
            <w:r>
              <w:rPr>
                <w:rFonts w:ascii="Times New Roman" w:hAnsi="Times New Roman" w:cs="Times New Roman"/>
                <w:sz w:val="22"/>
              </w:rPr>
              <w:t>,</w:t>
            </w:r>
            <w:r w:rsidRPr="00803B8A">
              <w:rPr>
                <w:rFonts w:ascii="Times New Roman" w:hAnsi="Times New Roman" w:cs="Times New Roman"/>
                <w:sz w:val="22"/>
              </w:rPr>
              <w:t>2 %</w:t>
            </w:r>
          </w:p>
          <w:p w14:paraId="5F16EF9F" w14:textId="77777777" w:rsidR="00670E16" w:rsidRPr="00803B8A" w:rsidRDefault="00670E16" w:rsidP="000216C3">
            <w:pPr>
              <w:keepLines/>
              <w:spacing w:line="240" w:lineRule="auto"/>
              <w:ind w:right="-113"/>
              <w:jc w:val="center"/>
              <w:rPr>
                <w:rFonts w:ascii="Times New Roman" w:hAnsi="Times New Roman"/>
                <w:szCs w:val="22"/>
              </w:rPr>
            </w:pPr>
            <w:r w:rsidRPr="00803B8A">
              <w:rPr>
                <w:rFonts w:ascii="Times New Roman" w:hAnsi="Times New Roman"/>
                <w:szCs w:val="22"/>
              </w:rPr>
              <w:t>(1</w:t>
            </w:r>
            <w:r>
              <w:rPr>
                <w:rFonts w:ascii="Times New Roman" w:hAnsi="Times New Roman"/>
                <w:szCs w:val="22"/>
              </w:rPr>
              <w:t>,</w:t>
            </w:r>
            <w:r w:rsidRPr="00803B8A">
              <w:rPr>
                <w:rFonts w:ascii="Times New Roman" w:hAnsi="Times New Roman"/>
                <w:szCs w:val="22"/>
              </w:rPr>
              <w:t>4 %</w:t>
            </w:r>
            <w:r>
              <w:rPr>
                <w:rFonts w:ascii="Times New Roman" w:hAnsi="Times New Roman"/>
                <w:szCs w:val="22"/>
              </w:rPr>
              <w:t>;</w:t>
            </w:r>
            <w:r w:rsidRPr="00803B8A">
              <w:rPr>
                <w:rFonts w:ascii="Times New Roman" w:hAnsi="Times New Roman"/>
                <w:szCs w:val="22"/>
              </w:rPr>
              <w:t xml:space="preserve"> 16</w:t>
            </w:r>
            <w:r>
              <w:rPr>
                <w:rFonts w:ascii="Times New Roman" w:hAnsi="Times New Roman"/>
                <w:szCs w:val="22"/>
              </w:rPr>
              <w:t>,</w:t>
            </w:r>
            <w:r w:rsidRPr="00803B8A">
              <w:rPr>
                <w:rFonts w:ascii="Times New Roman" w:hAnsi="Times New Roman"/>
                <w:szCs w:val="22"/>
              </w:rPr>
              <w:t>9 %)</w:t>
            </w:r>
            <w:r w:rsidRPr="00803B8A">
              <w:rPr>
                <w:rFonts w:ascii="Times New Roman" w:hAnsi="Times New Roman"/>
                <w:szCs w:val="22"/>
                <w:vertAlign w:val="superscript"/>
              </w:rPr>
              <w:t>c</w:t>
            </w:r>
          </w:p>
        </w:tc>
      </w:tr>
      <w:tr w:rsidR="00670E16" w:rsidRPr="00803B8A" w14:paraId="0E8FA535" w14:textId="77777777" w:rsidTr="000216C3">
        <w:trPr>
          <w:trHeight w:val="288"/>
        </w:trPr>
        <w:tc>
          <w:tcPr>
            <w:tcW w:w="1798" w:type="pct"/>
            <w:tcBorders>
              <w:top w:val="single" w:sz="4" w:space="0" w:color="auto"/>
              <w:left w:val="single" w:sz="4" w:space="0" w:color="auto"/>
              <w:bottom w:val="single" w:sz="4" w:space="0" w:color="auto"/>
              <w:right w:val="single" w:sz="4" w:space="0" w:color="auto"/>
            </w:tcBorders>
          </w:tcPr>
          <w:p w14:paraId="55CF551E" w14:textId="77777777" w:rsidR="00670E16" w:rsidRPr="00EA3FF7" w:rsidRDefault="00670E16" w:rsidP="000216C3">
            <w:pPr>
              <w:pStyle w:val="mdTblEntry"/>
              <w:spacing w:line="240" w:lineRule="auto"/>
              <w:ind w:left="286"/>
              <w:rPr>
                <w:rStyle w:val="normaltextrun"/>
                <w:rFonts w:ascii="Times New Roman" w:hAnsi="Times New Roman"/>
                <w:color w:val="000000"/>
                <w:sz w:val="22"/>
                <w:szCs w:val="22"/>
                <w:lang w:val="es-ES"/>
              </w:rPr>
            </w:pPr>
            <w:r w:rsidRPr="003B19E1">
              <w:rPr>
                <w:rStyle w:val="normaltextrun"/>
                <w:rFonts w:ascii="Times New Roman" w:hAnsi="Times New Roman"/>
                <w:color w:val="000000"/>
                <w:sz w:val="22"/>
                <w:szCs w:val="22"/>
                <w:lang w:val="es-ES"/>
              </w:rPr>
              <w:t>Pacientes que fueron naïve a</w:t>
            </w:r>
            <w:r>
              <w:rPr>
                <w:rStyle w:val="normaltextrun"/>
                <w:rFonts w:ascii="Times New Roman" w:hAnsi="Times New Roman"/>
                <w:color w:val="000000"/>
                <w:sz w:val="22"/>
                <w:szCs w:val="22"/>
                <w:lang w:val="es-ES"/>
              </w:rPr>
              <w:t xml:space="preserve"> un medicamento biológico y a un inhibidor de JAK </w:t>
            </w:r>
            <w:r w:rsidRPr="00EA3FF7">
              <w:rPr>
                <w:rStyle w:val="normaltextrun"/>
                <w:rFonts w:ascii="Times New Roman" w:hAnsi="Times New Roman"/>
                <w:color w:val="000000"/>
                <w:sz w:val="22"/>
                <w:szCs w:val="22"/>
                <w:vertAlign w:val="superscript"/>
                <w:lang w:val="es-ES"/>
              </w:rPr>
              <w:t>a</w:t>
            </w:r>
          </w:p>
        </w:tc>
        <w:tc>
          <w:tcPr>
            <w:tcW w:w="450" w:type="pct"/>
            <w:tcBorders>
              <w:top w:val="single" w:sz="4" w:space="0" w:color="auto"/>
              <w:left w:val="single" w:sz="4" w:space="0" w:color="auto"/>
              <w:bottom w:val="single" w:sz="4" w:space="0" w:color="auto"/>
              <w:right w:val="single" w:sz="4" w:space="0" w:color="auto"/>
            </w:tcBorders>
            <w:vAlign w:val="center"/>
          </w:tcPr>
          <w:p w14:paraId="0E0154CA" w14:textId="77777777" w:rsidR="00670E16" w:rsidRPr="00803B8A" w:rsidRDefault="00670E16" w:rsidP="000216C3">
            <w:pPr>
              <w:keepLines/>
              <w:spacing w:line="240" w:lineRule="auto"/>
              <w:jc w:val="center"/>
              <w:rPr>
                <w:rFonts w:ascii="Times New Roman" w:hAnsi="Times New Roman"/>
                <w:szCs w:val="22"/>
              </w:rPr>
            </w:pPr>
            <w:r w:rsidRPr="00803B8A">
              <w:rPr>
                <w:rFonts w:ascii="Times New Roman" w:hAnsi="Times New Roman"/>
                <w:szCs w:val="22"/>
              </w:rPr>
              <w:t>26/171</w:t>
            </w:r>
          </w:p>
        </w:tc>
        <w:tc>
          <w:tcPr>
            <w:tcW w:w="596" w:type="pct"/>
            <w:tcBorders>
              <w:top w:val="single" w:sz="4" w:space="0" w:color="auto"/>
              <w:left w:val="single" w:sz="4" w:space="0" w:color="auto"/>
              <w:bottom w:val="single" w:sz="4" w:space="0" w:color="auto"/>
              <w:right w:val="single" w:sz="4" w:space="0" w:color="auto"/>
            </w:tcBorders>
            <w:vAlign w:val="center"/>
          </w:tcPr>
          <w:p w14:paraId="641E8AA5" w14:textId="77777777" w:rsidR="00670E16" w:rsidRPr="00803B8A" w:rsidRDefault="00670E16" w:rsidP="000216C3">
            <w:pPr>
              <w:keepLines/>
              <w:spacing w:line="240" w:lineRule="auto"/>
              <w:jc w:val="center"/>
              <w:rPr>
                <w:rFonts w:ascii="Times New Roman" w:hAnsi="Times New Roman"/>
                <w:szCs w:val="22"/>
              </w:rPr>
            </w:pPr>
            <w:r w:rsidRPr="00803B8A">
              <w:rPr>
                <w:rFonts w:ascii="Times New Roman" w:hAnsi="Times New Roman"/>
                <w:szCs w:val="22"/>
              </w:rPr>
              <w:t>15</w:t>
            </w:r>
            <w:r>
              <w:rPr>
                <w:rFonts w:ascii="Times New Roman" w:hAnsi="Times New Roman"/>
                <w:szCs w:val="22"/>
              </w:rPr>
              <w:t>,</w:t>
            </w:r>
            <w:r w:rsidRPr="00803B8A">
              <w:rPr>
                <w:rFonts w:ascii="Times New Roman" w:hAnsi="Times New Roman"/>
                <w:szCs w:val="22"/>
              </w:rPr>
              <w:t>2 %</w:t>
            </w:r>
          </w:p>
        </w:tc>
        <w:tc>
          <w:tcPr>
            <w:tcW w:w="509" w:type="pct"/>
            <w:tcBorders>
              <w:left w:val="single" w:sz="4" w:space="0" w:color="auto"/>
              <w:right w:val="single" w:sz="4" w:space="0" w:color="auto"/>
            </w:tcBorders>
            <w:vAlign w:val="center"/>
          </w:tcPr>
          <w:p w14:paraId="02B9BDCD" w14:textId="77777777" w:rsidR="00670E16" w:rsidRPr="00803B8A" w:rsidRDefault="00670E16" w:rsidP="000216C3">
            <w:pPr>
              <w:keepLines/>
              <w:spacing w:line="240" w:lineRule="auto"/>
              <w:jc w:val="center"/>
              <w:rPr>
                <w:rFonts w:ascii="Times New Roman" w:hAnsi="Times New Roman"/>
                <w:szCs w:val="22"/>
              </w:rPr>
            </w:pPr>
            <w:r w:rsidRPr="00803B8A">
              <w:rPr>
                <w:rFonts w:ascii="Times New Roman" w:hAnsi="Times New Roman"/>
                <w:szCs w:val="22"/>
              </w:rPr>
              <w:t>120/492</w:t>
            </w:r>
          </w:p>
        </w:tc>
        <w:tc>
          <w:tcPr>
            <w:tcW w:w="596" w:type="pct"/>
            <w:tcBorders>
              <w:left w:val="single" w:sz="4" w:space="0" w:color="auto"/>
              <w:right w:val="single" w:sz="4" w:space="0" w:color="auto"/>
            </w:tcBorders>
            <w:vAlign w:val="center"/>
          </w:tcPr>
          <w:p w14:paraId="2AB31D7E" w14:textId="77777777" w:rsidR="00670E16" w:rsidRPr="00803B8A" w:rsidRDefault="00670E16" w:rsidP="000216C3">
            <w:pPr>
              <w:keepLines/>
              <w:spacing w:line="240" w:lineRule="auto"/>
              <w:jc w:val="center"/>
              <w:rPr>
                <w:rFonts w:ascii="Times New Roman" w:hAnsi="Times New Roman"/>
                <w:szCs w:val="22"/>
              </w:rPr>
            </w:pPr>
            <w:r w:rsidRPr="00803B8A">
              <w:rPr>
                <w:rFonts w:ascii="Times New Roman" w:hAnsi="Times New Roman"/>
                <w:szCs w:val="22"/>
              </w:rPr>
              <w:t>24</w:t>
            </w:r>
            <w:r>
              <w:rPr>
                <w:rFonts w:ascii="Times New Roman" w:hAnsi="Times New Roman"/>
                <w:szCs w:val="22"/>
              </w:rPr>
              <w:t>,</w:t>
            </w:r>
            <w:r w:rsidRPr="00803B8A">
              <w:rPr>
                <w:rFonts w:ascii="Times New Roman" w:hAnsi="Times New Roman"/>
                <w:szCs w:val="22"/>
              </w:rPr>
              <w:t>4 %</w:t>
            </w:r>
          </w:p>
        </w:tc>
        <w:tc>
          <w:tcPr>
            <w:tcW w:w="1050" w:type="pct"/>
            <w:tcBorders>
              <w:top w:val="single" w:sz="4" w:space="0" w:color="auto"/>
              <w:left w:val="single" w:sz="4" w:space="0" w:color="auto"/>
              <w:bottom w:val="single" w:sz="4" w:space="0" w:color="auto"/>
              <w:right w:val="single" w:sz="4" w:space="0" w:color="auto"/>
            </w:tcBorders>
            <w:vAlign w:val="center"/>
          </w:tcPr>
          <w:p w14:paraId="347F3136" w14:textId="77777777" w:rsidR="00670E16" w:rsidRPr="00803B8A" w:rsidRDefault="00670E16" w:rsidP="000216C3">
            <w:pPr>
              <w:keepLines/>
              <w:spacing w:line="240" w:lineRule="auto"/>
              <w:jc w:val="center"/>
              <w:rPr>
                <w:rFonts w:ascii="Times New Roman" w:hAnsi="Times New Roman"/>
                <w:szCs w:val="22"/>
              </w:rPr>
            </w:pPr>
            <w:r w:rsidRPr="00803B8A">
              <w:rPr>
                <w:rFonts w:ascii="Times New Roman" w:hAnsi="Times New Roman"/>
                <w:b/>
                <w:bCs/>
                <w:szCs w:val="22"/>
              </w:rPr>
              <w:t>- - -</w:t>
            </w:r>
          </w:p>
        </w:tc>
      </w:tr>
      <w:tr w:rsidR="00670E16" w:rsidRPr="00803B8A" w14:paraId="0F5E44EC" w14:textId="77777777" w:rsidTr="000216C3">
        <w:trPr>
          <w:trHeight w:val="288"/>
        </w:trPr>
        <w:tc>
          <w:tcPr>
            <w:tcW w:w="1798" w:type="pct"/>
            <w:tcBorders>
              <w:top w:val="single" w:sz="4" w:space="0" w:color="auto"/>
              <w:left w:val="single" w:sz="4" w:space="0" w:color="auto"/>
              <w:bottom w:val="single" w:sz="4" w:space="0" w:color="auto"/>
              <w:right w:val="single" w:sz="4" w:space="0" w:color="auto"/>
            </w:tcBorders>
          </w:tcPr>
          <w:p w14:paraId="37C1ABC2" w14:textId="77777777" w:rsidR="00670E16" w:rsidRPr="003F205B" w:rsidRDefault="00670E16" w:rsidP="000216C3">
            <w:pPr>
              <w:pStyle w:val="mdTblEntry"/>
              <w:spacing w:line="240" w:lineRule="auto"/>
              <w:ind w:left="286"/>
              <w:rPr>
                <w:rStyle w:val="normaltextrun"/>
                <w:rFonts w:ascii="Times New Roman" w:hAnsi="Times New Roman"/>
                <w:color w:val="000000"/>
                <w:sz w:val="22"/>
                <w:szCs w:val="22"/>
                <w:lang w:val="es-ES"/>
              </w:rPr>
            </w:pPr>
            <w:r w:rsidRPr="001912A8">
              <w:rPr>
                <w:rStyle w:val="normaltextrun"/>
                <w:rFonts w:ascii="Times New Roman" w:hAnsi="Times New Roman"/>
                <w:color w:val="000000"/>
                <w:sz w:val="22"/>
                <w:szCs w:val="22"/>
                <w:lang w:val="es-ES"/>
              </w:rPr>
              <w:t xml:space="preserve">Pacientes que habían fallado </w:t>
            </w:r>
            <w:r w:rsidRPr="001912A8">
              <w:rPr>
                <w:rStyle w:val="normaltextrun"/>
                <w:rFonts w:ascii="Times New Roman" w:hAnsi="Times New Roman"/>
                <w:sz w:val="22"/>
                <w:szCs w:val="22"/>
                <w:vertAlign w:val="superscript"/>
                <w:lang w:val="es-ES"/>
              </w:rPr>
              <w:t>b</w:t>
            </w:r>
            <w:r w:rsidRPr="001912A8">
              <w:rPr>
                <w:rStyle w:val="normaltextrun"/>
                <w:rFonts w:ascii="Times New Roman" w:hAnsi="Times New Roman"/>
                <w:sz w:val="22"/>
                <w:szCs w:val="22"/>
                <w:lang w:val="es-ES"/>
              </w:rPr>
              <w:t xml:space="preserve"> </w:t>
            </w:r>
            <w:r w:rsidRPr="001912A8">
              <w:rPr>
                <w:rStyle w:val="normaltextrun"/>
                <w:rFonts w:ascii="Times New Roman" w:hAnsi="Times New Roman"/>
                <w:color w:val="000000"/>
                <w:sz w:val="22"/>
                <w:szCs w:val="22"/>
                <w:lang w:val="es-ES"/>
              </w:rPr>
              <w:t xml:space="preserve">al menos a un medicamento biológico o a un inhibidor </w:t>
            </w:r>
            <w:r>
              <w:rPr>
                <w:rStyle w:val="normaltextrun"/>
                <w:rFonts w:ascii="Times New Roman" w:hAnsi="Times New Roman"/>
                <w:color w:val="000000"/>
                <w:sz w:val="22"/>
                <w:szCs w:val="22"/>
                <w:lang w:val="es-ES"/>
              </w:rPr>
              <w:t xml:space="preserve">de </w:t>
            </w:r>
            <w:r w:rsidRPr="001912A8">
              <w:rPr>
                <w:rStyle w:val="normaltextrun"/>
                <w:rFonts w:ascii="Times New Roman" w:hAnsi="Times New Roman"/>
                <w:color w:val="000000"/>
                <w:sz w:val="22"/>
                <w:szCs w:val="22"/>
                <w:lang w:val="es-ES"/>
              </w:rPr>
              <w:t>JAK</w:t>
            </w:r>
            <w:r w:rsidRPr="001912A8">
              <w:rPr>
                <w:rStyle w:val="normaltextrun"/>
                <w:rFonts w:ascii="Times New Roman" w:hAnsi="Times New Roman"/>
                <w:sz w:val="22"/>
                <w:szCs w:val="22"/>
                <w:lang w:val="es-ES"/>
              </w:rPr>
              <w:t xml:space="preserve"> </w:t>
            </w:r>
            <w:r w:rsidRPr="001912A8">
              <w:rPr>
                <w:rStyle w:val="normaltextrun"/>
                <w:rFonts w:ascii="Times New Roman" w:hAnsi="Times New Roman"/>
                <w:sz w:val="22"/>
                <w:szCs w:val="22"/>
                <w:vertAlign w:val="superscript"/>
                <w:lang w:val="es-ES"/>
              </w:rPr>
              <w:t>d</w:t>
            </w:r>
          </w:p>
        </w:tc>
        <w:tc>
          <w:tcPr>
            <w:tcW w:w="450" w:type="pct"/>
            <w:tcBorders>
              <w:top w:val="single" w:sz="4" w:space="0" w:color="auto"/>
              <w:left w:val="single" w:sz="4" w:space="0" w:color="auto"/>
              <w:bottom w:val="single" w:sz="4" w:space="0" w:color="auto"/>
              <w:right w:val="single" w:sz="4" w:space="0" w:color="auto"/>
            </w:tcBorders>
            <w:vAlign w:val="center"/>
          </w:tcPr>
          <w:p w14:paraId="1BE71296" w14:textId="77777777" w:rsidR="00670E16" w:rsidRPr="00803B8A" w:rsidRDefault="00670E16" w:rsidP="000216C3">
            <w:pPr>
              <w:keepLines/>
              <w:spacing w:line="240" w:lineRule="auto"/>
              <w:jc w:val="center"/>
              <w:rPr>
                <w:rFonts w:ascii="Times New Roman" w:hAnsi="Times New Roman"/>
                <w:szCs w:val="22"/>
              </w:rPr>
            </w:pPr>
            <w:r w:rsidRPr="00803B8A">
              <w:rPr>
                <w:rFonts w:ascii="Times New Roman" w:hAnsi="Times New Roman"/>
                <w:szCs w:val="22"/>
              </w:rPr>
              <w:t>10/118</w:t>
            </w:r>
          </w:p>
        </w:tc>
        <w:tc>
          <w:tcPr>
            <w:tcW w:w="596" w:type="pct"/>
            <w:tcBorders>
              <w:top w:val="single" w:sz="4" w:space="0" w:color="auto"/>
              <w:left w:val="single" w:sz="4" w:space="0" w:color="auto"/>
              <w:bottom w:val="single" w:sz="4" w:space="0" w:color="auto"/>
              <w:right w:val="single" w:sz="4" w:space="0" w:color="auto"/>
            </w:tcBorders>
            <w:vAlign w:val="center"/>
          </w:tcPr>
          <w:p w14:paraId="0AC0C78E" w14:textId="77777777" w:rsidR="00670E16" w:rsidRPr="00803B8A" w:rsidRDefault="00670E16" w:rsidP="000216C3">
            <w:pPr>
              <w:keepLines/>
              <w:spacing w:line="240" w:lineRule="auto"/>
              <w:jc w:val="center"/>
              <w:rPr>
                <w:rFonts w:ascii="Times New Roman" w:hAnsi="Times New Roman"/>
                <w:szCs w:val="22"/>
              </w:rPr>
            </w:pPr>
            <w:r w:rsidRPr="00803B8A">
              <w:rPr>
                <w:rFonts w:ascii="Times New Roman" w:hAnsi="Times New Roman"/>
                <w:szCs w:val="22"/>
              </w:rPr>
              <w:t>8</w:t>
            </w:r>
            <w:r>
              <w:rPr>
                <w:rFonts w:ascii="Times New Roman" w:hAnsi="Times New Roman"/>
                <w:szCs w:val="22"/>
              </w:rPr>
              <w:t>,</w:t>
            </w:r>
            <w:r w:rsidRPr="00803B8A">
              <w:rPr>
                <w:rFonts w:ascii="Times New Roman" w:hAnsi="Times New Roman"/>
                <w:szCs w:val="22"/>
              </w:rPr>
              <w:t>5 %</w:t>
            </w:r>
          </w:p>
        </w:tc>
        <w:tc>
          <w:tcPr>
            <w:tcW w:w="509" w:type="pct"/>
            <w:tcBorders>
              <w:left w:val="single" w:sz="4" w:space="0" w:color="auto"/>
              <w:right w:val="single" w:sz="4" w:space="0" w:color="auto"/>
            </w:tcBorders>
            <w:vAlign w:val="center"/>
          </w:tcPr>
          <w:p w14:paraId="20B45BDE" w14:textId="77777777" w:rsidR="00670E16" w:rsidRPr="00803B8A" w:rsidRDefault="00670E16" w:rsidP="000216C3">
            <w:pPr>
              <w:keepLines/>
              <w:spacing w:line="240" w:lineRule="auto"/>
              <w:jc w:val="center"/>
              <w:rPr>
                <w:rFonts w:ascii="Times New Roman" w:hAnsi="Times New Roman"/>
                <w:szCs w:val="22"/>
              </w:rPr>
            </w:pPr>
            <w:r w:rsidRPr="00803B8A">
              <w:rPr>
                <w:rFonts w:ascii="Times New Roman" w:hAnsi="Times New Roman"/>
                <w:szCs w:val="22"/>
              </w:rPr>
              <w:t>67/361</w:t>
            </w:r>
          </w:p>
        </w:tc>
        <w:tc>
          <w:tcPr>
            <w:tcW w:w="596" w:type="pct"/>
            <w:tcBorders>
              <w:left w:val="single" w:sz="4" w:space="0" w:color="auto"/>
              <w:right w:val="single" w:sz="4" w:space="0" w:color="auto"/>
            </w:tcBorders>
            <w:vAlign w:val="center"/>
          </w:tcPr>
          <w:p w14:paraId="42351FDA" w14:textId="77777777" w:rsidR="00670E16" w:rsidRPr="00803B8A" w:rsidRDefault="00670E16" w:rsidP="000216C3">
            <w:pPr>
              <w:keepLines/>
              <w:spacing w:line="240" w:lineRule="auto"/>
              <w:jc w:val="center"/>
              <w:rPr>
                <w:rFonts w:ascii="Times New Roman" w:hAnsi="Times New Roman"/>
                <w:szCs w:val="22"/>
              </w:rPr>
            </w:pPr>
            <w:r w:rsidRPr="00803B8A">
              <w:rPr>
                <w:rFonts w:ascii="Times New Roman" w:hAnsi="Times New Roman"/>
                <w:szCs w:val="22"/>
              </w:rPr>
              <w:t>18</w:t>
            </w:r>
            <w:r>
              <w:rPr>
                <w:rFonts w:ascii="Times New Roman" w:hAnsi="Times New Roman"/>
                <w:szCs w:val="22"/>
              </w:rPr>
              <w:t>,</w:t>
            </w:r>
            <w:r w:rsidRPr="00803B8A">
              <w:rPr>
                <w:rFonts w:ascii="Times New Roman" w:hAnsi="Times New Roman"/>
                <w:szCs w:val="22"/>
              </w:rPr>
              <w:t>6 %</w:t>
            </w:r>
          </w:p>
        </w:tc>
        <w:tc>
          <w:tcPr>
            <w:tcW w:w="1050" w:type="pct"/>
            <w:tcBorders>
              <w:top w:val="single" w:sz="4" w:space="0" w:color="auto"/>
              <w:left w:val="single" w:sz="4" w:space="0" w:color="auto"/>
              <w:bottom w:val="single" w:sz="4" w:space="0" w:color="auto"/>
              <w:right w:val="single" w:sz="4" w:space="0" w:color="auto"/>
            </w:tcBorders>
            <w:vAlign w:val="center"/>
          </w:tcPr>
          <w:p w14:paraId="0B13BD9F" w14:textId="77777777" w:rsidR="00670E16" w:rsidRPr="00803B8A" w:rsidRDefault="00670E16" w:rsidP="000216C3">
            <w:pPr>
              <w:keepLines/>
              <w:spacing w:line="240" w:lineRule="auto"/>
              <w:jc w:val="center"/>
              <w:rPr>
                <w:rFonts w:ascii="Times New Roman" w:hAnsi="Times New Roman"/>
                <w:szCs w:val="22"/>
              </w:rPr>
            </w:pPr>
            <w:r w:rsidRPr="00803B8A">
              <w:rPr>
                <w:rFonts w:ascii="Times New Roman" w:hAnsi="Times New Roman"/>
                <w:b/>
                <w:bCs/>
                <w:szCs w:val="22"/>
              </w:rPr>
              <w:t>- - -</w:t>
            </w:r>
          </w:p>
        </w:tc>
      </w:tr>
      <w:tr w:rsidR="00670E16" w:rsidRPr="00803B8A" w14:paraId="71DB813C" w14:textId="77777777" w:rsidTr="000216C3">
        <w:trPr>
          <w:trHeight w:val="288"/>
        </w:trPr>
        <w:tc>
          <w:tcPr>
            <w:tcW w:w="1798" w:type="pct"/>
            <w:tcBorders>
              <w:top w:val="single" w:sz="4" w:space="0" w:color="auto"/>
              <w:left w:val="single" w:sz="4" w:space="0" w:color="auto"/>
              <w:bottom w:val="single" w:sz="4" w:space="0" w:color="auto"/>
              <w:right w:val="single" w:sz="4" w:space="0" w:color="auto"/>
            </w:tcBorders>
            <w:vAlign w:val="center"/>
          </w:tcPr>
          <w:p w14:paraId="2E86C224" w14:textId="77777777" w:rsidR="00670E16" w:rsidRPr="00803B8A" w:rsidRDefault="00670E16" w:rsidP="000216C3">
            <w:pPr>
              <w:keepNext/>
              <w:keepLines/>
              <w:spacing w:line="240" w:lineRule="auto"/>
              <w:rPr>
                <w:rFonts w:ascii="Times New Roman" w:hAnsi="Times New Roman"/>
                <w:szCs w:val="22"/>
              </w:rPr>
            </w:pPr>
            <w:r>
              <w:rPr>
                <w:rFonts w:ascii="Times New Roman" w:hAnsi="Times New Roman"/>
                <w:b/>
                <w:szCs w:val="22"/>
              </w:rPr>
              <w:t>Remisión sintomática</w:t>
            </w:r>
            <w:r w:rsidRPr="00803B8A">
              <w:rPr>
                <w:rFonts w:ascii="Times New Roman" w:hAnsi="Times New Roman"/>
                <w:b/>
                <w:szCs w:val="22"/>
              </w:rPr>
              <w:t>*</w:t>
            </w:r>
            <w:r w:rsidRPr="00803B8A">
              <w:rPr>
                <w:rFonts w:ascii="Times New Roman" w:hAnsi="Times New Roman"/>
                <w:b/>
                <w:szCs w:val="22"/>
                <w:vertAlign w:val="superscript"/>
              </w:rPr>
              <w:t>5</w:t>
            </w:r>
          </w:p>
        </w:tc>
        <w:tc>
          <w:tcPr>
            <w:tcW w:w="450" w:type="pct"/>
            <w:tcBorders>
              <w:top w:val="single" w:sz="4" w:space="0" w:color="auto"/>
              <w:left w:val="single" w:sz="4" w:space="0" w:color="auto"/>
              <w:bottom w:val="single" w:sz="4" w:space="0" w:color="auto"/>
              <w:right w:val="single" w:sz="4" w:space="0" w:color="auto"/>
            </w:tcBorders>
            <w:vAlign w:val="center"/>
          </w:tcPr>
          <w:p w14:paraId="02D29F98" w14:textId="77777777" w:rsidR="00670E16" w:rsidRPr="00803B8A" w:rsidRDefault="00670E16" w:rsidP="000216C3">
            <w:pPr>
              <w:keepLines/>
              <w:spacing w:line="240" w:lineRule="auto"/>
              <w:jc w:val="center"/>
              <w:rPr>
                <w:rFonts w:ascii="Times New Roman" w:hAnsi="Times New Roman"/>
                <w:szCs w:val="22"/>
              </w:rPr>
            </w:pPr>
            <w:r w:rsidRPr="00803B8A">
              <w:rPr>
                <w:rFonts w:ascii="Times New Roman" w:hAnsi="Times New Roman"/>
                <w:szCs w:val="22"/>
              </w:rPr>
              <w:t>82</w:t>
            </w:r>
          </w:p>
        </w:tc>
        <w:tc>
          <w:tcPr>
            <w:tcW w:w="596" w:type="pct"/>
            <w:tcBorders>
              <w:top w:val="single" w:sz="4" w:space="0" w:color="auto"/>
              <w:left w:val="single" w:sz="4" w:space="0" w:color="auto"/>
              <w:bottom w:val="single" w:sz="4" w:space="0" w:color="auto"/>
              <w:right w:val="single" w:sz="4" w:space="0" w:color="auto"/>
            </w:tcBorders>
            <w:vAlign w:val="center"/>
          </w:tcPr>
          <w:p w14:paraId="65414CC1" w14:textId="77777777" w:rsidR="00670E16" w:rsidRPr="00803B8A" w:rsidRDefault="00670E16" w:rsidP="000216C3">
            <w:pPr>
              <w:keepLines/>
              <w:spacing w:line="240" w:lineRule="auto"/>
              <w:jc w:val="center"/>
              <w:rPr>
                <w:rFonts w:ascii="Times New Roman" w:hAnsi="Times New Roman"/>
                <w:szCs w:val="22"/>
              </w:rPr>
            </w:pPr>
            <w:r w:rsidRPr="00803B8A">
              <w:rPr>
                <w:rFonts w:ascii="Times New Roman" w:hAnsi="Times New Roman"/>
                <w:szCs w:val="22"/>
              </w:rPr>
              <w:t>27</w:t>
            </w:r>
            <w:r>
              <w:rPr>
                <w:rFonts w:ascii="Times New Roman" w:hAnsi="Times New Roman"/>
                <w:szCs w:val="22"/>
              </w:rPr>
              <w:t>,</w:t>
            </w:r>
            <w:r w:rsidRPr="00803B8A">
              <w:rPr>
                <w:rFonts w:ascii="Times New Roman" w:hAnsi="Times New Roman"/>
                <w:szCs w:val="22"/>
              </w:rPr>
              <w:t>9 %</w:t>
            </w:r>
          </w:p>
        </w:tc>
        <w:tc>
          <w:tcPr>
            <w:tcW w:w="509" w:type="pct"/>
            <w:tcBorders>
              <w:left w:val="single" w:sz="4" w:space="0" w:color="auto"/>
              <w:right w:val="single" w:sz="4" w:space="0" w:color="auto"/>
            </w:tcBorders>
            <w:vAlign w:val="center"/>
          </w:tcPr>
          <w:p w14:paraId="152A6D59" w14:textId="77777777" w:rsidR="00670E16" w:rsidRPr="00803B8A" w:rsidRDefault="00670E16" w:rsidP="000216C3">
            <w:pPr>
              <w:keepLines/>
              <w:spacing w:line="240" w:lineRule="auto"/>
              <w:jc w:val="center"/>
              <w:rPr>
                <w:rFonts w:ascii="Times New Roman" w:hAnsi="Times New Roman"/>
                <w:szCs w:val="22"/>
              </w:rPr>
            </w:pPr>
            <w:r w:rsidRPr="00803B8A">
              <w:rPr>
                <w:rFonts w:ascii="Times New Roman" w:hAnsi="Times New Roman"/>
                <w:szCs w:val="22"/>
              </w:rPr>
              <w:t>395</w:t>
            </w:r>
          </w:p>
        </w:tc>
        <w:tc>
          <w:tcPr>
            <w:tcW w:w="596" w:type="pct"/>
            <w:tcBorders>
              <w:left w:val="single" w:sz="4" w:space="0" w:color="auto"/>
              <w:right w:val="single" w:sz="4" w:space="0" w:color="auto"/>
            </w:tcBorders>
            <w:vAlign w:val="center"/>
          </w:tcPr>
          <w:p w14:paraId="17B1A2A9" w14:textId="77777777" w:rsidR="00670E16" w:rsidRPr="00803B8A" w:rsidRDefault="00670E16" w:rsidP="000216C3">
            <w:pPr>
              <w:keepLines/>
              <w:spacing w:line="240" w:lineRule="auto"/>
              <w:jc w:val="center"/>
              <w:rPr>
                <w:rFonts w:ascii="Times New Roman" w:hAnsi="Times New Roman"/>
                <w:szCs w:val="22"/>
              </w:rPr>
            </w:pPr>
            <w:r w:rsidRPr="00803B8A">
              <w:rPr>
                <w:rFonts w:ascii="Times New Roman" w:hAnsi="Times New Roman"/>
                <w:szCs w:val="22"/>
              </w:rPr>
              <w:t>45</w:t>
            </w:r>
            <w:r>
              <w:rPr>
                <w:rFonts w:ascii="Times New Roman" w:hAnsi="Times New Roman"/>
                <w:szCs w:val="22"/>
              </w:rPr>
              <w:t>,</w:t>
            </w:r>
            <w:r w:rsidRPr="00803B8A">
              <w:rPr>
                <w:rFonts w:ascii="Times New Roman" w:hAnsi="Times New Roman"/>
                <w:szCs w:val="22"/>
              </w:rPr>
              <w:t>5 %</w:t>
            </w:r>
          </w:p>
        </w:tc>
        <w:tc>
          <w:tcPr>
            <w:tcW w:w="1050" w:type="pct"/>
            <w:tcBorders>
              <w:top w:val="single" w:sz="4" w:space="0" w:color="auto"/>
              <w:left w:val="single" w:sz="4" w:space="0" w:color="auto"/>
              <w:bottom w:val="single" w:sz="4" w:space="0" w:color="auto"/>
              <w:right w:val="single" w:sz="4" w:space="0" w:color="auto"/>
            </w:tcBorders>
            <w:vAlign w:val="center"/>
          </w:tcPr>
          <w:p w14:paraId="14B9F122" w14:textId="77777777" w:rsidR="00670E16" w:rsidRPr="00803B8A" w:rsidRDefault="00670E16" w:rsidP="000216C3">
            <w:pPr>
              <w:pStyle w:val="PLRTableDataCentered"/>
              <w:ind w:right="-113"/>
              <w:rPr>
                <w:rFonts w:ascii="Times New Roman" w:hAnsi="Times New Roman" w:cs="Times New Roman"/>
                <w:sz w:val="22"/>
              </w:rPr>
            </w:pPr>
            <w:r w:rsidRPr="00803B8A">
              <w:rPr>
                <w:rFonts w:ascii="Times New Roman" w:hAnsi="Times New Roman" w:cs="Times New Roman"/>
                <w:sz w:val="22"/>
              </w:rPr>
              <w:t>17</w:t>
            </w:r>
            <w:r>
              <w:rPr>
                <w:rFonts w:ascii="Times New Roman" w:hAnsi="Times New Roman" w:cs="Times New Roman"/>
                <w:sz w:val="22"/>
              </w:rPr>
              <w:t>,</w:t>
            </w:r>
            <w:r w:rsidRPr="00803B8A">
              <w:rPr>
                <w:rFonts w:ascii="Times New Roman" w:hAnsi="Times New Roman" w:cs="Times New Roman"/>
                <w:sz w:val="22"/>
              </w:rPr>
              <w:t>5 %</w:t>
            </w:r>
          </w:p>
          <w:p w14:paraId="3C64609F" w14:textId="77777777" w:rsidR="00670E16" w:rsidRPr="00803B8A" w:rsidRDefault="00670E16" w:rsidP="000216C3">
            <w:pPr>
              <w:keepLines/>
              <w:spacing w:line="240" w:lineRule="auto"/>
              <w:ind w:right="-113"/>
              <w:jc w:val="center"/>
              <w:rPr>
                <w:rFonts w:ascii="Times New Roman" w:hAnsi="Times New Roman"/>
                <w:szCs w:val="22"/>
              </w:rPr>
            </w:pPr>
            <w:r w:rsidRPr="00803B8A">
              <w:rPr>
                <w:rFonts w:ascii="Times New Roman" w:hAnsi="Times New Roman"/>
                <w:szCs w:val="22"/>
              </w:rPr>
              <w:t>(7</w:t>
            </w:r>
            <w:r>
              <w:rPr>
                <w:rFonts w:ascii="Times New Roman" w:hAnsi="Times New Roman"/>
                <w:szCs w:val="22"/>
              </w:rPr>
              <w:t>,</w:t>
            </w:r>
            <w:r w:rsidRPr="00803B8A">
              <w:rPr>
                <w:rFonts w:ascii="Times New Roman" w:hAnsi="Times New Roman"/>
                <w:szCs w:val="22"/>
              </w:rPr>
              <w:t>5 %</w:t>
            </w:r>
            <w:r>
              <w:rPr>
                <w:rFonts w:ascii="Times New Roman" w:hAnsi="Times New Roman"/>
                <w:szCs w:val="22"/>
              </w:rPr>
              <w:t>;</w:t>
            </w:r>
            <w:r w:rsidRPr="00803B8A">
              <w:rPr>
                <w:rFonts w:ascii="Times New Roman" w:hAnsi="Times New Roman"/>
                <w:szCs w:val="22"/>
              </w:rPr>
              <w:t xml:space="preserve"> 27</w:t>
            </w:r>
            <w:r>
              <w:rPr>
                <w:rFonts w:ascii="Times New Roman" w:hAnsi="Times New Roman"/>
                <w:szCs w:val="22"/>
              </w:rPr>
              <w:t>,</w:t>
            </w:r>
            <w:r w:rsidRPr="00803B8A">
              <w:rPr>
                <w:rFonts w:ascii="Times New Roman" w:hAnsi="Times New Roman"/>
                <w:szCs w:val="22"/>
              </w:rPr>
              <w:t>6 %)</w:t>
            </w:r>
            <w:r w:rsidRPr="00803B8A">
              <w:rPr>
                <w:rFonts w:ascii="Times New Roman" w:hAnsi="Times New Roman"/>
                <w:szCs w:val="22"/>
                <w:vertAlign w:val="superscript"/>
              </w:rPr>
              <w:t>c</w:t>
            </w:r>
          </w:p>
        </w:tc>
      </w:tr>
      <w:tr w:rsidR="00670E16" w:rsidRPr="00803B8A" w14:paraId="4FF11FA2" w14:textId="77777777" w:rsidTr="000216C3">
        <w:trPr>
          <w:trHeight w:val="288"/>
        </w:trPr>
        <w:tc>
          <w:tcPr>
            <w:tcW w:w="1798" w:type="pct"/>
            <w:tcBorders>
              <w:top w:val="single" w:sz="4" w:space="0" w:color="auto"/>
              <w:left w:val="single" w:sz="4" w:space="0" w:color="auto"/>
              <w:bottom w:val="single" w:sz="4" w:space="0" w:color="auto"/>
              <w:right w:val="single" w:sz="4" w:space="0" w:color="auto"/>
            </w:tcBorders>
          </w:tcPr>
          <w:p w14:paraId="0CF9D3F6" w14:textId="77777777" w:rsidR="00670E16" w:rsidRPr="00EA3FF7" w:rsidRDefault="00670E16" w:rsidP="000216C3">
            <w:pPr>
              <w:pStyle w:val="mdTblEntry"/>
              <w:keepNext/>
              <w:spacing w:line="240" w:lineRule="auto"/>
              <w:ind w:left="286"/>
              <w:rPr>
                <w:rStyle w:val="normaltextrun"/>
                <w:rFonts w:ascii="Times New Roman" w:hAnsi="Times New Roman"/>
                <w:color w:val="000000"/>
                <w:sz w:val="22"/>
                <w:szCs w:val="22"/>
                <w:lang w:val="es-ES"/>
              </w:rPr>
            </w:pPr>
            <w:r w:rsidRPr="003B19E1">
              <w:rPr>
                <w:rStyle w:val="normaltextrun"/>
                <w:rFonts w:ascii="Times New Roman" w:hAnsi="Times New Roman"/>
                <w:color w:val="000000"/>
                <w:sz w:val="22"/>
                <w:szCs w:val="22"/>
                <w:lang w:val="es-ES"/>
              </w:rPr>
              <w:t>Pacientes que fueron naïve a</w:t>
            </w:r>
            <w:r>
              <w:rPr>
                <w:rStyle w:val="normaltextrun"/>
                <w:rFonts w:ascii="Times New Roman" w:hAnsi="Times New Roman"/>
                <w:color w:val="000000"/>
                <w:sz w:val="22"/>
                <w:szCs w:val="22"/>
                <w:lang w:val="es-ES"/>
              </w:rPr>
              <w:t xml:space="preserve"> un medicamento biológico y a un inhibidor de JAK </w:t>
            </w:r>
            <w:r w:rsidRPr="00EA3FF7">
              <w:rPr>
                <w:rStyle w:val="normaltextrun"/>
                <w:rFonts w:ascii="Times New Roman" w:hAnsi="Times New Roman"/>
                <w:color w:val="000000"/>
                <w:sz w:val="22"/>
                <w:szCs w:val="22"/>
                <w:vertAlign w:val="superscript"/>
                <w:lang w:val="es-ES"/>
              </w:rPr>
              <w:t>a</w:t>
            </w:r>
          </w:p>
        </w:tc>
        <w:tc>
          <w:tcPr>
            <w:tcW w:w="450" w:type="pct"/>
            <w:tcBorders>
              <w:top w:val="single" w:sz="4" w:space="0" w:color="auto"/>
              <w:left w:val="single" w:sz="4" w:space="0" w:color="auto"/>
              <w:bottom w:val="single" w:sz="4" w:space="0" w:color="auto"/>
              <w:right w:val="single" w:sz="4" w:space="0" w:color="auto"/>
            </w:tcBorders>
            <w:vAlign w:val="center"/>
          </w:tcPr>
          <w:p w14:paraId="67452CE7" w14:textId="77777777" w:rsidR="00670E16" w:rsidRPr="00803B8A" w:rsidRDefault="00670E16" w:rsidP="000216C3">
            <w:pPr>
              <w:keepLines/>
              <w:spacing w:line="240" w:lineRule="auto"/>
              <w:jc w:val="center"/>
              <w:rPr>
                <w:rFonts w:ascii="Times New Roman" w:hAnsi="Times New Roman"/>
                <w:szCs w:val="22"/>
              </w:rPr>
            </w:pPr>
            <w:r w:rsidRPr="00803B8A">
              <w:rPr>
                <w:rFonts w:ascii="Times New Roman" w:hAnsi="Times New Roman"/>
                <w:szCs w:val="22"/>
              </w:rPr>
              <w:t>57/171</w:t>
            </w:r>
          </w:p>
        </w:tc>
        <w:tc>
          <w:tcPr>
            <w:tcW w:w="596" w:type="pct"/>
            <w:tcBorders>
              <w:top w:val="single" w:sz="4" w:space="0" w:color="auto"/>
              <w:left w:val="single" w:sz="4" w:space="0" w:color="auto"/>
              <w:bottom w:val="single" w:sz="4" w:space="0" w:color="auto"/>
              <w:right w:val="single" w:sz="4" w:space="0" w:color="auto"/>
            </w:tcBorders>
            <w:vAlign w:val="center"/>
          </w:tcPr>
          <w:p w14:paraId="63D87E05" w14:textId="77777777" w:rsidR="00670E16" w:rsidRPr="00803B8A" w:rsidRDefault="00670E16" w:rsidP="000216C3">
            <w:pPr>
              <w:keepLines/>
              <w:spacing w:line="240" w:lineRule="auto"/>
              <w:jc w:val="center"/>
              <w:rPr>
                <w:rFonts w:ascii="Times New Roman" w:hAnsi="Times New Roman"/>
                <w:szCs w:val="22"/>
              </w:rPr>
            </w:pPr>
            <w:r w:rsidRPr="00803B8A">
              <w:rPr>
                <w:rFonts w:ascii="Times New Roman" w:hAnsi="Times New Roman"/>
                <w:szCs w:val="22"/>
              </w:rPr>
              <w:t>33</w:t>
            </w:r>
            <w:r>
              <w:rPr>
                <w:rFonts w:ascii="Times New Roman" w:hAnsi="Times New Roman"/>
                <w:szCs w:val="22"/>
              </w:rPr>
              <w:t>,</w:t>
            </w:r>
            <w:r w:rsidRPr="00803B8A">
              <w:rPr>
                <w:rFonts w:ascii="Times New Roman" w:hAnsi="Times New Roman"/>
                <w:szCs w:val="22"/>
              </w:rPr>
              <w:t>3 %</w:t>
            </w:r>
          </w:p>
        </w:tc>
        <w:tc>
          <w:tcPr>
            <w:tcW w:w="509" w:type="pct"/>
            <w:tcBorders>
              <w:left w:val="single" w:sz="4" w:space="0" w:color="auto"/>
              <w:right w:val="single" w:sz="4" w:space="0" w:color="auto"/>
            </w:tcBorders>
            <w:vAlign w:val="center"/>
          </w:tcPr>
          <w:p w14:paraId="0367796F" w14:textId="77777777" w:rsidR="00670E16" w:rsidRPr="00803B8A" w:rsidRDefault="00670E16" w:rsidP="000216C3">
            <w:pPr>
              <w:keepLines/>
              <w:spacing w:line="240" w:lineRule="auto"/>
              <w:jc w:val="center"/>
              <w:rPr>
                <w:rFonts w:ascii="Times New Roman" w:hAnsi="Times New Roman"/>
                <w:szCs w:val="22"/>
              </w:rPr>
            </w:pPr>
            <w:r w:rsidRPr="00803B8A">
              <w:rPr>
                <w:rFonts w:ascii="Times New Roman" w:hAnsi="Times New Roman"/>
                <w:szCs w:val="22"/>
              </w:rPr>
              <w:t>248/492</w:t>
            </w:r>
          </w:p>
        </w:tc>
        <w:tc>
          <w:tcPr>
            <w:tcW w:w="596" w:type="pct"/>
            <w:tcBorders>
              <w:left w:val="single" w:sz="4" w:space="0" w:color="auto"/>
              <w:right w:val="single" w:sz="4" w:space="0" w:color="auto"/>
            </w:tcBorders>
            <w:vAlign w:val="center"/>
          </w:tcPr>
          <w:p w14:paraId="33AA5537" w14:textId="77777777" w:rsidR="00670E16" w:rsidRPr="00803B8A" w:rsidRDefault="00670E16" w:rsidP="000216C3">
            <w:pPr>
              <w:keepLines/>
              <w:spacing w:line="240" w:lineRule="auto"/>
              <w:jc w:val="center"/>
              <w:rPr>
                <w:rFonts w:ascii="Times New Roman" w:hAnsi="Times New Roman"/>
                <w:szCs w:val="22"/>
              </w:rPr>
            </w:pPr>
            <w:r w:rsidRPr="00803B8A">
              <w:rPr>
                <w:rFonts w:ascii="Times New Roman" w:hAnsi="Times New Roman"/>
                <w:szCs w:val="22"/>
              </w:rPr>
              <w:t>50</w:t>
            </w:r>
            <w:r>
              <w:rPr>
                <w:rFonts w:ascii="Times New Roman" w:hAnsi="Times New Roman"/>
                <w:szCs w:val="22"/>
              </w:rPr>
              <w:t>,</w:t>
            </w:r>
            <w:r w:rsidRPr="00803B8A">
              <w:rPr>
                <w:rFonts w:ascii="Times New Roman" w:hAnsi="Times New Roman"/>
                <w:szCs w:val="22"/>
              </w:rPr>
              <w:t>4 %</w:t>
            </w:r>
          </w:p>
        </w:tc>
        <w:tc>
          <w:tcPr>
            <w:tcW w:w="1050" w:type="pct"/>
            <w:tcBorders>
              <w:top w:val="single" w:sz="4" w:space="0" w:color="auto"/>
              <w:left w:val="single" w:sz="4" w:space="0" w:color="auto"/>
              <w:bottom w:val="single" w:sz="4" w:space="0" w:color="auto"/>
              <w:right w:val="single" w:sz="4" w:space="0" w:color="auto"/>
            </w:tcBorders>
            <w:vAlign w:val="center"/>
          </w:tcPr>
          <w:p w14:paraId="2893FA2C" w14:textId="77777777" w:rsidR="00670E16" w:rsidRPr="00803B8A" w:rsidRDefault="00670E16" w:rsidP="000216C3">
            <w:pPr>
              <w:keepLines/>
              <w:spacing w:line="240" w:lineRule="auto"/>
              <w:jc w:val="center"/>
              <w:rPr>
                <w:rFonts w:ascii="Times New Roman" w:hAnsi="Times New Roman"/>
                <w:szCs w:val="22"/>
              </w:rPr>
            </w:pPr>
            <w:r w:rsidRPr="00803B8A">
              <w:rPr>
                <w:rFonts w:ascii="Times New Roman" w:hAnsi="Times New Roman"/>
                <w:b/>
                <w:bCs/>
                <w:szCs w:val="22"/>
              </w:rPr>
              <w:t>- - -</w:t>
            </w:r>
          </w:p>
        </w:tc>
      </w:tr>
      <w:tr w:rsidR="00670E16" w:rsidRPr="00803B8A" w14:paraId="5C641B86" w14:textId="77777777" w:rsidTr="000216C3">
        <w:trPr>
          <w:trHeight w:val="288"/>
        </w:trPr>
        <w:tc>
          <w:tcPr>
            <w:tcW w:w="1798" w:type="pct"/>
            <w:tcBorders>
              <w:top w:val="single" w:sz="4" w:space="0" w:color="auto"/>
              <w:left w:val="single" w:sz="4" w:space="0" w:color="auto"/>
              <w:bottom w:val="single" w:sz="4" w:space="0" w:color="auto"/>
              <w:right w:val="single" w:sz="4" w:space="0" w:color="auto"/>
            </w:tcBorders>
          </w:tcPr>
          <w:p w14:paraId="705765C9" w14:textId="77777777" w:rsidR="00670E16" w:rsidRPr="003F205B" w:rsidRDefault="00670E16" w:rsidP="000216C3">
            <w:pPr>
              <w:pStyle w:val="mdTblEntry"/>
              <w:spacing w:line="240" w:lineRule="auto"/>
              <w:ind w:left="286"/>
              <w:rPr>
                <w:rStyle w:val="normaltextrun"/>
                <w:rFonts w:ascii="Times New Roman" w:hAnsi="Times New Roman"/>
                <w:sz w:val="22"/>
                <w:szCs w:val="22"/>
                <w:lang w:val="es-ES"/>
              </w:rPr>
            </w:pPr>
            <w:r w:rsidRPr="001912A8">
              <w:rPr>
                <w:rStyle w:val="normaltextrun"/>
                <w:rFonts w:ascii="Times New Roman" w:hAnsi="Times New Roman"/>
                <w:color w:val="000000"/>
                <w:sz w:val="22"/>
                <w:szCs w:val="22"/>
                <w:lang w:val="es-ES"/>
              </w:rPr>
              <w:t xml:space="preserve">Pacientes que habían fallado </w:t>
            </w:r>
            <w:r w:rsidRPr="001912A8">
              <w:rPr>
                <w:rStyle w:val="normaltextrun"/>
                <w:rFonts w:ascii="Times New Roman" w:hAnsi="Times New Roman"/>
                <w:sz w:val="22"/>
                <w:szCs w:val="22"/>
                <w:vertAlign w:val="superscript"/>
                <w:lang w:val="es-ES"/>
              </w:rPr>
              <w:t>b</w:t>
            </w:r>
            <w:r w:rsidRPr="001912A8">
              <w:rPr>
                <w:rStyle w:val="normaltextrun"/>
                <w:rFonts w:ascii="Times New Roman" w:hAnsi="Times New Roman"/>
                <w:sz w:val="22"/>
                <w:szCs w:val="22"/>
                <w:lang w:val="es-ES"/>
              </w:rPr>
              <w:t xml:space="preserve"> </w:t>
            </w:r>
            <w:r w:rsidRPr="001912A8">
              <w:rPr>
                <w:rStyle w:val="normaltextrun"/>
                <w:rFonts w:ascii="Times New Roman" w:hAnsi="Times New Roman"/>
                <w:color w:val="000000"/>
                <w:sz w:val="22"/>
                <w:szCs w:val="22"/>
                <w:lang w:val="es-ES"/>
              </w:rPr>
              <w:t xml:space="preserve">al menos a un medicamento biológico o a un inhibidor </w:t>
            </w:r>
            <w:r>
              <w:rPr>
                <w:rStyle w:val="normaltextrun"/>
                <w:rFonts w:ascii="Times New Roman" w:hAnsi="Times New Roman"/>
                <w:color w:val="000000"/>
                <w:sz w:val="22"/>
                <w:szCs w:val="22"/>
                <w:lang w:val="es-ES"/>
              </w:rPr>
              <w:t xml:space="preserve">de </w:t>
            </w:r>
            <w:r w:rsidRPr="001912A8">
              <w:rPr>
                <w:rStyle w:val="normaltextrun"/>
                <w:rFonts w:ascii="Times New Roman" w:hAnsi="Times New Roman"/>
                <w:color w:val="000000"/>
                <w:sz w:val="22"/>
                <w:szCs w:val="22"/>
                <w:lang w:val="es-ES"/>
              </w:rPr>
              <w:t>JAK</w:t>
            </w:r>
            <w:r w:rsidRPr="001912A8">
              <w:rPr>
                <w:rStyle w:val="normaltextrun"/>
                <w:rFonts w:ascii="Times New Roman" w:hAnsi="Times New Roman"/>
                <w:sz w:val="22"/>
                <w:szCs w:val="22"/>
                <w:lang w:val="es-ES"/>
              </w:rPr>
              <w:t xml:space="preserve"> </w:t>
            </w:r>
            <w:r w:rsidRPr="001912A8">
              <w:rPr>
                <w:rStyle w:val="normaltextrun"/>
                <w:rFonts w:ascii="Times New Roman" w:hAnsi="Times New Roman"/>
                <w:sz w:val="22"/>
                <w:szCs w:val="22"/>
                <w:vertAlign w:val="superscript"/>
                <w:lang w:val="es-ES"/>
              </w:rPr>
              <w:t>d</w:t>
            </w:r>
          </w:p>
        </w:tc>
        <w:tc>
          <w:tcPr>
            <w:tcW w:w="450" w:type="pct"/>
            <w:tcBorders>
              <w:top w:val="single" w:sz="4" w:space="0" w:color="auto"/>
              <w:left w:val="single" w:sz="4" w:space="0" w:color="auto"/>
              <w:bottom w:val="single" w:sz="4" w:space="0" w:color="auto"/>
              <w:right w:val="single" w:sz="4" w:space="0" w:color="auto"/>
            </w:tcBorders>
            <w:vAlign w:val="center"/>
          </w:tcPr>
          <w:p w14:paraId="63E8CB5A" w14:textId="77777777" w:rsidR="00670E16" w:rsidRPr="00803B8A" w:rsidRDefault="00670E16" w:rsidP="000216C3">
            <w:pPr>
              <w:keepLines/>
              <w:spacing w:line="240" w:lineRule="auto"/>
              <w:jc w:val="center"/>
              <w:rPr>
                <w:rFonts w:ascii="Times New Roman" w:hAnsi="Times New Roman"/>
                <w:szCs w:val="22"/>
              </w:rPr>
            </w:pPr>
            <w:r w:rsidRPr="00803B8A">
              <w:rPr>
                <w:rFonts w:ascii="Times New Roman" w:hAnsi="Times New Roman"/>
                <w:szCs w:val="22"/>
              </w:rPr>
              <w:t>22/118</w:t>
            </w:r>
          </w:p>
        </w:tc>
        <w:tc>
          <w:tcPr>
            <w:tcW w:w="596" w:type="pct"/>
            <w:tcBorders>
              <w:top w:val="single" w:sz="4" w:space="0" w:color="auto"/>
              <w:left w:val="single" w:sz="4" w:space="0" w:color="auto"/>
              <w:bottom w:val="single" w:sz="4" w:space="0" w:color="auto"/>
              <w:right w:val="single" w:sz="4" w:space="0" w:color="auto"/>
            </w:tcBorders>
            <w:vAlign w:val="center"/>
          </w:tcPr>
          <w:p w14:paraId="74CE14EF" w14:textId="77777777" w:rsidR="00670E16" w:rsidRPr="00803B8A" w:rsidRDefault="00670E16" w:rsidP="000216C3">
            <w:pPr>
              <w:keepLines/>
              <w:spacing w:line="240" w:lineRule="auto"/>
              <w:jc w:val="center"/>
              <w:rPr>
                <w:rFonts w:ascii="Times New Roman" w:hAnsi="Times New Roman"/>
                <w:szCs w:val="22"/>
              </w:rPr>
            </w:pPr>
            <w:r w:rsidRPr="00803B8A">
              <w:rPr>
                <w:rFonts w:ascii="Times New Roman" w:hAnsi="Times New Roman"/>
                <w:szCs w:val="22"/>
              </w:rPr>
              <w:t>18</w:t>
            </w:r>
            <w:r>
              <w:rPr>
                <w:rFonts w:ascii="Times New Roman" w:hAnsi="Times New Roman"/>
                <w:szCs w:val="22"/>
              </w:rPr>
              <w:t>,</w:t>
            </w:r>
            <w:r w:rsidRPr="00803B8A">
              <w:rPr>
                <w:rFonts w:ascii="Times New Roman" w:hAnsi="Times New Roman"/>
                <w:szCs w:val="22"/>
              </w:rPr>
              <w:t>6 %</w:t>
            </w:r>
          </w:p>
        </w:tc>
        <w:tc>
          <w:tcPr>
            <w:tcW w:w="509" w:type="pct"/>
            <w:tcBorders>
              <w:left w:val="single" w:sz="4" w:space="0" w:color="auto"/>
              <w:right w:val="single" w:sz="4" w:space="0" w:color="auto"/>
            </w:tcBorders>
            <w:vAlign w:val="center"/>
          </w:tcPr>
          <w:p w14:paraId="2105FB7A" w14:textId="77777777" w:rsidR="00670E16" w:rsidRPr="00803B8A" w:rsidRDefault="00670E16" w:rsidP="000216C3">
            <w:pPr>
              <w:keepLines/>
              <w:spacing w:line="240" w:lineRule="auto"/>
              <w:jc w:val="center"/>
              <w:rPr>
                <w:rFonts w:ascii="Times New Roman" w:hAnsi="Times New Roman"/>
                <w:szCs w:val="22"/>
              </w:rPr>
            </w:pPr>
            <w:r w:rsidRPr="00803B8A">
              <w:rPr>
                <w:rFonts w:ascii="Times New Roman" w:hAnsi="Times New Roman"/>
                <w:szCs w:val="22"/>
              </w:rPr>
              <w:t>139/361</w:t>
            </w:r>
          </w:p>
        </w:tc>
        <w:tc>
          <w:tcPr>
            <w:tcW w:w="596" w:type="pct"/>
            <w:tcBorders>
              <w:left w:val="single" w:sz="4" w:space="0" w:color="auto"/>
              <w:right w:val="single" w:sz="4" w:space="0" w:color="auto"/>
            </w:tcBorders>
            <w:vAlign w:val="center"/>
          </w:tcPr>
          <w:p w14:paraId="7D8D4B76" w14:textId="77777777" w:rsidR="00670E16" w:rsidRPr="00803B8A" w:rsidRDefault="00670E16" w:rsidP="000216C3">
            <w:pPr>
              <w:keepLines/>
              <w:spacing w:line="240" w:lineRule="auto"/>
              <w:jc w:val="center"/>
              <w:rPr>
                <w:rFonts w:ascii="Times New Roman" w:hAnsi="Times New Roman"/>
                <w:szCs w:val="22"/>
              </w:rPr>
            </w:pPr>
            <w:r w:rsidRPr="00803B8A">
              <w:rPr>
                <w:rFonts w:ascii="Times New Roman" w:hAnsi="Times New Roman"/>
                <w:szCs w:val="22"/>
              </w:rPr>
              <w:t>38</w:t>
            </w:r>
            <w:r>
              <w:rPr>
                <w:rFonts w:ascii="Times New Roman" w:hAnsi="Times New Roman"/>
                <w:szCs w:val="22"/>
              </w:rPr>
              <w:t>,</w:t>
            </w:r>
            <w:r w:rsidRPr="00803B8A">
              <w:rPr>
                <w:rFonts w:ascii="Times New Roman" w:hAnsi="Times New Roman"/>
                <w:szCs w:val="22"/>
              </w:rPr>
              <w:t>5 %</w:t>
            </w:r>
          </w:p>
        </w:tc>
        <w:tc>
          <w:tcPr>
            <w:tcW w:w="1050" w:type="pct"/>
            <w:tcBorders>
              <w:top w:val="single" w:sz="4" w:space="0" w:color="auto"/>
              <w:left w:val="single" w:sz="4" w:space="0" w:color="auto"/>
              <w:bottom w:val="single" w:sz="4" w:space="0" w:color="auto"/>
              <w:right w:val="single" w:sz="4" w:space="0" w:color="auto"/>
            </w:tcBorders>
            <w:vAlign w:val="center"/>
          </w:tcPr>
          <w:p w14:paraId="3094ED65" w14:textId="77777777" w:rsidR="00670E16" w:rsidRPr="00803B8A" w:rsidRDefault="00670E16" w:rsidP="000216C3">
            <w:pPr>
              <w:keepLines/>
              <w:spacing w:line="240" w:lineRule="auto"/>
              <w:jc w:val="center"/>
              <w:rPr>
                <w:rFonts w:ascii="Times New Roman" w:hAnsi="Times New Roman"/>
                <w:szCs w:val="22"/>
              </w:rPr>
            </w:pPr>
            <w:r w:rsidRPr="00803B8A">
              <w:rPr>
                <w:rFonts w:ascii="Times New Roman" w:hAnsi="Times New Roman"/>
                <w:b/>
                <w:bCs/>
                <w:szCs w:val="22"/>
              </w:rPr>
              <w:t>- - -</w:t>
            </w:r>
          </w:p>
        </w:tc>
      </w:tr>
      <w:tr w:rsidR="00670E16" w:rsidRPr="00803B8A" w14:paraId="0FC32EFD" w14:textId="77777777" w:rsidTr="000216C3">
        <w:trPr>
          <w:trHeight w:val="288"/>
        </w:trPr>
        <w:tc>
          <w:tcPr>
            <w:tcW w:w="1798" w:type="pct"/>
            <w:tcBorders>
              <w:top w:val="single" w:sz="4" w:space="0" w:color="auto"/>
              <w:left w:val="single" w:sz="4" w:space="0" w:color="auto"/>
              <w:bottom w:val="single" w:sz="4" w:space="0" w:color="auto"/>
              <w:right w:val="single" w:sz="4" w:space="0" w:color="auto"/>
            </w:tcBorders>
            <w:vAlign w:val="center"/>
          </w:tcPr>
          <w:p w14:paraId="0780C9BC" w14:textId="77777777" w:rsidR="00670E16" w:rsidRPr="00803B8A" w:rsidRDefault="00670E16" w:rsidP="000216C3">
            <w:pPr>
              <w:keepNext/>
              <w:keepLines/>
              <w:spacing w:line="240" w:lineRule="auto"/>
              <w:rPr>
                <w:rFonts w:ascii="Times New Roman" w:hAnsi="Times New Roman"/>
                <w:szCs w:val="22"/>
              </w:rPr>
            </w:pPr>
            <w:r>
              <w:rPr>
                <w:rFonts w:ascii="Times New Roman" w:hAnsi="Times New Roman"/>
                <w:b/>
                <w:szCs w:val="22"/>
              </w:rPr>
              <w:t>Mejoría histo-endoscópica de la mucosa</w:t>
            </w:r>
            <w:r w:rsidRPr="00803B8A">
              <w:rPr>
                <w:rFonts w:ascii="Times New Roman" w:hAnsi="Times New Roman"/>
                <w:b/>
                <w:szCs w:val="22"/>
              </w:rPr>
              <w:t>*</w:t>
            </w:r>
            <w:r w:rsidRPr="00803B8A">
              <w:rPr>
                <w:rFonts w:ascii="Times New Roman" w:hAnsi="Times New Roman"/>
                <w:b/>
                <w:szCs w:val="22"/>
                <w:vertAlign w:val="superscript"/>
              </w:rPr>
              <w:t>6</w:t>
            </w:r>
          </w:p>
        </w:tc>
        <w:tc>
          <w:tcPr>
            <w:tcW w:w="450" w:type="pct"/>
            <w:tcBorders>
              <w:top w:val="single" w:sz="4" w:space="0" w:color="auto"/>
              <w:left w:val="single" w:sz="4" w:space="0" w:color="auto"/>
              <w:bottom w:val="single" w:sz="4" w:space="0" w:color="auto"/>
              <w:right w:val="single" w:sz="4" w:space="0" w:color="auto"/>
            </w:tcBorders>
            <w:vAlign w:val="center"/>
          </w:tcPr>
          <w:p w14:paraId="72C7F3E8" w14:textId="77777777" w:rsidR="00670E16" w:rsidRPr="00803B8A" w:rsidRDefault="00670E16" w:rsidP="000216C3">
            <w:pPr>
              <w:keepNext/>
              <w:keepLines/>
              <w:spacing w:line="240" w:lineRule="auto"/>
              <w:jc w:val="center"/>
              <w:rPr>
                <w:rFonts w:ascii="Times New Roman" w:hAnsi="Times New Roman"/>
                <w:szCs w:val="22"/>
              </w:rPr>
            </w:pPr>
            <w:r w:rsidRPr="00803B8A">
              <w:rPr>
                <w:rFonts w:ascii="Times New Roman" w:hAnsi="Times New Roman"/>
                <w:szCs w:val="22"/>
              </w:rPr>
              <w:t>41</w:t>
            </w:r>
          </w:p>
        </w:tc>
        <w:tc>
          <w:tcPr>
            <w:tcW w:w="596" w:type="pct"/>
            <w:tcBorders>
              <w:top w:val="single" w:sz="4" w:space="0" w:color="auto"/>
              <w:left w:val="single" w:sz="4" w:space="0" w:color="auto"/>
              <w:bottom w:val="single" w:sz="4" w:space="0" w:color="auto"/>
              <w:right w:val="single" w:sz="4" w:space="0" w:color="auto"/>
            </w:tcBorders>
            <w:vAlign w:val="center"/>
          </w:tcPr>
          <w:p w14:paraId="7BE4F779" w14:textId="77777777" w:rsidR="00670E16" w:rsidRPr="00803B8A" w:rsidRDefault="00670E16" w:rsidP="000216C3">
            <w:pPr>
              <w:keepNext/>
              <w:keepLines/>
              <w:spacing w:line="240" w:lineRule="auto"/>
              <w:jc w:val="center"/>
              <w:rPr>
                <w:rFonts w:ascii="Times New Roman" w:hAnsi="Times New Roman"/>
                <w:szCs w:val="22"/>
              </w:rPr>
            </w:pPr>
            <w:r w:rsidRPr="00803B8A">
              <w:rPr>
                <w:rFonts w:ascii="Times New Roman" w:hAnsi="Times New Roman"/>
                <w:szCs w:val="22"/>
              </w:rPr>
              <w:t>13</w:t>
            </w:r>
            <w:r>
              <w:rPr>
                <w:rFonts w:ascii="Times New Roman" w:hAnsi="Times New Roman"/>
                <w:szCs w:val="22"/>
              </w:rPr>
              <w:t>,</w:t>
            </w:r>
            <w:r w:rsidRPr="00803B8A">
              <w:rPr>
                <w:rFonts w:ascii="Times New Roman" w:hAnsi="Times New Roman"/>
                <w:szCs w:val="22"/>
              </w:rPr>
              <w:t>9 %</w:t>
            </w:r>
          </w:p>
        </w:tc>
        <w:tc>
          <w:tcPr>
            <w:tcW w:w="509" w:type="pct"/>
            <w:tcBorders>
              <w:left w:val="single" w:sz="4" w:space="0" w:color="auto"/>
              <w:right w:val="single" w:sz="4" w:space="0" w:color="auto"/>
            </w:tcBorders>
            <w:vAlign w:val="center"/>
          </w:tcPr>
          <w:p w14:paraId="19F6E840" w14:textId="77777777" w:rsidR="00670E16" w:rsidRPr="00803B8A" w:rsidRDefault="00670E16" w:rsidP="000216C3">
            <w:pPr>
              <w:keepNext/>
              <w:keepLines/>
              <w:spacing w:line="240" w:lineRule="auto"/>
              <w:jc w:val="center"/>
              <w:rPr>
                <w:rFonts w:ascii="Times New Roman" w:hAnsi="Times New Roman"/>
                <w:szCs w:val="22"/>
              </w:rPr>
            </w:pPr>
            <w:r w:rsidRPr="00803B8A">
              <w:rPr>
                <w:rFonts w:ascii="Times New Roman" w:hAnsi="Times New Roman"/>
                <w:szCs w:val="22"/>
              </w:rPr>
              <w:t>235</w:t>
            </w:r>
          </w:p>
        </w:tc>
        <w:tc>
          <w:tcPr>
            <w:tcW w:w="596" w:type="pct"/>
            <w:tcBorders>
              <w:left w:val="single" w:sz="4" w:space="0" w:color="auto"/>
              <w:right w:val="single" w:sz="4" w:space="0" w:color="auto"/>
            </w:tcBorders>
            <w:vAlign w:val="center"/>
          </w:tcPr>
          <w:p w14:paraId="3038AC81" w14:textId="77777777" w:rsidR="00670E16" w:rsidRPr="00803B8A" w:rsidRDefault="00670E16" w:rsidP="000216C3">
            <w:pPr>
              <w:keepNext/>
              <w:keepLines/>
              <w:spacing w:line="240" w:lineRule="auto"/>
              <w:jc w:val="center"/>
              <w:rPr>
                <w:rFonts w:ascii="Times New Roman" w:hAnsi="Times New Roman"/>
                <w:szCs w:val="22"/>
              </w:rPr>
            </w:pPr>
            <w:r w:rsidRPr="00803B8A">
              <w:rPr>
                <w:rFonts w:ascii="Times New Roman" w:hAnsi="Times New Roman"/>
                <w:szCs w:val="22"/>
              </w:rPr>
              <w:t>27</w:t>
            </w:r>
            <w:r>
              <w:rPr>
                <w:rFonts w:ascii="Times New Roman" w:hAnsi="Times New Roman"/>
                <w:szCs w:val="22"/>
              </w:rPr>
              <w:t>,</w:t>
            </w:r>
            <w:r w:rsidRPr="00803B8A">
              <w:rPr>
                <w:rFonts w:ascii="Times New Roman" w:hAnsi="Times New Roman"/>
                <w:szCs w:val="22"/>
              </w:rPr>
              <w:t>1 %</w:t>
            </w:r>
          </w:p>
        </w:tc>
        <w:tc>
          <w:tcPr>
            <w:tcW w:w="1050" w:type="pct"/>
            <w:tcBorders>
              <w:top w:val="single" w:sz="4" w:space="0" w:color="auto"/>
              <w:left w:val="single" w:sz="4" w:space="0" w:color="auto"/>
              <w:bottom w:val="single" w:sz="4" w:space="0" w:color="auto"/>
              <w:right w:val="single" w:sz="4" w:space="0" w:color="auto"/>
            </w:tcBorders>
            <w:vAlign w:val="center"/>
          </w:tcPr>
          <w:p w14:paraId="093E8EC2" w14:textId="77777777" w:rsidR="00670E16" w:rsidRPr="00803B8A" w:rsidRDefault="00670E16" w:rsidP="000216C3">
            <w:pPr>
              <w:pStyle w:val="PLRTableDataCentered"/>
              <w:keepNext/>
              <w:rPr>
                <w:rFonts w:ascii="Times New Roman" w:hAnsi="Times New Roman" w:cs="Times New Roman"/>
                <w:sz w:val="22"/>
              </w:rPr>
            </w:pPr>
            <w:r w:rsidRPr="00803B8A">
              <w:rPr>
                <w:rFonts w:ascii="Times New Roman" w:hAnsi="Times New Roman" w:cs="Times New Roman"/>
                <w:sz w:val="22"/>
              </w:rPr>
              <w:t>13</w:t>
            </w:r>
            <w:r>
              <w:rPr>
                <w:rFonts w:ascii="Times New Roman" w:hAnsi="Times New Roman" w:cs="Times New Roman"/>
                <w:sz w:val="22"/>
              </w:rPr>
              <w:t>,</w:t>
            </w:r>
            <w:r w:rsidRPr="00803B8A">
              <w:rPr>
                <w:rFonts w:ascii="Times New Roman" w:hAnsi="Times New Roman" w:cs="Times New Roman"/>
                <w:sz w:val="22"/>
              </w:rPr>
              <w:t>4 %</w:t>
            </w:r>
          </w:p>
          <w:p w14:paraId="3FF75D4D" w14:textId="77777777" w:rsidR="00670E16" w:rsidRPr="00803B8A" w:rsidRDefault="00670E16" w:rsidP="000216C3">
            <w:pPr>
              <w:keepNext/>
              <w:keepLines/>
              <w:spacing w:line="240" w:lineRule="auto"/>
              <w:ind w:left="-71" w:right="-61"/>
              <w:jc w:val="center"/>
              <w:rPr>
                <w:rFonts w:ascii="Times New Roman" w:hAnsi="Times New Roman"/>
                <w:szCs w:val="22"/>
              </w:rPr>
            </w:pPr>
            <w:r w:rsidRPr="00803B8A">
              <w:rPr>
                <w:rFonts w:ascii="Times New Roman" w:hAnsi="Times New Roman"/>
                <w:szCs w:val="22"/>
              </w:rPr>
              <w:t>(5</w:t>
            </w:r>
            <w:r>
              <w:rPr>
                <w:rFonts w:ascii="Times New Roman" w:hAnsi="Times New Roman"/>
                <w:szCs w:val="22"/>
              </w:rPr>
              <w:t>,</w:t>
            </w:r>
            <w:r w:rsidRPr="00803B8A">
              <w:rPr>
                <w:rFonts w:ascii="Times New Roman" w:hAnsi="Times New Roman"/>
                <w:szCs w:val="22"/>
              </w:rPr>
              <w:t>5 %</w:t>
            </w:r>
            <w:r>
              <w:rPr>
                <w:rFonts w:ascii="Times New Roman" w:hAnsi="Times New Roman"/>
                <w:szCs w:val="22"/>
              </w:rPr>
              <w:t>;</w:t>
            </w:r>
            <w:r w:rsidRPr="00803B8A">
              <w:rPr>
                <w:rFonts w:ascii="Times New Roman" w:hAnsi="Times New Roman"/>
                <w:szCs w:val="22"/>
              </w:rPr>
              <w:t xml:space="preserve"> 21</w:t>
            </w:r>
            <w:r>
              <w:rPr>
                <w:rFonts w:ascii="Times New Roman" w:hAnsi="Times New Roman"/>
                <w:szCs w:val="22"/>
              </w:rPr>
              <w:t>,</w:t>
            </w:r>
            <w:r w:rsidRPr="00803B8A">
              <w:rPr>
                <w:rFonts w:ascii="Times New Roman" w:hAnsi="Times New Roman"/>
                <w:szCs w:val="22"/>
              </w:rPr>
              <w:t>4 %)</w:t>
            </w:r>
            <w:r w:rsidRPr="00803B8A">
              <w:rPr>
                <w:rFonts w:ascii="Times New Roman" w:hAnsi="Times New Roman"/>
                <w:szCs w:val="22"/>
                <w:vertAlign w:val="superscript"/>
              </w:rPr>
              <w:t>c</w:t>
            </w:r>
          </w:p>
        </w:tc>
      </w:tr>
      <w:tr w:rsidR="00670E16" w:rsidRPr="00803B8A" w14:paraId="188DA13E" w14:textId="77777777" w:rsidTr="000216C3">
        <w:trPr>
          <w:trHeight w:val="288"/>
        </w:trPr>
        <w:tc>
          <w:tcPr>
            <w:tcW w:w="1798" w:type="pct"/>
            <w:tcBorders>
              <w:top w:val="single" w:sz="4" w:space="0" w:color="auto"/>
              <w:left w:val="single" w:sz="4" w:space="0" w:color="auto"/>
              <w:bottom w:val="single" w:sz="4" w:space="0" w:color="auto"/>
              <w:right w:val="single" w:sz="4" w:space="0" w:color="auto"/>
            </w:tcBorders>
          </w:tcPr>
          <w:p w14:paraId="4DEE557C" w14:textId="77777777" w:rsidR="00670E16" w:rsidRPr="00EA3FF7" w:rsidRDefault="00670E16" w:rsidP="000216C3">
            <w:pPr>
              <w:pStyle w:val="mdTblEntry"/>
              <w:spacing w:line="240" w:lineRule="auto"/>
              <w:ind w:left="286"/>
              <w:rPr>
                <w:rStyle w:val="normaltextrun"/>
                <w:rFonts w:ascii="Times New Roman" w:hAnsi="Times New Roman"/>
                <w:sz w:val="22"/>
                <w:szCs w:val="22"/>
                <w:lang w:val="es-ES"/>
              </w:rPr>
            </w:pPr>
            <w:r w:rsidRPr="003B19E1">
              <w:rPr>
                <w:rStyle w:val="normaltextrun"/>
                <w:rFonts w:ascii="Times New Roman" w:hAnsi="Times New Roman"/>
                <w:color w:val="000000"/>
                <w:sz w:val="22"/>
                <w:szCs w:val="22"/>
                <w:lang w:val="es-ES"/>
              </w:rPr>
              <w:t>Pacientes que fueron naïve a</w:t>
            </w:r>
            <w:r>
              <w:rPr>
                <w:rStyle w:val="normaltextrun"/>
                <w:rFonts w:ascii="Times New Roman" w:hAnsi="Times New Roman"/>
                <w:color w:val="000000"/>
                <w:sz w:val="22"/>
                <w:szCs w:val="22"/>
                <w:lang w:val="es-ES"/>
              </w:rPr>
              <w:t xml:space="preserve"> un medicamento biológico y a un inhibidor de JAK </w:t>
            </w:r>
            <w:r w:rsidRPr="00EA3FF7">
              <w:rPr>
                <w:rStyle w:val="normaltextrun"/>
                <w:rFonts w:ascii="Times New Roman" w:hAnsi="Times New Roman"/>
                <w:color w:val="000000"/>
                <w:sz w:val="22"/>
                <w:szCs w:val="22"/>
                <w:vertAlign w:val="superscript"/>
                <w:lang w:val="es-ES"/>
              </w:rPr>
              <w:t>a</w:t>
            </w:r>
          </w:p>
        </w:tc>
        <w:tc>
          <w:tcPr>
            <w:tcW w:w="450" w:type="pct"/>
            <w:tcBorders>
              <w:top w:val="single" w:sz="4" w:space="0" w:color="auto"/>
              <w:left w:val="single" w:sz="4" w:space="0" w:color="auto"/>
              <w:bottom w:val="single" w:sz="4" w:space="0" w:color="auto"/>
              <w:right w:val="single" w:sz="4" w:space="0" w:color="auto"/>
            </w:tcBorders>
            <w:vAlign w:val="center"/>
          </w:tcPr>
          <w:p w14:paraId="4B524B04" w14:textId="77777777" w:rsidR="00670E16" w:rsidRPr="00803B8A" w:rsidRDefault="00670E16" w:rsidP="000216C3">
            <w:pPr>
              <w:keepLines/>
              <w:spacing w:line="240" w:lineRule="auto"/>
              <w:jc w:val="center"/>
              <w:rPr>
                <w:rFonts w:ascii="Times New Roman" w:hAnsi="Times New Roman"/>
                <w:szCs w:val="22"/>
              </w:rPr>
            </w:pPr>
            <w:r w:rsidRPr="00803B8A">
              <w:rPr>
                <w:rFonts w:ascii="Times New Roman" w:hAnsi="Times New Roman"/>
                <w:szCs w:val="22"/>
              </w:rPr>
              <w:t>32/171</w:t>
            </w:r>
          </w:p>
        </w:tc>
        <w:tc>
          <w:tcPr>
            <w:tcW w:w="596" w:type="pct"/>
            <w:tcBorders>
              <w:top w:val="single" w:sz="4" w:space="0" w:color="auto"/>
              <w:left w:val="single" w:sz="4" w:space="0" w:color="auto"/>
              <w:bottom w:val="single" w:sz="4" w:space="0" w:color="auto"/>
              <w:right w:val="single" w:sz="4" w:space="0" w:color="auto"/>
            </w:tcBorders>
            <w:vAlign w:val="center"/>
          </w:tcPr>
          <w:p w14:paraId="2F14B18B" w14:textId="77777777" w:rsidR="00670E16" w:rsidRPr="00803B8A" w:rsidRDefault="00670E16" w:rsidP="000216C3">
            <w:pPr>
              <w:keepLines/>
              <w:spacing w:line="240" w:lineRule="auto"/>
              <w:jc w:val="center"/>
              <w:rPr>
                <w:rFonts w:ascii="Times New Roman" w:hAnsi="Times New Roman"/>
                <w:szCs w:val="22"/>
              </w:rPr>
            </w:pPr>
            <w:r w:rsidRPr="00803B8A">
              <w:rPr>
                <w:rFonts w:ascii="Times New Roman" w:hAnsi="Times New Roman"/>
                <w:szCs w:val="22"/>
              </w:rPr>
              <w:t>18</w:t>
            </w:r>
            <w:r>
              <w:rPr>
                <w:rFonts w:ascii="Times New Roman" w:hAnsi="Times New Roman"/>
                <w:szCs w:val="22"/>
              </w:rPr>
              <w:t>,</w:t>
            </w:r>
            <w:r w:rsidRPr="00803B8A">
              <w:rPr>
                <w:rFonts w:ascii="Times New Roman" w:hAnsi="Times New Roman"/>
                <w:szCs w:val="22"/>
              </w:rPr>
              <w:t>7 %</w:t>
            </w:r>
          </w:p>
        </w:tc>
        <w:tc>
          <w:tcPr>
            <w:tcW w:w="509" w:type="pct"/>
            <w:tcBorders>
              <w:left w:val="single" w:sz="4" w:space="0" w:color="auto"/>
              <w:right w:val="single" w:sz="4" w:space="0" w:color="auto"/>
            </w:tcBorders>
            <w:vAlign w:val="center"/>
          </w:tcPr>
          <w:p w14:paraId="47EBFA36" w14:textId="77777777" w:rsidR="00670E16" w:rsidRPr="00803B8A" w:rsidRDefault="00670E16" w:rsidP="000216C3">
            <w:pPr>
              <w:keepLines/>
              <w:spacing w:line="240" w:lineRule="auto"/>
              <w:jc w:val="center"/>
              <w:rPr>
                <w:rFonts w:ascii="Times New Roman" w:hAnsi="Times New Roman"/>
                <w:szCs w:val="22"/>
              </w:rPr>
            </w:pPr>
            <w:r w:rsidRPr="00803B8A">
              <w:rPr>
                <w:rFonts w:ascii="Times New Roman" w:hAnsi="Times New Roman"/>
                <w:szCs w:val="22"/>
              </w:rPr>
              <w:t>176/492</w:t>
            </w:r>
          </w:p>
        </w:tc>
        <w:tc>
          <w:tcPr>
            <w:tcW w:w="596" w:type="pct"/>
            <w:tcBorders>
              <w:left w:val="single" w:sz="4" w:space="0" w:color="auto"/>
              <w:right w:val="single" w:sz="4" w:space="0" w:color="auto"/>
            </w:tcBorders>
            <w:vAlign w:val="center"/>
          </w:tcPr>
          <w:p w14:paraId="42EAC5DB" w14:textId="77777777" w:rsidR="00670E16" w:rsidRPr="00803B8A" w:rsidRDefault="00670E16" w:rsidP="000216C3">
            <w:pPr>
              <w:keepLines/>
              <w:spacing w:line="240" w:lineRule="auto"/>
              <w:jc w:val="center"/>
              <w:rPr>
                <w:rFonts w:ascii="Times New Roman" w:hAnsi="Times New Roman"/>
                <w:szCs w:val="22"/>
              </w:rPr>
            </w:pPr>
            <w:r w:rsidRPr="00803B8A">
              <w:rPr>
                <w:rFonts w:ascii="Times New Roman" w:hAnsi="Times New Roman"/>
                <w:szCs w:val="22"/>
              </w:rPr>
              <w:t>35</w:t>
            </w:r>
            <w:r>
              <w:rPr>
                <w:rFonts w:ascii="Times New Roman" w:hAnsi="Times New Roman"/>
                <w:szCs w:val="22"/>
              </w:rPr>
              <w:t>,</w:t>
            </w:r>
            <w:r w:rsidRPr="00803B8A">
              <w:rPr>
                <w:rFonts w:ascii="Times New Roman" w:hAnsi="Times New Roman"/>
                <w:szCs w:val="22"/>
              </w:rPr>
              <w:t>8 %</w:t>
            </w:r>
          </w:p>
        </w:tc>
        <w:tc>
          <w:tcPr>
            <w:tcW w:w="1050" w:type="pct"/>
            <w:tcBorders>
              <w:top w:val="single" w:sz="4" w:space="0" w:color="auto"/>
              <w:left w:val="single" w:sz="4" w:space="0" w:color="auto"/>
              <w:bottom w:val="single" w:sz="4" w:space="0" w:color="auto"/>
              <w:right w:val="single" w:sz="4" w:space="0" w:color="auto"/>
            </w:tcBorders>
            <w:vAlign w:val="center"/>
          </w:tcPr>
          <w:p w14:paraId="43B52D0A" w14:textId="77777777" w:rsidR="00670E16" w:rsidRPr="00803B8A" w:rsidRDefault="00670E16" w:rsidP="000216C3">
            <w:pPr>
              <w:keepLines/>
              <w:spacing w:line="240" w:lineRule="auto"/>
              <w:jc w:val="center"/>
              <w:rPr>
                <w:rFonts w:ascii="Times New Roman" w:hAnsi="Times New Roman"/>
                <w:szCs w:val="22"/>
              </w:rPr>
            </w:pPr>
            <w:r w:rsidRPr="00803B8A">
              <w:rPr>
                <w:rFonts w:ascii="Times New Roman" w:hAnsi="Times New Roman"/>
                <w:b/>
                <w:bCs/>
                <w:szCs w:val="22"/>
              </w:rPr>
              <w:t>- - -</w:t>
            </w:r>
          </w:p>
        </w:tc>
      </w:tr>
      <w:tr w:rsidR="00670E16" w:rsidRPr="00803B8A" w14:paraId="450DCC05" w14:textId="77777777" w:rsidTr="000216C3">
        <w:trPr>
          <w:trHeight w:val="288"/>
        </w:trPr>
        <w:tc>
          <w:tcPr>
            <w:tcW w:w="1798" w:type="pct"/>
            <w:tcBorders>
              <w:top w:val="single" w:sz="4" w:space="0" w:color="auto"/>
              <w:left w:val="single" w:sz="4" w:space="0" w:color="auto"/>
              <w:bottom w:val="single" w:sz="4" w:space="0" w:color="auto"/>
              <w:right w:val="single" w:sz="4" w:space="0" w:color="auto"/>
            </w:tcBorders>
          </w:tcPr>
          <w:p w14:paraId="0C6F7B61" w14:textId="77777777" w:rsidR="00670E16" w:rsidRPr="003F205B" w:rsidRDefault="00670E16" w:rsidP="000216C3">
            <w:pPr>
              <w:pStyle w:val="mdTblEntry"/>
              <w:spacing w:line="240" w:lineRule="auto"/>
              <w:ind w:left="286"/>
              <w:rPr>
                <w:rStyle w:val="normaltextrun"/>
                <w:rFonts w:ascii="Times New Roman" w:hAnsi="Times New Roman"/>
                <w:color w:val="000000"/>
                <w:sz w:val="22"/>
                <w:szCs w:val="22"/>
                <w:lang w:val="es-ES"/>
              </w:rPr>
            </w:pPr>
            <w:r w:rsidRPr="001912A8">
              <w:rPr>
                <w:rStyle w:val="normaltextrun"/>
                <w:rFonts w:ascii="Times New Roman" w:hAnsi="Times New Roman"/>
                <w:color w:val="000000"/>
                <w:sz w:val="22"/>
                <w:szCs w:val="22"/>
                <w:lang w:val="es-ES"/>
              </w:rPr>
              <w:t xml:space="preserve">Pacientes que habían fallado </w:t>
            </w:r>
            <w:r w:rsidRPr="001912A8">
              <w:rPr>
                <w:rStyle w:val="normaltextrun"/>
                <w:rFonts w:ascii="Times New Roman" w:hAnsi="Times New Roman"/>
                <w:sz w:val="22"/>
                <w:szCs w:val="22"/>
                <w:vertAlign w:val="superscript"/>
                <w:lang w:val="es-ES"/>
              </w:rPr>
              <w:t>b</w:t>
            </w:r>
            <w:r w:rsidRPr="001912A8">
              <w:rPr>
                <w:rStyle w:val="normaltextrun"/>
                <w:rFonts w:ascii="Times New Roman" w:hAnsi="Times New Roman"/>
                <w:sz w:val="22"/>
                <w:szCs w:val="22"/>
                <w:lang w:val="es-ES"/>
              </w:rPr>
              <w:t xml:space="preserve"> </w:t>
            </w:r>
            <w:r w:rsidRPr="001912A8">
              <w:rPr>
                <w:rStyle w:val="normaltextrun"/>
                <w:rFonts w:ascii="Times New Roman" w:hAnsi="Times New Roman"/>
                <w:color w:val="000000"/>
                <w:sz w:val="22"/>
                <w:szCs w:val="22"/>
                <w:lang w:val="es-ES"/>
              </w:rPr>
              <w:t xml:space="preserve">al menos a un medicamento biológico o a un inhibidor </w:t>
            </w:r>
            <w:r>
              <w:rPr>
                <w:rStyle w:val="normaltextrun"/>
                <w:rFonts w:ascii="Times New Roman" w:hAnsi="Times New Roman"/>
                <w:color w:val="000000"/>
                <w:sz w:val="22"/>
                <w:szCs w:val="22"/>
                <w:lang w:val="es-ES"/>
              </w:rPr>
              <w:t xml:space="preserve">de </w:t>
            </w:r>
            <w:r w:rsidRPr="001912A8">
              <w:rPr>
                <w:rStyle w:val="normaltextrun"/>
                <w:rFonts w:ascii="Times New Roman" w:hAnsi="Times New Roman"/>
                <w:color w:val="000000"/>
                <w:sz w:val="22"/>
                <w:szCs w:val="22"/>
                <w:lang w:val="es-ES"/>
              </w:rPr>
              <w:t>JAK</w:t>
            </w:r>
            <w:r w:rsidRPr="001912A8">
              <w:rPr>
                <w:rStyle w:val="normaltextrun"/>
                <w:rFonts w:ascii="Times New Roman" w:hAnsi="Times New Roman"/>
                <w:sz w:val="22"/>
                <w:szCs w:val="22"/>
                <w:lang w:val="es-ES"/>
              </w:rPr>
              <w:t xml:space="preserve"> </w:t>
            </w:r>
            <w:r w:rsidRPr="001912A8">
              <w:rPr>
                <w:rStyle w:val="normaltextrun"/>
                <w:rFonts w:ascii="Times New Roman" w:hAnsi="Times New Roman"/>
                <w:sz w:val="22"/>
                <w:szCs w:val="22"/>
                <w:vertAlign w:val="superscript"/>
                <w:lang w:val="es-ES"/>
              </w:rPr>
              <w:t>d</w:t>
            </w:r>
          </w:p>
        </w:tc>
        <w:tc>
          <w:tcPr>
            <w:tcW w:w="450" w:type="pct"/>
            <w:tcBorders>
              <w:top w:val="single" w:sz="4" w:space="0" w:color="auto"/>
              <w:left w:val="single" w:sz="4" w:space="0" w:color="auto"/>
              <w:bottom w:val="single" w:sz="4" w:space="0" w:color="auto"/>
              <w:right w:val="single" w:sz="4" w:space="0" w:color="auto"/>
            </w:tcBorders>
            <w:vAlign w:val="center"/>
          </w:tcPr>
          <w:p w14:paraId="2BDCE007" w14:textId="77777777" w:rsidR="00670E16" w:rsidRPr="00803B8A" w:rsidRDefault="00670E16" w:rsidP="000216C3">
            <w:pPr>
              <w:keepLines/>
              <w:spacing w:line="240" w:lineRule="auto"/>
              <w:jc w:val="center"/>
              <w:rPr>
                <w:rFonts w:ascii="Times New Roman" w:hAnsi="Times New Roman"/>
                <w:szCs w:val="22"/>
              </w:rPr>
            </w:pPr>
            <w:r w:rsidRPr="00803B8A">
              <w:rPr>
                <w:rFonts w:ascii="Times New Roman" w:hAnsi="Times New Roman"/>
                <w:szCs w:val="22"/>
              </w:rPr>
              <w:t>8/118</w:t>
            </w:r>
          </w:p>
        </w:tc>
        <w:tc>
          <w:tcPr>
            <w:tcW w:w="596" w:type="pct"/>
            <w:tcBorders>
              <w:top w:val="single" w:sz="4" w:space="0" w:color="auto"/>
              <w:left w:val="single" w:sz="4" w:space="0" w:color="auto"/>
              <w:bottom w:val="single" w:sz="4" w:space="0" w:color="auto"/>
              <w:right w:val="single" w:sz="4" w:space="0" w:color="auto"/>
            </w:tcBorders>
            <w:vAlign w:val="center"/>
          </w:tcPr>
          <w:p w14:paraId="538B3154" w14:textId="77777777" w:rsidR="00670E16" w:rsidRPr="00803B8A" w:rsidRDefault="00670E16" w:rsidP="000216C3">
            <w:pPr>
              <w:keepLines/>
              <w:spacing w:line="240" w:lineRule="auto"/>
              <w:jc w:val="center"/>
              <w:rPr>
                <w:rFonts w:ascii="Times New Roman" w:hAnsi="Times New Roman"/>
                <w:szCs w:val="22"/>
              </w:rPr>
            </w:pPr>
            <w:r w:rsidRPr="00803B8A">
              <w:rPr>
                <w:rFonts w:ascii="Times New Roman" w:hAnsi="Times New Roman"/>
                <w:szCs w:val="22"/>
              </w:rPr>
              <w:t>6</w:t>
            </w:r>
            <w:r>
              <w:rPr>
                <w:rFonts w:ascii="Times New Roman" w:hAnsi="Times New Roman"/>
                <w:szCs w:val="22"/>
              </w:rPr>
              <w:t>,</w:t>
            </w:r>
            <w:r w:rsidRPr="00803B8A">
              <w:rPr>
                <w:rFonts w:ascii="Times New Roman" w:hAnsi="Times New Roman"/>
                <w:szCs w:val="22"/>
              </w:rPr>
              <w:t>8 %</w:t>
            </w:r>
          </w:p>
        </w:tc>
        <w:tc>
          <w:tcPr>
            <w:tcW w:w="509" w:type="pct"/>
            <w:tcBorders>
              <w:left w:val="single" w:sz="4" w:space="0" w:color="auto"/>
              <w:right w:val="single" w:sz="4" w:space="0" w:color="auto"/>
            </w:tcBorders>
            <w:vAlign w:val="center"/>
          </w:tcPr>
          <w:p w14:paraId="1DF0339E" w14:textId="77777777" w:rsidR="00670E16" w:rsidRPr="00803B8A" w:rsidRDefault="00670E16" w:rsidP="000216C3">
            <w:pPr>
              <w:keepLines/>
              <w:spacing w:line="240" w:lineRule="auto"/>
              <w:jc w:val="center"/>
              <w:rPr>
                <w:rFonts w:ascii="Times New Roman" w:hAnsi="Times New Roman"/>
                <w:szCs w:val="22"/>
              </w:rPr>
            </w:pPr>
            <w:r w:rsidRPr="00803B8A">
              <w:rPr>
                <w:rFonts w:ascii="Times New Roman" w:hAnsi="Times New Roman"/>
                <w:szCs w:val="22"/>
              </w:rPr>
              <w:t>56/361</w:t>
            </w:r>
          </w:p>
        </w:tc>
        <w:tc>
          <w:tcPr>
            <w:tcW w:w="596" w:type="pct"/>
            <w:tcBorders>
              <w:left w:val="single" w:sz="4" w:space="0" w:color="auto"/>
              <w:right w:val="single" w:sz="4" w:space="0" w:color="auto"/>
            </w:tcBorders>
            <w:vAlign w:val="center"/>
          </w:tcPr>
          <w:p w14:paraId="22F8EE8B" w14:textId="77777777" w:rsidR="00670E16" w:rsidRPr="00803B8A" w:rsidRDefault="00670E16" w:rsidP="000216C3">
            <w:pPr>
              <w:keepLines/>
              <w:spacing w:line="240" w:lineRule="auto"/>
              <w:jc w:val="center"/>
              <w:rPr>
                <w:rFonts w:ascii="Times New Roman" w:hAnsi="Times New Roman"/>
                <w:szCs w:val="22"/>
              </w:rPr>
            </w:pPr>
            <w:r w:rsidRPr="00803B8A">
              <w:rPr>
                <w:rFonts w:ascii="Times New Roman" w:hAnsi="Times New Roman"/>
                <w:szCs w:val="22"/>
              </w:rPr>
              <w:t>15</w:t>
            </w:r>
            <w:r>
              <w:rPr>
                <w:rFonts w:ascii="Times New Roman" w:hAnsi="Times New Roman"/>
                <w:szCs w:val="22"/>
              </w:rPr>
              <w:t>,</w:t>
            </w:r>
            <w:r w:rsidRPr="00803B8A">
              <w:rPr>
                <w:rFonts w:ascii="Times New Roman" w:hAnsi="Times New Roman"/>
                <w:szCs w:val="22"/>
              </w:rPr>
              <w:t>5 %</w:t>
            </w:r>
          </w:p>
        </w:tc>
        <w:tc>
          <w:tcPr>
            <w:tcW w:w="1050" w:type="pct"/>
            <w:tcBorders>
              <w:top w:val="single" w:sz="4" w:space="0" w:color="auto"/>
              <w:left w:val="single" w:sz="4" w:space="0" w:color="auto"/>
              <w:bottom w:val="single" w:sz="4" w:space="0" w:color="auto"/>
              <w:right w:val="single" w:sz="4" w:space="0" w:color="auto"/>
            </w:tcBorders>
            <w:vAlign w:val="center"/>
          </w:tcPr>
          <w:p w14:paraId="42E42289" w14:textId="77777777" w:rsidR="00670E16" w:rsidRPr="00803B8A" w:rsidRDefault="00670E16" w:rsidP="000216C3">
            <w:pPr>
              <w:keepLines/>
              <w:spacing w:line="240" w:lineRule="auto"/>
              <w:jc w:val="center"/>
              <w:rPr>
                <w:rFonts w:ascii="Times New Roman" w:hAnsi="Times New Roman"/>
                <w:szCs w:val="22"/>
              </w:rPr>
            </w:pPr>
            <w:r w:rsidRPr="00803B8A">
              <w:rPr>
                <w:rFonts w:ascii="Times New Roman" w:hAnsi="Times New Roman"/>
                <w:b/>
                <w:bCs/>
                <w:szCs w:val="22"/>
              </w:rPr>
              <w:t>- - -</w:t>
            </w:r>
          </w:p>
        </w:tc>
      </w:tr>
      <w:tr w:rsidR="00670E16" w:rsidRPr="00803B8A" w14:paraId="0CBF9C6B" w14:textId="77777777" w:rsidTr="000216C3">
        <w:trPr>
          <w:trHeight w:val="20"/>
        </w:trPr>
        <w:tc>
          <w:tcPr>
            <w:tcW w:w="5000" w:type="pct"/>
            <w:gridSpan w:val="6"/>
            <w:tcBorders>
              <w:top w:val="single" w:sz="4" w:space="0" w:color="auto"/>
              <w:left w:val="single" w:sz="4" w:space="0" w:color="auto"/>
              <w:bottom w:val="single" w:sz="4" w:space="0" w:color="auto"/>
              <w:right w:val="single" w:sz="4" w:space="0" w:color="auto"/>
            </w:tcBorders>
            <w:vAlign w:val="center"/>
          </w:tcPr>
          <w:p w14:paraId="3D58A506" w14:textId="77777777" w:rsidR="00670E16" w:rsidRPr="00803B8A" w:rsidRDefault="00670E16" w:rsidP="000216C3">
            <w:pPr>
              <w:keepLines/>
              <w:spacing w:line="240" w:lineRule="auto"/>
              <w:rPr>
                <w:rFonts w:ascii="Times New Roman" w:hAnsi="Times New Roman"/>
                <w:szCs w:val="22"/>
              </w:rPr>
            </w:pPr>
          </w:p>
        </w:tc>
      </w:tr>
      <w:tr w:rsidR="00670E16" w:rsidRPr="00803B8A" w14:paraId="29E7762B" w14:textId="77777777" w:rsidTr="000216C3">
        <w:trPr>
          <w:trHeight w:val="553"/>
        </w:trPr>
        <w:tc>
          <w:tcPr>
            <w:tcW w:w="1798" w:type="pct"/>
            <w:vMerge w:val="restart"/>
            <w:tcBorders>
              <w:top w:val="single" w:sz="4" w:space="0" w:color="auto"/>
              <w:left w:val="single" w:sz="4" w:space="0" w:color="auto"/>
              <w:right w:val="single" w:sz="4" w:space="0" w:color="auto"/>
            </w:tcBorders>
            <w:vAlign w:val="center"/>
          </w:tcPr>
          <w:p w14:paraId="2DE0620E" w14:textId="77777777" w:rsidR="00670E16" w:rsidRPr="00803B8A" w:rsidRDefault="00670E16" w:rsidP="000216C3">
            <w:pPr>
              <w:keepLines/>
              <w:spacing w:line="240" w:lineRule="auto"/>
              <w:jc w:val="center"/>
              <w:rPr>
                <w:rFonts w:ascii="Times New Roman" w:hAnsi="Times New Roman"/>
                <w:szCs w:val="22"/>
              </w:rPr>
            </w:pPr>
          </w:p>
        </w:tc>
        <w:tc>
          <w:tcPr>
            <w:tcW w:w="1046" w:type="pct"/>
            <w:gridSpan w:val="2"/>
            <w:tcBorders>
              <w:top w:val="single" w:sz="4" w:space="0" w:color="auto"/>
              <w:left w:val="single" w:sz="4" w:space="0" w:color="auto"/>
              <w:bottom w:val="single" w:sz="4" w:space="0" w:color="auto"/>
              <w:right w:val="single" w:sz="4" w:space="0" w:color="auto"/>
            </w:tcBorders>
            <w:vAlign w:val="center"/>
            <w:hideMark/>
          </w:tcPr>
          <w:p w14:paraId="141E7ADF" w14:textId="77777777" w:rsidR="00670E16" w:rsidRPr="00803B8A" w:rsidRDefault="00670E16" w:rsidP="000216C3">
            <w:pPr>
              <w:keepLines/>
              <w:spacing w:line="240" w:lineRule="auto"/>
              <w:jc w:val="center"/>
              <w:rPr>
                <w:rFonts w:ascii="Times New Roman" w:hAnsi="Times New Roman"/>
                <w:b/>
                <w:szCs w:val="22"/>
              </w:rPr>
            </w:pPr>
            <w:r w:rsidRPr="00803B8A">
              <w:rPr>
                <w:rFonts w:ascii="Times New Roman" w:hAnsi="Times New Roman"/>
                <w:b/>
                <w:szCs w:val="22"/>
              </w:rPr>
              <w:t>Placebo</w:t>
            </w:r>
          </w:p>
          <w:p w14:paraId="705C70EF" w14:textId="05A208E5" w:rsidR="00670E16" w:rsidRPr="00803B8A" w:rsidRDefault="00D73221" w:rsidP="000216C3">
            <w:pPr>
              <w:keepLines/>
              <w:spacing w:line="240" w:lineRule="auto"/>
              <w:jc w:val="center"/>
              <w:rPr>
                <w:rFonts w:ascii="Times New Roman" w:hAnsi="Times New Roman"/>
                <w:b/>
                <w:szCs w:val="22"/>
              </w:rPr>
            </w:pPr>
            <w:r>
              <w:rPr>
                <w:rFonts w:ascii="Times New Roman" w:hAnsi="Times New Roman"/>
                <w:b/>
                <w:szCs w:val="22"/>
              </w:rPr>
              <w:t>n</w:t>
            </w:r>
            <w:r w:rsidR="00670E16" w:rsidRPr="00803B8A">
              <w:rPr>
                <w:rFonts w:ascii="Times New Roman" w:hAnsi="Times New Roman"/>
                <w:b/>
                <w:szCs w:val="22"/>
              </w:rPr>
              <w:t> = 294</w:t>
            </w:r>
          </w:p>
        </w:tc>
        <w:tc>
          <w:tcPr>
            <w:tcW w:w="1105" w:type="pct"/>
            <w:gridSpan w:val="2"/>
            <w:tcBorders>
              <w:top w:val="single" w:sz="4" w:space="0" w:color="auto"/>
              <w:left w:val="single" w:sz="4" w:space="0" w:color="auto"/>
              <w:bottom w:val="single" w:sz="4" w:space="0" w:color="auto"/>
              <w:right w:val="single" w:sz="4" w:space="0" w:color="auto"/>
            </w:tcBorders>
            <w:vAlign w:val="center"/>
            <w:hideMark/>
          </w:tcPr>
          <w:p w14:paraId="25657C4F" w14:textId="77777777" w:rsidR="00670E16" w:rsidRPr="00803B8A" w:rsidRDefault="00670E16" w:rsidP="000216C3">
            <w:pPr>
              <w:keepLines/>
              <w:spacing w:line="240" w:lineRule="auto"/>
              <w:ind w:right="-46"/>
              <w:jc w:val="center"/>
              <w:rPr>
                <w:rFonts w:ascii="Times New Roman" w:hAnsi="Times New Roman"/>
                <w:b/>
                <w:szCs w:val="22"/>
              </w:rPr>
            </w:pPr>
            <w:r w:rsidRPr="00803B8A">
              <w:rPr>
                <w:rFonts w:ascii="Times New Roman" w:hAnsi="Times New Roman"/>
                <w:b/>
                <w:szCs w:val="22"/>
              </w:rPr>
              <w:t>Mirikizumab IV</w:t>
            </w:r>
          </w:p>
          <w:p w14:paraId="415EA35D" w14:textId="343BEB2B" w:rsidR="00670E16" w:rsidRPr="00803B8A" w:rsidRDefault="00D73221" w:rsidP="000216C3">
            <w:pPr>
              <w:keepLines/>
              <w:spacing w:line="240" w:lineRule="auto"/>
              <w:jc w:val="center"/>
              <w:rPr>
                <w:rFonts w:ascii="Times New Roman" w:hAnsi="Times New Roman"/>
                <w:b/>
                <w:szCs w:val="22"/>
              </w:rPr>
            </w:pPr>
            <w:r>
              <w:rPr>
                <w:rFonts w:ascii="Times New Roman" w:hAnsi="Times New Roman"/>
                <w:b/>
                <w:szCs w:val="22"/>
              </w:rPr>
              <w:t>n</w:t>
            </w:r>
            <w:r w:rsidR="00670E16" w:rsidRPr="00803B8A">
              <w:rPr>
                <w:rFonts w:ascii="Times New Roman" w:hAnsi="Times New Roman"/>
                <w:b/>
                <w:szCs w:val="22"/>
              </w:rPr>
              <w:t> = 868</w:t>
            </w:r>
          </w:p>
        </w:tc>
        <w:tc>
          <w:tcPr>
            <w:tcW w:w="1050" w:type="pct"/>
            <w:vMerge w:val="restart"/>
            <w:tcBorders>
              <w:top w:val="single" w:sz="4" w:space="0" w:color="auto"/>
              <w:left w:val="single" w:sz="4" w:space="0" w:color="auto"/>
              <w:right w:val="single" w:sz="4" w:space="0" w:color="auto"/>
            </w:tcBorders>
            <w:vAlign w:val="center"/>
            <w:hideMark/>
          </w:tcPr>
          <w:p w14:paraId="66ADF742" w14:textId="77777777" w:rsidR="00670E16" w:rsidRPr="00D960EC" w:rsidRDefault="00670E16" w:rsidP="000216C3">
            <w:pPr>
              <w:keepLines/>
              <w:spacing w:line="240" w:lineRule="auto"/>
              <w:jc w:val="center"/>
              <w:rPr>
                <w:rFonts w:ascii="Times New Roman" w:hAnsi="Times New Roman"/>
                <w:b/>
                <w:szCs w:val="22"/>
              </w:rPr>
            </w:pPr>
            <w:r w:rsidRPr="00D960EC">
              <w:rPr>
                <w:rFonts w:ascii="Times New Roman" w:hAnsi="Times New Roman"/>
                <w:b/>
                <w:szCs w:val="22"/>
              </w:rPr>
              <w:t>Diferencia d</w:t>
            </w:r>
            <w:r>
              <w:rPr>
                <w:rFonts w:ascii="Times New Roman" w:hAnsi="Times New Roman"/>
                <w:b/>
                <w:szCs w:val="22"/>
              </w:rPr>
              <w:t>e tratamiento</w:t>
            </w:r>
          </w:p>
          <w:p w14:paraId="3AF37BF7" w14:textId="77777777" w:rsidR="00670E16" w:rsidRPr="00803B8A" w:rsidRDefault="00670E16" w:rsidP="000216C3">
            <w:pPr>
              <w:keepLines/>
              <w:spacing w:line="240" w:lineRule="auto"/>
              <w:jc w:val="center"/>
              <w:rPr>
                <w:rFonts w:ascii="Times New Roman" w:hAnsi="Times New Roman"/>
                <w:b/>
                <w:szCs w:val="22"/>
              </w:rPr>
            </w:pPr>
            <w:r w:rsidRPr="00D960EC">
              <w:rPr>
                <w:rFonts w:ascii="Times New Roman" w:hAnsi="Times New Roman"/>
                <w:b/>
                <w:szCs w:val="22"/>
              </w:rPr>
              <w:t xml:space="preserve">e IC del </w:t>
            </w:r>
            <w:r w:rsidRPr="00803B8A">
              <w:rPr>
                <w:rFonts w:ascii="Times New Roman" w:hAnsi="Times New Roman"/>
                <w:b/>
                <w:bCs/>
                <w:szCs w:val="22"/>
              </w:rPr>
              <w:t>99</w:t>
            </w:r>
            <w:r>
              <w:rPr>
                <w:rFonts w:ascii="Times New Roman" w:hAnsi="Times New Roman"/>
                <w:b/>
                <w:bCs/>
                <w:szCs w:val="22"/>
              </w:rPr>
              <w:t>,</w:t>
            </w:r>
            <w:r w:rsidRPr="00803B8A">
              <w:rPr>
                <w:rFonts w:ascii="Times New Roman" w:hAnsi="Times New Roman"/>
                <w:b/>
                <w:bCs/>
                <w:szCs w:val="22"/>
              </w:rPr>
              <w:t>875</w:t>
            </w:r>
            <w:r w:rsidRPr="00803B8A">
              <w:rPr>
                <w:rFonts w:ascii="Times New Roman" w:hAnsi="Times New Roman"/>
                <w:szCs w:val="22"/>
              </w:rPr>
              <w:t> </w:t>
            </w:r>
            <w:r w:rsidRPr="00803B8A">
              <w:rPr>
                <w:rFonts w:ascii="Times New Roman" w:hAnsi="Times New Roman"/>
                <w:b/>
                <w:szCs w:val="22"/>
              </w:rPr>
              <w:t>% </w:t>
            </w:r>
          </w:p>
        </w:tc>
      </w:tr>
      <w:tr w:rsidR="00670E16" w:rsidRPr="00803B8A" w14:paraId="3E00CB60" w14:textId="77777777" w:rsidTr="000216C3">
        <w:trPr>
          <w:trHeight w:val="553"/>
        </w:trPr>
        <w:tc>
          <w:tcPr>
            <w:tcW w:w="1798" w:type="pct"/>
            <w:vMerge/>
            <w:vAlign w:val="center"/>
          </w:tcPr>
          <w:p w14:paraId="2FAD1561" w14:textId="77777777" w:rsidR="00670E16" w:rsidRPr="00803B8A" w:rsidRDefault="00670E16" w:rsidP="000216C3">
            <w:pPr>
              <w:keepLines/>
              <w:spacing w:line="240" w:lineRule="auto"/>
              <w:jc w:val="center"/>
              <w:rPr>
                <w:rFonts w:ascii="Times New Roman" w:hAnsi="Times New Roman"/>
                <w:szCs w:val="22"/>
              </w:rPr>
            </w:pPr>
          </w:p>
        </w:tc>
        <w:tc>
          <w:tcPr>
            <w:tcW w:w="450" w:type="pct"/>
            <w:tcBorders>
              <w:top w:val="single" w:sz="4" w:space="0" w:color="auto"/>
              <w:left w:val="single" w:sz="4" w:space="0" w:color="auto"/>
              <w:bottom w:val="single" w:sz="4" w:space="0" w:color="auto"/>
              <w:right w:val="single" w:sz="4" w:space="0" w:color="auto"/>
            </w:tcBorders>
            <w:vAlign w:val="center"/>
          </w:tcPr>
          <w:p w14:paraId="1E1A0833" w14:textId="77777777" w:rsidR="00670E16" w:rsidRPr="00550EB5" w:rsidRDefault="00670E16" w:rsidP="000216C3">
            <w:pPr>
              <w:keepLines/>
              <w:spacing w:line="240" w:lineRule="auto"/>
              <w:jc w:val="center"/>
              <w:rPr>
                <w:rFonts w:ascii="Times New Roman" w:hAnsi="Times New Roman"/>
                <w:b/>
                <w:szCs w:val="22"/>
              </w:rPr>
            </w:pPr>
            <w:r w:rsidRPr="00550EB5">
              <w:rPr>
                <w:rFonts w:ascii="Times New Roman" w:hAnsi="Times New Roman"/>
                <w:b/>
                <w:szCs w:val="22"/>
              </w:rPr>
              <w:t xml:space="preserve">Media de MC </w:t>
            </w:r>
          </w:p>
        </w:tc>
        <w:tc>
          <w:tcPr>
            <w:tcW w:w="596" w:type="pct"/>
            <w:tcBorders>
              <w:top w:val="single" w:sz="4" w:space="0" w:color="auto"/>
              <w:left w:val="single" w:sz="4" w:space="0" w:color="auto"/>
              <w:bottom w:val="single" w:sz="4" w:space="0" w:color="auto"/>
              <w:right w:val="single" w:sz="4" w:space="0" w:color="auto"/>
            </w:tcBorders>
            <w:vAlign w:val="center"/>
          </w:tcPr>
          <w:p w14:paraId="67B95DD3" w14:textId="77777777" w:rsidR="00670E16" w:rsidRPr="00550EB5" w:rsidRDefault="00670E16" w:rsidP="000216C3">
            <w:pPr>
              <w:keepLines/>
              <w:spacing w:line="240" w:lineRule="auto"/>
              <w:jc w:val="center"/>
              <w:rPr>
                <w:rFonts w:ascii="Times New Roman" w:hAnsi="Times New Roman"/>
                <w:b/>
                <w:szCs w:val="22"/>
              </w:rPr>
            </w:pPr>
            <w:r w:rsidRPr="00550EB5">
              <w:rPr>
                <w:rFonts w:ascii="Times New Roman" w:hAnsi="Times New Roman"/>
                <w:b/>
                <w:szCs w:val="22"/>
              </w:rPr>
              <w:t>Error estándar</w:t>
            </w:r>
          </w:p>
        </w:tc>
        <w:tc>
          <w:tcPr>
            <w:tcW w:w="509" w:type="pct"/>
            <w:tcBorders>
              <w:top w:val="single" w:sz="4" w:space="0" w:color="auto"/>
              <w:left w:val="single" w:sz="4" w:space="0" w:color="auto"/>
              <w:right w:val="single" w:sz="4" w:space="0" w:color="auto"/>
            </w:tcBorders>
            <w:vAlign w:val="center"/>
          </w:tcPr>
          <w:p w14:paraId="4D514490" w14:textId="77777777" w:rsidR="00670E16" w:rsidRPr="00550EB5" w:rsidRDefault="00670E16" w:rsidP="000216C3">
            <w:pPr>
              <w:keepLines/>
              <w:spacing w:line="240" w:lineRule="auto"/>
              <w:jc w:val="center"/>
              <w:rPr>
                <w:rFonts w:ascii="Times New Roman" w:hAnsi="Times New Roman"/>
                <w:b/>
                <w:szCs w:val="22"/>
              </w:rPr>
            </w:pPr>
            <w:r w:rsidRPr="00550EB5">
              <w:rPr>
                <w:rFonts w:ascii="Times New Roman" w:hAnsi="Times New Roman"/>
                <w:b/>
                <w:szCs w:val="22"/>
              </w:rPr>
              <w:t>Media de MC</w:t>
            </w:r>
          </w:p>
        </w:tc>
        <w:tc>
          <w:tcPr>
            <w:tcW w:w="596" w:type="pct"/>
            <w:tcBorders>
              <w:top w:val="single" w:sz="4" w:space="0" w:color="auto"/>
              <w:left w:val="single" w:sz="4" w:space="0" w:color="auto"/>
              <w:right w:val="single" w:sz="4" w:space="0" w:color="auto"/>
            </w:tcBorders>
            <w:vAlign w:val="center"/>
          </w:tcPr>
          <w:p w14:paraId="41C02B25" w14:textId="77777777" w:rsidR="00670E16" w:rsidRPr="00550EB5" w:rsidRDefault="00670E16" w:rsidP="000216C3">
            <w:pPr>
              <w:keepLines/>
              <w:spacing w:line="240" w:lineRule="auto"/>
              <w:jc w:val="center"/>
              <w:rPr>
                <w:rFonts w:ascii="Times New Roman" w:hAnsi="Times New Roman"/>
                <w:b/>
                <w:szCs w:val="22"/>
              </w:rPr>
            </w:pPr>
            <w:r w:rsidRPr="00550EB5">
              <w:rPr>
                <w:rFonts w:ascii="Times New Roman" w:hAnsi="Times New Roman"/>
                <w:b/>
                <w:szCs w:val="22"/>
              </w:rPr>
              <w:t>Error estándar</w:t>
            </w:r>
          </w:p>
        </w:tc>
        <w:tc>
          <w:tcPr>
            <w:tcW w:w="1050" w:type="pct"/>
            <w:vMerge/>
            <w:vAlign w:val="center"/>
          </w:tcPr>
          <w:p w14:paraId="0443F453" w14:textId="77777777" w:rsidR="00670E16" w:rsidRPr="00803B8A" w:rsidRDefault="00670E16" w:rsidP="000216C3">
            <w:pPr>
              <w:keepLines/>
              <w:spacing w:line="240" w:lineRule="auto"/>
              <w:jc w:val="center"/>
              <w:rPr>
                <w:rFonts w:ascii="Times New Roman" w:hAnsi="Times New Roman"/>
                <w:b/>
                <w:szCs w:val="22"/>
              </w:rPr>
            </w:pPr>
          </w:p>
        </w:tc>
      </w:tr>
      <w:tr w:rsidR="00670E16" w:rsidRPr="00803B8A" w14:paraId="3D160A92" w14:textId="77777777" w:rsidTr="000216C3">
        <w:trPr>
          <w:trHeight w:val="20"/>
        </w:trPr>
        <w:tc>
          <w:tcPr>
            <w:tcW w:w="1798" w:type="pct"/>
            <w:tcBorders>
              <w:top w:val="single" w:sz="4" w:space="0" w:color="auto"/>
              <w:left w:val="single" w:sz="4" w:space="0" w:color="auto"/>
              <w:bottom w:val="single" w:sz="4" w:space="0" w:color="auto"/>
              <w:right w:val="single" w:sz="4" w:space="0" w:color="auto"/>
            </w:tcBorders>
            <w:vAlign w:val="center"/>
          </w:tcPr>
          <w:p w14:paraId="3F86F6B2" w14:textId="79B9B060" w:rsidR="00670E16" w:rsidRPr="00C81DD6" w:rsidRDefault="00670E16" w:rsidP="000216C3">
            <w:pPr>
              <w:pStyle w:val="mdTblEntry"/>
              <w:spacing w:line="240" w:lineRule="auto"/>
              <w:rPr>
                <w:rFonts w:ascii="Times New Roman" w:hAnsi="Times New Roman"/>
                <w:sz w:val="22"/>
                <w:szCs w:val="22"/>
                <w:lang w:val="es-ES"/>
              </w:rPr>
            </w:pPr>
            <w:r w:rsidRPr="00C81DD6">
              <w:rPr>
                <w:rFonts w:ascii="Times New Roman" w:hAnsi="Times New Roman"/>
                <w:b/>
                <w:sz w:val="22"/>
                <w:szCs w:val="22"/>
                <w:lang w:val="es-ES"/>
              </w:rPr>
              <w:t xml:space="preserve">Gravedad de la urgencia </w:t>
            </w:r>
            <w:r w:rsidR="007076EE">
              <w:rPr>
                <w:rFonts w:ascii="Times New Roman" w:hAnsi="Times New Roman"/>
                <w:b/>
                <w:sz w:val="22"/>
                <w:szCs w:val="22"/>
                <w:lang w:val="es-ES"/>
              </w:rPr>
              <w:t>defecatoria</w:t>
            </w:r>
            <w:r w:rsidRPr="00C81DD6">
              <w:rPr>
                <w:rFonts w:ascii="Times New Roman" w:hAnsi="Times New Roman"/>
                <w:b/>
                <w:sz w:val="22"/>
                <w:szCs w:val="22"/>
                <w:lang w:val="es-ES"/>
              </w:rPr>
              <w:t>*</w:t>
            </w:r>
            <w:r w:rsidRPr="00C81DD6">
              <w:rPr>
                <w:rFonts w:ascii="Times New Roman" w:hAnsi="Times New Roman"/>
                <w:b/>
                <w:sz w:val="22"/>
                <w:szCs w:val="22"/>
                <w:vertAlign w:val="superscript"/>
                <w:lang w:val="es-ES"/>
              </w:rPr>
              <w:t>7</w:t>
            </w:r>
          </w:p>
        </w:tc>
        <w:tc>
          <w:tcPr>
            <w:tcW w:w="450" w:type="pct"/>
            <w:tcBorders>
              <w:top w:val="single" w:sz="4" w:space="0" w:color="auto"/>
              <w:left w:val="single" w:sz="4" w:space="0" w:color="auto"/>
              <w:bottom w:val="single" w:sz="4" w:space="0" w:color="auto"/>
              <w:right w:val="single" w:sz="4" w:space="0" w:color="auto"/>
            </w:tcBorders>
            <w:vAlign w:val="center"/>
          </w:tcPr>
          <w:p w14:paraId="37B2D5D1" w14:textId="77777777" w:rsidR="00670E16" w:rsidRPr="00803B8A" w:rsidRDefault="00670E16" w:rsidP="000216C3">
            <w:pPr>
              <w:keepLines/>
              <w:spacing w:line="240" w:lineRule="auto"/>
              <w:jc w:val="center"/>
              <w:rPr>
                <w:rFonts w:ascii="Times New Roman" w:hAnsi="Times New Roman"/>
                <w:szCs w:val="22"/>
              </w:rPr>
            </w:pPr>
            <w:r w:rsidRPr="00803B8A">
              <w:rPr>
                <w:rFonts w:ascii="Times New Roman" w:hAnsi="Times New Roman"/>
                <w:szCs w:val="22"/>
              </w:rPr>
              <w:t>-1</w:t>
            </w:r>
            <w:r>
              <w:rPr>
                <w:rFonts w:ascii="Times New Roman" w:hAnsi="Times New Roman"/>
                <w:szCs w:val="22"/>
              </w:rPr>
              <w:t>,</w:t>
            </w:r>
            <w:r w:rsidRPr="00803B8A">
              <w:rPr>
                <w:rFonts w:ascii="Times New Roman" w:hAnsi="Times New Roman"/>
                <w:szCs w:val="22"/>
              </w:rPr>
              <w:t>63</w:t>
            </w:r>
          </w:p>
        </w:tc>
        <w:tc>
          <w:tcPr>
            <w:tcW w:w="596" w:type="pct"/>
            <w:tcBorders>
              <w:top w:val="single" w:sz="4" w:space="0" w:color="auto"/>
              <w:left w:val="single" w:sz="4" w:space="0" w:color="auto"/>
              <w:bottom w:val="single" w:sz="4" w:space="0" w:color="auto"/>
              <w:right w:val="single" w:sz="4" w:space="0" w:color="auto"/>
            </w:tcBorders>
            <w:vAlign w:val="center"/>
          </w:tcPr>
          <w:p w14:paraId="62C193E2" w14:textId="77777777" w:rsidR="00670E16" w:rsidRPr="00803B8A" w:rsidRDefault="00670E16" w:rsidP="000216C3">
            <w:pPr>
              <w:keepLines/>
              <w:spacing w:line="240" w:lineRule="auto"/>
              <w:jc w:val="center"/>
              <w:rPr>
                <w:rFonts w:ascii="Times New Roman" w:hAnsi="Times New Roman"/>
                <w:szCs w:val="22"/>
              </w:rPr>
            </w:pPr>
            <w:r w:rsidRPr="00803B8A">
              <w:rPr>
                <w:rFonts w:ascii="Times New Roman" w:hAnsi="Times New Roman"/>
                <w:szCs w:val="22"/>
              </w:rPr>
              <w:t>0</w:t>
            </w:r>
            <w:r>
              <w:rPr>
                <w:rFonts w:ascii="Times New Roman" w:hAnsi="Times New Roman"/>
                <w:szCs w:val="22"/>
              </w:rPr>
              <w:t>,</w:t>
            </w:r>
            <w:r w:rsidRPr="00803B8A">
              <w:rPr>
                <w:rFonts w:ascii="Times New Roman" w:hAnsi="Times New Roman"/>
                <w:szCs w:val="22"/>
              </w:rPr>
              <w:t>141</w:t>
            </w:r>
          </w:p>
        </w:tc>
        <w:tc>
          <w:tcPr>
            <w:tcW w:w="509" w:type="pct"/>
            <w:tcBorders>
              <w:left w:val="single" w:sz="4" w:space="0" w:color="auto"/>
              <w:right w:val="single" w:sz="4" w:space="0" w:color="auto"/>
            </w:tcBorders>
            <w:vAlign w:val="center"/>
          </w:tcPr>
          <w:p w14:paraId="37532097" w14:textId="77777777" w:rsidR="00670E16" w:rsidRPr="00803B8A" w:rsidRDefault="00670E16" w:rsidP="000216C3">
            <w:pPr>
              <w:keepLines/>
              <w:spacing w:line="240" w:lineRule="auto"/>
              <w:jc w:val="center"/>
              <w:rPr>
                <w:rFonts w:ascii="Times New Roman" w:hAnsi="Times New Roman"/>
                <w:szCs w:val="22"/>
              </w:rPr>
            </w:pPr>
            <w:r w:rsidRPr="00803B8A">
              <w:rPr>
                <w:rFonts w:ascii="Times New Roman" w:hAnsi="Times New Roman"/>
                <w:szCs w:val="22"/>
              </w:rPr>
              <w:t>-2</w:t>
            </w:r>
            <w:r>
              <w:rPr>
                <w:rFonts w:ascii="Times New Roman" w:hAnsi="Times New Roman"/>
                <w:szCs w:val="22"/>
              </w:rPr>
              <w:t>,</w:t>
            </w:r>
            <w:r w:rsidRPr="00803B8A">
              <w:rPr>
                <w:rFonts w:ascii="Times New Roman" w:hAnsi="Times New Roman"/>
                <w:szCs w:val="22"/>
              </w:rPr>
              <w:t>59</w:t>
            </w:r>
          </w:p>
        </w:tc>
        <w:tc>
          <w:tcPr>
            <w:tcW w:w="596" w:type="pct"/>
            <w:tcBorders>
              <w:left w:val="single" w:sz="4" w:space="0" w:color="auto"/>
              <w:right w:val="single" w:sz="4" w:space="0" w:color="auto"/>
            </w:tcBorders>
            <w:vAlign w:val="center"/>
          </w:tcPr>
          <w:p w14:paraId="0B161262" w14:textId="77777777" w:rsidR="00670E16" w:rsidRPr="00803B8A" w:rsidRDefault="00670E16" w:rsidP="000216C3">
            <w:pPr>
              <w:keepLines/>
              <w:spacing w:line="240" w:lineRule="auto"/>
              <w:jc w:val="center"/>
              <w:rPr>
                <w:rFonts w:ascii="Times New Roman" w:hAnsi="Times New Roman"/>
                <w:szCs w:val="22"/>
              </w:rPr>
            </w:pPr>
            <w:r w:rsidRPr="00803B8A">
              <w:rPr>
                <w:rFonts w:ascii="Times New Roman" w:hAnsi="Times New Roman"/>
                <w:szCs w:val="22"/>
              </w:rPr>
              <w:t>0</w:t>
            </w:r>
            <w:r>
              <w:rPr>
                <w:rFonts w:ascii="Times New Roman" w:hAnsi="Times New Roman"/>
                <w:szCs w:val="22"/>
              </w:rPr>
              <w:t>,</w:t>
            </w:r>
            <w:r w:rsidRPr="00803B8A">
              <w:rPr>
                <w:rFonts w:ascii="Times New Roman" w:hAnsi="Times New Roman"/>
                <w:szCs w:val="22"/>
              </w:rPr>
              <w:t>083</w:t>
            </w:r>
          </w:p>
        </w:tc>
        <w:tc>
          <w:tcPr>
            <w:tcW w:w="1050" w:type="pct"/>
            <w:tcBorders>
              <w:top w:val="single" w:sz="4" w:space="0" w:color="auto"/>
              <w:left w:val="single" w:sz="4" w:space="0" w:color="auto"/>
              <w:bottom w:val="single" w:sz="4" w:space="0" w:color="auto"/>
              <w:right w:val="single" w:sz="4" w:space="0" w:color="auto"/>
            </w:tcBorders>
            <w:vAlign w:val="center"/>
          </w:tcPr>
          <w:p w14:paraId="68CBDEB0" w14:textId="77777777" w:rsidR="00670E16" w:rsidRPr="00803B8A" w:rsidRDefault="00670E16" w:rsidP="000216C3">
            <w:pPr>
              <w:pStyle w:val="PLRTableDataCentered"/>
              <w:rPr>
                <w:rFonts w:ascii="Times New Roman" w:hAnsi="Times New Roman" w:cs="Times New Roman"/>
                <w:color w:val="auto"/>
                <w:sz w:val="22"/>
              </w:rPr>
            </w:pPr>
            <w:r w:rsidRPr="00803B8A">
              <w:rPr>
                <w:rFonts w:ascii="Times New Roman" w:hAnsi="Times New Roman" w:cs="Times New Roman"/>
                <w:sz w:val="22"/>
              </w:rPr>
              <w:t>-0</w:t>
            </w:r>
            <w:r>
              <w:rPr>
                <w:rFonts w:ascii="Times New Roman" w:hAnsi="Times New Roman" w:cs="Times New Roman"/>
                <w:sz w:val="22"/>
              </w:rPr>
              <w:t>,</w:t>
            </w:r>
            <w:r w:rsidRPr="00803B8A">
              <w:rPr>
                <w:rFonts w:ascii="Times New Roman" w:hAnsi="Times New Roman" w:cs="Times New Roman"/>
                <w:sz w:val="22"/>
              </w:rPr>
              <w:t>95</w:t>
            </w:r>
          </w:p>
          <w:p w14:paraId="702B02C4" w14:textId="77777777" w:rsidR="00670E16" w:rsidRPr="00803B8A" w:rsidRDefault="00670E16" w:rsidP="000216C3">
            <w:pPr>
              <w:keepLines/>
              <w:spacing w:line="240" w:lineRule="auto"/>
              <w:jc w:val="center"/>
              <w:rPr>
                <w:rFonts w:ascii="Times New Roman" w:hAnsi="Times New Roman"/>
                <w:szCs w:val="22"/>
              </w:rPr>
            </w:pPr>
            <w:r w:rsidRPr="00803B8A">
              <w:rPr>
                <w:rFonts w:ascii="Times New Roman" w:hAnsi="Times New Roman"/>
                <w:szCs w:val="22"/>
              </w:rPr>
              <w:t>(-1</w:t>
            </w:r>
            <w:r>
              <w:rPr>
                <w:rFonts w:ascii="Times New Roman" w:hAnsi="Times New Roman"/>
                <w:szCs w:val="22"/>
              </w:rPr>
              <w:t>,</w:t>
            </w:r>
            <w:r w:rsidRPr="00803B8A">
              <w:rPr>
                <w:rFonts w:ascii="Times New Roman" w:hAnsi="Times New Roman"/>
                <w:szCs w:val="22"/>
              </w:rPr>
              <w:t>47</w:t>
            </w:r>
            <w:r>
              <w:rPr>
                <w:rFonts w:ascii="Times New Roman" w:hAnsi="Times New Roman"/>
                <w:szCs w:val="22"/>
              </w:rPr>
              <w:t>;</w:t>
            </w:r>
            <w:r w:rsidRPr="00803B8A">
              <w:rPr>
                <w:rFonts w:ascii="Times New Roman" w:hAnsi="Times New Roman"/>
                <w:szCs w:val="22"/>
              </w:rPr>
              <w:t xml:space="preserve"> -0</w:t>
            </w:r>
            <w:r>
              <w:rPr>
                <w:rFonts w:ascii="Times New Roman" w:hAnsi="Times New Roman"/>
                <w:szCs w:val="22"/>
              </w:rPr>
              <w:t>,</w:t>
            </w:r>
            <w:r w:rsidRPr="00803B8A">
              <w:rPr>
                <w:rFonts w:ascii="Times New Roman" w:hAnsi="Times New Roman"/>
                <w:szCs w:val="22"/>
              </w:rPr>
              <w:t>44)</w:t>
            </w:r>
            <w:r w:rsidRPr="00803B8A">
              <w:rPr>
                <w:rFonts w:ascii="Times New Roman" w:hAnsi="Times New Roman"/>
                <w:szCs w:val="22"/>
                <w:vertAlign w:val="superscript"/>
              </w:rPr>
              <w:t>c</w:t>
            </w:r>
          </w:p>
        </w:tc>
      </w:tr>
      <w:tr w:rsidR="00670E16" w:rsidRPr="00803B8A" w14:paraId="54193019" w14:textId="77777777" w:rsidTr="000216C3">
        <w:trPr>
          <w:trHeight w:val="20"/>
        </w:trPr>
        <w:tc>
          <w:tcPr>
            <w:tcW w:w="1798" w:type="pct"/>
            <w:tcBorders>
              <w:top w:val="single" w:sz="4" w:space="0" w:color="auto"/>
              <w:left w:val="single" w:sz="4" w:space="0" w:color="auto"/>
              <w:bottom w:val="single" w:sz="4" w:space="0" w:color="auto"/>
              <w:right w:val="single" w:sz="4" w:space="0" w:color="auto"/>
            </w:tcBorders>
          </w:tcPr>
          <w:p w14:paraId="11A05623" w14:textId="77777777" w:rsidR="00670E16" w:rsidRPr="00C81DD6" w:rsidRDefault="00670E16" w:rsidP="000216C3">
            <w:pPr>
              <w:pStyle w:val="mdTblEntry"/>
              <w:spacing w:line="240" w:lineRule="auto"/>
              <w:ind w:left="286"/>
              <w:rPr>
                <w:rFonts w:ascii="Times New Roman" w:hAnsi="Times New Roman"/>
                <w:sz w:val="22"/>
                <w:szCs w:val="22"/>
                <w:lang w:val="es-ES"/>
              </w:rPr>
            </w:pPr>
            <w:r w:rsidRPr="003B19E1">
              <w:rPr>
                <w:rStyle w:val="normaltextrun"/>
                <w:rFonts w:ascii="Times New Roman" w:hAnsi="Times New Roman"/>
                <w:color w:val="000000"/>
                <w:sz w:val="22"/>
                <w:szCs w:val="22"/>
                <w:lang w:val="es-ES"/>
              </w:rPr>
              <w:lastRenderedPageBreak/>
              <w:t>Pacientes que fueron naïve a</w:t>
            </w:r>
            <w:r>
              <w:rPr>
                <w:rStyle w:val="normaltextrun"/>
                <w:rFonts w:ascii="Times New Roman" w:hAnsi="Times New Roman"/>
                <w:color w:val="000000"/>
                <w:sz w:val="22"/>
                <w:szCs w:val="22"/>
                <w:lang w:val="es-ES"/>
              </w:rPr>
              <w:t xml:space="preserve"> un medicamento biológico y a un inhibidor de JAK </w:t>
            </w:r>
            <w:r w:rsidRPr="00EA3FF7">
              <w:rPr>
                <w:rStyle w:val="normaltextrun"/>
                <w:rFonts w:ascii="Times New Roman" w:hAnsi="Times New Roman"/>
                <w:color w:val="000000"/>
                <w:sz w:val="22"/>
                <w:szCs w:val="22"/>
                <w:vertAlign w:val="superscript"/>
                <w:lang w:val="es-ES"/>
              </w:rPr>
              <w:t>a</w:t>
            </w:r>
          </w:p>
        </w:tc>
        <w:tc>
          <w:tcPr>
            <w:tcW w:w="450" w:type="pct"/>
            <w:tcBorders>
              <w:top w:val="single" w:sz="4" w:space="0" w:color="auto"/>
              <w:left w:val="single" w:sz="4" w:space="0" w:color="auto"/>
              <w:bottom w:val="single" w:sz="4" w:space="0" w:color="auto"/>
              <w:right w:val="single" w:sz="4" w:space="0" w:color="auto"/>
            </w:tcBorders>
            <w:vAlign w:val="center"/>
          </w:tcPr>
          <w:p w14:paraId="4F15410D" w14:textId="77777777" w:rsidR="00670E16" w:rsidRPr="00803B8A" w:rsidRDefault="00670E16" w:rsidP="000216C3">
            <w:pPr>
              <w:keepLines/>
              <w:spacing w:line="240" w:lineRule="auto"/>
              <w:jc w:val="center"/>
              <w:rPr>
                <w:rFonts w:ascii="Times New Roman" w:hAnsi="Times New Roman"/>
                <w:szCs w:val="22"/>
              </w:rPr>
            </w:pPr>
            <w:r w:rsidRPr="00803B8A">
              <w:rPr>
                <w:rFonts w:ascii="Times New Roman" w:hAnsi="Times New Roman"/>
                <w:szCs w:val="22"/>
              </w:rPr>
              <w:t>-2</w:t>
            </w:r>
            <w:r>
              <w:rPr>
                <w:rFonts w:ascii="Times New Roman" w:hAnsi="Times New Roman"/>
                <w:szCs w:val="22"/>
              </w:rPr>
              <w:t>,</w:t>
            </w:r>
            <w:r w:rsidRPr="00803B8A">
              <w:rPr>
                <w:rFonts w:ascii="Times New Roman" w:hAnsi="Times New Roman"/>
                <w:szCs w:val="22"/>
              </w:rPr>
              <w:t>08</w:t>
            </w:r>
          </w:p>
        </w:tc>
        <w:tc>
          <w:tcPr>
            <w:tcW w:w="596" w:type="pct"/>
            <w:tcBorders>
              <w:top w:val="single" w:sz="4" w:space="0" w:color="auto"/>
              <w:left w:val="single" w:sz="4" w:space="0" w:color="auto"/>
              <w:bottom w:val="single" w:sz="4" w:space="0" w:color="auto"/>
              <w:right w:val="single" w:sz="4" w:space="0" w:color="auto"/>
            </w:tcBorders>
            <w:vAlign w:val="center"/>
          </w:tcPr>
          <w:p w14:paraId="7D6D5C5F" w14:textId="77777777" w:rsidR="00670E16" w:rsidRPr="00803B8A" w:rsidRDefault="00670E16" w:rsidP="000216C3">
            <w:pPr>
              <w:keepLines/>
              <w:spacing w:line="240" w:lineRule="auto"/>
              <w:jc w:val="center"/>
              <w:rPr>
                <w:rFonts w:ascii="Times New Roman" w:hAnsi="Times New Roman"/>
                <w:szCs w:val="22"/>
              </w:rPr>
            </w:pPr>
            <w:r w:rsidRPr="00803B8A">
              <w:rPr>
                <w:rFonts w:ascii="Times New Roman" w:hAnsi="Times New Roman"/>
                <w:szCs w:val="22"/>
              </w:rPr>
              <w:t>0</w:t>
            </w:r>
            <w:r>
              <w:rPr>
                <w:rFonts w:ascii="Times New Roman" w:hAnsi="Times New Roman"/>
                <w:szCs w:val="22"/>
              </w:rPr>
              <w:t>,</w:t>
            </w:r>
            <w:r w:rsidRPr="00803B8A">
              <w:rPr>
                <w:rFonts w:ascii="Times New Roman" w:hAnsi="Times New Roman"/>
                <w:szCs w:val="22"/>
              </w:rPr>
              <w:t>174</w:t>
            </w:r>
          </w:p>
        </w:tc>
        <w:tc>
          <w:tcPr>
            <w:tcW w:w="509" w:type="pct"/>
            <w:tcBorders>
              <w:left w:val="single" w:sz="4" w:space="0" w:color="auto"/>
              <w:right w:val="single" w:sz="4" w:space="0" w:color="auto"/>
            </w:tcBorders>
            <w:vAlign w:val="center"/>
          </w:tcPr>
          <w:p w14:paraId="677DA1BE" w14:textId="77777777" w:rsidR="00670E16" w:rsidRPr="00803B8A" w:rsidRDefault="00670E16" w:rsidP="000216C3">
            <w:pPr>
              <w:keepLines/>
              <w:spacing w:line="240" w:lineRule="auto"/>
              <w:jc w:val="center"/>
              <w:rPr>
                <w:rFonts w:ascii="Times New Roman" w:hAnsi="Times New Roman"/>
                <w:szCs w:val="22"/>
              </w:rPr>
            </w:pPr>
            <w:r w:rsidRPr="00803B8A">
              <w:rPr>
                <w:rFonts w:ascii="Times New Roman" w:hAnsi="Times New Roman"/>
                <w:szCs w:val="22"/>
              </w:rPr>
              <w:t>-2</w:t>
            </w:r>
            <w:r>
              <w:rPr>
                <w:rFonts w:ascii="Times New Roman" w:hAnsi="Times New Roman"/>
                <w:szCs w:val="22"/>
              </w:rPr>
              <w:t>,</w:t>
            </w:r>
            <w:r w:rsidRPr="00803B8A">
              <w:rPr>
                <w:rFonts w:ascii="Times New Roman" w:hAnsi="Times New Roman"/>
                <w:szCs w:val="22"/>
              </w:rPr>
              <w:t>72</w:t>
            </w:r>
          </w:p>
        </w:tc>
        <w:tc>
          <w:tcPr>
            <w:tcW w:w="596" w:type="pct"/>
            <w:tcBorders>
              <w:left w:val="single" w:sz="4" w:space="0" w:color="auto"/>
              <w:right w:val="single" w:sz="4" w:space="0" w:color="auto"/>
            </w:tcBorders>
            <w:vAlign w:val="center"/>
          </w:tcPr>
          <w:p w14:paraId="59B2F254" w14:textId="77777777" w:rsidR="00670E16" w:rsidRPr="00803B8A" w:rsidRDefault="00670E16" w:rsidP="000216C3">
            <w:pPr>
              <w:keepLines/>
              <w:spacing w:line="240" w:lineRule="auto"/>
              <w:jc w:val="center"/>
              <w:rPr>
                <w:rFonts w:ascii="Times New Roman" w:hAnsi="Times New Roman"/>
                <w:szCs w:val="22"/>
              </w:rPr>
            </w:pPr>
            <w:r w:rsidRPr="00803B8A">
              <w:rPr>
                <w:rFonts w:ascii="Times New Roman" w:hAnsi="Times New Roman"/>
                <w:szCs w:val="22"/>
              </w:rPr>
              <w:t>0</w:t>
            </w:r>
            <w:r>
              <w:rPr>
                <w:rFonts w:ascii="Times New Roman" w:hAnsi="Times New Roman"/>
                <w:szCs w:val="22"/>
              </w:rPr>
              <w:t>,</w:t>
            </w:r>
            <w:r w:rsidRPr="00803B8A">
              <w:rPr>
                <w:rFonts w:ascii="Times New Roman" w:hAnsi="Times New Roman"/>
                <w:szCs w:val="22"/>
              </w:rPr>
              <w:t>101</w:t>
            </w:r>
          </w:p>
        </w:tc>
        <w:tc>
          <w:tcPr>
            <w:tcW w:w="1050" w:type="pct"/>
            <w:tcBorders>
              <w:top w:val="single" w:sz="4" w:space="0" w:color="auto"/>
              <w:left w:val="single" w:sz="4" w:space="0" w:color="auto"/>
              <w:bottom w:val="single" w:sz="4" w:space="0" w:color="auto"/>
              <w:right w:val="single" w:sz="4" w:space="0" w:color="auto"/>
            </w:tcBorders>
            <w:vAlign w:val="center"/>
          </w:tcPr>
          <w:p w14:paraId="41076778" w14:textId="77777777" w:rsidR="00670E16" w:rsidRPr="00803B8A" w:rsidRDefault="00670E16" w:rsidP="000216C3">
            <w:pPr>
              <w:keepLines/>
              <w:spacing w:line="240" w:lineRule="auto"/>
              <w:jc w:val="center"/>
              <w:rPr>
                <w:rFonts w:ascii="Times New Roman" w:hAnsi="Times New Roman"/>
                <w:szCs w:val="22"/>
              </w:rPr>
            </w:pPr>
            <w:r w:rsidRPr="00803B8A">
              <w:rPr>
                <w:rFonts w:ascii="Times New Roman" w:hAnsi="Times New Roman"/>
                <w:b/>
                <w:bCs/>
                <w:szCs w:val="22"/>
              </w:rPr>
              <w:t>- - -</w:t>
            </w:r>
          </w:p>
        </w:tc>
      </w:tr>
      <w:tr w:rsidR="00670E16" w:rsidRPr="00803B8A" w14:paraId="1E0B7647" w14:textId="77777777" w:rsidTr="000216C3">
        <w:trPr>
          <w:trHeight w:val="20"/>
        </w:trPr>
        <w:tc>
          <w:tcPr>
            <w:tcW w:w="1798" w:type="pct"/>
            <w:tcBorders>
              <w:top w:val="single" w:sz="4" w:space="0" w:color="auto"/>
              <w:left w:val="single" w:sz="4" w:space="0" w:color="auto"/>
              <w:bottom w:val="single" w:sz="4" w:space="0" w:color="auto"/>
              <w:right w:val="single" w:sz="4" w:space="0" w:color="auto"/>
            </w:tcBorders>
          </w:tcPr>
          <w:p w14:paraId="65571030" w14:textId="77777777" w:rsidR="00670E16" w:rsidRPr="00C81DD6" w:rsidRDefault="00670E16" w:rsidP="000216C3">
            <w:pPr>
              <w:pStyle w:val="mdTblEntry"/>
              <w:spacing w:line="240" w:lineRule="auto"/>
              <w:ind w:left="286"/>
              <w:rPr>
                <w:rFonts w:ascii="Times New Roman" w:hAnsi="Times New Roman"/>
                <w:sz w:val="22"/>
                <w:szCs w:val="22"/>
                <w:lang w:val="es-ES"/>
              </w:rPr>
            </w:pPr>
            <w:r w:rsidRPr="001912A8">
              <w:rPr>
                <w:rStyle w:val="normaltextrun"/>
                <w:rFonts w:ascii="Times New Roman" w:hAnsi="Times New Roman"/>
                <w:color w:val="000000"/>
                <w:sz w:val="22"/>
                <w:szCs w:val="22"/>
                <w:lang w:val="es-ES"/>
              </w:rPr>
              <w:t xml:space="preserve">Pacientes que habían fallado </w:t>
            </w:r>
            <w:r w:rsidRPr="001912A8">
              <w:rPr>
                <w:rStyle w:val="normaltextrun"/>
                <w:rFonts w:ascii="Times New Roman" w:hAnsi="Times New Roman"/>
                <w:sz w:val="22"/>
                <w:szCs w:val="22"/>
                <w:vertAlign w:val="superscript"/>
                <w:lang w:val="es-ES"/>
              </w:rPr>
              <w:t>b</w:t>
            </w:r>
            <w:r w:rsidRPr="001912A8">
              <w:rPr>
                <w:rStyle w:val="normaltextrun"/>
                <w:rFonts w:ascii="Times New Roman" w:hAnsi="Times New Roman"/>
                <w:sz w:val="22"/>
                <w:szCs w:val="22"/>
                <w:lang w:val="es-ES"/>
              </w:rPr>
              <w:t xml:space="preserve"> </w:t>
            </w:r>
            <w:r w:rsidRPr="001912A8">
              <w:rPr>
                <w:rStyle w:val="normaltextrun"/>
                <w:rFonts w:ascii="Times New Roman" w:hAnsi="Times New Roman"/>
                <w:color w:val="000000"/>
                <w:sz w:val="22"/>
                <w:szCs w:val="22"/>
                <w:lang w:val="es-ES"/>
              </w:rPr>
              <w:t xml:space="preserve">al menos a un medicamento biológico o a un inhibidor </w:t>
            </w:r>
            <w:r>
              <w:rPr>
                <w:rStyle w:val="normaltextrun"/>
                <w:rFonts w:ascii="Times New Roman" w:hAnsi="Times New Roman"/>
                <w:color w:val="000000"/>
                <w:sz w:val="22"/>
                <w:szCs w:val="22"/>
                <w:lang w:val="es-ES"/>
              </w:rPr>
              <w:t xml:space="preserve">de </w:t>
            </w:r>
            <w:r w:rsidRPr="001912A8">
              <w:rPr>
                <w:rStyle w:val="normaltextrun"/>
                <w:rFonts w:ascii="Times New Roman" w:hAnsi="Times New Roman"/>
                <w:color w:val="000000"/>
                <w:sz w:val="22"/>
                <w:szCs w:val="22"/>
                <w:lang w:val="es-ES"/>
              </w:rPr>
              <w:t>JAK</w:t>
            </w:r>
            <w:r w:rsidRPr="001912A8">
              <w:rPr>
                <w:rStyle w:val="normaltextrun"/>
                <w:rFonts w:ascii="Times New Roman" w:hAnsi="Times New Roman"/>
                <w:sz w:val="22"/>
                <w:szCs w:val="22"/>
                <w:lang w:val="es-ES"/>
              </w:rPr>
              <w:t xml:space="preserve"> </w:t>
            </w:r>
            <w:r w:rsidRPr="001912A8">
              <w:rPr>
                <w:rStyle w:val="normaltextrun"/>
                <w:rFonts w:ascii="Times New Roman" w:hAnsi="Times New Roman"/>
                <w:sz w:val="22"/>
                <w:szCs w:val="22"/>
                <w:vertAlign w:val="superscript"/>
                <w:lang w:val="es-ES"/>
              </w:rPr>
              <w:t>d</w:t>
            </w:r>
          </w:p>
        </w:tc>
        <w:tc>
          <w:tcPr>
            <w:tcW w:w="450" w:type="pct"/>
            <w:tcBorders>
              <w:top w:val="single" w:sz="4" w:space="0" w:color="auto"/>
              <w:left w:val="single" w:sz="4" w:space="0" w:color="auto"/>
              <w:bottom w:val="single" w:sz="4" w:space="0" w:color="auto"/>
              <w:right w:val="single" w:sz="4" w:space="0" w:color="auto"/>
            </w:tcBorders>
            <w:vAlign w:val="center"/>
          </w:tcPr>
          <w:p w14:paraId="5814EADC" w14:textId="77777777" w:rsidR="00670E16" w:rsidRPr="00803B8A" w:rsidRDefault="00670E16" w:rsidP="000216C3">
            <w:pPr>
              <w:keepLines/>
              <w:spacing w:line="240" w:lineRule="auto"/>
              <w:jc w:val="center"/>
              <w:rPr>
                <w:rFonts w:ascii="Times New Roman" w:hAnsi="Times New Roman"/>
                <w:szCs w:val="22"/>
              </w:rPr>
            </w:pPr>
            <w:r w:rsidRPr="00803B8A">
              <w:rPr>
                <w:rFonts w:ascii="Times New Roman" w:hAnsi="Times New Roman"/>
                <w:szCs w:val="22"/>
              </w:rPr>
              <w:t>-0</w:t>
            </w:r>
            <w:r>
              <w:rPr>
                <w:rFonts w:ascii="Times New Roman" w:hAnsi="Times New Roman"/>
                <w:szCs w:val="22"/>
              </w:rPr>
              <w:t>,</w:t>
            </w:r>
            <w:r w:rsidRPr="00803B8A">
              <w:rPr>
                <w:rFonts w:ascii="Times New Roman" w:hAnsi="Times New Roman"/>
                <w:szCs w:val="22"/>
              </w:rPr>
              <w:t>95</w:t>
            </w:r>
          </w:p>
        </w:tc>
        <w:tc>
          <w:tcPr>
            <w:tcW w:w="596" w:type="pct"/>
            <w:tcBorders>
              <w:top w:val="single" w:sz="4" w:space="0" w:color="auto"/>
              <w:left w:val="single" w:sz="4" w:space="0" w:color="auto"/>
              <w:bottom w:val="single" w:sz="4" w:space="0" w:color="auto"/>
              <w:right w:val="single" w:sz="4" w:space="0" w:color="auto"/>
            </w:tcBorders>
            <w:vAlign w:val="center"/>
          </w:tcPr>
          <w:p w14:paraId="3582E991" w14:textId="77777777" w:rsidR="00670E16" w:rsidRPr="00803B8A" w:rsidRDefault="00670E16" w:rsidP="000216C3">
            <w:pPr>
              <w:keepLines/>
              <w:spacing w:line="240" w:lineRule="auto"/>
              <w:jc w:val="center"/>
              <w:rPr>
                <w:rFonts w:ascii="Times New Roman" w:hAnsi="Times New Roman"/>
                <w:szCs w:val="22"/>
              </w:rPr>
            </w:pPr>
            <w:r w:rsidRPr="00803B8A">
              <w:rPr>
                <w:rFonts w:ascii="Times New Roman" w:hAnsi="Times New Roman"/>
                <w:szCs w:val="22"/>
              </w:rPr>
              <w:t>0</w:t>
            </w:r>
            <w:r>
              <w:rPr>
                <w:rFonts w:ascii="Times New Roman" w:hAnsi="Times New Roman"/>
                <w:szCs w:val="22"/>
              </w:rPr>
              <w:t>,</w:t>
            </w:r>
            <w:r w:rsidRPr="00803B8A">
              <w:rPr>
                <w:rFonts w:ascii="Times New Roman" w:hAnsi="Times New Roman"/>
                <w:szCs w:val="22"/>
              </w:rPr>
              <w:t>227</w:t>
            </w:r>
          </w:p>
        </w:tc>
        <w:tc>
          <w:tcPr>
            <w:tcW w:w="509" w:type="pct"/>
            <w:tcBorders>
              <w:left w:val="single" w:sz="4" w:space="0" w:color="auto"/>
              <w:right w:val="single" w:sz="4" w:space="0" w:color="auto"/>
            </w:tcBorders>
            <w:vAlign w:val="center"/>
          </w:tcPr>
          <w:p w14:paraId="7A472BE0" w14:textId="77777777" w:rsidR="00670E16" w:rsidRPr="00803B8A" w:rsidRDefault="00670E16" w:rsidP="000216C3">
            <w:pPr>
              <w:keepLines/>
              <w:spacing w:line="240" w:lineRule="auto"/>
              <w:jc w:val="center"/>
              <w:rPr>
                <w:rFonts w:ascii="Times New Roman" w:hAnsi="Times New Roman"/>
                <w:szCs w:val="22"/>
              </w:rPr>
            </w:pPr>
            <w:r w:rsidRPr="00803B8A">
              <w:rPr>
                <w:rFonts w:ascii="Times New Roman" w:hAnsi="Times New Roman"/>
                <w:szCs w:val="22"/>
              </w:rPr>
              <w:t>-2</w:t>
            </w:r>
            <w:r>
              <w:rPr>
                <w:rFonts w:ascii="Times New Roman" w:hAnsi="Times New Roman"/>
                <w:szCs w:val="22"/>
              </w:rPr>
              <w:t>,</w:t>
            </w:r>
            <w:r w:rsidRPr="00803B8A">
              <w:rPr>
                <w:rFonts w:ascii="Times New Roman" w:hAnsi="Times New Roman"/>
                <w:szCs w:val="22"/>
              </w:rPr>
              <w:t>46</w:t>
            </w:r>
          </w:p>
        </w:tc>
        <w:tc>
          <w:tcPr>
            <w:tcW w:w="596" w:type="pct"/>
            <w:tcBorders>
              <w:left w:val="single" w:sz="4" w:space="0" w:color="auto"/>
              <w:right w:val="single" w:sz="4" w:space="0" w:color="auto"/>
            </w:tcBorders>
            <w:vAlign w:val="center"/>
          </w:tcPr>
          <w:p w14:paraId="176B262A" w14:textId="77777777" w:rsidR="00670E16" w:rsidRPr="00803B8A" w:rsidRDefault="00670E16" w:rsidP="000216C3">
            <w:pPr>
              <w:keepLines/>
              <w:spacing w:line="240" w:lineRule="auto"/>
              <w:jc w:val="center"/>
              <w:rPr>
                <w:rFonts w:ascii="Times New Roman" w:hAnsi="Times New Roman"/>
                <w:szCs w:val="22"/>
              </w:rPr>
            </w:pPr>
            <w:r w:rsidRPr="00803B8A">
              <w:rPr>
                <w:rFonts w:ascii="Times New Roman" w:hAnsi="Times New Roman"/>
                <w:szCs w:val="22"/>
              </w:rPr>
              <w:t>0</w:t>
            </w:r>
            <w:r>
              <w:rPr>
                <w:rFonts w:ascii="Times New Roman" w:hAnsi="Times New Roman"/>
                <w:szCs w:val="22"/>
              </w:rPr>
              <w:t>,</w:t>
            </w:r>
            <w:r w:rsidRPr="00803B8A">
              <w:rPr>
                <w:rFonts w:ascii="Times New Roman" w:hAnsi="Times New Roman"/>
                <w:szCs w:val="22"/>
              </w:rPr>
              <w:t>126</w:t>
            </w:r>
          </w:p>
        </w:tc>
        <w:tc>
          <w:tcPr>
            <w:tcW w:w="1050" w:type="pct"/>
            <w:tcBorders>
              <w:top w:val="single" w:sz="4" w:space="0" w:color="auto"/>
              <w:left w:val="single" w:sz="4" w:space="0" w:color="auto"/>
              <w:bottom w:val="single" w:sz="4" w:space="0" w:color="auto"/>
              <w:right w:val="single" w:sz="4" w:space="0" w:color="auto"/>
            </w:tcBorders>
            <w:vAlign w:val="center"/>
          </w:tcPr>
          <w:p w14:paraId="04A3E16B" w14:textId="77777777" w:rsidR="00670E16" w:rsidRPr="00803B8A" w:rsidRDefault="00670E16" w:rsidP="000216C3">
            <w:pPr>
              <w:keepLines/>
              <w:spacing w:line="240" w:lineRule="auto"/>
              <w:jc w:val="center"/>
              <w:rPr>
                <w:rFonts w:ascii="Times New Roman" w:hAnsi="Times New Roman"/>
                <w:szCs w:val="22"/>
              </w:rPr>
            </w:pPr>
            <w:r w:rsidRPr="00803B8A">
              <w:rPr>
                <w:rFonts w:ascii="Times New Roman" w:hAnsi="Times New Roman"/>
                <w:b/>
                <w:bCs/>
                <w:szCs w:val="22"/>
              </w:rPr>
              <w:t>- - -</w:t>
            </w:r>
          </w:p>
        </w:tc>
      </w:tr>
    </w:tbl>
    <w:p w14:paraId="38C5424F" w14:textId="131217E9" w:rsidR="00670E16" w:rsidRPr="00F02E8A" w:rsidRDefault="00670E16" w:rsidP="00670E16">
      <w:pPr>
        <w:spacing w:line="240" w:lineRule="auto"/>
        <w:rPr>
          <w:szCs w:val="22"/>
        </w:rPr>
      </w:pPr>
      <w:r w:rsidRPr="00F02E8A">
        <w:rPr>
          <w:szCs w:val="22"/>
        </w:rPr>
        <w:t>Abreviaturas: IC = intervalo de confianza; IV = </w:t>
      </w:r>
      <w:r w:rsidRPr="00550EB5">
        <w:rPr>
          <w:szCs w:val="22"/>
        </w:rPr>
        <w:t>intravenoso; MC = mínimos cuadrados</w:t>
      </w:r>
    </w:p>
    <w:p w14:paraId="028D933D" w14:textId="77777777" w:rsidR="00670E16" w:rsidRPr="00F02E8A" w:rsidRDefault="00670E16" w:rsidP="00670E16">
      <w:pPr>
        <w:tabs>
          <w:tab w:val="clear" w:pos="567"/>
        </w:tabs>
        <w:autoSpaceDE w:val="0"/>
        <w:autoSpaceDN w:val="0"/>
        <w:adjustRightInd w:val="0"/>
        <w:spacing w:line="240" w:lineRule="auto"/>
        <w:rPr>
          <w:szCs w:val="22"/>
        </w:rPr>
      </w:pPr>
    </w:p>
    <w:p w14:paraId="0C564A07" w14:textId="77777777" w:rsidR="00670E16" w:rsidRPr="00FC38A2" w:rsidRDefault="00670E16" w:rsidP="00670E16">
      <w:pPr>
        <w:tabs>
          <w:tab w:val="clear" w:pos="567"/>
        </w:tabs>
        <w:autoSpaceDE w:val="0"/>
        <w:autoSpaceDN w:val="0"/>
        <w:adjustRightInd w:val="0"/>
        <w:spacing w:line="240" w:lineRule="auto"/>
        <w:ind w:left="284" w:hanging="284"/>
        <w:rPr>
          <w:rFonts w:eastAsia="TimesNewRoman"/>
          <w:i/>
          <w:iCs/>
          <w:szCs w:val="22"/>
          <w:lang w:eastAsia="en-GB"/>
        </w:rPr>
      </w:pPr>
      <w:r w:rsidRPr="00FC38A2">
        <w:rPr>
          <w:i/>
          <w:iCs/>
          <w:szCs w:val="22"/>
        </w:rPr>
        <w:t>*</w:t>
      </w:r>
      <w:r w:rsidRPr="00FC38A2">
        <w:rPr>
          <w:i/>
          <w:iCs/>
          <w:szCs w:val="22"/>
          <w:vertAlign w:val="superscript"/>
        </w:rPr>
        <w:t>1</w:t>
      </w:r>
      <w:r w:rsidRPr="00FC38A2">
        <w:rPr>
          <w:rFonts w:eastAsia="TimesNewRoman"/>
          <w:i/>
          <w:iCs/>
          <w:szCs w:val="22"/>
          <w:lang w:eastAsia="en-GB"/>
        </w:rPr>
        <w:tab/>
        <w:t xml:space="preserve">La remisión clínica se basa en la puntuación Mayo modificada (MMS) y se define como: </w:t>
      </w:r>
      <w:r>
        <w:rPr>
          <w:rFonts w:eastAsia="TimesNewRoman"/>
          <w:i/>
          <w:iCs/>
          <w:szCs w:val="22"/>
          <w:lang w:eastAsia="en-GB"/>
        </w:rPr>
        <w:t xml:space="preserve">subpuntuación de frecuencia de deposiciones </w:t>
      </w:r>
      <w:r w:rsidRPr="00FC38A2">
        <w:rPr>
          <w:rFonts w:eastAsia="TimesNewRoman"/>
          <w:i/>
          <w:iCs/>
          <w:szCs w:val="22"/>
          <w:lang w:eastAsia="en-GB"/>
        </w:rPr>
        <w:t>(SF)</w:t>
      </w:r>
      <w:r>
        <w:rPr>
          <w:rFonts w:eastAsia="TimesNewRoman"/>
          <w:i/>
          <w:iCs/>
          <w:szCs w:val="22"/>
          <w:lang w:eastAsia="en-GB"/>
        </w:rPr>
        <w:t> </w:t>
      </w:r>
      <w:r w:rsidRPr="00FC38A2">
        <w:rPr>
          <w:rFonts w:eastAsia="TimesNewRoman"/>
          <w:i/>
          <w:iCs/>
          <w:szCs w:val="22"/>
          <w:lang w:eastAsia="en-GB"/>
        </w:rPr>
        <w:t>= 0</w:t>
      </w:r>
      <w:r>
        <w:rPr>
          <w:rFonts w:eastAsia="TimesNewRoman"/>
          <w:i/>
          <w:iCs/>
          <w:szCs w:val="22"/>
          <w:lang w:eastAsia="en-GB"/>
        </w:rPr>
        <w:t> </w:t>
      </w:r>
      <w:r w:rsidRPr="00FC38A2">
        <w:rPr>
          <w:rFonts w:eastAsia="TimesNewRoman"/>
          <w:i/>
          <w:iCs/>
          <w:szCs w:val="22"/>
          <w:lang w:eastAsia="en-GB"/>
        </w:rPr>
        <w:t>o</w:t>
      </w:r>
      <w:r>
        <w:rPr>
          <w:rFonts w:eastAsia="TimesNewRoman"/>
          <w:i/>
          <w:iCs/>
          <w:szCs w:val="22"/>
          <w:lang w:eastAsia="en-GB"/>
        </w:rPr>
        <w:t> </w:t>
      </w:r>
      <w:r w:rsidRPr="00FC38A2">
        <w:rPr>
          <w:rFonts w:eastAsia="TimesNewRoman"/>
          <w:i/>
          <w:iCs/>
          <w:szCs w:val="22"/>
          <w:lang w:eastAsia="en-GB"/>
        </w:rPr>
        <w:t xml:space="preserve">1 </w:t>
      </w:r>
      <w:r>
        <w:rPr>
          <w:rFonts w:eastAsia="TimesNewRoman"/>
          <w:i/>
          <w:iCs/>
          <w:szCs w:val="22"/>
          <w:lang w:eastAsia="en-GB"/>
        </w:rPr>
        <w:t>con una disminución de</w:t>
      </w:r>
      <w:r w:rsidRPr="00FC38A2">
        <w:rPr>
          <w:rFonts w:eastAsia="TimesNewRoman"/>
          <w:i/>
          <w:iCs/>
          <w:szCs w:val="22"/>
          <w:lang w:eastAsia="en-GB"/>
        </w:rPr>
        <w:t xml:space="preserve"> ≥ 1</w:t>
      </w:r>
      <w:r>
        <w:rPr>
          <w:rFonts w:eastAsia="TimesNewRoman"/>
          <w:i/>
          <w:iCs/>
          <w:szCs w:val="22"/>
          <w:lang w:eastAsia="en-GB"/>
        </w:rPr>
        <w:t> punto</w:t>
      </w:r>
      <w:r w:rsidRPr="00FC38A2">
        <w:rPr>
          <w:rFonts w:eastAsia="TimesNewRoman"/>
          <w:i/>
          <w:iCs/>
          <w:szCs w:val="22"/>
          <w:lang w:eastAsia="en-GB"/>
        </w:rPr>
        <w:t xml:space="preserve"> </w:t>
      </w:r>
      <w:r>
        <w:rPr>
          <w:rFonts w:eastAsia="TimesNewRoman"/>
          <w:i/>
          <w:iCs/>
          <w:szCs w:val="22"/>
          <w:lang w:eastAsia="en-GB"/>
        </w:rPr>
        <w:t>con respecto al valor basal</w:t>
      </w:r>
      <w:r w:rsidRPr="00FC38A2">
        <w:rPr>
          <w:rFonts w:eastAsia="TimesNewRoman"/>
          <w:i/>
          <w:iCs/>
          <w:szCs w:val="22"/>
          <w:lang w:eastAsia="en-GB"/>
        </w:rPr>
        <w:t xml:space="preserve">, </w:t>
      </w:r>
      <w:r>
        <w:rPr>
          <w:rFonts w:eastAsia="TimesNewRoman"/>
          <w:i/>
          <w:iCs/>
          <w:szCs w:val="22"/>
          <w:lang w:eastAsia="en-GB"/>
        </w:rPr>
        <w:t>subpuntuación de hemorragia rectal</w:t>
      </w:r>
      <w:r w:rsidRPr="00FC38A2">
        <w:rPr>
          <w:rFonts w:eastAsia="TimesNewRoman"/>
          <w:i/>
          <w:iCs/>
          <w:szCs w:val="22"/>
          <w:lang w:eastAsia="en-GB"/>
        </w:rPr>
        <w:t xml:space="preserve"> (RB) = 0</w:t>
      </w:r>
      <w:r>
        <w:rPr>
          <w:rFonts w:eastAsia="TimesNewRoman"/>
          <w:i/>
          <w:iCs/>
          <w:szCs w:val="22"/>
          <w:lang w:eastAsia="en-GB"/>
        </w:rPr>
        <w:t xml:space="preserve"> y subpuntuación endoscópica</w:t>
      </w:r>
      <w:r w:rsidRPr="00FC38A2">
        <w:rPr>
          <w:rFonts w:eastAsia="TimesNewRoman"/>
          <w:i/>
          <w:iCs/>
          <w:szCs w:val="22"/>
          <w:lang w:eastAsia="en-GB"/>
        </w:rPr>
        <w:t xml:space="preserve"> (ES) = 0</w:t>
      </w:r>
      <w:r>
        <w:rPr>
          <w:rFonts w:eastAsia="TimesNewRoman"/>
          <w:i/>
          <w:iCs/>
          <w:szCs w:val="22"/>
          <w:lang w:eastAsia="en-GB"/>
        </w:rPr>
        <w:t> </w:t>
      </w:r>
      <w:r w:rsidRPr="00FC38A2">
        <w:rPr>
          <w:rFonts w:eastAsia="TimesNewRoman"/>
          <w:i/>
          <w:iCs/>
          <w:szCs w:val="22"/>
          <w:lang w:eastAsia="en-GB"/>
        </w:rPr>
        <w:t>o</w:t>
      </w:r>
      <w:r>
        <w:rPr>
          <w:rFonts w:eastAsia="TimesNewRoman"/>
          <w:i/>
          <w:iCs/>
          <w:szCs w:val="22"/>
          <w:lang w:eastAsia="en-GB"/>
        </w:rPr>
        <w:t> </w:t>
      </w:r>
      <w:r w:rsidRPr="00FC38A2">
        <w:rPr>
          <w:rFonts w:eastAsia="TimesNewRoman"/>
          <w:i/>
          <w:iCs/>
          <w:szCs w:val="22"/>
          <w:lang w:eastAsia="en-GB"/>
        </w:rPr>
        <w:t>1 (</w:t>
      </w:r>
      <w:r>
        <w:rPr>
          <w:rFonts w:eastAsia="TimesNewRoman"/>
          <w:i/>
          <w:iCs/>
          <w:szCs w:val="22"/>
          <w:lang w:eastAsia="en-GB"/>
        </w:rPr>
        <w:t>excluida la friabilidad</w:t>
      </w:r>
      <w:r w:rsidRPr="00FC38A2">
        <w:rPr>
          <w:rFonts w:eastAsia="TimesNewRoman"/>
          <w:i/>
          <w:iCs/>
          <w:szCs w:val="22"/>
          <w:lang w:eastAsia="en-GB"/>
        </w:rPr>
        <w:t>)</w:t>
      </w:r>
    </w:p>
    <w:p w14:paraId="6562B13B" w14:textId="77777777" w:rsidR="00670E16" w:rsidRPr="00FC38A2" w:rsidRDefault="00670E16" w:rsidP="00670E16">
      <w:pPr>
        <w:tabs>
          <w:tab w:val="clear" w:pos="567"/>
        </w:tabs>
        <w:autoSpaceDE w:val="0"/>
        <w:autoSpaceDN w:val="0"/>
        <w:adjustRightInd w:val="0"/>
        <w:spacing w:line="240" w:lineRule="auto"/>
        <w:ind w:left="284" w:hanging="284"/>
        <w:rPr>
          <w:rFonts w:eastAsia="TimesNewRoman"/>
          <w:i/>
          <w:iCs/>
          <w:szCs w:val="22"/>
          <w:lang w:eastAsia="en-GB"/>
        </w:rPr>
      </w:pPr>
      <w:r w:rsidRPr="001E7D75">
        <w:rPr>
          <w:rFonts w:eastAsia="TimesNewRoman"/>
          <w:i/>
          <w:iCs/>
          <w:szCs w:val="22"/>
          <w:lang w:eastAsia="en-GB"/>
        </w:rPr>
        <w:t>*</w:t>
      </w:r>
      <w:r w:rsidRPr="001E7D75">
        <w:rPr>
          <w:rFonts w:eastAsia="TimesNewRoman"/>
          <w:i/>
          <w:iCs/>
          <w:szCs w:val="22"/>
          <w:vertAlign w:val="superscript"/>
          <w:lang w:eastAsia="en-GB"/>
        </w:rPr>
        <w:t>2</w:t>
      </w:r>
      <w:r w:rsidRPr="001E7D75">
        <w:rPr>
          <w:rFonts w:eastAsia="TimesNewRoman"/>
          <w:i/>
          <w:iCs/>
          <w:szCs w:val="22"/>
          <w:lang w:eastAsia="en-GB"/>
        </w:rPr>
        <w:tab/>
      </w:r>
      <w:r w:rsidRPr="00FC38A2">
        <w:rPr>
          <w:rFonts w:eastAsia="TimesNewRoman"/>
          <w:i/>
          <w:iCs/>
          <w:szCs w:val="22"/>
          <w:lang w:eastAsia="en-GB"/>
        </w:rPr>
        <w:t xml:space="preserve">La remisión clínica </w:t>
      </w:r>
      <w:r>
        <w:rPr>
          <w:rFonts w:eastAsia="TimesNewRoman"/>
          <w:i/>
          <w:iCs/>
          <w:szCs w:val="22"/>
          <w:lang w:eastAsia="en-GB"/>
        </w:rPr>
        <w:t xml:space="preserve">alterna </w:t>
      </w:r>
      <w:r w:rsidRPr="00FC38A2">
        <w:rPr>
          <w:rFonts w:eastAsia="TimesNewRoman"/>
          <w:i/>
          <w:iCs/>
          <w:szCs w:val="22"/>
          <w:lang w:eastAsia="en-GB"/>
        </w:rPr>
        <w:t>se basa en la puntuación Mayo modificada (MMS) y se define como</w:t>
      </w:r>
      <w:r w:rsidRPr="001E7D75">
        <w:rPr>
          <w:rFonts w:eastAsia="TimesNewRoman"/>
          <w:i/>
          <w:iCs/>
          <w:szCs w:val="22"/>
          <w:lang w:eastAsia="en-GB"/>
        </w:rPr>
        <w:t xml:space="preserve">: </w:t>
      </w:r>
      <w:r>
        <w:rPr>
          <w:rFonts w:eastAsia="TimesNewRoman"/>
          <w:i/>
          <w:iCs/>
          <w:szCs w:val="22"/>
          <w:lang w:eastAsia="en-GB"/>
        </w:rPr>
        <w:t xml:space="preserve">subpuntuación de frecuencia de deposiciones </w:t>
      </w:r>
      <w:r w:rsidRPr="00FC38A2">
        <w:rPr>
          <w:rFonts w:eastAsia="TimesNewRoman"/>
          <w:i/>
          <w:iCs/>
          <w:szCs w:val="22"/>
          <w:lang w:eastAsia="en-GB"/>
        </w:rPr>
        <w:t>(SF)</w:t>
      </w:r>
      <w:r>
        <w:rPr>
          <w:rFonts w:eastAsia="TimesNewRoman"/>
          <w:i/>
          <w:iCs/>
          <w:szCs w:val="22"/>
          <w:lang w:eastAsia="en-GB"/>
        </w:rPr>
        <w:t> </w:t>
      </w:r>
      <w:r w:rsidRPr="00FC38A2">
        <w:rPr>
          <w:rFonts w:eastAsia="TimesNewRoman"/>
          <w:i/>
          <w:iCs/>
          <w:szCs w:val="22"/>
          <w:lang w:eastAsia="en-GB"/>
        </w:rPr>
        <w:t>= 0 o 1</w:t>
      </w:r>
      <w:r w:rsidRPr="001E7D75">
        <w:rPr>
          <w:rFonts w:eastAsia="TimesNewRoman"/>
          <w:i/>
          <w:iCs/>
          <w:szCs w:val="22"/>
          <w:lang w:eastAsia="en-GB"/>
        </w:rPr>
        <w:t>,</w:t>
      </w:r>
      <w:r>
        <w:rPr>
          <w:rFonts w:eastAsia="TimesNewRoman"/>
          <w:i/>
          <w:iCs/>
          <w:szCs w:val="22"/>
          <w:lang w:eastAsia="en-GB"/>
        </w:rPr>
        <w:t xml:space="preserve"> subpuntuación de la hemorragia rectal</w:t>
      </w:r>
      <w:r w:rsidRPr="00FC38A2">
        <w:rPr>
          <w:rFonts w:eastAsia="TimesNewRoman"/>
          <w:i/>
          <w:iCs/>
          <w:szCs w:val="22"/>
          <w:lang w:eastAsia="en-GB"/>
        </w:rPr>
        <w:t xml:space="preserve"> (RB)</w:t>
      </w:r>
      <w:r>
        <w:rPr>
          <w:rFonts w:eastAsia="TimesNewRoman"/>
          <w:i/>
          <w:iCs/>
          <w:szCs w:val="22"/>
          <w:lang w:eastAsia="en-GB"/>
        </w:rPr>
        <w:t> </w:t>
      </w:r>
      <w:r w:rsidRPr="00FC38A2">
        <w:rPr>
          <w:rFonts w:eastAsia="TimesNewRoman"/>
          <w:i/>
          <w:iCs/>
          <w:szCs w:val="22"/>
          <w:lang w:eastAsia="en-GB"/>
        </w:rPr>
        <w:t>= 0</w:t>
      </w:r>
      <w:r w:rsidRPr="001E7D75">
        <w:rPr>
          <w:rFonts w:eastAsia="TimesNewRoman"/>
          <w:i/>
          <w:iCs/>
          <w:szCs w:val="22"/>
          <w:lang w:eastAsia="en-GB"/>
        </w:rPr>
        <w:t xml:space="preserve">, </w:t>
      </w:r>
      <w:r>
        <w:rPr>
          <w:rFonts w:eastAsia="TimesNewRoman"/>
          <w:i/>
          <w:iCs/>
          <w:szCs w:val="22"/>
          <w:lang w:eastAsia="en-GB"/>
        </w:rPr>
        <w:t>y subpuntuación endoscópica</w:t>
      </w:r>
      <w:r w:rsidRPr="00FC38A2">
        <w:rPr>
          <w:rFonts w:eastAsia="TimesNewRoman"/>
          <w:i/>
          <w:iCs/>
          <w:szCs w:val="22"/>
          <w:lang w:eastAsia="en-GB"/>
        </w:rPr>
        <w:t xml:space="preserve"> (ES) = 0</w:t>
      </w:r>
      <w:r>
        <w:rPr>
          <w:rFonts w:eastAsia="TimesNewRoman"/>
          <w:i/>
          <w:iCs/>
          <w:szCs w:val="22"/>
          <w:lang w:eastAsia="en-GB"/>
        </w:rPr>
        <w:t> </w:t>
      </w:r>
      <w:r w:rsidRPr="00FC38A2">
        <w:rPr>
          <w:rFonts w:eastAsia="TimesNewRoman"/>
          <w:i/>
          <w:iCs/>
          <w:szCs w:val="22"/>
          <w:lang w:eastAsia="en-GB"/>
        </w:rPr>
        <w:t>o</w:t>
      </w:r>
      <w:r>
        <w:rPr>
          <w:rFonts w:eastAsia="TimesNewRoman"/>
          <w:i/>
          <w:iCs/>
          <w:szCs w:val="22"/>
          <w:lang w:eastAsia="en-GB"/>
        </w:rPr>
        <w:t> </w:t>
      </w:r>
      <w:r w:rsidRPr="00FC38A2">
        <w:rPr>
          <w:rFonts w:eastAsia="TimesNewRoman"/>
          <w:i/>
          <w:iCs/>
          <w:szCs w:val="22"/>
          <w:lang w:eastAsia="en-GB"/>
        </w:rPr>
        <w:t>1 (</w:t>
      </w:r>
      <w:r>
        <w:rPr>
          <w:rFonts w:eastAsia="TimesNewRoman"/>
          <w:i/>
          <w:iCs/>
          <w:szCs w:val="22"/>
          <w:lang w:eastAsia="en-GB"/>
        </w:rPr>
        <w:t>excluida la friabilidad</w:t>
      </w:r>
      <w:r w:rsidRPr="00FC38A2">
        <w:rPr>
          <w:rFonts w:eastAsia="TimesNewRoman"/>
          <w:i/>
          <w:iCs/>
          <w:szCs w:val="22"/>
          <w:lang w:eastAsia="en-GB"/>
        </w:rPr>
        <w:t>)</w:t>
      </w:r>
    </w:p>
    <w:p w14:paraId="1636083B" w14:textId="77777777" w:rsidR="00670E16" w:rsidRPr="00DE2A66" w:rsidRDefault="00670E16" w:rsidP="00670E16">
      <w:pPr>
        <w:pStyle w:val="mdTblEntry"/>
        <w:spacing w:before="20" w:after="20" w:line="240" w:lineRule="auto"/>
        <w:ind w:left="284" w:hanging="284"/>
        <w:rPr>
          <w:bCs/>
          <w:i/>
          <w:iCs/>
          <w:sz w:val="22"/>
          <w:szCs w:val="22"/>
          <w:lang w:val="es-ES"/>
        </w:rPr>
      </w:pPr>
      <w:r w:rsidRPr="00DE2A66">
        <w:rPr>
          <w:rFonts w:eastAsia="TimesNewRoman"/>
          <w:i/>
          <w:iCs/>
          <w:sz w:val="22"/>
          <w:szCs w:val="22"/>
          <w:lang w:val="es-ES" w:eastAsia="en-GB"/>
        </w:rPr>
        <w:t>*</w:t>
      </w:r>
      <w:r w:rsidRPr="00DE2A66">
        <w:rPr>
          <w:rFonts w:eastAsia="TimesNewRoman"/>
          <w:i/>
          <w:iCs/>
          <w:sz w:val="22"/>
          <w:szCs w:val="22"/>
          <w:vertAlign w:val="superscript"/>
          <w:lang w:val="es-ES" w:eastAsia="en-GB"/>
        </w:rPr>
        <w:t>3</w:t>
      </w:r>
      <w:r w:rsidRPr="00DE2A66">
        <w:rPr>
          <w:rFonts w:eastAsia="TimesNewRoman"/>
          <w:i/>
          <w:iCs/>
          <w:sz w:val="22"/>
          <w:szCs w:val="22"/>
          <w:lang w:val="es-ES" w:eastAsia="en-GB"/>
        </w:rPr>
        <w:tab/>
      </w:r>
      <w:r>
        <w:rPr>
          <w:rFonts w:eastAsia="TimesNewRoman"/>
          <w:i/>
          <w:iCs/>
          <w:sz w:val="22"/>
          <w:szCs w:val="22"/>
          <w:lang w:val="es-ES" w:eastAsia="en-GB"/>
        </w:rPr>
        <w:t>La r</w:t>
      </w:r>
      <w:r w:rsidRPr="00DE2A66">
        <w:rPr>
          <w:bCs/>
          <w:i/>
          <w:iCs/>
          <w:sz w:val="22"/>
          <w:szCs w:val="22"/>
          <w:lang w:val="es-ES"/>
        </w:rPr>
        <w:t>espuesta clínica se basa en la MMS y se define como: una disminución en la MMS de ≥</w:t>
      </w:r>
      <w:r w:rsidRPr="00DE2A66">
        <w:rPr>
          <w:i/>
          <w:iCs/>
          <w:sz w:val="22"/>
          <w:szCs w:val="22"/>
          <w:lang w:val="es-ES"/>
        </w:rPr>
        <w:t> </w:t>
      </w:r>
      <w:r w:rsidRPr="00DE2A66">
        <w:rPr>
          <w:bCs/>
          <w:i/>
          <w:iCs/>
          <w:sz w:val="22"/>
          <w:szCs w:val="22"/>
          <w:lang w:val="es-ES"/>
        </w:rPr>
        <w:t>2</w:t>
      </w:r>
      <w:r>
        <w:rPr>
          <w:bCs/>
          <w:i/>
          <w:iCs/>
          <w:sz w:val="22"/>
          <w:szCs w:val="22"/>
          <w:lang w:val="es-ES"/>
        </w:rPr>
        <w:t> </w:t>
      </w:r>
      <w:r w:rsidRPr="00DE2A66">
        <w:rPr>
          <w:bCs/>
          <w:i/>
          <w:iCs/>
          <w:sz w:val="22"/>
          <w:szCs w:val="22"/>
          <w:lang w:val="es-ES"/>
        </w:rPr>
        <w:t xml:space="preserve">puntos y </w:t>
      </w:r>
      <w:r>
        <w:rPr>
          <w:bCs/>
          <w:i/>
          <w:iCs/>
          <w:sz w:val="22"/>
          <w:szCs w:val="22"/>
          <w:lang w:val="es-ES"/>
        </w:rPr>
        <w:t xml:space="preserve">disminución de </w:t>
      </w:r>
      <w:r w:rsidRPr="00DE2A66">
        <w:rPr>
          <w:bCs/>
          <w:i/>
          <w:iCs/>
          <w:sz w:val="22"/>
          <w:szCs w:val="22"/>
          <w:lang w:val="es-ES"/>
        </w:rPr>
        <w:t>≥</w:t>
      </w:r>
      <w:r w:rsidRPr="00DE2A66">
        <w:rPr>
          <w:i/>
          <w:iCs/>
          <w:sz w:val="22"/>
          <w:szCs w:val="22"/>
          <w:lang w:val="es-ES"/>
        </w:rPr>
        <w:t> </w:t>
      </w:r>
      <w:r w:rsidRPr="00DE2A66">
        <w:rPr>
          <w:bCs/>
          <w:i/>
          <w:iCs/>
          <w:sz w:val="22"/>
          <w:szCs w:val="22"/>
          <w:lang w:val="es-ES"/>
        </w:rPr>
        <w:t>30</w:t>
      </w:r>
      <w:r w:rsidRPr="00DE2A66">
        <w:rPr>
          <w:i/>
          <w:iCs/>
          <w:sz w:val="22"/>
          <w:szCs w:val="22"/>
          <w:lang w:val="es-ES"/>
        </w:rPr>
        <w:t> </w:t>
      </w:r>
      <w:r w:rsidRPr="00DE2A66">
        <w:rPr>
          <w:bCs/>
          <w:i/>
          <w:iCs/>
          <w:sz w:val="22"/>
          <w:szCs w:val="22"/>
          <w:lang w:val="es-ES"/>
        </w:rPr>
        <w:t xml:space="preserve">% </w:t>
      </w:r>
      <w:r>
        <w:rPr>
          <w:bCs/>
          <w:i/>
          <w:iCs/>
          <w:sz w:val="22"/>
          <w:szCs w:val="22"/>
          <w:lang w:val="es-ES"/>
        </w:rPr>
        <w:t>con respecto al valor basal</w:t>
      </w:r>
      <w:r w:rsidRPr="00DE2A66">
        <w:rPr>
          <w:bCs/>
          <w:i/>
          <w:iCs/>
          <w:sz w:val="22"/>
          <w:szCs w:val="22"/>
          <w:lang w:val="es-ES"/>
        </w:rPr>
        <w:t xml:space="preserve">, </w:t>
      </w:r>
      <w:r>
        <w:rPr>
          <w:bCs/>
          <w:i/>
          <w:iCs/>
          <w:sz w:val="22"/>
          <w:szCs w:val="22"/>
          <w:lang w:val="es-ES"/>
        </w:rPr>
        <w:t>y una disminución de</w:t>
      </w:r>
      <w:r w:rsidRPr="00DE2A66">
        <w:rPr>
          <w:bCs/>
          <w:i/>
          <w:iCs/>
          <w:sz w:val="22"/>
          <w:szCs w:val="22"/>
          <w:lang w:val="es-ES"/>
        </w:rPr>
        <w:t xml:space="preserve"> ≥</w:t>
      </w:r>
      <w:r w:rsidRPr="00DE2A66">
        <w:rPr>
          <w:i/>
          <w:iCs/>
          <w:sz w:val="22"/>
          <w:szCs w:val="22"/>
          <w:lang w:val="es-ES"/>
        </w:rPr>
        <w:t> </w:t>
      </w:r>
      <w:r w:rsidRPr="00DE2A66">
        <w:rPr>
          <w:bCs/>
          <w:i/>
          <w:iCs/>
          <w:sz w:val="22"/>
          <w:szCs w:val="22"/>
          <w:lang w:val="es-ES"/>
        </w:rPr>
        <w:t>1</w:t>
      </w:r>
      <w:r>
        <w:rPr>
          <w:bCs/>
          <w:i/>
          <w:iCs/>
          <w:sz w:val="22"/>
          <w:szCs w:val="22"/>
          <w:lang w:val="es-ES"/>
        </w:rPr>
        <w:t xml:space="preserve"> punto en la subpuntuación </w:t>
      </w:r>
      <w:r w:rsidRPr="00DE2A66">
        <w:rPr>
          <w:bCs/>
          <w:i/>
          <w:iCs/>
          <w:sz w:val="22"/>
          <w:szCs w:val="22"/>
          <w:lang w:val="es-ES"/>
        </w:rPr>
        <w:t xml:space="preserve">RB </w:t>
      </w:r>
      <w:r>
        <w:rPr>
          <w:bCs/>
          <w:i/>
          <w:iCs/>
          <w:sz w:val="22"/>
          <w:szCs w:val="22"/>
          <w:lang w:val="es-ES"/>
        </w:rPr>
        <w:t>con respecto al valor basal o una puntuación RB de</w:t>
      </w:r>
      <w:r w:rsidRPr="00DE2A66">
        <w:rPr>
          <w:bCs/>
          <w:i/>
          <w:iCs/>
          <w:sz w:val="22"/>
          <w:szCs w:val="22"/>
          <w:lang w:val="es-ES"/>
        </w:rPr>
        <w:t xml:space="preserve"> 0 o 1</w:t>
      </w:r>
    </w:p>
    <w:p w14:paraId="31E687E4" w14:textId="77777777" w:rsidR="00670E16" w:rsidRPr="005C6B01" w:rsidRDefault="00670E16" w:rsidP="00670E16">
      <w:pPr>
        <w:pStyle w:val="mdTblEntry"/>
        <w:spacing w:before="20" w:after="20" w:line="240" w:lineRule="auto"/>
        <w:ind w:left="284" w:hanging="284"/>
        <w:rPr>
          <w:i/>
          <w:iCs/>
          <w:sz w:val="22"/>
          <w:szCs w:val="22"/>
          <w:lang w:val="es-ES"/>
        </w:rPr>
      </w:pPr>
      <w:r w:rsidRPr="005C6B01">
        <w:rPr>
          <w:rFonts w:eastAsia="TimesNewRoman"/>
          <w:i/>
          <w:iCs/>
          <w:sz w:val="22"/>
          <w:szCs w:val="22"/>
          <w:lang w:val="es-ES" w:eastAsia="en-GB"/>
        </w:rPr>
        <w:t>*</w:t>
      </w:r>
      <w:r w:rsidRPr="005C6B01">
        <w:rPr>
          <w:rFonts w:eastAsia="TimesNewRoman"/>
          <w:i/>
          <w:iCs/>
          <w:sz w:val="22"/>
          <w:szCs w:val="22"/>
          <w:vertAlign w:val="superscript"/>
          <w:lang w:val="es-ES" w:eastAsia="en-GB"/>
        </w:rPr>
        <w:t>4</w:t>
      </w:r>
      <w:r w:rsidRPr="005C6B01">
        <w:rPr>
          <w:rFonts w:eastAsia="TimesNewRoman"/>
          <w:i/>
          <w:iCs/>
          <w:sz w:val="22"/>
          <w:szCs w:val="22"/>
          <w:lang w:val="es-ES" w:eastAsia="en-GB"/>
        </w:rPr>
        <w:tab/>
      </w:r>
      <w:r w:rsidRPr="005C6B01">
        <w:rPr>
          <w:i/>
          <w:iCs/>
          <w:sz w:val="22"/>
          <w:szCs w:val="22"/>
          <w:lang w:val="es-ES"/>
        </w:rPr>
        <w:t>Mejor</w:t>
      </w:r>
      <w:r>
        <w:rPr>
          <w:i/>
          <w:iCs/>
          <w:sz w:val="22"/>
          <w:szCs w:val="22"/>
          <w:lang w:val="es-ES"/>
        </w:rPr>
        <w:t>í</w:t>
      </w:r>
      <w:r w:rsidRPr="005C6B01">
        <w:rPr>
          <w:i/>
          <w:iCs/>
          <w:sz w:val="22"/>
          <w:szCs w:val="22"/>
          <w:lang w:val="es-ES"/>
        </w:rPr>
        <w:t>a endoscópica definida como: ES = 0 o 1 (</w:t>
      </w:r>
      <w:r w:rsidRPr="00067988">
        <w:rPr>
          <w:rFonts w:eastAsia="TimesNewRoman"/>
          <w:i/>
          <w:iCs/>
          <w:sz w:val="22"/>
          <w:szCs w:val="22"/>
          <w:lang w:val="es-ES" w:eastAsia="en-GB"/>
        </w:rPr>
        <w:t>excluida</w:t>
      </w:r>
      <w:r>
        <w:rPr>
          <w:i/>
          <w:iCs/>
          <w:sz w:val="22"/>
          <w:szCs w:val="22"/>
          <w:lang w:val="es-ES"/>
        </w:rPr>
        <w:t xml:space="preserve"> la friabilidad</w:t>
      </w:r>
      <w:r w:rsidRPr="005C6B01">
        <w:rPr>
          <w:i/>
          <w:iCs/>
          <w:sz w:val="22"/>
          <w:szCs w:val="22"/>
          <w:lang w:val="es-ES"/>
        </w:rPr>
        <w:t>)</w:t>
      </w:r>
    </w:p>
    <w:p w14:paraId="73F8021A" w14:textId="77777777" w:rsidR="00670E16" w:rsidRPr="00B10909" w:rsidRDefault="00670E16" w:rsidP="00670E16">
      <w:pPr>
        <w:pStyle w:val="mdTblEntry"/>
        <w:spacing w:before="20" w:after="20" w:line="240" w:lineRule="auto"/>
        <w:ind w:left="284" w:hanging="284"/>
        <w:rPr>
          <w:i/>
          <w:iCs/>
          <w:sz w:val="22"/>
          <w:szCs w:val="22"/>
          <w:lang w:val="es-ES"/>
        </w:rPr>
      </w:pPr>
      <w:r w:rsidRPr="00B10909">
        <w:rPr>
          <w:i/>
          <w:iCs/>
          <w:sz w:val="22"/>
          <w:szCs w:val="22"/>
          <w:lang w:val="es-ES"/>
        </w:rPr>
        <w:t>*</w:t>
      </w:r>
      <w:r w:rsidRPr="00B10909">
        <w:rPr>
          <w:i/>
          <w:iCs/>
          <w:sz w:val="22"/>
          <w:szCs w:val="22"/>
          <w:vertAlign w:val="superscript"/>
          <w:lang w:val="es-ES"/>
        </w:rPr>
        <w:t>5</w:t>
      </w:r>
      <w:r w:rsidRPr="00B10909">
        <w:rPr>
          <w:i/>
          <w:iCs/>
          <w:sz w:val="22"/>
          <w:szCs w:val="22"/>
          <w:lang w:val="es-ES"/>
        </w:rPr>
        <w:tab/>
        <w:t>Remisión sintomática definida c</w:t>
      </w:r>
      <w:r>
        <w:rPr>
          <w:i/>
          <w:iCs/>
          <w:sz w:val="22"/>
          <w:szCs w:val="22"/>
          <w:lang w:val="es-ES"/>
        </w:rPr>
        <w:t>o</w:t>
      </w:r>
      <w:r w:rsidRPr="00B10909">
        <w:rPr>
          <w:i/>
          <w:iCs/>
          <w:sz w:val="22"/>
          <w:szCs w:val="22"/>
          <w:lang w:val="es-ES"/>
        </w:rPr>
        <w:t xml:space="preserve">mo: SF = 0 o SF = 1 con </w:t>
      </w:r>
      <w:r>
        <w:rPr>
          <w:i/>
          <w:iCs/>
          <w:sz w:val="22"/>
          <w:szCs w:val="22"/>
          <w:lang w:val="es-ES"/>
        </w:rPr>
        <w:t>una disminución de</w:t>
      </w:r>
      <w:r w:rsidRPr="00B10909">
        <w:rPr>
          <w:i/>
          <w:iCs/>
          <w:sz w:val="22"/>
          <w:szCs w:val="22"/>
          <w:lang w:val="es-ES"/>
        </w:rPr>
        <w:t xml:space="preserve"> ≥ 1</w:t>
      </w:r>
      <w:r>
        <w:rPr>
          <w:i/>
          <w:iCs/>
          <w:sz w:val="22"/>
          <w:szCs w:val="22"/>
          <w:lang w:val="es-ES"/>
        </w:rPr>
        <w:t xml:space="preserve"> punto </w:t>
      </w:r>
      <w:r w:rsidRPr="00DE2271">
        <w:rPr>
          <w:i/>
          <w:iCs/>
          <w:sz w:val="22"/>
          <w:szCs w:val="22"/>
          <w:lang w:val="es-ES"/>
        </w:rPr>
        <w:t>con respecto al valor basal</w:t>
      </w:r>
      <w:r w:rsidRPr="00B10909">
        <w:rPr>
          <w:i/>
          <w:iCs/>
          <w:sz w:val="22"/>
          <w:szCs w:val="22"/>
          <w:lang w:val="es-ES"/>
        </w:rPr>
        <w:t xml:space="preserve"> </w:t>
      </w:r>
      <w:r>
        <w:rPr>
          <w:i/>
          <w:iCs/>
          <w:sz w:val="22"/>
          <w:szCs w:val="22"/>
          <w:lang w:val="es-ES"/>
        </w:rPr>
        <w:t xml:space="preserve">y </w:t>
      </w:r>
      <w:r w:rsidRPr="00B10909">
        <w:rPr>
          <w:i/>
          <w:iCs/>
          <w:sz w:val="22"/>
          <w:szCs w:val="22"/>
          <w:lang w:val="es-ES"/>
        </w:rPr>
        <w:t>RB = 0</w:t>
      </w:r>
    </w:p>
    <w:p w14:paraId="0C759C34" w14:textId="2E7FD468" w:rsidR="00670E16" w:rsidRPr="00BD08B4" w:rsidRDefault="00670E16" w:rsidP="00670E16">
      <w:pPr>
        <w:tabs>
          <w:tab w:val="clear" w:pos="567"/>
        </w:tabs>
        <w:autoSpaceDE w:val="0"/>
        <w:autoSpaceDN w:val="0"/>
        <w:adjustRightInd w:val="0"/>
        <w:spacing w:line="240" w:lineRule="auto"/>
        <w:ind w:left="284" w:hanging="284"/>
        <w:rPr>
          <w:rFonts w:eastAsia="TimesNewRoman"/>
          <w:i/>
          <w:iCs/>
          <w:szCs w:val="22"/>
          <w:lang w:eastAsia="en-GB"/>
        </w:rPr>
      </w:pPr>
      <w:r w:rsidRPr="00CF26F1">
        <w:rPr>
          <w:i/>
          <w:iCs/>
          <w:szCs w:val="22"/>
        </w:rPr>
        <w:t>*</w:t>
      </w:r>
      <w:r w:rsidRPr="00CF26F1">
        <w:rPr>
          <w:i/>
          <w:iCs/>
          <w:szCs w:val="22"/>
          <w:vertAlign w:val="superscript"/>
        </w:rPr>
        <w:t>6</w:t>
      </w:r>
      <w:r w:rsidRPr="00CF26F1">
        <w:rPr>
          <w:i/>
          <w:iCs/>
          <w:szCs w:val="22"/>
        </w:rPr>
        <w:tab/>
        <w:t>Mejor</w:t>
      </w:r>
      <w:r>
        <w:rPr>
          <w:i/>
          <w:iCs/>
          <w:szCs w:val="22"/>
        </w:rPr>
        <w:t>í</w:t>
      </w:r>
      <w:r w:rsidRPr="00CF26F1">
        <w:rPr>
          <w:i/>
          <w:iCs/>
          <w:szCs w:val="22"/>
        </w:rPr>
        <w:t>a histo</w:t>
      </w:r>
      <w:r w:rsidR="009B6BC5">
        <w:rPr>
          <w:i/>
          <w:iCs/>
          <w:szCs w:val="22"/>
        </w:rPr>
        <w:t>-</w:t>
      </w:r>
      <w:r w:rsidRPr="00CF26F1">
        <w:rPr>
          <w:i/>
          <w:iCs/>
          <w:szCs w:val="22"/>
        </w:rPr>
        <w:t xml:space="preserve">endoscópica de la mucosa definida </w:t>
      </w:r>
      <w:r>
        <w:rPr>
          <w:i/>
          <w:iCs/>
          <w:szCs w:val="22"/>
        </w:rPr>
        <w:t>como la obtención de ambos:</w:t>
      </w:r>
      <w:r w:rsidRPr="00CF26F1">
        <w:rPr>
          <w:rFonts w:eastAsia="TimesNewRoman"/>
          <w:i/>
          <w:iCs/>
          <w:szCs w:val="22"/>
          <w:lang w:eastAsia="en-GB"/>
        </w:rPr>
        <w:t xml:space="preserve"> </w:t>
      </w:r>
      <w:r w:rsidRPr="00CF26F1">
        <w:rPr>
          <w:rFonts w:eastAsia="CourierNew"/>
          <w:i/>
          <w:iCs/>
          <w:szCs w:val="22"/>
          <w:lang w:eastAsia="en-GB"/>
        </w:rPr>
        <w:t>1.</w:t>
      </w:r>
      <w:r>
        <w:rPr>
          <w:rFonts w:eastAsia="CourierNew"/>
          <w:i/>
          <w:iCs/>
          <w:szCs w:val="22"/>
          <w:lang w:eastAsia="en-GB"/>
        </w:rPr>
        <w:t> </w:t>
      </w:r>
      <w:r w:rsidRPr="003458B7">
        <w:rPr>
          <w:rFonts w:eastAsia="TimesNewRoman,Bold"/>
          <w:i/>
          <w:iCs/>
          <w:szCs w:val="22"/>
          <w:lang w:eastAsia="en-GB"/>
        </w:rPr>
        <w:t>Mejor</w:t>
      </w:r>
      <w:r>
        <w:rPr>
          <w:rFonts w:eastAsia="TimesNewRoman,Bold"/>
          <w:i/>
          <w:iCs/>
          <w:szCs w:val="22"/>
          <w:lang w:eastAsia="en-GB"/>
        </w:rPr>
        <w:t>ía</w:t>
      </w:r>
      <w:r w:rsidRPr="003458B7">
        <w:rPr>
          <w:rFonts w:eastAsia="TimesNewRoman,Bold"/>
          <w:i/>
          <w:iCs/>
          <w:szCs w:val="22"/>
          <w:lang w:eastAsia="en-GB"/>
        </w:rPr>
        <w:t xml:space="preserve"> histológica</w:t>
      </w:r>
      <w:r w:rsidRPr="003458B7">
        <w:rPr>
          <w:rFonts w:eastAsia="TimesNewRoman"/>
          <w:i/>
          <w:iCs/>
          <w:szCs w:val="22"/>
          <w:lang w:eastAsia="en-GB"/>
        </w:rPr>
        <w:t xml:space="preserve">, </w:t>
      </w:r>
      <w:r>
        <w:rPr>
          <w:rFonts w:eastAsia="TimesNewRoman"/>
          <w:i/>
          <w:iCs/>
          <w:szCs w:val="22"/>
          <w:lang w:eastAsia="en-GB"/>
        </w:rPr>
        <w:t>definida mediante el sistema de puntuación de</w:t>
      </w:r>
      <w:r w:rsidRPr="003458B7">
        <w:rPr>
          <w:rFonts w:eastAsia="TimesNewRoman"/>
          <w:i/>
          <w:iCs/>
          <w:szCs w:val="22"/>
          <w:lang w:eastAsia="en-GB"/>
        </w:rPr>
        <w:t xml:space="preserve"> Geboes </w:t>
      </w:r>
      <w:r>
        <w:rPr>
          <w:rFonts w:eastAsia="TimesNewRoman"/>
          <w:i/>
          <w:iCs/>
          <w:szCs w:val="22"/>
          <w:lang w:eastAsia="en-GB"/>
        </w:rPr>
        <w:t>con infiltración de neutrófilos en</w:t>
      </w:r>
      <w:r w:rsidRPr="003458B7">
        <w:rPr>
          <w:rFonts w:eastAsia="TimesNewRoman"/>
          <w:i/>
          <w:iCs/>
          <w:szCs w:val="22"/>
          <w:lang w:eastAsia="en-GB"/>
        </w:rPr>
        <w:t xml:space="preserve"> &lt;</w:t>
      </w:r>
      <w:r w:rsidRPr="003458B7">
        <w:rPr>
          <w:i/>
          <w:iCs/>
          <w:szCs w:val="22"/>
        </w:rPr>
        <w:t> </w:t>
      </w:r>
      <w:r w:rsidRPr="003458B7">
        <w:rPr>
          <w:rFonts w:eastAsia="TimesNewRoman"/>
          <w:i/>
          <w:iCs/>
          <w:szCs w:val="22"/>
          <w:lang w:eastAsia="en-GB"/>
        </w:rPr>
        <w:t xml:space="preserve">5 % </w:t>
      </w:r>
      <w:r>
        <w:rPr>
          <w:rFonts w:eastAsia="TimesNewRoman"/>
          <w:i/>
          <w:iCs/>
          <w:szCs w:val="22"/>
          <w:lang w:eastAsia="en-GB"/>
        </w:rPr>
        <w:t>de las criptas</w:t>
      </w:r>
      <w:r w:rsidRPr="003458B7">
        <w:rPr>
          <w:rFonts w:eastAsia="TimesNewRoman"/>
          <w:i/>
          <w:iCs/>
          <w:szCs w:val="22"/>
          <w:lang w:eastAsia="en-GB"/>
        </w:rPr>
        <w:t>, sin destrucción de criptas, sin erosiones, ulceracion</w:t>
      </w:r>
      <w:r>
        <w:rPr>
          <w:rFonts w:eastAsia="TimesNewRoman"/>
          <w:i/>
          <w:iCs/>
          <w:szCs w:val="22"/>
          <w:lang w:eastAsia="en-GB"/>
        </w:rPr>
        <w:t>es ni tejido de granulación</w:t>
      </w:r>
      <w:r w:rsidRPr="003458B7">
        <w:rPr>
          <w:rFonts w:eastAsia="TimesNewRoman"/>
          <w:i/>
          <w:iCs/>
          <w:szCs w:val="22"/>
          <w:lang w:eastAsia="en-GB"/>
        </w:rPr>
        <w:t>. 2.</w:t>
      </w:r>
      <w:r>
        <w:rPr>
          <w:rFonts w:eastAsia="CourierNew"/>
          <w:i/>
          <w:iCs/>
          <w:szCs w:val="22"/>
          <w:lang w:eastAsia="en-GB"/>
        </w:rPr>
        <w:t> </w:t>
      </w:r>
      <w:r w:rsidRPr="00BD08B4">
        <w:rPr>
          <w:rFonts w:eastAsia="TimesNewRoman,Bold"/>
          <w:i/>
          <w:iCs/>
          <w:szCs w:val="22"/>
          <w:lang w:eastAsia="en-GB"/>
        </w:rPr>
        <w:t>Mejor</w:t>
      </w:r>
      <w:r>
        <w:rPr>
          <w:rFonts w:eastAsia="TimesNewRoman,Bold"/>
          <w:i/>
          <w:iCs/>
          <w:szCs w:val="22"/>
          <w:lang w:eastAsia="en-GB"/>
        </w:rPr>
        <w:t>í</w:t>
      </w:r>
      <w:r w:rsidRPr="00BD08B4">
        <w:rPr>
          <w:rFonts w:eastAsia="TimesNewRoman,Bold"/>
          <w:i/>
          <w:iCs/>
          <w:szCs w:val="22"/>
          <w:lang w:eastAsia="en-GB"/>
        </w:rPr>
        <w:t>a endoscópica</w:t>
      </w:r>
      <w:r w:rsidRPr="00BD08B4">
        <w:rPr>
          <w:rFonts w:eastAsia="TimesNewRoman"/>
          <w:i/>
          <w:iCs/>
          <w:szCs w:val="22"/>
          <w:lang w:eastAsia="en-GB"/>
        </w:rPr>
        <w:t>, definida como ES =</w:t>
      </w:r>
      <w:r w:rsidRPr="00BD08B4">
        <w:rPr>
          <w:i/>
          <w:iCs/>
          <w:szCs w:val="22"/>
        </w:rPr>
        <w:t> </w:t>
      </w:r>
      <w:r w:rsidRPr="00BD08B4">
        <w:rPr>
          <w:rFonts w:eastAsia="TimesNewRoman"/>
          <w:i/>
          <w:iCs/>
          <w:szCs w:val="22"/>
          <w:lang w:eastAsia="en-GB"/>
        </w:rPr>
        <w:t>0</w:t>
      </w:r>
      <w:r>
        <w:rPr>
          <w:rFonts w:eastAsia="TimesNewRoman"/>
          <w:i/>
          <w:iCs/>
          <w:szCs w:val="22"/>
          <w:lang w:eastAsia="en-GB"/>
        </w:rPr>
        <w:t> </w:t>
      </w:r>
      <w:r w:rsidRPr="00BD08B4">
        <w:rPr>
          <w:rFonts w:eastAsia="TimesNewRoman"/>
          <w:i/>
          <w:iCs/>
          <w:szCs w:val="22"/>
          <w:lang w:eastAsia="en-GB"/>
        </w:rPr>
        <w:t>o</w:t>
      </w:r>
      <w:r>
        <w:rPr>
          <w:rFonts w:eastAsia="TimesNewRoman"/>
          <w:i/>
          <w:iCs/>
          <w:szCs w:val="22"/>
          <w:lang w:eastAsia="en-GB"/>
        </w:rPr>
        <w:t> </w:t>
      </w:r>
      <w:r w:rsidRPr="00BD08B4">
        <w:rPr>
          <w:rFonts w:eastAsia="TimesNewRoman"/>
          <w:i/>
          <w:iCs/>
          <w:szCs w:val="22"/>
          <w:lang w:eastAsia="en-GB"/>
        </w:rPr>
        <w:t>1 (</w:t>
      </w:r>
      <w:r>
        <w:rPr>
          <w:rFonts w:eastAsia="TimesNewRoman"/>
          <w:i/>
          <w:iCs/>
          <w:szCs w:val="22"/>
          <w:lang w:eastAsia="en-GB"/>
        </w:rPr>
        <w:t>excluida la</w:t>
      </w:r>
      <w:r w:rsidRPr="00BD08B4">
        <w:rPr>
          <w:rFonts w:eastAsia="TimesNewRoman"/>
          <w:i/>
          <w:iCs/>
          <w:szCs w:val="22"/>
          <w:lang w:eastAsia="en-GB"/>
        </w:rPr>
        <w:t xml:space="preserve"> friabilidad).</w:t>
      </w:r>
    </w:p>
    <w:p w14:paraId="16F63B01" w14:textId="77777777" w:rsidR="00670E16" w:rsidRPr="00C37EC3" w:rsidRDefault="00670E16" w:rsidP="00670E16">
      <w:pPr>
        <w:tabs>
          <w:tab w:val="clear" w:pos="567"/>
        </w:tabs>
        <w:autoSpaceDE w:val="0"/>
        <w:autoSpaceDN w:val="0"/>
        <w:adjustRightInd w:val="0"/>
        <w:spacing w:line="240" w:lineRule="auto"/>
        <w:ind w:left="284" w:hanging="284"/>
        <w:rPr>
          <w:i/>
          <w:iCs/>
          <w:szCs w:val="22"/>
        </w:rPr>
      </w:pPr>
      <w:r w:rsidRPr="00C37EC3">
        <w:rPr>
          <w:rFonts w:eastAsia="TimesNewRoman"/>
          <w:i/>
          <w:iCs/>
          <w:szCs w:val="22"/>
          <w:lang w:eastAsia="en-GB"/>
        </w:rPr>
        <w:t>*</w:t>
      </w:r>
      <w:r w:rsidRPr="00C37EC3">
        <w:rPr>
          <w:rFonts w:eastAsia="TimesNewRoman"/>
          <w:i/>
          <w:iCs/>
          <w:szCs w:val="22"/>
          <w:vertAlign w:val="superscript"/>
          <w:lang w:eastAsia="en-GB"/>
        </w:rPr>
        <w:t>7</w:t>
      </w:r>
      <w:r w:rsidRPr="00C37EC3">
        <w:rPr>
          <w:rFonts w:eastAsia="TimesNewRoman"/>
          <w:i/>
          <w:iCs/>
          <w:szCs w:val="22"/>
          <w:lang w:eastAsia="en-GB"/>
        </w:rPr>
        <w:tab/>
        <w:t xml:space="preserve">Cambio con respecto al valor </w:t>
      </w:r>
      <w:r>
        <w:rPr>
          <w:rFonts w:eastAsia="TimesNewRoman"/>
          <w:i/>
          <w:iCs/>
          <w:szCs w:val="22"/>
          <w:lang w:eastAsia="en-GB"/>
        </w:rPr>
        <w:t>basal</w:t>
      </w:r>
      <w:r w:rsidRPr="00C37EC3">
        <w:rPr>
          <w:rFonts w:eastAsia="TimesNewRoman"/>
          <w:i/>
          <w:iCs/>
          <w:szCs w:val="22"/>
          <w:lang w:eastAsia="en-GB"/>
        </w:rPr>
        <w:t xml:space="preserve"> </w:t>
      </w:r>
      <w:r>
        <w:rPr>
          <w:rFonts w:eastAsia="TimesNewRoman"/>
          <w:i/>
          <w:iCs/>
          <w:szCs w:val="22"/>
          <w:lang w:eastAsia="en-GB"/>
        </w:rPr>
        <w:t>en la puntuación de la Escala de Calificación Numérica de Urgencia</w:t>
      </w:r>
    </w:p>
    <w:p w14:paraId="7F424D1B" w14:textId="77777777" w:rsidR="00670E16" w:rsidRPr="00C37EC3" w:rsidRDefault="00670E16" w:rsidP="00670E16">
      <w:pPr>
        <w:spacing w:line="240" w:lineRule="auto"/>
        <w:rPr>
          <w:i/>
          <w:iCs/>
          <w:szCs w:val="22"/>
        </w:rPr>
      </w:pPr>
    </w:p>
    <w:p w14:paraId="71AEB527" w14:textId="77777777" w:rsidR="00A45CFE" w:rsidRPr="00E6088E" w:rsidRDefault="00A45CFE" w:rsidP="00A45CFE">
      <w:pPr>
        <w:pStyle w:val="ListParagraph"/>
        <w:numPr>
          <w:ilvl w:val="0"/>
          <w:numId w:val="39"/>
        </w:numPr>
        <w:tabs>
          <w:tab w:val="left" w:pos="284"/>
        </w:tabs>
        <w:spacing w:after="0" w:line="240" w:lineRule="auto"/>
        <w:ind w:left="284" w:hanging="284"/>
        <w:rPr>
          <w:rStyle w:val="normaltextrun"/>
          <w:rFonts w:ascii="Times New Roman" w:hAnsi="Times New Roman"/>
          <w:i/>
          <w:iCs/>
          <w:color w:val="000000"/>
          <w:lang w:val="es-ES"/>
        </w:rPr>
      </w:pPr>
      <w:r w:rsidRPr="00E6088E">
        <w:rPr>
          <w:rStyle w:val="normaltextrun"/>
          <w:rFonts w:ascii="Times New Roman" w:hAnsi="Times New Roman"/>
          <w:i/>
          <w:iCs/>
          <w:color w:val="000000" w:themeColor="text1"/>
          <w:lang w:val="es-ES"/>
        </w:rPr>
        <w:t xml:space="preserve">Otros 5 pacientes tratados con placebo y 15 pacientes tratados con mirikizumab </w:t>
      </w:r>
      <w:r>
        <w:rPr>
          <w:rStyle w:val="normaltextrun"/>
          <w:rFonts w:ascii="Times New Roman" w:hAnsi="Times New Roman"/>
          <w:i/>
          <w:iCs/>
          <w:color w:val="000000" w:themeColor="text1"/>
          <w:lang w:val="es-ES"/>
        </w:rPr>
        <w:t>habían estado expuestos previamente pero no habían fallado a un medicamento biológico o a un inhibidor de JAK.</w:t>
      </w:r>
    </w:p>
    <w:p w14:paraId="56688F7B" w14:textId="77777777" w:rsidR="00A45CFE" w:rsidRPr="00086E3A" w:rsidRDefault="00A45CFE" w:rsidP="00A45CFE">
      <w:pPr>
        <w:pStyle w:val="ListParagraph"/>
        <w:numPr>
          <w:ilvl w:val="0"/>
          <w:numId w:val="39"/>
        </w:numPr>
        <w:tabs>
          <w:tab w:val="left" w:pos="284"/>
        </w:tabs>
        <w:spacing w:after="0" w:line="240" w:lineRule="auto"/>
        <w:ind w:left="284" w:hanging="284"/>
        <w:rPr>
          <w:rFonts w:ascii="Times New Roman" w:hAnsi="Times New Roman"/>
          <w:i/>
          <w:iCs/>
          <w:lang w:val="es-ES"/>
        </w:rPr>
      </w:pPr>
      <w:r>
        <w:rPr>
          <w:rFonts w:ascii="Times New Roman" w:hAnsi="Times New Roman"/>
          <w:i/>
          <w:iCs/>
          <w:lang w:val="es-ES"/>
        </w:rPr>
        <w:t>P</w:t>
      </w:r>
      <w:r w:rsidRPr="00086E3A">
        <w:rPr>
          <w:rFonts w:ascii="Times New Roman" w:hAnsi="Times New Roman"/>
          <w:i/>
          <w:iCs/>
          <w:lang w:val="es-ES"/>
        </w:rPr>
        <w:t>érdida de respuesta, respuesta inadecuada o intolerancia</w:t>
      </w:r>
      <w:r w:rsidRPr="00086E3A">
        <w:rPr>
          <w:rFonts w:ascii="Times New Roman" w:hAnsi="Times New Roman"/>
          <w:i/>
          <w:iCs/>
          <w:color w:val="000000" w:themeColor="text1"/>
          <w:lang w:val="es-ES"/>
        </w:rPr>
        <w:t>.</w:t>
      </w:r>
    </w:p>
    <w:p w14:paraId="04553455" w14:textId="77777777" w:rsidR="00A45CFE" w:rsidRPr="00803B8A" w:rsidRDefault="00A45CFE" w:rsidP="00A45CFE">
      <w:pPr>
        <w:pStyle w:val="ListParagraph"/>
        <w:numPr>
          <w:ilvl w:val="0"/>
          <w:numId w:val="39"/>
        </w:numPr>
        <w:tabs>
          <w:tab w:val="left" w:pos="284"/>
        </w:tabs>
        <w:spacing w:after="0" w:line="240" w:lineRule="auto"/>
        <w:ind w:left="284" w:hanging="284"/>
        <w:rPr>
          <w:rFonts w:ascii="Times New Roman" w:hAnsi="Times New Roman"/>
          <w:i/>
          <w:iCs/>
        </w:rPr>
      </w:pPr>
      <w:r w:rsidRPr="00803B8A">
        <w:rPr>
          <w:rFonts w:ascii="Times New Roman" w:hAnsi="Times New Roman"/>
          <w:i/>
          <w:iCs/>
        </w:rPr>
        <w:t>p &lt; 0</w:t>
      </w:r>
      <w:r>
        <w:rPr>
          <w:rFonts w:ascii="Times New Roman" w:hAnsi="Times New Roman"/>
          <w:i/>
          <w:iCs/>
        </w:rPr>
        <w:t>,</w:t>
      </w:r>
      <w:r w:rsidRPr="00803B8A">
        <w:rPr>
          <w:rFonts w:ascii="Times New Roman" w:hAnsi="Times New Roman"/>
          <w:i/>
          <w:iCs/>
        </w:rPr>
        <w:t>001</w:t>
      </w:r>
    </w:p>
    <w:p w14:paraId="53C561C4" w14:textId="77777777" w:rsidR="00A45CFE" w:rsidRPr="002A7973" w:rsidRDefault="00A45CFE" w:rsidP="00A45CFE">
      <w:pPr>
        <w:pStyle w:val="ListParagraph"/>
        <w:numPr>
          <w:ilvl w:val="0"/>
          <w:numId w:val="39"/>
        </w:numPr>
        <w:tabs>
          <w:tab w:val="left" w:pos="284"/>
        </w:tabs>
        <w:spacing w:after="0" w:line="240" w:lineRule="auto"/>
        <w:ind w:left="284" w:hanging="284"/>
        <w:rPr>
          <w:rFonts w:ascii="Times New Roman" w:hAnsi="Times New Roman"/>
          <w:i/>
          <w:iCs/>
          <w:lang w:val="es-ES"/>
        </w:rPr>
      </w:pPr>
      <w:r w:rsidRPr="002A7973">
        <w:rPr>
          <w:rFonts w:ascii="Times New Roman" w:hAnsi="Times New Roman"/>
          <w:i/>
          <w:iCs/>
          <w:lang w:val="es-ES"/>
        </w:rPr>
        <w:t xml:space="preserve">Los resultados de mirikizumab en el subgrupo de pacientes que habían </w:t>
      </w:r>
      <w:r w:rsidRPr="00780A78">
        <w:rPr>
          <w:rFonts w:ascii="Times New Roman" w:hAnsi="Times New Roman"/>
          <w:i/>
          <w:iCs/>
          <w:lang w:val="es-ES"/>
        </w:rPr>
        <w:t>fallado</w:t>
      </w:r>
      <w:r w:rsidRPr="002A7973">
        <w:rPr>
          <w:rFonts w:ascii="Times New Roman" w:hAnsi="Times New Roman"/>
          <w:i/>
          <w:iCs/>
          <w:lang w:val="es-ES"/>
        </w:rPr>
        <w:t xml:space="preserve"> a más de un medicamento biológico o un inhi</w:t>
      </w:r>
      <w:r>
        <w:rPr>
          <w:rFonts w:ascii="Times New Roman" w:hAnsi="Times New Roman"/>
          <w:i/>
          <w:iCs/>
          <w:lang w:val="es-ES"/>
        </w:rPr>
        <w:t>bidor de JAK fueron consistentes con los resultados en la población general.</w:t>
      </w:r>
    </w:p>
    <w:p w14:paraId="722912C4" w14:textId="1E6082ED" w:rsidR="00CB4714" w:rsidRPr="00670E16" w:rsidRDefault="00CB4714" w:rsidP="00670E16">
      <w:pPr>
        <w:tabs>
          <w:tab w:val="left" w:pos="284"/>
        </w:tabs>
        <w:spacing w:line="240" w:lineRule="auto"/>
        <w:rPr>
          <w:i/>
          <w:iCs/>
        </w:rPr>
      </w:pPr>
    </w:p>
    <w:p w14:paraId="08F74213" w14:textId="77777777" w:rsidR="00A23826" w:rsidRPr="00E14482" w:rsidRDefault="00A23826" w:rsidP="00A23826">
      <w:pPr>
        <w:autoSpaceDE w:val="0"/>
        <w:autoSpaceDN w:val="0"/>
        <w:adjustRightInd w:val="0"/>
        <w:spacing w:line="240" w:lineRule="auto"/>
        <w:rPr>
          <w:i/>
          <w:iCs/>
        </w:rPr>
      </w:pPr>
      <w:r w:rsidRPr="00AC4144">
        <w:rPr>
          <w:i/>
          <w:iCs/>
        </w:rPr>
        <w:t>LUCENT-2</w:t>
      </w:r>
    </w:p>
    <w:p w14:paraId="10AE8BB4" w14:textId="77777777" w:rsidR="00A23826" w:rsidRPr="00C71B32" w:rsidRDefault="00A23826" w:rsidP="00A23826">
      <w:pPr>
        <w:spacing w:line="240" w:lineRule="auto"/>
        <w:rPr>
          <w:highlight w:val="cyan"/>
        </w:rPr>
      </w:pPr>
      <w:r>
        <w:t xml:space="preserve">En el estudio </w:t>
      </w:r>
      <w:r w:rsidRPr="00972743">
        <w:t xml:space="preserve">LUCENT-2 </w:t>
      </w:r>
      <w:r>
        <w:t>se evaluaron</w:t>
      </w:r>
      <w:r w:rsidRPr="00972743">
        <w:t xml:space="preserve"> a 544</w:t>
      </w:r>
      <w:r>
        <w:t> </w:t>
      </w:r>
      <w:r w:rsidRPr="00972743">
        <w:t xml:space="preserve">pacientes de los 551 pacientes que </w:t>
      </w:r>
      <w:r>
        <w:t>alcanzaron</w:t>
      </w:r>
      <w:r w:rsidRPr="00972743">
        <w:t xml:space="preserve"> una respuesta clínica con mirikizumab en el estudio LUCENT-1 en la semana</w:t>
      </w:r>
      <w:r>
        <w:t> </w:t>
      </w:r>
      <w:r w:rsidRPr="00972743">
        <w:t>12 (ver Tabla 2</w:t>
      </w:r>
      <w:r w:rsidRPr="004D4563">
        <w:t xml:space="preserve">). Los pacientes se </w:t>
      </w:r>
      <w:r>
        <w:t>re-aleatorizaron</w:t>
      </w:r>
      <w:r w:rsidRPr="004D4563">
        <w:t xml:space="preserve"> en una proporción de asignación de tratamiento de 2:1 para recibir un tratamiento de mantenimiento subcutáneo de 200</w:t>
      </w:r>
      <w:r>
        <w:t> </w:t>
      </w:r>
      <w:r w:rsidRPr="004D4563">
        <w:t>mg de mirikizumab o placebo cada 4</w:t>
      </w:r>
      <w:r>
        <w:t> </w:t>
      </w:r>
      <w:r w:rsidRPr="004D4563">
        <w:t>semanas durante 40</w:t>
      </w:r>
      <w:r>
        <w:t> </w:t>
      </w:r>
      <w:r w:rsidRPr="004D4563">
        <w:t>semanas (que son 52</w:t>
      </w:r>
      <w:r>
        <w:t> </w:t>
      </w:r>
      <w:r w:rsidRPr="004D4563">
        <w:t xml:space="preserve">semanas desde el inicio de la dosis de inducción). </w:t>
      </w:r>
      <w:r w:rsidRPr="006E1E8B">
        <w:t xml:space="preserve">La variable primaria para el estudio de mantenimiento fue la proporción de pacientes en remisión clínica (misma definición que en el estudio LUCENT-1) en la semana 40. </w:t>
      </w:r>
      <w:r w:rsidRPr="00F732CF">
        <w:t xml:space="preserve">Se requirió una disminución de corticosteroides al entrar en el estudio LUCENT-2 para los pacientes que estaban </w:t>
      </w:r>
      <w:r>
        <w:t>en tratamiento con</w:t>
      </w:r>
      <w:r w:rsidRPr="00F732CF">
        <w:t xml:space="preserve"> corticosteroides durante el estudio LUCENT-1. </w:t>
      </w:r>
      <w:r w:rsidRPr="009E5912">
        <w:t>Las proporciones de pacientes que se encontraban en remisión clínica fueron significativamente mayores en el grupo tratado con mirikizumab en comparación con el grupo placebo en la semana</w:t>
      </w:r>
      <w:r>
        <w:t> </w:t>
      </w:r>
      <w:r w:rsidRPr="009E5912">
        <w:t>40 (ver Tabla</w:t>
      </w:r>
      <w:r>
        <w:t> </w:t>
      </w:r>
      <w:r w:rsidRPr="009E5912">
        <w:t>3).</w:t>
      </w:r>
    </w:p>
    <w:p w14:paraId="5673A509" w14:textId="77777777" w:rsidR="00CB4714" w:rsidRPr="00A23826" w:rsidRDefault="00CB4714" w:rsidP="00CB4714">
      <w:pPr>
        <w:spacing w:line="240" w:lineRule="auto"/>
      </w:pPr>
    </w:p>
    <w:p w14:paraId="58B753E4" w14:textId="77777777" w:rsidR="00ED64F3" w:rsidRPr="00463BA6" w:rsidRDefault="00ED64F3" w:rsidP="00912903">
      <w:pPr>
        <w:keepNext/>
        <w:spacing w:line="240" w:lineRule="auto"/>
        <w:rPr>
          <w:b/>
          <w:color w:val="000000"/>
          <w:highlight w:val="cyan"/>
        </w:rPr>
      </w:pPr>
      <w:r w:rsidRPr="00463BA6">
        <w:rPr>
          <w:b/>
        </w:rPr>
        <w:lastRenderedPageBreak/>
        <w:t xml:space="preserve">Tabla 3: </w:t>
      </w:r>
      <w:r w:rsidRPr="001A3525">
        <w:rPr>
          <w:b/>
          <w:color w:val="000000" w:themeColor="text1"/>
          <w:szCs w:val="22"/>
        </w:rPr>
        <w:t xml:space="preserve">Resumen de los principales resultados de eficacia en </w:t>
      </w:r>
      <w:r>
        <w:rPr>
          <w:b/>
          <w:color w:val="000000" w:themeColor="text1"/>
          <w:szCs w:val="22"/>
        </w:rPr>
        <w:t>el estudio</w:t>
      </w:r>
      <w:r w:rsidRPr="001A3525">
        <w:rPr>
          <w:b/>
          <w:color w:val="000000" w:themeColor="text1"/>
          <w:szCs w:val="22"/>
        </w:rPr>
        <w:t xml:space="preserve"> LUCENT</w:t>
      </w:r>
      <w:r w:rsidRPr="001A3525">
        <w:rPr>
          <w:b/>
          <w:bCs/>
          <w:iCs/>
          <w:color w:val="000000" w:themeColor="text1"/>
          <w:szCs w:val="22"/>
        </w:rPr>
        <w:noBreakHyphen/>
      </w:r>
      <w:r>
        <w:rPr>
          <w:b/>
          <w:color w:val="000000" w:themeColor="text1"/>
          <w:szCs w:val="22"/>
        </w:rPr>
        <w:t>2</w:t>
      </w:r>
      <w:r w:rsidRPr="001A3525">
        <w:rPr>
          <w:b/>
          <w:color w:val="000000" w:themeColor="text1"/>
          <w:szCs w:val="22"/>
        </w:rPr>
        <w:t xml:space="preserve"> (</w:t>
      </w:r>
      <w:r>
        <w:rPr>
          <w:b/>
          <w:color w:val="000000" w:themeColor="text1"/>
          <w:szCs w:val="22"/>
        </w:rPr>
        <w:t>semana</w:t>
      </w:r>
      <w:r w:rsidRPr="001A3525">
        <w:rPr>
          <w:b/>
          <w:szCs w:val="22"/>
        </w:rPr>
        <w:t> </w:t>
      </w:r>
      <w:r>
        <w:rPr>
          <w:b/>
          <w:color w:val="000000" w:themeColor="text1"/>
          <w:szCs w:val="22"/>
        </w:rPr>
        <w:t>40; 52</w:t>
      </w:r>
      <w:r>
        <w:rPr>
          <w:b/>
          <w:szCs w:val="22"/>
        </w:rPr>
        <w:t> semanas desde el inicio de la dosis de inducción</w:t>
      </w:r>
      <w:r w:rsidRPr="001A3525">
        <w:rPr>
          <w:b/>
          <w:color w:val="000000" w:themeColor="text1"/>
          <w:szCs w:val="22"/>
        </w:rPr>
        <w:t>)</w:t>
      </w:r>
    </w:p>
    <w:p w14:paraId="6B06AE33" w14:textId="77777777" w:rsidR="00CB4714" w:rsidRPr="00ED64F3" w:rsidRDefault="00CB4714">
      <w:pPr>
        <w:keepNext/>
        <w:spacing w:line="240" w:lineRule="auto"/>
        <w:rPr>
          <w:color w:val="000000"/>
        </w:rPr>
        <w:pPrChange w:id="45" w:author="Author">
          <w:pPr>
            <w:spacing w:line="240" w:lineRule="auto"/>
          </w:pPr>
        </w:pPrChange>
      </w:pPr>
    </w:p>
    <w:tbl>
      <w:tblPr>
        <w:tblStyle w:val="TableGrid"/>
        <w:tblW w:w="5082" w:type="pct"/>
        <w:tblLayout w:type="fixed"/>
        <w:tblLook w:val="04A0" w:firstRow="1" w:lastRow="0" w:firstColumn="1" w:lastColumn="0" w:noHBand="0" w:noVBand="1"/>
      </w:tblPr>
      <w:tblGrid>
        <w:gridCol w:w="3308"/>
        <w:gridCol w:w="862"/>
        <w:gridCol w:w="1153"/>
        <w:gridCol w:w="1052"/>
        <w:gridCol w:w="1133"/>
        <w:gridCol w:w="1702"/>
      </w:tblGrid>
      <w:tr w:rsidR="0081067C" w:rsidRPr="00C71B32" w14:paraId="3B0EBEBF" w14:textId="77777777" w:rsidTr="00611344">
        <w:trPr>
          <w:trHeight w:val="553"/>
        </w:trPr>
        <w:tc>
          <w:tcPr>
            <w:tcW w:w="1796" w:type="pct"/>
            <w:vMerge w:val="restart"/>
            <w:tcBorders>
              <w:top w:val="single" w:sz="4" w:space="0" w:color="auto"/>
              <w:left w:val="single" w:sz="4" w:space="0" w:color="auto"/>
              <w:right w:val="single" w:sz="4" w:space="0" w:color="auto"/>
            </w:tcBorders>
            <w:vAlign w:val="center"/>
          </w:tcPr>
          <w:p w14:paraId="4AF6D220" w14:textId="77777777" w:rsidR="0081067C" w:rsidRPr="00463BA6" w:rsidRDefault="0081067C" w:rsidP="000216C3">
            <w:pPr>
              <w:keepNext/>
              <w:keepLines/>
              <w:spacing w:line="240" w:lineRule="auto"/>
              <w:jc w:val="center"/>
              <w:rPr>
                <w:rFonts w:ascii="Times New Roman" w:hAnsi="Times New Roman"/>
                <w:highlight w:val="cyan"/>
              </w:rPr>
            </w:pPr>
          </w:p>
        </w:tc>
        <w:tc>
          <w:tcPr>
            <w:tcW w:w="1094" w:type="pct"/>
            <w:gridSpan w:val="2"/>
            <w:tcBorders>
              <w:top w:val="single" w:sz="4" w:space="0" w:color="auto"/>
              <w:left w:val="single" w:sz="4" w:space="0" w:color="auto"/>
              <w:bottom w:val="single" w:sz="4" w:space="0" w:color="auto"/>
              <w:right w:val="single" w:sz="4" w:space="0" w:color="auto"/>
            </w:tcBorders>
            <w:vAlign w:val="center"/>
            <w:hideMark/>
          </w:tcPr>
          <w:p w14:paraId="79E7F588" w14:textId="77777777" w:rsidR="0081067C" w:rsidRPr="00744B70" w:rsidRDefault="0081067C" w:rsidP="000216C3">
            <w:pPr>
              <w:keepNext/>
              <w:keepLines/>
              <w:spacing w:line="240" w:lineRule="auto"/>
              <w:jc w:val="center"/>
              <w:rPr>
                <w:rFonts w:ascii="Times New Roman" w:hAnsi="Times New Roman"/>
                <w:b/>
                <w:szCs w:val="22"/>
              </w:rPr>
            </w:pPr>
            <w:r w:rsidRPr="00744B70">
              <w:rPr>
                <w:rFonts w:ascii="Times New Roman" w:hAnsi="Times New Roman"/>
                <w:b/>
                <w:szCs w:val="22"/>
              </w:rPr>
              <w:t>Placebo</w:t>
            </w:r>
          </w:p>
          <w:p w14:paraId="52C34F6D" w14:textId="63B05852" w:rsidR="0081067C" w:rsidRPr="00744B70" w:rsidRDefault="00CB275E" w:rsidP="000216C3">
            <w:pPr>
              <w:keepNext/>
              <w:keepLines/>
              <w:spacing w:line="240" w:lineRule="auto"/>
              <w:jc w:val="center"/>
              <w:rPr>
                <w:rFonts w:ascii="Times New Roman" w:hAnsi="Times New Roman"/>
                <w:b/>
                <w:szCs w:val="22"/>
              </w:rPr>
            </w:pPr>
            <w:r>
              <w:rPr>
                <w:rFonts w:ascii="Times New Roman" w:hAnsi="Times New Roman"/>
                <w:b/>
                <w:szCs w:val="22"/>
              </w:rPr>
              <w:t>n</w:t>
            </w:r>
            <w:r w:rsidR="0081067C" w:rsidRPr="00744B70">
              <w:rPr>
                <w:rFonts w:ascii="Times New Roman" w:hAnsi="Times New Roman"/>
                <w:b/>
                <w:szCs w:val="22"/>
              </w:rPr>
              <w:t> = 179</w:t>
            </w:r>
          </w:p>
        </w:tc>
        <w:tc>
          <w:tcPr>
            <w:tcW w:w="1186" w:type="pct"/>
            <w:gridSpan w:val="2"/>
            <w:tcBorders>
              <w:top w:val="single" w:sz="4" w:space="0" w:color="auto"/>
              <w:left w:val="single" w:sz="4" w:space="0" w:color="auto"/>
              <w:bottom w:val="single" w:sz="4" w:space="0" w:color="auto"/>
              <w:right w:val="single" w:sz="4" w:space="0" w:color="auto"/>
            </w:tcBorders>
            <w:vAlign w:val="center"/>
            <w:hideMark/>
          </w:tcPr>
          <w:p w14:paraId="29CAED87" w14:textId="77777777" w:rsidR="0081067C" w:rsidRPr="00744B70" w:rsidRDefault="0081067C" w:rsidP="000216C3">
            <w:pPr>
              <w:keepNext/>
              <w:keepLines/>
              <w:spacing w:line="240" w:lineRule="auto"/>
              <w:jc w:val="center"/>
              <w:rPr>
                <w:rFonts w:ascii="Times New Roman" w:hAnsi="Times New Roman"/>
                <w:b/>
                <w:szCs w:val="22"/>
              </w:rPr>
            </w:pPr>
            <w:r w:rsidRPr="00744B70">
              <w:rPr>
                <w:rFonts w:ascii="Times New Roman" w:hAnsi="Times New Roman"/>
                <w:b/>
                <w:szCs w:val="22"/>
              </w:rPr>
              <w:t>Mirikizumab SC</w:t>
            </w:r>
          </w:p>
          <w:p w14:paraId="69072138" w14:textId="7F392EF5" w:rsidR="0081067C" w:rsidRPr="00744B70" w:rsidRDefault="00CB275E" w:rsidP="000216C3">
            <w:pPr>
              <w:keepNext/>
              <w:keepLines/>
              <w:spacing w:line="240" w:lineRule="auto"/>
              <w:jc w:val="center"/>
              <w:rPr>
                <w:rFonts w:ascii="Times New Roman" w:hAnsi="Times New Roman"/>
                <w:b/>
                <w:szCs w:val="22"/>
              </w:rPr>
            </w:pPr>
            <w:r>
              <w:rPr>
                <w:rFonts w:ascii="Times New Roman" w:hAnsi="Times New Roman"/>
                <w:b/>
                <w:szCs w:val="22"/>
              </w:rPr>
              <w:t>n</w:t>
            </w:r>
            <w:r w:rsidR="0081067C" w:rsidRPr="00744B70">
              <w:rPr>
                <w:rFonts w:ascii="Times New Roman" w:hAnsi="Times New Roman"/>
                <w:b/>
                <w:szCs w:val="22"/>
              </w:rPr>
              <w:t> = 365</w:t>
            </w:r>
          </w:p>
        </w:tc>
        <w:tc>
          <w:tcPr>
            <w:tcW w:w="924" w:type="pct"/>
            <w:tcBorders>
              <w:top w:val="single" w:sz="4" w:space="0" w:color="auto"/>
              <w:left w:val="single" w:sz="4" w:space="0" w:color="auto"/>
              <w:right w:val="single" w:sz="4" w:space="0" w:color="auto"/>
            </w:tcBorders>
            <w:vAlign w:val="center"/>
            <w:hideMark/>
          </w:tcPr>
          <w:p w14:paraId="51923EA1" w14:textId="77777777" w:rsidR="0081067C" w:rsidRPr="00744B70" w:rsidRDefault="0081067C" w:rsidP="000216C3">
            <w:pPr>
              <w:keepLines/>
              <w:spacing w:line="240" w:lineRule="auto"/>
              <w:jc w:val="center"/>
              <w:rPr>
                <w:rFonts w:ascii="Times New Roman" w:hAnsi="Times New Roman"/>
                <w:b/>
                <w:szCs w:val="22"/>
              </w:rPr>
            </w:pPr>
            <w:r w:rsidRPr="00744B70">
              <w:rPr>
                <w:rFonts w:ascii="Times New Roman" w:hAnsi="Times New Roman"/>
                <w:b/>
                <w:szCs w:val="22"/>
              </w:rPr>
              <w:t>Diferencia de tratamiento</w:t>
            </w:r>
          </w:p>
          <w:p w14:paraId="727985CB" w14:textId="77777777" w:rsidR="0081067C" w:rsidRPr="00744B70" w:rsidRDefault="0081067C" w:rsidP="000216C3">
            <w:pPr>
              <w:keepNext/>
              <w:keepLines/>
              <w:spacing w:line="240" w:lineRule="auto"/>
              <w:jc w:val="center"/>
              <w:rPr>
                <w:rFonts w:ascii="Times New Roman" w:hAnsi="Times New Roman"/>
                <w:b/>
                <w:szCs w:val="22"/>
              </w:rPr>
            </w:pPr>
            <w:r w:rsidRPr="00744B70">
              <w:rPr>
                <w:rFonts w:ascii="Times New Roman" w:hAnsi="Times New Roman"/>
                <w:b/>
                <w:szCs w:val="22"/>
              </w:rPr>
              <w:t xml:space="preserve">e IC del </w:t>
            </w:r>
            <w:r w:rsidRPr="00744B70">
              <w:rPr>
                <w:rFonts w:ascii="Times New Roman" w:hAnsi="Times New Roman"/>
                <w:b/>
                <w:bCs/>
                <w:szCs w:val="22"/>
              </w:rPr>
              <w:t>95</w:t>
            </w:r>
            <w:r w:rsidRPr="00744B70">
              <w:rPr>
                <w:rFonts w:ascii="Times New Roman" w:hAnsi="Times New Roman"/>
                <w:szCs w:val="22"/>
              </w:rPr>
              <w:t> </w:t>
            </w:r>
            <w:r w:rsidRPr="00744B70">
              <w:rPr>
                <w:rFonts w:ascii="Times New Roman" w:hAnsi="Times New Roman"/>
                <w:b/>
                <w:szCs w:val="22"/>
              </w:rPr>
              <w:t>%</w:t>
            </w:r>
          </w:p>
        </w:tc>
      </w:tr>
      <w:tr w:rsidR="0081067C" w:rsidRPr="00C71B32" w14:paraId="2781A0A6" w14:textId="77777777" w:rsidTr="00611344">
        <w:trPr>
          <w:trHeight w:val="553"/>
        </w:trPr>
        <w:tc>
          <w:tcPr>
            <w:tcW w:w="1796" w:type="pct"/>
            <w:vMerge/>
            <w:vAlign w:val="center"/>
          </w:tcPr>
          <w:p w14:paraId="3FB884EC" w14:textId="77777777" w:rsidR="0081067C" w:rsidRPr="00C71B32" w:rsidRDefault="0081067C" w:rsidP="000216C3">
            <w:pPr>
              <w:keepNext/>
              <w:keepLines/>
              <w:spacing w:line="240" w:lineRule="auto"/>
              <w:jc w:val="center"/>
              <w:rPr>
                <w:rFonts w:ascii="Times New Roman" w:hAnsi="Times New Roman"/>
                <w:highlight w:val="cyan"/>
              </w:rPr>
            </w:pPr>
          </w:p>
        </w:tc>
        <w:tc>
          <w:tcPr>
            <w:tcW w:w="468" w:type="pct"/>
            <w:tcBorders>
              <w:top w:val="single" w:sz="4" w:space="0" w:color="auto"/>
              <w:left w:val="single" w:sz="4" w:space="0" w:color="auto"/>
              <w:bottom w:val="single" w:sz="4" w:space="0" w:color="auto"/>
              <w:right w:val="single" w:sz="4" w:space="0" w:color="auto"/>
            </w:tcBorders>
            <w:vAlign w:val="center"/>
          </w:tcPr>
          <w:p w14:paraId="24D01BEA" w14:textId="4FCB5FCB" w:rsidR="0081067C" w:rsidRPr="00744B70" w:rsidRDefault="00CB275E" w:rsidP="000216C3">
            <w:pPr>
              <w:keepNext/>
              <w:keepLines/>
              <w:spacing w:line="240" w:lineRule="auto"/>
              <w:jc w:val="center"/>
              <w:rPr>
                <w:rFonts w:ascii="Times New Roman" w:hAnsi="Times New Roman"/>
                <w:b/>
                <w:szCs w:val="22"/>
              </w:rPr>
            </w:pPr>
            <w:r>
              <w:rPr>
                <w:rFonts w:ascii="Times New Roman" w:hAnsi="Times New Roman"/>
                <w:b/>
                <w:szCs w:val="22"/>
              </w:rPr>
              <w:t>n</w:t>
            </w:r>
          </w:p>
        </w:tc>
        <w:tc>
          <w:tcPr>
            <w:tcW w:w="626" w:type="pct"/>
            <w:tcBorders>
              <w:top w:val="single" w:sz="4" w:space="0" w:color="auto"/>
              <w:left w:val="single" w:sz="4" w:space="0" w:color="auto"/>
              <w:bottom w:val="single" w:sz="4" w:space="0" w:color="auto"/>
              <w:right w:val="single" w:sz="4" w:space="0" w:color="auto"/>
            </w:tcBorders>
            <w:vAlign w:val="center"/>
          </w:tcPr>
          <w:p w14:paraId="5ECBB31A" w14:textId="77777777" w:rsidR="0081067C" w:rsidRPr="00744B70" w:rsidRDefault="0081067C" w:rsidP="000216C3">
            <w:pPr>
              <w:keepNext/>
              <w:keepLines/>
              <w:spacing w:line="240" w:lineRule="auto"/>
              <w:jc w:val="center"/>
              <w:rPr>
                <w:rFonts w:ascii="Times New Roman" w:hAnsi="Times New Roman"/>
                <w:b/>
                <w:szCs w:val="22"/>
              </w:rPr>
            </w:pPr>
            <w:r w:rsidRPr="00744B70">
              <w:rPr>
                <w:rFonts w:ascii="Times New Roman" w:hAnsi="Times New Roman"/>
                <w:b/>
                <w:szCs w:val="22"/>
              </w:rPr>
              <w:t>%</w:t>
            </w:r>
          </w:p>
        </w:tc>
        <w:tc>
          <w:tcPr>
            <w:tcW w:w="571" w:type="pct"/>
            <w:tcBorders>
              <w:top w:val="single" w:sz="4" w:space="0" w:color="auto"/>
              <w:left w:val="single" w:sz="4" w:space="0" w:color="auto"/>
              <w:right w:val="single" w:sz="4" w:space="0" w:color="auto"/>
            </w:tcBorders>
            <w:vAlign w:val="center"/>
          </w:tcPr>
          <w:p w14:paraId="47A2D725" w14:textId="4826D313" w:rsidR="0081067C" w:rsidRPr="00744B70" w:rsidRDefault="00CB275E" w:rsidP="000216C3">
            <w:pPr>
              <w:keepNext/>
              <w:keepLines/>
              <w:spacing w:line="240" w:lineRule="auto"/>
              <w:jc w:val="center"/>
              <w:rPr>
                <w:rFonts w:ascii="Times New Roman" w:hAnsi="Times New Roman"/>
                <w:b/>
                <w:szCs w:val="22"/>
              </w:rPr>
            </w:pPr>
            <w:r>
              <w:rPr>
                <w:rFonts w:ascii="Times New Roman" w:hAnsi="Times New Roman"/>
                <w:b/>
                <w:szCs w:val="22"/>
              </w:rPr>
              <w:t>n</w:t>
            </w:r>
          </w:p>
        </w:tc>
        <w:tc>
          <w:tcPr>
            <w:tcW w:w="615" w:type="pct"/>
            <w:tcBorders>
              <w:top w:val="single" w:sz="4" w:space="0" w:color="auto"/>
              <w:left w:val="single" w:sz="4" w:space="0" w:color="auto"/>
              <w:right w:val="single" w:sz="4" w:space="0" w:color="auto"/>
            </w:tcBorders>
            <w:vAlign w:val="center"/>
          </w:tcPr>
          <w:p w14:paraId="4D247318" w14:textId="77777777" w:rsidR="0081067C" w:rsidRPr="00744B70" w:rsidRDefault="0081067C" w:rsidP="000216C3">
            <w:pPr>
              <w:keepNext/>
              <w:keepLines/>
              <w:spacing w:line="240" w:lineRule="auto"/>
              <w:jc w:val="center"/>
              <w:rPr>
                <w:rFonts w:ascii="Times New Roman" w:hAnsi="Times New Roman"/>
                <w:b/>
                <w:szCs w:val="22"/>
              </w:rPr>
            </w:pPr>
            <w:r w:rsidRPr="00744B70">
              <w:rPr>
                <w:rFonts w:ascii="Times New Roman" w:hAnsi="Times New Roman"/>
                <w:b/>
                <w:szCs w:val="22"/>
              </w:rPr>
              <w:t>%</w:t>
            </w:r>
          </w:p>
        </w:tc>
        <w:tc>
          <w:tcPr>
            <w:tcW w:w="924" w:type="pct"/>
            <w:tcBorders>
              <w:left w:val="single" w:sz="4" w:space="0" w:color="auto"/>
              <w:bottom w:val="single" w:sz="4" w:space="0" w:color="auto"/>
              <w:right w:val="single" w:sz="4" w:space="0" w:color="auto"/>
            </w:tcBorders>
            <w:vAlign w:val="center"/>
          </w:tcPr>
          <w:p w14:paraId="0A603298" w14:textId="77777777" w:rsidR="0081067C" w:rsidRPr="00744B70" w:rsidRDefault="0081067C" w:rsidP="000216C3">
            <w:pPr>
              <w:keepNext/>
              <w:keepLines/>
              <w:spacing w:line="240" w:lineRule="auto"/>
              <w:jc w:val="center"/>
              <w:rPr>
                <w:rFonts w:ascii="Times New Roman" w:hAnsi="Times New Roman"/>
                <w:b/>
                <w:szCs w:val="22"/>
              </w:rPr>
            </w:pPr>
          </w:p>
        </w:tc>
      </w:tr>
      <w:tr w:rsidR="0081067C" w:rsidRPr="00C71B32" w14:paraId="55D3264A" w14:textId="77777777" w:rsidTr="00611344">
        <w:trPr>
          <w:trHeight w:val="20"/>
        </w:trPr>
        <w:tc>
          <w:tcPr>
            <w:tcW w:w="1796" w:type="pct"/>
            <w:tcBorders>
              <w:top w:val="single" w:sz="4" w:space="0" w:color="auto"/>
              <w:left w:val="single" w:sz="4" w:space="0" w:color="auto"/>
              <w:bottom w:val="single" w:sz="4" w:space="0" w:color="auto"/>
              <w:right w:val="single" w:sz="4" w:space="0" w:color="auto"/>
            </w:tcBorders>
            <w:vAlign w:val="center"/>
          </w:tcPr>
          <w:p w14:paraId="32FCD952" w14:textId="77777777" w:rsidR="0081067C" w:rsidRPr="00C71B32" w:rsidRDefault="0081067C" w:rsidP="000216C3">
            <w:pPr>
              <w:keepLines/>
              <w:spacing w:line="240" w:lineRule="auto"/>
              <w:rPr>
                <w:rFonts w:ascii="Times New Roman" w:hAnsi="Times New Roman"/>
                <w:b/>
                <w:bCs/>
                <w:szCs w:val="22"/>
                <w:highlight w:val="cyan"/>
              </w:rPr>
            </w:pPr>
            <w:r w:rsidRPr="0089026C">
              <w:rPr>
                <w:rFonts w:ascii="Times New Roman" w:hAnsi="Times New Roman"/>
                <w:b/>
                <w:szCs w:val="22"/>
              </w:rPr>
              <w:t>Remisión clínica*</w:t>
            </w:r>
            <w:r w:rsidRPr="0089026C">
              <w:rPr>
                <w:rFonts w:ascii="Times New Roman" w:hAnsi="Times New Roman"/>
                <w:b/>
                <w:szCs w:val="22"/>
                <w:vertAlign w:val="superscript"/>
              </w:rPr>
              <w:t>1</w:t>
            </w:r>
          </w:p>
        </w:tc>
        <w:tc>
          <w:tcPr>
            <w:tcW w:w="468" w:type="pct"/>
            <w:tcBorders>
              <w:top w:val="single" w:sz="4" w:space="0" w:color="auto"/>
              <w:left w:val="single" w:sz="4" w:space="0" w:color="auto"/>
              <w:bottom w:val="single" w:sz="4" w:space="0" w:color="auto"/>
              <w:right w:val="single" w:sz="4" w:space="0" w:color="auto"/>
            </w:tcBorders>
            <w:vAlign w:val="center"/>
          </w:tcPr>
          <w:p w14:paraId="2929F08A" w14:textId="77777777" w:rsidR="0081067C" w:rsidRPr="00672F86" w:rsidRDefault="0081067C" w:rsidP="000216C3">
            <w:pPr>
              <w:keepLines/>
              <w:spacing w:line="240" w:lineRule="auto"/>
              <w:jc w:val="center"/>
              <w:rPr>
                <w:rFonts w:ascii="Times New Roman" w:hAnsi="Times New Roman"/>
              </w:rPr>
            </w:pPr>
            <w:r w:rsidRPr="00672F86">
              <w:rPr>
                <w:rFonts w:ascii="Times New Roman" w:hAnsi="Times New Roman"/>
              </w:rPr>
              <w:t>45</w:t>
            </w:r>
          </w:p>
        </w:tc>
        <w:tc>
          <w:tcPr>
            <w:tcW w:w="626" w:type="pct"/>
            <w:tcBorders>
              <w:top w:val="single" w:sz="4" w:space="0" w:color="auto"/>
              <w:left w:val="single" w:sz="4" w:space="0" w:color="auto"/>
              <w:bottom w:val="single" w:sz="4" w:space="0" w:color="auto"/>
              <w:right w:val="single" w:sz="4" w:space="0" w:color="auto"/>
            </w:tcBorders>
            <w:vAlign w:val="center"/>
          </w:tcPr>
          <w:p w14:paraId="48FD9821" w14:textId="77777777" w:rsidR="0081067C" w:rsidRPr="00672F86" w:rsidRDefault="0081067C" w:rsidP="000216C3">
            <w:pPr>
              <w:keepLines/>
              <w:spacing w:line="240" w:lineRule="auto"/>
              <w:jc w:val="center"/>
              <w:rPr>
                <w:rFonts w:ascii="Times New Roman" w:hAnsi="Times New Roman"/>
              </w:rPr>
            </w:pPr>
            <w:r w:rsidRPr="00672F86">
              <w:rPr>
                <w:rFonts w:ascii="Times New Roman" w:hAnsi="Times New Roman"/>
              </w:rPr>
              <w:t>25</w:t>
            </w:r>
            <w:r>
              <w:rPr>
                <w:rFonts w:ascii="Times New Roman" w:hAnsi="Times New Roman"/>
              </w:rPr>
              <w:t>,</w:t>
            </w:r>
            <w:r w:rsidRPr="00672F86">
              <w:rPr>
                <w:rFonts w:ascii="Times New Roman" w:hAnsi="Times New Roman"/>
              </w:rPr>
              <w:t>1 %</w:t>
            </w:r>
          </w:p>
        </w:tc>
        <w:tc>
          <w:tcPr>
            <w:tcW w:w="571" w:type="pct"/>
            <w:tcBorders>
              <w:left w:val="single" w:sz="4" w:space="0" w:color="auto"/>
              <w:right w:val="single" w:sz="4" w:space="0" w:color="auto"/>
            </w:tcBorders>
            <w:vAlign w:val="center"/>
          </w:tcPr>
          <w:p w14:paraId="43C1F418" w14:textId="77777777" w:rsidR="0081067C" w:rsidRPr="00672F86" w:rsidRDefault="0081067C" w:rsidP="000216C3">
            <w:pPr>
              <w:keepLines/>
              <w:spacing w:line="240" w:lineRule="auto"/>
              <w:jc w:val="center"/>
              <w:rPr>
                <w:rFonts w:ascii="Times New Roman" w:hAnsi="Times New Roman"/>
              </w:rPr>
            </w:pPr>
            <w:r w:rsidRPr="00672F86">
              <w:rPr>
                <w:rFonts w:ascii="Times New Roman" w:hAnsi="Times New Roman"/>
              </w:rPr>
              <w:t>182</w:t>
            </w:r>
          </w:p>
        </w:tc>
        <w:tc>
          <w:tcPr>
            <w:tcW w:w="615" w:type="pct"/>
            <w:tcBorders>
              <w:left w:val="single" w:sz="4" w:space="0" w:color="auto"/>
              <w:right w:val="single" w:sz="4" w:space="0" w:color="auto"/>
            </w:tcBorders>
            <w:vAlign w:val="center"/>
          </w:tcPr>
          <w:p w14:paraId="02BE08DA" w14:textId="77777777" w:rsidR="0081067C" w:rsidRPr="00672F86" w:rsidRDefault="0081067C" w:rsidP="000216C3">
            <w:pPr>
              <w:keepLines/>
              <w:spacing w:line="240" w:lineRule="auto"/>
              <w:jc w:val="center"/>
              <w:rPr>
                <w:rFonts w:ascii="Times New Roman" w:hAnsi="Times New Roman"/>
              </w:rPr>
            </w:pPr>
            <w:r w:rsidRPr="00672F86">
              <w:rPr>
                <w:rFonts w:ascii="Times New Roman" w:hAnsi="Times New Roman"/>
              </w:rPr>
              <w:t>49</w:t>
            </w:r>
            <w:r>
              <w:rPr>
                <w:rFonts w:ascii="Times New Roman" w:hAnsi="Times New Roman"/>
              </w:rPr>
              <w:t>,</w:t>
            </w:r>
            <w:r w:rsidRPr="00672F86">
              <w:rPr>
                <w:rFonts w:ascii="Times New Roman" w:hAnsi="Times New Roman"/>
              </w:rPr>
              <w:t>9 %</w:t>
            </w:r>
          </w:p>
        </w:tc>
        <w:tc>
          <w:tcPr>
            <w:tcW w:w="924" w:type="pct"/>
            <w:tcBorders>
              <w:top w:val="single" w:sz="4" w:space="0" w:color="auto"/>
              <w:left w:val="single" w:sz="4" w:space="0" w:color="auto"/>
              <w:bottom w:val="single" w:sz="4" w:space="0" w:color="auto"/>
              <w:right w:val="single" w:sz="4" w:space="0" w:color="auto"/>
            </w:tcBorders>
            <w:vAlign w:val="center"/>
          </w:tcPr>
          <w:p w14:paraId="4F663549" w14:textId="77777777" w:rsidR="0081067C" w:rsidRPr="00672F86" w:rsidRDefault="0081067C" w:rsidP="000216C3">
            <w:pPr>
              <w:pStyle w:val="PLRTableDataCentered"/>
              <w:rPr>
                <w:rFonts w:ascii="Times New Roman" w:hAnsi="Times New Roman" w:cs="Times New Roman"/>
                <w:szCs w:val="20"/>
              </w:rPr>
            </w:pPr>
            <w:r w:rsidRPr="00672F86">
              <w:rPr>
                <w:rFonts w:ascii="Times New Roman" w:hAnsi="Times New Roman" w:cs="Times New Roman"/>
                <w:szCs w:val="20"/>
              </w:rPr>
              <w:t>23</w:t>
            </w:r>
            <w:r>
              <w:rPr>
                <w:rFonts w:ascii="Times New Roman" w:hAnsi="Times New Roman" w:cs="Times New Roman"/>
                <w:szCs w:val="20"/>
              </w:rPr>
              <w:t>,</w:t>
            </w:r>
            <w:r w:rsidRPr="00672F86">
              <w:rPr>
                <w:rFonts w:ascii="Times New Roman" w:hAnsi="Times New Roman" w:cs="Times New Roman"/>
                <w:szCs w:val="20"/>
              </w:rPr>
              <w:t>2</w:t>
            </w:r>
            <w:r w:rsidRPr="00672F86">
              <w:rPr>
                <w:rFonts w:ascii="Times New Roman" w:hAnsi="Times New Roman" w:cs="Times New Roman"/>
              </w:rPr>
              <w:t> </w:t>
            </w:r>
            <w:r w:rsidRPr="00672F86">
              <w:rPr>
                <w:rFonts w:ascii="Times New Roman" w:hAnsi="Times New Roman" w:cs="Times New Roman"/>
                <w:szCs w:val="20"/>
              </w:rPr>
              <w:t>%</w:t>
            </w:r>
          </w:p>
          <w:p w14:paraId="1F17242A" w14:textId="77777777" w:rsidR="0081067C" w:rsidRPr="00672F86" w:rsidRDefault="0081067C" w:rsidP="000216C3">
            <w:pPr>
              <w:keepLines/>
              <w:tabs>
                <w:tab w:val="clear" w:pos="567"/>
                <w:tab w:val="left" w:pos="1268"/>
              </w:tabs>
              <w:spacing w:line="240" w:lineRule="auto"/>
              <w:jc w:val="center"/>
              <w:rPr>
                <w:rFonts w:ascii="Times New Roman" w:hAnsi="Times New Roman"/>
                <w:sz w:val="20"/>
              </w:rPr>
            </w:pPr>
            <w:r w:rsidRPr="00672F86">
              <w:rPr>
                <w:rFonts w:ascii="Times New Roman" w:hAnsi="Times New Roman"/>
                <w:sz w:val="20"/>
              </w:rPr>
              <w:t>(15</w:t>
            </w:r>
            <w:r>
              <w:rPr>
                <w:rFonts w:ascii="Times New Roman" w:hAnsi="Times New Roman"/>
                <w:sz w:val="20"/>
              </w:rPr>
              <w:t>,</w:t>
            </w:r>
            <w:r w:rsidRPr="00672F86">
              <w:rPr>
                <w:rFonts w:ascii="Times New Roman" w:hAnsi="Times New Roman"/>
                <w:sz w:val="20"/>
              </w:rPr>
              <w:t>2</w:t>
            </w:r>
            <w:r w:rsidRPr="00672F86">
              <w:rPr>
                <w:rFonts w:ascii="Times New Roman" w:hAnsi="Times New Roman"/>
              </w:rPr>
              <w:t> </w:t>
            </w:r>
            <w:r w:rsidRPr="00672F86">
              <w:rPr>
                <w:rFonts w:ascii="Times New Roman" w:hAnsi="Times New Roman"/>
                <w:sz w:val="20"/>
              </w:rPr>
              <w:t>%</w:t>
            </w:r>
            <w:r>
              <w:rPr>
                <w:rFonts w:ascii="Times New Roman" w:hAnsi="Times New Roman"/>
                <w:sz w:val="20"/>
              </w:rPr>
              <w:t>;</w:t>
            </w:r>
            <w:r w:rsidRPr="00672F86">
              <w:rPr>
                <w:rFonts w:ascii="Times New Roman" w:hAnsi="Times New Roman"/>
                <w:sz w:val="20"/>
              </w:rPr>
              <w:t xml:space="preserve"> 31</w:t>
            </w:r>
            <w:r>
              <w:rPr>
                <w:rFonts w:ascii="Times New Roman" w:hAnsi="Times New Roman"/>
                <w:sz w:val="20"/>
              </w:rPr>
              <w:t>,</w:t>
            </w:r>
            <w:r w:rsidRPr="00672F86">
              <w:rPr>
                <w:rFonts w:ascii="Times New Roman" w:hAnsi="Times New Roman"/>
                <w:sz w:val="20"/>
              </w:rPr>
              <w:t>2</w:t>
            </w:r>
            <w:r w:rsidRPr="00672F86">
              <w:rPr>
                <w:rFonts w:ascii="Times New Roman" w:hAnsi="Times New Roman"/>
              </w:rPr>
              <w:t> </w:t>
            </w:r>
            <w:r w:rsidRPr="00672F86">
              <w:rPr>
                <w:rFonts w:ascii="Times New Roman" w:hAnsi="Times New Roman"/>
                <w:sz w:val="20"/>
              </w:rPr>
              <w:t>%)</w:t>
            </w:r>
            <w:r w:rsidRPr="00672F86">
              <w:rPr>
                <w:rFonts w:ascii="Times New Roman" w:hAnsi="Times New Roman"/>
                <w:sz w:val="20"/>
                <w:vertAlign w:val="superscript"/>
              </w:rPr>
              <w:t>c</w:t>
            </w:r>
          </w:p>
        </w:tc>
      </w:tr>
      <w:tr w:rsidR="0081067C" w:rsidRPr="00C71B32" w14:paraId="080407C3" w14:textId="77777777" w:rsidTr="00611344">
        <w:trPr>
          <w:trHeight w:val="20"/>
        </w:trPr>
        <w:tc>
          <w:tcPr>
            <w:tcW w:w="1796" w:type="pct"/>
            <w:tcBorders>
              <w:top w:val="single" w:sz="4" w:space="0" w:color="auto"/>
              <w:left w:val="single" w:sz="4" w:space="0" w:color="auto"/>
              <w:bottom w:val="single" w:sz="4" w:space="0" w:color="auto"/>
              <w:right w:val="single" w:sz="4" w:space="0" w:color="auto"/>
            </w:tcBorders>
          </w:tcPr>
          <w:p w14:paraId="2070C638" w14:textId="77777777" w:rsidR="0081067C" w:rsidRPr="0037164D" w:rsidRDefault="0081067C" w:rsidP="000216C3">
            <w:pPr>
              <w:keepLines/>
              <w:spacing w:line="240" w:lineRule="auto"/>
              <w:ind w:left="286"/>
              <w:rPr>
                <w:rFonts w:ascii="Times New Roman" w:hAnsi="Times New Roman"/>
                <w:highlight w:val="cyan"/>
              </w:rPr>
            </w:pPr>
            <w:r w:rsidRPr="003B19E1">
              <w:rPr>
                <w:rStyle w:val="normaltextrun"/>
                <w:rFonts w:ascii="Times New Roman" w:hAnsi="Times New Roman"/>
                <w:color w:val="000000"/>
                <w:szCs w:val="22"/>
              </w:rPr>
              <w:t>Pacientes que fueron naïve a</w:t>
            </w:r>
            <w:r>
              <w:rPr>
                <w:rStyle w:val="normaltextrun"/>
                <w:rFonts w:ascii="Times New Roman" w:hAnsi="Times New Roman"/>
                <w:color w:val="000000"/>
                <w:szCs w:val="22"/>
              </w:rPr>
              <w:t xml:space="preserve"> un medicamento biológico y a un inhibidor de JAK </w:t>
            </w:r>
            <w:r w:rsidRPr="00EA3FF7">
              <w:rPr>
                <w:rStyle w:val="normaltextrun"/>
                <w:rFonts w:ascii="Times New Roman" w:hAnsi="Times New Roman"/>
                <w:color w:val="000000"/>
                <w:szCs w:val="22"/>
                <w:vertAlign w:val="superscript"/>
              </w:rPr>
              <w:t>a</w:t>
            </w:r>
          </w:p>
        </w:tc>
        <w:tc>
          <w:tcPr>
            <w:tcW w:w="468" w:type="pct"/>
            <w:tcBorders>
              <w:top w:val="single" w:sz="4" w:space="0" w:color="auto"/>
              <w:left w:val="single" w:sz="4" w:space="0" w:color="auto"/>
              <w:bottom w:val="single" w:sz="4" w:space="0" w:color="auto"/>
              <w:right w:val="single" w:sz="4" w:space="0" w:color="auto"/>
            </w:tcBorders>
            <w:vAlign w:val="center"/>
          </w:tcPr>
          <w:p w14:paraId="217103F3" w14:textId="77777777" w:rsidR="0081067C" w:rsidRPr="00672F86" w:rsidRDefault="0081067C" w:rsidP="000216C3">
            <w:pPr>
              <w:keepLines/>
              <w:spacing w:line="240" w:lineRule="auto"/>
              <w:jc w:val="center"/>
              <w:rPr>
                <w:rFonts w:ascii="Times New Roman" w:hAnsi="Times New Roman"/>
              </w:rPr>
            </w:pPr>
            <w:r w:rsidRPr="00672F86">
              <w:rPr>
                <w:rFonts w:ascii="Times New Roman" w:hAnsi="Times New Roman"/>
              </w:rPr>
              <w:t>35/114</w:t>
            </w:r>
          </w:p>
        </w:tc>
        <w:tc>
          <w:tcPr>
            <w:tcW w:w="626" w:type="pct"/>
            <w:tcBorders>
              <w:top w:val="single" w:sz="4" w:space="0" w:color="auto"/>
              <w:left w:val="single" w:sz="4" w:space="0" w:color="auto"/>
              <w:bottom w:val="single" w:sz="4" w:space="0" w:color="auto"/>
              <w:right w:val="single" w:sz="4" w:space="0" w:color="auto"/>
            </w:tcBorders>
            <w:vAlign w:val="center"/>
          </w:tcPr>
          <w:p w14:paraId="07B13E33" w14:textId="77777777" w:rsidR="0081067C" w:rsidRPr="00672F86" w:rsidRDefault="0081067C" w:rsidP="000216C3">
            <w:pPr>
              <w:keepLines/>
              <w:spacing w:line="240" w:lineRule="auto"/>
              <w:jc w:val="center"/>
              <w:rPr>
                <w:rFonts w:ascii="Times New Roman" w:hAnsi="Times New Roman"/>
              </w:rPr>
            </w:pPr>
            <w:r w:rsidRPr="00672F86">
              <w:rPr>
                <w:rFonts w:ascii="Times New Roman" w:hAnsi="Times New Roman"/>
              </w:rPr>
              <w:t>30</w:t>
            </w:r>
            <w:r>
              <w:rPr>
                <w:rFonts w:ascii="Times New Roman" w:hAnsi="Times New Roman"/>
              </w:rPr>
              <w:t>,</w:t>
            </w:r>
            <w:r w:rsidRPr="00672F86">
              <w:rPr>
                <w:rFonts w:ascii="Times New Roman" w:hAnsi="Times New Roman"/>
              </w:rPr>
              <w:t>7 %</w:t>
            </w:r>
          </w:p>
        </w:tc>
        <w:tc>
          <w:tcPr>
            <w:tcW w:w="571" w:type="pct"/>
            <w:tcBorders>
              <w:left w:val="single" w:sz="4" w:space="0" w:color="auto"/>
              <w:right w:val="single" w:sz="4" w:space="0" w:color="auto"/>
            </w:tcBorders>
            <w:vAlign w:val="center"/>
          </w:tcPr>
          <w:p w14:paraId="35ABD17E" w14:textId="77777777" w:rsidR="0081067C" w:rsidRPr="00672F86" w:rsidRDefault="0081067C" w:rsidP="000216C3">
            <w:pPr>
              <w:keepLines/>
              <w:spacing w:line="240" w:lineRule="auto"/>
              <w:jc w:val="center"/>
              <w:rPr>
                <w:rFonts w:ascii="Times New Roman" w:hAnsi="Times New Roman"/>
              </w:rPr>
            </w:pPr>
            <w:r w:rsidRPr="00672F86">
              <w:rPr>
                <w:rFonts w:ascii="Times New Roman" w:hAnsi="Times New Roman"/>
              </w:rPr>
              <w:t>118/229</w:t>
            </w:r>
          </w:p>
        </w:tc>
        <w:tc>
          <w:tcPr>
            <w:tcW w:w="615" w:type="pct"/>
            <w:tcBorders>
              <w:left w:val="single" w:sz="4" w:space="0" w:color="auto"/>
              <w:right w:val="single" w:sz="4" w:space="0" w:color="auto"/>
            </w:tcBorders>
            <w:vAlign w:val="center"/>
          </w:tcPr>
          <w:p w14:paraId="1B9093A3" w14:textId="77777777" w:rsidR="0081067C" w:rsidRPr="00672F86" w:rsidRDefault="0081067C" w:rsidP="000216C3">
            <w:pPr>
              <w:keepLines/>
              <w:spacing w:line="240" w:lineRule="auto"/>
              <w:jc w:val="center"/>
              <w:rPr>
                <w:rFonts w:ascii="Times New Roman" w:hAnsi="Times New Roman"/>
              </w:rPr>
            </w:pPr>
            <w:r w:rsidRPr="00672F86">
              <w:rPr>
                <w:rFonts w:ascii="Times New Roman" w:hAnsi="Times New Roman"/>
              </w:rPr>
              <w:t>51</w:t>
            </w:r>
            <w:r>
              <w:rPr>
                <w:rFonts w:ascii="Times New Roman" w:hAnsi="Times New Roman"/>
              </w:rPr>
              <w:t>,</w:t>
            </w:r>
            <w:r w:rsidRPr="00672F86">
              <w:rPr>
                <w:rFonts w:ascii="Times New Roman" w:hAnsi="Times New Roman"/>
              </w:rPr>
              <w:t>5 %</w:t>
            </w:r>
          </w:p>
        </w:tc>
        <w:tc>
          <w:tcPr>
            <w:tcW w:w="924" w:type="pct"/>
            <w:tcBorders>
              <w:top w:val="single" w:sz="4" w:space="0" w:color="auto"/>
              <w:left w:val="single" w:sz="4" w:space="0" w:color="auto"/>
              <w:bottom w:val="single" w:sz="4" w:space="0" w:color="auto"/>
              <w:right w:val="single" w:sz="4" w:space="0" w:color="auto"/>
            </w:tcBorders>
            <w:vAlign w:val="center"/>
          </w:tcPr>
          <w:p w14:paraId="147C84EC" w14:textId="77777777" w:rsidR="0081067C" w:rsidRPr="00672F86" w:rsidRDefault="0081067C" w:rsidP="000216C3">
            <w:pPr>
              <w:keepLines/>
              <w:spacing w:line="240" w:lineRule="auto"/>
              <w:jc w:val="center"/>
              <w:rPr>
                <w:rFonts w:ascii="Times New Roman" w:hAnsi="Times New Roman"/>
              </w:rPr>
            </w:pPr>
            <w:r w:rsidRPr="00672F86">
              <w:rPr>
                <w:rFonts w:ascii="Times New Roman" w:hAnsi="Times New Roman"/>
                <w:b/>
                <w:bCs/>
              </w:rPr>
              <w:t>- - -</w:t>
            </w:r>
          </w:p>
        </w:tc>
      </w:tr>
      <w:tr w:rsidR="0081067C" w:rsidRPr="00C71B32" w14:paraId="78F53C38" w14:textId="77777777" w:rsidTr="00611344">
        <w:trPr>
          <w:trHeight w:val="20"/>
        </w:trPr>
        <w:tc>
          <w:tcPr>
            <w:tcW w:w="1796" w:type="pct"/>
            <w:tcBorders>
              <w:top w:val="single" w:sz="4" w:space="0" w:color="auto"/>
              <w:left w:val="single" w:sz="4" w:space="0" w:color="auto"/>
              <w:bottom w:val="single" w:sz="4" w:space="0" w:color="auto"/>
              <w:right w:val="single" w:sz="4" w:space="0" w:color="auto"/>
            </w:tcBorders>
          </w:tcPr>
          <w:p w14:paraId="1DAA75E5" w14:textId="77777777" w:rsidR="0081067C" w:rsidRPr="0037164D" w:rsidRDefault="0081067C" w:rsidP="000216C3">
            <w:pPr>
              <w:keepLines/>
              <w:spacing w:line="240" w:lineRule="auto"/>
              <w:ind w:left="286"/>
              <w:rPr>
                <w:rFonts w:ascii="Times New Roman" w:hAnsi="Times New Roman"/>
                <w:highlight w:val="cyan"/>
              </w:rPr>
            </w:pPr>
            <w:r w:rsidRPr="001912A8">
              <w:rPr>
                <w:rStyle w:val="normaltextrun"/>
                <w:rFonts w:ascii="Times New Roman" w:hAnsi="Times New Roman"/>
                <w:color w:val="000000"/>
                <w:szCs w:val="22"/>
              </w:rPr>
              <w:t xml:space="preserve">Pacientes que habían fallado </w:t>
            </w:r>
            <w:r w:rsidRPr="001912A8">
              <w:rPr>
                <w:rStyle w:val="normaltextrun"/>
                <w:rFonts w:ascii="Times New Roman" w:hAnsi="Times New Roman"/>
                <w:szCs w:val="22"/>
                <w:vertAlign w:val="superscript"/>
              </w:rPr>
              <w:t>b</w:t>
            </w:r>
            <w:r w:rsidRPr="001912A8">
              <w:rPr>
                <w:rStyle w:val="normaltextrun"/>
                <w:rFonts w:ascii="Times New Roman" w:hAnsi="Times New Roman"/>
                <w:szCs w:val="22"/>
              </w:rPr>
              <w:t xml:space="preserve"> </w:t>
            </w:r>
            <w:r w:rsidRPr="001912A8">
              <w:rPr>
                <w:rStyle w:val="normaltextrun"/>
                <w:rFonts w:ascii="Times New Roman" w:hAnsi="Times New Roman"/>
                <w:color w:val="000000"/>
                <w:szCs w:val="22"/>
              </w:rPr>
              <w:t xml:space="preserve">al menos a un medicamento biológico o a un inhibidor </w:t>
            </w:r>
            <w:r>
              <w:rPr>
                <w:rStyle w:val="normaltextrun"/>
                <w:rFonts w:ascii="Times New Roman" w:hAnsi="Times New Roman"/>
                <w:color w:val="000000"/>
                <w:szCs w:val="22"/>
              </w:rPr>
              <w:t xml:space="preserve">de </w:t>
            </w:r>
            <w:r w:rsidRPr="001912A8">
              <w:rPr>
                <w:rStyle w:val="normaltextrun"/>
                <w:rFonts w:ascii="Times New Roman" w:hAnsi="Times New Roman"/>
                <w:color w:val="000000"/>
                <w:szCs w:val="22"/>
              </w:rPr>
              <w:t>JAK</w:t>
            </w:r>
            <w:r w:rsidRPr="001912A8">
              <w:rPr>
                <w:rStyle w:val="normaltextrun"/>
                <w:rFonts w:ascii="Times New Roman" w:hAnsi="Times New Roman"/>
                <w:szCs w:val="22"/>
              </w:rPr>
              <w:t xml:space="preserve"> </w:t>
            </w:r>
            <w:r w:rsidRPr="001912A8">
              <w:rPr>
                <w:rStyle w:val="normaltextrun"/>
                <w:rFonts w:ascii="Times New Roman" w:hAnsi="Times New Roman"/>
                <w:szCs w:val="22"/>
                <w:vertAlign w:val="superscript"/>
              </w:rPr>
              <w:t>d</w:t>
            </w:r>
          </w:p>
        </w:tc>
        <w:tc>
          <w:tcPr>
            <w:tcW w:w="468" w:type="pct"/>
            <w:tcBorders>
              <w:top w:val="single" w:sz="4" w:space="0" w:color="auto"/>
              <w:left w:val="single" w:sz="4" w:space="0" w:color="auto"/>
              <w:bottom w:val="single" w:sz="4" w:space="0" w:color="auto"/>
              <w:right w:val="single" w:sz="4" w:space="0" w:color="auto"/>
            </w:tcBorders>
            <w:vAlign w:val="center"/>
          </w:tcPr>
          <w:p w14:paraId="2F79928E" w14:textId="77777777" w:rsidR="0081067C" w:rsidRPr="00672F86" w:rsidRDefault="0081067C" w:rsidP="000216C3">
            <w:pPr>
              <w:keepLines/>
              <w:spacing w:line="240" w:lineRule="auto"/>
              <w:jc w:val="center"/>
              <w:rPr>
                <w:rFonts w:ascii="Times New Roman" w:hAnsi="Times New Roman"/>
              </w:rPr>
            </w:pPr>
            <w:r w:rsidRPr="00672F86">
              <w:rPr>
                <w:rFonts w:ascii="Times New Roman" w:hAnsi="Times New Roman"/>
              </w:rPr>
              <w:t>10/64</w:t>
            </w:r>
          </w:p>
        </w:tc>
        <w:tc>
          <w:tcPr>
            <w:tcW w:w="626" w:type="pct"/>
            <w:tcBorders>
              <w:top w:val="single" w:sz="4" w:space="0" w:color="auto"/>
              <w:left w:val="single" w:sz="4" w:space="0" w:color="auto"/>
              <w:bottom w:val="single" w:sz="4" w:space="0" w:color="auto"/>
              <w:right w:val="single" w:sz="4" w:space="0" w:color="auto"/>
            </w:tcBorders>
            <w:vAlign w:val="center"/>
          </w:tcPr>
          <w:p w14:paraId="65F82C8C" w14:textId="77777777" w:rsidR="0081067C" w:rsidRPr="00672F86" w:rsidRDefault="0081067C" w:rsidP="000216C3">
            <w:pPr>
              <w:keepLines/>
              <w:spacing w:line="240" w:lineRule="auto"/>
              <w:jc w:val="center"/>
              <w:rPr>
                <w:rFonts w:ascii="Times New Roman" w:hAnsi="Times New Roman"/>
              </w:rPr>
            </w:pPr>
            <w:r w:rsidRPr="00672F86">
              <w:rPr>
                <w:rFonts w:ascii="Times New Roman" w:hAnsi="Times New Roman"/>
              </w:rPr>
              <w:t>15</w:t>
            </w:r>
            <w:r>
              <w:rPr>
                <w:rFonts w:ascii="Times New Roman" w:hAnsi="Times New Roman"/>
              </w:rPr>
              <w:t>,</w:t>
            </w:r>
            <w:r w:rsidRPr="00672F86">
              <w:rPr>
                <w:rFonts w:ascii="Times New Roman" w:hAnsi="Times New Roman"/>
              </w:rPr>
              <w:t>6 %</w:t>
            </w:r>
          </w:p>
        </w:tc>
        <w:tc>
          <w:tcPr>
            <w:tcW w:w="571" w:type="pct"/>
            <w:tcBorders>
              <w:left w:val="single" w:sz="4" w:space="0" w:color="auto"/>
              <w:right w:val="single" w:sz="4" w:space="0" w:color="auto"/>
            </w:tcBorders>
            <w:vAlign w:val="center"/>
          </w:tcPr>
          <w:p w14:paraId="7CD1E454" w14:textId="77777777" w:rsidR="0081067C" w:rsidRPr="00672F86" w:rsidRDefault="0081067C" w:rsidP="000216C3">
            <w:pPr>
              <w:keepLines/>
              <w:spacing w:line="240" w:lineRule="auto"/>
              <w:jc w:val="center"/>
              <w:rPr>
                <w:rFonts w:ascii="Times New Roman" w:hAnsi="Times New Roman"/>
              </w:rPr>
            </w:pPr>
            <w:r w:rsidRPr="00672F86">
              <w:rPr>
                <w:rFonts w:ascii="Times New Roman" w:hAnsi="Times New Roman"/>
              </w:rPr>
              <w:t>59/128</w:t>
            </w:r>
          </w:p>
        </w:tc>
        <w:tc>
          <w:tcPr>
            <w:tcW w:w="615" w:type="pct"/>
            <w:tcBorders>
              <w:left w:val="single" w:sz="4" w:space="0" w:color="auto"/>
              <w:right w:val="single" w:sz="4" w:space="0" w:color="auto"/>
            </w:tcBorders>
            <w:vAlign w:val="center"/>
          </w:tcPr>
          <w:p w14:paraId="1B3152D2" w14:textId="77777777" w:rsidR="0081067C" w:rsidRPr="00672F86" w:rsidRDefault="0081067C" w:rsidP="000216C3">
            <w:pPr>
              <w:keepLines/>
              <w:spacing w:line="240" w:lineRule="auto"/>
              <w:jc w:val="center"/>
              <w:rPr>
                <w:rFonts w:ascii="Times New Roman" w:hAnsi="Times New Roman"/>
              </w:rPr>
            </w:pPr>
            <w:r w:rsidRPr="00672F86">
              <w:rPr>
                <w:rFonts w:ascii="Times New Roman" w:hAnsi="Times New Roman"/>
              </w:rPr>
              <w:t>46</w:t>
            </w:r>
            <w:r>
              <w:rPr>
                <w:rFonts w:ascii="Times New Roman" w:hAnsi="Times New Roman"/>
              </w:rPr>
              <w:t>,</w:t>
            </w:r>
            <w:r w:rsidRPr="00672F86">
              <w:rPr>
                <w:rFonts w:ascii="Times New Roman" w:hAnsi="Times New Roman"/>
              </w:rPr>
              <w:t>1 %</w:t>
            </w:r>
          </w:p>
        </w:tc>
        <w:tc>
          <w:tcPr>
            <w:tcW w:w="924" w:type="pct"/>
            <w:tcBorders>
              <w:top w:val="single" w:sz="4" w:space="0" w:color="auto"/>
              <w:left w:val="single" w:sz="4" w:space="0" w:color="auto"/>
              <w:bottom w:val="single" w:sz="4" w:space="0" w:color="auto"/>
              <w:right w:val="single" w:sz="4" w:space="0" w:color="auto"/>
            </w:tcBorders>
            <w:vAlign w:val="center"/>
          </w:tcPr>
          <w:p w14:paraId="4E42EFC5" w14:textId="77777777" w:rsidR="0081067C" w:rsidRPr="00672F86" w:rsidRDefault="0081067C" w:rsidP="000216C3">
            <w:pPr>
              <w:keepLines/>
              <w:spacing w:line="240" w:lineRule="auto"/>
              <w:jc w:val="center"/>
              <w:rPr>
                <w:rFonts w:ascii="Times New Roman" w:hAnsi="Times New Roman"/>
              </w:rPr>
            </w:pPr>
            <w:r w:rsidRPr="00672F86">
              <w:rPr>
                <w:rFonts w:ascii="Times New Roman" w:hAnsi="Times New Roman"/>
                <w:b/>
                <w:bCs/>
              </w:rPr>
              <w:t>- - -</w:t>
            </w:r>
          </w:p>
        </w:tc>
      </w:tr>
      <w:tr w:rsidR="0081067C" w:rsidRPr="00C71B32" w14:paraId="3BF3D268" w14:textId="77777777" w:rsidTr="00611344">
        <w:trPr>
          <w:trHeight w:val="288"/>
        </w:trPr>
        <w:tc>
          <w:tcPr>
            <w:tcW w:w="1796" w:type="pct"/>
            <w:tcBorders>
              <w:top w:val="single" w:sz="4" w:space="0" w:color="auto"/>
              <w:left w:val="single" w:sz="4" w:space="0" w:color="auto"/>
              <w:bottom w:val="single" w:sz="4" w:space="0" w:color="auto"/>
              <w:right w:val="single" w:sz="4" w:space="0" w:color="auto"/>
            </w:tcBorders>
            <w:vAlign w:val="center"/>
          </w:tcPr>
          <w:p w14:paraId="73142082" w14:textId="77777777" w:rsidR="0081067C" w:rsidRPr="00C71B32" w:rsidRDefault="0081067C" w:rsidP="000216C3">
            <w:pPr>
              <w:keepLines/>
              <w:spacing w:line="240" w:lineRule="auto"/>
              <w:rPr>
                <w:rFonts w:ascii="Times New Roman" w:hAnsi="Times New Roman"/>
                <w:b/>
                <w:bCs/>
                <w:highlight w:val="cyan"/>
              </w:rPr>
            </w:pPr>
            <w:r w:rsidRPr="0089026C">
              <w:rPr>
                <w:rFonts w:ascii="Times New Roman" w:hAnsi="Times New Roman"/>
                <w:b/>
                <w:bCs/>
              </w:rPr>
              <w:t xml:space="preserve">Remisión clínica </w:t>
            </w:r>
            <w:r>
              <w:rPr>
                <w:rFonts w:ascii="Times New Roman" w:hAnsi="Times New Roman"/>
                <w:b/>
                <w:bCs/>
              </w:rPr>
              <w:t>alterna</w:t>
            </w:r>
            <w:r w:rsidRPr="0089026C">
              <w:rPr>
                <w:rFonts w:ascii="Times New Roman" w:hAnsi="Times New Roman"/>
                <w:b/>
                <w:bCs/>
              </w:rPr>
              <w:t>*</w:t>
            </w:r>
            <w:r w:rsidRPr="0089026C">
              <w:rPr>
                <w:rFonts w:ascii="Times New Roman" w:hAnsi="Times New Roman"/>
                <w:b/>
                <w:bCs/>
                <w:vertAlign w:val="superscript"/>
              </w:rPr>
              <w:t>2</w:t>
            </w:r>
          </w:p>
        </w:tc>
        <w:tc>
          <w:tcPr>
            <w:tcW w:w="468" w:type="pct"/>
            <w:tcBorders>
              <w:top w:val="single" w:sz="4" w:space="0" w:color="auto"/>
              <w:left w:val="single" w:sz="4" w:space="0" w:color="auto"/>
              <w:bottom w:val="single" w:sz="4" w:space="0" w:color="auto"/>
              <w:right w:val="single" w:sz="4" w:space="0" w:color="auto"/>
            </w:tcBorders>
            <w:vAlign w:val="center"/>
          </w:tcPr>
          <w:p w14:paraId="66301848" w14:textId="77777777" w:rsidR="0081067C" w:rsidRPr="00672F86" w:rsidRDefault="0081067C" w:rsidP="000216C3">
            <w:pPr>
              <w:keepLines/>
              <w:spacing w:line="240" w:lineRule="auto"/>
              <w:jc w:val="center"/>
              <w:rPr>
                <w:rFonts w:ascii="Times New Roman" w:hAnsi="Times New Roman"/>
              </w:rPr>
            </w:pPr>
            <w:r w:rsidRPr="00672F86">
              <w:rPr>
                <w:rFonts w:ascii="Times New Roman" w:hAnsi="Times New Roman"/>
              </w:rPr>
              <w:t>47</w:t>
            </w:r>
          </w:p>
        </w:tc>
        <w:tc>
          <w:tcPr>
            <w:tcW w:w="626" w:type="pct"/>
            <w:tcBorders>
              <w:top w:val="single" w:sz="4" w:space="0" w:color="auto"/>
              <w:left w:val="single" w:sz="4" w:space="0" w:color="auto"/>
              <w:bottom w:val="single" w:sz="4" w:space="0" w:color="auto"/>
              <w:right w:val="single" w:sz="4" w:space="0" w:color="auto"/>
            </w:tcBorders>
            <w:vAlign w:val="center"/>
          </w:tcPr>
          <w:p w14:paraId="5E206223" w14:textId="77777777" w:rsidR="0081067C" w:rsidRPr="00672F86" w:rsidRDefault="0081067C" w:rsidP="000216C3">
            <w:pPr>
              <w:keepLines/>
              <w:spacing w:line="240" w:lineRule="auto"/>
              <w:jc w:val="center"/>
              <w:rPr>
                <w:rFonts w:ascii="Times New Roman" w:hAnsi="Times New Roman"/>
              </w:rPr>
            </w:pPr>
            <w:r w:rsidRPr="00672F86">
              <w:rPr>
                <w:rFonts w:ascii="Times New Roman" w:hAnsi="Times New Roman"/>
              </w:rPr>
              <w:t>26</w:t>
            </w:r>
            <w:r>
              <w:rPr>
                <w:rFonts w:ascii="Times New Roman" w:hAnsi="Times New Roman"/>
              </w:rPr>
              <w:t>,</w:t>
            </w:r>
            <w:r w:rsidRPr="00672F86">
              <w:rPr>
                <w:rFonts w:ascii="Times New Roman" w:hAnsi="Times New Roman"/>
              </w:rPr>
              <w:t>3 %</w:t>
            </w:r>
          </w:p>
        </w:tc>
        <w:tc>
          <w:tcPr>
            <w:tcW w:w="571" w:type="pct"/>
            <w:tcBorders>
              <w:left w:val="single" w:sz="4" w:space="0" w:color="auto"/>
              <w:right w:val="single" w:sz="4" w:space="0" w:color="auto"/>
            </w:tcBorders>
            <w:vAlign w:val="center"/>
          </w:tcPr>
          <w:p w14:paraId="1B61CCB5" w14:textId="77777777" w:rsidR="0081067C" w:rsidRPr="00672F86" w:rsidRDefault="0081067C" w:rsidP="000216C3">
            <w:pPr>
              <w:keepLines/>
              <w:spacing w:line="240" w:lineRule="auto"/>
              <w:jc w:val="center"/>
              <w:rPr>
                <w:rFonts w:ascii="Times New Roman" w:hAnsi="Times New Roman"/>
              </w:rPr>
            </w:pPr>
            <w:r w:rsidRPr="00672F86">
              <w:rPr>
                <w:rFonts w:ascii="Times New Roman" w:hAnsi="Times New Roman"/>
              </w:rPr>
              <w:t>189</w:t>
            </w:r>
          </w:p>
        </w:tc>
        <w:tc>
          <w:tcPr>
            <w:tcW w:w="615" w:type="pct"/>
            <w:tcBorders>
              <w:left w:val="single" w:sz="4" w:space="0" w:color="auto"/>
              <w:right w:val="single" w:sz="4" w:space="0" w:color="auto"/>
            </w:tcBorders>
            <w:vAlign w:val="center"/>
          </w:tcPr>
          <w:p w14:paraId="11F6F620" w14:textId="77777777" w:rsidR="0081067C" w:rsidRPr="00672F86" w:rsidRDefault="0081067C" w:rsidP="000216C3">
            <w:pPr>
              <w:keepLines/>
              <w:spacing w:line="240" w:lineRule="auto"/>
              <w:jc w:val="center"/>
              <w:rPr>
                <w:rFonts w:ascii="Times New Roman" w:hAnsi="Times New Roman"/>
              </w:rPr>
            </w:pPr>
            <w:r w:rsidRPr="00672F86">
              <w:rPr>
                <w:rFonts w:ascii="Times New Roman" w:hAnsi="Times New Roman"/>
              </w:rPr>
              <w:t>51</w:t>
            </w:r>
            <w:r>
              <w:rPr>
                <w:rFonts w:ascii="Times New Roman" w:hAnsi="Times New Roman"/>
              </w:rPr>
              <w:t>,</w:t>
            </w:r>
            <w:r w:rsidRPr="00672F86">
              <w:rPr>
                <w:rFonts w:ascii="Times New Roman" w:hAnsi="Times New Roman"/>
              </w:rPr>
              <w:t>8 %</w:t>
            </w:r>
          </w:p>
        </w:tc>
        <w:tc>
          <w:tcPr>
            <w:tcW w:w="924" w:type="pct"/>
            <w:tcBorders>
              <w:top w:val="single" w:sz="4" w:space="0" w:color="auto"/>
              <w:left w:val="single" w:sz="4" w:space="0" w:color="auto"/>
              <w:bottom w:val="single" w:sz="4" w:space="0" w:color="auto"/>
              <w:right w:val="single" w:sz="4" w:space="0" w:color="auto"/>
            </w:tcBorders>
            <w:vAlign w:val="center"/>
          </w:tcPr>
          <w:p w14:paraId="4A4CF035" w14:textId="77777777" w:rsidR="0081067C" w:rsidRPr="00672F86" w:rsidRDefault="0081067C" w:rsidP="000216C3">
            <w:pPr>
              <w:pStyle w:val="PLRTableDataCentered"/>
              <w:rPr>
                <w:rFonts w:ascii="Times New Roman" w:hAnsi="Times New Roman" w:cs="Times New Roman"/>
                <w:szCs w:val="20"/>
              </w:rPr>
            </w:pPr>
            <w:r w:rsidRPr="00672F86">
              <w:rPr>
                <w:rFonts w:ascii="Times New Roman" w:hAnsi="Times New Roman" w:cs="Times New Roman"/>
                <w:szCs w:val="20"/>
              </w:rPr>
              <w:t>24</w:t>
            </w:r>
            <w:r>
              <w:rPr>
                <w:rFonts w:ascii="Times New Roman" w:hAnsi="Times New Roman" w:cs="Times New Roman"/>
                <w:szCs w:val="20"/>
              </w:rPr>
              <w:t>,</w:t>
            </w:r>
            <w:r w:rsidRPr="00672F86">
              <w:rPr>
                <w:rFonts w:ascii="Times New Roman" w:hAnsi="Times New Roman" w:cs="Times New Roman"/>
                <w:szCs w:val="20"/>
              </w:rPr>
              <w:t>1</w:t>
            </w:r>
            <w:r w:rsidRPr="00672F86">
              <w:rPr>
                <w:rFonts w:ascii="Times New Roman" w:hAnsi="Times New Roman" w:cs="Times New Roman"/>
              </w:rPr>
              <w:t> </w:t>
            </w:r>
            <w:r w:rsidRPr="00672F86">
              <w:rPr>
                <w:rFonts w:ascii="Times New Roman" w:hAnsi="Times New Roman" w:cs="Times New Roman"/>
                <w:szCs w:val="20"/>
              </w:rPr>
              <w:t>%</w:t>
            </w:r>
          </w:p>
          <w:p w14:paraId="04A7FF25" w14:textId="77777777" w:rsidR="0081067C" w:rsidRPr="00672F86" w:rsidRDefault="0081067C" w:rsidP="000216C3">
            <w:pPr>
              <w:keepLines/>
              <w:spacing w:line="240" w:lineRule="auto"/>
              <w:jc w:val="center"/>
              <w:rPr>
                <w:rFonts w:ascii="Times New Roman" w:hAnsi="Times New Roman"/>
                <w:sz w:val="20"/>
              </w:rPr>
            </w:pPr>
            <w:r w:rsidRPr="00672F86">
              <w:rPr>
                <w:rFonts w:ascii="Times New Roman" w:hAnsi="Times New Roman"/>
                <w:sz w:val="20"/>
              </w:rPr>
              <w:t>(16</w:t>
            </w:r>
            <w:r>
              <w:rPr>
                <w:rFonts w:ascii="Times New Roman" w:hAnsi="Times New Roman"/>
                <w:sz w:val="20"/>
              </w:rPr>
              <w:t>,</w:t>
            </w:r>
            <w:r w:rsidRPr="00672F86">
              <w:rPr>
                <w:rFonts w:ascii="Times New Roman" w:hAnsi="Times New Roman"/>
                <w:sz w:val="20"/>
              </w:rPr>
              <w:t>0</w:t>
            </w:r>
            <w:r w:rsidRPr="00672F86">
              <w:rPr>
                <w:rFonts w:ascii="Times New Roman" w:hAnsi="Times New Roman"/>
              </w:rPr>
              <w:t> </w:t>
            </w:r>
            <w:r w:rsidRPr="00672F86">
              <w:rPr>
                <w:rFonts w:ascii="Times New Roman" w:hAnsi="Times New Roman"/>
                <w:sz w:val="20"/>
              </w:rPr>
              <w:t>%</w:t>
            </w:r>
            <w:r>
              <w:rPr>
                <w:rFonts w:ascii="Times New Roman" w:hAnsi="Times New Roman"/>
                <w:sz w:val="20"/>
              </w:rPr>
              <w:t>;</w:t>
            </w:r>
            <w:r w:rsidRPr="00672F86">
              <w:rPr>
                <w:rFonts w:ascii="Times New Roman" w:hAnsi="Times New Roman"/>
                <w:sz w:val="20"/>
              </w:rPr>
              <w:t xml:space="preserve"> 32</w:t>
            </w:r>
            <w:r>
              <w:rPr>
                <w:rFonts w:ascii="Times New Roman" w:hAnsi="Times New Roman"/>
                <w:sz w:val="20"/>
              </w:rPr>
              <w:t>,</w:t>
            </w:r>
            <w:r w:rsidRPr="00672F86">
              <w:rPr>
                <w:rFonts w:ascii="Times New Roman" w:hAnsi="Times New Roman"/>
                <w:sz w:val="20"/>
              </w:rPr>
              <w:t>2</w:t>
            </w:r>
            <w:r w:rsidRPr="00672F86">
              <w:rPr>
                <w:rFonts w:ascii="Times New Roman" w:hAnsi="Times New Roman"/>
              </w:rPr>
              <w:t> </w:t>
            </w:r>
            <w:r w:rsidRPr="00672F86">
              <w:rPr>
                <w:rFonts w:ascii="Times New Roman" w:hAnsi="Times New Roman"/>
                <w:sz w:val="20"/>
              </w:rPr>
              <w:t>%)</w:t>
            </w:r>
            <w:r w:rsidRPr="00672F86">
              <w:rPr>
                <w:rFonts w:ascii="Times New Roman" w:hAnsi="Times New Roman"/>
                <w:sz w:val="20"/>
                <w:vertAlign w:val="superscript"/>
              </w:rPr>
              <w:t>c</w:t>
            </w:r>
          </w:p>
        </w:tc>
      </w:tr>
      <w:tr w:rsidR="0081067C" w:rsidRPr="00C71B32" w14:paraId="71C8B7CD" w14:textId="77777777" w:rsidTr="00611344">
        <w:trPr>
          <w:trHeight w:val="20"/>
        </w:trPr>
        <w:tc>
          <w:tcPr>
            <w:tcW w:w="1796" w:type="pct"/>
            <w:tcBorders>
              <w:top w:val="single" w:sz="4" w:space="0" w:color="auto"/>
              <w:left w:val="single" w:sz="4" w:space="0" w:color="auto"/>
              <w:bottom w:val="single" w:sz="4" w:space="0" w:color="auto"/>
              <w:right w:val="single" w:sz="4" w:space="0" w:color="auto"/>
            </w:tcBorders>
          </w:tcPr>
          <w:p w14:paraId="13DBC0D1" w14:textId="77777777" w:rsidR="0081067C" w:rsidRPr="007728C2" w:rsidRDefault="0081067C" w:rsidP="000216C3">
            <w:pPr>
              <w:keepLines/>
              <w:spacing w:line="240" w:lineRule="auto"/>
              <w:ind w:left="286"/>
              <w:rPr>
                <w:rFonts w:ascii="Times New Roman" w:hAnsi="Times New Roman"/>
                <w:highlight w:val="cyan"/>
              </w:rPr>
            </w:pPr>
            <w:r w:rsidRPr="003B19E1">
              <w:rPr>
                <w:rStyle w:val="normaltextrun"/>
                <w:rFonts w:ascii="Times New Roman" w:hAnsi="Times New Roman"/>
                <w:color w:val="000000"/>
                <w:szCs w:val="22"/>
              </w:rPr>
              <w:t>Pacientes que fueron naïve a</w:t>
            </w:r>
            <w:r>
              <w:rPr>
                <w:rStyle w:val="normaltextrun"/>
                <w:rFonts w:ascii="Times New Roman" w:hAnsi="Times New Roman"/>
                <w:color w:val="000000"/>
                <w:szCs w:val="22"/>
              </w:rPr>
              <w:t xml:space="preserve"> un medicamento biológico y a un inhibidor de JAK </w:t>
            </w:r>
            <w:r w:rsidRPr="00EA3FF7">
              <w:rPr>
                <w:rStyle w:val="normaltextrun"/>
                <w:rFonts w:ascii="Times New Roman" w:hAnsi="Times New Roman"/>
                <w:color w:val="000000"/>
                <w:szCs w:val="22"/>
                <w:vertAlign w:val="superscript"/>
              </w:rPr>
              <w:t>a</w:t>
            </w:r>
          </w:p>
        </w:tc>
        <w:tc>
          <w:tcPr>
            <w:tcW w:w="468" w:type="pct"/>
            <w:tcBorders>
              <w:top w:val="single" w:sz="4" w:space="0" w:color="auto"/>
              <w:left w:val="single" w:sz="4" w:space="0" w:color="auto"/>
              <w:bottom w:val="single" w:sz="4" w:space="0" w:color="auto"/>
              <w:right w:val="single" w:sz="4" w:space="0" w:color="auto"/>
            </w:tcBorders>
            <w:vAlign w:val="center"/>
          </w:tcPr>
          <w:p w14:paraId="7080CE04" w14:textId="77777777" w:rsidR="0081067C" w:rsidRPr="00672F86" w:rsidRDefault="0081067C" w:rsidP="000216C3">
            <w:pPr>
              <w:keepLines/>
              <w:spacing w:line="240" w:lineRule="auto"/>
              <w:jc w:val="center"/>
              <w:rPr>
                <w:rFonts w:ascii="Times New Roman" w:hAnsi="Times New Roman"/>
              </w:rPr>
            </w:pPr>
            <w:r w:rsidRPr="00672F86">
              <w:rPr>
                <w:rFonts w:ascii="Times New Roman" w:hAnsi="Times New Roman"/>
              </w:rPr>
              <w:t>37/114</w:t>
            </w:r>
          </w:p>
        </w:tc>
        <w:tc>
          <w:tcPr>
            <w:tcW w:w="626" w:type="pct"/>
            <w:tcBorders>
              <w:top w:val="single" w:sz="4" w:space="0" w:color="auto"/>
              <w:left w:val="single" w:sz="4" w:space="0" w:color="auto"/>
              <w:bottom w:val="single" w:sz="4" w:space="0" w:color="auto"/>
              <w:right w:val="single" w:sz="4" w:space="0" w:color="auto"/>
            </w:tcBorders>
            <w:vAlign w:val="center"/>
          </w:tcPr>
          <w:p w14:paraId="186C6338" w14:textId="77777777" w:rsidR="0081067C" w:rsidRPr="00672F86" w:rsidRDefault="0081067C" w:rsidP="000216C3">
            <w:pPr>
              <w:keepLines/>
              <w:spacing w:line="240" w:lineRule="auto"/>
              <w:jc w:val="center"/>
              <w:rPr>
                <w:rFonts w:ascii="Times New Roman" w:hAnsi="Times New Roman"/>
              </w:rPr>
            </w:pPr>
            <w:r w:rsidRPr="00672F86">
              <w:rPr>
                <w:rFonts w:ascii="Times New Roman" w:hAnsi="Times New Roman"/>
              </w:rPr>
              <w:t>32</w:t>
            </w:r>
            <w:r>
              <w:rPr>
                <w:rFonts w:ascii="Times New Roman" w:hAnsi="Times New Roman"/>
              </w:rPr>
              <w:t>,</w:t>
            </w:r>
            <w:r w:rsidRPr="00672F86">
              <w:rPr>
                <w:rFonts w:ascii="Times New Roman" w:hAnsi="Times New Roman"/>
              </w:rPr>
              <w:t>5 %</w:t>
            </w:r>
          </w:p>
        </w:tc>
        <w:tc>
          <w:tcPr>
            <w:tcW w:w="571" w:type="pct"/>
            <w:tcBorders>
              <w:left w:val="single" w:sz="4" w:space="0" w:color="auto"/>
              <w:right w:val="single" w:sz="4" w:space="0" w:color="auto"/>
            </w:tcBorders>
            <w:vAlign w:val="center"/>
          </w:tcPr>
          <w:p w14:paraId="11272740" w14:textId="77777777" w:rsidR="0081067C" w:rsidRPr="00672F86" w:rsidRDefault="0081067C" w:rsidP="000216C3">
            <w:pPr>
              <w:keepLines/>
              <w:spacing w:line="240" w:lineRule="auto"/>
              <w:jc w:val="center"/>
              <w:rPr>
                <w:rFonts w:ascii="Times New Roman" w:hAnsi="Times New Roman"/>
              </w:rPr>
            </w:pPr>
            <w:r w:rsidRPr="00672F86">
              <w:rPr>
                <w:rFonts w:ascii="Times New Roman" w:hAnsi="Times New Roman"/>
              </w:rPr>
              <w:t>124/229</w:t>
            </w:r>
          </w:p>
        </w:tc>
        <w:tc>
          <w:tcPr>
            <w:tcW w:w="615" w:type="pct"/>
            <w:tcBorders>
              <w:left w:val="single" w:sz="4" w:space="0" w:color="auto"/>
              <w:right w:val="single" w:sz="4" w:space="0" w:color="auto"/>
            </w:tcBorders>
            <w:vAlign w:val="center"/>
          </w:tcPr>
          <w:p w14:paraId="261975CD" w14:textId="77777777" w:rsidR="0081067C" w:rsidRPr="00672F86" w:rsidRDefault="0081067C" w:rsidP="000216C3">
            <w:pPr>
              <w:keepLines/>
              <w:spacing w:line="240" w:lineRule="auto"/>
              <w:jc w:val="center"/>
              <w:rPr>
                <w:rFonts w:ascii="Times New Roman" w:hAnsi="Times New Roman"/>
              </w:rPr>
            </w:pPr>
            <w:r w:rsidRPr="00672F86">
              <w:rPr>
                <w:rFonts w:ascii="Times New Roman" w:hAnsi="Times New Roman"/>
              </w:rPr>
              <w:t>54</w:t>
            </w:r>
            <w:r>
              <w:rPr>
                <w:rFonts w:ascii="Times New Roman" w:hAnsi="Times New Roman"/>
              </w:rPr>
              <w:t>,</w:t>
            </w:r>
            <w:r w:rsidRPr="00672F86">
              <w:rPr>
                <w:rFonts w:ascii="Times New Roman" w:hAnsi="Times New Roman"/>
              </w:rPr>
              <w:t>1 %</w:t>
            </w:r>
          </w:p>
        </w:tc>
        <w:tc>
          <w:tcPr>
            <w:tcW w:w="924" w:type="pct"/>
            <w:tcBorders>
              <w:top w:val="single" w:sz="4" w:space="0" w:color="auto"/>
              <w:left w:val="single" w:sz="4" w:space="0" w:color="auto"/>
              <w:bottom w:val="single" w:sz="4" w:space="0" w:color="auto"/>
              <w:right w:val="single" w:sz="4" w:space="0" w:color="auto"/>
            </w:tcBorders>
            <w:vAlign w:val="center"/>
          </w:tcPr>
          <w:p w14:paraId="39C9121D" w14:textId="77777777" w:rsidR="0081067C" w:rsidRPr="00672F86" w:rsidRDefault="0081067C" w:rsidP="000216C3">
            <w:pPr>
              <w:keepLines/>
              <w:spacing w:line="240" w:lineRule="auto"/>
              <w:jc w:val="center"/>
              <w:rPr>
                <w:rFonts w:ascii="Times New Roman" w:hAnsi="Times New Roman"/>
              </w:rPr>
            </w:pPr>
            <w:r w:rsidRPr="00672F86">
              <w:rPr>
                <w:rFonts w:ascii="Times New Roman" w:hAnsi="Times New Roman"/>
                <w:b/>
                <w:bCs/>
              </w:rPr>
              <w:t>- - -</w:t>
            </w:r>
          </w:p>
        </w:tc>
      </w:tr>
      <w:tr w:rsidR="0081067C" w:rsidRPr="00C71B32" w14:paraId="17334FE1" w14:textId="77777777" w:rsidTr="00611344">
        <w:trPr>
          <w:trHeight w:val="20"/>
        </w:trPr>
        <w:tc>
          <w:tcPr>
            <w:tcW w:w="1796" w:type="pct"/>
            <w:tcBorders>
              <w:top w:val="single" w:sz="4" w:space="0" w:color="auto"/>
              <w:left w:val="single" w:sz="4" w:space="0" w:color="auto"/>
              <w:bottom w:val="single" w:sz="4" w:space="0" w:color="auto"/>
              <w:right w:val="single" w:sz="4" w:space="0" w:color="auto"/>
            </w:tcBorders>
          </w:tcPr>
          <w:p w14:paraId="3C402870" w14:textId="77777777" w:rsidR="0081067C" w:rsidRPr="007728C2" w:rsidRDefault="0081067C" w:rsidP="000216C3">
            <w:pPr>
              <w:keepLines/>
              <w:spacing w:line="240" w:lineRule="auto"/>
              <w:ind w:left="286"/>
              <w:rPr>
                <w:rFonts w:ascii="Times New Roman" w:hAnsi="Times New Roman"/>
                <w:highlight w:val="cyan"/>
              </w:rPr>
            </w:pPr>
            <w:r w:rsidRPr="001912A8">
              <w:rPr>
                <w:rStyle w:val="normaltextrun"/>
                <w:rFonts w:ascii="Times New Roman" w:hAnsi="Times New Roman"/>
                <w:color w:val="000000"/>
                <w:szCs w:val="22"/>
              </w:rPr>
              <w:t xml:space="preserve">Pacientes que habían fallado </w:t>
            </w:r>
            <w:r w:rsidRPr="001912A8">
              <w:rPr>
                <w:rStyle w:val="normaltextrun"/>
                <w:rFonts w:ascii="Times New Roman" w:hAnsi="Times New Roman"/>
                <w:szCs w:val="22"/>
                <w:vertAlign w:val="superscript"/>
              </w:rPr>
              <w:t>b</w:t>
            </w:r>
            <w:r w:rsidRPr="001912A8">
              <w:rPr>
                <w:rStyle w:val="normaltextrun"/>
                <w:rFonts w:ascii="Times New Roman" w:hAnsi="Times New Roman"/>
                <w:szCs w:val="22"/>
              </w:rPr>
              <w:t xml:space="preserve"> </w:t>
            </w:r>
            <w:r w:rsidRPr="001912A8">
              <w:rPr>
                <w:rStyle w:val="normaltextrun"/>
                <w:rFonts w:ascii="Times New Roman" w:hAnsi="Times New Roman"/>
                <w:color w:val="000000"/>
                <w:szCs w:val="22"/>
              </w:rPr>
              <w:t xml:space="preserve">al menos a un medicamento biológico o a un inhibidor </w:t>
            </w:r>
            <w:r>
              <w:rPr>
                <w:rStyle w:val="normaltextrun"/>
                <w:rFonts w:ascii="Times New Roman" w:hAnsi="Times New Roman"/>
                <w:color w:val="000000"/>
                <w:szCs w:val="22"/>
              </w:rPr>
              <w:t xml:space="preserve">de </w:t>
            </w:r>
            <w:r w:rsidRPr="001912A8">
              <w:rPr>
                <w:rStyle w:val="normaltextrun"/>
                <w:rFonts w:ascii="Times New Roman" w:hAnsi="Times New Roman"/>
                <w:color w:val="000000"/>
                <w:szCs w:val="22"/>
              </w:rPr>
              <w:t>JAK</w:t>
            </w:r>
            <w:r w:rsidRPr="001912A8">
              <w:rPr>
                <w:rStyle w:val="normaltextrun"/>
                <w:rFonts w:ascii="Times New Roman" w:hAnsi="Times New Roman"/>
                <w:szCs w:val="22"/>
              </w:rPr>
              <w:t xml:space="preserve"> </w:t>
            </w:r>
            <w:r w:rsidRPr="001912A8">
              <w:rPr>
                <w:rStyle w:val="normaltextrun"/>
                <w:rFonts w:ascii="Times New Roman" w:hAnsi="Times New Roman"/>
                <w:szCs w:val="22"/>
                <w:vertAlign w:val="superscript"/>
              </w:rPr>
              <w:t>d</w:t>
            </w:r>
          </w:p>
        </w:tc>
        <w:tc>
          <w:tcPr>
            <w:tcW w:w="468" w:type="pct"/>
            <w:tcBorders>
              <w:top w:val="single" w:sz="4" w:space="0" w:color="auto"/>
              <w:left w:val="single" w:sz="4" w:space="0" w:color="auto"/>
              <w:bottom w:val="single" w:sz="4" w:space="0" w:color="auto"/>
              <w:right w:val="single" w:sz="4" w:space="0" w:color="auto"/>
            </w:tcBorders>
            <w:vAlign w:val="center"/>
          </w:tcPr>
          <w:p w14:paraId="045C18FF" w14:textId="77777777" w:rsidR="0081067C" w:rsidRPr="00672F86" w:rsidRDefault="0081067C" w:rsidP="000216C3">
            <w:pPr>
              <w:keepLines/>
              <w:spacing w:line="240" w:lineRule="auto"/>
              <w:jc w:val="center"/>
              <w:rPr>
                <w:rFonts w:ascii="Times New Roman" w:hAnsi="Times New Roman"/>
              </w:rPr>
            </w:pPr>
            <w:r w:rsidRPr="00672F86">
              <w:rPr>
                <w:rFonts w:ascii="Times New Roman" w:hAnsi="Times New Roman"/>
              </w:rPr>
              <w:t>10/64</w:t>
            </w:r>
          </w:p>
        </w:tc>
        <w:tc>
          <w:tcPr>
            <w:tcW w:w="626" w:type="pct"/>
            <w:tcBorders>
              <w:top w:val="single" w:sz="4" w:space="0" w:color="auto"/>
              <w:left w:val="single" w:sz="4" w:space="0" w:color="auto"/>
              <w:bottom w:val="single" w:sz="4" w:space="0" w:color="auto"/>
              <w:right w:val="single" w:sz="4" w:space="0" w:color="auto"/>
            </w:tcBorders>
            <w:vAlign w:val="center"/>
          </w:tcPr>
          <w:p w14:paraId="5C37ACFA" w14:textId="77777777" w:rsidR="0081067C" w:rsidRPr="00672F86" w:rsidRDefault="0081067C" w:rsidP="000216C3">
            <w:pPr>
              <w:keepLines/>
              <w:spacing w:line="240" w:lineRule="auto"/>
              <w:jc w:val="center"/>
              <w:rPr>
                <w:rFonts w:ascii="Times New Roman" w:hAnsi="Times New Roman"/>
              </w:rPr>
            </w:pPr>
            <w:r w:rsidRPr="00672F86">
              <w:rPr>
                <w:rFonts w:ascii="Times New Roman" w:hAnsi="Times New Roman"/>
              </w:rPr>
              <w:t>15</w:t>
            </w:r>
            <w:r>
              <w:rPr>
                <w:rFonts w:ascii="Times New Roman" w:hAnsi="Times New Roman"/>
              </w:rPr>
              <w:t>,</w:t>
            </w:r>
            <w:r w:rsidRPr="00672F86">
              <w:rPr>
                <w:rFonts w:ascii="Times New Roman" w:hAnsi="Times New Roman"/>
              </w:rPr>
              <w:t>6 %</w:t>
            </w:r>
          </w:p>
        </w:tc>
        <w:tc>
          <w:tcPr>
            <w:tcW w:w="571" w:type="pct"/>
            <w:tcBorders>
              <w:left w:val="single" w:sz="4" w:space="0" w:color="auto"/>
              <w:right w:val="single" w:sz="4" w:space="0" w:color="auto"/>
            </w:tcBorders>
            <w:vAlign w:val="center"/>
          </w:tcPr>
          <w:p w14:paraId="5EF3D174" w14:textId="77777777" w:rsidR="0081067C" w:rsidRPr="00672F86" w:rsidRDefault="0081067C" w:rsidP="000216C3">
            <w:pPr>
              <w:keepLines/>
              <w:spacing w:line="240" w:lineRule="auto"/>
              <w:jc w:val="center"/>
              <w:rPr>
                <w:rFonts w:ascii="Times New Roman" w:hAnsi="Times New Roman"/>
              </w:rPr>
            </w:pPr>
            <w:r w:rsidRPr="00672F86">
              <w:rPr>
                <w:rFonts w:ascii="Times New Roman" w:hAnsi="Times New Roman"/>
              </w:rPr>
              <w:t>60/128</w:t>
            </w:r>
          </w:p>
        </w:tc>
        <w:tc>
          <w:tcPr>
            <w:tcW w:w="615" w:type="pct"/>
            <w:tcBorders>
              <w:left w:val="single" w:sz="4" w:space="0" w:color="auto"/>
              <w:right w:val="single" w:sz="4" w:space="0" w:color="auto"/>
            </w:tcBorders>
            <w:vAlign w:val="center"/>
          </w:tcPr>
          <w:p w14:paraId="4AB738CA" w14:textId="77777777" w:rsidR="0081067C" w:rsidRPr="00672F86" w:rsidRDefault="0081067C" w:rsidP="000216C3">
            <w:pPr>
              <w:keepLines/>
              <w:spacing w:line="240" w:lineRule="auto"/>
              <w:jc w:val="center"/>
              <w:rPr>
                <w:rFonts w:ascii="Times New Roman" w:hAnsi="Times New Roman"/>
              </w:rPr>
            </w:pPr>
            <w:r w:rsidRPr="00672F86">
              <w:rPr>
                <w:rFonts w:ascii="Times New Roman" w:hAnsi="Times New Roman"/>
              </w:rPr>
              <w:t>46</w:t>
            </w:r>
            <w:r>
              <w:rPr>
                <w:rFonts w:ascii="Times New Roman" w:hAnsi="Times New Roman"/>
              </w:rPr>
              <w:t>,</w:t>
            </w:r>
            <w:r w:rsidRPr="00672F86">
              <w:rPr>
                <w:rFonts w:ascii="Times New Roman" w:hAnsi="Times New Roman"/>
              </w:rPr>
              <w:t>9 %</w:t>
            </w:r>
          </w:p>
        </w:tc>
        <w:tc>
          <w:tcPr>
            <w:tcW w:w="924" w:type="pct"/>
            <w:tcBorders>
              <w:top w:val="single" w:sz="4" w:space="0" w:color="auto"/>
              <w:left w:val="single" w:sz="4" w:space="0" w:color="auto"/>
              <w:bottom w:val="single" w:sz="4" w:space="0" w:color="auto"/>
              <w:right w:val="single" w:sz="4" w:space="0" w:color="auto"/>
            </w:tcBorders>
            <w:vAlign w:val="center"/>
          </w:tcPr>
          <w:p w14:paraId="720A7B91" w14:textId="77777777" w:rsidR="0081067C" w:rsidRPr="00672F86" w:rsidRDefault="0081067C" w:rsidP="000216C3">
            <w:pPr>
              <w:keepLines/>
              <w:spacing w:line="240" w:lineRule="auto"/>
              <w:jc w:val="center"/>
              <w:rPr>
                <w:rFonts w:ascii="Times New Roman" w:hAnsi="Times New Roman"/>
              </w:rPr>
            </w:pPr>
            <w:r w:rsidRPr="00672F86">
              <w:rPr>
                <w:rFonts w:ascii="Times New Roman" w:hAnsi="Times New Roman"/>
                <w:b/>
                <w:bCs/>
              </w:rPr>
              <w:t>- - -</w:t>
            </w:r>
          </w:p>
        </w:tc>
      </w:tr>
      <w:tr w:rsidR="0081067C" w:rsidRPr="00C71B32" w14:paraId="75A48E73" w14:textId="77777777" w:rsidTr="00611344">
        <w:trPr>
          <w:trHeight w:val="288"/>
        </w:trPr>
        <w:tc>
          <w:tcPr>
            <w:tcW w:w="1796" w:type="pct"/>
            <w:tcBorders>
              <w:top w:val="single" w:sz="4" w:space="0" w:color="auto"/>
              <w:left w:val="single" w:sz="4" w:space="0" w:color="auto"/>
              <w:bottom w:val="single" w:sz="4" w:space="0" w:color="auto"/>
              <w:right w:val="single" w:sz="4" w:space="0" w:color="auto"/>
            </w:tcBorders>
            <w:vAlign w:val="center"/>
          </w:tcPr>
          <w:p w14:paraId="268C3B4A" w14:textId="77777777" w:rsidR="0081067C" w:rsidRPr="008115C8" w:rsidRDefault="0081067C" w:rsidP="00B86BC0">
            <w:pPr>
              <w:keepNext/>
              <w:keepLines/>
              <w:spacing w:line="240" w:lineRule="auto"/>
              <w:rPr>
                <w:rFonts w:ascii="Times New Roman" w:hAnsi="Times New Roman"/>
                <w:b/>
                <w:bCs/>
                <w:highlight w:val="cyan"/>
              </w:rPr>
            </w:pPr>
            <w:r w:rsidRPr="008115C8">
              <w:rPr>
                <w:rFonts w:ascii="Times New Roman" w:hAnsi="Times New Roman"/>
                <w:b/>
                <w:bCs/>
              </w:rPr>
              <w:t>Mantenimiento de la remisión clínica hasta la semana</w:t>
            </w:r>
            <w:r w:rsidRPr="008115C8">
              <w:rPr>
                <w:rFonts w:ascii="Times New Roman" w:hAnsi="Times New Roman"/>
                <w:szCs w:val="22"/>
              </w:rPr>
              <w:t> </w:t>
            </w:r>
            <w:r w:rsidRPr="008115C8">
              <w:rPr>
                <w:rFonts w:ascii="Times New Roman" w:hAnsi="Times New Roman"/>
                <w:b/>
                <w:bCs/>
              </w:rPr>
              <w:t>40*</w:t>
            </w:r>
            <w:r w:rsidRPr="008115C8">
              <w:rPr>
                <w:rFonts w:ascii="Times New Roman" w:hAnsi="Times New Roman"/>
                <w:b/>
                <w:bCs/>
                <w:vertAlign w:val="superscript"/>
              </w:rPr>
              <w:t>3</w:t>
            </w:r>
          </w:p>
        </w:tc>
        <w:tc>
          <w:tcPr>
            <w:tcW w:w="468" w:type="pct"/>
            <w:tcBorders>
              <w:top w:val="single" w:sz="4" w:space="0" w:color="auto"/>
              <w:left w:val="single" w:sz="4" w:space="0" w:color="auto"/>
              <w:bottom w:val="single" w:sz="4" w:space="0" w:color="auto"/>
              <w:right w:val="single" w:sz="4" w:space="0" w:color="auto"/>
            </w:tcBorders>
            <w:vAlign w:val="center"/>
          </w:tcPr>
          <w:p w14:paraId="6CCB4379" w14:textId="77777777" w:rsidR="0081067C" w:rsidRPr="00672F86" w:rsidRDefault="0081067C" w:rsidP="00B86BC0">
            <w:pPr>
              <w:keepNext/>
              <w:keepLines/>
              <w:spacing w:line="240" w:lineRule="auto"/>
              <w:jc w:val="center"/>
              <w:rPr>
                <w:rFonts w:ascii="Times New Roman" w:hAnsi="Times New Roman"/>
              </w:rPr>
            </w:pPr>
            <w:r w:rsidRPr="00672F86">
              <w:rPr>
                <w:rFonts w:ascii="Times New Roman" w:hAnsi="Times New Roman"/>
              </w:rPr>
              <w:t>24/65</w:t>
            </w:r>
          </w:p>
        </w:tc>
        <w:tc>
          <w:tcPr>
            <w:tcW w:w="626" w:type="pct"/>
            <w:tcBorders>
              <w:top w:val="single" w:sz="4" w:space="0" w:color="auto"/>
              <w:left w:val="single" w:sz="4" w:space="0" w:color="auto"/>
              <w:bottom w:val="single" w:sz="4" w:space="0" w:color="auto"/>
              <w:right w:val="single" w:sz="4" w:space="0" w:color="auto"/>
            </w:tcBorders>
            <w:vAlign w:val="center"/>
          </w:tcPr>
          <w:p w14:paraId="4CE85EA2" w14:textId="77777777" w:rsidR="0081067C" w:rsidRPr="00672F86" w:rsidRDefault="0081067C" w:rsidP="00B86BC0">
            <w:pPr>
              <w:keepNext/>
              <w:keepLines/>
              <w:spacing w:line="240" w:lineRule="auto"/>
              <w:jc w:val="center"/>
              <w:rPr>
                <w:rFonts w:ascii="Times New Roman" w:hAnsi="Times New Roman"/>
              </w:rPr>
            </w:pPr>
            <w:r w:rsidRPr="00672F86">
              <w:rPr>
                <w:rFonts w:ascii="Times New Roman" w:hAnsi="Times New Roman"/>
              </w:rPr>
              <w:t>36</w:t>
            </w:r>
            <w:r>
              <w:rPr>
                <w:rFonts w:ascii="Times New Roman" w:hAnsi="Times New Roman"/>
              </w:rPr>
              <w:t>,</w:t>
            </w:r>
            <w:r w:rsidRPr="00672F86">
              <w:rPr>
                <w:rFonts w:ascii="Times New Roman" w:hAnsi="Times New Roman"/>
              </w:rPr>
              <w:t>9 %</w:t>
            </w:r>
          </w:p>
        </w:tc>
        <w:tc>
          <w:tcPr>
            <w:tcW w:w="571" w:type="pct"/>
            <w:tcBorders>
              <w:left w:val="single" w:sz="4" w:space="0" w:color="auto"/>
              <w:right w:val="single" w:sz="4" w:space="0" w:color="auto"/>
            </w:tcBorders>
            <w:vAlign w:val="center"/>
          </w:tcPr>
          <w:p w14:paraId="0983596D" w14:textId="77777777" w:rsidR="0081067C" w:rsidRPr="00672F86" w:rsidRDefault="0081067C" w:rsidP="00B86BC0">
            <w:pPr>
              <w:keepNext/>
              <w:keepLines/>
              <w:spacing w:line="240" w:lineRule="auto"/>
              <w:jc w:val="center"/>
              <w:rPr>
                <w:rFonts w:ascii="Times New Roman" w:hAnsi="Times New Roman"/>
              </w:rPr>
            </w:pPr>
            <w:r w:rsidRPr="00672F86">
              <w:rPr>
                <w:rFonts w:ascii="Times New Roman" w:hAnsi="Times New Roman"/>
              </w:rPr>
              <w:t>91/143</w:t>
            </w:r>
          </w:p>
        </w:tc>
        <w:tc>
          <w:tcPr>
            <w:tcW w:w="615" w:type="pct"/>
            <w:tcBorders>
              <w:left w:val="single" w:sz="4" w:space="0" w:color="auto"/>
              <w:right w:val="single" w:sz="4" w:space="0" w:color="auto"/>
            </w:tcBorders>
            <w:vAlign w:val="center"/>
          </w:tcPr>
          <w:p w14:paraId="0F0A65A5" w14:textId="77777777" w:rsidR="0081067C" w:rsidRPr="00672F86" w:rsidRDefault="0081067C" w:rsidP="00B86BC0">
            <w:pPr>
              <w:keepNext/>
              <w:keepLines/>
              <w:spacing w:line="240" w:lineRule="auto"/>
              <w:jc w:val="center"/>
              <w:rPr>
                <w:rFonts w:ascii="Times New Roman" w:hAnsi="Times New Roman"/>
              </w:rPr>
            </w:pPr>
            <w:r w:rsidRPr="00672F86">
              <w:rPr>
                <w:rFonts w:ascii="Times New Roman" w:hAnsi="Times New Roman"/>
              </w:rPr>
              <w:t>63</w:t>
            </w:r>
            <w:r>
              <w:rPr>
                <w:rFonts w:ascii="Times New Roman" w:hAnsi="Times New Roman"/>
              </w:rPr>
              <w:t>,</w:t>
            </w:r>
            <w:r w:rsidRPr="00672F86">
              <w:rPr>
                <w:rFonts w:ascii="Times New Roman" w:hAnsi="Times New Roman"/>
              </w:rPr>
              <w:t>6 %</w:t>
            </w:r>
          </w:p>
        </w:tc>
        <w:tc>
          <w:tcPr>
            <w:tcW w:w="924" w:type="pct"/>
            <w:tcBorders>
              <w:top w:val="single" w:sz="4" w:space="0" w:color="auto"/>
              <w:left w:val="single" w:sz="4" w:space="0" w:color="auto"/>
              <w:bottom w:val="single" w:sz="4" w:space="0" w:color="auto"/>
              <w:right w:val="single" w:sz="4" w:space="0" w:color="auto"/>
            </w:tcBorders>
            <w:vAlign w:val="center"/>
          </w:tcPr>
          <w:p w14:paraId="1CEA2384" w14:textId="77777777" w:rsidR="0081067C" w:rsidRPr="00672F86" w:rsidRDefault="0081067C" w:rsidP="00B86BC0">
            <w:pPr>
              <w:pStyle w:val="PLRTableDataCentered"/>
              <w:keepNext/>
              <w:rPr>
                <w:rFonts w:ascii="Times New Roman" w:hAnsi="Times New Roman" w:cs="Times New Roman"/>
                <w:szCs w:val="20"/>
              </w:rPr>
            </w:pPr>
            <w:r w:rsidRPr="00672F86">
              <w:rPr>
                <w:rFonts w:ascii="Times New Roman" w:hAnsi="Times New Roman" w:cs="Times New Roman"/>
                <w:szCs w:val="20"/>
              </w:rPr>
              <w:t>24</w:t>
            </w:r>
            <w:r>
              <w:rPr>
                <w:rFonts w:ascii="Times New Roman" w:hAnsi="Times New Roman" w:cs="Times New Roman"/>
                <w:szCs w:val="20"/>
              </w:rPr>
              <w:t>,</w:t>
            </w:r>
            <w:r w:rsidRPr="00672F86">
              <w:rPr>
                <w:rFonts w:ascii="Times New Roman" w:hAnsi="Times New Roman" w:cs="Times New Roman"/>
                <w:szCs w:val="20"/>
              </w:rPr>
              <w:t>8</w:t>
            </w:r>
            <w:r w:rsidRPr="00672F86">
              <w:rPr>
                <w:rFonts w:ascii="Times New Roman" w:hAnsi="Times New Roman" w:cs="Times New Roman"/>
              </w:rPr>
              <w:t> </w:t>
            </w:r>
            <w:r w:rsidRPr="00672F86">
              <w:rPr>
                <w:rFonts w:ascii="Times New Roman" w:hAnsi="Times New Roman" w:cs="Times New Roman"/>
                <w:szCs w:val="20"/>
              </w:rPr>
              <w:t>%</w:t>
            </w:r>
          </w:p>
          <w:p w14:paraId="5D6137BF" w14:textId="77777777" w:rsidR="0081067C" w:rsidRPr="00672F86" w:rsidRDefault="0081067C" w:rsidP="00B86BC0">
            <w:pPr>
              <w:keepNext/>
              <w:keepLines/>
              <w:spacing w:line="240" w:lineRule="auto"/>
              <w:jc w:val="center"/>
              <w:rPr>
                <w:rFonts w:ascii="Times New Roman" w:hAnsi="Times New Roman"/>
                <w:sz w:val="20"/>
              </w:rPr>
            </w:pPr>
            <w:r w:rsidRPr="00672F86">
              <w:rPr>
                <w:rFonts w:ascii="Times New Roman" w:hAnsi="Times New Roman"/>
                <w:sz w:val="20"/>
              </w:rPr>
              <w:t>(10</w:t>
            </w:r>
            <w:r>
              <w:rPr>
                <w:rFonts w:ascii="Times New Roman" w:hAnsi="Times New Roman"/>
                <w:sz w:val="20"/>
              </w:rPr>
              <w:t>,</w:t>
            </w:r>
            <w:r w:rsidRPr="00672F86">
              <w:rPr>
                <w:rFonts w:ascii="Times New Roman" w:hAnsi="Times New Roman"/>
                <w:sz w:val="20"/>
              </w:rPr>
              <w:t>4</w:t>
            </w:r>
            <w:r w:rsidRPr="00672F86">
              <w:rPr>
                <w:rFonts w:ascii="Times New Roman" w:hAnsi="Times New Roman"/>
              </w:rPr>
              <w:t> </w:t>
            </w:r>
            <w:r w:rsidRPr="00672F86">
              <w:rPr>
                <w:rFonts w:ascii="Times New Roman" w:hAnsi="Times New Roman"/>
                <w:sz w:val="20"/>
              </w:rPr>
              <w:t>%</w:t>
            </w:r>
            <w:r>
              <w:rPr>
                <w:rFonts w:ascii="Times New Roman" w:hAnsi="Times New Roman"/>
                <w:sz w:val="20"/>
              </w:rPr>
              <w:t>;</w:t>
            </w:r>
            <w:r w:rsidRPr="00672F86">
              <w:rPr>
                <w:rFonts w:ascii="Times New Roman" w:hAnsi="Times New Roman"/>
                <w:sz w:val="20"/>
              </w:rPr>
              <w:t xml:space="preserve"> 39</w:t>
            </w:r>
            <w:r>
              <w:rPr>
                <w:rFonts w:ascii="Times New Roman" w:hAnsi="Times New Roman"/>
                <w:sz w:val="20"/>
              </w:rPr>
              <w:t>,</w:t>
            </w:r>
            <w:r w:rsidRPr="00672F86">
              <w:rPr>
                <w:rFonts w:ascii="Times New Roman" w:hAnsi="Times New Roman"/>
                <w:sz w:val="20"/>
              </w:rPr>
              <w:t>2</w:t>
            </w:r>
            <w:r w:rsidRPr="00672F86">
              <w:rPr>
                <w:rFonts w:ascii="Times New Roman" w:hAnsi="Times New Roman"/>
              </w:rPr>
              <w:t> </w:t>
            </w:r>
            <w:r w:rsidRPr="00672F86">
              <w:rPr>
                <w:rFonts w:ascii="Times New Roman" w:hAnsi="Times New Roman"/>
                <w:sz w:val="20"/>
              </w:rPr>
              <w:t>%)</w:t>
            </w:r>
            <w:r w:rsidRPr="00672F86">
              <w:rPr>
                <w:rFonts w:ascii="Times New Roman" w:hAnsi="Times New Roman"/>
                <w:sz w:val="20"/>
                <w:vertAlign w:val="superscript"/>
              </w:rPr>
              <w:t>c</w:t>
            </w:r>
          </w:p>
        </w:tc>
      </w:tr>
      <w:tr w:rsidR="0081067C" w:rsidRPr="00C71B32" w14:paraId="46BA0740" w14:textId="77777777" w:rsidTr="00611344">
        <w:trPr>
          <w:trHeight w:val="288"/>
        </w:trPr>
        <w:tc>
          <w:tcPr>
            <w:tcW w:w="1796" w:type="pct"/>
            <w:tcBorders>
              <w:top w:val="single" w:sz="4" w:space="0" w:color="auto"/>
              <w:left w:val="single" w:sz="4" w:space="0" w:color="auto"/>
              <w:bottom w:val="single" w:sz="4" w:space="0" w:color="auto"/>
              <w:right w:val="single" w:sz="4" w:space="0" w:color="auto"/>
            </w:tcBorders>
          </w:tcPr>
          <w:p w14:paraId="44F9B97A" w14:textId="77777777" w:rsidR="0081067C" w:rsidRPr="007728C2" w:rsidRDefault="0081067C" w:rsidP="000216C3">
            <w:pPr>
              <w:keepLines/>
              <w:spacing w:line="240" w:lineRule="auto"/>
              <w:ind w:left="286"/>
              <w:rPr>
                <w:rFonts w:ascii="Times New Roman" w:hAnsi="Times New Roman"/>
                <w:highlight w:val="cyan"/>
              </w:rPr>
            </w:pPr>
            <w:r w:rsidRPr="003B19E1">
              <w:rPr>
                <w:rStyle w:val="normaltextrun"/>
                <w:rFonts w:ascii="Times New Roman" w:hAnsi="Times New Roman"/>
                <w:color w:val="000000"/>
                <w:szCs w:val="22"/>
              </w:rPr>
              <w:t>Pacientes que fueron naïve a</w:t>
            </w:r>
            <w:r>
              <w:rPr>
                <w:rStyle w:val="normaltextrun"/>
                <w:rFonts w:ascii="Times New Roman" w:hAnsi="Times New Roman"/>
                <w:color w:val="000000"/>
                <w:szCs w:val="22"/>
              </w:rPr>
              <w:t xml:space="preserve"> un medicamento biológico y a un inhibidor de JAK </w:t>
            </w:r>
            <w:r w:rsidRPr="00EA3FF7">
              <w:rPr>
                <w:rStyle w:val="normaltextrun"/>
                <w:rFonts w:ascii="Times New Roman" w:hAnsi="Times New Roman"/>
                <w:color w:val="000000"/>
                <w:szCs w:val="22"/>
                <w:vertAlign w:val="superscript"/>
              </w:rPr>
              <w:t>a</w:t>
            </w:r>
          </w:p>
        </w:tc>
        <w:tc>
          <w:tcPr>
            <w:tcW w:w="468" w:type="pct"/>
            <w:tcBorders>
              <w:top w:val="single" w:sz="4" w:space="0" w:color="auto"/>
              <w:left w:val="single" w:sz="4" w:space="0" w:color="auto"/>
              <w:bottom w:val="single" w:sz="4" w:space="0" w:color="auto"/>
              <w:right w:val="single" w:sz="4" w:space="0" w:color="auto"/>
            </w:tcBorders>
            <w:vAlign w:val="center"/>
          </w:tcPr>
          <w:p w14:paraId="3B4D6625" w14:textId="77777777" w:rsidR="0081067C" w:rsidRPr="00672F86" w:rsidRDefault="0081067C" w:rsidP="000216C3">
            <w:pPr>
              <w:keepLines/>
              <w:spacing w:line="240" w:lineRule="auto"/>
              <w:jc w:val="center"/>
              <w:rPr>
                <w:rFonts w:ascii="Times New Roman" w:hAnsi="Times New Roman"/>
              </w:rPr>
            </w:pPr>
            <w:r w:rsidRPr="00672F86">
              <w:rPr>
                <w:rFonts w:ascii="Times New Roman" w:hAnsi="Times New Roman"/>
              </w:rPr>
              <w:t>22/47</w:t>
            </w:r>
          </w:p>
        </w:tc>
        <w:tc>
          <w:tcPr>
            <w:tcW w:w="626" w:type="pct"/>
            <w:tcBorders>
              <w:top w:val="single" w:sz="4" w:space="0" w:color="auto"/>
              <w:left w:val="single" w:sz="4" w:space="0" w:color="auto"/>
              <w:bottom w:val="single" w:sz="4" w:space="0" w:color="auto"/>
              <w:right w:val="single" w:sz="4" w:space="0" w:color="auto"/>
            </w:tcBorders>
            <w:vAlign w:val="center"/>
          </w:tcPr>
          <w:p w14:paraId="235477B4" w14:textId="77777777" w:rsidR="0081067C" w:rsidRPr="00672F86" w:rsidRDefault="0081067C" w:rsidP="000216C3">
            <w:pPr>
              <w:keepLines/>
              <w:spacing w:line="240" w:lineRule="auto"/>
              <w:jc w:val="center"/>
              <w:rPr>
                <w:rFonts w:ascii="Times New Roman" w:hAnsi="Times New Roman"/>
              </w:rPr>
            </w:pPr>
            <w:r w:rsidRPr="00672F86">
              <w:rPr>
                <w:rFonts w:ascii="Times New Roman" w:hAnsi="Times New Roman"/>
              </w:rPr>
              <w:t>46</w:t>
            </w:r>
            <w:r>
              <w:rPr>
                <w:rFonts w:ascii="Times New Roman" w:hAnsi="Times New Roman"/>
              </w:rPr>
              <w:t>,</w:t>
            </w:r>
            <w:r w:rsidRPr="00672F86">
              <w:rPr>
                <w:rFonts w:ascii="Times New Roman" w:hAnsi="Times New Roman"/>
              </w:rPr>
              <w:t>8 %</w:t>
            </w:r>
          </w:p>
        </w:tc>
        <w:tc>
          <w:tcPr>
            <w:tcW w:w="571" w:type="pct"/>
            <w:tcBorders>
              <w:left w:val="single" w:sz="4" w:space="0" w:color="auto"/>
              <w:right w:val="single" w:sz="4" w:space="0" w:color="auto"/>
            </w:tcBorders>
            <w:vAlign w:val="center"/>
          </w:tcPr>
          <w:p w14:paraId="7A80FB32" w14:textId="77777777" w:rsidR="0081067C" w:rsidRPr="00672F86" w:rsidRDefault="0081067C" w:rsidP="000216C3">
            <w:pPr>
              <w:keepLines/>
              <w:spacing w:line="240" w:lineRule="auto"/>
              <w:jc w:val="center"/>
              <w:rPr>
                <w:rFonts w:ascii="Times New Roman" w:hAnsi="Times New Roman"/>
              </w:rPr>
            </w:pPr>
            <w:r w:rsidRPr="00672F86">
              <w:rPr>
                <w:rFonts w:ascii="Times New Roman" w:hAnsi="Times New Roman"/>
              </w:rPr>
              <w:t>65/104</w:t>
            </w:r>
          </w:p>
        </w:tc>
        <w:tc>
          <w:tcPr>
            <w:tcW w:w="615" w:type="pct"/>
            <w:tcBorders>
              <w:left w:val="single" w:sz="4" w:space="0" w:color="auto"/>
              <w:right w:val="single" w:sz="4" w:space="0" w:color="auto"/>
            </w:tcBorders>
            <w:vAlign w:val="center"/>
          </w:tcPr>
          <w:p w14:paraId="41319FF4" w14:textId="77777777" w:rsidR="0081067C" w:rsidRPr="00672F86" w:rsidRDefault="0081067C" w:rsidP="000216C3">
            <w:pPr>
              <w:keepLines/>
              <w:spacing w:line="240" w:lineRule="auto"/>
              <w:jc w:val="center"/>
              <w:rPr>
                <w:rFonts w:ascii="Times New Roman" w:hAnsi="Times New Roman"/>
              </w:rPr>
            </w:pPr>
            <w:r w:rsidRPr="00672F86">
              <w:rPr>
                <w:rFonts w:ascii="Times New Roman" w:hAnsi="Times New Roman"/>
              </w:rPr>
              <w:t>62</w:t>
            </w:r>
            <w:r>
              <w:rPr>
                <w:rFonts w:ascii="Times New Roman" w:hAnsi="Times New Roman"/>
              </w:rPr>
              <w:t>,</w:t>
            </w:r>
            <w:r w:rsidRPr="00672F86">
              <w:rPr>
                <w:rFonts w:ascii="Times New Roman" w:hAnsi="Times New Roman"/>
              </w:rPr>
              <w:t>5 %</w:t>
            </w:r>
          </w:p>
        </w:tc>
        <w:tc>
          <w:tcPr>
            <w:tcW w:w="924" w:type="pct"/>
            <w:tcBorders>
              <w:top w:val="single" w:sz="4" w:space="0" w:color="auto"/>
              <w:left w:val="single" w:sz="4" w:space="0" w:color="auto"/>
              <w:bottom w:val="single" w:sz="4" w:space="0" w:color="auto"/>
              <w:right w:val="single" w:sz="4" w:space="0" w:color="auto"/>
            </w:tcBorders>
            <w:vAlign w:val="center"/>
          </w:tcPr>
          <w:p w14:paraId="27D237F9" w14:textId="77777777" w:rsidR="0081067C" w:rsidRPr="00672F86" w:rsidRDefault="0081067C" w:rsidP="000216C3">
            <w:pPr>
              <w:keepLines/>
              <w:spacing w:line="240" w:lineRule="auto"/>
              <w:jc w:val="center"/>
              <w:rPr>
                <w:rFonts w:ascii="Times New Roman" w:hAnsi="Times New Roman"/>
              </w:rPr>
            </w:pPr>
            <w:r w:rsidRPr="00672F86">
              <w:rPr>
                <w:rFonts w:ascii="Times New Roman" w:hAnsi="Times New Roman"/>
                <w:b/>
                <w:bCs/>
              </w:rPr>
              <w:t>- - -</w:t>
            </w:r>
          </w:p>
        </w:tc>
      </w:tr>
      <w:tr w:rsidR="0081067C" w:rsidRPr="00C71B32" w14:paraId="5729D27A" w14:textId="77777777" w:rsidTr="00611344">
        <w:trPr>
          <w:trHeight w:val="288"/>
        </w:trPr>
        <w:tc>
          <w:tcPr>
            <w:tcW w:w="1796" w:type="pct"/>
            <w:tcBorders>
              <w:top w:val="single" w:sz="4" w:space="0" w:color="auto"/>
              <w:left w:val="single" w:sz="4" w:space="0" w:color="auto"/>
              <w:bottom w:val="single" w:sz="4" w:space="0" w:color="auto"/>
              <w:right w:val="single" w:sz="4" w:space="0" w:color="auto"/>
            </w:tcBorders>
          </w:tcPr>
          <w:p w14:paraId="69B4FA23" w14:textId="77777777" w:rsidR="0081067C" w:rsidRPr="007728C2" w:rsidRDefault="0081067C" w:rsidP="000216C3">
            <w:pPr>
              <w:keepLines/>
              <w:spacing w:line="240" w:lineRule="auto"/>
              <w:ind w:left="286"/>
              <w:rPr>
                <w:rFonts w:ascii="Times New Roman" w:hAnsi="Times New Roman"/>
                <w:highlight w:val="cyan"/>
              </w:rPr>
            </w:pPr>
            <w:r w:rsidRPr="001912A8">
              <w:rPr>
                <w:rStyle w:val="normaltextrun"/>
                <w:rFonts w:ascii="Times New Roman" w:hAnsi="Times New Roman"/>
                <w:color w:val="000000"/>
                <w:szCs w:val="22"/>
              </w:rPr>
              <w:t xml:space="preserve">Pacientes que habían fallado </w:t>
            </w:r>
            <w:r w:rsidRPr="001912A8">
              <w:rPr>
                <w:rStyle w:val="normaltextrun"/>
                <w:rFonts w:ascii="Times New Roman" w:hAnsi="Times New Roman"/>
                <w:szCs w:val="22"/>
                <w:vertAlign w:val="superscript"/>
              </w:rPr>
              <w:t>b</w:t>
            </w:r>
            <w:r w:rsidRPr="001912A8">
              <w:rPr>
                <w:rStyle w:val="normaltextrun"/>
                <w:rFonts w:ascii="Times New Roman" w:hAnsi="Times New Roman"/>
                <w:szCs w:val="22"/>
              </w:rPr>
              <w:t xml:space="preserve"> </w:t>
            </w:r>
            <w:r w:rsidRPr="001912A8">
              <w:rPr>
                <w:rStyle w:val="normaltextrun"/>
                <w:rFonts w:ascii="Times New Roman" w:hAnsi="Times New Roman"/>
                <w:color w:val="000000"/>
                <w:szCs w:val="22"/>
              </w:rPr>
              <w:t xml:space="preserve">al menos a un medicamento biológico o a un inhibidor </w:t>
            </w:r>
            <w:r>
              <w:rPr>
                <w:rStyle w:val="normaltextrun"/>
                <w:rFonts w:ascii="Times New Roman" w:hAnsi="Times New Roman"/>
                <w:color w:val="000000"/>
                <w:szCs w:val="22"/>
              </w:rPr>
              <w:t xml:space="preserve">de </w:t>
            </w:r>
            <w:r w:rsidRPr="001912A8">
              <w:rPr>
                <w:rStyle w:val="normaltextrun"/>
                <w:rFonts w:ascii="Times New Roman" w:hAnsi="Times New Roman"/>
                <w:color w:val="000000"/>
                <w:szCs w:val="22"/>
              </w:rPr>
              <w:t>JAK</w:t>
            </w:r>
            <w:r w:rsidRPr="001912A8">
              <w:rPr>
                <w:rStyle w:val="normaltextrun"/>
                <w:rFonts w:ascii="Times New Roman" w:hAnsi="Times New Roman"/>
                <w:szCs w:val="22"/>
              </w:rPr>
              <w:t xml:space="preserve"> </w:t>
            </w:r>
            <w:r w:rsidRPr="001912A8">
              <w:rPr>
                <w:rStyle w:val="normaltextrun"/>
                <w:rFonts w:ascii="Times New Roman" w:hAnsi="Times New Roman"/>
                <w:szCs w:val="22"/>
                <w:vertAlign w:val="superscript"/>
              </w:rPr>
              <w:t>d</w:t>
            </w:r>
          </w:p>
        </w:tc>
        <w:tc>
          <w:tcPr>
            <w:tcW w:w="468" w:type="pct"/>
            <w:tcBorders>
              <w:top w:val="single" w:sz="4" w:space="0" w:color="auto"/>
              <w:left w:val="single" w:sz="4" w:space="0" w:color="auto"/>
              <w:bottom w:val="single" w:sz="4" w:space="0" w:color="auto"/>
              <w:right w:val="single" w:sz="4" w:space="0" w:color="auto"/>
            </w:tcBorders>
            <w:vAlign w:val="center"/>
          </w:tcPr>
          <w:p w14:paraId="5EED1363" w14:textId="77777777" w:rsidR="0081067C" w:rsidRPr="00672F86" w:rsidRDefault="0081067C" w:rsidP="000216C3">
            <w:pPr>
              <w:keepLines/>
              <w:spacing w:line="240" w:lineRule="auto"/>
              <w:jc w:val="center"/>
              <w:rPr>
                <w:rFonts w:ascii="Times New Roman" w:hAnsi="Times New Roman"/>
              </w:rPr>
            </w:pPr>
            <w:r w:rsidRPr="00672F86">
              <w:rPr>
                <w:rFonts w:ascii="Times New Roman" w:hAnsi="Times New Roman"/>
              </w:rPr>
              <w:t>2/18</w:t>
            </w:r>
          </w:p>
        </w:tc>
        <w:tc>
          <w:tcPr>
            <w:tcW w:w="626" w:type="pct"/>
            <w:tcBorders>
              <w:top w:val="single" w:sz="4" w:space="0" w:color="auto"/>
              <w:left w:val="single" w:sz="4" w:space="0" w:color="auto"/>
              <w:bottom w:val="single" w:sz="4" w:space="0" w:color="auto"/>
              <w:right w:val="single" w:sz="4" w:space="0" w:color="auto"/>
            </w:tcBorders>
            <w:vAlign w:val="center"/>
          </w:tcPr>
          <w:p w14:paraId="480DB4C6" w14:textId="77777777" w:rsidR="0081067C" w:rsidRPr="00672F86" w:rsidRDefault="0081067C" w:rsidP="000216C3">
            <w:pPr>
              <w:keepLines/>
              <w:spacing w:line="240" w:lineRule="auto"/>
              <w:jc w:val="center"/>
              <w:rPr>
                <w:rFonts w:ascii="Times New Roman" w:hAnsi="Times New Roman"/>
              </w:rPr>
            </w:pPr>
            <w:r w:rsidRPr="00672F86">
              <w:rPr>
                <w:rFonts w:ascii="Times New Roman" w:hAnsi="Times New Roman"/>
              </w:rPr>
              <w:t>11</w:t>
            </w:r>
            <w:r>
              <w:rPr>
                <w:rFonts w:ascii="Times New Roman" w:hAnsi="Times New Roman"/>
              </w:rPr>
              <w:t>,</w:t>
            </w:r>
            <w:r w:rsidRPr="00672F86">
              <w:rPr>
                <w:rFonts w:ascii="Times New Roman" w:hAnsi="Times New Roman"/>
              </w:rPr>
              <w:t>1 %</w:t>
            </w:r>
          </w:p>
        </w:tc>
        <w:tc>
          <w:tcPr>
            <w:tcW w:w="571" w:type="pct"/>
            <w:tcBorders>
              <w:left w:val="single" w:sz="4" w:space="0" w:color="auto"/>
              <w:right w:val="single" w:sz="4" w:space="0" w:color="auto"/>
            </w:tcBorders>
            <w:vAlign w:val="center"/>
          </w:tcPr>
          <w:p w14:paraId="50DCFAC7" w14:textId="77777777" w:rsidR="0081067C" w:rsidRPr="00672F86" w:rsidRDefault="0081067C" w:rsidP="000216C3">
            <w:pPr>
              <w:keepLines/>
              <w:spacing w:line="240" w:lineRule="auto"/>
              <w:jc w:val="center"/>
              <w:rPr>
                <w:rFonts w:ascii="Times New Roman" w:hAnsi="Times New Roman"/>
              </w:rPr>
            </w:pPr>
            <w:r w:rsidRPr="00672F86">
              <w:rPr>
                <w:rFonts w:ascii="Times New Roman" w:hAnsi="Times New Roman"/>
              </w:rPr>
              <w:t>24/36</w:t>
            </w:r>
          </w:p>
        </w:tc>
        <w:tc>
          <w:tcPr>
            <w:tcW w:w="615" w:type="pct"/>
            <w:tcBorders>
              <w:left w:val="single" w:sz="4" w:space="0" w:color="auto"/>
              <w:right w:val="single" w:sz="4" w:space="0" w:color="auto"/>
            </w:tcBorders>
            <w:vAlign w:val="center"/>
          </w:tcPr>
          <w:p w14:paraId="488D7EE2" w14:textId="77777777" w:rsidR="0081067C" w:rsidRPr="00672F86" w:rsidRDefault="0081067C" w:rsidP="000216C3">
            <w:pPr>
              <w:keepLines/>
              <w:spacing w:line="240" w:lineRule="auto"/>
              <w:jc w:val="center"/>
              <w:rPr>
                <w:rFonts w:ascii="Times New Roman" w:hAnsi="Times New Roman"/>
              </w:rPr>
            </w:pPr>
            <w:r w:rsidRPr="00672F86">
              <w:rPr>
                <w:rFonts w:ascii="Times New Roman" w:hAnsi="Times New Roman"/>
              </w:rPr>
              <w:t>66</w:t>
            </w:r>
            <w:r>
              <w:rPr>
                <w:rFonts w:ascii="Times New Roman" w:hAnsi="Times New Roman"/>
              </w:rPr>
              <w:t>,</w:t>
            </w:r>
            <w:r w:rsidRPr="00672F86">
              <w:rPr>
                <w:rFonts w:ascii="Times New Roman" w:hAnsi="Times New Roman"/>
              </w:rPr>
              <w:t>7 %</w:t>
            </w:r>
          </w:p>
        </w:tc>
        <w:tc>
          <w:tcPr>
            <w:tcW w:w="924" w:type="pct"/>
            <w:tcBorders>
              <w:top w:val="single" w:sz="4" w:space="0" w:color="auto"/>
              <w:left w:val="single" w:sz="4" w:space="0" w:color="auto"/>
              <w:bottom w:val="single" w:sz="4" w:space="0" w:color="auto"/>
              <w:right w:val="single" w:sz="4" w:space="0" w:color="auto"/>
            </w:tcBorders>
            <w:vAlign w:val="center"/>
          </w:tcPr>
          <w:p w14:paraId="77496EBA" w14:textId="77777777" w:rsidR="0081067C" w:rsidRPr="00672F86" w:rsidRDefault="0081067C" w:rsidP="000216C3">
            <w:pPr>
              <w:keepLines/>
              <w:spacing w:line="240" w:lineRule="auto"/>
              <w:jc w:val="center"/>
              <w:rPr>
                <w:rFonts w:ascii="Times New Roman" w:hAnsi="Times New Roman"/>
              </w:rPr>
            </w:pPr>
            <w:r w:rsidRPr="00672F86">
              <w:rPr>
                <w:rFonts w:ascii="Times New Roman" w:hAnsi="Times New Roman"/>
                <w:b/>
                <w:bCs/>
              </w:rPr>
              <w:t>- - -</w:t>
            </w:r>
          </w:p>
        </w:tc>
      </w:tr>
      <w:tr w:rsidR="0081067C" w:rsidRPr="00C71B32" w14:paraId="0373F995" w14:textId="77777777" w:rsidTr="00611344">
        <w:trPr>
          <w:trHeight w:val="288"/>
        </w:trPr>
        <w:tc>
          <w:tcPr>
            <w:tcW w:w="1796" w:type="pct"/>
            <w:tcBorders>
              <w:top w:val="single" w:sz="4" w:space="0" w:color="auto"/>
              <w:left w:val="single" w:sz="4" w:space="0" w:color="auto"/>
              <w:bottom w:val="single" w:sz="4" w:space="0" w:color="auto"/>
              <w:right w:val="single" w:sz="4" w:space="0" w:color="auto"/>
            </w:tcBorders>
            <w:vAlign w:val="center"/>
          </w:tcPr>
          <w:p w14:paraId="7A7C645D" w14:textId="77777777" w:rsidR="0081067C" w:rsidRPr="00C71B32" w:rsidRDefault="0081067C" w:rsidP="000216C3">
            <w:pPr>
              <w:keepLines/>
              <w:spacing w:line="240" w:lineRule="auto"/>
              <w:rPr>
                <w:rFonts w:ascii="Times New Roman" w:hAnsi="Times New Roman"/>
                <w:b/>
                <w:bCs/>
                <w:szCs w:val="22"/>
                <w:highlight w:val="cyan"/>
              </w:rPr>
            </w:pPr>
            <w:r w:rsidRPr="00AD31CA">
              <w:rPr>
                <w:rFonts w:ascii="Times New Roman" w:hAnsi="Times New Roman"/>
                <w:b/>
                <w:bCs/>
                <w:color w:val="000000" w:themeColor="text1"/>
                <w:szCs w:val="22"/>
              </w:rPr>
              <w:t>Remisión libre de corticosterioides*</w:t>
            </w:r>
            <w:r w:rsidRPr="00AD31CA">
              <w:rPr>
                <w:rFonts w:ascii="Times New Roman" w:hAnsi="Times New Roman"/>
                <w:b/>
                <w:bCs/>
                <w:color w:val="000000" w:themeColor="text1"/>
                <w:szCs w:val="22"/>
                <w:vertAlign w:val="superscript"/>
              </w:rPr>
              <w:t>4</w:t>
            </w:r>
          </w:p>
        </w:tc>
        <w:tc>
          <w:tcPr>
            <w:tcW w:w="468" w:type="pct"/>
            <w:tcBorders>
              <w:top w:val="single" w:sz="4" w:space="0" w:color="auto"/>
              <w:left w:val="single" w:sz="4" w:space="0" w:color="auto"/>
              <w:bottom w:val="single" w:sz="4" w:space="0" w:color="auto"/>
              <w:right w:val="single" w:sz="4" w:space="0" w:color="auto"/>
            </w:tcBorders>
            <w:vAlign w:val="center"/>
          </w:tcPr>
          <w:p w14:paraId="11234005" w14:textId="77777777" w:rsidR="0081067C" w:rsidRPr="00672F86" w:rsidRDefault="0081067C" w:rsidP="000216C3">
            <w:pPr>
              <w:keepLines/>
              <w:spacing w:line="240" w:lineRule="auto"/>
              <w:jc w:val="center"/>
              <w:rPr>
                <w:rFonts w:ascii="Times New Roman" w:hAnsi="Times New Roman"/>
              </w:rPr>
            </w:pPr>
            <w:r w:rsidRPr="00672F86">
              <w:rPr>
                <w:rFonts w:ascii="Times New Roman" w:hAnsi="Times New Roman"/>
              </w:rPr>
              <w:t>39</w:t>
            </w:r>
          </w:p>
        </w:tc>
        <w:tc>
          <w:tcPr>
            <w:tcW w:w="626" w:type="pct"/>
            <w:tcBorders>
              <w:top w:val="single" w:sz="4" w:space="0" w:color="auto"/>
              <w:left w:val="single" w:sz="4" w:space="0" w:color="auto"/>
              <w:bottom w:val="single" w:sz="4" w:space="0" w:color="auto"/>
              <w:right w:val="single" w:sz="4" w:space="0" w:color="auto"/>
            </w:tcBorders>
            <w:vAlign w:val="center"/>
          </w:tcPr>
          <w:p w14:paraId="105BB997" w14:textId="77777777" w:rsidR="0081067C" w:rsidRPr="00672F86" w:rsidRDefault="0081067C" w:rsidP="000216C3">
            <w:pPr>
              <w:keepLines/>
              <w:spacing w:line="240" w:lineRule="auto"/>
              <w:jc w:val="center"/>
              <w:rPr>
                <w:rFonts w:ascii="Times New Roman" w:hAnsi="Times New Roman"/>
              </w:rPr>
            </w:pPr>
            <w:r w:rsidRPr="00672F86">
              <w:rPr>
                <w:rFonts w:ascii="Times New Roman" w:hAnsi="Times New Roman"/>
              </w:rPr>
              <w:t>21</w:t>
            </w:r>
            <w:r>
              <w:rPr>
                <w:rFonts w:ascii="Times New Roman" w:hAnsi="Times New Roman"/>
              </w:rPr>
              <w:t>,</w:t>
            </w:r>
            <w:r w:rsidRPr="00672F86">
              <w:rPr>
                <w:rFonts w:ascii="Times New Roman" w:hAnsi="Times New Roman"/>
              </w:rPr>
              <w:t>8 %</w:t>
            </w:r>
          </w:p>
        </w:tc>
        <w:tc>
          <w:tcPr>
            <w:tcW w:w="571" w:type="pct"/>
            <w:tcBorders>
              <w:left w:val="single" w:sz="4" w:space="0" w:color="auto"/>
              <w:right w:val="single" w:sz="4" w:space="0" w:color="auto"/>
            </w:tcBorders>
            <w:vAlign w:val="center"/>
          </w:tcPr>
          <w:p w14:paraId="29EB8B0E" w14:textId="77777777" w:rsidR="0081067C" w:rsidRPr="00672F86" w:rsidRDefault="0081067C" w:rsidP="000216C3">
            <w:pPr>
              <w:keepLines/>
              <w:spacing w:line="240" w:lineRule="auto"/>
              <w:jc w:val="center"/>
              <w:rPr>
                <w:rFonts w:ascii="Times New Roman" w:hAnsi="Times New Roman"/>
              </w:rPr>
            </w:pPr>
            <w:r w:rsidRPr="00672F86">
              <w:rPr>
                <w:rFonts w:ascii="Times New Roman" w:hAnsi="Times New Roman"/>
              </w:rPr>
              <w:t>164</w:t>
            </w:r>
          </w:p>
        </w:tc>
        <w:tc>
          <w:tcPr>
            <w:tcW w:w="615" w:type="pct"/>
            <w:tcBorders>
              <w:left w:val="single" w:sz="4" w:space="0" w:color="auto"/>
              <w:right w:val="single" w:sz="4" w:space="0" w:color="auto"/>
            </w:tcBorders>
            <w:vAlign w:val="center"/>
          </w:tcPr>
          <w:p w14:paraId="4C427093" w14:textId="77777777" w:rsidR="0081067C" w:rsidRPr="00672F86" w:rsidRDefault="0081067C" w:rsidP="000216C3">
            <w:pPr>
              <w:keepLines/>
              <w:spacing w:line="240" w:lineRule="auto"/>
              <w:jc w:val="center"/>
              <w:rPr>
                <w:rFonts w:ascii="Times New Roman" w:hAnsi="Times New Roman"/>
              </w:rPr>
            </w:pPr>
            <w:r w:rsidRPr="00672F86">
              <w:rPr>
                <w:rFonts w:ascii="Times New Roman" w:hAnsi="Times New Roman"/>
              </w:rPr>
              <w:t>44</w:t>
            </w:r>
            <w:r>
              <w:rPr>
                <w:rFonts w:ascii="Times New Roman" w:hAnsi="Times New Roman"/>
              </w:rPr>
              <w:t>,</w:t>
            </w:r>
            <w:r w:rsidRPr="00672F86">
              <w:rPr>
                <w:rFonts w:ascii="Times New Roman" w:hAnsi="Times New Roman"/>
              </w:rPr>
              <w:t>9 %</w:t>
            </w:r>
          </w:p>
        </w:tc>
        <w:tc>
          <w:tcPr>
            <w:tcW w:w="924" w:type="pct"/>
            <w:tcBorders>
              <w:top w:val="single" w:sz="4" w:space="0" w:color="auto"/>
              <w:left w:val="single" w:sz="4" w:space="0" w:color="auto"/>
              <w:bottom w:val="single" w:sz="4" w:space="0" w:color="auto"/>
              <w:right w:val="single" w:sz="4" w:space="0" w:color="auto"/>
            </w:tcBorders>
            <w:vAlign w:val="center"/>
          </w:tcPr>
          <w:p w14:paraId="2BE5A519" w14:textId="77777777" w:rsidR="0081067C" w:rsidRPr="00672F86" w:rsidRDefault="0081067C" w:rsidP="000216C3">
            <w:pPr>
              <w:pStyle w:val="PLRTableDataCentered"/>
              <w:rPr>
                <w:rFonts w:ascii="Times New Roman" w:hAnsi="Times New Roman" w:cs="Times New Roman"/>
                <w:szCs w:val="20"/>
              </w:rPr>
            </w:pPr>
            <w:r w:rsidRPr="00672F86">
              <w:rPr>
                <w:rFonts w:ascii="Times New Roman" w:hAnsi="Times New Roman" w:cs="Times New Roman"/>
                <w:szCs w:val="20"/>
              </w:rPr>
              <w:t>21</w:t>
            </w:r>
            <w:r>
              <w:rPr>
                <w:rFonts w:ascii="Times New Roman" w:hAnsi="Times New Roman" w:cs="Times New Roman"/>
                <w:szCs w:val="20"/>
              </w:rPr>
              <w:t>,</w:t>
            </w:r>
            <w:r w:rsidRPr="00672F86">
              <w:rPr>
                <w:rFonts w:ascii="Times New Roman" w:hAnsi="Times New Roman" w:cs="Times New Roman"/>
                <w:szCs w:val="20"/>
              </w:rPr>
              <w:t>3</w:t>
            </w:r>
            <w:r w:rsidRPr="00672F86">
              <w:rPr>
                <w:rFonts w:ascii="Times New Roman" w:hAnsi="Times New Roman" w:cs="Times New Roman"/>
              </w:rPr>
              <w:t> </w:t>
            </w:r>
            <w:r w:rsidRPr="00672F86">
              <w:rPr>
                <w:rFonts w:ascii="Times New Roman" w:hAnsi="Times New Roman" w:cs="Times New Roman"/>
                <w:szCs w:val="20"/>
              </w:rPr>
              <w:t>%</w:t>
            </w:r>
          </w:p>
          <w:p w14:paraId="23FB86ED" w14:textId="77777777" w:rsidR="0081067C" w:rsidRPr="00672F86" w:rsidRDefault="0081067C" w:rsidP="000216C3">
            <w:pPr>
              <w:keepLines/>
              <w:spacing w:line="240" w:lineRule="auto"/>
              <w:jc w:val="center"/>
              <w:rPr>
                <w:rFonts w:ascii="Times New Roman" w:hAnsi="Times New Roman"/>
                <w:sz w:val="20"/>
              </w:rPr>
            </w:pPr>
            <w:r w:rsidRPr="00672F86">
              <w:rPr>
                <w:rFonts w:ascii="Times New Roman" w:hAnsi="Times New Roman"/>
                <w:sz w:val="20"/>
              </w:rPr>
              <w:t>(13</w:t>
            </w:r>
            <w:r>
              <w:rPr>
                <w:rFonts w:ascii="Times New Roman" w:hAnsi="Times New Roman"/>
                <w:sz w:val="20"/>
              </w:rPr>
              <w:t>,</w:t>
            </w:r>
            <w:r w:rsidRPr="00672F86">
              <w:rPr>
                <w:rFonts w:ascii="Times New Roman" w:hAnsi="Times New Roman"/>
                <w:sz w:val="20"/>
              </w:rPr>
              <w:t>5</w:t>
            </w:r>
            <w:r w:rsidRPr="00672F86">
              <w:rPr>
                <w:rFonts w:ascii="Times New Roman" w:hAnsi="Times New Roman"/>
              </w:rPr>
              <w:t> </w:t>
            </w:r>
            <w:r w:rsidRPr="00672F86">
              <w:rPr>
                <w:rFonts w:ascii="Times New Roman" w:hAnsi="Times New Roman"/>
                <w:sz w:val="20"/>
              </w:rPr>
              <w:t>%</w:t>
            </w:r>
            <w:r>
              <w:rPr>
                <w:rFonts w:ascii="Times New Roman" w:hAnsi="Times New Roman"/>
                <w:sz w:val="20"/>
              </w:rPr>
              <w:t>;</w:t>
            </w:r>
            <w:r w:rsidRPr="00672F86">
              <w:rPr>
                <w:rFonts w:ascii="Times New Roman" w:hAnsi="Times New Roman"/>
                <w:sz w:val="20"/>
              </w:rPr>
              <w:t xml:space="preserve"> 29</w:t>
            </w:r>
            <w:r>
              <w:rPr>
                <w:rFonts w:ascii="Times New Roman" w:hAnsi="Times New Roman"/>
                <w:sz w:val="20"/>
              </w:rPr>
              <w:t>,</w:t>
            </w:r>
            <w:r w:rsidRPr="00672F86">
              <w:rPr>
                <w:rFonts w:ascii="Times New Roman" w:hAnsi="Times New Roman"/>
                <w:sz w:val="20"/>
              </w:rPr>
              <w:t>1</w:t>
            </w:r>
            <w:r w:rsidRPr="00672F86">
              <w:rPr>
                <w:rFonts w:ascii="Times New Roman" w:hAnsi="Times New Roman"/>
              </w:rPr>
              <w:t> </w:t>
            </w:r>
            <w:r w:rsidRPr="00672F86">
              <w:rPr>
                <w:rFonts w:ascii="Times New Roman" w:hAnsi="Times New Roman"/>
                <w:sz w:val="20"/>
              </w:rPr>
              <w:t>%)</w:t>
            </w:r>
            <w:r w:rsidRPr="00672F86">
              <w:rPr>
                <w:rFonts w:ascii="Times New Roman" w:hAnsi="Times New Roman"/>
                <w:sz w:val="20"/>
                <w:vertAlign w:val="superscript"/>
              </w:rPr>
              <w:t>c</w:t>
            </w:r>
          </w:p>
        </w:tc>
      </w:tr>
      <w:tr w:rsidR="0081067C" w:rsidRPr="00C71B32" w14:paraId="60B08DB6" w14:textId="77777777" w:rsidTr="00611344">
        <w:trPr>
          <w:trHeight w:val="288"/>
        </w:trPr>
        <w:tc>
          <w:tcPr>
            <w:tcW w:w="1796" w:type="pct"/>
            <w:tcBorders>
              <w:top w:val="single" w:sz="4" w:space="0" w:color="auto"/>
              <w:left w:val="single" w:sz="4" w:space="0" w:color="auto"/>
              <w:bottom w:val="single" w:sz="4" w:space="0" w:color="auto"/>
              <w:right w:val="single" w:sz="4" w:space="0" w:color="auto"/>
            </w:tcBorders>
          </w:tcPr>
          <w:p w14:paraId="133A878C" w14:textId="77777777" w:rsidR="0081067C" w:rsidRPr="008115C8" w:rsidRDefault="0081067C" w:rsidP="000216C3">
            <w:pPr>
              <w:keepLines/>
              <w:spacing w:line="240" w:lineRule="auto"/>
              <w:ind w:left="286"/>
              <w:rPr>
                <w:rFonts w:ascii="Times New Roman" w:hAnsi="Times New Roman"/>
                <w:highlight w:val="cyan"/>
              </w:rPr>
            </w:pPr>
            <w:r w:rsidRPr="003B19E1">
              <w:rPr>
                <w:rStyle w:val="normaltextrun"/>
                <w:rFonts w:ascii="Times New Roman" w:hAnsi="Times New Roman"/>
                <w:color w:val="000000"/>
                <w:szCs w:val="22"/>
              </w:rPr>
              <w:t>Pacientes que fueron naïve a</w:t>
            </w:r>
            <w:r>
              <w:rPr>
                <w:rStyle w:val="normaltextrun"/>
                <w:rFonts w:ascii="Times New Roman" w:hAnsi="Times New Roman"/>
                <w:color w:val="000000"/>
                <w:szCs w:val="22"/>
              </w:rPr>
              <w:t xml:space="preserve"> un medicamento biológico y a un inhibidor de JAK </w:t>
            </w:r>
            <w:r w:rsidRPr="00EA3FF7">
              <w:rPr>
                <w:rStyle w:val="normaltextrun"/>
                <w:rFonts w:ascii="Times New Roman" w:hAnsi="Times New Roman"/>
                <w:color w:val="000000"/>
                <w:szCs w:val="22"/>
                <w:vertAlign w:val="superscript"/>
              </w:rPr>
              <w:t>a</w:t>
            </w:r>
          </w:p>
        </w:tc>
        <w:tc>
          <w:tcPr>
            <w:tcW w:w="468" w:type="pct"/>
            <w:tcBorders>
              <w:top w:val="single" w:sz="4" w:space="0" w:color="auto"/>
              <w:left w:val="single" w:sz="4" w:space="0" w:color="auto"/>
              <w:bottom w:val="single" w:sz="4" w:space="0" w:color="auto"/>
              <w:right w:val="single" w:sz="4" w:space="0" w:color="auto"/>
            </w:tcBorders>
            <w:vAlign w:val="center"/>
          </w:tcPr>
          <w:p w14:paraId="476EC519" w14:textId="77777777" w:rsidR="0081067C" w:rsidRPr="00672F86" w:rsidRDefault="0081067C" w:rsidP="000216C3">
            <w:pPr>
              <w:keepLines/>
              <w:spacing w:line="240" w:lineRule="auto"/>
              <w:jc w:val="center"/>
              <w:rPr>
                <w:rFonts w:ascii="Times New Roman" w:hAnsi="Times New Roman"/>
              </w:rPr>
            </w:pPr>
            <w:r w:rsidRPr="00672F86">
              <w:rPr>
                <w:rFonts w:ascii="Times New Roman" w:hAnsi="Times New Roman"/>
              </w:rPr>
              <w:t>30/114</w:t>
            </w:r>
          </w:p>
        </w:tc>
        <w:tc>
          <w:tcPr>
            <w:tcW w:w="626" w:type="pct"/>
            <w:tcBorders>
              <w:top w:val="single" w:sz="4" w:space="0" w:color="auto"/>
              <w:left w:val="single" w:sz="4" w:space="0" w:color="auto"/>
              <w:bottom w:val="single" w:sz="4" w:space="0" w:color="auto"/>
              <w:right w:val="single" w:sz="4" w:space="0" w:color="auto"/>
            </w:tcBorders>
            <w:vAlign w:val="center"/>
          </w:tcPr>
          <w:p w14:paraId="7F8C359B" w14:textId="77777777" w:rsidR="0081067C" w:rsidRPr="00672F86" w:rsidRDefault="0081067C" w:rsidP="000216C3">
            <w:pPr>
              <w:keepLines/>
              <w:spacing w:line="240" w:lineRule="auto"/>
              <w:jc w:val="center"/>
              <w:rPr>
                <w:rFonts w:ascii="Times New Roman" w:hAnsi="Times New Roman"/>
              </w:rPr>
            </w:pPr>
            <w:r w:rsidRPr="00672F86">
              <w:rPr>
                <w:rFonts w:ascii="Times New Roman" w:hAnsi="Times New Roman"/>
              </w:rPr>
              <w:t>26</w:t>
            </w:r>
            <w:r>
              <w:rPr>
                <w:rFonts w:ascii="Times New Roman" w:hAnsi="Times New Roman"/>
              </w:rPr>
              <w:t>,</w:t>
            </w:r>
            <w:r w:rsidRPr="00672F86">
              <w:rPr>
                <w:rFonts w:ascii="Times New Roman" w:hAnsi="Times New Roman"/>
              </w:rPr>
              <w:t>3 %</w:t>
            </w:r>
          </w:p>
        </w:tc>
        <w:tc>
          <w:tcPr>
            <w:tcW w:w="571" w:type="pct"/>
            <w:tcBorders>
              <w:left w:val="single" w:sz="4" w:space="0" w:color="auto"/>
              <w:right w:val="single" w:sz="4" w:space="0" w:color="auto"/>
            </w:tcBorders>
            <w:vAlign w:val="center"/>
          </w:tcPr>
          <w:p w14:paraId="40F1803B" w14:textId="77777777" w:rsidR="0081067C" w:rsidRPr="00672F86" w:rsidRDefault="0081067C" w:rsidP="000216C3">
            <w:pPr>
              <w:keepLines/>
              <w:spacing w:line="240" w:lineRule="auto"/>
              <w:jc w:val="center"/>
              <w:rPr>
                <w:rFonts w:ascii="Times New Roman" w:hAnsi="Times New Roman"/>
              </w:rPr>
            </w:pPr>
            <w:r w:rsidRPr="00672F86">
              <w:rPr>
                <w:rFonts w:ascii="Times New Roman" w:hAnsi="Times New Roman"/>
              </w:rPr>
              <w:t>107/229</w:t>
            </w:r>
          </w:p>
        </w:tc>
        <w:tc>
          <w:tcPr>
            <w:tcW w:w="615" w:type="pct"/>
            <w:tcBorders>
              <w:left w:val="single" w:sz="4" w:space="0" w:color="auto"/>
              <w:right w:val="single" w:sz="4" w:space="0" w:color="auto"/>
            </w:tcBorders>
            <w:vAlign w:val="center"/>
          </w:tcPr>
          <w:p w14:paraId="0BD13A44" w14:textId="77777777" w:rsidR="0081067C" w:rsidRPr="00672F86" w:rsidRDefault="0081067C" w:rsidP="000216C3">
            <w:pPr>
              <w:keepLines/>
              <w:spacing w:line="240" w:lineRule="auto"/>
              <w:jc w:val="center"/>
              <w:rPr>
                <w:rFonts w:ascii="Times New Roman" w:hAnsi="Times New Roman"/>
              </w:rPr>
            </w:pPr>
            <w:r w:rsidRPr="00672F86">
              <w:rPr>
                <w:rFonts w:ascii="Times New Roman" w:hAnsi="Times New Roman"/>
              </w:rPr>
              <w:t>46</w:t>
            </w:r>
            <w:r>
              <w:rPr>
                <w:rFonts w:ascii="Times New Roman" w:hAnsi="Times New Roman"/>
              </w:rPr>
              <w:t>,</w:t>
            </w:r>
            <w:r w:rsidRPr="00672F86">
              <w:rPr>
                <w:rFonts w:ascii="Times New Roman" w:hAnsi="Times New Roman"/>
              </w:rPr>
              <w:t>7 %</w:t>
            </w:r>
          </w:p>
        </w:tc>
        <w:tc>
          <w:tcPr>
            <w:tcW w:w="924" w:type="pct"/>
            <w:tcBorders>
              <w:top w:val="single" w:sz="4" w:space="0" w:color="auto"/>
              <w:left w:val="single" w:sz="4" w:space="0" w:color="auto"/>
              <w:bottom w:val="single" w:sz="4" w:space="0" w:color="auto"/>
              <w:right w:val="single" w:sz="4" w:space="0" w:color="auto"/>
            </w:tcBorders>
            <w:vAlign w:val="center"/>
          </w:tcPr>
          <w:p w14:paraId="74B50C94" w14:textId="77777777" w:rsidR="0081067C" w:rsidRPr="00672F86" w:rsidRDefault="0081067C" w:rsidP="000216C3">
            <w:pPr>
              <w:keepLines/>
              <w:spacing w:line="240" w:lineRule="auto"/>
              <w:jc w:val="center"/>
              <w:rPr>
                <w:rFonts w:ascii="Times New Roman" w:hAnsi="Times New Roman"/>
              </w:rPr>
            </w:pPr>
            <w:r w:rsidRPr="00672F86">
              <w:rPr>
                <w:rFonts w:ascii="Times New Roman" w:hAnsi="Times New Roman"/>
                <w:b/>
                <w:bCs/>
              </w:rPr>
              <w:t>- - -</w:t>
            </w:r>
          </w:p>
        </w:tc>
      </w:tr>
      <w:tr w:rsidR="0081067C" w:rsidRPr="00C71B32" w14:paraId="1B238D10" w14:textId="77777777" w:rsidTr="00611344">
        <w:trPr>
          <w:trHeight w:val="288"/>
        </w:trPr>
        <w:tc>
          <w:tcPr>
            <w:tcW w:w="1796" w:type="pct"/>
            <w:tcBorders>
              <w:top w:val="single" w:sz="4" w:space="0" w:color="auto"/>
              <w:left w:val="single" w:sz="4" w:space="0" w:color="auto"/>
              <w:bottom w:val="single" w:sz="4" w:space="0" w:color="auto"/>
              <w:right w:val="single" w:sz="4" w:space="0" w:color="auto"/>
            </w:tcBorders>
          </w:tcPr>
          <w:p w14:paraId="70397A5F" w14:textId="77777777" w:rsidR="0081067C" w:rsidRPr="008115C8" w:rsidRDefault="0081067C" w:rsidP="000216C3">
            <w:pPr>
              <w:keepLines/>
              <w:spacing w:line="240" w:lineRule="auto"/>
              <w:ind w:left="286"/>
              <w:rPr>
                <w:rFonts w:ascii="Times New Roman" w:hAnsi="Times New Roman"/>
                <w:highlight w:val="cyan"/>
              </w:rPr>
            </w:pPr>
            <w:r w:rsidRPr="001912A8">
              <w:rPr>
                <w:rStyle w:val="normaltextrun"/>
                <w:rFonts w:ascii="Times New Roman" w:hAnsi="Times New Roman"/>
                <w:color w:val="000000"/>
                <w:szCs w:val="22"/>
              </w:rPr>
              <w:t xml:space="preserve">Pacientes que habían fallado </w:t>
            </w:r>
            <w:r w:rsidRPr="001912A8">
              <w:rPr>
                <w:rStyle w:val="normaltextrun"/>
                <w:rFonts w:ascii="Times New Roman" w:hAnsi="Times New Roman"/>
                <w:szCs w:val="22"/>
                <w:vertAlign w:val="superscript"/>
              </w:rPr>
              <w:t>b</w:t>
            </w:r>
            <w:r w:rsidRPr="001912A8">
              <w:rPr>
                <w:rStyle w:val="normaltextrun"/>
                <w:rFonts w:ascii="Times New Roman" w:hAnsi="Times New Roman"/>
                <w:szCs w:val="22"/>
              </w:rPr>
              <w:t xml:space="preserve"> </w:t>
            </w:r>
            <w:r w:rsidRPr="001912A8">
              <w:rPr>
                <w:rStyle w:val="normaltextrun"/>
                <w:rFonts w:ascii="Times New Roman" w:hAnsi="Times New Roman"/>
                <w:color w:val="000000"/>
                <w:szCs w:val="22"/>
              </w:rPr>
              <w:t xml:space="preserve">al menos a un medicamento biológico o a un inhibidor </w:t>
            </w:r>
            <w:r>
              <w:rPr>
                <w:rStyle w:val="normaltextrun"/>
                <w:rFonts w:ascii="Times New Roman" w:hAnsi="Times New Roman"/>
                <w:color w:val="000000"/>
                <w:szCs w:val="22"/>
              </w:rPr>
              <w:t xml:space="preserve">de </w:t>
            </w:r>
            <w:r w:rsidRPr="001912A8">
              <w:rPr>
                <w:rStyle w:val="normaltextrun"/>
                <w:rFonts w:ascii="Times New Roman" w:hAnsi="Times New Roman"/>
                <w:color w:val="000000"/>
                <w:szCs w:val="22"/>
              </w:rPr>
              <w:t>JAK</w:t>
            </w:r>
            <w:r w:rsidRPr="001912A8">
              <w:rPr>
                <w:rStyle w:val="normaltextrun"/>
                <w:rFonts w:ascii="Times New Roman" w:hAnsi="Times New Roman"/>
                <w:szCs w:val="22"/>
              </w:rPr>
              <w:t xml:space="preserve"> </w:t>
            </w:r>
            <w:r w:rsidRPr="001912A8">
              <w:rPr>
                <w:rStyle w:val="normaltextrun"/>
                <w:rFonts w:ascii="Times New Roman" w:hAnsi="Times New Roman"/>
                <w:szCs w:val="22"/>
                <w:vertAlign w:val="superscript"/>
              </w:rPr>
              <w:t>d</w:t>
            </w:r>
          </w:p>
        </w:tc>
        <w:tc>
          <w:tcPr>
            <w:tcW w:w="468" w:type="pct"/>
            <w:tcBorders>
              <w:top w:val="single" w:sz="4" w:space="0" w:color="auto"/>
              <w:left w:val="single" w:sz="4" w:space="0" w:color="auto"/>
              <w:bottom w:val="single" w:sz="4" w:space="0" w:color="auto"/>
              <w:right w:val="single" w:sz="4" w:space="0" w:color="auto"/>
            </w:tcBorders>
            <w:vAlign w:val="center"/>
          </w:tcPr>
          <w:p w14:paraId="681886FF" w14:textId="77777777" w:rsidR="0081067C" w:rsidRPr="00672F86" w:rsidRDefault="0081067C" w:rsidP="000216C3">
            <w:pPr>
              <w:keepLines/>
              <w:spacing w:line="240" w:lineRule="auto"/>
              <w:jc w:val="center"/>
              <w:rPr>
                <w:rFonts w:ascii="Times New Roman" w:hAnsi="Times New Roman"/>
              </w:rPr>
            </w:pPr>
            <w:r w:rsidRPr="00672F86">
              <w:rPr>
                <w:rFonts w:ascii="Times New Roman" w:hAnsi="Times New Roman"/>
              </w:rPr>
              <w:t>9/64</w:t>
            </w:r>
          </w:p>
        </w:tc>
        <w:tc>
          <w:tcPr>
            <w:tcW w:w="626" w:type="pct"/>
            <w:tcBorders>
              <w:top w:val="single" w:sz="4" w:space="0" w:color="auto"/>
              <w:left w:val="single" w:sz="4" w:space="0" w:color="auto"/>
              <w:bottom w:val="single" w:sz="4" w:space="0" w:color="auto"/>
              <w:right w:val="single" w:sz="4" w:space="0" w:color="auto"/>
            </w:tcBorders>
            <w:vAlign w:val="center"/>
          </w:tcPr>
          <w:p w14:paraId="0FFFC17A" w14:textId="77777777" w:rsidR="0081067C" w:rsidRPr="00672F86" w:rsidRDefault="0081067C" w:rsidP="000216C3">
            <w:pPr>
              <w:keepLines/>
              <w:spacing w:line="240" w:lineRule="auto"/>
              <w:jc w:val="center"/>
              <w:rPr>
                <w:rFonts w:ascii="Times New Roman" w:hAnsi="Times New Roman"/>
              </w:rPr>
            </w:pPr>
            <w:r w:rsidRPr="00672F86">
              <w:rPr>
                <w:rFonts w:ascii="Times New Roman" w:hAnsi="Times New Roman"/>
              </w:rPr>
              <w:t>14</w:t>
            </w:r>
            <w:r>
              <w:rPr>
                <w:rFonts w:ascii="Times New Roman" w:hAnsi="Times New Roman"/>
              </w:rPr>
              <w:t>,</w:t>
            </w:r>
            <w:r w:rsidRPr="00672F86">
              <w:rPr>
                <w:rFonts w:ascii="Times New Roman" w:hAnsi="Times New Roman"/>
              </w:rPr>
              <w:t>1 %</w:t>
            </w:r>
          </w:p>
        </w:tc>
        <w:tc>
          <w:tcPr>
            <w:tcW w:w="571" w:type="pct"/>
            <w:tcBorders>
              <w:left w:val="single" w:sz="4" w:space="0" w:color="auto"/>
              <w:right w:val="single" w:sz="4" w:space="0" w:color="auto"/>
            </w:tcBorders>
            <w:vAlign w:val="center"/>
          </w:tcPr>
          <w:p w14:paraId="61AE1AD1" w14:textId="77777777" w:rsidR="0081067C" w:rsidRPr="00672F86" w:rsidRDefault="0081067C" w:rsidP="000216C3">
            <w:pPr>
              <w:keepLines/>
              <w:spacing w:line="240" w:lineRule="auto"/>
              <w:jc w:val="center"/>
              <w:rPr>
                <w:rFonts w:ascii="Times New Roman" w:hAnsi="Times New Roman"/>
              </w:rPr>
            </w:pPr>
            <w:r w:rsidRPr="00672F86">
              <w:rPr>
                <w:rFonts w:ascii="Times New Roman" w:hAnsi="Times New Roman"/>
              </w:rPr>
              <w:t>52/128</w:t>
            </w:r>
          </w:p>
        </w:tc>
        <w:tc>
          <w:tcPr>
            <w:tcW w:w="615" w:type="pct"/>
            <w:tcBorders>
              <w:left w:val="single" w:sz="4" w:space="0" w:color="auto"/>
              <w:right w:val="single" w:sz="4" w:space="0" w:color="auto"/>
            </w:tcBorders>
            <w:vAlign w:val="center"/>
          </w:tcPr>
          <w:p w14:paraId="6F47B849" w14:textId="77777777" w:rsidR="0081067C" w:rsidRPr="00672F86" w:rsidRDefault="0081067C" w:rsidP="000216C3">
            <w:pPr>
              <w:keepLines/>
              <w:spacing w:line="240" w:lineRule="auto"/>
              <w:jc w:val="center"/>
              <w:rPr>
                <w:rFonts w:ascii="Times New Roman" w:hAnsi="Times New Roman"/>
              </w:rPr>
            </w:pPr>
            <w:r w:rsidRPr="00672F86">
              <w:rPr>
                <w:rFonts w:ascii="Times New Roman" w:hAnsi="Times New Roman"/>
              </w:rPr>
              <w:t>40</w:t>
            </w:r>
            <w:r>
              <w:rPr>
                <w:rFonts w:ascii="Times New Roman" w:hAnsi="Times New Roman"/>
              </w:rPr>
              <w:t>,</w:t>
            </w:r>
            <w:r w:rsidRPr="00672F86">
              <w:rPr>
                <w:rFonts w:ascii="Times New Roman" w:hAnsi="Times New Roman"/>
              </w:rPr>
              <w:t>6 %</w:t>
            </w:r>
          </w:p>
        </w:tc>
        <w:tc>
          <w:tcPr>
            <w:tcW w:w="924" w:type="pct"/>
            <w:tcBorders>
              <w:top w:val="single" w:sz="4" w:space="0" w:color="auto"/>
              <w:left w:val="single" w:sz="4" w:space="0" w:color="auto"/>
              <w:bottom w:val="single" w:sz="4" w:space="0" w:color="auto"/>
              <w:right w:val="single" w:sz="4" w:space="0" w:color="auto"/>
            </w:tcBorders>
            <w:vAlign w:val="center"/>
          </w:tcPr>
          <w:p w14:paraId="2D75CC18" w14:textId="77777777" w:rsidR="0081067C" w:rsidRPr="00672F86" w:rsidRDefault="0081067C" w:rsidP="000216C3">
            <w:pPr>
              <w:keepLines/>
              <w:spacing w:line="240" w:lineRule="auto"/>
              <w:jc w:val="center"/>
              <w:rPr>
                <w:rFonts w:ascii="Times New Roman" w:hAnsi="Times New Roman"/>
              </w:rPr>
            </w:pPr>
            <w:r w:rsidRPr="00672F86">
              <w:rPr>
                <w:rFonts w:ascii="Times New Roman" w:hAnsi="Times New Roman"/>
                <w:b/>
                <w:bCs/>
              </w:rPr>
              <w:t>- - -</w:t>
            </w:r>
          </w:p>
        </w:tc>
      </w:tr>
      <w:tr w:rsidR="0081067C" w:rsidRPr="00C71B32" w14:paraId="79252066" w14:textId="77777777" w:rsidTr="00611344">
        <w:trPr>
          <w:trHeight w:val="288"/>
        </w:trPr>
        <w:tc>
          <w:tcPr>
            <w:tcW w:w="1796" w:type="pct"/>
            <w:tcBorders>
              <w:top w:val="single" w:sz="4" w:space="0" w:color="auto"/>
              <w:left w:val="single" w:sz="4" w:space="0" w:color="auto"/>
              <w:bottom w:val="single" w:sz="4" w:space="0" w:color="auto"/>
              <w:right w:val="single" w:sz="4" w:space="0" w:color="auto"/>
            </w:tcBorders>
            <w:vAlign w:val="center"/>
          </w:tcPr>
          <w:p w14:paraId="3DE75835" w14:textId="77777777" w:rsidR="0081067C" w:rsidRPr="00C71B32" w:rsidRDefault="0081067C" w:rsidP="00070883">
            <w:pPr>
              <w:keepNext/>
              <w:keepLines/>
              <w:spacing w:line="240" w:lineRule="auto"/>
              <w:rPr>
                <w:rFonts w:ascii="Times New Roman" w:hAnsi="Times New Roman"/>
                <w:b/>
                <w:bCs/>
                <w:szCs w:val="22"/>
                <w:highlight w:val="cyan"/>
              </w:rPr>
            </w:pPr>
            <w:r w:rsidRPr="00BC5BFB">
              <w:rPr>
                <w:rFonts w:ascii="Times New Roman" w:hAnsi="Times New Roman"/>
                <w:b/>
                <w:szCs w:val="22"/>
              </w:rPr>
              <w:t>Mejor</w:t>
            </w:r>
            <w:r>
              <w:rPr>
                <w:rFonts w:ascii="Times New Roman" w:hAnsi="Times New Roman"/>
                <w:b/>
                <w:szCs w:val="22"/>
              </w:rPr>
              <w:t>ía</w:t>
            </w:r>
            <w:r w:rsidRPr="00BC5BFB">
              <w:rPr>
                <w:rFonts w:ascii="Times New Roman" w:hAnsi="Times New Roman"/>
                <w:b/>
                <w:szCs w:val="22"/>
              </w:rPr>
              <w:t xml:space="preserve"> endoscópica*</w:t>
            </w:r>
            <w:r w:rsidRPr="00BC5BFB">
              <w:rPr>
                <w:rFonts w:ascii="Times New Roman" w:hAnsi="Times New Roman"/>
                <w:b/>
                <w:szCs w:val="22"/>
                <w:vertAlign w:val="superscript"/>
              </w:rPr>
              <w:t>5</w:t>
            </w:r>
          </w:p>
        </w:tc>
        <w:tc>
          <w:tcPr>
            <w:tcW w:w="468" w:type="pct"/>
            <w:tcBorders>
              <w:top w:val="single" w:sz="4" w:space="0" w:color="auto"/>
              <w:left w:val="single" w:sz="4" w:space="0" w:color="auto"/>
              <w:bottom w:val="single" w:sz="4" w:space="0" w:color="auto"/>
              <w:right w:val="single" w:sz="4" w:space="0" w:color="auto"/>
            </w:tcBorders>
            <w:vAlign w:val="center"/>
          </w:tcPr>
          <w:p w14:paraId="6F2FC856" w14:textId="77777777" w:rsidR="0081067C" w:rsidRPr="00672F86" w:rsidRDefault="0081067C" w:rsidP="00070883">
            <w:pPr>
              <w:keepNext/>
              <w:keepLines/>
              <w:spacing w:line="240" w:lineRule="auto"/>
              <w:jc w:val="center"/>
              <w:rPr>
                <w:rFonts w:ascii="Times New Roman" w:hAnsi="Times New Roman"/>
              </w:rPr>
            </w:pPr>
            <w:r w:rsidRPr="00672F86">
              <w:rPr>
                <w:rFonts w:ascii="Times New Roman" w:hAnsi="Times New Roman"/>
              </w:rPr>
              <w:t>52</w:t>
            </w:r>
          </w:p>
        </w:tc>
        <w:tc>
          <w:tcPr>
            <w:tcW w:w="626" w:type="pct"/>
            <w:tcBorders>
              <w:top w:val="single" w:sz="4" w:space="0" w:color="auto"/>
              <w:left w:val="single" w:sz="4" w:space="0" w:color="auto"/>
              <w:bottom w:val="single" w:sz="4" w:space="0" w:color="auto"/>
              <w:right w:val="single" w:sz="4" w:space="0" w:color="auto"/>
            </w:tcBorders>
            <w:vAlign w:val="center"/>
          </w:tcPr>
          <w:p w14:paraId="17257857" w14:textId="77777777" w:rsidR="0081067C" w:rsidRPr="00672F86" w:rsidRDefault="0081067C" w:rsidP="00070883">
            <w:pPr>
              <w:keepNext/>
              <w:keepLines/>
              <w:spacing w:line="240" w:lineRule="auto"/>
              <w:jc w:val="center"/>
              <w:rPr>
                <w:rFonts w:ascii="Times New Roman" w:hAnsi="Times New Roman"/>
              </w:rPr>
            </w:pPr>
            <w:r w:rsidRPr="00672F86">
              <w:rPr>
                <w:rFonts w:ascii="Times New Roman" w:hAnsi="Times New Roman"/>
              </w:rPr>
              <w:t>29</w:t>
            </w:r>
            <w:r>
              <w:rPr>
                <w:rFonts w:ascii="Times New Roman" w:hAnsi="Times New Roman"/>
              </w:rPr>
              <w:t>,</w:t>
            </w:r>
            <w:r w:rsidRPr="00672F86">
              <w:rPr>
                <w:rFonts w:ascii="Times New Roman" w:hAnsi="Times New Roman"/>
              </w:rPr>
              <w:t>1 %</w:t>
            </w:r>
          </w:p>
        </w:tc>
        <w:tc>
          <w:tcPr>
            <w:tcW w:w="571" w:type="pct"/>
            <w:tcBorders>
              <w:left w:val="single" w:sz="4" w:space="0" w:color="auto"/>
              <w:right w:val="single" w:sz="4" w:space="0" w:color="auto"/>
            </w:tcBorders>
            <w:vAlign w:val="center"/>
          </w:tcPr>
          <w:p w14:paraId="13866711" w14:textId="77777777" w:rsidR="0081067C" w:rsidRPr="00672F86" w:rsidRDefault="0081067C" w:rsidP="00070883">
            <w:pPr>
              <w:keepNext/>
              <w:keepLines/>
              <w:spacing w:line="240" w:lineRule="auto"/>
              <w:jc w:val="center"/>
              <w:rPr>
                <w:rFonts w:ascii="Times New Roman" w:hAnsi="Times New Roman"/>
              </w:rPr>
            </w:pPr>
            <w:r w:rsidRPr="00672F86">
              <w:rPr>
                <w:rFonts w:ascii="Times New Roman" w:hAnsi="Times New Roman"/>
              </w:rPr>
              <w:t>214</w:t>
            </w:r>
          </w:p>
        </w:tc>
        <w:tc>
          <w:tcPr>
            <w:tcW w:w="615" w:type="pct"/>
            <w:tcBorders>
              <w:left w:val="single" w:sz="4" w:space="0" w:color="auto"/>
              <w:right w:val="single" w:sz="4" w:space="0" w:color="auto"/>
            </w:tcBorders>
            <w:vAlign w:val="center"/>
          </w:tcPr>
          <w:p w14:paraId="262CB944" w14:textId="77777777" w:rsidR="0081067C" w:rsidRPr="00672F86" w:rsidRDefault="0081067C" w:rsidP="00070883">
            <w:pPr>
              <w:keepNext/>
              <w:keepLines/>
              <w:spacing w:line="240" w:lineRule="auto"/>
              <w:jc w:val="center"/>
              <w:rPr>
                <w:rFonts w:ascii="Times New Roman" w:hAnsi="Times New Roman"/>
              </w:rPr>
            </w:pPr>
            <w:r w:rsidRPr="00672F86">
              <w:rPr>
                <w:rFonts w:ascii="Times New Roman" w:hAnsi="Times New Roman"/>
              </w:rPr>
              <w:t>58</w:t>
            </w:r>
            <w:r>
              <w:rPr>
                <w:rFonts w:ascii="Times New Roman" w:hAnsi="Times New Roman"/>
              </w:rPr>
              <w:t>,</w:t>
            </w:r>
            <w:r w:rsidRPr="00672F86">
              <w:rPr>
                <w:rFonts w:ascii="Times New Roman" w:hAnsi="Times New Roman"/>
              </w:rPr>
              <w:t>6 %</w:t>
            </w:r>
          </w:p>
        </w:tc>
        <w:tc>
          <w:tcPr>
            <w:tcW w:w="924" w:type="pct"/>
            <w:tcBorders>
              <w:top w:val="single" w:sz="4" w:space="0" w:color="auto"/>
              <w:left w:val="single" w:sz="4" w:space="0" w:color="auto"/>
              <w:bottom w:val="single" w:sz="4" w:space="0" w:color="auto"/>
              <w:right w:val="single" w:sz="4" w:space="0" w:color="auto"/>
            </w:tcBorders>
            <w:vAlign w:val="center"/>
          </w:tcPr>
          <w:p w14:paraId="1CCC2120" w14:textId="77777777" w:rsidR="0081067C" w:rsidRPr="00672F86" w:rsidRDefault="0081067C" w:rsidP="000216C3">
            <w:pPr>
              <w:pStyle w:val="PLRTableDataCentered"/>
              <w:rPr>
                <w:rFonts w:ascii="Times New Roman" w:hAnsi="Times New Roman" w:cs="Times New Roman"/>
                <w:szCs w:val="20"/>
              </w:rPr>
            </w:pPr>
            <w:r w:rsidRPr="00672F86">
              <w:rPr>
                <w:rFonts w:ascii="Times New Roman" w:hAnsi="Times New Roman" w:cs="Times New Roman"/>
                <w:szCs w:val="20"/>
              </w:rPr>
              <w:t>28</w:t>
            </w:r>
            <w:r>
              <w:rPr>
                <w:rFonts w:ascii="Times New Roman" w:hAnsi="Times New Roman" w:cs="Times New Roman"/>
                <w:szCs w:val="20"/>
              </w:rPr>
              <w:t>,</w:t>
            </w:r>
            <w:r w:rsidRPr="00672F86">
              <w:rPr>
                <w:rFonts w:ascii="Times New Roman" w:hAnsi="Times New Roman" w:cs="Times New Roman"/>
                <w:szCs w:val="20"/>
              </w:rPr>
              <w:t>5</w:t>
            </w:r>
            <w:r w:rsidRPr="00672F86">
              <w:rPr>
                <w:rFonts w:ascii="Times New Roman" w:hAnsi="Times New Roman" w:cs="Times New Roman"/>
              </w:rPr>
              <w:t> </w:t>
            </w:r>
            <w:r w:rsidRPr="00672F86">
              <w:rPr>
                <w:rFonts w:ascii="Times New Roman" w:hAnsi="Times New Roman" w:cs="Times New Roman"/>
                <w:szCs w:val="20"/>
              </w:rPr>
              <w:t>%</w:t>
            </w:r>
          </w:p>
          <w:p w14:paraId="5E1F7DAC" w14:textId="77777777" w:rsidR="0081067C" w:rsidRPr="00672F86" w:rsidRDefault="0081067C" w:rsidP="000216C3">
            <w:pPr>
              <w:keepLines/>
              <w:spacing w:line="240" w:lineRule="auto"/>
              <w:jc w:val="center"/>
              <w:rPr>
                <w:rFonts w:ascii="Times New Roman" w:hAnsi="Times New Roman"/>
                <w:sz w:val="20"/>
              </w:rPr>
            </w:pPr>
            <w:r w:rsidRPr="00672F86">
              <w:rPr>
                <w:rFonts w:ascii="Times New Roman" w:hAnsi="Times New Roman"/>
                <w:sz w:val="20"/>
              </w:rPr>
              <w:t>(20</w:t>
            </w:r>
            <w:r>
              <w:rPr>
                <w:rFonts w:ascii="Times New Roman" w:hAnsi="Times New Roman"/>
                <w:sz w:val="20"/>
              </w:rPr>
              <w:t>,</w:t>
            </w:r>
            <w:r w:rsidRPr="00672F86">
              <w:rPr>
                <w:rFonts w:ascii="Times New Roman" w:hAnsi="Times New Roman"/>
                <w:sz w:val="20"/>
              </w:rPr>
              <w:t>2</w:t>
            </w:r>
            <w:r w:rsidRPr="00672F86">
              <w:rPr>
                <w:rFonts w:ascii="Times New Roman" w:hAnsi="Times New Roman"/>
              </w:rPr>
              <w:t> </w:t>
            </w:r>
            <w:r w:rsidRPr="00672F86">
              <w:rPr>
                <w:rFonts w:ascii="Times New Roman" w:hAnsi="Times New Roman"/>
                <w:sz w:val="20"/>
              </w:rPr>
              <w:t>%</w:t>
            </w:r>
            <w:r>
              <w:rPr>
                <w:rFonts w:ascii="Times New Roman" w:hAnsi="Times New Roman"/>
                <w:sz w:val="20"/>
              </w:rPr>
              <w:t>;</w:t>
            </w:r>
            <w:r w:rsidRPr="00672F86">
              <w:rPr>
                <w:rFonts w:ascii="Times New Roman" w:hAnsi="Times New Roman"/>
                <w:sz w:val="20"/>
              </w:rPr>
              <w:t xml:space="preserve"> 36</w:t>
            </w:r>
            <w:r>
              <w:rPr>
                <w:rFonts w:ascii="Times New Roman" w:hAnsi="Times New Roman"/>
                <w:sz w:val="20"/>
              </w:rPr>
              <w:t>,</w:t>
            </w:r>
            <w:r w:rsidRPr="00672F86">
              <w:rPr>
                <w:rFonts w:ascii="Times New Roman" w:hAnsi="Times New Roman"/>
                <w:sz w:val="20"/>
              </w:rPr>
              <w:t>8</w:t>
            </w:r>
            <w:r w:rsidRPr="00672F86">
              <w:rPr>
                <w:rFonts w:ascii="Times New Roman" w:hAnsi="Times New Roman"/>
              </w:rPr>
              <w:t> </w:t>
            </w:r>
            <w:r w:rsidRPr="00672F86">
              <w:rPr>
                <w:rFonts w:ascii="Times New Roman" w:hAnsi="Times New Roman"/>
                <w:sz w:val="20"/>
              </w:rPr>
              <w:t>%)</w:t>
            </w:r>
            <w:r w:rsidRPr="00672F86">
              <w:rPr>
                <w:rFonts w:ascii="Times New Roman" w:hAnsi="Times New Roman"/>
                <w:sz w:val="20"/>
                <w:vertAlign w:val="superscript"/>
              </w:rPr>
              <w:t>c</w:t>
            </w:r>
          </w:p>
        </w:tc>
      </w:tr>
      <w:tr w:rsidR="0081067C" w:rsidRPr="00C71B32" w14:paraId="0C032059" w14:textId="77777777" w:rsidTr="00611344">
        <w:trPr>
          <w:trHeight w:val="288"/>
        </w:trPr>
        <w:tc>
          <w:tcPr>
            <w:tcW w:w="1796" w:type="pct"/>
            <w:tcBorders>
              <w:top w:val="single" w:sz="4" w:space="0" w:color="auto"/>
              <w:left w:val="single" w:sz="4" w:space="0" w:color="auto"/>
              <w:bottom w:val="single" w:sz="4" w:space="0" w:color="auto"/>
              <w:right w:val="single" w:sz="4" w:space="0" w:color="auto"/>
            </w:tcBorders>
          </w:tcPr>
          <w:p w14:paraId="2058DEFE" w14:textId="77777777" w:rsidR="0081067C" w:rsidRPr="00BC5BFB" w:rsidRDefault="0081067C" w:rsidP="00070883">
            <w:pPr>
              <w:keepNext/>
              <w:keepLines/>
              <w:spacing w:line="240" w:lineRule="auto"/>
              <w:ind w:left="284" w:firstLine="2"/>
              <w:rPr>
                <w:rFonts w:ascii="Times New Roman" w:hAnsi="Times New Roman"/>
                <w:highlight w:val="cyan"/>
              </w:rPr>
            </w:pPr>
            <w:r w:rsidRPr="003B19E1">
              <w:rPr>
                <w:rStyle w:val="normaltextrun"/>
                <w:rFonts w:ascii="Times New Roman" w:hAnsi="Times New Roman"/>
                <w:color w:val="000000"/>
                <w:szCs w:val="22"/>
              </w:rPr>
              <w:t>Pacientes que fueron naïve a</w:t>
            </w:r>
            <w:r>
              <w:rPr>
                <w:rStyle w:val="normaltextrun"/>
                <w:rFonts w:ascii="Times New Roman" w:hAnsi="Times New Roman"/>
                <w:color w:val="000000"/>
                <w:szCs w:val="22"/>
              </w:rPr>
              <w:t xml:space="preserve"> un medicamento biológico y a un inhibidor de JAK </w:t>
            </w:r>
            <w:r w:rsidRPr="00EA3FF7">
              <w:rPr>
                <w:rStyle w:val="normaltextrun"/>
                <w:rFonts w:ascii="Times New Roman" w:hAnsi="Times New Roman"/>
                <w:color w:val="000000"/>
                <w:szCs w:val="22"/>
                <w:vertAlign w:val="superscript"/>
              </w:rPr>
              <w:t>a</w:t>
            </w:r>
          </w:p>
        </w:tc>
        <w:tc>
          <w:tcPr>
            <w:tcW w:w="468" w:type="pct"/>
            <w:tcBorders>
              <w:top w:val="single" w:sz="4" w:space="0" w:color="auto"/>
              <w:left w:val="single" w:sz="4" w:space="0" w:color="auto"/>
              <w:bottom w:val="single" w:sz="4" w:space="0" w:color="auto"/>
              <w:right w:val="single" w:sz="4" w:space="0" w:color="auto"/>
            </w:tcBorders>
            <w:vAlign w:val="center"/>
          </w:tcPr>
          <w:p w14:paraId="0C6F8C85" w14:textId="77777777" w:rsidR="0081067C" w:rsidRPr="00672F86" w:rsidRDefault="0081067C" w:rsidP="00070883">
            <w:pPr>
              <w:keepNext/>
              <w:keepLines/>
              <w:spacing w:line="240" w:lineRule="auto"/>
              <w:jc w:val="center"/>
              <w:rPr>
                <w:rFonts w:ascii="Times New Roman" w:hAnsi="Times New Roman"/>
              </w:rPr>
            </w:pPr>
            <w:r w:rsidRPr="00672F86">
              <w:rPr>
                <w:rFonts w:ascii="Times New Roman" w:hAnsi="Times New Roman"/>
              </w:rPr>
              <w:t>39/114</w:t>
            </w:r>
          </w:p>
        </w:tc>
        <w:tc>
          <w:tcPr>
            <w:tcW w:w="626" w:type="pct"/>
            <w:tcBorders>
              <w:top w:val="single" w:sz="4" w:space="0" w:color="auto"/>
              <w:left w:val="single" w:sz="4" w:space="0" w:color="auto"/>
              <w:bottom w:val="single" w:sz="4" w:space="0" w:color="auto"/>
              <w:right w:val="single" w:sz="4" w:space="0" w:color="auto"/>
            </w:tcBorders>
            <w:vAlign w:val="center"/>
          </w:tcPr>
          <w:p w14:paraId="2E6E806B" w14:textId="77777777" w:rsidR="0081067C" w:rsidRPr="00672F86" w:rsidRDefault="0081067C" w:rsidP="00070883">
            <w:pPr>
              <w:keepNext/>
              <w:keepLines/>
              <w:spacing w:line="240" w:lineRule="auto"/>
              <w:jc w:val="center"/>
              <w:rPr>
                <w:rFonts w:ascii="Times New Roman" w:hAnsi="Times New Roman"/>
              </w:rPr>
            </w:pPr>
            <w:r w:rsidRPr="00672F86">
              <w:rPr>
                <w:rFonts w:ascii="Times New Roman" w:hAnsi="Times New Roman"/>
              </w:rPr>
              <w:t>34</w:t>
            </w:r>
            <w:r>
              <w:rPr>
                <w:rFonts w:ascii="Times New Roman" w:hAnsi="Times New Roman"/>
              </w:rPr>
              <w:t>,</w:t>
            </w:r>
            <w:r w:rsidRPr="00672F86">
              <w:rPr>
                <w:rFonts w:ascii="Times New Roman" w:hAnsi="Times New Roman"/>
              </w:rPr>
              <w:t>2 %</w:t>
            </w:r>
          </w:p>
        </w:tc>
        <w:tc>
          <w:tcPr>
            <w:tcW w:w="571" w:type="pct"/>
            <w:tcBorders>
              <w:left w:val="single" w:sz="4" w:space="0" w:color="auto"/>
              <w:right w:val="single" w:sz="4" w:space="0" w:color="auto"/>
            </w:tcBorders>
            <w:vAlign w:val="center"/>
          </w:tcPr>
          <w:p w14:paraId="604141E4" w14:textId="77777777" w:rsidR="0081067C" w:rsidRPr="00672F86" w:rsidRDefault="0081067C" w:rsidP="00070883">
            <w:pPr>
              <w:keepNext/>
              <w:keepLines/>
              <w:spacing w:line="240" w:lineRule="auto"/>
              <w:jc w:val="center"/>
              <w:rPr>
                <w:rFonts w:ascii="Times New Roman" w:hAnsi="Times New Roman"/>
              </w:rPr>
            </w:pPr>
            <w:r w:rsidRPr="00672F86">
              <w:rPr>
                <w:rFonts w:ascii="Times New Roman" w:hAnsi="Times New Roman"/>
              </w:rPr>
              <w:t>143/229</w:t>
            </w:r>
          </w:p>
        </w:tc>
        <w:tc>
          <w:tcPr>
            <w:tcW w:w="615" w:type="pct"/>
            <w:tcBorders>
              <w:left w:val="single" w:sz="4" w:space="0" w:color="auto"/>
              <w:right w:val="single" w:sz="4" w:space="0" w:color="auto"/>
            </w:tcBorders>
            <w:vAlign w:val="center"/>
          </w:tcPr>
          <w:p w14:paraId="4289AA6F" w14:textId="77777777" w:rsidR="0081067C" w:rsidRPr="00672F86" w:rsidRDefault="0081067C" w:rsidP="00070883">
            <w:pPr>
              <w:keepNext/>
              <w:keepLines/>
              <w:spacing w:line="240" w:lineRule="auto"/>
              <w:jc w:val="center"/>
              <w:rPr>
                <w:rFonts w:ascii="Times New Roman" w:hAnsi="Times New Roman"/>
              </w:rPr>
            </w:pPr>
            <w:r w:rsidRPr="00672F86">
              <w:rPr>
                <w:rFonts w:ascii="Times New Roman" w:hAnsi="Times New Roman"/>
              </w:rPr>
              <w:t>62</w:t>
            </w:r>
            <w:r>
              <w:rPr>
                <w:rFonts w:ascii="Times New Roman" w:hAnsi="Times New Roman"/>
              </w:rPr>
              <w:t>,</w:t>
            </w:r>
            <w:r w:rsidRPr="00672F86">
              <w:rPr>
                <w:rFonts w:ascii="Times New Roman" w:hAnsi="Times New Roman"/>
              </w:rPr>
              <w:t>4 %</w:t>
            </w:r>
          </w:p>
        </w:tc>
        <w:tc>
          <w:tcPr>
            <w:tcW w:w="924" w:type="pct"/>
            <w:tcBorders>
              <w:top w:val="single" w:sz="4" w:space="0" w:color="auto"/>
              <w:left w:val="single" w:sz="4" w:space="0" w:color="auto"/>
              <w:bottom w:val="single" w:sz="4" w:space="0" w:color="auto"/>
              <w:right w:val="single" w:sz="4" w:space="0" w:color="auto"/>
            </w:tcBorders>
            <w:vAlign w:val="center"/>
          </w:tcPr>
          <w:p w14:paraId="365C3FAA" w14:textId="77777777" w:rsidR="0081067C" w:rsidRPr="00672F86" w:rsidRDefault="0081067C" w:rsidP="000216C3">
            <w:pPr>
              <w:keepLines/>
              <w:spacing w:line="240" w:lineRule="auto"/>
              <w:jc w:val="center"/>
              <w:rPr>
                <w:rFonts w:ascii="Times New Roman" w:hAnsi="Times New Roman"/>
              </w:rPr>
            </w:pPr>
            <w:r w:rsidRPr="00672F86">
              <w:rPr>
                <w:rFonts w:ascii="Times New Roman" w:hAnsi="Times New Roman"/>
                <w:b/>
                <w:bCs/>
              </w:rPr>
              <w:t>- - -</w:t>
            </w:r>
          </w:p>
        </w:tc>
      </w:tr>
      <w:tr w:rsidR="0081067C" w:rsidRPr="00C71B32" w14:paraId="7DF00659" w14:textId="77777777" w:rsidTr="00611344">
        <w:trPr>
          <w:trHeight w:val="288"/>
        </w:trPr>
        <w:tc>
          <w:tcPr>
            <w:tcW w:w="1796" w:type="pct"/>
            <w:tcBorders>
              <w:top w:val="single" w:sz="4" w:space="0" w:color="auto"/>
              <w:left w:val="single" w:sz="4" w:space="0" w:color="auto"/>
              <w:bottom w:val="single" w:sz="4" w:space="0" w:color="auto"/>
              <w:right w:val="single" w:sz="4" w:space="0" w:color="auto"/>
            </w:tcBorders>
          </w:tcPr>
          <w:p w14:paraId="6EFCA3A9" w14:textId="77777777" w:rsidR="0081067C" w:rsidRPr="0054057D" w:rsidRDefault="0081067C" w:rsidP="000216C3">
            <w:pPr>
              <w:keepLines/>
              <w:spacing w:line="240" w:lineRule="auto"/>
              <w:ind w:left="284" w:firstLine="2"/>
              <w:rPr>
                <w:rFonts w:ascii="Times New Roman" w:hAnsi="Times New Roman"/>
                <w:highlight w:val="cyan"/>
              </w:rPr>
            </w:pPr>
            <w:r w:rsidRPr="001912A8">
              <w:rPr>
                <w:rStyle w:val="normaltextrun"/>
                <w:rFonts w:ascii="Times New Roman" w:hAnsi="Times New Roman"/>
                <w:color w:val="000000"/>
                <w:szCs w:val="22"/>
              </w:rPr>
              <w:t xml:space="preserve">Pacientes que habían fallado </w:t>
            </w:r>
            <w:r w:rsidRPr="001912A8">
              <w:rPr>
                <w:rStyle w:val="normaltextrun"/>
                <w:rFonts w:ascii="Times New Roman" w:hAnsi="Times New Roman"/>
                <w:szCs w:val="22"/>
                <w:vertAlign w:val="superscript"/>
              </w:rPr>
              <w:t>b</w:t>
            </w:r>
            <w:r w:rsidRPr="001912A8">
              <w:rPr>
                <w:rStyle w:val="normaltextrun"/>
                <w:rFonts w:ascii="Times New Roman" w:hAnsi="Times New Roman"/>
                <w:szCs w:val="22"/>
              </w:rPr>
              <w:t xml:space="preserve"> </w:t>
            </w:r>
            <w:r w:rsidRPr="001912A8">
              <w:rPr>
                <w:rStyle w:val="normaltextrun"/>
                <w:rFonts w:ascii="Times New Roman" w:hAnsi="Times New Roman"/>
                <w:color w:val="000000"/>
                <w:szCs w:val="22"/>
              </w:rPr>
              <w:t xml:space="preserve">al menos a un medicamento biológico o a un inhibidor </w:t>
            </w:r>
            <w:r>
              <w:rPr>
                <w:rStyle w:val="normaltextrun"/>
                <w:rFonts w:ascii="Times New Roman" w:hAnsi="Times New Roman"/>
                <w:color w:val="000000"/>
                <w:szCs w:val="22"/>
              </w:rPr>
              <w:t xml:space="preserve">de </w:t>
            </w:r>
            <w:r w:rsidRPr="001912A8">
              <w:rPr>
                <w:rStyle w:val="normaltextrun"/>
                <w:rFonts w:ascii="Times New Roman" w:hAnsi="Times New Roman"/>
                <w:color w:val="000000"/>
                <w:szCs w:val="22"/>
              </w:rPr>
              <w:t>JAK</w:t>
            </w:r>
            <w:r w:rsidRPr="001912A8">
              <w:rPr>
                <w:rStyle w:val="normaltextrun"/>
                <w:rFonts w:ascii="Times New Roman" w:hAnsi="Times New Roman"/>
                <w:szCs w:val="22"/>
              </w:rPr>
              <w:t xml:space="preserve"> </w:t>
            </w:r>
            <w:r w:rsidRPr="001912A8">
              <w:rPr>
                <w:rStyle w:val="normaltextrun"/>
                <w:rFonts w:ascii="Times New Roman" w:hAnsi="Times New Roman"/>
                <w:szCs w:val="22"/>
                <w:vertAlign w:val="superscript"/>
              </w:rPr>
              <w:t>d</w:t>
            </w:r>
          </w:p>
        </w:tc>
        <w:tc>
          <w:tcPr>
            <w:tcW w:w="468" w:type="pct"/>
            <w:tcBorders>
              <w:top w:val="single" w:sz="4" w:space="0" w:color="auto"/>
              <w:left w:val="single" w:sz="4" w:space="0" w:color="auto"/>
              <w:bottom w:val="single" w:sz="4" w:space="0" w:color="auto"/>
              <w:right w:val="single" w:sz="4" w:space="0" w:color="auto"/>
            </w:tcBorders>
            <w:vAlign w:val="center"/>
          </w:tcPr>
          <w:p w14:paraId="6D1F8679" w14:textId="77777777" w:rsidR="0081067C" w:rsidRPr="00672F86" w:rsidRDefault="0081067C" w:rsidP="000216C3">
            <w:pPr>
              <w:keepLines/>
              <w:spacing w:line="240" w:lineRule="auto"/>
              <w:jc w:val="center"/>
              <w:rPr>
                <w:rFonts w:ascii="Times New Roman" w:hAnsi="Times New Roman"/>
              </w:rPr>
            </w:pPr>
            <w:r w:rsidRPr="00672F86">
              <w:rPr>
                <w:rFonts w:ascii="Times New Roman" w:hAnsi="Times New Roman"/>
              </w:rPr>
              <w:t>13/64</w:t>
            </w:r>
          </w:p>
        </w:tc>
        <w:tc>
          <w:tcPr>
            <w:tcW w:w="626" w:type="pct"/>
            <w:tcBorders>
              <w:top w:val="single" w:sz="4" w:space="0" w:color="auto"/>
              <w:left w:val="single" w:sz="4" w:space="0" w:color="auto"/>
              <w:bottom w:val="single" w:sz="4" w:space="0" w:color="auto"/>
              <w:right w:val="single" w:sz="4" w:space="0" w:color="auto"/>
            </w:tcBorders>
            <w:vAlign w:val="center"/>
          </w:tcPr>
          <w:p w14:paraId="6D76C85D" w14:textId="77777777" w:rsidR="0081067C" w:rsidRPr="00672F86" w:rsidRDefault="0081067C" w:rsidP="000216C3">
            <w:pPr>
              <w:keepLines/>
              <w:spacing w:line="240" w:lineRule="auto"/>
              <w:jc w:val="center"/>
              <w:rPr>
                <w:rFonts w:ascii="Times New Roman" w:hAnsi="Times New Roman"/>
              </w:rPr>
            </w:pPr>
            <w:r w:rsidRPr="00672F86">
              <w:rPr>
                <w:rFonts w:ascii="Times New Roman" w:hAnsi="Times New Roman"/>
              </w:rPr>
              <w:t>20</w:t>
            </w:r>
            <w:r>
              <w:rPr>
                <w:rFonts w:ascii="Times New Roman" w:hAnsi="Times New Roman"/>
              </w:rPr>
              <w:t>,</w:t>
            </w:r>
            <w:r w:rsidRPr="00672F86">
              <w:rPr>
                <w:rFonts w:ascii="Times New Roman" w:hAnsi="Times New Roman"/>
              </w:rPr>
              <w:t>3 %</w:t>
            </w:r>
          </w:p>
        </w:tc>
        <w:tc>
          <w:tcPr>
            <w:tcW w:w="571" w:type="pct"/>
            <w:tcBorders>
              <w:left w:val="single" w:sz="4" w:space="0" w:color="auto"/>
              <w:right w:val="single" w:sz="4" w:space="0" w:color="auto"/>
            </w:tcBorders>
            <w:vAlign w:val="center"/>
          </w:tcPr>
          <w:p w14:paraId="00F19418" w14:textId="77777777" w:rsidR="0081067C" w:rsidRPr="00672F86" w:rsidRDefault="0081067C" w:rsidP="000216C3">
            <w:pPr>
              <w:keepLines/>
              <w:spacing w:line="240" w:lineRule="auto"/>
              <w:jc w:val="center"/>
              <w:rPr>
                <w:rFonts w:ascii="Times New Roman" w:hAnsi="Times New Roman"/>
              </w:rPr>
            </w:pPr>
            <w:r w:rsidRPr="00672F86">
              <w:rPr>
                <w:rFonts w:ascii="Times New Roman" w:hAnsi="Times New Roman"/>
              </w:rPr>
              <w:t>65/128</w:t>
            </w:r>
          </w:p>
        </w:tc>
        <w:tc>
          <w:tcPr>
            <w:tcW w:w="615" w:type="pct"/>
            <w:tcBorders>
              <w:left w:val="single" w:sz="4" w:space="0" w:color="auto"/>
              <w:right w:val="single" w:sz="4" w:space="0" w:color="auto"/>
            </w:tcBorders>
            <w:vAlign w:val="center"/>
          </w:tcPr>
          <w:p w14:paraId="4ECB1D62" w14:textId="77777777" w:rsidR="0081067C" w:rsidRPr="00672F86" w:rsidRDefault="0081067C" w:rsidP="000216C3">
            <w:pPr>
              <w:keepLines/>
              <w:spacing w:line="240" w:lineRule="auto"/>
              <w:jc w:val="center"/>
              <w:rPr>
                <w:rFonts w:ascii="Times New Roman" w:hAnsi="Times New Roman"/>
              </w:rPr>
            </w:pPr>
            <w:r w:rsidRPr="00672F86">
              <w:rPr>
                <w:rFonts w:ascii="Times New Roman" w:hAnsi="Times New Roman"/>
              </w:rPr>
              <w:t>50</w:t>
            </w:r>
            <w:r>
              <w:rPr>
                <w:rFonts w:ascii="Times New Roman" w:hAnsi="Times New Roman"/>
              </w:rPr>
              <w:t>,</w:t>
            </w:r>
            <w:r w:rsidRPr="00672F86">
              <w:rPr>
                <w:rFonts w:ascii="Times New Roman" w:hAnsi="Times New Roman"/>
              </w:rPr>
              <w:t>8 %</w:t>
            </w:r>
          </w:p>
        </w:tc>
        <w:tc>
          <w:tcPr>
            <w:tcW w:w="924" w:type="pct"/>
            <w:tcBorders>
              <w:top w:val="single" w:sz="4" w:space="0" w:color="auto"/>
              <w:left w:val="single" w:sz="4" w:space="0" w:color="auto"/>
              <w:bottom w:val="single" w:sz="4" w:space="0" w:color="auto"/>
              <w:right w:val="single" w:sz="4" w:space="0" w:color="auto"/>
            </w:tcBorders>
            <w:vAlign w:val="center"/>
          </w:tcPr>
          <w:p w14:paraId="61330913" w14:textId="77777777" w:rsidR="0081067C" w:rsidRPr="00672F86" w:rsidRDefault="0081067C" w:rsidP="000216C3">
            <w:pPr>
              <w:keepLines/>
              <w:spacing w:line="240" w:lineRule="auto"/>
              <w:jc w:val="center"/>
              <w:rPr>
                <w:rFonts w:ascii="Times New Roman" w:hAnsi="Times New Roman"/>
              </w:rPr>
            </w:pPr>
            <w:r w:rsidRPr="00672F86">
              <w:rPr>
                <w:rFonts w:ascii="Times New Roman" w:hAnsi="Times New Roman"/>
                <w:b/>
                <w:bCs/>
              </w:rPr>
              <w:t>- - -</w:t>
            </w:r>
          </w:p>
        </w:tc>
      </w:tr>
      <w:tr w:rsidR="0081067C" w:rsidRPr="00C71B32" w14:paraId="16EAC7ED" w14:textId="77777777" w:rsidTr="00611344">
        <w:trPr>
          <w:trHeight w:val="288"/>
        </w:trPr>
        <w:tc>
          <w:tcPr>
            <w:tcW w:w="1796" w:type="pct"/>
            <w:tcBorders>
              <w:top w:val="single" w:sz="4" w:space="0" w:color="auto"/>
              <w:left w:val="single" w:sz="4" w:space="0" w:color="auto"/>
              <w:bottom w:val="single" w:sz="4" w:space="0" w:color="auto"/>
              <w:right w:val="single" w:sz="4" w:space="0" w:color="auto"/>
            </w:tcBorders>
            <w:vAlign w:val="center"/>
          </w:tcPr>
          <w:p w14:paraId="7C308C79" w14:textId="5C8FB52C" w:rsidR="0081067C" w:rsidRPr="00C71B32" w:rsidRDefault="001D721C" w:rsidP="000216C3">
            <w:pPr>
              <w:keepLines/>
              <w:spacing w:line="240" w:lineRule="auto"/>
              <w:ind w:right="-147"/>
              <w:rPr>
                <w:rFonts w:ascii="Times New Roman" w:hAnsi="Times New Roman"/>
                <w:b/>
                <w:bCs/>
                <w:szCs w:val="22"/>
                <w:highlight w:val="cyan"/>
              </w:rPr>
            </w:pPr>
            <w:r>
              <w:rPr>
                <w:rFonts w:ascii="Times New Roman" w:hAnsi="Times New Roman"/>
                <w:b/>
                <w:szCs w:val="22"/>
              </w:rPr>
              <w:t>Remisión</w:t>
            </w:r>
            <w:r w:rsidR="0081067C">
              <w:rPr>
                <w:rFonts w:ascii="Times New Roman" w:hAnsi="Times New Roman"/>
                <w:b/>
                <w:szCs w:val="22"/>
              </w:rPr>
              <w:t xml:space="preserve"> histo-endoscópica de la mucosa</w:t>
            </w:r>
            <w:r w:rsidR="0081067C" w:rsidRPr="000679D5">
              <w:rPr>
                <w:rFonts w:ascii="Times New Roman" w:hAnsi="Times New Roman"/>
                <w:b/>
                <w:szCs w:val="22"/>
              </w:rPr>
              <w:t>*</w:t>
            </w:r>
            <w:r w:rsidR="0081067C" w:rsidRPr="000679D5">
              <w:rPr>
                <w:rFonts w:ascii="Times New Roman" w:hAnsi="Times New Roman"/>
                <w:b/>
                <w:szCs w:val="22"/>
                <w:vertAlign w:val="superscript"/>
              </w:rPr>
              <w:t>6</w:t>
            </w:r>
          </w:p>
        </w:tc>
        <w:tc>
          <w:tcPr>
            <w:tcW w:w="468" w:type="pct"/>
            <w:tcBorders>
              <w:top w:val="single" w:sz="4" w:space="0" w:color="auto"/>
              <w:left w:val="single" w:sz="4" w:space="0" w:color="auto"/>
              <w:bottom w:val="single" w:sz="4" w:space="0" w:color="auto"/>
              <w:right w:val="single" w:sz="4" w:space="0" w:color="auto"/>
            </w:tcBorders>
            <w:vAlign w:val="center"/>
          </w:tcPr>
          <w:p w14:paraId="6D89FFCE" w14:textId="77777777" w:rsidR="0081067C" w:rsidRPr="00672F86" w:rsidRDefault="0081067C" w:rsidP="000216C3">
            <w:pPr>
              <w:keepLines/>
              <w:spacing w:line="240" w:lineRule="auto"/>
              <w:jc w:val="center"/>
              <w:rPr>
                <w:rFonts w:ascii="Times New Roman" w:hAnsi="Times New Roman"/>
              </w:rPr>
            </w:pPr>
            <w:r w:rsidRPr="00672F86">
              <w:rPr>
                <w:rFonts w:ascii="Times New Roman" w:hAnsi="Times New Roman"/>
              </w:rPr>
              <w:t>39</w:t>
            </w:r>
          </w:p>
        </w:tc>
        <w:tc>
          <w:tcPr>
            <w:tcW w:w="626" w:type="pct"/>
            <w:tcBorders>
              <w:top w:val="single" w:sz="4" w:space="0" w:color="auto"/>
              <w:left w:val="single" w:sz="4" w:space="0" w:color="auto"/>
              <w:bottom w:val="single" w:sz="4" w:space="0" w:color="auto"/>
              <w:right w:val="single" w:sz="4" w:space="0" w:color="auto"/>
            </w:tcBorders>
            <w:vAlign w:val="center"/>
          </w:tcPr>
          <w:p w14:paraId="622779CB" w14:textId="77777777" w:rsidR="0081067C" w:rsidRPr="00672F86" w:rsidRDefault="0081067C" w:rsidP="000216C3">
            <w:pPr>
              <w:keepLines/>
              <w:spacing w:line="240" w:lineRule="auto"/>
              <w:jc w:val="center"/>
              <w:rPr>
                <w:rFonts w:ascii="Times New Roman" w:hAnsi="Times New Roman"/>
              </w:rPr>
            </w:pPr>
            <w:r w:rsidRPr="00672F86">
              <w:rPr>
                <w:rFonts w:ascii="Times New Roman" w:hAnsi="Times New Roman"/>
              </w:rPr>
              <w:t>21</w:t>
            </w:r>
            <w:r>
              <w:rPr>
                <w:rFonts w:ascii="Times New Roman" w:hAnsi="Times New Roman"/>
              </w:rPr>
              <w:t>,</w:t>
            </w:r>
            <w:r w:rsidRPr="00672F86">
              <w:rPr>
                <w:rFonts w:ascii="Times New Roman" w:hAnsi="Times New Roman"/>
              </w:rPr>
              <w:t>8 %</w:t>
            </w:r>
          </w:p>
        </w:tc>
        <w:tc>
          <w:tcPr>
            <w:tcW w:w="571" w:type="pct"/>
            <w:tcBorders>
              <w:left w:val="single" w:sz="4" w:space="0" w:color="auto"/>
              <w:right w:val="single" w:sz="4" w:space="0" w:color="auto"/>
            </w:tcBorders>
            <w:vAlign w:val="center"/>
          </w:tcPr>
          <w:p w14:paraId="1F78599C" w14:textId="77777777" w:rsidR="0081067C" w:rsidRPr="00672F86" w:rsidRDefault="0081067C" w:rsidP="000216C3">
            <w:pPr>
              <w:keepLines/>
              <w:spacing w:line="240" w:lineRule="auto"/>
              <w:jc w:val="center"/>
              <w:rPr>
                <w:rFonts w:ascii="Times New Roman" w:hAnsi="Times New Roman"/>
              </w:rPr>
            </w:pPr>
            <w:r w:rsidRPr="00672F86">
              <w:rPr>
                <w:rFonts w:ascii="Times New Roman" w:hAnsi="Times New Roman"/>
              </w:rPr>
              <w:t>158</w:t>
            </w:r>
          </w:p>
        </w:tc>
        <w:tc>
          <w:tcPr>
            <w:tcW w:w="615" w:type="pct"/>
            <w:tcBorders>
              <w:left w:val="single" w:sz="4" w:space="0" w:color="auto"/>
              <w:right w:val="single" w:sz="4" w:space="0" w:color="auto"/>
            </w:tcBorders>
            <w:vAlign w:val="center"/>
          </w:tcPr>
          <w:p w14:paraId="6712689F" w14:textId="77777777" w:rsidR="0081067C" w:rsidRPr="00672F86" w:rsidRDefault="0081067C" w:rsidP="000216C3">
            <w:pPr>
              <w:keepLines/>
              <w:spacing w:line="240" w:lineRule="auto"/>
              <w:jc w:val="center"/>
              <w:rPr>
                <w:rFonts w:ascii="Times New Roman" w:hAnsi="Times New Roman"/>
              </w:rPr>
            </w:pPr>
            <w:r w:rsidRPr="00672F86">
              <w:rPr>
                <w:rFonts w:ascii="Times New Roman" w:hAnsi="Times New Roman"/>
              </w:rPr>
              <w:t>43</w:t>
            </w:r>
            <w:r>
              <w:rPr>
                <w:rFonts w:ascii="Times New Roman" w:hAnsi="Times New Roman"/>
              </w:rPr>
              <w:t>,</w:t>
            </w:r>
            <w:r w:rsidRPr="00672F86">
              <w:rPr>
                <w:rFonts w:ascii="Times New Roman" w:hAnsi="Times New Roman"/>
              </w:rPr>
              <w:t>3 %</w:t>
            </w:r>
          </w:p>
        </w:tc>
        <w:tc>
          <w:tcPr>
            <w:tcW w:w="924" w:type="pct"/>
            <w:tcBorders>
              <w:top w:val="single" w:sz="4" w:space="0" w:color="auto"/>
              <w:left w:val="single" w:sz="4" w:space="0" w:color="auto"/>
              <w:bottom w:val="single" w:sz="4" w:space="0" w:color="auto"/>
              <w:right w:val="single" w:sz="4" w:space="0" w:color="auto"/>
            </w:tcBorders>
            <w:vAlign w:val="center"/>
          </w:tcPr>
          <w:p w14:paraId="48448962" w14:textId="77777777" w:rsidR="0081067C" w:rsidRPr="00672F86" w:rsidRDefault="0081067C" w:rsidP="000216C3">
            <w:pPr>
              <w:pStyle w:val="PLRTableDataCentered"/>
              <w:rPr>
                <w:rFonts w:ascii="Times New Roman" w:hAnsi="Times New Roman" w:cs="Times New Roman"/>
                <w:szCs w:val="20"/>
              </w:rPr>
            </w:pPr>
            <w:r w:rsidRPr="00672F86">
              <w:rPr>
                <w:rFonts w:ascii="Times New Roman" w:hAnsi="Times New Roman" w:cs="Times New Roman"/>
                <w:szCs w:val="20"/>
              </w:rPr>
              <w:t>19</w:t>
            </w:r>
            <w:r>
              <w:rPr>
                <w:rFonts w:ascii="Times New Roman" w:hAnsi="Times New Roman" w:cs="Times New Roman"/>
                <w:szCs w:val="20"/>
              </w:rPr>
              <w:t>,</w:t>
            </w:r>
            <w:r w:rsidRPr="00672F86">
              <w:rPr>
                <w:rFonts w:ascii="Times New Roman" w:hAnsi="Times New Roman" w:cs="Times New Roman"/>
                <w:szCs w:val="20"/>
              </w:rPr>
              <w:t>9</w:t>
            </w:r>
            <w:r w:rsidRPr="00672F86">
              <w:rPr>
                <w:rFonts w:ascii="Times New Roman" w:hAnsi="Times New Roman" w:cs="Times New Roman"/>
              </w:rPr>
              <w:t> </w:t>
            </w:r>
            <w:r w:rsidRPr="00672F86">
              <w:rPr>
                <w:rFonts w:ascii="Times New Roman" w:hAnsi="Times New Roman" w:cs="Times New Roman"/>
                <w:szCs w:val="20"/>
              </w:rPr>
              <w:t>%</w:t>
            </w:r>
          </w:p>
          <w:p w14:paraId="0857447B" w14:textId="77777777" w:rsidR="0081067C" w:rsidRPr="00672F86" w:rsidRDefault="0081067C" w:rsidP="000216C3">
            <w:pPr>
              <w:keepLines/>
              <w:spacing w:line="240" w:lineRule="auto"/>
              <w:jc w:val="center"/>
              <w:rPr>
                <w:rFonts w:ascii="Times New Roman" w:hAnsi="Times New Roman"/>
                <w:sz w:val="20"/>
              </w:rPr>
            </w:pPr>
            <w:r w:rsidRPr="00672F86">
              <w:rPr>
                <w:rFonts w:ascii="Times New Roman" w:hAnsi="Times New Roman"/>
                <w:sz w:val="20"/>
              </w:rPr>
              <w:lastRenderedPageBreak/>
              <w:t>(12</w:t>
            </w:r>
            <w:r>
              <w:rPr>
                <w:rFonts w:ascii="Times New Roman" w:hAnsi="Times New Roman"/>
                <w:sz w:val="20"/>
              </w:rPr>
              <w:t>,</w:t>
            </w:r>
            <w:r w:rsidRPr="00672F86">
              <w:rPr>
                <w:rFonts w:ascii="Times New Roman" w:hAnsi="Times New Roman"/>
                <w:sz w:val="20"/>
              </w:rPr>
              <w:t>1</w:t>
            </w:r>
            <w:r w:rsidRPr="00672F86">
              <w:rPr>
                <w:rFonts w:ascii="Times New Roman" w:hAnsi="Times New Roman"/>
              </w:rPr>
              <w:t> </w:t>
            </w:r>
            <w:r w:rsidRPr="00672F86">
              <w:rPr>
                <w:rFonts w:ascii="Times New Roman" w:hAnsi="Times New Roman"/>
                <w:sz w:val="20"/>
              </w:rPr>
              <w:t>%</w:t>
            </w:r>
            <w:r>
              <w:rPr>
                <w:rFonts w:ascii="Times New Roman" w:hAnsi="Times New Roman"/>
                <w:sz w:val="20"/>
              </w:rPr>
              <w:t>;</w:t>
            </w:r>
            <w:r w:rsidRPr="00672F86">
              <w:rPr>
                <w:rFonts w:ascii="Times New Roman" w:hAnsi="Times New Roman"/>
                <w:sz w:val="20"/>
              </w:rPr>
              <w:t xml:space="preserve"> 27</w:t>
            </w:r>
            <w:r>
              <w:rPr>
                <w:rFonts w:ascii="Times New Roman" w:hAnsi="Times New Roman"/>
                <w:sz w:val="20"/>
              </w:rPr>
              <w:t>,</w:t>
            </w:r>
            <w:r w:rsidRPr="00672F86">
              <w:rPr>
                <w:rFonts w:ascii="Times New Roman" w:hAnsi="Times New Roman"/>
                <w:sz w:val="20"/>
              </w:rPr>
              <w:t>6</w:t>
            </w:r>
            <w:r w:rsidRPr="00672F86">
              <w:rPr>
                <w:rFonts w:ascii="Times New Roman" w:hAnsi="Times New Roman"/>
              </w:rPr>
              <w:t> </w:t>
            </w:r>
            <w:r w:rsidRPr="00672F86">
              <w:rPr>
                <w:rFonts w:ascii="Times New Roman" w:hAnsi="Times New Roman"/>
                <w:sz w:val="20"/>
              </w:rPr>
              <w:t>%)</w:t>
            </w:r>
            <w:r w:rsidRPr="00672F86">
              <w:rPr>
                <w:rFonts w:ascii="Times New Roman" w:hAnsi="Times New Roman"/>
                <w:sz w:val="20"/>
                <w:vertAlign w:val="superscript"/>
              </w:rPr>
              <w:t>c</w:t>
            </w:r>
          </w:p>
        </w:tc>
      </w:tr>
      <w:tr w:rsidR="0081067C" w:rsidRPr="00C71B32" w14:paraId="29C0AEC9" w14:textId="77777777" w:rsidTr="00611344">
        <w:trPr>
          <w:trHeight w:val="288"/>
        </w:trPr>
        <w:tc>
          <w:tcPr>
            <w:tcW w:w="1796" w:type="pct"/>
            <w:tcBorders>
              <w:top w:val="single" w:sz="4" w:space="0" w:color="auto"/>
              <w:left w:val="single" w:sz="4" w:space="0" w:color="auto"/>
              <w:bottom w:val="single" w:sz="4" w:space="0" w:color="auto"/>
              <w:right w:val="single" w:sz="4" w:space="0" w:color="auto"/>
            </w:tcBorders>
          </w:tcPr>
          <w:p w14:paraId="48048D23" w14:textId="77777777" w:rsidR="0081067C" w:rsidRPr="0054057D" w:rsidRDefault="0081067C" w:rsidP="000216C3">
            <w:pPr>
              <w:keepLines/>
              <w:spacing w:line="240" w:lineRule="auto"/>
              <w:ind w:left="286"/>
              <w:rPr>
                <w:rFonts w:ascii="Times New Roman" w:hAnsi="Times New Roman"/>
                <w:highlight w:val="cyan"/>
              </w:rPr>
            </w:pPr>
            <w:r w:rsidRPr="003B19E1">
              <w:rPr>
                <w:rStyle w:val="normaltextrun"/>
                <w:rFonts w:ascii="Times New Roman" w:hAnsi="Times New Roman"/>
                <w:color w:val="000000"/>
                <w:szCs w:val="22"/>
              </w:rPr>
              <w:lastRenderedPageBreak/>
              <w:t>Pacientes que fueron naïve a</w:t>
            </w:r>
            <w:r>
              <w:rPr>
                <w:rStyle w:val="normaltextrun"/>
                <w:rFonts w:ascii="Times New Roman" w:hAnsi="Times New Roman"/>
                <w:color w:val="000000"/>
                <w:szCs w:val="22"/>
              </w:rPr>
              <w:t xml:space="preserve"> un medicamento biológico y a un inhibidor de JAK </w:t>
            </w:r>
            <w:r w:rsidRPr="00EA3FF7">
              <w:rPr>
                <w:rStyle w:val="normaltextrun"/>
                <w:rFonts w:ascii="Times New Roman" w:hAnsi="Times New Roman"/>
                <w:color w:val="000000"/>
                <w:szCs w:val="22"/>
                <w:vertAlign w:val="superscript"/>
              </w:rPr>
              <w:t>a</w:t>
            </w:r>
          </w:p>
        </w:tc>
        <w:tc>
          <w:tcPr>
            <w:tcW w:w="468" w:type="pct"/>
            <w:tcBorders>
              <w:top w:val="single" w:sz="4" w:space="0" w:color="auto"/>
              <w:left w:val="single" w:sz="4" w:space="0" w:color="auto"/>
              <w:bottom w:val="single" w:sz="4" w:space="0" w:color="auto"/>
              <w:right w:val="single" w:sz="4" w:space="0" w:color="auto"/>
            </w:tcBorders>
            <w:vAlign w:val="center"/>
          </w:tcPr>
          <w:p w14:paraId="71A760D6" w14:textId="77777777" w:rsidR="0081067C" w:rsidRPr="00672F86" w:rsidRDefault="0081067C" w:rsidP="000216C3">
            <w:pPr>
              <w:keepLines/>
              <w:spacing w:line="240" w:lineRule="auto"/>
              <w:jc w:val="center"/>
              <w:rPr>
                <w:rFonts w:ascii="Times New Roman" w:hAnsi="Times New Roman"/>
              </w:rPr>
            </w:pPr>
            <w:r w:rsidRPr="00672F86">
              <w:rPr>
                <w:rFonts w:ascii="Times New Roman" w:hAnsi="Times New Roman"/>
              </w:rPr>
              <w:t>30/114</w:t>
            </w:r>
          </w:p>
        </w:tc>
        <w:tc>
          <w:tcPr>
            <w:tcW w:w="626" w:type="pct"/>
            <w:tcBorders>
              <w:top w:val="single" w:sz="4" w:space="0" w:color="auto"/>
              <w:left w:val="single" w:sz="4" w:space="0" w:color="auto"/>
              <w:bottom w:val="single" w:sz="4" w:space="0" w:color="auto"/>
              <w:right w:val="single" w:sz="4" w:space="0" w:color="auto"/>
            </w:tcBorders>
            <w:vAlign w:val="center"/>
          </w:tcPr>
          <w:p w14:paraId="3D3AEBE0" w14:textId="77777777" w:rsidR="0081067C" w:rsidRPr="00672F86" w:rsidRDefault="0081067C" w:rsidP="000216C3">
            <w:pPr>
              <w:keepLines/>
              <w:spacing w:line="240" w:lineRule="auto"/>
              <w:jc w:val="center"/>
              <w:rPr>
                <w:rFonts w:ascii="Times New Roman" w:hAnsi="Times New Roman"/>
              </w:rPr>
            </w:pPr>
            <w:r w:rsidRPr="00672F86">
              <w:rPr>
                <w:rFonts w:ascii="Times New Roman" w:hAnsi="Times New Roman"/>
              </w:rPr>
              <w:t>26</w:t>
            </w:r>
            <w:r>
              <w:rPr>
                <w:rFonts w:ascii="Times New Roman" w:hAnsi="Times New Roman"/>
              </w:rPr>
              <w:t>,</w:t>
            </w:r>
            <w:r w:rsidRPr="00672F86">
              <w:rPr>
                <w:rFonts w:ascii="Times New Roman" w:hAnsi="Times New Roman"/>
              </w:rPr>
              <w:t>3 %</w:t>
            </w:r>
          </w:p>
        </w:tc>
        <w:tc>
          <w:tcPr>
            <w:tcW w:w="571" w:type="pct"/>
            <w:tcBorders>
              <w:left w:val="single" w:sz="4" w:space="0" w:color="auto"/>
              <w:right w:val="single" w:sz="4" w:space="0" w:color="auto"/>
            </w:tcBorders>
            <w:vAlign w:val="center"/>
          </w:tcPr>
          <w:p w14:paraId="1877CD37" w14:textId="77777777" w:rsidR="0081067C" w:rsidRPr="00672F86" w:rsidRDefault="0081067C" w:rsidP="000216C3">
            <w:pPr>
              <w:keepLines/>
              <w:spacing w:line="240" w:lineRule="auto"/>
              <w:jc w:val="center"/>
              <w:rPr>
                <w:rFonts w:ascii="Times New Roman" w:hAnsi="Times New Roman"/>
              </w:rPr>
            </w:pPr>
            <w:r w:rsidRPr="00672F86">
              <w:rPr>
                <w:rFonts w:ascii="Times New Roman" w:hAnsi="Times New Roman"/>
              </w:rPr>
              <w:t>108/229</w:t>
            </w:r>
          </w:p>
        </w:tc>
        <w:tc>
          <w:tcPr>
            <w:tcW w:w="615" w:type="pct"/>
            <w:tcBorders>
              <w:left w:val="single" w:sz="4" w:space="0" w:color="auto"/>
              <w:right w:val="single" w:sz="4" w:space="0" w:color="auto"/>
            </w:tcBorders>
            <w:vAlign w:val="center"/>
          </w:tcPr>
          <w:p w14:paraId="47086C7B" w14:textId="77777777" w:rsidR="0081067C" w:rsidRPr="00672F86" w:rsidRDefault="0081067C" w:rsidP="000216C3">
            <w:pPr>
              <w:keepLines/>
              <w:spacing w:line="240" w:lineRule="auto"/>
              <w:jc w:val="center"/>
              <w:rPr>
                <w:rFonts w:ascii="Times New Roman" w:hAnsi="Times New Roman"/>
              </w:rPr>
            </w:pPr>
            <w:r w:rsidRPr="00672F86">
              <w:rPr>
                <w:rFonts w:ascii="Times New Roman" w:hAnsi="Times New Roman"/>
              </w:rPr>
              <w:t>47</w:t>
            </w:r>
            <w:r>
              <w:rPr>
                <w:rFonts w:ascii="Times New Roman" w:hAnsi="Times New Roman"/>
              </w:rPr>
              <w:t>,</w:t>
            </w:r>
            <w:r w:rsidRPr="00672F86">
              <w:rPr>
                <w:rFonts w:ascii="Times New Roman" w:hAnsi="Times New Roman"/>
              </w:rPr>
              <w:t>2 %</w:t>
            </w:r>
          </w:p>
        </w:tc>
        <w:tc>
          <w:tcPr>
            <w:tcW w:w="924" w:type="pct"/>
            <w:tcBorders>
              <w:top w:val="single" w:sz="4" w:space="0" w:color="auto"/>
              <w:left w:val="single" w:sz="4" w:space="0" w:color="auto"/>
              <w:bottom w:val="single" w:sz="4" w:space="0" w:color="auto"/>
              <w:right w:val="single" w:sz="4" w:space="0" w:color="auto"/>
            </w:tcBorders>
            <w:vAlign w:val="center"/>
          </w:tcPr>
          <w:p w14:paraId="293678B0" w14:textId="77777777" w:rsidR="0081067C" w:rsidRPr="00672F86" w:rsidRDefault="0081067C" w:rsidP="000216C3">
            <w:pPr>
              <w:keepLines/>
              <w:spacing w:line="240" w:lineRule="auto"/>
              <w:jc w:val="center"/>
              <w:rPr>
                <w:rFonts w:ascii="Times New Roman" w:hAnsi="Times New Roman"/>
              </w:rPr>
            </w:pPr>
            <w:r w:rsidRPr="00672F86">
              <w:rPr>
                <w:rFonts w:ascii="Times New Roman" w:hAnsi="Times New Roman"/>
                <w:b/>
                <w:bCs/>
              </w:rPr>
              <w:t>- - -</w:t>
            </w:r>
          </w:p>
        </w:tc>
      </w:tr>
      <w:tr w:rsidR="0081067C" w:rsidRPr="00C71B32" w14:paraId="1E22E499" w14:textId="77777777" w:rsidTr="00611344">
        <w:trPr>
          <w:trHeight w:val="288"/>
        </w:trPr>
        <w:tc>
          <w:tcPr>
            <w:tcW w:w="1796" w:type="pct"/>
            <w:tcBorders>
              <w:top w:val="single" w:sz="4" w:space="0" w:color="auto"/>
              <w:left w:val="single" w:sz="4" w:space="0" w:color="auto"/>
              <w:bottom w:val="single" w:sz="4" w:space="0" w:color="auto"/>
              <w:right w:val="single" w:sz="4" w:space="0" w:color="auto"/>
            </w:tcBorders>
          </w:tcPr>
          <w:p w14:paraId="5FFE2D5C" w14:textId="77777777" w:rsidR="0081067C" w:rsidRPr="0054057D" w:rsidRDefault="0081067C" w:rsidP="000216C3">
            <w:pPr>
              <w:keepLines/>
              <w:spacing w:line="240" w:lineRule="auto"/>
              <w:ind w:left="286"/>
              <w:rPr>
                <w:rFonts w:ascii="Times New Roman" w:hAnsi="Times New Roman"/>
                <w:highlight w:val="cyan"/>
              </w:rPr>
            </w:pPr>
            <w:r w:rsidRPr="001912A8">
              <w:rPr>
                <w:rStyle w:val="normaltextrun"/>
                <w:rFonts w:ascii="Times New Roman" w:hAnsi="Times New Roman"/>
                <w:color w:val="000000"/>
                <w:szCs w:val="22"/>
              </w:rPr>
              <w:t xml:space="preserve">Pacientes que habían fallado </w:t>
            </w:r>
            <w:r w:rsidRPr="001912A8">
              <w:rPr>
                <w:rStyle w:val="normaltextrun"/>
                <w:rFonts w:ascii="Times New Roman" w:hAnsi="Times New Roman"/>
                <w:szCs w:val="22"/>
                <w:vertAlign w:val="superscript"/>
              </w:rPr>
              <w:t>b</w:t>
            </w:r>
            <w:r w:rsidRPr="001912A8">
              <w:rPr>
                <w:rStyle w:val="normaltextrun"/>
                <w:rFonts w:ascii="Times New Roman" w:hAnsi="Times New Roman"/>
                <w:szCs w:val="22"/>
              </w:rPr>
              <w:t xml:space="preserve"> </w:t>
            </w:r>
            <w:r w:rsidRPr="001912A8">
              <w:rPr>
                <w:rStyle w:val="normaltextrun"/>
                <w:rFonts w:ascii="Times New Roman" w:hAnsi="Times New Roman"/>
                <w:color w:val="000000"/>
                <w:szCs w:val="22"/>
              </w:rPr>
              <w:t xml:space="preserve">al menos a un medicamento biológico o a un inhibidor </w:t>
            </w:r>
            <w:r>
              <w:rPr>
                <w:rStyle w:val="normaltextrun"/>
                <w:rFonts w:ascii="Times New Roman" w:hAnsi="Times New Roman"/>
                <w:color w:val="000000"/>
                <w:szCs w:val="22"/>
              </w:rPr>
              <w:t xml:space="preserve">de </w:t>
            </w:r>
            <w:r w:rsidRPr="001912A8">
              <w:rPr>
                <w:rStyle w:val="normaltextrun"/>
                <w:rFonts w:ascii="Times New Roman" w:hAnsi="Times New Roman"/>
                <w:color w:val="000000"/>
                <w:szCs w:val="22"/>
              </w:rPr>
              <w:t>JAK</w:t>
            </w:r>
            <w:r w:rsidRPr="001912A8">
              <w:rPr>
                <w:rStyle w:val="normaltextrun"/>
                <w:rFonts w:ascii="Times New Roman" w:hAnsi="Times New Roman"/>
                <w:szCs w:val="22"/>
              </w:rPr>
              <w:t xml:space="preserve"> </w:t>
            </w:r>
            <w:r w:rsidRPr="001912A8">
              <w:rPr>
                <w:rStyle w:val="normaltextrun"/>
                <w:rFonts w:ascii="Times New Roman" w:hAnsi="Times New Roman"/>
                <w:szCs w:val="22"/>
                <w:vertAlign w:val="superscript"/>
              </w:rPr>
              <w:t>d</w:t>
            </w:r>
          </w:p>
        </w:tc>
        <w:tc>
          <w:tcPr>
            <w:tcW w:w="468" w:type="pct"/>
            <w:tcBorders>
              <w:top w:val="single" w:sz="4" w:space="0" w:color="auto"/>
              <w:left w:val="single" w:sz="4" w:space="0" w:color="auto"/>
              <w:bottom w:val="single" w:sz="4" w:space="0" w:color="auto"/>
              <w:right w:val="single" w:sz="4" w:space="0" w:color="auto"/>
            </w:tcBorders>
            <w:vAlign w:val="center"/>
          </w:tcPr>
          <w:p w14:paraId="351F022E" w14:textId="77777777" w:rsidR="0081067C" w:rsidRPr="00672F86" w:rsidRDefault="0081067C" w:rsidP="000216C3">
            <w:pPr>
              <w:keepLines/>
              <w:spacing w:line="240" w:lineRule="auto"/>
              <w:jc w:val="center"/>
              <w:rPr>
                <w:rFonts w:ascii="Times New Roman" w:hAnsi="Times New Roman"/>
              </w:rPr>
            </w:pPr>
            <w:r w:rsidRPr="00672F86">
              <w:rPr>
                <w:rFonts w:ascii="Times New Roman" w:hAnsi="Times New Roman"/>
              </w:rPr>
              <w:t>9/64</w:t>
            </w:r>
          </w:p>
        </w:tc>
        <w:tc>
          <w:tcPr>
            <w:tcW w:w="626" w:type="pct"/>
            <w:tcBorders>
              <w:top w:val="single" w:sz="4" w:space="0" w:color="auto"/>
              <w:left w:val="single" w:sz="4" w:space="0" w:color="auto"/>
              <w:bottom w:val="single" w:sz="4" w:space="0" w:color="auto"/>
              <w:right w:val="single" w:sz="4" w:space="0" w:color="auto"/>
            </w:tcBorders>
            <w:vAlign w:val="center"/>
          </w:tcPr>
          <w:p w14:paraId="01A37DCD" w14:textId="77777777" w:rsidR="0081067C" w:rsidRPr="00672F86" w:rsidRDefault="0081067C" w:rsidP="000216C3">
            <w:pPr>
              <w:keepLines/>
              <w:spacing w:line="240" w:lineRule="auto"/>
              <w:jc w:val="center"/>
              <w:rPr>
                <w:rFonts w:ascii="Times New Roman" w:hAnsi="Times New Roman"/>
              </w:rPr>
            </w:pPr>
            <w:r w:rsidRPr="00672F86">
              <w:rPr>
                <w:rFonts w:ascii="Times New Roman" w:hAnsi="Times New Roman"/>
              </w:rPr>
              <w:t>14</w:t>
            </w:r>
            <w:r>
              <w:rPr>
                <w:rFonts w:ascii="Times New Roman" w:hAnsi="Times New Roman"/>
              </w:rPr>
              <w:t>,</w:t>
            </w:r>
            <w:r w:rsidRPr="00672F86">
              <w:rPr>
                <w:rFonts w:ascii="Times New Roman" w:hAnsi="Times New Roman"/>
              </w:rPr>
              <w:t>1 %</w:t>
            </w:r>
          </w:p>
        </w:tc>
        <w:tc>
          <w:tcPr>
            <w:tcW w:w="571" w:type="pct"/>
            <w:tcBorders>
              <w:left w:val="single" w:sz="4" w:space="0" w:color="auto"/>
              <w:right w:val="single" w:sz="4" w:space="0" w:color="auto"/>
            </w:tcBorders>
            <w:vAlign w:val="center"/>
          </w:tcPr>
          <w:p w14:paraId="781DC1D7" w14:textId="77777777" w:rsidR="0081067C" w:rsidRPr="00672F86" w:rsidRDefault="0081067C" w:rsidP="000216C3">
            <w:pPr>
              <w:keepLines/>
              <w:spacing w:line="240" w:lineRule="auto"/>
              <w:jc w:val="center"/>
              <w:rPr>
                <w:rFonts w:ascii="Times New Roman" w:hAnsi="Times New Roman"/>
              </w:rPr>
            </w:pPr>
            <w:r w:rsidRPr="00672F86">
              <w:rPr>
                <w:rFonts w:ascii="Times New Roman" w:hAnsi="Times New Roman"/>
              </w:rPr>
              <w:t>46/128</w:t>
            </w:r>
          </w:p>
        </w:tc>
        <w:tc>
          <w:tcPr>
            <w:tcW w:w="615" w:type="pct"/>
            <w:tcBorders>
              <w:left w:val="single" w:sz="4" w:space="0" w:color="auto"/>
              <w:right w:val="single" w:sz="4" w:space="0" w:color="auto"/>
            </w:tcBorders>
            <w:vAlign w:val="center"/>
          </w:tcPr>
          <w:p w14:paraId="28A240EE" w14:textId="77777777" w:rsidR="0081067C" w:rsidRPr="00672F86" w:rsidRDefault="0081067C" w:rsidP="000216C3">
            <w:pPr>
              <w:keepLines/>
              <w:spacing w:line="240" w:lineRule="auto"/>
              <w:jc w:val="center"/>
              <w:rPr>
                <w:rFonts w:ascii="Times New Roman" w:hAnsi="Times New Roman"/>
              </w:rPr>
            </w:pPr>
            <w:r w:rsidRPr="00672F86">
              <w:rPr>
                <w:rFonts w:ascii="Times New Roman" w:hAnsi="Times New Roman"/>
              </w:rPr>
              <w:t>35</w:t>
            </w:r>
            <w:r>
              <w:rPr>
                <w:rFonts w:ascii="Times New Roman" w:hAnsi="Times New Roman"/>
              </w:rPr>
              <w:t>,</w:t>
            </w:r>
            <w:r w:rsidRPr="00672F86">
              <w:rPr>
                <w:rFonts w:ascii="Times New Roman" w:hAnsi="Times New Roman"/>
              </w:rPr>
              <w:t>9 %</w:t>
            </w:r>
          </w:p>
        </w:tc>
        <w:tc>
          <w:tcPr>
            <w:tcW w:w="924" w:type="pct"/>
            <w:tcBorders>
              <w:top w:val="single" w:sz="4" w:space="0" w:color="auto"/>
              <w:left w:val="single" w:sz="4" w:space="0" w:color="auto"/>
              <w:bottom w:val="single" w:sz="4" w:space="0" w:color="auto"/>
              <w:right w:val="single" w:sz="4" w:space="0" w:color="auto"/>
            </w:tcBorders>
            <w:vAlign w:val="center"/>
          </w:tcPr>
          <w:p w14:paraId="73A1B829" w14:textId="77777777" w:rsidR="0081067C" w:rsidRPr="00672F86" w:rsidRDefault="0081067C" w:rsidP="000216C3">
            <w:pPr>
              <w:keepLines/>
              <w:spacing w:line="240" w:lineRule="auto"/>
              <w:jc w:val="center"/>
              <w:rPr>
                <w:rFonts w:ascii="Times New Roman" w:hAnsi="Times New Roman"/>
              </w:rPr>
            </w:pPr>
            <w:r w:rsidRPr="00672F86">
              <w:rPr>
                <w:rFonts w:ascii="Times New Roman" w:hAnsi="Times New Roman"/>
                <w:b/>
                <w:bCs/>
              </w:rPr>
              <w:t>- - -</w:t>
            </w:r>
          </w:p>
        </w:tc>
      </w:tr>
      <w:tr w:rsidR="0081067C" w:rsidRPr="00C71B32" w14:paraId="4DA08142" w14:textId="77777777" w:rsidTr="00611344">
        <w:trPr>
          <w:trHeight w:val="288"/>
        </w:trPr>
        <w:tc>
          <w:tcPr>
            <w:tcW w:w="1796" w:type="pct"/>
            <w:tcBorders>
              <w:top w:val="single" w:sz="4" w:space="0" w:color="auto"/>
              <w:left w:val="single" w:sz="4" w:space="0" w:color="auto"/>
              <w:bottom w:val="single" w:sz="4" w:space="0" w:color="auto"/>
              <w:right w:val="single" w:sz="4" w:space="0" w:color="auto"/>
            </w:tcBorders>
            <w:vAlign w:val="center"/>
          </w:tcPr>
          <w:p w14:paraId="3BA8840B" w14:textId="147C6210" w:rsidR="0081067C" w:rsidRPr="00C71B32" w:rsidRDefault="0081067C" w:rsidP="000216C3">
            <w:pPr>
              <w:keepLines/>
              <w:spacing w:line="240" w:lineRule="auto"/>
              <w:rPr>
                <w:rFonts w:ascii="Times New Roman" w:hAnsi="Times New Roman"/>
                <w:b/>
                <w:bCs/>
                <w:szCs w:val="22"/>
                <w:highlight w:val="cyan"/>
              </w:rPr>
            </w:pPr>
            <w:r w:rsidRPr="00542949">
              <w:rPr>
                <w:rFonts w:ascii="Times New Roman" w:hAnsi="Times New Roman"/>
                <w:b/>
                <w:bCs/>
                <w:szCs w:val="22"/>
              </w:rPr>
              <w:t xml:space="preserve">Remisión </w:t>
            </w:r>
            <w:r w:rsidRPr="00542949">
              <w:rPr>
                <w:rFonts w:ascii="Times New Roman" w:hAnsi="Times New Roman"/>
                <w:b/>
                <w:szCs w:val="22"/>
              </w:rPr>
              <w:t xml:space="preserve">de la urgencia </w:t>
            </w:r>
            <w:r w:rsidR="00186B9E">
              <w:rPr>
                <w:rFonts w:ascii="Times New Roman" w:hAnsi="Times New Roman"/>
                <w:b/>
                <w:szCs w:val="22"/>
              </w:rPr>
              <w:t>defecatoria</w:t>
            </w:r>
            <w:r w:rsidRPr="00542949">
              <w:rPr>
                <w:rFonts w:ascii="Times New Roman" w:hAnsi="Times New Roman"/>
                <w:b/>
                <w:bCs/>
                <w:szCs w:val="22"/>
                <w:vertAlign w:val="superscript"/>
              </w:rPr>
              <w:t xml:space="preserve"> *7</w:t>
            </w:r>
          </w:p>
        </w:tc>
        <w:tc>
          <w:tcPr>
            <w:tcW w:w="468" w:type="pct"/>
            <w:tcBorders>
              <w:top w:val="single" w:sz="4" w:space="0" w:color="auto"/>
              <w:left w:val="single" w:sz="4" w:space="0" w:color="auto"/>
              <w:bottom w:val="single" w:sz="4" w:space="0" w:color="auto"/>
              <w:right w:val="single" w:sz="4" w:space="0" w:color="auto"/>
            </w:tcBorders>
            <w:vAlign w:val="center"/>
          </w:tcPr>
          <w:p w14:paraId="4ADE7841" w14:textId="77777777" w:rsidR="0081067C" w:rsidRPr="00672F86" w:rsidRDefault="0081067C" w:rsidP="000216C3">
            <w:pPr>
              <w:keepLines/>
              <w:spacing w:line="240" w:lineRule="auto"/>
              <w:jc w:val="center"/>
              <w:rPr>
                <w:rFonts w:ascii="Times New Roman" w:hAnsi="Times New Roman"/>
              </w:rPr>
            </w:pPr>
            <w:r w:rsidRPr="00672F86">
              <w:rPr>
                <w:rFonts w:ascii="Times New Roman" w:hAnsi="Times New Roman"/>
              </w:rPr>
              <w:t>43/172</w:t>
            </w:r>
          </w:p>
        </w:tc>
        <w:tc>
          <w:tcPr>
            <w:tcW w:w="626" w:type="pct"/>
            <w:tcBorders>
              <w:top w:val="single" w:sz="4" w:space="0" w:color="auto"/>
              <w:left w:val="single" w:sz="4" w:space="0" w:color="auto"/>
              <w:bottom w:val="single" w:sz="4" w:space="0" w:color="auto"/>
              <w:right w:val="single" w:sz="4" w:space="0" w:color="auto"/>
            </w:tcBorders>
            <w:vAlign w:val="center"/>
          </w:tcPr>
          <w:p w14:paraId="53B842C8" w14:textId="77777777" w:rsidR="0081067C" w:rsidRPr="00672F86" w:rsidRDefault="0081067C" w:rsidP="000216C3">
            <w:pPr>
              <w:keepLines/>
              <w:spacing w:line="240" w:lineRule="auto"/>
              <w:jc w:val="center"/>
              <w:rPr>
                <w:rFonts w:ascii="Times New Roman" w:hAnsi="Times New Roman"/>
              </w:rPr>
            </w:pPr>
            <w:r w:rsidRPr="00672F86">
              <w:rPr>
                <w:rFonts w:ascii="Times New Roman" w:hAnsi="Times New Roman"/>
              </w:rPr>
              <w:t>25</w:t>
            </w:r>
            <w:r>
              <w:rPr>
                <w:rFonts w:ascii="Times New Roman" w:hAnsi="Times New Roman"/>
              </w:rPr>
              <w:t>,</w:t>
            </w:r>
            <w:r w:rsidRPr="00672F86">
              <w:rPr>
                <w:rFonts w:ascii="Times New Roman" w:hAnsi="Times New Roman"/>
              </w:rPr>
              <w:t>0 %</w:t>
            </w:r>
          </w:p>
        </w:tc>
        <w:tc>
          <w:tcPr>
            <w:tcW w:w="571" w:type="pct"/>
            <w:tcBorders>
              <w:left w:val="single" w:sz="4" w:space="0" w:color="auto"/>
              <w:right w:val="single" w:sz="4" w:space="0" w:color="auto"/>
            </w:tcBorders>
            <w:vAlign w:val="center"/>
          </w:tcPr>
          <w:p w14:paraId="5EE6E572" w14:textId="77777777" w:rsidR="0081067C" w:rsidRPr="00672F86" w:rsidRDefault="0081067C" w:rsidP="000216C3">
            <w:pPr>
              <w:keepLines/>
              <w:spacing w:line="240" w:lineRule="auto"/>
              <w:jc w:val="center"/>
              <w:rPr>
                <w:rFonts w:ascii="Times New Roman" w:hAnsi="Times New Roman"/>
              </w:rPr>
            </w:pPr>
            <w:r w:rsidRPr="00672F86">
              <w:rPr>
                <w:rFonts w:ascii="Times New Roman" w:hAnsi="Times New Roman"/>
              </w:rPr>
              <w:t>144/336</w:t>
            </w:r>
          </w:p>
        </w:tc>
        <w:tc>
          <w:tcPr>
            <w:tcW w:w="615" w:type="pct"/>
            <w:tcBorders>
              <w:left w:val="single" w:sz="4" w:space="0" w:color="auto"/>
              <w:right w:val="single" w:sz="4" w:space="0" w:color="auto"/>
            </w:tcBorders>
            <w:vAlign w:val="center"/>
          </w:tcPr>
          <w:p w14:paraId="5AFD2ABE" w14:textId="77777777" w:rsidR="0081067C" w:rsidRPr="00672F86" w:rsidRDefault="0081067C" w:rsidP="000216C3">
            <w:pPr>
              <w:keepLines/>
              <w:spacing w:line="240" w:lineRule="auto"/>
              <w:jc w:val="center"/>
              <w:rPr>
                <w:rFonts w:ascii="Times New Roman" w:hAnsi="Times New Roman"/>
              </w:rPr>
            </w:pPr>
            <w:r w:rsidRPr="00672F86">
              <w:rPr>
                <w:rFonts w:ascii="Times New Roman" w:hAnsi="Times New Roman"/>
              </w:rPr>
              <w:t>42</w:t>
            </w:r>
            <w:r>
              <w:rPr>
                <w:rFonts w:ascii="Times New Roman" w:hAnsi="Times New Roman"/>
              </w:rPr>
              <w:t>,</w:t>
            </w:r>
            <w:r w:rsidRPr="00672F86">
              <w:rPr>
                <w:rFonts w:ascii="Times New Roman" w:hAnsi="Times New Roman"/>
              </w:rPr>
              <w:t>9 %</w:t>
            </w:r>
          </w:p>
        </w:tc>
        <w:tc>
          <w:tcPr>
            <w:tcW w:w="924" w:type="pct"/>
            <w:tcBorders>
              <w:top w:val="single" w:sz="4" w:space="0" w:color="auto"/>
              <w:left w:val="single" w:sz="4" w:space="0" w:color="auto"/>
              <w:bottom w:val="single" w:sz="4" w:space="0" w:color="auto"/>
              <w:right w:val="single" w:sz="4" w:space="0" w:color="auto"/>
            </w:tcBorders>
            <w:vAlign w:val="center"/>
          </w:tcPr>
          <w:p w14:paraId="3D5D9D2E" w14:textId="77777777" w:rsidR="0081067C" w:rsidRPr="00672F86" w:rsidRDefault="0081067C" w:rsidP="000216C3">
            <w:pPr>
              <w:keepLines/>
              <w:spacing w:line="240" w:lineRule="auto"/>
              <w:jc w:val="center"/>
              <w:rPr>
                <w:rFonts w:ascii="Times New Roman" w:hAnsi="Times New Roman"/>
                <w:sz w:val="20"/>
              </w:rPr>
            </w:pPr>
            <w:r w:rsidRPr="00672F86">
              <w:rPr>
                <w:rFonts w:ascii="Times New Roman" w:hAnsi="Times New Roman"/>
                <w:sz w:val="20"/>
              </w:rPr>
              <w:t>18</w:t>
            </w:r>
            <w:r>
              <w:rPr>
                <w:rFonts w:ascii="Times New Roman" w:hAnsi="Times New Roman"/>
                <w:sz w:val="20"/>
              </w:rPr>
              <w:t>,</w:t>
            </w:r>
            <w:r w:rsidRPr="00672F86">
              <w:rPr>
                <w:rFonts w:ascii="Times New Roman" w:hAnsi="Times New Roman"/>
                <w:sz w:val="20"/>
              </w:rPr>
              <w:t>1 %</w:t>
            </w:r>
          </w:p>
          <w:p w14:paraId="4B63C59A" w14:textId="77777777" w:rsidR="0081067C" w:rsidRPr="00672F86" w:rsidRDefault="0081067C" w:rsidP="000216C3">
            <w:pPr>
              <w:keepLines/>
              <w:spacing w:line="240" w:lineRule="auto"/>
              <w:jc w:val="center"/>
              <w:rPr>
                <w:rFonts w:ascii="Times New Roman" w:hAnsi="Times New Roman"/>
                <w:sz w:val="20"/>
              </w:rPr>
            </w:pPr>
            <w:r w:rsidRPr="00672F86">
              <w:rPr>
                <w:rFonts w:ascii="Times New Roman" w:hAnsi="Times New Roman"/>
                <w:sz w:val="20"/>
              </w:rPr>
              <w:t>(9</w:t>
            </w:r>
            <w:r>
              <w:rPr>
                <w:rFonts w:ascii="Times New Roman" w:hAnsi="Times New Roman"/>
                <w:sz w:val="20"/>
              </w:rPr>
              <w:t>,</w:t>
            </w:r>
            <w:r w:rsidRPr="00672F86">
              <w:rPr>
                <w:rFonts w:ascii="Times New Roman" w:hAnsi="Times New Roman"/>
                <w:sz w:val="20"/>
              </w:rPr>
              <w:t>8</w:t>
            </w:r>
            <w:r w:rsidRPr="00672F86">
              <w:rPr>
                <w:rFonts w:ascii="Times New Roman" w:hAnsi="Times New Roman"/>
              </w:rPr>
              <w:t> %</w:t>
            </w:r>
            <w:r>
              <w:rPr>
                <w:rFonts w:ascii="Times New Roman" w:hAnsi="Times New Roman"/>
              </w:rPr>
              <w:t>;</w:t>
            </w:r>
            <w:r w:rsidRPr="00672F86">
              <w:rPr>
                <w:rFonts w:ascii="Times New Roman" w:hAnsi="Times New Roman"/>
                <w:sz w:val="20"/>
              </w:rPr>
              <w:t xml:space="preserve"> 26</w:t>
            </w:r>
            <w:r>
              <w:rPr>
                <w:rFonts w:ascii="Times New Roman" w:hAnsi="Times New Roman"/>
                <w:sz w:val="20"/>
              </w:rPr>
              <w:t>,</w:t>
            </w:r>
            <w:r w:rsidRPr="00672F86">
              <w:rPr>
                <w:rFonts w:ascii="Times New Roman" w:hAnsi="Times New Roman"/>
                <w:sz w:val="20"/>
              </w:rPr>
              <w:t>4</w:t>
            </w:r>
            <w:r w:rsidRPr="00672F86">
              <w:rPr>
                <w:rFonts w:ascii="Times New Roman" w:hAnsi="Times New Roman"/>
              </w:rPr>
              <w:t> %</w:t>
            </w:r>
            <w:r w:rsidRPr="00672F86">
              <w:rPr>
                <w:rFonts w:ascii="Times New Roman" w:hAnsi="Times New Roman"/>
                <w:sz w:val="20"/>
              </w:rPr>
              <w:t>)</w:t>
            </w:r>
            <w:r w:rsidRPr="00672F86">
              <w:rPr>
                <w:rFonts w:ascii="Times New Roman" w:hAnsi="Times New Roman"/>
                <w:sz w:val="20"/>
                <w:vertAlign w:val="superscript"/>
              </w:rPr>
              <w:t>c</w:t>
            </w:r>
          </w:p>
        </w:tc>
      </w:tr>
      <w:tr w:rsidR="0081067C" w:rsidRPr="00C71B32" w14:paraId="4030E1CA" w14:textId="77777777" w:rsidTr="00611344">
        <w:trPr>
          <w:trHeight w:val="288"/>
        </w:trPr>
        <w:tc>
          <w:tcPr>
            <w:tcW w:w="1796" w:type="pct"/>
            <w:tcBorders>
              <w:top w:val="single" w:sz="4" w:space="0" w:color="auto"/>
              <w:left w:val="single" w:sz="4" w:space="0" w:color="auto"/>
              <w:bottom w:val="single" w:sz="4" w:space="0" w:color="auto"/>
              <w:right w:val="single" w:sz="4" w:space="0" w:color="auto"/>
            </w:tcBorders>
          </w:tcPr>
          <w:p w14:paraId="218B926D" w14:textId="77777777" w:rsidR="0081067C" w:rsidRPr="0054057D" w:rsidRDefault="0081067C" w:rsidP="000216C3">
            <w:pPr>
              <w:keepLines/>
              <w:spacing w:line="240" w:lineRule="auto"/>
              <w:ind w:left="286"/>
              <w:rPr>
                <w:rFonts w:ascii="Times New Roman" w:hAnsi="Times New Roman"/>
                <w:highlight w:val="cyan"/>
              </w:rPr>
            </w:pPr>
            <w:r w:rsidRPr="003B19E1">
              <w:rPr>
                <w:rStyle w:val="normaltextrun"/>
                <w:rFonts w:ascii="Times New Roman" w:hAnsi="Times New Roman"/>
                <w:color w:val="000000"/>
                <w:szCs w:val="22"/>
              </w:rPr>
              <w:t>Pacientes que fueron naïve a</w:t>
            </w:r>
            <w:r>
              <w:rPr>
                <w:rStyle w:val="normaltextrun"/>
                <w:rFonts w:ascii="Times New Roman" w:hAnsi="Times New Roman"/>
                <w:color w:val="000000"/>
                <w:szCs w:val="22"/>
              </w:rPr>
              <w:t xml:space="preserve"> un medicamento biológico y a un inhibidor de JAK </w:t>
            </w:r>
            <w:r w:rsidRPr="00EA3FF7">
              <w:rPr>
                <w:rStyle w:val="normaltextrun"/>
                <w:rFonts w:ascii="Times New Roman" w:hAnsi="Times New Roman"/>
                <w:color w:val="000000"/>
                <w:szCs w:val="22"/>
                <w:vertAlign w:val="superscript"/>
              </w:rPr>
              <w:t>a</w:t>
            </w:r>
          </w:p>
        </w:tc>
        <w:tc>
          <w:tcPr>
            <w:tcW w:w="468" w:type="pct"/>
            <w:tcBorders>
              <w:top w:val="single" w:sz="4" w:space="0" w:color="auto"/>
              <w:left w:val="single" w:sz="4" w:space="0" w:color="auto"/>
              <w:bottom w:val="single" w:sz="4" w:space="0" w:color="auto"/>
              <w:right w:val="single" w:sz="4" w:space="0" w:color="auto"/>
            </w:tcBorders>
            <w:vAlign w:val="center"/>
          </w:tcPr>
          <w:p w14:paraId="027D2416" w14:textId="77777777" w:rsidR="0081067C" w:rsidRPr="00672F86" w:rsidRDefault="0081067C" w:rsidP="000216C3">
            <w:pPr>
              <w:keepLines/>
              <w:spacing w:line="240" w:lineRule="auto"/>
              <w:jc w:val="center"/>
              <w:rPr>
                <w:rFonts w:ascii="Times New Roman" w:hAnsi="Times New Roman"/>
              </w:rPr>
            </w:pPr>
            <w:r w:rsidRPr="00672F86">
              <w:rPr>
                <w:rFonts w:ascii="Times New Roman" w:hAnsi="Times New Roman"/>
              </w:rPr>
              <w:t>31/108</w:t>
            </w:r>
          </w:p>
        </w:tc>
        <w:tc>
          <w:tcPr>
            <w:tcW w:w="626" w:type="pct"/>
            <w:tcBorders>
              <w:top w:val="single" w:sz="4" w:space="0" w:color="auto"/>
              <w:left w:val="single" w:sz="4" w:space="0" w:color="auto"/>
              <w:bottom w:val="single" w:sz="4" w:space="0" w:color="auto"/>
              <w:right w:val="single" w:sz="4" w:space="0" w:color="auto"/>
            </w:tcBorders>
            <w:vAlign w:val="center"/>
          </w:tcPr>
          <w:p w14:paraId="15DE1438" w14:textId="77777777" w:rsidR="0081067C" w:rsidRPr="00672F86" w:rsidRDefault="0081067C" w:rsidP="000216C3">
            <w:pPr>
              <w:keepLines/>
              <w:spacing w:line="240" w:lineRule="auto"/>
              <w:jc w:val="center"/>
              <w:rPr>
                <w:rFonts w:ascii="Times New Roman" w:hAnsi="Times New Roman"/>
              </w:rPr>
            </w:pPr>
            <w:r w:rsidRPr="00672F86">
              <w:rPr>
                <w:rFonts w:ascii="Times New Roman" w:hAnsi="Times New Roman"/>
              </w:rPr>
              <w:t>28</w:t>
            </w:r>
            <w:r>
              <w:rPr>
                <w:rFonts w:ascii="Times New Roman" w:hAnsi="Times New Roman"/>
              </w:rPr>
              <w:t>,</w:t>
            </w:r>
            <w:r w:rsidRPr="00672F86">
              <w:rPr>
                <w:rFonts w:ascii="Times New Roman" w:hAnsi="Times New Roman"/>
              </w:rPr>
              <w:t>7 %</w:t>
            </w:r>
          </w:p>
        </w:tc>
        <w:tc>
          <w:tcPr>
            <w:tcW w:w="571" w:type="pct"/>
            <w:tcBorders>
              <w:left w:val="single" w:sz="4" w:space="0" w:color="auto"/>
              <w:right w:val="single" w:sz="4" w:space="0" w:color="auto"/>
            </w:tcBorders>
            <w:vAlign w:val="center"/>
          </w:tcPr>
          <w:p w14:paraId="03BA72FB" w14:textId="77777777" w:rsidR="0081067C" w:rsidRPr="00672F86" w:rsidRDefault="0081067C" w:rsidP="000216C3">
            <w:pPr>
              <w:keepLines/>
              <w:spacing w:line="240" w:lineRule="auto"/>
              <w:jc w:val="center"/>
              <w:rPr>
                <w:rFonts w:ascii="Times New Roman" w:hAnsi="Times New Roman"/>
              </w:rPr>
            </w:pPr>
            <w:r w:rsidRPr="00672F86">
              <w:rPr>
                <w:rFonts w:ascii="Times New Roman" w:hAnsi="Times New Roman"/>
              </w:rPr>
              <w:t>96/206</w:t>
            </w:r>
          </w:p>
        </w:tc>
        <w:tc>
          <w:tcPr>
            <w:tcW w:w="615" w:type="pct"/>
            <w:tcBorders>
              <w:left w:val="single" w:sz="4" w:space="0" w:color="auto"/>
              <w:right w:val="single" w:sz="4" w:space="0" w:color="auto"/>
            </w:tcBorders>
            <w:vAlign w:val="center"/>
          </w:tcPr>
          <w:p w14:paraId="22D9A801" w14:textId="77777777" w:rsidR="0081067C" w:rsidRPr="00672F86" w:rsidRDefault="0081067C" w:rsidP="000216C3">
            <w:pPr>
              <w:keepLines/>
              <w:spacing w:line="240" w:lineRule="auto"/>
              <w:jc w:val="center"/>
              <w:rPr>
                <w:rFonts w:ascii="Times New Roman" w:hAnsi="Times New Roman"/>
              </w:rPr>
            </w:pPr>
            <w:r w:rsidRPr="00672F86">
              <w:rPr>
                <w:rFonts w:ascii="Times New Roman" w:hAnsi="Times New Roman"/>
              </w:rPr>
              <w:t>46</w:t>
            </w:r>
            <w:r>
              <w:rPr>
                <w:rFonts w:ascii="Times New Roman" w:hAnsi="Times New Roman"/>
              </w:rPr>
              <w:t>,</w:t>
            </w:r>
            <w:r w:rsidRPr="00672F86">
              <w:rPr>
                <w:rFonts w:ascii="Times New Roman" w:hAnsi="Times New Roman"/>
              </w:rPr>
              <w:t>6 %</w:t>
            </w:r>
          </w:p>
        </w:tc>
        <w:tc>
          <w:tcPr>
            <w:tcW w:w="924" w:type="pct"/>
            <w:tcBorders>
              <w:top w:val="single" w:sz="4" w:space="0" w:color="auto"/>
              <w:left w:val="single" w:sz="4" w:space="0" w:color="auto"/>
              <w:bottom w:val="single" w:sz="4" w:space="0" w:color="auto"/>
              <w:right w:val="single" w:sz="4" w:space="0" w:color="auto"/>
            </w:tcBorders>
            <w:vAlign w:val="center"/>
          </w:tcPr>
          <w:p w14:paraId="130EF746" w14:textId="77777777" w:rsidR="0081067C" w:rsidRPr="00672F86" w:rsidRDefault="0081067C" w:rsidP="000216C3">
            <w:pPr>
              <w:keepLines/>
              <w:spacing w:line="240" w:lineRule="auto"/>
              <w:jc w:val="center"/>
              <w:rPr>
                <w:rFonts w:ascii="Times New Roman" w:hAnsi="Times New Roman"/>
              </w:rPr>
            </w:pPr>
            <w:r w:rsidRPr="00672F86">
              <w:rPr>
                <w:rFonts w:ascii="Times New Roman" w:hAnsi="Times New Roman"/>
                <w:b/>
                <w:bCs/>
              </w:rPr>
              <w:t>- - -</w:t>
            </w:r>
          </w:p>
        </w:tc>
      </w:tr>
      <w:tr w:rsidR="0081067C" w:rsidRPr="00C71B32" w14:paraId="3D7BEED2" w14:textId="77777777" w:rsidTr="00611344">
        <w:trPr>
          <w:trHeight w:val="288"/>
        </w:trPr>
        <w:tc>
          <w:tcPr>
            <w:tcW w:w="1796" w:type="pct"/>
            <w:tcBorders>
              <w:top w:val="single" w:sz="4" w:space="0" w:color="auto"/>
              <w:left w:val="single" w:sz="4" w:space="0" w:color="auto"/>
              <w:bottom w:val="single" w:sz="4" w:space="0" w:color="auto"/>
              <w:right w:val="single" w:sz="4" w:space="0" w:color="auto"/>
            </w:tcBorders>
          </w:tcPr>
          <w:p w14:paraId="2E52E66A" w14:textId="77777777" w:rsidR="0081067C" w:rsidRPr="0054057D" w:rsidRDefault="0081067C" w:rsidP="000216C3">
            <w:pPr>
              <w:keepLines/>
              <w:spacing w:line="240" w:lineRule="auto"/>
              <w:ind w:left="286"/>
              <w:rPr>
                <w:rFonts w:ascii="Times New Roman" w:hAnsi="Times New Roman"/>
                <w:highlight w:val="cyan"/>
              </w:rPr>
            </w:pPr>
            <w:r w:rsidRPr="001912A8">
              <w:rPr>
                <w:rStyle w:val="normaltextrun"/>
                <w:rFonts w:ascii="Times New Roman" w:hAnsi="Times New Roman"/>
                <w:color w:val="000000"/>
                <w:szCs w:val="22"/>
              </w:rPr>
              <w:t xml:space="preserve">Pacientes que habían fallado </w:t>
            </w:r>
            <w:r w:rsidRPr="001912A8">
              <w:rPr>
                <w:rStyle w:val="normaltextrun"/>
                <w:rFonts w:ascii="Times New Roman" w:hAnsi="Times New Roman"/>
                <w:szCs w:val="22"/>
                <w:vertAlign w:val="superscript"/>
              </w:rPr>
              <w:t>b</w:t>
            </w:r>
            <w:r w:rsidRPr="001912A8">
              <w:rPr>
                <w:rStyle w:val="normaltextrun"/>
                <w:rFonts w:ascii="Times New Roman" w:hAnsi="Times New Roman"/>
                <w:szCs w:val="22"/>
              </w:rPr>
              <w:t xml:space="preserve"> </w:t>
            </w:r>
            <w:r w:rsidRPr="001912A8">
              <w:rPr>
                <w:rStyle w:val="normaltextrun"/>
                <w:rFonts w:ascii="Times New Roman" w:hAnsi="Times New Roman"/>
                <w:color w:val="000000"/>
                <w:szCs w:val="22"/>
              </w:rPr>
              <w:t xml:space="preserve">al menos a un medicamento biológico o a un inhibidor </w:t>
            </w:r>
            <w:r>
              <w:rPr>
                <w:rStyle w:val="normaltextrun"/>
                <w:rFonts w:ascii="Times New Roman" w:hAnsi="Times New Roman"/>
                <w:color w:val="000000"/>
                <w:szCs w:val="22"/>
              </w:rPr>
              <w:t xml:space="preserve">de </w:t>
            </w:r>
            <w:r w:rsidRPr="001912A8">
              <w:rPr>
                <w:rStyle w:val="normaltextrun"/>
                <w:rFonts w:ascii="Times New Roman" w:hAnsi="Times New Roman"/>
                <w:color w:val="000000"/>
                <w:szCs w:val="22"/>
              </w:rPr>
              <w:t>JAK</w:t>
            </w:r>
            <w:r w:rsidRPr="001912A8">
              <w:rPr>
                <w:rStyle w:val="normaltextrun"/>
                <w:rFonts w:ascii="Times New Roman" w:hAnsi="Times New Roman"/>
                <w:szCs w:val="22"/>
              </w:rPr>
              <w:t xml:space="preserve"> </w:t>
            </w:r>
            <w:r w:rsidRPr="001912A8">
              <w:rPr>
                <w:rStyle w:val="normaltextrun"/>
                <w:rFonts w:ascii="Times New Roman" w:hAnsi="Times New Roman"/>
                <w:szCs w:val="22"/>
                <w:vertAlign w:val="superscript"/>
              </w:rPr>
              <w:t>d</w:t>
            </w:r>
          </w:p>
        </w:tc>
        <w:tc>
          <w:tcPr>
            <w:tcW w:w="468" w:type="pct"/>
            <w:tcBorders>
              <w:top w:val="single" w:sz="4" w:space="0" w:color="auto"/>
              <w:left w:val="single" w:sz="4" w:space="0" w:color="auto"/>
              <w:bottom w:val="single" w:sz="4" w:space="0" w:color="auto"/>
              <w:right w:val="single" w:sz="4" w:space="0" w:color="auto"/>
            </w:tcBorders>
            <w:vAlign w:val="center"/>
          </w:tcPr>
          <w:p w14:paraId="3D5E36CB" w14:textId="77777777" w:rsidR="0081067C" w:rsidRPr="00672F86" w:rsidRDefault="0081067C" w:rsidP="000216C3">
            <w:pPr>
              <w:keepLines/>
              <w:spacing w:line="240" w:lineRule="auto"/>
              <w:jc w:val="center"/>
              <w:rPr>
                <w:rFonts w:ascii="Times New Roman" w:hAnsi="Times New Roman"/>
              </w:rPr>
            </w:pPr>
            <w:r w:rsidRPr="00672F86">
              <w:rPr>
                <w:rFonts w:ascii="Times New Roman" w:hAnsi="Times New Roman"/>
              </w:rPr>
              <w:t>12/63</w:t>
            </w:r>
          </w:p>
        </w:tc>
        <w:tc>
          <w:tcPr>
            <w:tcW w:w="626" w:type="pct"/>
            <w:tcBorders>
              <w:top w:val="single" w:sz="4" w:space="0" w:color="auto"/>
              <w:left w:val="single" w:sz="4" w:space="0" w:color="auto"/>
              <w:bottom w:val="single" w:sz="4" w:space="0" w:color="auto"/>
              <w:right w:val="single" w:sz="4" w:space="0" w:color="auto"/>
            </w:tcBorders>
            <w:vAlign w:val="center"/>
          </w:tcPr>
          <w:p w14:paraId="6268CBC2" w14:textId="77777777" w:rsidR="0081067C" w:rsidRPr="00672F86" w:rsidRDefault="0081067C" w:rsidP="000216C3">
            <w:pPr>
              <w:keepLines/>
              <w:spacing w:line="240" w:lineRule="auto"/>
              <w:jc w:val="center"/>
              <w:rPr>
                <w:rFonts w:ascii="Times New Roman" w:hAnsi="Times New Roman"/>
              </w:rPr>
            </w:pPr>
            <w:r w:rsidRPr="00672F86">
              <w:rPr>
                <w:rFonts w:ascii="Times New Roman" w:hAnsi="Times New Roman"/>
              </w:rPr>
              <w:t>19</w:t>
            </w:r>
            <w:r>
              <w:rPr>
                <w:rFonts w:ascii="Times New Roman" w:hAnsi="Times New Roman"/>
              </w:rPr>
              <w:t>,</w:t>
            </w:r>
            <w:r w:rsidRPr="00672F86">
              <w:rPr>
                <w:rFonts w:ascii="Times New Roman" w:hAnsi="Times New Roman"/>
              </w:rPr>
              <w:t>0 %</w:t>
            </w:r>
          </w:p>
        </w:tc>
        <w:tc>
          <w:tcPr>
            <w:tcW w:w="571" w:type="pct"/>
            <w:tcBorders>
              <w:left w:val="single" w:sz="4" w:space="0" w:color="auto"/>
              <w:right w:val="single" w:sz="4" w:space="0" w:color="auto"/>
            </w:tcBorders>
            <w:vAlign w:val="center"/>
          </w:tcPr>
          <w:p w14:paraId="695DAC4A" w14:textId="77777777" w:rsidR="0081067C" w:rsidRPr="00672F86" w:rsidRDefault="0081067C" w:rsidP="000216C3">
            <w:pPr>
              <w:keepLines/>
              <w:spacing w:line="240" w:lineRule="auto"/>
              <w:jc w:val="center"/>
              <w:rPr>
                <w:rFonts w:ascii="Times New Roman" w:hAnsi="Times New Roman"/>
              </w:rPr>
            </w:pPr>
            <w:r w:rsidRPr="00672F86">
              <w:rPr>
                <w:rFonts w:ascii="Times New Roman" w:hAnsi="Times New Roman"/>
              </w:rPr>
              <w:t>43/122</w:t>
            </w:r>
          </w:p>
        </w:tc>
        <w:tc>
          <w:tcPr>
            <w:tcW w:w="615" w:type="pct"/>
            <w:tcBorders>
              <w:left w:val="single" w:sz="4" w:space="0" w:color="auto"/>
              <w:right w:val="single" w:sz="4" w:space="0" w:color="auto"/>
            </w:tcBorders>
            <w:vAlign w:val="center"/>
          </w:tcPr>
          <w:p w14:paraId="49A7726B" w14:textId="77777777" w:rsidR="0081067C" w:rsidRPr="00672F86" w:rsidRDefault="0081067C" w:rsidP="000216C3">
            <w:pPr>
              <w:keepLines/>
              <w:spacing w:line="240" w:lineRule="auto"/>
              <w:jc w:val="center"/>
              <w:rPr>
                <w:rFonts w:ascii="Times New Roman" w:hAnsi="Times New Roman"/>
              </w:rPr>
            </w:pPr>
            <w:r w:rsidRPr="00672F86">
              <w:rPr>
                <w:rFonts w:ascii="Times New Roman" w:hAnsi="Times New Roman"/>
              </w:rPr>
              <w:t>35</w:t>
            </w:r>
            <w:r>
              <w:rPr>
                <w:rFonts w:ascii="Times New Roman" w:hAnsi="Times New Roman"/>
              </w:rPr>
              <w:t>,</w:t>
            </w:r>
            <w:r w:rsidRPr="00672F86">
              <w:rPr>
                <w:rFonts w:ascii="Times New Roman" w:hAnsi="Times New Roman"/>
              </w:rPr>
              <w:t>2 %</w:t>
            </w:r>
          </w:p>
        </w:tc>
        <w:tc>
          <w:tcPr>
            <w:tcW w:w="924" w:type="pct"/>
            <w:tcBorders>
              <w:top w:val="single" w:sz="4" w:space="0" w:color="auto"/>
              <w:left w:val="single" w:sz="4" w:space="0" w:color="auto"/>
              <w:bottom w:val="single" w:sz="4" w:space="0" w:color="auto"/>
              <w:right w:val="single" w:sz="4" w:space="0" w:color="auto"/>
            </w:tcBorders>
            <w:vAlign w:val="center"/>
          </w:tcPr>
          <w:p w14:paraId="37DD3D0D" w14:textId="77777777" w:rsidR="0081067C" w:rsidRPr="00672F86" w:rsidRDefault="0081067C" w:rsidP="000216C3">
            <w:pPr>
              <w:keepLines/>
              <w:spacing w:line="240" w:lineRule="auto"/>
              <w:jc w:val="center"/>
              <w:rPr>
                <w:rFonts w:ascii="Times New Roman" w:hAnsi="Times New Roman"/>
              </w:rPr>
            </w:pPr>
            <w:r w:rsidRPr="00672F86">
              <w:rPr>
                <w:rFonts w:ascii="Times New Roman" w:hAnsi="Times New Roman"/>
                <w:b/>
                <w:bCs/>
              </w:rPr>
              <w:t>- - -</w:t>
            </w:r>
          </w:p>
        </w:tc>
      </w:tr>
      <w:tr w:rsidR="0081067C" w:rsidRPr="00C71B32" w14:paraId="622270C6" w14:textId="77777777" w:rsidTr="000216C3">
        <w:trPr>
          <w:trHeight w:val="288"/>
        </w:trPr>
        <w:tc>
          <w:tcPr>
            <w:tcW w:w="5000" w:type="pct"/>
            <w:gridSpan w:val="6"/>
            <w:tcBorders>
              <w:top w:val="single" w:sz="4" w:space="0" w:color="auto"/>
              <w:left w:val="single" w:sz="4" w:space="0" w:color="auto"/>
              <w:bottom w:val="single" w:sz="4" w:space="0" w:color="auto"/>
              <w:right w:val="single" w:sz="4" w:space="0" w:color="auto"/>
            </w:tcBorders>
            <w:vAlign w:val="center"/>
          </w:tcPr>
          <w:p w14:paraId="5685B29F" w14:textId="77777777" w:rsidR="0081067C" w:rsidRPr="00C71B32" w:rsidRDefault="0081067C" w:rsidP="000216C3">
            <w:pPr>
              <w:keepLines/>
              <w:spacing w:line="240" w:lineRule="auto"/>
              <w:rPr>
                <w:rFonts w:ascii="Times New Roman" w:hAnsi="Times New Roman"/>
                <w:highlight w:val="cyan"/>
              </w:rPr>
            </w:pPr>
          </w:p>
        </w:tc>
      </w:tr>
      <w:tr w:rsidR="0081067C" w:rsidRPr="00C71B32" w14:paraId="10923C48" w14:textId="77777777" w:rsidTr="00611344">
        <w:trPr>
          <w:trHeight w:val="553"/>
        </w:trPr>
        <w:tc>
          <w:tcPr>
            <w:tcW w:w="1796" w:type="pct"/>
            <w:vMerge w:val="restart"/>
            <w:tcBorders>
              <w:top w:val="single" w:sz="4" w:space="0" w:color="auto"/>
              <w:left w:val="single" w:sz="4" w:space="0" w:color="auto"/>
              <w:right w:val="single" w:sz="4" w:space="0" w:color="auto"/>
            </w:tcBorders>
            <w:vAlign w:val="center"/>
          </w:tcPr>
          <w:p w14:paraId="5E4D552A" w14:textId="77777777" w:rsidR="0081067C" w:rsidRPr="00C71B32" w:rsidRDefault="0081067C" w:rsidP="000216C3">
            <w:pPr>
              <w:keepNext/>
              <w:keepLines/>
              <w:spacing w:line="240" w:lineRule="auto"/>
              <w:jc w:val="center"/>
              <w:rPr>
                <w:rFonts w:ascii="Times New Roman" w:hAnsi="Times New Roman"/>
                <w:highlight w:val="cyan"/>
              </w:rPr>
            </w:pPr>
          </w:p>
        </w:tc>
        <w:tc>
          <w:tcPr>
            <w:tcW w:w="1094" w:type="pct"/>
            <w:gridSpan w:val="2"/>
            <w:tcBorders>
              <w:top w:val="single" w:sz="4" w:space="0" w:color="auto"/>
              <w:left w:val="single" w:sz="4" w:space="0" w:color="auto"/>
              <w:bottom w:val="single" w:sz="4" w:space="0" w:color="auto"/>
              <w:right w:val="single" w:sz="4" w:space="0" w:color="auto"/>
            </w:tcBorders>
            <w:vAlign w:val="center"/>
            <w:hideMark/>
          </w:tcPr>
          <w:p w14:paraId="57C9020D" w14:textId="77777777" w:rsidR="0081067C" w:rsidRPr="001A2C9F" w:rsidRDefault="0081067C" w:rsidP="000216C3">
            <w:pPr>
              <w:keepNext/>
              <w:keepLines/>
              <w:spacing w:line="240" w:lineRule="auto"/>
              <w:jc w:val="center"/>
              <w:rPr>
                <w:rFonts w:ascii="Times New Roman" w:hAnsi="Times New Roman"/>
                <w:b/>
              </w:rPr>
            </w:pPr>
            <w:r w:rsidRPr="001A2C9F">
              <w:rPr>
                <w:rFonts w:ascii="Times New Roman" w:hAnsi="Times New Roman"/>
                <w:b/>
              </w:rPr>
              <w:t>Placebo</w:t>
            </w:r>
          </w:p>
          <w:p w14:paraId="556085BD" w14:textId="02CAB158" w:rsidR="0081067C" w:rsidRPr="001A2C9F" w:rsidRDefault="00BC6D32" w:rsidP="000216C3">
            <w:pPr>
              <w:keepNext/>
              <w:keepLines/>
              <w:spacing w:line="240" w:lineRule="auto"/>
              <w:jc w:val="center"/>
              <w:rPr>
                <w:rFonts w:ascii="Times New Roman" w:hAnsi="Times New Roman"/>
                <w:b/>
              </w:rPr>
            </w:pPr>
            <w:r>
              <w:rPr>
                <w:rFonts w:ascii="Times New Roman" w:hAnsi="Times New Roman"/>
                <w:b/>
              </w:rPr>
              <w:t>n</w:t>
            </w:r>
            <w:r w:rsidR="0081067C" w:rsidRPr="001A2C9F">
              <w:rPr>
                <w:rFonts w:ascii="Times New Roman" w:hAnsi="Times New Roman"/>
                <w:b/>
              </w:rPr>
              <w:t> = 179</w:t>
            </w:r>
          </w:p>
        </w:tc>
        <w:tc>
          <w:tcPr>
            <w:tcW w:w="1186" w:type="pct"/>
            <w:gridSpan w:val="2"/>
            <w:tcBorders>
              <w:top w:val="single" w:sz="4" w:space="0" w:color="auto"/>
              <w:left w:val="single" w:sz="4" w:space="0" w:color="auto"/>
              <w:bottom w:val="single" w:sz="4" w:space="0" w:color="auto"/>
              <w:right w:val="single" w:sz="4" w:space="0" w:color="auto"/>
            </w:tcBorders>
            <w:vAlign w:val="center"/>
            <w:hideMark/>
          </w:tcPr>
          <w:p w14:paraId="72F77567" w14:textId="77777777" w:rsidR="0081067C" w:rsidRPr="001A2C9F" w:rsidRDefault="0081067C" w:rsidP="000216C3">
            <w:pPr>
              <w:keepNext/>
              <w:keepLines/>
              <w:spacing w:line="240" w:lineRule="auto"/>
              <w:ind w:right="-46"/>
              <w:jc w:val="center"/>
              <w:rPr>
                <w:rFonts w:ascii="Times New Roman" w:hAnsi="Times New Roman"/>
                <w:b/>
              </w:rPr>
            </w:pPr>
            <w:r w:rsidRPr="001A2C9F">
              <w:rPr>
                <w:rFonts w:ascii="Times New Roman" w:hAnsi="Times New Roman"/>
                <w:b/>
              </w:rPr>
              <w:t>Mirikizumab SC</w:t>
            </w:r>
          </w:p>
          <w:p w14:paraId="1A5FF724" w14:textId="350232EB" w:rsidR="0081067C" w:rsidRPr="001A2C9F" w:rsidRDefault="00BC6D32" w:rsidP="000216C3">
            <w:pPr>
              <w:keepNext/>
              <w:keepLines/>
              <w:spacing w:line="240" w:lineRule="auto"/>
              <w:jc w:val="center"/>
              <w:rPr>
                <w:rFonts w:ascii="Times New Roman" w:hAnsi="Times New Roman"/>
                <w:b/>
              </w:rPr>
            </w:pPr>
            <w:r>
              <w:rPr>
                <w:rFonts w:ascii="Times New Roman" w:hAnsi="Times New Roman"/>
                <w:b/>
              </w:rPr>
              <w:t>n</w:t>
            </w:r>
            <w:r w:rsidR="0081067C" w:rsidRPr="001A2C9F">
              <w:rPr>
                <w:rFonts w:ascii="Times New Roman" w:hAnsi="Times New Roman"/>
                <w:b/>
              </w:rPr>
              <w:t> = 365</w:t>
            </w:r>
          </w:p>
        </w:tc>
        <w:tc>
          <w:tcPr>
            <w:tcW w:w="924" w:type="pct"/>
            <w:vMerge w:val="restart"/>
            <w:tcBorders>
              <w:top w:val="single" w:sz="4" w:space="0" w:color="auto"/>
              <w:left w:val="single" w:sz="4" w:space="0" w:color="auto"/>
              <w:right w:val="single" w:sz="4" w:space="0" w:color="auto"/>
            </w:tcBorders>
            <w:vAlign w:val="center"/>
            <w:hideMark/>
          </w:tcPr>
          <w:p w14:paraId="6E98EA54" w14:textId="77777777" w:rsidR="0081067C" w:rsidRPr="00744B70" w:rsidRDefault="0081067C" w:rsidP="000216C3">
            <w:pPr>
              <w:keepLines/>
              <w:spacing w:line="240" w:lineRule="auto"/>
              <w:jc w:val="center"/>
              <w:rPr>
                <w:rFonts w:ascii="Times New Roman" w:hAnsi="Times New Roman"/>
                <w:b/>
                <w:szCs w:val="22"/>
              </w:rPr>
            </w:pPr>
            <w:r w:rsidRPr="00744B70">
              <w:rPr>
                <w:rFonts w:ascii="Times New Roman" w:hAnsi="Times New Roman"/>
                <w:b/>
                <w:szCs w:val="22"/>
              </w:rPr>
              <w:t>Diferencia de tratamiento</w:t>
            </w:r>
          </w:p>
          <w:p w14:paraId="7B6298F0" w14:textId="77777777" w:rsidR="0081067C" w:rsidRPr="00C71B32" w:rsidRDefault="0081067C" w:rsidP="000216C3">
            <w:pPr>
              <w:keepNext/>
              <w:keepLines/>
              <w:spacing w:line="240" w:lineRule="auto"/>
              <w:jc w:val="center"/>
              <w:rPr>
                <w:rFonts w:ascii="Times New Roman" w:hAnsi="Times New Roman"/>
                <w:b/>
                <w:highlight w:val="cyan"/>
              </w:rPr>
            </w:pPr>
            <w:r w:rsidRPr="00744B70">
              <w:rPr>
                <w:rFonts w:ascii="Times New Roman" w:hAnsi="Times New Roman"/>
                <w:b/>
                <w:szCs w:val="22"/>
              </w:rPr>
              <w:t xml:space="preserve">e IC del </w:t>
            </w:r>
            <w:r w:rsidRPr="00744B70">
              <w:rPr>
                <w:rFonts w:ascii="Times New Roman" w:hAnsi="Times New Roman"/>
                <w:b/>
                <w:bCs/>
                <w:szCs w:val="22"/>
              </w:rPr>
              <w:t>95</w:t>
            </w:r>
            <w:r w:rsidRPr="00744B70">
              <w:rPr>
                <w:rFonts w:ascii="Times New Roman" w:hAnsi="Times New Roman"/>
                <w:szCs w:val="22"/>
              </w:rPr>
              <w:t> </w:t>
            </w:r>
            <w:r w:rsidRPr="00744B70">
              <w:rPr>
                <w:rFonts w:ascii="Times New Roman" w:hAnsi="Times New Roman"/>
                <w:b/>
                <w:szCs w:val="22"/>
              </w:rPr>
              <w:t>%</w:t>
            </w:r>
          </w:p>
        </w:tc>
      </w:tr>
      <w:tr w:rsidR="0081067C" w:rsidRPr="00C71B32" w14:paraId="722DBB68" w14:textId="77777777" w:rsidTr="00611344">
        <w:trPr>
          <w:trHeight w:val="553"/>
        </w:trPr>
        <w:tc>
          <w:tcPr>
            <w:tcW w:w="1796" w:type="pct"/>
            <w:vMerge/>
            <w:vAlign w:val="center"/>
          </w:tcPr>
          <w:p w14:paraId="551F4AD4" w14:textId="77777777" w:rsidR="0081067C" w:rsidRPr="00C71B32" w:rsidRDefault="0081067C" w:rsidP="000216C3">
            <w:pPr>
              <w:keepNext/>
              <w:keepLines/>
              <w:spacing w:line="240" w:lineRule="auto"/>
              <w:jc w:val="center"/>
              <w:rPr>
                <w:rFonts w:ascii="Times New Roman" w:hAnsi="Times New Roman"/>
                <w:highlight w:val="cyan"/>
              </w:rPr>
            </w:pPr>
          </w:p>
        </w:tc>
        <w:tc>
          <w:tcPr>
            <w:tcW w:w="468" w:type="pct"/>
            <w:tcBorders>
              <w:top w:val="single" w:sz="4" w:space="0" w:color="auto"/>
              <w:left w:val="single" w:sz="4" w:space="0" w:color="auto"/>
              <w:bottom w:val="single" w:sz="4" w:space="0" w:color="auto"/>
              <w:right w:val="single" w:sz="4" w:space="0" w:color="auto"/>
            </w:tcBorders>
            <w:vAlign w:val="center"/>
          </w:tcPr>
          <w:p w14:paraId="2C869B75" w14:textId="77777777" w:rsidR="0081067C" w:rsidRPr="006A154F" w:rsidRDefault="0081067C" w:rsidP="000216C3">
            <w:pPr>
              <w:keepNext/>
              <w:keepLines/>
              <w:spacing w:line="240" w:lineRule="auto"/>
              <w:jc w:val="center"/>
              <w:rPr>
                <w:rFonts w:ascii="Times New Roman" w:hAnsi="Times New Roman"/>
                <w:b/>
              </w:rPr>
            </w:pPr>
            <w:r w:rsidRPr="006A154F">
              <w:rPr>
                <w:rFonts w:ascii="Times New Roman" w:hAnsi="Times New Roman"/>
                <w:b/>
                <w:szCs w:val="22"/>
              </w:rPr>
              <w:t>Media de MC</w:t>
            </w:r>
          </w:p>
        </w:tc>
        <w:tc>
          <w:tcPr>
            <w:tcW w:w="626" w:type="pct"/>
            <w:tcBorders>
              <w:top w:val="single" w:sz="4" w:space="0" w:color="auto"/>
              <w:left w:val="single" w:sz="4" w:space="0" w:color="auto"/>
              <w:bottom w:val="single" w:sz="4" w:space="0" w:color="auto"/>
              <w:right w:val="single" w:sz="4" w:space="0" w:color="auto"/>
            </w:tcBorders>
            <w:vAlign w:val="center"/>
          </w:tcPr>
          <w:p w14:paraId="43069552" w14:textId="77777777" w:rsidR="0081067C" w:rsidRPr="006A154F" w:rsidRDefault="0081067C" w:rsidP="000216C3">
            <w:pPr>
              <w:keepNext/>
              <w:keepLines/>
              <w:spacing w:line="240" w:lineRule="auto"/>
              <w:jc w:val="center"/>
              <w:rPr>
                <w:rFonts w:ascii="Times New Roman" w:hAnsi="Times New Roman"/>
                <w:b/>
              </w:rPr>
            </w:pPr>
            <w:r w:rsidRPr="006A154F">
              <w:rPr>
                <w:rFonts w:ascii="Times New Roman" w:hAnsi="Times New Roman"/>
                <w:b/>
                <w:szCs w:val="22"/>
              </w:rPr>
              <w:t>Error estándar</w:t>
            </w:r>
          </w:p>
        </w:tc>
        <w:tc>
          <w:tcPr>
            <w:tcW w:w="571" w:type="pct"/>
            <w:tcBorders>
              <w:top w:val="single" w:sz="4" w:space="0" w:color="auto"/>
              <w:left w:val="single" w:sz="4" w:space="0" w:color="auto"/>
              <w:right w:val="single" w:sz="4" w:space="0" w:color="auto"/>
            </w:tcBorders>
            <w:vAlign w:val="center"/>
          </w:tcPr>
          <w:p w14:paraId="6E9B3F02" w14:textId="77777777" w:rsidR="0081067C" w:rsidRPr="006A154F" w:rsidRDefault="0081067C" w:rsidP="000216C3">
            <w:pPr>
              <w:keepNext/>
              <w:keepLines/>
              <w:spacing w:line="240" w:lineRule="auto"/>
              <w:jc w:val="center"/>
              <w:rPr>
                <w:rFonts w:ascii="Times New Roman" w:hAnsi="Times New Roman"/>
                <w:b/>
              </w:rPr>
            </w:pPr>
            <w:r w:rsidRPr="006A154F">
              <w:rPr>
                <w:rFonts w:ascii="Times New Roman" w:hAnsi="Times New Roman"/>
                <w:b/>
                <w:szCs w:val="22"/>
              </w:rPr>
              <w:t>Media de MC</w:t>
            </w:r>
          </w:p>
        </w:tc>
        <w:tc>
          <w:tcPr>
            <w:tcW w:w="615" w:type="pct"/>
            <w:tcBorders>
              <w:top w:val="single" w:sz="4" w:space="0" w:color="auto"/>
              <w:left w:val="single" w:sz="4" w:space="0" w:color="auto"/>
              <w:right w:val="single" w:sz="4" w:space="0" w:color="auto"/>
            </w:tcBorders>
            <w:vAlign w:val="center"/>
          </w:tcPr>
          <w:p w14:paraId="54CD0FDC" w14:textId="77777777" w:rsidR="0081067C" w:rsidRPr="006A154F" w:rsidRDefault="0081067C" w:rsidP="000216C3">
            <w:pPr>
              <w:keepNext/>
              <w:keepLines/>
              <w:spacing w:line="240" w:lineRule="auto"/>
              <w:jc w:val="center"/>
              <w:rPr>
                <w:rFonts w:ascii="Times New Roman" w:hAnsi="Times New Roman"/>
                <w:b/>
              </w:rPr>
            </w:pPr>
            <w:r w:rsidRPr="006A154F">
              <w:rPr>
                <w:rFonts w:ascii="Times New Roman" w:hAnsi="Times New Roman"/>
                <w:b/>
                <w:szCs w:val="22"/>
              </w:rPr>
              <w:t>Error estándar</w:t>
            </w:r>
          </w:p>
        </w:tc>
        <w:tc>
          <w:tcPr>
            <w:tcW w:w="924" w:type="pct"/>
            <w:vMerge/>
            <w:vAlign w:val="center"/>
          </w:tcPr>
          <w:p w14:paraId="59E6468F" w14:textId="77777777" w:rsidR="0081067C" w:rsidRPr="00C71B32" w:rsidRDefault="0081067C" w:rsidP="000216C3">
            <w:pPr>
              <w:keepNext/>
              <w:keepLines/>
              <w:spacing w:line="240" w:lineRule="auto"/>
              <w:jc w:val="center"/>
              <w:rPr>
                <w:rFonts w:ascii="Times New Roman" w:hAnsi="Times New Roman"/>
                <w:b/>
                <w:highlight w:val="cyan"/>
              </w:rPr>
            </w:pPr>
          </w:p>
        </w:tc>
      </w:tr>
      <w:tr w:rsidR="0081067C" w:rsidRPr="00C71B32" w14:paraId="1D45705A" w14:textId="77777777" w:rsidTr="000216C3">
        <w:trPr>
          <w:trHeight w:val="288"/>
        </w:trPr>
        <w:tc>
          <w:tcPr>
            <w:tcW w:w="5000" w:type="pct"/>
            <w:gridSpan w:val="6"/>
            <w:tcBorders>
              <w:top w:val="single" w:sz="4" w:space="0" w:color="auto"/>
              <w:left w:val="single" w:sz="4" w:space="0" w:color="auto"/>
              <w:bottom w:val="single" w:sz="4" w:space="0" w:color="auto"/>
              <w:right w:val="single" w:sz="4" w:space="0" w:color="auto"/>
            </w:tcBorders>
            <w:vAlign w:val="center"/>
          </w:tcPr>
          <w:p w14:paraId="5F7B6E5B" w14:textId="77777777" w:rsidR="0081067C" w:rsidRPr="00C71B32" w:rsidRDefault="0081067C" w:rsidP="000216C3">
            <w:pPr>
              <w:keepNext/>
              <w:keepLines/>
              <w:spacing w:line="240" w:lineRule="auto"/>
              <w:rPr>
                <w:rFonts w:ascii="Times New Roman" w:hAnsi="Times New Roman"/>
                <w:b/>
                <w:szCs w:val="22"/>
                <w:highlight w:val="cyan"/>
              </w:rPr>
            </w:pPr>
          </w:p>
        </w:tc>
      </w:tr>
      <w:tr w:rsidR="0081067C" w:rsidRPr="00C71B32" w14:paraId="7F4991F1" w14:textId="77777777" w:rsidTr="00611344">
        <w:trPr>
          <w:trHeight w:val="288"/>
        </w:trPr>
        <w:tc>
          <w:tcPr>
            <w:tcW w:w="1796" w:type="pct"/>
            <w:tcBorders>
              <w:top w:val="single" w:sz="4" w:space="0" w:color="auto"/>
              <w:left w:val="single" w:sz="4" w:space="0" w:color="auto"/>
              <w:bottom w:val="single" w:sz="4" w:space="0" w:color="auto"/>
              <w:right w:val="single" w:sz="4" w:space="0" w:color="auto"/>
            </w:tcBorders>
          </w:tcPr>
          <w:p w14:paraId="0BF3F7A1" w14:textId="306832D2" w:rsidR="0081067C" w:rsidRPr="00C71B32" w:rsidRDefault="0081067C" w:rsidP="000216C3">
            <w:pPr>
              <w:keepNext/>
              <w:keepLines/>
              <w:spacing w:line="240" w:lineRule="auto"/>
              <w:rPr>
                <w:rFonts w:ascii="Times New Roman" w:hAnsi="Times New Roman"/>
                <w:highlight w:val="cyan"/>
              </w:rPr>
            </w:pPr>
            <w:r w:rsidRPr="00C81DD6">
              <w:rPr>
                <w:rFonts w:ascii="Times New Roman" w:hAnsi="Times New Roman"/>
                <w:b/>
                <w:szCs w:val="22"/>
              </w:rPr>
              <w:t xml:space="preserve">Gravedad de la urgencia </w:t>
            </w:r>
            <w:r w:rsidR="00186B9E">
              <w:rPr>
                <w:rFonts w:ascii="Times New Roman" w:hAnsi="Times New Roman"/>
                <w:b/>
                <w:szCs w:val="22"/>
              </w:rPr>
              <w:t>defecatoria</w:t>
            </w:r>
            <w:r w:rsidRPr="0054057D">
              <w:rPr>
                <w:rFonts w:ascii="Times New Roman" w:hAnsi="Times New Roman"/>
                <w:b/>
                <w:szCs w:val="22"/>
                <w:vertAlign w:val="superscript"/>
              </w:rPr>
              <w:t xml:space="preserve"> *8</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296F812E" w14:textId="77777777" w:rsidR="0081067C" w:rsidRPr="001A2C9F" w:rsidRDefault="0081067C" w:rsidP="000216C3">
            <w:pPr>
              <w:keepNext/>
              <w:keepLines/>
              <w:spacing w:line="240" w:lineRule="auto"/>
              <w:jc w:val="center"/>
              <w:rPr>
                <w:rFonts w:ascii="Times New Roman" w:hAnsi="Times New Roman"/>
              </w:rPr>
            </w:pPr>
            <w:r w:rsidRPr="001A2C9F">
              <w:rPr>
                <w:rFonts w:ascii="Times New Roman" w:hAnsi="Times New Roman"/>
              </w:rPr>
              <w:t>-2</w:t>
            </w:r>
            <w:r>
              <w:rPr>
                <w:rFonts w:ascii="Times New Roman" w:hAnsi="Times New Roman"/>
              </w:rPr>
              <w:t>,</w:t>
            </w:r>
            <w:r w:rsidRPr="001A2C9F">
              <w:rPr>
                <w:rFonts w:ascii="Times New Roman" w:hAnsi="Times New Roman"/>
              </w:rPr>
              <w:t>74</w:t>
            </w:r>
          </w:p>
        </w:tc>
        <w:tc>
          <w:tcPr>
            <w:tcW w:w="626" w:type="pct"/>
            <w:tcBorders>
              <w:top w:val="single" w:sz="4" w:space="0" w:color="auto"/>
              <w:left w:val="single" w:sz="4" w:space="0" w:color="auto"/>
              <w:bottom w:val="single" w:sz="4" w:space="0" w:color="auto"/>
              <w:right w:val="single" w:sz="4" w:space="0" w:color="auto"/>
            </w:tcBorders>
            <w:shd w:val="clear" w:color="auto" w:fill="auto"/>
            <w:vAlign w:val="center"/>
          </w:tcPr>
          <w:p w14:paraId="35BB8333" w14:textId="77777777" w:rsidR="0081067C" w:rsidRPr="001A2C9F" w:rsidRDefault="0081067C" w:rsidP="000216C3">
            <w:pPr>
              <w:keepNext/>
              <w:keepLines/>
              <w:spacing w:line="240" w:lineRule="auto"/>
              <w:jc w:val="center"/>
              <w:rPr>
                <w:rFonts w:ascii="Times New Roman" w:hAnsi="Times New Roman"/>
              </w:rPr>
            </w:pPr>
            <w:r w:rsidRPr="001A2C9F">
              <w:rPr>
                <w:rFonts w:ascii="Times New Roman" w:hAnsi="Times New Roman"/>
              </w:rPr>
              <w:t>0</w:t>
            </w:r>
            <w:r>
              <w:rPr>
                <w:rFonts w:ascii="Times New Roman" w:hAnsi="Times New Roman"/>
              </w:rPr>
              <w:t>,</w:t>
            </w:r>
            <w:r w:rsidRPr="001A2C9F">
              <w:rPr>
                <w:rFonts w:ascii="Times New Roman" w:hAnsi="Times New Roman"/>
              </w:rPr>
              <w:t>202</w:t>
            </w:r>
          </w:p>
        </w:tc>
        <w:tc>
          <w:tcPr>
            <w:tcW w:w="571" w:type="pct"/>
            <w:tcBorders>
              <w:left w:val="single" w:sz="4" w:space="0" w:color="auto"/>
              <w:right w:val="single" w:sz="4" w:space="0" w:color="auto"/>
            </w:tcBorders>
            <w:shd w:val="clear" w:color="auto" w:fill="auto"/>
            <w:vAlign w:val="center"/>
          </w:tcPr>
          <w:p w14:paraId="75A50BEC" w14:textId="77777777" w:rsidR="0081067C" w:rsidRPr="001A2C9F" w:rsidRDefault="0081067C" w:rsidP="000216C3">
            <w:pPr>
              <w:keepNext/>
              <w:keepLines/>
              <w:spacing w:line="240" w:lineRule="auto"/>
              <w:jc w:val="center"/>
              <w:rPr>
                <w:rFonts w:ascii="Times New Roman" w:hAnsi="Times New Roman"/>
              </w:rPr>
            </w:pPr>
            <w:r w:rsidRPr="001A2C9F">
              <w:rPr>
                <w:rFonts w:ascii="Times New Roman" w:hAnsi="Times New Roman"/>
              </w:rPr>
              <w:t>-3</w:t>
            </w:r>
            <w:r>
              <w:rPr>
                <w:rFonts w:ascii="Times New Roman" w:hAnsi="Times New Roman"/>
              </w:rPr>
              <w:t>,</w:t>
            </w:r>
            <w:r w:rsidRPr="001A2C9F">
              <w:rPr>
                <w:rFonts w:ascii="Times New Roman" w:hAnsi="Times New Roman"/>
              </w:rPr>
              <w:t>80</w:t>
            </w:r>
          </w:p>
        </w:tc>
        <w:tc>
          <w:tcPr>
            <w:tcW w:w="615" w:type="pct"/>
            <w:tcBorders>
              <w:left w:val="single" w:sz="4" w:space="0" w:color="auto"/>
              <w:right w:val="single" w:sz="4" w:space="0" w:color="auto"/>
            </w:tcBorders>
            <w:shd w:val="clear" w:color="auto" w:fill="auto"/>
            <w:vAlign w:val="center"/>
          </w:tcPr>
          <w:p w14:paraId="57C7591D" w14:textId="77777777" w:rsidR="0081067C" w:rsidRPr="001A2C9F" w:rsidRDefault="0081067C" w:rsidP="000216C3">
            <w:pPr>
              <w:keepNext/>
              <w:keepLines/>
              <w:spacing w:line="240" w:lineRule="auto"/>
              <w:jc w:val="center"/>
              <w:rPr>
                <w:rFonts w:ascii="Times New Roman" w:hAnsi="Times New Roman"/>
              </w:rPr>
            </w:pPr>
            <w:r w:rsidRPr="001A2C9F">
              <w:rPr>
                <w:rFonts w:ascii="Times New Roman" w:hAnsi="Times New Roman"/>
              </w:rPr>
              <w:t>0</w:t>
            </w:r>
            <w:r>
              <w:rPr>
                <w:rFonts w:ascii="Times New Roman" w:hAnsi="Times New Roman"/>
              </w:rPr>
              <w:t>,</w:t>
            </w:r>
            <w:r w:rsidRPr="001A2C9F">
              <w:rPr>
                <w:rFonts w:ascii="Times New Roman" w:hAnsi="Times New Roman"/>
              </w:rPr>
              <w:t>139</w:t>
            </w:r>
          </w:p>
        </w:tc>
        <w:tc>
          <w:tcPr>
            <w:tcW w:w="924" w:type="pct"/>
            <w:tcBorders>
              <w:top w:val="single" w:sz="4" w:space="0" w:color="auto"/>
              <w:left w:val="single" w:sz="4" w:space="0" w:color="auto"/>
              <w:bottom w:val="single" w:sz="4" w:space="0" w:color="auto"/>
              <w:right w:val="single" w:sz="4" w:space="0" w:color="auto"/>
            </w:tcBorders>
            <w:shd w:val="clear" w:color="auto" w:fill="auto"/>
            <w:vAlign w:val="center"/>
          </w:tcPr>
          <w:p w14:paraId="15B29B75" w14:textId="77777777" w:rsidR="0081067C" w:rsidRPr="001A2C9F" w:rsidRDefault="0081067C" w:rsidP="000216C3">
            <w:pPr>
              <w:pStyle w:val="PLRTableDataCentered"/>
              <w:keepNext/>
              <w:rPr>
                <w:rFonts w:ascii="Times New Roman" w:hAnsi="Times New Roman" w:cs="Times New Roman"/>
                <w:szCs w:val="20"/>
              </w:rPr>
            </w:pPr>
            <w:r w:rsidRPr="001A2C9F">
              <w:rPr>
                <w:rFonts w:ascii="Times New Roman" w:hAnsi="Times New Roman" w:cs="Times New Roman"/>
                <w:szCs w:val="20"/>
              </w:rPr>
              <w:t>-1</w:t>
            </w:r>
            <w:r>
              <w:rPr>
                <w:rFonts w:ascii="Times New Roman" w:hAnsi="Times New Roman" w:cs="Times New Roman"/>
                <w:szCs w:val="20"/>
              </w:rPr>
              <w:t>,</w:t>
            </w:r>
            <w:r w:rsidRPr="001A2C9F">
              <w:rPr>
                <w:rFonts w:ascii="Times New Roman" w:hAnsi="Times New Roman" w:cs="Times New Roman"/>
                <w:szCs w:val="20"/>
              </w:rPr>
              <w:t>06</w:t>
            </w:r>
          </w:p>
          <w:p w14:paraId="00029CE4" w14:textId="77777777" w:rsidR="0081067C" w:rsidRPr="001A2C9F" w:rsidRDefault="0081067C" w:rsidP="000216C3">
            <w:pPr>
              <w:keepNext/>
              <w:keepLines/>
              <w:spacing w:line="240" w:lineRule="auto"/>
              <w:jc w:val="center"/>
              <w:rPr>
                <w:rFonts w:ascii="Times New Roman" w:hAnsi="Times New Roman"/>
                <w:sz w:val="20"/>
              </w:rPr>
            </w:pPr>
            <w:r w:rsidRPr="001A2C9F">
              <w:rPr>
                <w:rFonts w:ascii="Times New Roman" w:hAnsi="Times New Roman"/>
                <w:sz w:val="20"/>
              </w:rPr>
              <w:t>(-1</w:t>
            </w:r>
            <w:r>
              <w:rPr>
                <w:rFonts w:ascii="Times New Roman" w:hAnsi="Times New Roman"/>
                <w:sz w:val="20"/>
              </w:rPr>
              <w:t>,</w:t>
            </w:r>
            <w:r w:rsidRPr="001A2C9F">
              <w:rPr>
                <w:rFonts w:ascii="Times New Roman" w:hAnsi="Times New Roman"/>
                <w:sz w:val="20"/>
              </w:rPr>
              <w:t>51</w:t>
            </w:r>
            <w:r>
              <w:rPr>
                <w:rFonts w:ascii="Times New Roman" w:hAnsi="Times New Roman"/>
                <w:sz w:val="20"/>
              </w:rPr>
              <w:t>;</w:t>
            </w:r>
            <w:r w:rsidRPr="001A2C9F">
              <w:rPr>
                <w:rFonts w:ascii="Times New Roman" w:hAnsi="Times New Roman"/>
                <w:sz w:val="20"/>
              </w:rPr>
              <w:t xml:space="preserve"> -0</w:t>
            </w:r>
            <w:r>
              <w:rPr>
                <w:rFonts w:ascii="Times New Roman" w:hAnsi="Times New Roman"/>
                <w:sz w:val="20"/>
              </w:rPr>
              <w:t>,</w:t>
            </w:r>
            <w:r w:rsidRPr="001A2C9F">
              <w:rPr>
                <w:rFonts w:ascii="Times New Roman" w:hAnsi="Times New Roman"/>
                <w:sz w:val="20"/>
              </w:rPr>
              <w:t>61)</w:t>
            </w:r>
            <w:r w:rsidRPr="001A2C9F">
              <w:rPr>
                <w:rFonts w:ascii="Times New Roman" w:hAnsi="Times New Roman"/>
                <w:sz w:val="20"/>
                <w:vertAlign w:val="superscript"/>
              </w:rPr>
              <w:t>c</w:t>
            </w:r>
          </w:p>
        </w:tc>
      </w:tr>
      <w:tr w:rsidR="0081067C" w:rsidRPr="00C71B32" w14:paraId="24321A90" w14:textId="77777777" w:rsidTr="00611344">
        <w:trPr>
          <w:trHeight w:val="288"/>
        </w:trPr>
        <w:tc>
          <w:tcPr>
            <w:tcW w:w="1796" w:type="pct"/>
            <w:tcBorders>
              <w:top w:val="single" w:sz="4" w:space="0" w:color="auto"/>
              <w:left w:val="single" w:sz="4" w:space="0" w:color="auto"/>
              <w:bottom w:val="single" w:sz="4" w:space="0" w:color="auto"/>
              <w:right w:val="single" w:sz="4" w:space="0" w:color="auto"/>
            </w:tcBorders>
          </w:tcPr>
          <w:p w14:paraId="4470D6D1" w14:textId="77777777" w:rsidR="0081067C" w:rsidRPr="001A2C9F" w:rsidRDefault="0081067C" w:rsidP="000216C3">
            <w:pPr>
              <w:keepLines/>
              <w:spacing w:line="240" w:lineRule="auto"/>
              <w:ind w:left="286"/>
              <w:rPr>
                <w:rStyle w:val="normaltextrun"/>
                <w:rFonts w:ascii="Times New Roman" w:hAnsi="Times New Roman"/>
                <w:color w:val="000000"/>
                <w:highlight w:val="cyan"/>
              </w:rPr>
            </w:pPr>
            <w:r w:rsidRPr="003B19E1">
              <w:rPr>
                <w:rStyle w:val="normaltextrun"/>
                <w:rFonts w:ascii="Times New Roman" w:hAnsi="Times New Roman"/>
                <w:color w:val="000000"/>
                <w:szCs w:val="22"/>
              </w:rPr>
              <w:t>Pacientes que fueron naïve a</w:t>
            </w:r>
            <w:r>
              <w:rPr>
                <w:rStyle w:val="normaltextrun"/>
                <w:rFonts w:ascii="Times New Roman" w:hAnsi="Times New Roman"/>
                <w:color w:val="000000"/>
                <w:szCs w:val="22"/>
              </w:rPr>
              <w:t xml:space="preserve"> un medicamento biológico y a un inhibidor de JAK </w:t>
            </w:r>
            <w:r w:rsidRPr="00EA3FF7">
              <w:rPr>
                <w:rStyle w:val="normaltextrun"/>
                <w:rFonts w:ascii="Times New Roman" w:hAnsi="Times New Roman"/>
                <w:color w:val="000000"/>
                <w:szCs w:val="22"/>
                <w:vertAlign w:val="superscript"/>
              </w:rPr>
              <w:t>a</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37EDF8E7" w14:textId="77777777" w:rsidR="0081067C" w:rsidRPr="001A2C9F" w:rsidRDefault="0081067C" w:rsidP="000216C3">
            <w:pPr>
              <w:keepLines/>
              <w:spacing w:line="240" w:lineRule="auto"/>
              <w:jc w:val="center"/>
              <w:rPr>
                <w:rFonts w:ascii="Times New Roman" w:hAnsi="Times New Roman"/>
              </w:rPr>
            </w:pPr>
            <w:r w:rsidRPr="001A2C9F">
              <w:rPr>
                <w:rFonts w:ascii="Times New Roman" w:hAnsi="Times New Roman"/>
              </w:rPr>
              <w:t>-2</w:t>
            </w:r>
            <w:r>
              <w:rPr>
                <w:rFonts w:ascii="Times New Roman" w:hAnsi="Times New Roman"/>
              </w:rPr>
              <w:t>,</w:t>
            </w:r>
            <w:r w:rsidRPr="001A2C9F">
              <w:rPr>
                <w:rFonts w:ascii="Times New Roman" w:hAnsi="Times New Roman"/>
              </w:rPr>
              <w:t>69</w:t>
            </w:r>
          </w:p>
        </w:tc>
        <w:tc>
          <w:tcPr>
            <w:tcW w:w="626" w:type="pct"/>
            <w:tcBorders>
              <w:top w:val="single" w:sz="4" w:space="0" w:color="auto"/>
              <w:left w:val="single" w:sz="4" w:space="0" w:color="auto"/>
              <w:bottom w:val="single" w:sz="4" w:space="0" w:color="auto"/>
              <w:right w:val="single" w:sz="4" w:space="0" w:color="auto"/>
            </w:tcBorders>
            <w:shd w:val="clear" w:color="auto" w:fill="auto"/>
            <w:vAlign w:val="center"/>
          </w:tcPr>
          <w:p w14:paraId="3F727BC0" w14:textId="77777777" w:rsidR="0081067C" w:rsidRPr="001A2C9F" w:rsidRDefault="0081067C" w:rsidP="000216C3">
            <w:pPr>
              <w:keepLines/>
              <w:spacing w:line="240" w:lineRule="auto"/>
              <w:jc w:val="center"/>
              <w:rPr>
                <w:rFonts w:ascii="Times New Roman" w:hAnsi="Times New Roman"/>
              </w:rPr>
            </w:pPr>
            <w:r w:rsidRPr="001A2C9F">
              <w:rPr>
                <w:rFonts w:ascii="Times New Roman" w:hAnsi="Times New Roman"/>
              </w:rPr>
              <w:t>0</w:t>
            </w:r>
            <w:r>
              <w:rPr>
                <w:rFonts w:ascii="Times New Roman" w:hAnsi="Times New Roman"/>
              </w:rPr>
              <w:t>,</w:t>
            </w:r>
            <w:r w:rsidRPr="001A2C9F">
              <w:rPr>
                <w:rFonts w:ascii="Times New Roman" w:hAnsi="Times New Roman"/>
              </w:rPr>
              <w:t>233</w:t>
            </w:r>
          </w:p>
        </w:tc>
        <w:tc>
          <w:tcPr>
            <w:tcW w:w="571" w:type="pct"/>
            <w:tcBorders>
              <w:left w:val="single" w:sz="4" w:space="0" w:color="auto"/>
              <w:right w:val="single" w:sz="4" w:space="0" w:color="auto"/>
            </w:tcBorders>
            <w:shd w:val="clear" w:color="auto" w:fill="auto"/>
            <w:vAlign w:val="center"/>
          </w:tcPr>
          <w:p w14:paraId="260259AE" w14:textId="77777777" w:rsidR="0081067C" w:rsidRPr="001A2C9F" w:rsidRDefault="0081067C" w:rsidP="000216C3">
            <w:pPr>
              <w:keepLines/>
              <w:spacing w:line="240" w:lineRule="auto"/>
              <w:jc w:val="center"/>
              <w:rPr>
                <w:rFonts w:ascii="Times New Roman" w:hAnsi="Times New Roman"/>
              </w:rPr>
            </w:pPr>
            <w:r w:rsidRPr="001A2C9F">
              <w:rPr>
                <w:rFonts w:ascii="Times New Roman" w:hAnsi="Times New Roman"/>
              </w:rPr>
              <w:t>-3</w:t>
            </w:r>
            <w:r>
              <w:rPr>
                <w:rFonts w:ascii="Times New Roman" w:hAnsi="Times New Roman"/>
              </w:rPr>
              <w:t>,</w:t>
            </w:r>
            <w:r w:rsidRPr="001A2C9F">
              <w:rPr>
                <w:rFonts w:ascii="Times New Roman" w:hAnsi="Times New Roman"/>
              </w:rPr>
              <w:t>82</w:t>
            </w:r>
          </w:p>
        </w:tc>
        <w:tc>
          <w:tcPr>
            <w:tcW w:w="615" w:type="pct"/>
            <w:tcBorders>
              <w:left w:val="single" w:sz="4" w:space="0" w:color="auto"/>
              <w:right w:val="single" w:sz="4" w:space="0" w:color="auto"/>
            </w:tcBorders>
            <w:shd w:val="clear" w:color="auto" w:fill="auto"/>
            <w:vAlign w:val="center"/>
          </w:tcPr>
          <w:p w14:paraId="43373563" w14:textId="77777777" w:rsidR="0081067C" w:rsidRPr="001A2C9F" w:rsidRDefault="0081067C" w:rsidP="000216C3">
            <w:pPr>
              <w:keepLines/>
              <w:spacing w:line="240" w:lineRule="auto"/>
              <w:jc w:val="center"/>
              <w:rPr>
                <w:rFonts w:ascii="Times New Roman" w:hAnsi="Times New Roman"/>
              </w:rPr>
            </w:pPr>
            <w:r w:rsidRPr="001A2C9F">
              <w:rPr>
                <w:rFonts w:ascii="Times New Roman" w:hAnsi="Times New Roman"/>
              </w:rPr>
              <w:t>0</w:t>
            </w:r>
            <w:r>
              <w:rPr>
                <w:rFonts w:ascii="Times New Roman" w:hAnsi="Times New Roman"/>
              </w:rPr>
              <w:t>,</w:t>
            </w:r>
            <w:r w:rsidRPr="001A2C9F">
              <w:rPr>
                <w:rFonts w:ascii="Times New Roman" w:hAnsi="Times New Roman"/>
              </w:rPr>
              <w:t>153</w:t>
            </w:r>
          </w:p>
        </w:tc>
        <w:tc>
          <w:tcPr>
            <w:tcW w:w="924" w:type="pct"/>
            <w:tcBorders>
              <w:top w:val="single" w:sz="4" w:space="0" w:color="auto"/>
              <w:left w:val="single" w:sz="4" w:space="0" w:color="auto"/>
              <w:bottom w:val="single" w:sz="4" w:space="0" w:color="auto"/>
              <w:right w:val="single" w:sz="4" w:space="0" w:color="auto"/>
            </w:tcBorders>
            <w:shd w:val="clear" w:color="auto" w:fill="auto"/>
            <w:vAlign w:val="center"/>
          </w:tcPr>
          <w:p w14:paraId="3807F440" w14:textId="77777777" w:rsidR="0081067C" w:rsidRPr="001A2C9F" w:rsidRDefault="0081067C" w:rsidP="000216C3">
            <w:pPr>
              <w:pStyle w:val="PLRTableDataCentered"/>
              <w:rPr>
                <w:rFonts w:ascii="Times New Roman" w:hAnsi="Times New Roman" w:cs="Times New Roman"/>
              </w:rPr>
            </w:pPr>
            <w:r w:rsidRPr="001A2C9F">
              <w:rPr>
                <w:rFonts w:ascii="Times New Roman" w:hAnsi="Times New Roman" w:cs="Times New Roman"/>
                <w:b/>
                <w:bCs/>
              </w:rPr>
              <w:t>- - -</w:t>
            </w:r>
          </w:p>
        </w:tc>
      </w:tr>
      <w:tr w:rsidR="0081067C" w:rsidRPr="00C71B32" w14:paraId="688650D4" w14:textId="77777777" w:rsidTr="00611344">
        <w:trPr>
          <w:trHeight w:val="288"/>
        </w:trPr>
        <w:tc>
          <w:tcPr>
            <w:tcW w:w="1796" w:type="pct"/>
            <w:tcBorders>
              <w:top w:val="single" w:sz="4" w:space="0" w:color="auto"/>
              <w:left w:val="single" w:sz="4" w:space="0" w:color="auto"/>
              <w:bottom w:val="single" w:sz="4" w:space="0" w:color="auto"/>
              <w:right w:val="single" w:sz="4" w:space="0" w:color="auto"/>
            </w:tcBorders>
          </w:tcPr>
          <w:p w14:paraId="3131BB96" w14:textId="77777777" w:rsidR="0081067C" w:rsidRPr="001A2C9F" w:rsidRDefault="0081067C" w:rsidP="000216C3">
            <w:pPr>
              <w:keepLines/>
              <w:spacing w:line="240" w:lineRule="auto"/>
              <w:ind w:left="286"/>
              <w:rPr>
                <w:rFonts w:ascii="Times New Roman" w:hAnsi="Times New Roman"/>
                <w:highlight w:val="cyan"/>
              </w:rPr>
            </w:pPr>
            <w:r w:rsidRPr="001912A8">
              <w:rPr>
                <w:rStyle w:val="normaltextrun"/>
                <w:rFonts w:ascii="Times New Roman" w:hAnsi="Times New Roman"/>
                <w:color w:val="000000"/>
                <w:szCs w:val="22"/>
              </w:rPr>
              <w:t xml:space="preserve">Pacientes que habían fallado </w:t>
            </w:r>
            <w:r w:rsidRPr="001912A8">
              <w:rPr>
                <w:rStyle w:val="normaltextrun"/>
                <w:rFonts w:ascii="Times New Roman" w:hAnsi="Times New Roman"/>
                <w:szCs w:val="22"/>
                <w:vertAlign w:val="superscript"/>
              </w:rPr>
              <w:t>b</w:t>
            </w:r>
            <w:r w:rsidRPr="001912A8">
              <w:rPr>
                <w:rStyle w:val="normaltextrun"/>
                <w:rFonts w:ascii="Times New Roman" w:hAnsi="Times New Roman"/>
                <w:szCs w:val="22"/>
              </w:rPr>
              <w:t xml:space="preserve"> </w:t>
            </w:r>
            <w:r w:rsidRPr="001912A8">
              <w:rPr>
                <w:rStyle w:val="normaltextrun"/>
                <w:rFonts w:ascii="Times New Roman" w:hAnsi="Times New Roman"/>
                <w:color w:val="000000"/>
                <w:szCs w:val="22"/>
              </w:rPr>
              <w:t xml:space="preserve">al menos a un medicamento biológico o a un inhibidor </w:t>
            </w:r>
            <w:r>
              <w:rPr>
                <w:rStyle w:val="normaltextrun"/>
                <w:rFonts w:ascii="Times New Roman" w:hAnsi="Times New Roman"/>
                <w:color w:val="000000"/>
                <w:szCs w:val="22"/>
              </w:rPr>
              <w:t xml:space="preserve">de </w:t>
            </w:r>
            <w:r w:rsidRPr="001912A8">
              <w:rPr>
                <w:rStyle w:val="normaltextrun"/>
                <w:rFonts w:ascii="Times New Roman" w:hAnsi="Times New Roman"/>
                <w:color w:val="000000"/>
                <w:szCs w:val="22"/>
              </w:rPr>
              <w:t>JAK</w:t>
            </w:r>
            <w:r w:rsidRPr="001912A8">
              <w:rPr>
                <w:rStyle w:val="normaltextrun"/>
                <w:rFonts w:ascii="Times New Roman" w:hAnsi="Times New Roman"/>
                <w:szCs w:val="22"/>
              </w:rPr>
              <w:t xml:space="preserve"> </w:t>
            </w:r>
            <w:r w:rsidRPr="001912A8">
              <w:rPr>
                <w:rStyle w:val="normaltextrun"/>
                <w:rFonts w:ascii="Times New Roman" w:hAnsi="Times New Roman"/>
                <w:szCs w:val="22"/>
                <w:vertAlign w:val="superscript"/>
              </w:rPr>
              <w:t>d</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5BF648F3" w14:textId="77777777" w:rsidR="0081067C" w:rsidRPr="001A2C9F" w:rsidRDefault="0081067C" w:rsidP="000216C3">
            <w:pPr>
              <w:keepLines/>
              <w:spacing w:line="240" w:lineRule="auto"/>
              <w:jc w:val="center"/>
              <w:rPr>
                <w:rFonts w:ascii="Times New Roman" w:hAnsi="Times New Roman"/>
              </w:rPr>
            </w:pPr>
            <w:r w:rsidRPr="001A2C9F">
              <w:rPr>
                <w:rFonts w:ascii="Times New Roman" w:hAnsi="Times New Roman"/>
              </w:rPr>
              <w:t>-2</w:t>
            </w:r>
            <w:r>
              <w:rPr>
                <w:rFonts w:ascii="Times New Roman" w:hAnsi="Times New Roman"/>
              </w:rPr>
              <w:t>,</w:t>
            </w:r>
            <w:r w:rsidRPr="001A2C9F">
              <w:rPr>
                <w:rFonts w:ascii="Times New Roman" w:hAnsi="Times New Roman"/>
              </w:rPr>
              <w:t>66</w:t>
            </w:r>
          </w:p>
        </w:tc>
        <w:tc>
          <w:tcPr>
            <w:tcW w:w="626" w:type="pct"/>
            <w:tcBorders>
              <w:top w:val="single" w:sz="4" w:space="0" w:color="auto"/>
              <w:left w:val="single" w:sz="4" w:space="0" w:color="auto"/>
              <w:bottom w:val="single" w:sz="4" w:space="0" w:color="auto"/>
              <w:right w:val="single" w:sz="4" w:space="0" w:color="auto"/>
            </w:tcBorders>
            <w:shd w:val="clear" w:color="auto" w:fill="auto"/>
            <w:vAlign w:val="center"/>
          </w:tcPr>
          <w:p w14:paraId="12597BDB" w14:textId="77777777" w:rsidR="0081067C" w:rsidRPr="001A2C9F" w:rsidRDefault="0081067C" w:rsidP="000216C3">
            <w:pPr>
              <w:keepLines/>
              <w:spacing w:line="240" w:lineRule="auto"/>
              <w:jc w:val="center"/>
              <w:rPr>
                <w:rFonts w:ascii="Times New Roman" w:hAnsi="Times New Roman"/>
              </w:rPr>
            </w:pPr>
            <w:r w:rsidRPr="001A2C9F">
              <w:rPr>
                <w:rFonts w:ascii="Times New Roman" w:hAnsi="Times New Roman"/>
              </w:rPr>
              <w:t>0</w:t>
            </w:r>
            <w:r>
              <w:rPr>
                <w:rFonts w:ascii="Times New Roman" w:hAnsi="Times New Roman"/>
              </w:rPr>
              <w:t>,</w:t>
            </w:r>
            <w:r w:rsidRPr="001A2C9F">
              <w:rPr>
                <w:rFonts w:ascii="Times New Roman" w:hAnsi="Times New Roman"/>
              </w:rPr>
              <w:t>346</w:t>
            </w:r>
          </w:p>
        </w:tc>
        <w:tc>
          <w:tcPr>
            <w:tcW w:w="571" w:type="pct"/>
            <w:tcBorders>
              <w:left w:val="single" w:sz="4" w:space="0" w:color="auto"/>
              <w:right w:val="single" w:sz="4" w:space="0" w:color="auto"/>
            </w:tcBorders>
            <w:shd w:val="clear" w:color="auto" w:fill="auto"/>
            <w:vAlign w:val="center"/>
          </w:tcPr>
          <w:p w14:paraId="0DF1316A" w14:textId="77777777" w:rsidR="0081067C" w:rsidRPr="001A2C9F" w:rsidRDefault="0081067C" w:rsidP="000216C3">
            <w:pPr>
              <w:keepLines/>
              <w:spacing w:line="240" w:lineRule="auto"/>
              <w:jc w:val="center"/>
              <w:rPr>
                <w:rFonts w:ascii="Times New Roman" w:hAnsi="Times New Roman"/>
              </w:rPr>
            </w:pPr>
            <w:r w:rsidRPr="001A2C9F">
              <w:rPr>
                <w:rFonts w:ascii="Times New Roman" w:hAnsi="Times New Roman"/>
              </w:rPr>
              <w:t>-3</w:t>
            </w:r>
            <w:r>
              <w:rPr>
                <w:rFonts w:ascii="Times New Roman" w:hAnsi="Times New Roman"/>
              </w:rPr>
              <w:t>,</w:t>
            </w:r>
            <w:r w:rsidRPr="001A2C9F">
              <w:rPr>
                <w:rFonts w:ascii="Times New Roman" w:hAnsi="Times New Roman"/>
              </w:rPr>
              <w:t>60</w:t>
            </w:r>
          </w:p>
        </w:tc>
        <w:tc>
          <w:tcPr>
            <w:tcW w:w="615" w:type="pct"/>
            <w:tcBorders>
              <w:left w:val="single" w:sz="4" w:space="0" w:color="auto"/>
              <w:right w:val="single" w:sz="4" w:space="0" w:color="auto"/>
            </w:tcBorders>
            <w:shd w:val="clear" w:color="auto" w:fill="auto"/>
            <w:vAlign w:val="center"/>
          </w:tcPr>
          <w:p w14:paraId="79017377" w14:textId="77777777" w:rsidR="0081067C" w:rsidRPr="001A2C9F" w:rsidRDefault="0081067C" w:rsidP="000216C3">
            <w:pPr>
              <w:keepLines/>
              <w:spacing w:line="240" w:lineRule="auto"/>
              <w:jc w:val="center"/>
              <w:rPr>
                <w:rFonts w:ascii="Times New Roman" w:hAnsi="Times New Roman"/>
              </w:rPr>
            </w:pPr>
            <w:r w:rsidRPr="001A2C9F">
              <w:rPr>
                <w:rFonts w:ascii="Times New Roman" w:hAnsi="Times New Roman"/>
              </w:rPr>
              <w:t>0</w:t>
            </w:r>
            <w:r>
              <w:rPr>
                <w:rFonts w:ascii="Times New Roman" w:hAnsi="Times New Roman"/>
              </w:rPr>
              <w:t>,</w:t>
            </w:r>
            <w:r w:rsidRPr="001A2C9F">
              <w:rPr>
                <w:rFonts w:ascii="Times New Roman" w:hAnsi="Times New Roman"/>
              </w:rPr>
              <w:t>228</w:t>
            </w:r>
          </w:p>
        </w:tc>
        <w:tc>
          <w:tcPr>
            <w:tcW w:w="924" w:type="pct"/>
            <w:tcBorders>
              <w:top w:val="single" w:sz="4" w:space="0" w:color="auto"/>
              <w:left w:val="single" w:sz="4" w:space="0" w:color="auto"/>
              <w:bottom w:val="single" w:sz="4" w:space="0" w:color="auto"/>
              <w:right w:val="single" w:sz="4" w:space="0" w:color="auto"/>
            </w:tcBorders>
            <w:shd w:val="clear" w:color="auto" w:fill="auto"/>
            <w:vAlign w:val="center"/>
          </w:tcPr>
          <w:p w14:paraId="47B792C4" w14:textId="77777777" w:rsidR="0081067C" w:rsidRPr="001A2C9F" w:rsidRDefault="0081067C" w:rsidP="000216C3">
            <w:pPr>
              <w:keepLines/>
              <w:spacing w:line="240" w:lineRule="auto"/>
              <w:jc w:val="center"/>
              <w:rPr>
                <w:rFonts w:ascii="Times New Roman" w:hAnsi="Times New Roman"/>
              </w:rPr>
            </w:pPr>
            <w:r w:rsidRPr="001A2C9F">
              <w:rPr>
                <w:rFonts w:ascii="Times New Roman" w:hAnsi="Times New Roman"/>
                <w:b/>
                <w:bCs/>
              </w:rPr>
              <w:t>- - -</w:t>
            </w:r>
          </w:p>
        </w:tc>
      </w:tr>
    </w:tbl>
    <w:p w14:paraId="71E09738" w14:textId="382C07F5" w:rsidR="00E01EFF" w:rsidRPr="00773541" w:rsidRDefault="00E01EFF" w:rsidP="00E01EFF">
      <w:pPr>
        <w:spacing w:line="240" w:lineRule="auto"/>
        <w:rPr>
          <w:sz w:val="20"/>
          <w:highlight w:val="cyan"/>
        </w:rPr>
      </w:pPr>
      <w:r w:rsidRPr="00773541">
        <w:rPr>
          <w:sz w:val="20"/>
        </w:rPr>
        <w:t>Abreviaturas: IC = intervalo de confianza; SC = subcutáneo</w:t>
      </w:r>
      <w:r w:rsidRPr="00173509">
        <w:rPr>
          <w:sz w:val="20"/>
        </w:rPr>
        <w:t>; MC = mínimos cuadrados</w:t>
      </w:r>
    </w:p>
    <w:p w14:paraId="642898DB" w14:textId="77777777" w:rsidR="00CB4714" w:rsidRPr="00E01EFF" w:rsidRDefault="00CB4714" w:rsidP="00CB4714">
      <w:pPr>
        <w:spacing w:line="240" w:lineRule="auto"/>
        <w:rPr>
          <w:sz w:val="20"/>
        </w:rPr>
      </w:pPr>
    </w:p>
    <w:p w14:paraId="113B0B3A" w14:textId="77777777" w:rsidR="002276A2" w:rsidRPr="00720746" w:rsidRDefault="002276A2" w:rsidP="002276A2">
      <w:pPr>
        <w:tabs>
          <w:tab w:val="clear" w:pos="567"/>
        </w:tabs>
        <w:autoSpaceDE w:val="0"/>
        <w:autoSpaceDN w:val="0"/>
        <w:adjustRightInd w:val="0"/>
        <w:spacing w:line="240" w:lineRule="auto"/>
        <w:rPr>
          <w:rFonts w:eastAsia="TimesNewRoman"/>
          <w:i/>
          <w:iCs/>
          <w:szCs w:val="22"/>
          <w:lang w:eastAsia="en-GB"/>
        </w:rPr>
      </w:pPr>
      <w:r w:rsidRPr="00720746">
        <w:rPr>
          <w:i/>
          <w:iCs/>
          <w:szCs w:val="22"/>
        </w:rPr>
        <w:t>*</w:t>
      </w:r>
      <w:r w:rsidRPr="00720746">
        <w:rPr>
          <w:i/>
          <w:iCs/>
          <w:szCs w:val="22"/>
          <w:vertAlign w:val="superscript"/>
        </w:rPr>
        <w:t>1, 2</w:t>
      </w:r>
      <w:r w:rsidRPr="00720746">
        <w:rPr>
          <w:rFonts w:eastAsia="TimesNewRoman"/>
          <w:i/>
          <w:iCs/>
          <w:szCs w:val="22"/>
          <w:lang w:eastAsia="en-GB"/>
        </w:rPr>
        <w:t xml:space="preserve"> Ver las notas a pie de página en la Tabla 2</w:t>
      </w:r>
    </w:p>
    <w:p w14:paraId="212A6BF1" w14:textId="77777777" w:rsidR="002276A2" w:rsidRPr="00386C41" w:rsidRDefault="002276A2" w:rsidP="002276A2">
      <w:pPr>
        <w:tabs>
          <w:tab w:val="clear" w:pos="567"/>
        </w:tabs>
        <w:autoSpaceDE w:val="0"/>
        <w:autoSpaceDN w:val="0"/>
        <w:adjustRightInd w:val="0"/>
        <w:spacing w:line="240" w:lineRule="auto"/>
        <w:ind w:left="284" w:hanging="284"/>
        <w:rPr>
          <w:i/>
          <w:iCs/>
          <w:szCs w:val="22"/>
          <w:highlight w:val="cyan"/>
        </w:rPr>
      </w:pPr>
      <w:r w:rsidRPr="009A1EC3">
        <w:rPr>
          <w:i/>
          <w:iCs/>
          <w:szCs w:val="22"/>
        </w:rPr>
        <w:t>*</w:t>
      </w:r>
      <w:r w:rsidRPr="009A1EC3">
        <w:rPr>
          <w:i/>
          <w:iCs/>
          <w:szCs w:val="22"/>
          <w:vertAlign w:val="superscript"/>
        </w:rPr>
        <w:t>3</w:t>
      </w:r>
      <w:r w:rsidRPr="009A1EC3">
        <w:rPr>
          <w:i/>
          <w:iCs/>
          <w:szCs w:val="22"/>
        </w:rPr>
        <w:tab/>
        <w:t>La proporción de pacientes que estaban en remisión clínica en la semana 40 entre los pacientes en remisión clínica en la semana 12, definiéndose remisión clínica como</w:t>
      </w:r>
      <w:r w:rsidRPr="009A1EC3">
        <w:rPr>
          <w:rFonts w:eastAsia="TimesNewRoman"/>
          <w:i/>
          <w:iCs/>
          <w:szCs w:val="22"/>
          <w:lang w:eastAsia="en-GB"/>
        </w:rPr>
        <w:t>:</w:t>
      </w:r>
      <w:r w:rsidRPr="009A1EC3">
        <w:rPr>
          <w:rFonts w:eastAsia="CourierNew"/>
          <w:i/>
          <w:iCs/>
          <w:szCs w:val="22"/>
          <w:lang w:eastAsia="en-GB"/>
        </w:rPr>
        <w:t xml:space="preserve"> </w:t>
      </w:r>
      <w:r>
        <w:rPr>
          <w:rFonts w:eastAsia="TimesNewRoman"/>
          <w:i/>
          <w:iCs/>
          <w:szCs w:val="22"/>
          <w:lang w:eastAsia="en-GB"/>
        </w:rPr>
        <w:t xml:space="preserve">subpuntuación de frecuencia de deposiciones </w:t>
      </w:r>
      <w:r w:rsidRPr="00FC38A2">
        <w:rPr>
          <w:rFonts w:eastAsia="TimesNewRoman"/>
          <w:i/>
          <w:iCs/>
          <w:szCs w:val="22"/>
          <w:lang w:eastAsia="en-GB"/>
        </w:rPr>
        <w:t>(SF)</w:t>
      </w:r>
      <w:r>
        <w:rPr>
          <w:rFonts w:eastAsia="TimesNewRoman"/>
          <w:i/>
          <w:iCs/>
          <w:szCs w:val="22"/>
          <w:lang w:eastAsia="en-GB"/>
        </w:rPr>
        <w:t> </w:t>
      </w:r>
      <w:r w:rsidRPr="00FC38A2">
        <w:rPr>
          <w:rFonts w:eastAsia="TimesNewRoman"/>
          <w:i/>
          <w:iCs/>
          <w:szCs w:val="22"/>
          <w:lang w:eastAsia="en-GB"/>
        </w:rPr>
        <w:t>= 0</w:t>
      </w:r>
      <w:r>
        <w:rPr>
          <w:rFonts w:eastAsia="TimesNewRoman"/>
          <w:i/>
          <w:iCs/>
          <w:szCs w:val="22"/>
          <w:lang w:eastAsia="en-GB"/>
        </w:rPr>
        <w:t> </w:t>
      </w:r>
      <w:r w:rsidRPr="00FC38A2">
        <w:rPr>
          <w:rFonts w:eastAsia="TimesNewRoman"/>
          <w:i/>
          <w:iCs/>
          <w:szCs w:val="22"/>
          <w:lang w:eastAsia="en-GB"/>
        </w:rPr>
        <w:t>o</w:t>
      </w:r>
      <w:r>
        <w:rPr>
          <w:rFonts w:eastAsia="TimesNewRoman"/>
          <w:i/>
          <w:iCs/>
          <w:szCs w:val="22"/>
          <w:lang w:eastAsia="en-GB"/>
        </w:rPr>
        <w:t xml:space="preserve"> SF = </w:t>
      </w:r>
      <w:r w:rsidRPr="00FC38A2">
        <w:rPr>
          <w:rFonts w:eastAsia="TimesNewRoman"/>
          <w:i/>
          <w:iCs/>
          <w:szCs w:val="22"/>
          <w:lang w:eastAsia="en-GB"/>
        </w:rPr>
        <w:t xml:space="preserve">1 </w:t>
      </w:r>
      <w:r>
        <w:rPr>
          <w:rFonts w:eastAsia="TimesNewRoman"/>
          <w:i/>
          <w:iCs/>
          <w:szCs w:val="22"/>
          <w:lang w:eastAsia="en-GB"/>
        </w:rPr>
        <w:t>con una disminución de</w:t>
      </w:r>
      <w:r w:rsidRPr="00FC38A2">
        <w:rPr>
          <w:rFonts w:eastAsia="TimesNewRoman"/>
          <w:i/>
          <w:iCs/>
          <w:szCs w:val="22"/>
          <w:lang w:eastAsia="en-GB"/>
        </w:rPr>
        <w:t xml:space="preserve"> ≥ 1</w:t>
      </w:r>
      <w:r>
        <w:rPr>
          <w:rFonts w:eastAsia="TimesNewRoman"/>
          <w:i/>
          <w:iCs/>
          <w:szCs w:val="22"/>
          <w:lang w:eastAsia="en-GB"/>
        </w:rPr>
        <w:t> punto</w:t>
      </w:r>
      <w:r w:rsidRPr="00FC38A2">
        <w:rPr>
          <w:rFonts w:eastAsia="TimesNewRoman"/>
          <w:i/>
          <w:iCs/>
          <w:szCs w:val="22"/>
          <w:lang w:eastAsia="en-GB"/>
        </w:rPr>
        <w:t xml:space="preserve"> </w:t>
      </w:r>
      <w:r>
        <w:rPr>
          <w:rFonts w:eastAsia="TimesNewRoman"/>
          <w:i/>
          <w:iCs/>
          <w:szCs w:val="22"/>
          <w:lang w:eastAsia="en-GB"/>
        </w:rPr>
        <w:t>con respecto al valor basal</w:t>
      </w:r>
      <w:r w:rsidRPr="00FC38A2">
        <w:rPr>
          <w:rFonts w:eastAsia="TimesNewRoman"/>
          <w:i/>
          <w:iCs/>
          <w:szCs w:val="22"/>
          <w:lang w:eastAsia="en-GB"/>
        </w:rPr>
        <w:t xml:space="preserve">, </w:t>
      </w:r>
      <w:r>
        <w:rPr>
          <w:rFonts w:eastAsia="TimesNewRoman"/>
          <w:i/>
          <w:iCs/>
          <w:szCs w:val="22"/>
          <w:lang w:eastAsia="en-GB"/>
        </w:rPr>
        <w:t>subpuntuación de hemorragia rectal</w:t>
      </w:r>
      <w:r w:rsidRPr="00FC38A2">
        <w:rPr>
          <w:rFonts w:eastAsia="TimesNewRoman"/>
          <w:i/>
          <w:iCs/>
          <w:szCs w:val="22"/>
          <w:lang w:eastAsia="en-GB"/>
        </w:rPr>
        <w:t xml:space="preserve"> (RB) = 0</w:t>
      </w:r>
      <w:r>
        <w:rPr>
          <w:rFonts w:eastAsia="TimesNewRoman"/>
          <w:i/>
          <w:iCs/>
          <w:szCs w:val="22"/>
          <w:lang w:eastAsia="en-GB"/>
        </w:rPr>
        <w:t xml:space="preserve"> y subpuntuación endoscópica</w:t>
      </w:r>
      <w:r w:rsidRPr="00FC38A2">
        <w:rPr>
          <w:rFonts w:eastAsia="TimesNewRoman"/>
          <w:i/>
          <w:iCs/>
          <w:szCs w:val="22"/>
          <w:lang w:eastAsia="en-GB"/>
        </w:rPr>
        <w:t xml:space="preserve"> (ES) = 0</w:t>
      </w:r>
      <w:r>
        <w:rPr>
          <w:rFonts w:eastAsia="TimesNewRoman"/>
          <w:i/>
          <w:iCs/>
          <w:szCs w:val="22"/>
          <w:lang w:eastAsia="en-GB"/>
        </w:rPr>
        <w:t> </w:t>
      </w:r>
      <w:r w:rsidRPr="00FC38A2">
        <w:rPr>
          <w:rFonts w:eastAsia="TimesNewRoman"/>
          <w:i/>
          <w:iCs/>
          <w:szCs w:val="22"/>
          <w:lang w:eastAsia="en-GB"/>
        </w:rPr>
        <w:t>o</w:t>
      </w:r>
      <w:r>
        <w:rPr>
          <w:rFonts w:eastAsia="TimesNewRoman"/>
          <w:i/>
          <w:iCs/>
          <w:szCs w:val="22"/>
          <w:lang w:eastAsia="en-GB"/>
        </w:rPr>
        <w:t> </w:t>
      </w:r>
      <w:r w:rsidRPr="00FC38A2">
        <w:rPr>
          <w:rFonts w:eastAsia="TimesNewRoman"/>
          <w:i/>
          <w:iCs/>
          <w:szCs w:val="22"/>
          <w:lang w:eastAsia="en-GB"/>
        </w:rPr>
        <w:t>1 (</w:t>
      </w:r>
      <w:r>
        <w:rPr>
          <w:rFonts w:eastAsia="TimesNewRoman"/>
          <w:i/>
          <w:iCs/>
          <w:szCs w:val="22"/>
          <w:lang w:eastAsia="en-GB"/>
        </w:rPr>
        <w:t>excluida la friabilidad</w:t>
      </w:r>
      <w:r w:rsidRPr="00FC38A2">
        <w:rPr>
          <w:rFonts w:eastAsia="TimesNewRoman"/>
          <w:i/>
          <w:iCs/>
          <w:szCs w:val="22"/>
          <w:lang w:eastAsia="en-GB"/>
        </w:rPr>
        <w:t>)</w:t>
      </w:r>
    </w:p>
    <w:p w14:paraId="737BCC0C" w14:textId="77777777" w:rsidR="002276A2" w:rsidRPr="00CF353C" w:rsidRDefault="002276A2" w:rsidP="002276A2">
      <w:pPr>
        <w:tabs>
          <w:tab w:val="clear" w:pos="567"/>
        </w:tabs>
        <w:autoSpaceDE w:val="0"/>
        <w:autoSpaceDN w:val="0"/>
        <w:adjustRightInd w:val="0"/>
        <w:spacing w:line="240" w:lineRule="auto"/>
        <w:ind w:left="284" w:hanging="284"/>
        <w:rPr>
          <w:rFonts w:eastAsia="TimesNewRoman"/>
          <w:i/>
          <w:iCs/>
          <w:szCs w:val="22"/>
          <w:lang w:eastAsia="en-GB"/>
        </w:rPr>
      </w:pPr>
      <w:r w:rsidRPr="00CF353C">
        <w:rPr>
          <w:i/>
          <w:iCs/>
          <w:szCs w:val="22"/>
        </w:rPr>
        <w:t>*</w:t>
      </w:r>
      <w:r w:rsidRPr="00CF353C">
        <w:rPr>
          <w:i/>
          <w:iCs/>
          <w:szCs w:val="22"/>
          <w:vertAlign w:val="superscript"/>
        </w:rPr>
        <w:t>4</w:t>
      </w:r>
      <w:r w:rsidRPr="00CF353C">
        <w:rPr>
          <w:i/>
          <w:iCs/>
          <w:szCs w:val="22"/>
        </w:rPr>
        <w:tab/>
      </w:r>
      <w:r w:rsidRPr="00CF353C">
        <w:rPr>
          <w:rFonts w:eastAsia="TimesNewRoman"/>
          <w:i/>
          <w:iCs/>
          <w:szCs w:val="22"/>
          <w:lang w:eastAsia="en-GB"/>
        </w:rPr>
        <w:t>Remisión libre de corticosteroides sin cirugía, definida como: remisión clínica en la semana</w:t>
      </w:r>
      <w:r w:rsidRPr="00CF353C">
        <w:rPr>
          <w:i/>
          <w:iCs/>
          <w:szCs w:val="22"/>
        </w:rPr>
        <w:t> </w:t>
      </w:r>
      <w:r w:rsidRPr="00CF353C">
        <w:rPr>
          <w:rFonts w:eastAsia="TimesNewRoman"/>
          <w:i/>
          <w:iCs/>
          <w:szCs w:val="22"/>
          <w:lang w:eastAsia="en-GB"/>
        </w:rPr>
        <w:t>40 y remisión sintomática en la semana</w:t>
      </w:r>
      <w:r w:rsidRPr="00CF353C">
        <w:rPr>
          <w:i/>
          <w:iCs/>
          <w:szCs w:val="22"/>
        </w:rPr>
        <w:t> </w:t>
      </w:r>
      <w:r w:rsidRPr="00CF353C">
        <w:rPr>
          <w:rFonts w:eastAsia="TimesNewRoman"/>
          <w:i/>
          <w:iCs/>
          <w:szCs w:val="22"/>
          <w:lang w:eastAsia="en-GB"/>
        </w:rPr>
        <w:t>28, y sin uso de corticosteroides durante ≥</w:t>
      </w:r>
      <w:r w:rsidRPr="00CF353C">
        <w:rPr>
          <w:i/>
          <w:iCs/>
          <w:szCs w:val="22"/>
        </w:rPr>
        <w:t> </w:t>
      </w:r>
      <w:r w:rsidRPr="00CF353C">
        <w:rPr>
          <w:rFonts w:eastAsia="TimesNewRoman"/>
          <w:i/>
          <w:iCs/>
          <w:szCs w:val="22"/>
          <w:lang w:eastAsia="en-GB"/>
        </w:rPr>
        <w:t>12 semanas antes de la semana</w:t>
      </w:r>
      <w:r w:rsidRPr="00CF353C">
        <w:rPr>
          <w:i/>
          <w:iCs/>
          <w:szCs w:val="22"/>
        </w:rPr>
        <w:t> </w:t>
      </w:r>
      <w:r w:rsidRPr="00CF353C">
        <w:rPr>
          <w:rFonts w:eastAsia="TimesNewRoman"/>
          <w:i/>
          <w:iCs/>
          <w:szCs w:val="22"/>
          <w:lang w:eastAsia="en-GB"/>
        </w:rPr>
        <w:t>40</w:t>
      </w:r>
    </w:p>
    <w:p w14:paraId="6F4FDDD8" w14:textId="77777777" w:rsidR="002276A2" w:rsidRPr="00E05EF4" w:rsidRDefault="002276A2" w:rsidP="002276A2">
      <w:pPr>
        <w:pStyle w:val="mdTblEntry"/>
        <w:spacing w:before="20" w:after="20" w:line="240" w:lineRule="auto"/>
        <w:ind w:left="284" w:hanging="284"/>
        <w:rPr>
          <w:i/>
          <w:iCs/>
          <w:sz w:val="22"/>
          <w:szCs w:val="22"/>
          <w:lang w:val="es-ES"/>
        </w:rPr>
      </w:pPr>
      <w:r w:rsidRPr="00E05EF4">
        <w:rPr>
          <w:rFonts w:eastAsia="TimesNewRoman"/>
          <w:i/>
          <w:iCs/>
          <w:sz w:val="22"/>
          <w:szCs w:val="22"/>
          <w:lang w:val="es-ES" w:eastAsia="en-GB"/>
        </w:rPr>
        <w:t>*</w:t>
      </w:r>
      <w:r w:rsidRPr="00E05EF4">
        <w:rPr>
          <w:rFonts w:eastAsia="TimesNewRoman"/>
          <w:i/>
          <w:iCs/>
          <w:sz w:val="22"/>
          <w:szCs w:val="22"/>
          <w:vertAlign w:val="superscript"/>
          <w:lang w:val="es-ES" w:eastAsia="en-GB"/>
        </w:rPr>
        <w:t>5</w:t>
      </w:r>
      <w:r w:rsidRPr="00E05EF4">
        <w:rPr>
          <w:rFonts w:eastAsia="TimesNewRoman"/>
          <w:i/>
          <w:iCs/>
          <w:sz w:val="22"/>
          <w:szCs w:val="22"/>
          <w:lang w:val="es-ES" w:eastAsia="en-GB"/>
        </w:rPr>
        <w:tab/>
      </w:r>
      <w:r w:rsidRPr="00E05EF4">
        <w:rPr>
          <w:i/>
          <w:iCs/>
          <w:sz w:val="22"/>
          <w:szCs w:val="22"/>
          <w:lang w:val="es-ES"/>
        </w:rPr>
        <w:t>Mejor</w:t>
      </w:r>
      <w:r>
        <w:rPr>
          <w:i/>
          <w:iCs/>
          <w:sz w:val="22"/>
          <w:szCs w:val="22"/>
          <w:lang w:val="es-ES"/>
        </w:rPr>
        <w:t>í</w:t>
      </w:r>
      <w:r w:rsidRPr="00E05EF4">
        <w:rPr>
          <w:i/>
          <w:iCs/>
          <w:sz w:val="22"/>
          <w:szCs w:val="22"/>
          <w:lang w:val="es-ES"/>
        </w:rPr>
        <w:t>a endoscópica definida como: ES = 0 o 1 (</w:t>
      </w:r>
      <w:r w:rsidRPr="00E05EF4">
        <w:rPr>
          <w:rFonts w:eastAsia="TimesNewRoman"/>
          <w:i/>
          <w:iCs/>
          <w:sz w:val="22"/>
          <w:szCs w:val="22"/>
          <w:lang w:val="es-ES" w:eastAsia="en-GB"/>
        </w:rPr>
        <w:t>excluida</w:t>
      </w:r>
      <w:r w:rsidRPr="00E05EF4">
        <w:rPr>
          <w:i/>
          <w:iCs/>
          <w:sz w:val="22"/>
          <w:szCs w:val="22"/>
          <w:lang w:val="es-ES"/>
        </w:rPr>
        <w:t xml:space="preserve"> la friabilidad)</w:t>
      </w:r>
    </w:p>
    <w:p w14:paraId="65FEA07A" w14:textId="43C9DDB8" w:rsidR="002276A2" w:rsidRPr="00C41D45" w:rsidRDefault="002276A2" w:rsidP="002276A2">
      <w:pPr>
        <w:tabs>
          <w:tab w:val="clear" w:pos="567"/>
        </w:tabs>
        <w:autoSpaceDE w:val="0"/>
        <w:autoSpaceDN w:val="0"/>
        <w:adjustRightInd w:val="0"/>
        <w:spacing w:line="240" w:lineRule="auto"/>
        <w:ind w:left="284" w:hanging="284"/>
        <w:rPr>
          <w:rFonts w:eastAsia="TimesNewRoman"/>
          <w:i/>
          <w:iCs/>
          <w:szCs w:val="22"/>
          <w:lang w:eastAsia="en-GB"/>
        </w:rPr>
      </w:pPr>
      <w:r w:rsidRPr="00E05EF4">
        <w:rPr>
          <w:i/>
          <w:iCs/>
          <w:szCs w:val="22"/>
        </w:rPr>
        <w:t>*</w:t>
      </w:r>
      <w:r w:rsidRPr="00E05EF4">
        <w:rPr>
          <w:i/>
          <w:iCs/>
          <w:szCs w:val="22"/>
          <w:vertAlign w:val="superscript"/>
        </w:rPr>
        <w:t>6</w:t>
      </w:r>
      <w:r w:rsidRPr="00E05EF4">
        <w:rPr>
          <w:i/>
          <w:iCs/>
          <w:szCs w:val="22"/>
        </w:rPr>
        <w:tab/>
        <w:t>Remisión histo</w:t>
      </w:r>
      <w:r w:rsidR="009B6BC5">
        <w:rPr>
          <w:i/>
          <w:iCs/>
          <w:szCs w:val="22"/>
        </w:rPr>
        <w:t>-</w:t>
      </w:r>
      <w:r w:rsidRPr="00E05EF4">
        <w:rPr>
          <w:i/>
          <w:iCs/>
          <w:szCs w:val="22"/>
        </w:rPr>
        <w:t>endoscópica de la mucosa</w:t>
      </w:r>
      <w:r w:rsidRPr="00E05EF4">
        <w:rPr>
          <w:rFonts w:eastAsia="TimesNewRoman"/>
          <w:i/>
          <w:iCs/>
          <w:szCs w:val="22"/>
          <w:lang w:eastAsia="en-GB"/>
        </w:rPr>
        <w:t xml:space="preserve">, definida como </w:t>
      </w:r>
      <w:r>
        <w:rPr>
          <w:rFonts w:eastAsia="TimesNewRoman"/>
          <w:i/>
          <w:iCs/>
          <w:szCs w:val="22"/>
          <w:lang w:eastAsia="en-GB"/>
        </w:rPr>
        <w:t>la obtención</w:t>
      </w:r>
      <w:r w:rsidRPr="00E05EF4">
        <w:rPr>
          <w:rFonts w:eastAsia="TimesNewRoman"/>
          <w:i/>
          <w:iCs/>
          <w:szCs w:val="22"/>
          <w:lang w:eastAsia="en-GB"/>
        </w:rPr>
        <w:t xml:space="preserve"> de ambos: 1. </w:t>
      </w:r>
      <w:r w:rsidRPr="00E05EF4">
        <w:rPr>
          <w:rFonts w:eastAsia="TimesNewRoman,Bold"/>
          <w:i/>
          <w:iCs/>
          <w:szCs w:val="22"/>
          <w:lang w:eastAsia="en-GB"/>
        </w:rPr>
        <w:t xml:space="preserve">Remisión histológica, </w:t>
      </w:r>
      <w:r w:rsidRPr="00E05EF4">
        <w:rPr>
          <w:rFonts w:eastAsia="TimesNewRoman"/>
          <w:i/>
          <w:iCs/>
          <w:szCs w:val="22"/>
          <w:lang w:eastAsia="en-GB"/>
        </w:rPr>
        <w:t>definida como subpuntuaciones de Geboes de</w:t>
      </w:r>
      <w:r>
        <w:rPr>
          <w:rFonts w:eastAsia="TimesNewRoman"/>
          <w:i/>
          <w:iCs/>
          <w:szCs w:val="22"/>
          <w:lang w:eastAsia="en-GB"/>
        </w:rPr>
        <w:t> </w:t>
      </w:r>
      <w:r w:rsidRPr="00E05EF4">
        <w:rPr>
          <w:rFonts w:eastAsia="TimesNewRoman"/>
          <w:i/>
          <w:iCs/>
          <w:szCs w:val="22"/>
          <w:lang w:eastAsia="en-GB"/>
        </w:rPr>
        <w:t>0</w:t>
      </w:r>
      <w:r>
        <w:rPr>
          <w:rFonts w:eastAsia="TimesNewRoman"/>
          <w:i/>
          <w:iCs/>
          <w:szCs w:val="22"/>
          <w:lang w:eastAsia="en-GB"/>
        </w:rPr>
        <w:t> </w:t>
      </w:r>
      <w:r w:rsidRPr="00E05EF4">
        <w:rPr>
          <w:rFonts w:eastAsia="TimesNewRoman"/>
          <w:i/>
          <w:iCs/>
          <w:szCs w:val="22"/>
          <w:lang w:eastAsia="en-GB"/>
        </w:rPr>
        <w:t>para los grados: 2b</w:t>
      </w:r>
      <w:r>
        <w:rPr>
          <w:rFonts w:eastAsia="TimesNewRoman"/>
          <w:i/>
          <w:iCs/>
          <w:szCs w:val="22"/>
          <w:lang w:eastAsia="en-GB"/>
        </w:rPr>
        <w:t> </w:t>
      </w:r>
      <w:r w:rsidRPr="00E05EF4">
        <w:rPr>
          <w:rFonts w:eastAsia="TimesNewRoman"/>
          <w:i/>
          <w:iCs/>
          <w:szCs w:val="22"/>
          <w:lang w:eastAsia="en-GB"/>
        </w:rPr>
        <w:t>(neutrófilos de la lámina prop</w:t>
      </w:r>
      <w:r w:rsidR="00376248">
        <w:rPr>
          <w:rFonts w:eastAsia="TimesNewRoman"/>
          <w:i/>
          <w:iCs/>
          <w:szCs w:val="22"/>
          <w:lang w:eastAsia="en-GB"/>
        </w:rPr>
        <w:t>r</w:t>
      </w:r>
      <w:r w:rsidRPr="00E05EF4">
        <w:rPr>
          <w:rFonts w:eastAsia="TimesNewRoman"/>
          <w:i/>
          <w:iCs/>
          <w:szCs w:val="22"/>
          <w:lang w:eastAsia="en-GB"/>
        </w:rPr>
        <w:t>ia), 3</w:t>
      </w:r>
      <w:r>
        <w:rPr>
          <w:rFonts w:eastAsia="TimesNewRoman"/>
          <w:i/>
          <w:iCs/>
          <w:szCs w:val="22"/>
          <w:lang w:eastAsia="en-GB"/>
        </w:rPr>
        <w:t> </w:t>
      </w:r>
      <w:r w:rsidRPr="00E05EF4">
        <w:rPr>
          <w:rFonts w:eastAsia="TimesNewRoman"/>
          <w:i/>
          <w:iCs/>
          <w:szCs w:val="22"/>
          <w:lang w:eastAsia="en-GB"/>
        </w:rPr>
        <w:t>(neutrófilos en el epitelio),</w:t>
      </w:r>
      <w:r w:rsidRPr="00E05EF4">
        <w:rPr>
          <w:rFonts w:eastAsia="CourierNew"/>
          <w:i/>
          <w:iCs/>
          <w:szCs w:val="22"/>
          <w:lang w:eastAsia="en-GB"/>
        </w:rPr>
        <w:t xml:space="preserve"> </w:t>
      </w:r>
      <w:r w:rsidRPr="00E05EF4">
        <w:rPr>
          <w:rFonts w:eastAsia="TimesNewRoman"/>
          <w:i/>
          <w:iCs/>
          <w:szCs w:val="22"/>
          <w:lang w:eastAsia="en-GB"/>
        </w:rPr>
        <w:t>4</w:t>
      </w:r>
      <w:r>
        <w:rPr>
          <w:rFonts w:eastAsia="TimesNewRoman"/>
          <w:i/>
          <w:iCs/>
          <w:szCs w:val="22"/>
          <w:lang w:eastAsia="en-GB"/>
        </w:rPr>
        <w:t> </w:t>
      </w:r>
      <w:r w:rsidRPr="00E05EF4">
        <w:rPr>
          <w:rFonts w:eastAsia="TimesNewRoman"/>
          <w:i/>
          <w:iCs/>
          <w:szCs w:val="22"/>
          <w:lang w:eastAsia="en-GB"/>
        </w:rPr>
        <w:t>(destrucción de criptas) y 5</w:t>
      </w:r>
      <w:r>
        <w:rPr>
          <w:rFonts w:eastAsia="TimesNewRoman"/>
          <w:i/>
          <w:iCs/>
          <w:szCs w:val="22"/>
          <w:lang w:eastAsia="en-GB"/>
        </w:rPr>
        <w:t> </w:t>
      </w:r>
      <w:r w:rsidRPr="00E05EF4">
        <w:rPr>
          <w:rFonts w:eastAsia="TimesNewRoman"/>
          <w:i/>
          <w:iCs/>
          <w:szCs w:val="22"/>
          <w:lang w:eastAsia="en-GB"/>
        </w:rPr>
        <w:t xml:space="preserve">(erosión o </w:t>
      </w:r>
      <w:r w:rsidRPr="00C41D45">
        <w:rPr>
          <w:rFonts w:eastAsia="TimesNewRoman"/>
          <w:i/>
          <w:iCs/>
          <w:szCs w:val="22"/>
          <w:lang w:eastAsia="en-GB"/>
        </w:rPr>
        <w:t>ulceración) y 2. Puntuación endoscópica Mayo 0 o 1 (excluida</w:t>
      </w:r>
      <w:r w:rsidRPr="00C41D45">
        <w:rPr>
          <w:i/>
          <w:iCs/>
          <w:szCs w:val="22"/>
        </w:rPr>
        <w:t xml:space="preserve"> la friabilidad</w:t>
      </w:r>
      <w:r w:rsidRPr="00C41D45">
        <w:rPr>
          <w:rFonts w:eastAsia="TimesNewRoman"/>
          <w:i/>
          <w:iCs/>
          <w:szCs w:val="22"/>
          <w:lang w:eastAsia="en-GB"/>
        </w:rPr>
        <w:t>)</w:t>
      </w:r>
    </w:p>
    <w:p w14:paraId="745F4FA5" w14:textId="0C3A1255" w:rsidR="002276A2" w:rsidRPr="00C41D45" w:rsidRDefault="002276A2" w:rsidP="002276A2">
      <w:pPr>
        <w:tabs>
          <w:tab w:val="left" w:pos="284"/>
        </w:tabs>
        <w:spacing w:line="240" w:lineRule="auto"/>
        <w:ind w:left="284" w:hanging="284"/>
        <w:rPr>
          <w:rStyle w:val="normaltextrun"/>
          <w:i/>
          <w:iCs/>
          <w:color w:val="000000"/>
          <w:szCs w:val="22"/>
        </w:rPr>
      </w:pPr>
      <w:r w:rsidRPr="00C41D45">
        <w:rPr>
          <w:rStyle w:val="normaltextrun"/>
          <w:i/>
          <w:iCs/>
          <w:color w:val="000000" w:themeColor="text1"/>
          <w:szCs w:val="22"/>
        </w:rPr>
        <w:t>*</w:t>
      </w:r>
      <w:r w:rsidRPr="00C41D45">
        <w:rPr>
          <w:rStyle w:val="normaltextrun"/>
          <w:i/>
          <w:iCs/>
          <w:color w:val="000000" w:themeColor="text1"/>
          <w:szCs w:val="22"/>
          <w:vertAlign w:val="superscript"/>
        </w:rPr>
        <w:t>7</w:t>
      </w:r>
      <w:r w:rsidRPr="00C41D45">
        <w:rPr>
          <w:rStyle w:val="normaltextrun"/>
          <w:i/>
          <w:iCs/>
          <w:color w:val="000000" w:themeColor="text1"/>
          <w:szCs w:val="22"/>
        </w:rPr>
        <w:tab/>
      </w:r>
      <w:r w:rsidR="00875326" w:rsidRPr="009D22F1">
        <w:rPr>
          <w:rFonts w:eastAsia="TimesNewRoman"/>
          <w:i/>
          <w:iCs/>
          <w:szCs w:val="22"/>
          <w:lang w:eastAsia="en-GB"/>
        </w:rPr>
        <w:t>Escala de Calificación Numérica</w:t>
      </w:r>
      <w:r w:rsidR="00875326" w:rsidRPr="00130067">
        <w:rPr>
          <w:rStyle w:val="normaltextrun"/>
          <w:i/>
          <w:iCs/>
          <w:color w:val="000000" w:themeColor="text1"/>
          <w:szCs w:val="22"/>
        </w:rPr>
        <w:t xml:space="preserve"> </w:t>
      </w:r>
      <w:r w:rsidR="00875326">
        <w:rPr>
          <w:rStyle w:val="normaltextrun"/>
          <w:i/>
          <w:iCs/>
          <w:color w:val="000000" w:themeColor="text1"/>
          <w:szCs w:val="22"/>
        </w:rPr>
        <w:t>(Numeric Rating Scale,</w:t>
      </w:r>
      <w:r w:rsidR="00875326" w:rsidRPr="00130067">
        <w:rPr>
          <w:rStyle w:val="normaltextrun"/>
          <w:i/>
          <w:iCs/>
          <w:color w:val="000000" w:themeColor="text1"/>
          <w:szCs w:val="22"/>
        </w:rPr>
        <w:t xml:space="preserve"> NRS</w:t>
      </w:r>
      <w:r w:rsidR="00875326">
        <w:rPr>
          <w:rStyle w:val="normaltextrun"/>
          <w:i/>
          <w:iCs/>
          <w:color w:val="000000" w:themeColor="text1"/>
          <w:szCs w:val="22"/>
        </w:rPr>
        <w:t xml:space="preserve"> por sus siglas en inglés)</w:t>
      </w:r>
      <w:r w:rsidRPr="00130067">
        <w:rPr>
          <w:rStyle w:val="normaltextrun"/>
          <w:i/>
          <w:iCs/>
          <w:color w:val="000000" w:themeColor="text1"/>
          <w:szCs w:val="22"/>
        </w:rPr>
        <w:t> 0 o 1</w:t>
      </w:r>
      <w:r w:rsidRPr="00C41D45">
        <w:rPr>
          <w:rStyle w:val="normaltextrun"/>
          <w:i/>
          <w:iCs/>
          <w:color w:val="000000" w:themeColor="text1"/>
          <w:szCs w:val="22"/>
        </w:rPr>
        <w:t xml:space="preserve"> en pacientes con NRS</w:t>
      </w:r>
      <w:r>
        <w:rPr>
          <w:rStyle w:val="normaltextrun"/>
          <w:i/>
          <w:iCs/>
          <w:color w:val="000000" w:themeColor="text1"/>
          <w:szCs w:val="22"/>
        </w:rPr>
        <w:t xml:space="preserve"> de urgencia</w:t>
      </w:r>
      <w:r w:rsidRPr="00C41D45">
        <w:rPr>
          <w:rStyle w:val="normaltextrun"/>
          <w:i/>
          <w:iCs/>
          <w:color w:val="000000" w:themeColor="text1"/>
          <w:szCs w:val="22"/>
        </w:rPr>
        <w:t> ≥ 3 con respecto al valor basal en el estudio LUCENT</w:t>
      </w:r>
      <w:r w:rsidRPr="00C41D45">
        <w:rPr>
          <w:rStyle w:val="normaltextrun"/>
          <w:i/>
          <w:iCs/>
          <w:color w:val="000000" w:themeColor="text1"/>
          <w:szCs w:val="22"/>
        </w:rPr>
        <w:noBreakHyphen/>
        <w:t>1</w:t>
      </w:r>
    </w:p>
    <w:p w14:paraId="077F594B" w14:textId="2ADDEF91" w:rsidR="002276A2" w:rsidRPr="0051038D" w:rsidRDefault="002276A2" w:rsidP="002276A2">
      <w:pPr>
        <w:tabs>
          <w:tab w:val="clear" w:pos="567"/>
        </w:tabs>
        <w:autoSpaceDE w:val="0"/>
        <w:autoSpaceDN w:val="0"/>
        <w:adjustRightInd w:val="0"/>
        <w:spacing w:line="240" w:lineRule="auto"/>
        <w:ind w:left="284" w:hanging="284"/>
        <w:rPr>
          <w:i/>
          <w:iCs/>
          <w:szCs w:val="22"/>
        </w:rPr>
      </w:pPr>
      <w:r w:rsidRPr="009D22F1">
        <w:rPr>
          <w:rFonts w:eastAsia="TimesNewRoman"/>
          <w:i/>
          <w:iCs/>
          <w:szCs w:val="22"/>
          <w:lang w:eastAsia="en-GB"/>
        </w:rPr>
        <w:t>*</w:t>
      </w:r>
      <w:r w:rsidRPr="009D22F1">
        <w:rPr>
          <w:rFonts w:eastAsia="TimesNewRoman"/>
          <w:i/>
          <w:iCs/>
          <w:szCs w:val="22"/>
          <w:vertAlign w:val="superscript"/>
          <w:lang w:eastAsia="en-GB"/>
        </w:rPr>
        <w:t>8</w:t>
      </w:r>
      <w:r w:rsidRPr="009D22F1">
        <w:rPr>
          <w:rFonts w:eastAsia="TimesNewRoman"/>
          <w:i/>
          <w:iCs/>
          <w:szCs w:val="22"/>
          <w:lang w:eastAsia="en-GB"/>
        </w:rPr>
        <w:tab/>
        <w:t xml:space="preserve">Cambio con respecto al valor </w:t>
      </w:r>
      <w:r>
        <w:rPr>
          <w:rFonts w:eastAsia="TimesNewRoman"/>
          <w:i/>
          <w:iCs/>
          <w:szCs w:val="22"/>
          <w:lang w:eastAsia="en-GB"/>
        </w:rPr>
        <w:t>basal</w:t>
      </w:r>
      <w:r w:rsidRPr="009D22F1">
        <w:rPr>
          <w:rFonts w:eastAsia="TimesNewRoman"/>
          <w:i/>
          <w:iCs/>
          <w:szCs w:val="22"/>
          <w:lang w:eastAsia="en-GB"/>
        </w:rPr>
        <w:t xml:space="preserve"> en la puntuación de la </w:t>
      </w:r>
      <w:r w:rsidR="008E48BE">
        <w:rPr>
          <w:rFonts w:eastAsia="TimesNewRoman"/>
          <w:i/>
          <w:iCs/>
          <w:szCs w:val="22"/>
          <w:lang w:eastAsia="en-GB"/>
        </w:rPr>
        <w:t>NRS</w:t>
      </w:r>
      <w:r w:rsidRPr="009D22F1">
        <w:rPr>
          <w:rFonts w:eastAsia="TimesNewRoman"/>
          <w:i/>
          <w:iCs/>
          <w:szCs w:val="22"/>
          <w:lang w:eastAsia="en-GB"/>
        </w:rPr>
        <w:t xml:space="preserve"> de Urgencia</w:t>
      </w:r>
      <w:r>
        <w:rPr>
          <w:rFonts w:eastAsia="TimesNewRoman"/>
          <w:i/>
          <w:iCs/>
          <w:szCs w:val="22"/>
          <w:lang w:eastAsia="en-GB"/>
        </w:rPr>
        <w:t xml:space="preserve"> </w:t>
      </w:r>
    </w:p>
    <w:p w14:paraId="3B913889" w14:textId="77777777" w:rsidR="002276A2" w:rsidRPr="009D22F1" w:rsidRDefault="002276A2" w:rsidP="002276A2">
      <w:pPr>
        <w:tabs>
          <w:tab w:val="left" w:pos="284"/>
        </w:tabs>
        <w:spacing w:line="240" w:lineRule="auto"/>
        <w:rPr>
          <w:rStyle w:val="normaltextrun"/>
          <w:i/>
          <w:iCs/>
          <w:color w:val="000000"/>
          <w:szCs w:val="22"/>
          <w:highlight w:val="cyan"/>
        </w:rPr>
      </w:pPr>
    </w:p>
    <w:p w14:paraId="4D32B2A4" w14:textId="77777777" w:rsidR="002276A2" w:rsidRPr="001A5BA5" w:rsidRDefault="002276A2" w:rsidP="004F46F5">
      <w:pPr>
        <w:pStyle w:val="ListParagraph"/>
        <w:numPr>
          <w:ilvl w:val="0"/>
          <w:numId w:val="40"/>
        </w:numPr>
        <w:tabs>
          <w:tab w:val="left" w:pos="284"/>
        </w:tabs>
        <w:spacing w:line="240" w:lineRule="auto"/>
        <w:ind w:left="284" w:hanging="284"/>
        <w:rPr>
          <w:rStyle w:val="normaltextrun"/>
          <w:rFonts w:ascii="Times New Roman" w:hAnsi="Times New Roman"/>
          <w:i/>
          <w:iCs/>
          <w:color w:val="000000"/>
          <w:lang w:val="es-ES"/>
        </w:rPr>
      </w:pPr>
      <w:r w:rsidRPr="001A5BA5">
        <w:rPr>
          <w:rStyle w:val="normaltextrun"/>
          <w:rFonts w:ascii="Times New Roman" w:hAnsi="Times New Roman"/>
          <w:i/>
          <w:iCs/>
          <w:color w:val="000000" w:themeColor="text1"/>
          <w:lang w:val="es-ES"/>
        </w:rPr>
        <w:t>1</w:t>
      </w:r>
      <w:r>
        <w:rPr>
          <w:rStyle w:val="normaltextrun"/>
          <w:rFonts w:ascii="Times New Roman" w:hAnsi="Times New Roman"/>
          <w:i/>
          <w:iCs/>
          <w:color w:val="000000" w:themeColor="text1"/>
          <w:lang w:val="es-ES"/>
        </w:rPr>
        <w:t> </w:t>
      </w:r>
      <w:r w:rsidRPr="001A5BA5">
        <w:rPr>
          <w:rStyle w:val="normaltextrun"/>
          <w:rFonts w:ascii="Times New Roman" w:hAnsi="Times New Roman"/>
          <w:i/>
          <w:iCs/>
          <w:color w:val="000000" w:themeColor="text1"/>
          <w:lang w:val="es-ES"/>
        </w:rPr>
        <w:t xml:space="preserve">paciente </w:t>
      </w:r>
      <w:r>
        <w:rPr>
          <w:rStyle w:val="normaltextrun"/>
          <w:rFonts w:ascii="Times New Roman" w:hAnsi="Times New Roman"/>
          <w:i/>
          <w:iCs/>
          <w:color w:val="000000" w:themeColor="text1"/>
          <w:lang w:val="es-ES"/>
        </w:rPr>
        <w:t xml:space="preserve">adicional </w:t>
      </w:r>
      <w:r w:rsidRPr="001A5BA5">
        <w:rPr>
          <w:rStyle w:val="normaltextrun"/>
          <w:rFonts w:ascii="Times New Roman" w:hAnsi="Times New Roman"/>
          <w:i/>
          <w:iCs/>
          <w:color w:val="000000" w:themeColor="text1"/>
          <w:lang w:val="es-ES"/>
        </w:rPr>
        <w:t>tratado con placebo y 8 pacientes tratados con mirikizumab habían estado expuestos previamente pero no habían fallado a un medicamento biológico o a un inhibidor de JAK.</w:t>
      </w:r>
    </w:p>
    <w:p w14:paraId="2CFC135F" w14:textId="77777777" w:rsidR="002276A2" w:rsidRPr="001A5BA5" w:rsidRDefault="002276A2" w:rsidP="004F46F5">
      <w:pPr>
        <w:pStyle w:val="ListParagraph"/>
        <w:numPr>
          <w:ilvl w:val="0"/>
          <w:numId w:val="40"/>
        </w:numPr>
        <w:tabs>
          <w:tab w:val="left" w:pos="284"/>
        </w:tabs>
        <w:spacing w:after="0" w:line="240" w:lineRule="auto"/>
        <w:ind w:left="142" w:hanging="142"/>
        <w:rPr>
          <w:rFonts w:ascii="Times New Roman" w:hAnsi="Times New Roman"/>
          <w:i/>
          <w:iCs/>
          <w:lang w:val="es-ES"/>
        </w:rPr>
      </w:pPr>
      <w:r w:rsidRPr="001A5BA5">
        <w:rPr>
          <w:rFonts w:ascii="Times New Roman" w:hAnsi="Times New Roman"/>
          <w:i/>
          <w:iCs/>
          <w:lang w:val="es-ES"/>
        </w:rPr>
        <w:lastRenderedPageBreak/>
        <w:t>Pérdida de respuesta, respuesta inadecuada o intolerancia</w:t>
      </w:r>
      <w:r w:rsidRPr="001A5BA5">
        <w:rPr>
          <w:rFonts w:ascii="Times New Roman" w:hAnsi="Times New Roman"/>
          <w:i/>
          <w:iCs/>
          <w:color w:val="000000" w:themeColor="text1"/>
          <w:lang w:val="es-ES"/>
        </w:rPr>
        <w:t>.</w:t>
      </w:r>
    </w:p>
    <w:p w14:paraId="5D7FFC86" w14:textId="77777777" w:rsidR="002276A2" w:rsidRPr="001A5BA5" w:rsidRDefault="002276A2" w:rsidP="004F46F5">
      <w:pPr>
        <w:pStyle w:val="ListParagraph"/>
        <w:numPr>
          <w:ilvl w:val="0"/>
          <w:numId w:val="40"/>
        </w:numPr>
        <w:tabs>
          <w:tab w:val="left" w:pos="284"/>
        </w:tabs>
        <w:spacing w:after="0" w:line="240" w:lineRule="auto"/>
        <w:ind w:left="284" w:hanging="284"/>
        <w:rPr>
          <w:rFonts w:ascii="Times New Roman" w:hAnsi="Times New Roman"/>
          <w:i/>
          <w:iCs/>
        </w:rPr>
      </w:pPr>
      <w:r w:rsidRPr="001A5BA5">
        <w:rPr>
          <w:rFonts w:ascii="Times New Roman" w:hAnsi="Times New Roman"/>
          <w:i/>
          <w:iCs/>
        </w:rPr>
        <w:t>p &lt; 0,001</w:t>
      </w:r>
    </w:p>
    <w:p w14:paraId="120798CB" w14:textId="77777777" w:rsidR="002276A2" w:rsidRPr="001A5BA5" w:rsidRDefault="002276A2" w:rsidP="004F46F5">
      <w:pPr>
        <w:pStyle w:val="ListParagraph"/>
        <w:numPr>
          <w:ilvl w:val="0"/>
          <w:numId w:val="40"/>
        </w:numPr>
        <w:tabs>
          <w:tab w:val="left" w:pos="284"/>
        </w:tabs>
        <w:spacing w:after="0" w:line="240" w:lineRule="auto"/>
        <w:ind w:left="284" w:hanging="284"/>
        <w:rPr>
          <w:rFonts w:ascii="Times New Roman" w:hAnsi="Times New Roman"/>
          <w:i/>
          <w:iCs/>
          <w:lang w:val="es-ES"/>
        </w:rPr>
      </w:pPr>
      <w:r w:rsidRPr="001A5BA5">
        <w:rPr>
          <w:rFonts w:ascii="Times New Roman" w:hAnsi="Times New Roman"/>
          <w:i/>
          <w:iCs/>
          <w:lang w:val="es-ES"/>
        </w:rPr>
        <w:t>Los resultados de mirikizumab en el subgrupo de pacientes que habían fallado a más de un medicamento biológico o un inhibidor de JAK fueron consistentes con los resultados en la población general.</w:t>
      </w:r>
    </w:p>
    <w:p w14:paraId="2DD3A7E9" w14:textId="77777777" w:rsidR="00CB4714" w:rsidRPr="002276A2" w:rsidRDefault="00CB4714" w:rsidP="00CB4714">
      <w:pPr>
        <w:tabs>
          <w:tab w:val="left" w:pos="284"/>
        </w:tabs>
        <w:spacing w:line="240" w:lineRule="auto"/>
      </w:pPr>
    </w:p>
    <w:p w14:paraId="5795BAF1" w14:textId="77777777" w:rsidR="002243B6" w:rsidRPr="00C852FD" w:rsidRDefault="002243B6" w:rsidP="002243B6">
      <w:pPr>
        <w:spacing w:line="240" w:lineRule="auto"/>
      </w:pPr>
      <w:r w:rsidRPr="00C852FD">
        <w:t xml:space="preserve">El perfil de eficacia y seguridad de mirikizumab fue consistente en todos los subgrupos, es decir, edad, sexo, peso corporal, gravedad de la </w:t>
      </w:r>
      <w:r>
        <w:t xml:space="preserve">actividad </w:t>
      </w:r>
      <w:r w:rsidRPr="00C852FD">
        <w:t>de la enfermedad al inicio del estudio y región.</w:t>
      </w:r>
      <w:r>
        <w:t xml:space="preserve"> El tamaño del efecto puede variar.</w:t>
      </w:r>
    </w:p>
    <w:p w14:paraId="2631A63D" w14:textId="77777777" w:rsidR="002243B6" w:rsidRPr="00C852FD" w:rsidRDefault="002243B6" w:rsidP="002243B6">
      <w:pPr>
        <w:spacing w:line="240" w:lineRule="auto"/>
        <w:rPr>
          <w:u w:val="single"/>
        </w:rPr>
      </w:pPr>
    </w:p>
    <w:p w14:paraId="59C34135" w14:textId="60DC3DD2" w:rsidR="002243B6" w:rsidRPr="00C852FD" w:rsidRDefault="002243B6" w:rsidP="002243B6">
      <w:pPr>
        <w:spacing w:line="240" w:lineRule="auto"/>
      </w:pPr>
      <w:r w:rsidRPr="00C852FD">
        <w:t>En la semana</w:t>
      </w:r>
      <w:r>
        <w:t> </w:t>
      </w:r>
      <w:r w:rsidRPr="00C852FD">
        <w:t xml:space="preserve">40, una mayor proporción de pacientes </w:t>
      </w:r>
      <w:r>
        <w:t>alcanzaron</w:t>
      </w:r>
      <w:r w:rsidRPr="00C852FD">
        <w:t xml:space="preserve"> respuesta clínica (definida como una disminución en</w:t>
      </w:r>
      <w:r>
        <w:t xml:space="preserve"> el </w:t>
      </w:r>
      <w:r w:rsidRPr="00C852FD">
        <w:t>MMS de</w:t>
      </w:r>
      <w:r>
        <w:t> </w:t>
      </w:r>
      <w:r w:rsidRPr="00C852FD">
        <w:t>≥</w:t>
      </w:r>
      <w:r>
        <w:t> </w:t>
      </w:r>
      <w:r w:rsidRPr="00C852FD">
        <w:t>2</w:t>
      </w:r>
      <w:r>
        <w:t> </w:t>
      </w:r>
      <w:r w:rsidRPr="00C852FD">
        <w:t>puntos</w:t>
      </w:r>
      <w:r>
        <w:t xml:space="preserve"> y </w:t>
      </w:r>
      <w:r w:rsidRPr="00C852FD">
        <w:t>una disminución de</w:t>
      </w:r>
      <w:r>
        <w:t> </w:t>
      </w:r>
      <w:r w:rsidRPr="00C852FD">
        <w:t>≥</w:t>
      </w:r>
      <w:r>
        <w:t> </w:t>
      </w:r>
      <w:r w:rsidRPr="00C852FD">
        <w:t>30</w:t>
      </w:r>
      <w:r>
        <w:t> </w:t>
      </w:r>
      <w:r w:rsidRPr="00C852FD">
        <w:t xml:space="preserve">% </w:t>
      </w:r>
      <w:r>
        <w:t>con respecto al valor basal</w:t>
      </w:r>
      <w:r w:rsidRPr="00C852FD">
        <w:t xml:space="preserve">, </w:t>
      </w:r>
      <w:r>
        <w:t xml:space="preserve">y </w:t>
      </w:r>
      <w:r w:rsidRPr="00C852FD">
        <w:t>una disminución de</w:t>
      </w:r>
      <w:r>
        <w:t> </w:t>
      </w:r>
      <w:r w:rsidRPr="00C852FD">
        <w:t>≥</w:t>
      </w:r>
      <w:r>
        <w:t> </w:t>
      </w:r>
      <w:r w:rsidRPr="00C852FD">
        <w:t xml:space="preserve">1 punto en la subpuntuación de RB </w:t>
      </w:r>
      <w:r>
        <w:t>con respecto al valor basal</w:t>
      </w:r>
      <w:r w:rsidRPr="00C852FD">
        <w:t xml:space="preserve"> o una puntuación de RB de 0</w:t>
      </w:r>
      <w:r w:rsidR="00A0291D">
        <w:t> </w:t>
      </w:r>
      <w:r w:rsidRPr="00C852FD">
        <w:t>o</w:t>
      </w:r>
      <w:r w:rsidR="00A0291D">
        <w:t> </w:t>
      </w:r>
      <w:r w:rsidRPr="00C852FD">
        <w:t xml:space="preserve">1) en el grupo </w:t>
      </w:r>
      <w:r>
        <w:t>con respuesta</w:t>
      </w:r>
      <w:r w:rsidRPr="00C852FD">
        <w:t xml:space="preserve"> a mirikizumab reasignado aleatoriamente a mirikizumab (80</w:t>
      </w:r>
      <w:r>
        <w:t> </w:t>
      </w:r>
      <w:r w:rsidRPr="00C852FD">
        <w:t xml:space="preserve">%) en comparación con el grupo </w:t>
      </w:r>
      <w:r>
        <w:t>con</w:t>
      </w:r>
      <w:r w:rsidRPr="00C852FD">
        <w:t xml:space="preserve"> respuesta a mirikizumab reasignado aleatoriamente a placebo (49</w:t>
      </w:r>
      <w:r>
        <w:t> </w:t>
      </w:r>
      <w:r w:rsidRPr="00C852FD">
        <w:t>%).</w:t>
      </w:r>
    </w:p>
    <w:p w14:paraId="32A9804C" w14:textId="77777777" w:rsidR="002243B6" w:rsidRPr="00740052" w:rsidRDefault="002243B6" w:rsidP="002243B6">
      <w:pPr>
        <w:spacing w:line="240" w:lineRule="auto"/>
        <w:rPr>
          <w:color w:val="000000" w:themeColor="text1"/>
        </w:rPr>
      </w:pPr>
    </w:p>
    <w:p w14:paraId="2BABA89F" w14:textId="77777777" w:rsidR="002243B6" w:rsidRDefault="002243B6" w:rsidP="00B86BC0">
      <w:pPr>
        <w:keepNext/>
        <w:spacing w:line="240" w:lineRule="auto"/>
        <w:rPr>
          <w:i/>
          <w:iCs/>
        </w:rPr>
      </w:pPr>
      <w:r>
        <w:rPr>
          <w:i/>
          <w:iCs/>
        </w:rPr>
        <w:t>Pacientes con respuesta</w:t>
      </w:r>
      <w:r w:rsidRPr="00C852FD">
        <w:rPr>
          <w:i/>
          <w:iCs/>
        </w:rPr>
        <w:t xml:space="preserve"> a la inducción </w:t>
      </w:r>
      <w:r>
        <w:rPr>
          <w:i/>
          <w:iCs/>
        </w:rPr>
        <w:t>extendida</w:t>
      </w:r>
      <w:r w:rsidRPr="00C852FD">
        <w:rPr>
          <w:i/>
          <w:iCs/>
        </w:rPr>
        <w:t xml:space="preserve"> </w:t>
      </w:r>
      <w:r>
        <w:rPr>
          <w:i/>
          <w:iCs/>
        </w:rPr>
        <w:t>con</w:t>
      </w:r>
      <w:r w:rsidRPr="00C852FD">
        <w:rPr>
          <w:i/>
          <w:iCs/>
        </w:rPr>
        <w:t xml:space="preserve"> mirikizumab (LUCENT-2) en la semana</w:t>
      </w:r>
      <w:r>
        <w:rPr>
          <w:i/>
          <w:iCs/>
        </w:rPr>
        <w:t> </w:t>
      </w:r>
      <w:r w:rsidRPr="00C852FD">
        <w:rPr>
          <w:i/>
          <w:iCs/>
        </w:rPr>
        <w:t>24</w:t>
      </w:r>
    </w:p>
    <w:p w14:paraId="73709A66" w14:textId="637E61C8" w:rsidR="002243B6" w:rsidRDefault="002243B6" w:rsidP="00B86BC0">
      <w:pPr>
        <w:keepNext/>
        <w:spacing w:line="240" w:lineRule="auto"/>
      </w:pPr>
      <w:r>
        <w:t>De los</w:t>
      </w:r>
      <w:r w:rsidRPr="0036150B">
        <w:t xml:space="preserve"> pacientes</w:t>
      </w:r>
      <w:r>
        <w:t xml:space="preserve"> tratados con</w:t>
      </w:r>
      <w:r w:rsidRPr="0036150B">
        <w:t xml:space="preserve"> mirikizumab que no </w:t>
      </w:r>
      <w:r>
        <w:t xml:space="preserve">alcanzaron respuesta </w:t>
      </w:r>
      <w:r w:rsidRPr="0036150B">
        <w:t>en la semana</w:t>
      </w:r>
      <w:r>
        <w:t> </w:t>
      </w:r>
      <w:r w:rsidRPr="0036150B">
        <w:t>12 de</w:t>
      </w:r>
      <w:r>
        <w:t>l estudio</w:t>
      </w:r>
      <w:r w:rsidRPr="0036150B">
        <w:t xml:space="preserve"> LUCENT-1 </w:t>
      </w:r>
      <w:r>
        <w:t xml:space="preserve">y que </w:t>
      </w:r>
      <w:r w:rsidRPr="0036150B">
        <w:t>recibieron 3 dosis</w:t>
      </w:r>
      <w:r>
        <w:t xml:space="preserve"> adicionales</w:t>
      </w:r>
      <w:r w:rsidRPr="00400160">
        <w:t>, abiertas, de</w:t>
      </w:r>
      <w:r w:rsidRPr="0036150B">
        <w:t xml:space="preserve"> 300 mg de mirikizumab IV </w:t>
      </w:r>
      <w:r w:rsidR="00A256F1">
        <w:t>cada 4 semanas (</w:t>
      </w:r>
      <w:r w:rsidRPr="0036150B">
        <w:t>Q4W</w:t>
      </w:r>
      <w:r w:rsidR="00A256F1">
        <w:t>)</w:t>
      </w:r>
      <w:r w:rsidRPr="0036150B">
        <w:t>, el 53,7</w:t>
      </w:r>
      <w:r>
        <w:t> </w:t>
      </w:r>
      <w:r w:rsidRPr="0036150B">
        <w:t xml:space="preserve">% </w:t>
      </w:r>
      <w:r>
        <w:t xml:space="preserve">alcanzó </w:t>
      </w:r>
      <w:r w:rsidRPr="0036150B">
        <w:t>una respuesta clínica en la semana</w:t>
      </w:r>
      <w:r>
        <w:t> </w:t>
      </w:r>
      <w:r w:rsidRPr="0036150B">
        <w:t>12 de</w:t>
      </w:r>
      <w:r>
        <w:t>l estudio</w:t>
      </w:r>
      <w:r w:rsidRPr="0036150B">
        <w:t xml:space="preserve"> LUCENT-2 y el 52,9</w:t>
      </w:r>
      <w:r>
        <w:t> </w:t>
      </w:r>
      <w:r w:rsidRPr="0036150B">
        <w:t xml:space="preserve">% de los pacientes </w:t>
      </w:r>
      <w:r>
        <w:t>con</w:t>
      </w:r>
      <w:r w:rsidRPr="0036150B">
        <w:t xml:space="preserve"> mirikizumab continuaron con el </w:t>
      </w:r>
      <w:r>
        <w:t xml:space="preserve">tratamiento de </w:t>
      </w:r>
      <w:r w:rsidRPr="0036150B">
        <w:t>mantenimiento recibiendo 200</w:t>
      </w:r>
      <w:r>
        <w:t> </w:t>
      </w:r>
      <w:r w:rsidRPr="0036150B">
        <w:t>mg de mirikizumab Q4W SC, y entre estos pacientes</w:t>
      </w:r>
      <w:r>
        <w:t xml:space="preserve">, </w:t>
      </w:r>
      <w:r w:rsidRPr="0036150B">
        <w:t>el 72,2</w:t>
      </w:r>
      <w:r>
        <w:t> </w:t>
      </w:r>
      <w:r w:rsidRPr="0036150B">
        <w:t xml:space="preserve">% </w:t>
      </w:r>
      <w:r>
        <w:t xml:space="preserve">alcanzaron </w:t>
      </w:r>
      <w:r w:rsidRPr="0036150B">
        <w:t>la respuesta clínica y el 36,1</w:t>
      </w:r>
      <w:r>
        <w:t> </w:t>
      </w:r>
      <w:r w:rsidRPr="0036150B">
        <w:t>% logr</w:t>
      </w:r>
      <w:r>
        <w:t xml:space="preserve">aron la </w:t>
      </w:r>
      <w:r w:rsidRPr="0036150B">
        <w:t>remisión clínica en la semana</w:t>
      </w:r>
      <w:r>
        <w:t> </w:t>
      </w:r>
      <w:r w:rsidRPr="0036150B">
        <w:t>40.</w:t>
      </w:r>
    </w:p>
    <w:p w14:paraId="41E03590" w14:textId="77777777" w:rsidR="002243B6" w:rsidRDefault="002243B6" w:rsidP="002243B6">
      <w:pPr>
        <w:spacing w:line="240" w:lineRule="auto"/>
      </w:pPr>
    </w:p>
    <w:p w14:paraId="5173AE8D" w14:textId="77777777" w:rsidR="002243B6" w:rsidRDefault="002243B6" w:rsidP="002243B6">
      <w:pPr>
        <w:keepNext/>
        <w:spacing w:line="240" w:lineRule="auto"/>
        <w:rPr>
          <w:i/>
          <w:iCs/>
        </w:rPr>
      </w:pPr>
      <w:r w:rsidRPr="00C852FD">
        <w:rPr>
          <w:i/>
          <w:iCs/>
        </w:rPr>
        <w:t xml:space="preserve">Recuperación de la eficacia tras la pérdida de respuesta </w:t>
      </w:r>
      <w:r>
        <w:rPr>
          <w:i/>
          <w:iCs/>
        </w:rPr>
        <w:t xml:space="preserve">al tratamiento de mantenimiento </w:t>
      </w:r>
      <w:r w:rsidRPr="00C852FD">
        <w:rPr>
          <w:i/>
          <w:iCs/>
        </w:rPr>
        <w:t>con mirikizumab (LUCENT-2)</w:t>
      </w:r>
    </w:p>
    <w:p w14:paraId="5DFC3DDF" w14:textId="0DB4361A" w:rsidR="002243B6" w:rsidRDefault="002243B6" w:rsidP="002243B6">
      <w:pPr>
        <w:keepNext/>
        <w:spacing w:line="240" w:lineRule="auto"/>
      </w:pPr>
      <w:r w:rsidRPr="00031B33">
        <w:t xml:space="preserve">19 pacientes que experimentaron una primera pérdida de respuesta (5,2 %) entre la semana 12 y 28 del estudio LUCENT-2, recibieron una dosis de rescate, abierta, </w:t>
      </w:r>
      <w:r>
        <w:t>de</w:t>
      </w:r>
      <w:r w:rsidRPr="00031B33">
        <w:t xml:space="preserve"> 300 mg de mirikizumab Q4W IV por 3</w:t>
      </w:r>
      <w:r w:rsidR="007005F9">
        <w:t> </w:t>
      </w:r>
      <w:r w:rsidRPr="00031B33">
        <w:t>dosis, 12 de estos pacientes (63,2 %) lograron una respuesta sintomática y 7 pacientes (36,8 %) alcanzaron la remisión sintomática después de 12 semanas.</w:t>
      </w:r>
    </w:p>
    <w:p w14:paraId="1D5C5E26" w14:textId="0ECFDE74" w:rsidR="00CB4714" w:rsidRPr="002243B6" w:rsidRDefault="00CB4714" w:rsidP="00CB4714">
      <w:pPr>
        <w:keepNext/>
        <w:rPr>
          <w:color w:val="000000" w:themeColor="text1"/>
        </w:rPr>
      </w:pPr>
    </w:p>
    <w:p w14:paraId="61BBD105" w14:textId="77777777" w:rsidR="00CE50E9" w:rsidRPr="00C852FD" w:rsidRDefault="00CE50E9" w:rsidP="00CE50E9">
      <w:pPr>
        <w:keepNext/>
        <w:spacing w:line="240" w:lineRule="auto"/>
        <w:rPr>
          <w:i/>
          <w:iCs/>
        </w:rPr>
      </w:pPr>
      <w:r w:rsidRPr="00C852FD">
        <w:rPr>
          <w:i/>
          <w:iCs/>
        </w:rPr>
        <w:t xml:space="preserve">Normalización endoscópica </w:t>
      </w:r>
      <w:r w:rsidRPr="001F0404">
        <w:rPr>
          <w:i/>
          <w:iCs/>
          <w:color w:val="000000" w:themeColor="text1"/>
        </w:rPr>
        <w:t>en la semana</w:t>
      </w:r>
      <w:r>
        <w:rPr>
          <w:i/>
          <w:iCs/>
          <w:color w:val="000000" w:themeColor="text1"/>
        </w:rPr>
        <w:t> </w:t>
      </w:r>
      <w:r w:rsidRPr="001F0404">
        <w:rPr>
          <w:i/>
          <w:iCs/>
          <w:color w:val="000000" w:themeColor="text1"/>
        </w:rPr>
        <w:t>40</w:t>
      </w:r>
    </w:p>
    <w:p w14:paraId="7D4E92CA" w14:textId="77777777" w:rsidR="00CE50E9" w:rsidRPr="00C852FD" w:rsidRDefault="00CE50E9" w:rsidP="00CE50E9">
      <w:pPr>
        <w:keepNext/>
        <w:spacing w:line="240" w:lineRule="auto"/>
      </w:pPr>
      <w:r w:rsidRPr="00C852FD">
        <w:t>La normalización de la apariencia endoscópica de la mucosa se definió como una subpuntuación endoscópica Mayo de 0. En la semana</w:t>
      </w:r>
      <w:r>
        <w:t> </w:t>
      </w:r>
      <w:r w:rsidRPr="00C852FD">
        <w:t>40 de</w:t>
      </w:r>
      <w:r>
        <w:t>l estudio</w:t>
      </w:r>
      <w:r w:rsidRPr="00C852FD">
        <w:t xml:space="preserve"> LUCENT-2, se </w:t>
      </w:r>
      <w:r>
        <w:t xml:space="preserve">alcanzó </w:t>
      </w:r>
      <w:r w:rsidRPr="00C852FD">
        <w:t>la normalización endoscópica en 81/365 (22,2</w:t>
      </w:r>
      <w:r>
        <w:t> </w:t>
      </w:r>
      <w:r w:rsidRPr="00C852FD">
        <w:t>%) de los pacientes tratados con mirikizumab y en 24/179 (13,4</w:t>
      </w:r>
      <w:r>
        <w:t> </w:t>
      </w:r>
      <w:r w:rsidRPr="00C852FD">
        <w:t>%) de los pacientes del grupo placebo.</w:t>
      </w:r>
    </w:p>
    <w:p w14:paraId="4A6257C1" w14:textId="77777777" w:rsidR="00CE50E9" w:rsidRDefault="00CE50E9" w:rsidP="00CE50E9">
      <w:pPr>
        <w:spacing w:line="240" w:lineRule="auto"/>
        <w:rPr>
          <w:i/>
          <w:iCs/>
        </w:rPr>
      </w:pPr>
    </w:p>
    <w:p w14:paraId="39CD5111" w14:textId="77777777" w:rsidR="00CE50E9" w:rsidRPr="0023301F" w:rsidRDefault="00CE50E9" w:rsidP="00CE50E9">
      <w:pPr>
        <w:spacing w:line="240" w:lineRule="auto"/>
        <w:rPr>
          <w:i/>
          <w:iCs/>
        </w:rPr>
      </w:pPr>
      <w:r w:rsidRPr="0023301F">
        <w:rPr>
          <w:i/>
          <w:iCs/>
        </w:rPr>
        <w:t>Resultados histológicos</w:t>
      </w:r>
    </w:p>
    <w:p w14:paraId="14ABDDBC" w14:textId="77777777" w:rsidR="00CE50E9" w:rsidRPr="00C852FD" w:rsidRDefault="00CE50E9" w:rsidP="00CE50E9">
      <w:pPr>
        <w:spacing w:line="240" w:lineRule="auto"/>
      </w:pPr>
      <w:r w:rsidRPr="0023301F">
        <w:t>En la semana</w:t>
      </w:r>
      <w:r>
        <w:t> </w:t>
      </w:r>
      <w:r w:rsidRPr="0023301F">
        <w:t>12, una proporción mayor de pacientes en el grupo de mirikizumab alcanzaron una mejoría histológica (39,2</w:t>
      </w:r>
      <w:r>
        <w:t> </w:t>
      </w:r>
      <w:r w:rsidRPr="0023301F">
        <w:t>%) en comparación con los pacientes del grupo de placebo (20,7</w:t>
      </w:r>
      <w:r>
        <w:t> </w:t>
      </w:r>
      <w:r w:rsidRPr="0023301F">
        <w:t>%). En la semana</w:t>
      </w:r>
      <w:r>
        <w:t> </w:t>
      </w:r>
      <w:r w:rsidRPr="0023301F">
        <w:t xml:space="preserve">40, se observó remisión histológica con </w:t>
      </w:r>
      <w:r>
        <w:t>más</w:t>
      </w:r>
      <w:r w:rsidRPr="0023301F">
        <w:t xml:space="preserve"> pacientes en el grupo de mirikizumab (48,5</w:t>
      </w:r>
      <w:r>
        <w:t> </w:t>
      </w:r>
      <w:r w:rsidRPr="0023301F">
        <w:t>%) en comparación con placebo (24,6</w:t>
      </w:r>
      <w:r>
        <w:t> </w:t>
      </w:r>
      <w:r w:rsidRPr="0023301F">
        <w:t>%).</w:t>
      </w:r>
    </w:p>
    <w:p w14:paraId="20661FA2" w14:textId="77777777" w:rsidR="00CE50E9" w:rsidRDefault="00CE50E9" w:rsidP="00CE50E9">
      <w:pPr>
        <w:spacing w:line="240" w:lineRule="auto"/>
        <w:rPr>
          <w:u w:val="single"/>
        </w:rPr>
      </w:pPr>
    </w:p>
    <w:p w14:paraId="08D85562" w14:textId="77777777" w:rsidR="00CE50E9" w:rsidRPr="00E23EC8" w:rsidRDefault="00CE50E9" w:rsidP="00070883">
      <w:pPr>
        <w:keepNext/>
        <w:spacing w:line="240" w:lineRule="auto"/>
        <w:rPr>
          <w:i/>
          <w:iCs/>
        </w:rPr>
      </w:pPr>
      <w:r w:rsidRPr="00E23EC8">
        <w:rPr>
          <w:i/>
          <w:iCs/>
        </w:rPr>
        <w:t>Mantenimiento estable de la remisión sintomática</w:t>
      </w:r>
    </w:p>
    <w:p w14:paraId="6E5047AC" w14:textId="77777777" w:rsidR="00CE50E9" w:rsidRPr="00E23EC8" w:rsidRDefault="00CE50E9" w:rsidP="00070883">
      <w:pPr>
        <w:keepNext/>
        <w:spacing w:line="240" w:lineRule="auto"/>
      </w:pPr>
      <w:r w:rsidRPr="00E23EC8">
        <w:t>El mantenimiento estable de la remisión sintomática se definió como la proporción de pacientes en remisión sintomática durante al menos 7</w:t>
      </w:r>
      <w:r>
        <w:t> </w:t>
      </w:r>
      <w:r w:rsidRPr="00E23EC8">
        <w:t>de</w:t>
      </w:r>
      <w:r>
        <w:t> </w:t>
      </w:r>
      <w:r w:rsidRPr="00E23EC8">
        <w:t>9</w:t>
      </w:r>
      <w:r>
        <w:t> </w:t>
      </w:r>
      <w:r w:rsidRPr="00E23EC8">
        <w:t>visitas desde la semana</w:t>
      </w:r>
      <w:r>
        <w:t> </w:t>
      </w:r>
      <w:r w:rsidRPr="00E23EC8">
        <w:t>4 hasta la semana</w:t>
      </w:r>
      <w:r>
        <w:t> </w:t>
      </w:r>
      <w:r w:rsidRPr="00E23EC8">
        <w:t>36 y en remisión sintomática en la semana</w:t>
      </w:r>
      <w:r>
        <w:t> </w:t>
      </w:r>
      <w:r w:rsidRPr="00E23EC8">
        <w:t>40 entre pacientes en remisión sintomática y respuesta clínica en la semana</w:t>
      </w:r>
      <w:r>
        <w:t> </w:t>
      </w:r>
      <w:r w:rsidRPr="00E23EC8">
        <w:t>12 del estudio LUCENT-1. En la semana</w:t>
      </w:r>
      <w:r>
        <w:t> </w:t>
      </w:r>
      <w:r w:rsidRPr="00E23EC8">
        <w:t>40 del estudio LUCENT-2, la proporción de pacientes que alcanzaron un mantenimiento estable de la remisión sintomática fue mayor en pacientes tratados con mirikizumab (69,7</w:t>
      </w:r>
      <w:r>
        <w:t> </w:t>
      </w:r>
      <w:r w:rsidRPr="00E23EC8">
        <w:t>%) frente a placebo (38,4</w:t>
      </w:r>
      <w:r>
        <w:t> </w:t>
      </w:r>
      <w:r w:rsidRPr="00E23EC8">
        <w:t>%).</w:t>
      </w:r>
    </w:p>
    <w:p w14:paraId="18DA7EBC" w14:textId="77777777" w:rsidR="00CE50E9" w:rsidRPr="000D42EF" w:rsidRDefault="00CE50E9" w:rsidP="00CE50E9">
      <w:pPr>
        <w:spacing w:line="240" w:lineRule="auto"/>
        <w:rPr>
          <w:highlight w:val="yellow"/>
        </w:rPr>
      </w:pPr>
    </w:p>
    <w:p w14:paraId="113C9F7B" w14:textId="77777777" w:rsidR="00CE50E9" w:rsidRPr="003B13AE" w:rsidRDefault="00CE50E9" w:rsidP="00CE50E9">
      <w:pPr>
        <w:spacing w:line="240" w:lineRule="auto"/>
        <w:rPr>
          <w:i/>
          <w:iCs/>
          <w:szCs w:val="22"/>
        </w:rPr>
      </w:pPr>
      <w:r w:rsidRPr="003B13AE">
        <w:rPr>
          <w:i/>
          <w:iCs/>
          <w:szCs w:val="22"/>
        </w:rPr>
        <w:t>Calidad de vida relacionada con la salud</w:t>
      </w:r>
    </w:p>
    <w:p w14:paraId="5DBEF977" w14:textId="1F3C595B" w:rsidR="00CE50E9" w:rsidRPr="00A61686" w:rsidRDefault="00CE50E9" w:rsidP="00CE50E9">
      <w:pPr>
        <w:spacing w:line="240" w:lineRule="auto"/>
        <w:rPr>
          <w:szCs w:val="22"/>
        </w:rPr>
      </w:pPr>
      <w:r w:rsidRPr="00355BA5">
        <w:rPr>
          <w:szCs w:val="22"/>
        </w:rPr>
        <w:t>En la semana</w:t>
      </w:r>
      <w:r>
        <w:rPr>
          <w:szCs w:val="22"/>
        </w:rPr>
        <w:t> </w:t>
      </w:r>
      <w:r w:rsidRPr="00355BA5">
        <w:rPr>
          <w:szCs w:val="22"/>
        </w:rPr>
        <w:t>12 del estudio LUCENT-1, los pacientes tratados con mirikizumab mostraron mejor</w:t>
      </w:r>
      <w:r>
        <w:rPr>
          <w:szCs w:val="22"/>
        </w:rPr>
        <w:t>í</w:t>
      </w:r>
      <w:r w:rsidRPr="00355BA5">
        <w:rPr>
          <w:szCs w:val="22"/>
        </w:rPr>
        <w:t>as significativamente mayores y clínicamente relevantes en la puntuación total del Cuestionario de la Enfermedad Inflamatoria Intestinal (IBDQ,</w:t>
      </w:r>
      <w:r>
        <w:rPr>
          <w:szCs w:val="22"/>
        </w:rPr>
        <w:t xml:space="preserve"> </w:t>
      </w:r>
      <w:r w:rsidRPr="00235A48">
        <w:rPr>
          <w:i/>
          <w:iCs/>
        </w:rPr>
        <w:t>Inflammatory Bowel Disease Questionnaire</w:t>
      </w:r>
      <w:r w:rsidRPr="00355BA5">
        <w:rPr>
          <w:szCs w:val="22"/>
        </w:rPr>
        <w:t xml:space="preserve"> por sus siglas en inglés) (p ≤ 0,001) </w:t>
      </w:r>
      <w:r w:rsidR="00D708B8">
        <w:rPr>
          <w:szCs w:val="22"/>
        </w:rPr>
        <w:t>en comparación</w:t>
      </w:r>
      <w:r w:rsidRPr="00355BA5">
        <w:rPr>
          <w:szCs w:val="22"/>
        </w:rPr>
        <w:t xml:space="preserve"> con placebo.</w:t>
      </w:r>
      <w:r>
        <w:rPr>
          <w:szCs w:val="22"/>
        </w:rPr>
        <w:t xml:space="preserve"> </w:t>
      </w:r>
      <w:r w:rsidRPr="00A61686">
        <w:rPr>
          <w:szCs w:val="22"/>
        </w:rPr>
        <w:t>La respuesta IBDQ se definió como una mejor</w:t>
      </w:r>
      <w:r>
        <w:rPr>
          <w:szCs w:val="22"/>
        </w:rPr>
        <w:t>í</w:t>
      </w:r>
      <w:r w:rsidRPr="00A61686">
        <w:rPr>
          <w:szCs w:val="22"/>
        </w:rPr>
        <w:t xml:space="preserve">a </w:t>
      </w:r>
      <w:r w:rsidRPr="00A61686">
        <w:rPr>
          <w:szCs w:val="22"/>
        </w:rPr>
        <w:lastRenderedPageBreak/>
        <w:t>de al menos 16</w:t>
      </w:r>
      <w:r>
        <w:rPr>
          <w:szCs w:val="22"/>
        </w:rPr>
        <w:t> </w:t>
      </w:r>
      <w:r w:rsidRPr="00A61686">
        <w:rPr>
          <w:szCs w:val="22"/>
        </w:rPr>
        <w:t>puntos con respecto al valor basal en la puntuación IBDQ y la remisión IBDQ se definió como una puntuación de al menos 170. En la semana</w:t>
      </w:r>
      <w:r>
        <w:rPr>
          <w:szCs w:val="22"/>
        </w:rPr>
        <w:t> </w:t>
      </w:r>
      <w:r w:rsidRPr="00A61686">
        <w:rPr>
          <w:szCs w:val="22"/>
        </w:rPr>
        <w:t>12 del estudio LUCENT-1, el 57,5</w:t>
      </w:r>
      <w:r>
        <w:rPr>
          <w:szCs w:val="22"/>
        </w:rPr>
        <w:t> </w:t>
      </w:r>
      <w:r w:rsidRPr="00A61686">
        <w:rPr>
          <w:szCs w:val="22"/>
        </w:rPr>
        <w:t>% de los pacientes tratados con mirikizumab alcanzaron la remisión IBDQ frente al 39,8</w:t>
      </w:r>
      <w:r>
        <w:rPr>
          <w:szCs w:val="22"/>
        </w:rPr>
        <w:t> </w:t>
      </w:r>
      <w:r w:rsidRPr="00A61686">
        <w:rPr>
          <w:szCs w:val="22"/>
        </w:rPr>
        <w:t>% con placebo (p</w:t>
      </w:r>
      <w:r>
        <w:rPr>
          <w:szCs w:val="22"/>
        </w:rPr>
        <w:t> </w:t>
      </w:r>
      <w:r w:rsidRPr="00A61686">
        <w:rPr>
          <w:szCs w:val="22"/>
        </w:rPr>
        <w:t>&lt;</w:t>
      </w:r>
      <w:r>
        <w:rPr>
          <w:szCs w:val="22"/>
        </w:rPr>
        <w:t> </w:t>
      </w:r>
      <w:r w:rsidRPr="00A61686">
        <w:rPr>
          <w:szCs w:val="22"/>
        </w:rPr>
        <w:t>0,001) y el 72,7</w:t>
      </w:r>
      <w:r>
        <w:rPr>
          <w:szCs w:val="22"/>
        </w:rPr>
        <w:t> </w:t>
      </w:r>
      <w:r w:rsidRPr="00A61686">
        <w:rPr>
          <w:szCs w:val="22"/>
        </w:rPr>
        <w:t>% de los pacientes tratados con mirikizumab alcanzaron una respuesta IBDQ frente al 55,8</w:t>
      </w:r>
      <w:r>
        <w:rPr>
          <w:szCs w:val="22"/>
        </w:rPr>
        <w:t> </w:t>
      </w:r>
      <w:r w:rsidRPr="00A61686">
        <w:rPr>
          <w:szCs w:val="22"/>
        </w:rPr>
        <w:t>% en el grupo placebo. En el estudio LUCENT-2 en la semana</w:t>
      </w:r>
      <w:r>
        <w:rPr>
          <w:szCs w:val="22"/>
        </w:rPr>
        <w:t> </w:t>
      </w:r>
      <w:r w:rsidRPr="00A61686">
        <w:rPr>
          <w:szCs w:val="22"/>
        </w:rPr>
        <w:t>40, el 72,3</w:t>
      </w:r>
      <w:r>
        <w:rPr>
          <w:szCs w:val="22"/>
        </w:rPr>
        <w:t> </w:t>
      </w:r>
      <w:r w:rsidRPr="00A61686">
        <w:rPr>
          <w:szCs w:val="22"/>
        </w:rPr>
        <w:t>% de los pacientes tratados con mirikizumab alcanzaron el mantenimiento de la remisión del IBDQ frente al 43,0</w:t>
      </w:r>
      <w:r>
        <w:rPr>
          <w:szCs w:val="22"/>
        </w:rPr>
        <w:t> </w:t>
      </w:r>
      <w:r w:rsidRPr="00A61686">
        <w:rPr>
          <w:szCs w:val="22"/>
        </w:rPr>
        <w:t>% de los pacientes tratados con placebo y el 79,2</w:t>
      </w:r>
      <w:r>
        <w:rPr>
          <w:szCs w:val="22"/>
        </w:rPr>
        <w:t> </w:t>
      </w:r>
      <w:r w:rsidRPr="00A61686">
        <w:rPr>
          <w:szCs w:val="22"/>
        </w:rPr>
        <w:t>% de los pacientes tratados con mirikizumab alcanzaron la respuesta del IBDQ frente al 49,2</w:t>
      </w:r>
      <w:r>
        <w:rPr>
          <w:szCs w:val="22"/>
        </w:rPr>
        <w:t> </w:t>
      </w:r>
      <w:r w:rsidRPr="00A61686">
        <w:rPr>
          <w:szCs w:val="22"/>
        </w:rPr>
        <w:t>% de los pacientes tratados con placebo.</w:t>
      </w:r>
    </w:p>
    <w:p w14:paraId="02752486" w14:textId="77777777" w:rsidR="00CE50E9" w:rsidRPr="0023065C" w:rsidRDefault="00CE50E9" w:rsidP="00CE50E9">
      <w:pPr>
        <w:spacing w:line="240" w:lineRule="auto"/>
        <w:rPr>
          <w:i/>
          <w:iCs/>
        </w:rPr>
      </w:pPr>
    </w:p>
    <w:p w14:paraId="6306D76F" w14:textId="7C3C83E4" w:rsidR="00CE50E9" w:rsidRPr="0023065C" w:rsidRDefault="00CE50E9" w:rsidP="00CE50E9">
      <w:pPr>
        <w:keepNext/>
        <w:spacing w:line="240" w:lineRule="auto"/>
        <w:rPr>
          <w:i/>
          <w:iCs/>
        </w:rPr>
      </w:pPr>
      <w:r w:rsidRPr="0023065C">
        <w:rPr>
          <w:i/>
          <w:iCs/>
        </w:rPr>
        <w:t xml:space="preserve">Resultados </w:t>
      </w:r>
      <w:r w:rsidR="00C1219A">
        <w:rPr>
          <w:i/>
          <w:iCs/>
        </w:rPr>
        <w:t>notificados</w:t>
      </w:r>
      <w:r w:rsidRPr="0023065C">
        <w:rPr>
          <w:i/>
          <w:iCs/>
        </w:rPr>
        <w:t xml:space="preserve"> por el paciente</w:t>
      </w:r>
    </w:p>
    <w:p w14:paraId="1883A45B" w14:textId="4B500CD1" w:rsidR="00CE50E9" w:rsidRPr="0023065C" w:rsidRDefault="00CE50E9" w:rsidP="00CE50E9">
      <w:pPr>
        <w:keepNext/>
        <w:spacing w:line="240" w:lineRule="auto"/>
      </w:pPr>
      <w:r w:rsidRPr="0023065C">
        <w:t xml:space="preserve">Se observó una disminución de la gravedad de la urgencia </w:t>
      </w:r>
      <w:r w:rsidR="003E50E6">
        <w:t>defecatoria</w:t>
      </w:r>
      <w:r w:rsidRPr="0023065C">
        <w:t xml:space="preserve"> </w:t>
      </w:r>
      <w:r w:rsidR="007E69EA">
        <w:rPr>
          <w:color w:val="000000" w:themeColor="text1"/>
        </w:rPr>
        <w:t>a partir de la semana</w:t>
      </w:r>
      <w:r w:rsidRPr="00AF0010">
        <w:rPr>
          <w:color w:val="000000" w:themeColor="text1"/>
        </w:rPr>
        <w:t xml:space="preserve"> 2 </w:t>
      </w:r>
      <w:r w:rsidRPr="0023065C">
        <w:t xml:space="preserve">en pacientes tratados con mirikizumab en el estudio LUCENT-1. Los pacientes tratados con mirikizumab alcanzaron una remisión significativa de la urgencia </w:t>
      </w:r>
      <w:r w:rsidR="003E50E6">
        <w:t>defecatoria</w:t>
      </w:r>
      <w:r w:rsidRPr="0023065C">
        <w:t xml:space="preserve"> en comparación con los pacientes del grupo placebo en la semana</w:t>
      </w:r>
      <w:r>
        <w:t> </w:t>
      </w:r>
      <w:r w:rsidRPr="0023065C">
        <w:t>12 en el estudio LUCENT-1 (22,1</w:t>
      </w:r>
      <w:r>
        <w:t> </w:t>
      </w:r>
      <w:r w:rsidRPr="0023065C">
        <w:t>% frente a 12,3</w:t>
      </w:r>
      <w:r>
        <w:t> </w:t>
      </w:r>
      <w:r w:rsidRPr="0023065C">
        <w:t>%) y en la semana</w:t>
      </w:r>
      <w:r>
        <w:t> </w:t>
      </w:r>
      <w:r w:rsidRPr="0023065C">
        <w:t>40 en el estudio LUCENT-2 (42,9</w:t>
      </w:r>
      <w:r>
        <w:t> </w:t>
      </w:r>
      <w:r w:rsidRPr="0023065C">
        <w:t xml:space="preserve">% frente a 25 %). Los pacientes </w:t>
      </w:r>
      <w:r>
        <w:t>tratados con</w:t>
      </w:r>
      <w:r w:rsidRPr="0023065C">
        <w:t xml:space="preserve"> mirikizumab mostraron mejor</w:t>
      </w:r>
      <w:r>
        <w:t>í</w:t>
      </w:r>
      <w:r w:rsidRPr="0023065C">
        <w:t xml:space="preserve">as significativas en la </w:t>
      </w:r>
      <w:r w:rsidRPr="00440F9E">
        <w:t>fatiga</w:t>
      </w:r>
      <w:r>
        <w:t xml:space="preserve"> </w:t>
      </w:r>
      <w:r w:rsidR="000E7329">
        <w:rPr>
          <w:color w:val="000000" w:themeColor="text1"/>
        </w:rPr>
        <w:t>a partir de</w:t>
      </w:r>
      <w:r w:rsidRPr="00FA2889">
        <w:rPr>
          <w:color w:val="000000" w:themeColor="text1"/>
        </w:rPr>
        <w:t xml:space="preserve"> </w:t>
      </w:r>
      <w:r w:rsidRPr="0023065C">
        <w:t>la semana</w:t>
      </w:r>
      <w:r>
        <w:t> </w:t>
      </w:r>
      <w:r w:rsidRPr="0023065C">
        <w:t>2 del estudio LUCENT-1 y las mejor</w:t>
      </w:r>
      <w:r>
        <w:t>ía</w:t>
      </w:r>
      <w:r w:rsidRPr="0023065C">
        <w:t>s se mantuvieron en la semana</w:t>
      </w:r>
      <w:r>
        <w:t> </w:t>
      </w:r>
      <w:r w:rsidRPr="0023065C">
        <w:t xml:space="preserve">40 del estudio LUCENT-2. </w:t>
      </w:r>
      <w:r w:rsidR="000E7329">
        <w:t xml:space="preserve">A partir de </w:t>
      </w:r>
      <w:r w:rsidRPr="0023065C">
        <w:t>la semana</w:t>
      </w:r>
      <w:r>
        <w:t> </w:t>
      </w:r>
      <w:r w:rsidRPr="0023065C">
        <w:t>4 también hubo una reducción significativamente mayor del dolor abdominal.</w:t>
      </w:r>
    </w:p>
    <w:p w14:paraId="0D44F82D" w14:textId="77777777" w:rsidR="00CE50E9" w:rsidRPr="00AC1600" w:rsidRDefault="00CE50E9" w:rsidP="00CE50E9">
      <w:pPr>
        <w:spacing w:line="240" w:lineRule="auto"/>
      </w:pPr>
    </w:p>
    <w:p w14:paraId="29F183E8" w14:textId="77777777" w:rsidR="00CE50E9" w:rsidRPr="00AC1600" w:rsidRDefault="00CE50E9" w:rsidP="00CE50E9">
      <w:pPr>
        <w:spacing w:line="240" w:lineRule="auto"/>
        <w:rPr>
          <w:i/>
          <w:iCs/>
        </w:rPr>
      </w:pPr>
      <w:r w:rsidRPr="00AC1600">
        <w:rPr>
          <w:i/>
          <w:iCs/>
        </w:rPr>
        <w:t>Hospitalizaciones y cirugías relacionadas con la colitis ulcerosa</w:t>
      </w:r>
    </w:p>
    <w:p w14:paraId="315E1F8B" w14:textId="77777777" w:rsidR="00CE50E9" w:rsidRPr="00DC63F8" w:rsidRDefault="00CE50E9" w:rsidP="00CE50E9">
      <w:pPr>
        <w:autoSpaceDE w:val="0"/>
        <w:autoSpaceDN w:val="0"/>
        <w:adjustRightInd w:val="0"/>
        <w:spacing w:line="240" w:lineRule="auto"/>
      </w:pPr>
      <w:r w:rsidRPr="00AC1600">
        <w:t>Hasta la semana</w:t>
      </w:r>
      <w:r>
        <w:t> </w:t>
      </w:r>
      <w:r w:rsidRPr="00AC1600">
        <w:t>12 del estudio LUCENT-1, la proporción de pacientes con hospitalizaciones relacionadas con la CU fue del 0,3</w:t>
      </w:r>
      <w:r>
        <w:t> </w:t>
      </w:r>
      <w:r w:rsidRPr="00AC1600">
        <w:t>% (3/868) en el grupo de mirikizumab y del 3,4 % (10/294) en el de placebo. Se notificaron cirugías relacionadas con la CU en el 0,3</w:t>
      </w:r>
      <w:r>
        <w:t> </w:t>
      </w:r>
      <w:r w:rsidRPr="00AC1600">
        <w:t xml:space="preserve">% (3/868) de los pacientes </w:t>
      </w:r>
      <w:r>
        <w:t>tratados con</w:t>
      </w:r>
      <w:r w:rsidRPr="00AC1600">
        <w:t xml:space="preserve"> mirikizumab y en el 0,7</w:t>
      </w:r>
      <w:r>
        <w:t> </w:t>
      </w:r>
      <w:r w:rsidRPr="00AC1600">
        <w:t>% (2/294) de los pacientes del grupo de placebo. No hubo hospitalizaciones relacionadas con CU ni cirugías relacionadas con CU en el estudio LUCENT-2 en el grupo de mirikizumab.</w:t>
      </w:r>
    </w:p>
    <w:p w14:paraId="02ECDD2F" w14:textId="77777777" w:rsidR="00CE50E9" w:rsidRDefault="00CE50E9" w:rsidP="00CE50E9">
      <w:pPr>
        <w:autoSpaceDE w:val="0"/>
        <w:autoSpaceDN w:val="0"/>
        <w:adjustRightInd w:val="0"/>
        <w:spacing w:line="240" w:lineRule="auto"/>
        <w:rPr>
          <w:u w:val="single"/>
        </w:rPr>
      </w:pPr>
    </w:p>
    <w:p w14:paraId="707B22F6" w14:textId="77777777" w:rsidR="00E75E37" w:rsidRPr="00331777" w:rsidRDefault="00E75E37" w:rsidP="00B86BC0">
      <w:pPr>
        <w:keepNext/>
        <w:autoSpaceDE w:val="0"/>
        <w:autoSpaceDN w:val="0"/>
        <w:adjustRightInd w:val="0"/>
        <w:spacing w:line="240" w:lineRule="auto"/>
        <w:rPr>
          <w:i/>
          <w:iCs/>
          <w:u w:val="single"/>
        </w:rPr>
      </w:pPr>
      <w:r w:rsidRPr="00331777">
        <w:rPr>
          <w:i/>
          <w:iCs/>
          <w:u w:val="single"/>
        </w:rPr>
        <w:t>Enfermedad de Crohn</w:t>
      </w:r>
    </w:p>
    <w:p w14:paraId="3EF91CF8" w14:textId="77777777" w:rsidR="00E75E37" w:rsidRDefault="00E75E37" w:rsidP="00B86BC0">
      <w:pPr>
        <w:keepNext/>
        <w:autoSpaceDE w:val="0"/>
        <w:autoSpaceDN w:val="0"/>
        <w:adjustRightInd w:val="0"/>
        <w:spacing w:line="240" w:lineRule="auto"/>
      </w:pPr>
    </w:p>
    <w:p w14:paraId="75D93B9E" w14:textId="77777777" w:rsidR="00E75E37" w:rsidRPr="00DC63F8" w:rsidRDefault="00E75E37" w:rsidP="00B86BC0">
      <w:pPr>
        <w:keepNext/>
        <w:autoSpaceDE w:val="0"/>
        <w:autoSpaceDN w:val="0"/>
        <w:adjustRightInd w:val="0"/>
        <w:spacing w:line="240" w:lineRule="auto"/>
      </w:pPr>
      <w:r>
        <w:t xml:space="preserve">La eficacia y seguridad de mirikizumab se evaluó en el ensayo clínico VIVID-1 aleatorizado, doble ciego, controlado con placebo y tratamiento activo y con un diseño sin re-aleatorización en pacientes adultos con enfermedad de Crohn activa, de moderada a grave, que tuvieron una respuesta inadecuada, pérdida de respuesta o intolerancia a los corticosteroides, inmunomoduladores (p. ej., azatioprina, 6-mercaptopurina) o a un tratamiento biológico (p. ej., antagonista del TNFα o antagonista del receptor de integrina). Este estudio incluyó un período de inducción </w:t>
      </w:r>
      <w:r w:rsidRPr="0006601D">
        <w:t>mediante perfusión intravenosa con mirikizumab de 12 semanas seguido de un período de mantenimiento mediante inyección</w:t>
      </w:r>
      <w:r>
        <w:t xml:space="preserve"> subcutánea de 40 semanas. Este estudio también incluyó un </w:t>
      </w:r>
      <w:r w:rsidRPr="0045710D">
        <w:t>grupo</w:t>
      </w:r>
      <w:r>
        <w:t xml:space="preserve"> comparador de ustekinumab en los períodos de inducción y mantenimiento.</w:t>
      </w:r>
    </w:p>
    <w:p w14:paraId="29D12153" w14:textId="77777777" w:rsidR="00E75E37" w:rsidRDefault="00E75E37" w:rsidP="00E75E37">
      <w:pPr>
        <w:autoSpaceDE w:val="0"/>
        <w:autoSpaceDN w:val="0"/>
        <w:adjustRightInd w:val="0"/>
        <w:spacing w:line="240" w:lineRule="auto"/>
        <w:rPr>
          <w:u w:val="single"/>
        </w:rPr>
      </w:pPr>
    </w:p>
    <w:p w14:paraId="56F8299E" w14:textId="77777777" w:rsidR="00E75E37" w:rsidRDefault="00E75E37" w:rsidP="00E75E37">
      <w:pPr>
        <w:autoSpaceDE w:val="0"/>
        <w:autoSpaceDN w:val="0"/>
        <w:adjustRightInd w:val="0"/>
        <w:spacing w:line="240" w:lineRule="auto"/>
        <w:rPr>
          <w:u w:val="single"/>
        </w:rPr>
      </w:pPr>
      <w:r w:rsidRPr="00964BA9">
        <w:rPr>
          <w:i/>
        </w:rPr>
        <w:t>VIVID-1</w:t>
      </w:r>
    </w:p>
    <w:p w14:paraId="096182A5" w14:textId="5FC8251A" w:rsidR="00E75E37" w:rsidRPr="00331777" w:rsidRDefault="00E75E37" w:rsidP="00E75E37">
      <w:r w:rsidRPr="00331777">
        <w:t>En</w:t>
      </w:r>
      <w:r w:rsidR="00087730">
        <w:t xml:space="preserve"> el estudio</w:t>
      </w:r>
      <w:r w:rsidRPr="00331777">
        <w:t xml:space="preserve"> VIVID-1, se evaluó la eficacia en 1</w:t>
      </w:r>
      <w:r w:rsidR="00AF0FDA">
        <w:t> </w:t>
      </w:r>
      <w:r w:rsidRPr="00331777">
        <w:t xml:space="preserve">065 pacientes que fueron aleatorizados 6:3:2 para recibir </w:t>
      </w:r>
      <w:r w:rsidRPr="005B2B25">
        <w:t>900 mg</w:t>
      </w:r>
      <w:r w:rsidRPr="00CC700F">
        <w:t xml:space="preserve"> </w:t>
      </w:r>
      <w:r>
        <w:t xml:space="preserve">de </w:t>
      </w:r>
      <w:r w:rsidRPr="00331777">
        <w:t>mirikizumab por perfusión intravenosa (IV) en la semana</w:t>
      </w:r>
      <w:r>
        <w:t> </w:t>
      </w:r>
      <w:r w:rsidRPr="00331777">
        <w:t>0, semana</w:t>
      </w:r>
      <w:r>
        <w:t> </w:t>
      </w:r>
      <w:r w:rsidRPr="00331777">
        <w:t>4 y semana</w:t>
      </w:r>
      <w:r>
        <w:t> </w:t>
      </w:r>
      <w:r w:rsidRPr="00331777">
        <w:t>8 seguido de una dosis de mantenimiento de 300</w:t>
      </w:r>
      <w:r>
        <w:t> </w:t>
      </w:r>
      <w:r w:rsidRPr="00331777">
        <w:t>mg por inyección subcutánea (SC) en la semana</w:t>
      </w:r>
      <w:r>
        <w:t> </w:t>
      </w:r>
      <w:r w:rsidRPr="00331777">
        <w:t>12 y luego cada 4 semanas (Q4W) durante 40 semanas, ustekinumab aproximadamente 6 mg/kg por administración intravenosa en la semana</w:t>
      </w:r>
      <w:r>
        <w:t> </w:t>
      </w:r>
      <w:r w:rsidRPr="00331777">
        <w:t>0 seguida de la administración de 90 mg SC cada 8</w:t>
      </w:r>
      <w:r>
        <w:t> </w:t>
      </w:r>
      <w:r w:rsidRPr="00331777">
        <w:t>semanas (Q8W) comenzando en la semana</w:t>
      </w:r>
      <w:r>
        <w:t> </w:t>
      </w:r>
      <w:r w:rsidRPr="00331777">
        <w:t xml:space="preserve">8, o placebo. Los pacientes aleatorizados a placebo al inicio del estudio que </w:t>
      </w:r>
      <w:r>
        <w:t>alcanzaron</w:t>
      </w:r>
      <w:r w:rsidRPr="00331777">
        <w:t xml:space="preserve"> una respuesta </w:t>
      </w:r>
      <w:r w:rsidRPr="00DD32D7">
        <w:t xml:space="preserve">clínica </w:t>
      </w:r>
      <w:r w:rsidRPr="00B86BC0">
        <w:t>según el resultado informado por el paciente</w:t>
      </w:r>
      <w:r w:rsidRPr="00331777">
        <w:t xml:space="preserve"> (PRO, </w:t>
      </w:r>
      <w:r w:rsidRPr="00331777">
        <w:rPr>
          <w:i/>
          <w:iCs/>
        </w:rPr>
        <w:t>Patient-Reported Outcome</w:t>
      </w:r>
      <w:r w:rsidRPr="00A45D8A">
        <w:t>, por sus siglas en inglés</w:t>
      </w:r>
      <w:r w:rsidRPr="00331777">
        <w:t xml:space="preserve">) en la semana 12 (definido como una disminución de al menos el 30 % en la frecuencia de deposiciones (SF) y/o el dolor abdominal (AP, </w:t>
      </w:r>
      <w:r w:rsidRPr="00331777">
        <w:rPr>
          <w:i/>
          <w:iCs/>
        </w:rPr>
        <w:t>abdominal pain</w:t>
      </w:r>
      <w:r w:rsidRPr="00331777">
        <w:t>,</w:t>
      </w:r>
      <w:r>
        <w:t xml:space="preserve"> </w:t>
      </w:r>
      <w:r w:rsidRPr="00331777">
        <w:t xml:space="preserve">por sus siglas en inglés) sin que ninguna de las puntuaciones fuera peor que la inicial) permanecieron en tratamiento con placebo. Los pacientes aleatorizados a placebo al inicio del estudio que no lograron una respuesta clínica </w:t>
      </w:r>
      <w:r w:rsidRPr="00B86BC0">
        <w:t>medida por</w:t>
      </w:r>
      <w:r w:rsidRPr="008C1564">
        <w:t xml:space="preserve"> PRO en</w:t>
      </w:r>
      <w:r w:rsidRPr="00331777">
        <w:t xml:space="preserve"> la semana 12 recibieron 900 mg de mirikizumab por perfusión </w:t>
      </w:r>
      <w:r>
        <w:t>IV</w:t>
      </w:r>
      <w:r w:rsidRPr="00331777">
        <w:t xml:space="preserve"> en la semana</w:t>
      </w:r>
      <w:r>
        <w:t> </w:t>
      </w:r>
      <w:r w:rsidRPr="00331777">
        <w:t>12, semana 16 y semana 20, seguidos de una dosis de mantenimiento de 300</w:t>
      </w:r>
      <w:r>
        <w:t> </w:t>
      </w:r>
      <w:r w:rsidRPr="00331777">
        <w:t xml:space="preserve">mg </w:t>
      </w:r>
      <w:r w:rsidRPr="00A45D8A">
        <w:t xml:space="preserve">Q4W SC </w:t>
      </w:r>
      <w:r w:rsidR="00585D7A">
        <w:t>desde</w:t>
      </w:r>
      <w:r w:rsidR="00585D7A" w:rsidRPr="00A62AE5">
        <w:t xml:space="preserve"> la semana 24 </w:t>
      </w:r>
      <w:r w:rsidR="00585D7A">
        <w:t>hasta la semana </w:t>
      </w:r>
      <w:r w:rsidR="00585D7A" w:rsidRPr="00A62AE5">
        <w:t>48</w:t>
      </w:r>
      <w:r w:rsidRPr="00331777">
        <w:t>.</w:t>
      </w:r>
    </w:p>
    <w:p w14:paraId="7CDDAB29" w14:textId="77777777" w:rsidR="00E75E37" w:rsidRPr="00331777" w:rsidRDefault="00E75E37" w:rsidP="00E75E37">
      <w:pPr>
        <w:autoSpaceDE w:val="0"/>
        <w:autoSpaceDN w:val="0"/>
        <w:adjustRightInd w:val="0"/>
        <w:spacing w:line="240" w:lineRule="auto"/>
      </w:pPr>
    </w:p>
    <w:p w14:paraId="5EFC3F13" w14:textId="77777777" w:rsidR="00E75E37" w:rsidRPr="00331777" w:rsidRDefault="00E75E37" w:rsidP="00E75E37">
      <w:pPr>
        <w:autoSpaceDE w:val="0"/>
        <w:autoSpaceDN w:val="0"/>
        <w:adjustRightInd w:val="0"/>
        <w:spacing w:line="240" w:lineRule="auto"/>
      </w:pPr>
      <w:r w:rsidRPr="00331777">
        <w:lastRenderedPageBreak/>
        <w:t xml:space="preserve">La actividad de la enfermedad </w:t>
      </w:r>
      <w:r>
        <w:t>al inicio del estudio</w:t>
      </w:r>
      <w:r w:rsidRPr="00331777">
        <w:t xml:space="preserve"> se evaluó por (1) la media diaria no ponderada de SF (2) la media diaria no ponderada de AP (que varió de 0 a 3) y (3) la puntuación endoscópica simple para la enfermedad de Crohn (SES-CD) (que varió de 0 a 56).</w:t>
      </w:r>
    </w:p>
    <w:p w14:paraId="0E0CAD6C" w14:textId="77777777" w:rsidR="00E75E37" w:rsidRPr="00331777" w:rsidRDefault="00E75E37" w:rsidP="00E75E37">
      <w:pPr>
        <w:autoSpaceDE w:val="0"/>
        <w:autoSpaceDN w:val="0"/>
        <w:adjustRightInd w:val="0"/>
        <w:spacing w:line="240" w:lineRule="auto"/>
      </w:pPr>
    </w:p>
    <w:p w14:paraId="1765C2D5" w14:textId="77777777" w:rsidR="00E75E37" w:rsidRPr="00331777" w:rsidRDefault="00E75E37" w:rsidP="00E75E37">
      <w:pPr>
        <w:autoSpaceDE w:val="0"/>
        <w:autoSpaceDN w:val="0"/>
        <w:adjustRightInd w:val="0"/>
        <w:spacing w:line="240" w:lineRule="auto"/>
      </w:pPr>
      <w:r w:rsidRPr="00331777">
        <w:t>La EC de moderada a grave</w:t>
      </w:r>
      <w:r>
        <w:t>mente activa</w:t>
      </w:r>
      <w:r w:rsidRPr="00331777">
        <w:t xml:space="preserve"> se definió por SF ≥</w:t>
      </w:r>
      <w:r>
        <w:t> </w:t>
      </w:r>
      <w:r w:rsidRPr="00331777">
        <w:t>4 y/o AP ≥</w:t>
      </w:r>
      <w:r>
        <w:t> </w:t>
      </w:r>
      <w:r w:rsidRPr="00331777">
        <w:t>2 y SES-CD ≥</w:t>
      </w:r>
      <w:r>
        <w:t> </w:t>
      </w:r>
      <w:r w:rsidRPr="00331777">
        <w:t xml:space="preserve">7 (lectura central) para pacientes con enfermedad íleo-colónica y </w:t>
      </w:r>
      <w:r w:rsidRPr="004F2698">
        <w:t xml:space="preserve">colónica </w:t>
      </w:r>
      <w:r w:rsidRPr="00331777">
        <w:t>aislada o ≥</w:t>
      </w:r>
      <w:r>
        <w:t> </w:t>
      </w:r>
      <w:r w:rsidRPr="00331777">
        <w:t>4 para pacientes con enfermedad ileal aislada. Al inicio del estudio, los pacientes tenían una mediana de SF de 6, AP de 2 y SES-CD de 12.</w:t>
      </w:r>
    </w:p>
    <w:p w14:paraId="35F01A81" w14:textId="77777777" w:rsidR="00E75E37" w:rsidRDefault="00E75E37" w:rsidP="00E75E37">
      <w:pPr>
        <w:autoSpaceDE w:val="0"/>
        <w:autoSpaceDN w:val="0"/>
        <w:adjustRightInd w:val="0"/>
        <w:spacing w:line="240" w:lineRule="auto"/>
        <w:rPr>
          <w:u w:val="single"/>
        </w:rPr>
      </w:pPr>
    </w:p>
    <w:p w14:paraId="57359862" w14:textId="4A6783C8" w:rsidR="00E75E37" w:rsidRPr="00331777" w:rsidRDefault="00E75E37" w:rsidP="00E75E37">
      <w:r w:rsidRPr="00331777">
        <w:t>Los pacientes tenían una edad media de 36 años (rango de 18 a 76</w:t>
      </w:r>
      <w:r>
        <w:t> </w:t>
      </w:r>
      <w:r w:rsidRPr="00331777">
        <w:t xml:space="preserve">años); el 45 % eran mujeres; y el 72 % identificados como blancos, el 25 % como asiáticos, el 2 % como negros y el 1 % como otro grupo racial. A los pacientes se les permitió usar dosis estables de corticosteroides, inmunomoduladores (p. ej., 6-mercatopurina, azatioprina o metotrexato) y/o aminosalicilatos. Al inicio del estudio, el 31 % de los pacientes </w:t>
      </w:r>
      <w:r w:rsidR="0059187F">
        <w:t>estaba en tratamiento con</w:t>
      </w:r>
      <w:r w:rsidRPr="00331777">
        <w:t xml:space="preserve"> </w:t>
      </w:r>
      <w:r w:rsidR="002446E3" w:rsidRPr="001325D6">
        <w:t>cortico</w:t>
      </w:r>
      <w:r w:rsidR="002446E3">
        <w:t>steroides</w:t>
      </w:r>
      <w:r w:rsidRPr="00331777">
        <w:t xml:space="preserve"> orales, el 27 % </w:t>
      </w:r>
      <w:r w:rsidR="0059187F">
        <w:t>estaba en tratamiento con</w:t>
      </w:r>
      <w:r w:rsidRPr="00331777">
        <w:t xml:space="preserve"> inmunomoduladores, y el 44 % </w:t>
      </w:r>
      <w:r w:rsidR="0059187F">
        <w:t>estaba en tratamiento con</w:t>
      </w:r>
      <w:r w:rsidR="0059187F" w:rsidRPr="00331777">
        <w:t xml:space="preserve"> </w:t>
      </w:r>
      <w:r w:rsidRPr="00331777">
        <w:t>aminosalicilatos.</w:t>
      </w:r>
    </w:p>
    <w:p w14:paraId="3E23D96B" w14:textId="77777777" w:rsidR="00E75E37" w:rsidRPr="00331777" w:rsidRDefault="00E75E37" w:rsidP="00E75E37">
      <w:pPr>
        <w:autoSpaceDE w:val="0"/>
        <w:autoSpaceDN w:val="0"/>
        <w:adjustRightInd w:val="0"/>
        <w:spacing w:line="240" w:lineRule="auto"/>
      </w:pPr>
    </w:p>
    <w:p w14:paraId="0058B458" w14:textId="77777777" w:rsidR="00E75E37" w:rsidRPr="00331777" w:rsidRDefault="00E75E37" w:rsidP="00E75E37">
      <w:pPr>
        <w:autoSpaceDE w:val="0"/>
        <w:autoSpaceDN w:val="0"/>
        <w:adjustRightInd w:val="0"/>
        <w:spacing w:line="240" w:lineRule="auto"/>
      </w:pPr>
      <w:r w:rsidRPr="00331777">
        <w:t xml:space="preserve">Al inicio del estudio, el 49 % </w:t>
      </w:r>
      <w:r>
        <w:t>presentaba</w:t>
      </w:r>
      <w:r w:rsidRPr="00331777">
        <w:t xml:space="preserve"> pérdida de respuesta, respuesta inadecuada o intolerancia a uno o más tratamientos biológicos (fallo biológico previo); el 46 % de los pacientes habían fallado </w:t>
      </w:r>
      <w:r>
        <w:t>a</w:t>
      </w:r>
      <w:r w:rsidRPr="00331777">
        <w:t xml:space="preserve"> los inhibidores del TNFα y el 11 % </w:t>
      </w:r>
      <w:r>
        <w:t>a</w:t>
      </w:r>
      <w:r w:rsidRPr="00331777">
        <w:t>l tratamiento con vedolizumab.</w:t>
      </w:r>
    </w:p>
    <w:p w14:paraId="660B389B" w14:textId="77777777" w:rsidR="00E75E37" w:rsidRPr="00331777" w:rsidRDefault="00E75E37" w:rsidP="00E75E37">
      <w:pPr>
        <w:autoSpaceDE w:val="0"/>
        <w:autoSpaceDN w:val="0"/>
        <w:adjustRightInd w:val="0"/>
        <w:spacing w:line="240" w:lineRule="auto"/>
      </w:pPr>
    </w:p>
    <w:p w14:paraId="57878BB1" w14:textId="30D5C220" w:rsidR="00E75E37" w:rsidRPr="00331777" w:rsidRDefault="00E75E37" w:rsidP="00E75E37">
      <w:pPr>
        <w:autoSpaceDE w:val="0"/>
        <w:autoSpaceDN w:val="0"/>
        <w:adjustRightInd w:val="0"/>
        <w:spacing w:line="240" w:lineRule="auto"/>
      </w:pPr>
      <w:r w:rsidRPr="00331777">
        <w:t>Las variables co-primarias</w:t>
      </w:r>
      <w:r>
        <w:t xml:space="preserve"> </w:t>
      </w:r>
      <w:r w:rsidR="00515D1F">
        <w:t>de</w:t>
      </w:r>
      <w:r w:rsidR="00431802">
        <w:t xml:space="preserve">l </w:t>
      </w:r>
      <w:r w:rsidR="00087730">
        <w:t xml:space="preserve">estudio </w:t>
      </w:r>
      <w:r w:rsidR="00431802">
        <w:t xml:space="preserve">VIVID-1 </w:t>
      </w:r>
      <w:r w:rsidRPr="00331777">
        <w:t xml:space="preserve">fueron (1) la respuesta clínica </w:t>
      </w:r>
      <w:r w:rsidR="008C1564">
        <w:t xml:space="preserve">medida </w:t>
      </w:r>
      <w:r>
        <w:t>por</w:t>
      </w:r>
      <w:r w:rsidRPr="00331777">
        <w:t xml:space="preserve"> PRO en la semana 12 y la respuesta endoscópica en la semana 52 frente a placebo y (2) la respuesta clínica </w:t>
      </w:r>
      <w:r w:rsidR="008C1564">
        <w:t xml:space="preserve">medida </w:t>
      </w:r>
      <w:r>
        <w:t>por</w:t>
      </w:r>
      <w:r w:rsidRPr="00331777">
        <w:t xml:space="preserve"> PRO en la semana 12 y la remisión clínica </w:t>
      </w:r>
      <w:r w:rsidR="00CA32CD">
        <w:t xml:space="preserve">medida </w:t>
      </w:r>
      <w:r w:rsidRPr="00331777">
        <w:t>por el Índice de Actividad de la Enfermedad de Crohn (CDAI</w:t>
      </w:r>
      <w:r w:rsidRPr="00A45D8A">
        <w:t xml:space="preserve">, </w:t>
      </w:r>
      <w:r w:rsidRPr="00331777">
        <w:rPr>
          <w:i/>
          <w:iCs/>
        </w:rPr>
        <w:t>Crohn’s Disease Activity Index</w:t>
      </w:r>
      <w:r w:rsidRPr="00A45D8A">
        <w:t>,</w:t>
      </w:r>
      <w:r w:rsidRPr="00331777">
        <w:t xml:space="preserve"> por sus siglas en inglés) en la semana 52; en la tabla</w:t>
      </w:r>
      <w:r>
        <w:t> </w:t>
      </w:r>
      <w:r w:rsidRPr="00331777">
        <w:t>4 se presentan los resultados de las variables co-primarias y las variables secundarias principales en la semana 52 frente a placebo.</w:t>
      </w:r>
    </w:p>
    <w:p w14:paraId="0606F76C" w14:textId="77777777" w:rsidR="00E75E37" w:rsidRPr="00331777" w:rsidRDefault="00E75E37" w:rsidP="00E75E37">
      <w:pPr>
        <w:autoSpaceDE w:val="0"/>
        <w:autoSpaceDN w:val="0"/>
        <w:adjustRightInd w:val="0"/>
        <w:spacing w:line="240" w:lineRule="auto"/>
      </w:pPr>
      <w:r>
        <w:t>L</w:t>
      </w:r>
      <w:r w:rsidRPr="00331777">
        <w:t>as principales variables secundari</w:t>
      </w:r>
      <w:r>
        <w:t>a</w:t>
      </w:r>
      <w:r w:rsidRPr="00331777">
        <w:t>s en la semana 12 frente a placebo</w:t>
      </w:r>
      <w:r>
        <w:t xml:space="preserve"> se presentan en la tabla 5</w:t>
      </w:r>
      <w:r w:rsidRPr="00331777">
        <w:t>.</w:t>
      </w:r>
    </w:p>
    <w:p w14:paraId="544E8FD9" w14:textId="77777777" w:rsidR="00E75E37" w:rsidRDefault="00E75E37" w:rsidP="00E75E37">
      <w:pPr>
        <w:autoSpaceDE w:val="0"/>
        <w:autoSpaceDN w:val="0"/>
        <w:adjustRightInd w:val="0"/>
        <w:spacing w:line="240" w:lineRule="auto"/>
        <w:rPr>
          <w:u w:val="single"/>
        </w:rPr>
      </w:pPr>
    </w:p>
    <w:p w14:paraId="64F158B6" w14:textId="56791A9F" w:rsidR="00E75E37" w:rsidRPr="00E31191" w:rsidRDefault="00E75E37" w:rsidP="00E75E37">
      <w:pPr>
        <w:keepNext/>
        <w:rPr>
          <w:b/>
        </w:rPr>
      </w:pPr>
      <w:r w:rsidRPr="002B4754">
        <w:rPr>
          <w:b/>
        </w:rPr>
        <w:lastRenderedPageBreak/>
        <w:t>Tabl</w:t>
      </w:r>
      <w:r w:rsidRPr="00331777">
        <w:rPr>
          <w:b/>
        </w:rPr>
        <w:t>a</w:t>
      </w:r>
      <w:r w:rsidRPr="002B4754">
        <w:rPr>
          <w:b/>
        </w:rPr>
        <w:t xml:space="preserve"> 4. </w:t>
      </w:r>
      <w:r w:rsidRPr="00331777">
        <w:rPr>
          <w:b/>
        </w:rPr>
        <w:t>Proporción de pacientes con enfermedad de</w:t>
      </w:r>
      <w:r w:rsidRPr="00E31191">
        <w:rPr>
          <w:b/>
        </w:rPr>
        <w:t xml:space="preserve"> Crohn </w:t>
      </w:r>
      <w:r>
        <w:rPr>
          <w:b/>
        </w:rPr>
        <w:t>que cumplen las variables de eficacia en</w:t>
      </w:r>
      <w:r w:rsidRPr="00E31191">
        <w:rPr>
          <w:b/>
        </w:rPr>
        <w:t xml:space="preserve"> </w:t>
      </w:r>
      <w:r w:rsidR="00087730">
        <w:rPr>
          <w:b/>
        </w:rPr>
        <w:t xml:space="preserve">el estudio </w:t>
      </w:r>
      <w:r w:rsidRPr="00E31191">
        <w:rPr>
          <w:b/>
        </w:rPr>
        <w:t xml:space="preserve">VIVID-1 </w:t>
      </w:r>
      <w:r>
        <w:rPr>
          <w:b/>
        </w:rPr>
        <w:t>en la semana </w:t>
      </w:r>
      <w:r w:rsidRPr="00E31191">
        <w:rPr>
          <w:b/>
        </w:rPr>
        <w:t>52</w:t>
      </w:r>
    </w:p>
    <w:tbl>
      <w:tblPr>
        <w:tblW w:w="5483"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313"/>
        <w:gridCol w:w="1004"/>
        <w:gridCol w:w="711"/>
        <w:gridCol w:w="20"/>
        <w:gridCol w:w="1151"/>
        <w:gridCol w:w="685"/>
        <w:gridCol w:w="22"/>
        <w:gridCol w:w="14"/>
        <w:gridCol w:w="2005"/>
      </w:tblGrid>
      <w:tr w:rsidR="00E75E37" w:rsidRPr="00221830" w14:paraId="012B41DF" w14:textId="77777777" w:rsidTr="00331777">
        <w:tc>
          <w:tcPr>
            <w:tcW w:w="2173" w:type="pct"/>
            <w:tcBorders>
              <w:top w:val="single" w:sz="8" w:space="0" w:color="auto"/>
              <w:bottom w:val="single" w:sz="8" w:space="0" w:color="auto"/>
              <w:right w:val="single" w:sz="8" w:space="0" w:color="auto"/>
            </w:tcBorders>
            <w:tcMar>
              <w:top w:w="0" w:type="dxa"/>
              <w:left w:w="108" w:type="dxa"/>
              <w:bottom w:w="0" w:type="dxa"/>
              <w:right w:w="108" w:type="dxa"/>
            </w:tcMar>
            <w:hideMark/>
          </w:tcPr>
          <w:p w14:paraId="19E53901" w14:textId="77777777" w:rsidR="00E75E37" w:rsidRPr="00964BA9" w:rsidRDefault="00E75E37" w:rsidP="00331777">
            <w:pPr>
              <w:keepNext/>
              <w:ind w:left="22"/>
              <w:rPr>
                <w:b/>
              </w:rPr>
            </w:pPr>
          </w:p>
        </w:tc>
        <w:tc>
          <w:tcPr>
            <w:tcW w:w="864" w:type="pct"/>
            <w:gridSpan w:val="2"/>
            <w:tcBorders>
              <w:top w:val="single" w:sz="8" w:space="0" w:color="auto"/>
              <w:left w:val="single" w:sz="8" w:space="0" w:color="auto"/>
              <w:bottom w:val="single" w:sz="8" w:space="0" w:color="auto"/>
              <w:right w:val="single" w:sz="8" w:space="0" w:color="auto"/>
            </w:tcBorders>
          </w:tcPr>
          <w:p w14:paraId="09C88AA6" w14:textId="77777777" w:rsidR="00E75E37" w:rsidRDefault="00E75E37" w:rsidP="00331777">
            <w:pPr>
              <w:keepNext/>
              <w:jc w:val="center"/>
              <w:rPr>
                <w:b/>
              </w:rPr>
            </w:pPr>
            <w:r w:rsidRPr="00964BA9">
              <w:rPr>
                <w:b/>
              </w:rPr>
              <w:t>Placebo</w:t>
            </w:r>
          </w:p>
          <w:p w14:paraId="6D7BA704" w14:textId="77777777" w:rsidR="00E75E37" w:rsidRPr="00964BA9" w:rsidRDefault="00E75E37" w:rsidP="00331777">
            <w:pPr>
              <w:keepNext/>
              <w:ind w:left="22"/>
              <w:jc w:val="center"/>
              <w:rPr>
                <w:b/>
              </w:rPr>
            </w:pPr>
            <w:r>
              <w:rPr>
                <w:b/>
              </w:rPr>
              <w:t>n=199</w:t>
            </w:r>
          </w:p>
          <w:p w14:paraId="3BC344CE" w14:textId="77777777" w:rsidR="00E75E37" w:rsidRPr="00964BA9" w:rsidRDefault="00E75E37" w:rsidP="00331777">
            <w:pPr>
              <w:keepNext/>
              <w:rPr>
                <w:b/>
              </w:rPr>
            </w:pPr>
          </w:p>
        </w:tc>
        <w:tc>
          <w:tcPr>
            <w:tcW w:w="935" w:type="pct"/>
            <w:gridSpan w:val="3"/>
            <w:tcBorders>
              <w:top w:val="single" w:sz="8" w:space="0" w:color="auto"/>
              <w:left w:val="single" w:sz="8" w:space="0" w:color="auto"/>
              <w:bottom w:val="single" w:sz="8" w:space="0" w:color="auto"/>
            </w:tcBorders>
            <w:tcMar>
              <w:top w:w="0" w:type="dxa"/>
              <w:left w:w="108" w:type="dxa"/>
              <w:bottom w:w="0" w:type="dxa"/>
              <w:right w:w="108" w:type="dxa"/>
            </w:tcMar>
            <w:hideMark/>
          </w:tcPr>
          <w:p w14:paraId="4D337285" w14:textId="77777777" w:rsidR="00E75E37" w:rsidRPr="00600D9D" w:rsidRDefault="00E75E37" w:rsidP="00331777">
            <w:pPr>
              <w:keepNext/>
              <w:jc w:val="center"/>
              <w:rPr>
                <w:b/>
                <w:vertAlign w:val="superscript"/>
              </w:rPr>
            </w:pPr>
            <w:r w:rsidRPr="00600D9D">
              <w:rPr>
                <w:b/>
              </w:rPr>
              <w:t xml:space="preserve">Mirikizumab 300 mg </w:t>
            </w:r>
            <w:r w:rsidRPr="00331777">
              <w:rPr>
                <w:b/>
              </w:rPr>
              <w:t xml:space="preserve">inyección </w:t>
            </w:r>
            <w:r w:rsidRPr="00600D9D">
              <w:rPr>
                <w:b/>
              </w:rPr>
              <w:t>SC</w:t>
            </w:r>
            <w:r w:rsidRPr="00600D9D">
              <w:rPr>
                <w:b/>
                <w:vertAlign w:val="superscript"/>
              </w:rPr>
              <w:t>a</w:t>
            </w:r>
          </w:p>
          <w:p w14:paraId="49BD306F" w14:textId="77777777" w:rsidR="00E75E37" w:rsidRPr="00600D9D" w:rsidRDefault="00E75E37" w:rsidP="00331777">
            <w:pPr>
              <w:keepNext/>
              <w:jc w:val="center"/>
              <w:rPr>
                <w:b/>
              </w:rPr>
            </w:pPr>
            <w:r>
              <w:rPr>
                <w:b/>
              </w:rPr>
              <w:t>n</w:t>
            </w:r>
            <w:r w:rsidRPr="00600D9D">
              <w:rPr>
                <w:b/>
              </w:rPr>
              <w:t>=579</w:t>
            </w:r>
          </w:p>
        </w:tc>
        <w:tc>
          <w:tcPr>
            <w:tcW w:w="1028" w:type="pct"/>
            <w:gridSpan w:val="3"/>
            <w:vMerge w:val="restart"/>
            <w:tcBorders>
              <w:top w:val="single" w:sz="8" w:space="0" w:color="auto"/>
            </w:tcBorders>
          </w:tcPr>
          <w:p w14:paraId="79F7DD2D" w14:textId="77777777" w:rsidR="00E75E37" w:rsidRPr="00587B76" w:rsidRDefault="00E75E37" w:rsidP="00331777">
            <w:pPr>
              <w:keepNext/>
              <w:jc w:val="center"/>
              <w:rPr>
                <w:b/>
              </w:rPr>
            </w:pPr>
            <w:r w:rsidRPr="00331777">
              <w:rPr>
                <w:b/>
              </w:rPr>
              <w:t>Diferencia de tratamiento respecto a p</w:t>
            </w:r>
            <w:r w:rsidRPr="00587B76">
              <w:rPr>
                <w:b/>
              </w:rPr>
              <w:t>lacebo</w:t>
            </w:r>
            <w:r w:rsidRPr="00587B76">
              <w:rPr>
                <w:b/>
                <w:vertAlign w:val="superscript"/>
              </w:rPr>
              <w:t>b</w:t>
            </w:r>
          </w:p>
          <w:p w14:paraId="34ECF2CC" w14:textId="77777777" w:rsidR="00E75E37" w:rsidRPr="00331777" w:rsidRDefault="00E75E37" w:rsidP="00331777">
            <w:pPr>
              <w:keepNext/>
              <w:jc w:val="center"/>
              <w:rPr>
                <w:b/>
                <w:lang w:val="en-US"/>
              </w:rPr>
            </w:pPr>
            <w:r w:rsidRPr="00331777">
              <w:rPr>
                <w:b/>
                <w:lang w:val="en-US"/>
              </w:rPr>
              <w:t>(</w:t>
            </w:r>
            <w:r>
              <w:rPr>
                <w:b/>
                <w:lang w:val="en-US"/>
              </w:rPr>
              <w:t xml:space="preserve">IC </w:t>
            </w:r>
            <w:r w:rsidRPr="002C6171">
              <w:rPr>
                <w:b/>
                <w:lang w:val="en-US"/>
              </w:rPr>
              <w:t>99</w:t>
            </w:r>
            <w:r>
              <w:rPr>
                <w:b/>
                <w:lang w:val="en-US"/>
              </w:rPr>
              <w:t>,</w:t>
            </w:r>
            <w:r w:rsidRPr="002C6171">
              <w:rPr>
                <w:b/>
                <w:lang w:val="en-US"/>
              </w:rPr>
              <w:t>5</w:t>
            </w:r>
            <w:r>
              <w:rPr>
                <w:b/>
                <w:lang w:val="en-US"/>
              </w:rPr>
              <w:t> </w:t>
            </w:r>
            <w:r w:rsidRPr="002C6171">
              <w:rPr>
                <w:b/>
                <w:lang w:val="en-US"/>
              </w:rPr>
              <w:t>%</w:t>
            </w:r>
            <w:r w:rsidRPr="00331777">
              <w:rPr>
                <w:b/>
                <w:lang w:val="en-US"/>
              </w:rPr>
              <w:t>)</w:t>
            </w:r>
          </w:p>
        </w:tc>
      </w:tr>
      <w:tr w:rsidR="00E75E37" w:rsidRPr="009707CF" w14:paraId="020A69ED" w14:textId="77777777" w:rsidTr="00331777">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738ABF9B" w14:textId="77777777" w:rsidR="00E75E37" w:rsidRPr="00331777" w:rsidRDefault="00E75E37" w:rsidP="00331777">
            <w:pPr>
              <w:keepNext/>
              <w:rPr>
                <w:lang w:val="en-US"/>
              </w:rPr>
            </w:pPr>
          </w:p>
        </w:tc>
        <w:tc>
          <w:tcPr>
            <w:tcW w:w="506" w:type="pct"/>
            <w:tcBorders>
              <w:top w:val="single" w:sz="8" w:space="0" w:color="auto"/>
              <w:left w:val="single" w:sz="8" w:space="0" w:color="auto"/>
              <w:right w:val="single" w:sz="8" w:space="0" w:color="auto"/>
            </w:tcBorders>
            <w:shd w:val="clear" w:color="auto" w:fill="auto"/>
          </w:tcPr>
          <w:p w14:paraId="2CE594F9" w14:textId="77777777" w:rsidR="00E75E37" w:rsidRPr="00964BA9" w:rsidRDefault="00E75E37" w:rsidP="00331777">
            <w:pPr>
              <w:keepNext/>
              <w:jc w:val="center"/>
              <w:rPr>
                <w:b/>
              </w:rPr>
            </w:pPr>
            <w:r>
              <w:rPr>
                <w:b/>
              </w:rPr>
              <w:t>n</w:t>
            </w:r>
          </w:p>
        </w:tc>
        <w:tc>
          <w:tcPr>
            <w:tcW w:w="358" w:type="pct"/>
            <w:tcBorders>
              <w:top w:val="single" w:sz="8" w:space="0" w:color="auto"/>
              <w:left w:val="single" w:sz="8" w:space="0" w:color="auto"/>
              <w:right w:val="single" w:sz="8" w:space="0" w:color="auto"/>
            </w:tcBorders>
            <w:shd w:val="clear" w:color="auto" w:fill="auto"/>
          </w:tcPr>
          <w:p w14:paraId="7E90D69D" w14:textId="77777777" w:rsidR="00E75E37" w:rsidRPr="00964BA9" w:rsidRDefault="00E75E37" w:rsidP="00331777">
            <w:pPr>
              <w:keepNext/>
              <w:jc w:val="center"/>
              <w:rPr>
                <w:b/>
              </w:rPr>
            </w:pPr>
            <w:r w:rsidRPr="00964BA9">
              <w:rPr>
                <w:b/>
              </w:rPr>
              <w:t>%</w:t>
            </w:r>
          </w:p>
        </w:tc>
        <w:tc>
          <w:tcPr>
            <w:tcW w:w="590" w:type="pct"/>
            <w:gridSpan w:val="2"/>
            <w:tcBorders>
              <w:top w:val="single" w:sz="8" w:space="0" w:color="auto"/>
              <w:left w:val="single" w:sz="8" w:space="0" w:color="auto"/>
            </w:tcBorders>
            <w:tcMar>
              <w:top w:w="0" w:type="dxa"/>
              <w:left w:w="108" w:type="dxa"/>
              <w:bottom w:w="0" w:type="dxa"/>
              <w:right w:w="108" w:type="dxa"/>
            </w:tcMar>
          </w:tcPr>
          <w:p w14:paraId="15865427" w14:textId="77777777" w:rsidR="00E75E37" w:rsidRPr="00964BA9" w:rsidRDefault="00E75E37" w:rsidP="00331777">
            <w:pPr>
              <w:keepNext/>
              <w:jc w:val="center"/>
              <w:rPr>
                <w:b/>
              </w:rPr>
            </w:pPr>
            <w:r>
              <w:rPr>
                <w:b/>
              </w:rPr>
              <w:t>n</w:t>
            </w:r>
          </w:p>
        </w:tc>
        <w:tc>
          <w:tcPr>
            <w:tcW w:w="345" w:type="pct"/>
            <w:tcBorders>
              <w:top w:val="single" w:sz="8" w:space="0" w:color="auto"/>
              <w:left w:val="single" w:sz="8" w:space="0" w:color="auto"/>
            </w:tcBorders>
          </w:tcPr>
          <w:p w14:paraId="5D570D3F" w14:textId="77777777" w:rsidR="00E75E37" w:rsidRPr="00964BA9" w:rsidRDefault="00E75E37" w:rsidP="00331777">
            <w:pPr>
              <w:keepNext/>
              <w:jc w:val="center"/>
              <w:rPr>
                <w:b/>
              </w:rPr>
            </w:pPr>
            <w:r w:rsidRPr="00964BA9">
              <w:rPr>
                <w:b/>
              </w:rPr>
              <w:t>%</w:t>
            </w:r>
          </w:p>
        </w:tc>
        <w:tc>
          <w:tcPr>
            <w:tcW w:w="1028" w:type="pct"/>
            <w:gridSpan w:val="3"/>
            <w:vMerge/>
          </w:tcPr>
          <w:p w14:paraId="6FA402C0" w14:textId="77777777" w:rsidR="00E75E37" w:rsidRPr="00964BA9" w:rsidRDefault="00E75E37" w:rsidP="00331777">
            <w:pPr>
              <w:keepNext/>
              <w:tabs>
                <w:tab w:val="clear" w:pos="567"/>
                <w:tab w:val="left" w:pos="46"/>
              </w:tabs>
              <w:jc w:val="center"/>
            </w:pPr>
          </w:p>
        </w:tc>
      </w:tr>
      <w:tr w:rsidR="00E75E37" w:rsidRPr="009707CF" w14:paraId="46BB6B78" w14:textId="77777777" w:rsidTr="00331777">
        <w:tc>
          <w:tcPr>
            <w:tcW w:w="5000" w:type="pct"/>
            <w:gridSpan w:val="9"/>
            <w:tcBorders>
              <w:top w:val="single" w:sz="8" w:space="0" w:color="auto"/>
              <w:bottom w:val="single" w:sz="4" w:space="0" w:color="auto"/>
            </w:tcBorders>
            <w:tcMar>
              <w:top w:w="0" w:type="dxa"/>
              <w:left w:w="108" w:type="dxa"/>
              <w:bottom w:w="0" w:type="dxa"/>
              <w:right w:w="108" w:type="dxa"/>
            </w:tcMar>
            <w:hideMark/>
          </w:tcPr>
          <w:p w14:paraId="648E6B68" w14:textId="77777777" w:rsidR="00E75E37" w:rsidRPr="00964BA9" w:rsidRDefault="00E75E37" w:rsidP="00331777">
            <w:pPr>
              <w:keepNext/>
              <w:jc w:val="center"/>
              <w:rPr>
                <w:b/>
              </w:rPr>
            </w:pPr>
            <w:r>
              <w:rPr>
                <w:b/>
              </w:rPr>
              <w:t>Variables c</w:t>
            </w:r>
            <w:r w:rsidRPr="00964BA9">
              <w:rPr>
                <w:b/>
              </w:rPr>
              <w:t>o-primar</w:t>
            </w:r>
            <w:r>
              <w:rPr>
                <w:b/>
              </w:rPr>
              <w:t>ias</w:t>
            </w:r>
          </w:p>
        </w:tc>
      </w:tr>
      <w:tr w:rsidR="00E75E37" w:rsidRPr="009707CF" w14:paraId="3AF8A88F" w14:textId="77777777" w:rsidTr="00331777">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1F16C0A6" w14:textId="27E37459" w:rsidR="00E75E37" w:rsidRPr="002F6239" w:rsidRDefault="00E75E37" w:rsidP="00331777">
            <w:pPr>
              <w:keepNext/>
            </w:pPr>
            <w:r w:rsidRPr="00331777">
              <w:rPr>
                <w:b/>
              </w:rPr>
              <w:t>Respuesta clínica</w:t>
            </w:r>
            <w:r w:rsidRPr="002F6239">
              <w:rPr>
                <w:b/>
              </w:rPr>
              <w:t xml:space="preserve"> </w:t>
            </w:r>
            <w:r w:rsidR="008C1564">
              <w:rPr>
                <w:b/>
              </w:rPr>
              <w:t xml:space="preserve">medida </w:t>
            </w:r>
            <w:r>
              <w:rPr>
                <w:b/>
              </w:rPr>
              <w:t>por</w:t>
            </w:r>
            <w:r w:rsidRPr="002F6239">
              <w:rPr>
                <w:b/>
              </w:rPr>
              <w:t xml:space="preserve"> PRO</w:t>
            </w:r>
            <w:r w:rsidRPr="002F6239">
              <w:rPr>
                <w:b/>
                <w:vertAlign w:val="superscript"/>
              </w:rPr>
              <w:t xml:space="preserve">c </w:t>
            </w:r>
            <w:r w:rsidRPr="00331777">
              <w:rPr>
                <w:b/>
              </w:rPr>
              <w:t>en la semana</w:t>
            </w:r>
            <w:r>
              <w:rPr>
                <w:b/>
              </w:rPr>
              <w:t> </w:t>
            </w:r>
            <w:r w:rsidRPr="002F6239">
              <w:rPr>
                <w:b/>
              </w:rPr>
              <w:t xml:space="preserve">12 </w:t>
            </w:r>
            <w:r w:rsidRPr="00331777">
              <w:rPr>
                <w:b/>
              </w:rPr>
              <w:t>y respuesta endo</w:t>
            </w:r>
            <w:r>
              <w:rPr>
                <w:b/>
              </w:rPr>
              <w:t>scópica</w:t>
            </w:r>
            <w:r w:rsidRPr="002F6239">
              <w:rPr>
                <w:b/>
                <w:vertAlign w:val="superscript"/>
              </w:rPr>
              <w:t>d</w:t>
            </w:r>
            <w:r w:rsidRPr="002F6239">
              <w:rPr>
                <w:b/>
              </w:rPr>
              <w:t xml:space="preserve"> </w:t>
            </w:r>
            <w:r>
              <w:rPr>
                <w:b/>
              </w:rPr>
              <w:t>en la semana</w:t>
            </w:r>
            <w:r w:rsidRPr="00331777">
              <w:rPr>
                <w:b/>
              </w:rPr>
              <w:t> </w:t>
            </w:r>
            <w:r w:rsidRPr="002F6239">
              <w:rPr>
                <w:b/>
              </w:rPr>
              <w:t>52</w:t>
            </w:r>
          </w:p>
        </w:tc>
        <w:tc>
          <w:tcPr>
            <w:tcW w:w="506" w:type="pct"/>
            <w:tcBorders>
              <w:top w:val="single" w:sz="8" w:space="0" w:color="auto"/>
              <w:left w:val="single" w:sz="8" w:space="0" w:color="auto"/>
              <w:right w:val="single" w:sz="8" w:space="0" w:color="auto"/>
            </w:tcBorders>
            <w:shd w:val="clear" w:color="auto" w:fill="auto"/>
          </w:tcPr>
          <w:p w14:paraId="46E962EA" w14:textId="77777777" w:rsidR="00E75E37" w:rsidRPr="00964BA9" w:rsidRDefault="00E75E37" w:rsidP="00331777">
            <w:pPr>
              <w:keepNext/>
              <w:jc w:val="center"/>
            </w:pPr>
            <w:r>
              <w:t>18/</w:t>
            </w:r>
            <w:r w:rsidRPr="00964BA9">
              <w:t>199</w:t>
            </w:r>
          </w:p>
        </w:tc>
        <w:tc>
          <w:tcPr>
            <w:tcW w:w="358" w:type="pct"/>
            <w:tcBorders>
              <w:top w:val="single" w:sz="8" w:space="0" w:color="auto"/>
              <w:left w:val="single" w:sz="8" w:space="0" w:color="auto"/>
              <w:right w:val="single" w:sz="8" w:space="0" w:color="auto"/>
            </w:tcBorders>
            <w:shd w:val="clear" w:color="auto" w:fill="auto"/>
          </w:tcPr>
          <w:p w14:paraId="02849735" w14:textId="77777777" w:rsidR="00E75E37" w:rsidRPr="00964BA9" w:rsidRDefault="00E75E37" w:rsidP="00331777">
            <w:pPr>
              <w:keepNext/>
              <w:jc w:val="center"/>
            </w:pPr>
            <w:r w:rsidRPr="00964BA9">
              <w:t>9</w:t>
            </w:r>
            <w:r>
              <w:t> %</w:t>
            </w:r>
          </w:p>
        </w:tc>
        <w:tc>
          <w:tcPr>
            <w:tcW w:w="590" w:type="pct"/>
            <w:gridSpan w:val="2"/>
            <w:tcBorders>
              <w:top w:val="single" w:sz="8" w:space="0" w:color="auto"/>
              <w:left w:val="single" w:sz="8" w:space="0" w:color="auto"/>
            </w:tcBorders>
            <w:tcMar>
              <w:top w:w="0" w:type="dxa"/>
              <w:left w:w="108" w:type="dxa"/>
              <w:bottom w:w="0" w:type="dxa"/>
              <w:right w:w="108" w:type="dxa"/>
            </w:tcMar>
          </w:tcPr>
          <w:p w14:paraId="33A98AD2" w14:textId="77777777" w:rsidR="00E75E37" w:rsidRPr="00964BA9" w:rsidRDefault="00E75E37" w:rsidP="00331777">
            <w:pPr>
              <w:keepNext/>
              <w:jc w:val="center"/>
            </w:pPr>
            <w:r>
              <w:t>220/</w:t>
            </w:r>
            <w:r w:rsidRPr="00964BA9">
              <w:t>579</w:t>
            </w:r>
          </w:p>
        </w:tc>
        <w:tc>
          <w:tcPr>
            <w:tcW w:w="345" w:type="pct"/>
            <w:tcBorders>
              <w:top w:val="single" w:sz="8" w:space="0" w:color="auto"/>
              <w:left w:val="single" w:sz="8" w:space="0" w:color="auto"/>
            </w:tcBorders>
          </w:tcPr>
          <w:p w14:paraId="0A3F6779" w14:textId="77777777" w:rsidR="00E75E37" w:rsidRPr="00964BA9" w:rsidRDefault="00E75E37" w:rsidP="00331777">
            <w:pPr>
              <w:keepNext/>
              <w:jc w:val="center"/>
            </w:pPr>
            <w:r w:rsidRPr="00964BA9">
              <w:t>38</w:t>
            </w:r>
            <w:r>
              <w:t> %</w:t>
            </w:r>
          </w:p>
        </w:tc>
        <w:tc>
          <w:tcPr>
            <w:tcW w:w="1028" w:type="pct"/>
            <w:gridSpan w:val="3"/>
            <w:tcBorders>
              <w:top w:val="single" w:sz="8" w:space="0" w:color="auto"/>
            </w:tcBorders>
          </w:tcPr>
          <w:p w14:paraId="3D713485" w14:textId="77777777" w:rsidR="00E75E37" w:rsidRPr="00964BA9" w:rsidRDefault="00E75E37" w:rsidP="00331777">
            <w:pPr>
              <w:keepNext/>
              <w:tabs>
                <w:tab w:val="clear" w:pos="567"/>
                <w:tab w:val="left" w:pos="46"/>
              </w:tabs>
              <w:jc w:val="center"/>
            </w:pPr>
            <w:r w:rsidRPr="00964BA9">
              <w:t>29%</w:t>
            </w:r>
            <w:r w:rsidRPr="00964BA9">
              <w:rPr>
                <w:vertAlign w:val="superscript"/>
              </w:rPr>
              <w:t xml:space="preserve">e </w:t>
            </w:r>
            <w:r w:rsidRPr="00964BA9">
              <w:t>(21 %, 37 %)</w:t>
            </w:r>
          </w:p>
        </w:tc>
      </w:tr>
      <w:tr w:rsidR="00E75E37" w:rsidRPr="009707CF" w14:paraId="5D29EF9E" w14:textId="77777777" w:rsidTr="00331777">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70675268" w14:textId="77777777" w:rsidR="00E75E37" w:rsidRPr="00964BA9" w:rsidRDefault="00E75E37" w:rsidP="00331777">
            <w:pPr>
              <w:keepNext/>
              <w:ind w:left="164"/>
            </w:pPr>
            <w:r>
              <w:t>Sin fallo biológico previo</w:t>
            </w:r>
          </w:p>
        </w:tc>
        <w:tc>
          <w:tcPr>
            <w:tcW w:w="506" w:type="pct"/>
            <w:tcBorders>
              <w:top w:val="single" w:sz="8" w:space="0" w:color="auto"/>
              <w:left w:val="single" w:sz="8" w:space="0" w:color="auto"/>
              <w:right w:val="single" w:sz="8" w:space="0" w:color="auto"/>
            </w:tcBorders>
            <w:shd w:val="clear" w:color="auto" w:fill="auto"/>
          </w:tcPr>
          <w:p w14:paraId="46D16587" w14:textId="77777777" w:rsidR="00E75E37" w:rsidRPr="00964BA9" w:rsidRDefault="00E75E37" w:rsidP="00331777">
            <w:pPr>
              <w:keepNext/>
              <w:jc w:val="center"/>
            </w:pPr>
            <w:r>
              <w:t>12/</w:t>
            </w:r>
            <w:r w:rsidRPr="00964BA9">
              <w:t>102</w:t>
            </w:r>
          </w:p>
        </w:tc>
        <w:tc>
          <w:tcPr>
            <w:tcW w:w="358" w:type="pct"/>
            <w:tcBorders>
              <w:top w:val="single" w:sz="8" w:space="0" w:color="auto"/>
              <w:left w:val="single" w:sz="8" w:space="0" w:color="auto"/>
              <w:right w:val="single" w:sz="8" w:space="0" w:color="auto"/>
            </w:tcBorders>
            <w:shd w:val="clear" w:color="auto" w:fill="auto"/>
          </w:tcPr>
          <w:p w14:paraId="6A30CEB9" w14:textId="77777777" w:rsidR="00E75E37" w:rsidRPr="00964BA9" w:rsidRDefault="00E75E37" w:rsidP="00331777">
            <w:pPr>
              <w:keepNext/>
              <w:jc w:val="center"/>
            </w:pPr>
            <w:r w:rsidRPr="00964BA9">
              <w:t>12</w:t>
            </w:r>
            <w:r>
              <w:t> %</w:t>
            </w:r>
          </w:p>
        </w:tc>
        <w:tc>
          <w:tcPr>
            <w:tcW w:w="590" w:type="pct"/>
            <w:gridSpan w:val="2"/>
            <w:tcBorders>
              <w:top w:val="single" w:sz="8" w:space="0" w:color="auto"/>
              <w:left w:val="single" w:sz="8" w:space="0" w:color="auto"/>
            </w:tcBorders>
            <w:tcMar>
              <w:top w:w="0" w:type="dxa"/>
              <w:left w:w="108" w:type="dxa"/>
              <w:bottom w:w="0" w:type="dxa"/>
              <w:right w:w="108" w:type="dxa"/>
            </w:tcMar>
          </w:tcPr>
          <w:p w14:paraId="6D777183" w14:textId="77777777" w:rsidR="00E75E37" w:rsidRPr="00964BA9" w:rsidRDefault="00E75E37" w:rsidP="00331777">
            <w:pPr>
              <w:keepNext/>
              <w:jc w:val="center"/>
            </w:pPr>
            <w:r>
              <w:t>117/</w:t>
            </w:r>
            <w:r w:rsidRPr="00964BA9">
              <w:t>298</w:t>
            </w:r>
          </w:p>
        </w:tc>
        <w:tc>
          <w:tcPr>
            <w:tcW w:w="345" w:type="pct"/>
            <w:tcBorders>
              <w:top w:val="single" w:sz="8" w:space="0" w:color="auto"/>
              <w:left w:val="single" w:sz="8" w:space="0" w:color="auto"/>
            </w:tcBorders>
          </w:tcPr>
          <w:p w14:paraId="1A4A946C" w14:textId="77777777" w:rsidR="00E75E37" w:rsidRPr="00964BA9" w:rsidRDefault="00E75E37" w:rsidP="00331777">
            <w:pPr>
              <w:keepNext/>
              <w:jc w:val="center"/>
            </w:pPr>
            <w:r w:rsidRPr="00964BA9">
              <w:t>39</w:t>
            </w:r>
            <w:r>
              <w:t> %</w:t>
            </w:r>
          </w:p>
        </w:tc>
        <w:tc>
          <w:tcPr>
            <w:tcW w:w="1028" w:type="pct"/>
            <w:gridSpan w:val="3"/>
            <w:vMerge w:val="restart"/>
            <w:tcBorders>
              <w:top w:val="single" w:sz="8" w:space="0" w:color="auto"/>
            </w:tcBorders>
          </w:tcPr>
          <w:p w14:paraId="3A2CA104" w14:textId="77777777" w:rsidR="00E75E37" w:rsidRPr="00964BA9" w:rsidRDefault="00E75E37" w:rsidP="00331777">
            <w:pPr>
              <w:keepNext/>
            </w:pPr>
          </w:p>
        </w:tc>
      </w:tr>
      <w:tr w:rsidR="00E75E37" w:rsidRPr="009707CF" w14:paraId="747AF43F" w14:textId="77777777" w:rsidTr="00331777">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2CDA6015" w14:textId="77777777" w:rsidR="00E75E37" w:rsidRPr="00964BA9" w:rsidRDefault="00E75E37" w:rsidP="00331777">
            <w:pPr>
              <w:keepNext/>
              <w:ind w:left="164"/>
            </w:pPr>
            <w:r>
              <w:t>Fallo biológico previo</w:t>
            </w:r>
            <w:r w:rsidRPr="00964BA9">
              <w:rPr>
                <w:vertAlign w:val="superscript"/>
              </w:rPr>
              <w:t>f</w:t>
            </w:r>
          </w:p>
        </w:tc>
        <w:tc>
          <w:tcPr>
            <w:tcW w:w="506" w:type="pct"/>
            <w:tcBorders>
              <w:left w:val="single" w:sz="8" w:space="0" w:color="auto"/>
              <w:right w:val="single" w:sz="8" w:space="0" w:color="auto"/>
            </w:tcBorders>
            <w:shd w:val="clear" w:color="auto" w:fill="auto"/>
          </w:tcPr>
          <w:p w14:paraId="50A4DDBE" w14:textId="77777777" w:rsidR="00E75E37" w:rsidRPr="00964BA9" w:rsidRDefault="00E75E37" w:rsidP="00331777">
            <w:pPr>
              <w:keepNext/>
              <w:jc w:val="center"/>
            </w:pPr>
            <w:r>
              <w:t>6/</w:t>
            </w:r>
            <w:r w:rsidRPr="00964BA9">
              <w:t>97</w:t>
            </w:r>
          </w:p>
        </w:tc>
        <w:tc>
          <w:tcPr>
            <w:tcW w:w="358" w:type="pct"/>
            <w:tcBorders>
              <w:left w:val="single" w:sz="8" w:space="0" w:color="auto"/>
              <w:right w:val="single" w:sz="8" w:space="0" w:color="auto"/>
            </w:tcBorders>
            <w:shd w:val="clear" w:color="auto" w:fill="auto"/>
          </w:tcPr>
          <w:p w14:paraId="5FDBB33D" w14:textId="77777777" w:rsidR="00E75E37" w:rsidRPr="00964BA9" w:rsidRDefault="00E75E37" w:rsidP="00331777">
            <w:pPr>
              <w:keepNext/>
              <w:jc w:val="center"/>
            </w:pPr>
            <w:r w:rsidRPr="00964BA9">
              <w:t>6</w:t>
            </w:r>
            <w:r>
              <w:t> %</w:t>
            </w:r>
          </w:p>
        </w:tc>
        <w:tc>
          <w:tcPr>
            <w:tcW w:w="590" w:type="pct"/>
            <w:gridSpan w:val="2"/>
            <w:tcBorders>
              <w:left w:val="single" w:sz="8" w:space="0" w:color="auto"/>
            </w:tcBorders>
            <w:tcMar>
              <w:top w:w="0" w:type="dxa"/>
              <w:left w:w="108" w:type="dxa"/>
              <w:bottom w:w="0" w:type="dxa"/>
              <w:right w:w="108" w:type="dxa"/>
            </w:tcMar>
          </w:tcPr>
          <w:p w14:paraId="0A78169C" w14:textId="77777777" w:rsidR="00E75E37" w:rsidRPr="00964BA9" w:rsidRDefault="00E75E37" w:rsidP="00331777">
            <w:pPr>
              <w:keepNext/>
              <w:jc w:val="center"/>
            </w:pPr>
            <w:r>
              <w:t>103/</w:t>
            </w:r>
            <w:r w:rsidRPr="00964BA9">
              <w:t>281</w:t>
            </w:r>
          </w:p>
        </w:tc>
        <w:tc>
          <w:tcPr>
            <w:tcW w:w="345" w:type="pct"/>
            <w:tcBorders>
              <w:left w:val="single" w:sz="8" w:space="0" w:color="auto"/>
            </w:tcBorders>
          </w:tcPr>
          <w:p w14:paraId="3C082448" w14:textId="77777777" w:rsidR="00E75E37" w:rsidRPr="00964BA9" w:rsidRDefault="00E75E37" w:rsidP="00331777">
            <w:pPr>
              <w:keepNext/>
              <w:jc w:val="center"/>
            </w:pPr>
            <w:r w:rsidRPr="00964BA9">
              <w:t>37</w:t>
            </w:r>
            <w:r>
              <w:t> %</w:t>
            </w:r>
          </w:p>
        </w:tc>
        <w:tc>
          <w:tcPr>
            <w:tcW w:w="1028" w:type="pct"/>
            <w:gridSpan w:val="3"/>
            <w:vMerge/>
          </w:tcPr>
          <w:p w14:paraId="1F64AE2F" w14:textId="77777777" w:rsidR="00E75E37" w:rsidRPr="00964BA9" w:rsidRDefault="00E75E37" w:rsidP="00331777">
            <w:pPr>
              <w:keepNext/>
            </w:pPr>
          </w:p>
        </w:tc>
      </w:tr>
      <w:tr w:rsidR="00E75E37" w:rsidRPr="009707CF" w14:paraId="198BA919" w14:textId="77777777" w:rsidTr="00331777">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2BF9176A" w14:textId="46B2A7C7" w:rsidR="00E75E37" w:rsidRPr="002A0939" w:rsidRDefault="00E75E37" w:rsidP="00331777">
            <w:pPr>
              <w:keepNext/>
            </w:pPr>
            <w:r w:rsidRPr="002A0939">
              <w:rPr>
                <w:b/>
              </w:rPr>
              <w:t xml:space="preserve">Respuesta clínica </w:t>
            </w:r>
            <w:r w:rsidR="008C1564">
              <w:rPr>
                <w:b/>
              </w:rPr>
              <w:t xml:space="preserve">medida </w:t>
            </w:r>
            <w:r>
              <w:rPr>
                <w:b/>
              </w:rPr>
              <w:t>por</w:t>
            </w:r>
            <w:r w:rsidRPr="002A0939">
              <w:rPr>
                <w:b/>
              </w:rPr>
              <w:t xml:space="preserve"> PRO</w:t>
            </w:r>
            <w:r w:rsidRPr="002A0939">
              <w:rPr>
                <w:b/>
                <w:vertAlign w:val="superscript"/>
              </w:rPr>
              <w:t xml:space="preserve">c </w:t>
            </w:r>
            <w:r w:rsidRPr="002A0939">
              <w:rPr>
                <w:b/>
              </w:rPr>
              <w:t>en la semana</w:t>
            </w:r>
            <w:r>
              <w:rPr>
                <w:b/>
              </w:rPr>
              <w:t> </w:t>
            </w:r>
            <w:r w:rsidRPr="002A0939">
              <w:rPr>
                <w:b/>
              </w:rPr>
              <w:t xml:space="preserve">12 </w:t>
            </w:r>
            <w:r w:rsidRPr="00331777">
              <w:rPr>
                <w:b/>
              </w:rPr>
              <w:t>y</w:t>
            </w:r>
            <w:r w:rsidRPr="002A0939">
              <w:rPr>
                <w:b/>
              </w:rPr>
              <w:t xml:space="preserve"> </w:t>
            </w:r>
            <w:r w:rsidRPr="00331777">
              <w:rPr>
                <w:b/>
              </w:rPr>
              <w:t>remisión cl</w:t>
            </w:r>
            <w:r>
              <w:rPr>
                <w:b/>
              </w:rPr>
              <w:t>ínica</w:t>
            </w:r>
            <w:r w:rsidRPr="002A0939">
              <w:rPr>
                <w:b/>
              </w:rPr>
              <w:t xml:space="preserve"> </w:t>
            </w:r>
            <w:r w:rsidR="00CA32CD">
              <w:rPr>
                <w:b/>
              </w:rPr>
              <w:t xml:space="preserve">medida </w:t>
            </w:r>
            <w:r>
              <w:rPr>
                <w:b/>
              </w:rPr>
              <w:t>por</w:t>
            </w:r>
            <w:r w:rsidRPr="002A0939">
              <w:rPr>
                <w:b/>
              </w:rPr>
              <w:t xml:space="preserve"> CDAI</w:t>
            </w:r>
            <w:r w:rsidRPr="002A0939">
              <w:rPr>
                <w:b/>
                <w:vertAlign w:val="superscript"/>
              </w:rPr>
              <w:t>g</w:t>
            </w:r>
            <w:r w:rsidRPr="002A0939">
              <w:rPr>
                <w:b/>
              </w:rPr>
              <w:t xml:space="preserve"> </w:t>
            </w:r>
            <w:r>
              <w:rPr>
                <w:b/>
              </w:rPr>
              <w:t>en la semana </w:t>
            </w:r>
            <w:r w:rsidRPr="002F6239">
              <w:rPr>
                <w:b/>
              </w:rPr>
              <w:t>52</w:t>
            </w:r>
          </w:p>
        </w:tc>
        <w:tc>
          <w:tcPr>
            <w:tcW w:w="506" w:type="pct"/>
            <w:tcBorders>
              <w:left w:val="single" w:sz="8" w:space="0" w:color="auto"/>
              <w:right w:val="single" w:sz="8" w:space="0" w:color="auto"/>
            </w:tcBorders>
            <w:shd w:val="clear" w:color="auto" w:fill="auto"/>
          </w:tcPr>
          <w:p w14:paraId="0E04012C" w14:textId="77777777" w:rsidR="00E75E37" w:rsidRPr="00964BA9" w:rsidRDefault="00E75E37" w:rsidP="00331777">
            <w:pPr>
              <w:keepNext/>
              <w:jc w:val="center"/>
            </w:pPr>
            <w:r>
              <w:t>39/</w:t>
            </w:r>
            <w:r w:rsidRPr="00964BA9">
              <w:t>199</w:t>
            </w:r>
          </w:p>
        </w:tc>
        <w:tc>
          <w:tcPr>
            <w:tcW w:w="358" w:type="pct"/>
            <w:tcBorders>
              <w:left w:val="single" w:sz="8" w:space="0" w:color="auto"/>
              <w:right w:val="single" w:sz="8" w:space="0" w:color="auto"/>
            </w:tcBorders>
            <w:shd w:val="clear" w:color="auto" w:fill="auto"/>
          </w:tcPr>
          <w:p w14:paraId="4AADA949" w14:textId="77777777" w:rsidR="00E75E37" w:rsidRPr="00964BA9" w:rsidRDefault="00E75E37" w:rsidP="00331777">
            <w:pPr>
              <w:keepNext/>
              <w:jc w:val="center"/>
            </w:pPr>
            <w:r w:rsidRPr="00964BA9">
              <w:t>20</w:t>
            </w:r>
            <w:r>
              <w:t> %</w:t>
            </w:r>
          </w:p>
        </w:tc>
        <w:tc>
          <w:tcPr>
            <w:tcW w:w="590" w:type="pct"/>
            <w:gridSpan w:val="2"/>
            <w:tcBorders>
              <w:left w:val="single" w:sz="8" w:space="0" w:color="auto"/>
            </w:tcBorders>
            <w:tcMar>
              <w:top w:w="0" w:type="dxa"/>
              <w:left w:w="108" w:type="dxa"/>
              <w:bottom w:w="0" w:type="dxa"/>
              <w:right w:w="108" w:type="dxa"/>
            </w:tcMar>
          </w:tcPr>
          <w:p w14:paraId="0344271F" w14:textId="77777777" w:rsidR="00E75E37" w:rsidRPr="00964BA9" w:rsidRDefault="00E75E37" w:rsidP="00331777">
            <w:pPr>
              <w:keepNext/>
              <w:jc w:val="center"/>
            </w:pPr>
            <w:r>
              <w:t>263/</w:t>
            </w:r>
            <w:r w:rsidRPr="00964BA9">
              <w:t>579</w:t>
            </w:r>
          </w:p>
        </w:tc>
        <w:tc>
          <w:tcPr>
            <w:tcW w:w="345" w:type="pct"/>
            <w:tcBorders>
              <w:left w:val="single" w:sz="8" w:space="0" w:color="auto"/>
            </w:tcBorders>
          </w:tcPr>
          <w:p w14:paraId="689D7C51" w14:textId="77777777" w:rsidR="00E75E37" w:rsidRPr="00964BA9" w:rsidRDefault="00E75E37" w:rsidP="00331777">
            <w:pPr>
              <w:keepNext/>
              <w:jc w:val="center"/>
            </w:pPr>
            <w:r w:rsidRPr="00964BA9">
              <w:t>45</w:t>
            </w:r>
            <w:r>
              <w:t> %</w:t>
            </w:r>
          </w:p>
        </w:tc>
        <w:tc>
          <w:tcPr>
            <w:tcW w:w="1028" w:type="pct"/>
            <w:gridSpan w:val="3"/>
          </w:tcPr>
          <w:p w14:paraId="7CB72822" w14:textId="77777777" w:rsidR="00E75E37" w:rsidRPr="00964BA9" w:rsidRDefault="00E75E37" w:rsidP="00331777">
            <w:pPr>
              <w:keepNext/>
              <w:jc w:val="center"/>
            </w:pPr>
            <w:r w:rsidRPr="00964BA9">
              <w:t>26 %</w:t>
            </w:r>
            <w:r>
              <w:rPr>
                <w:vertAlign w:val="superscript"/>
              </w:rPr>
              <w:t>e</w:t>
            </w:r>
            <w:r w:rsidRPr="00964BA9">
              <w:rPr>
                <w:vertAlign w:val="superscript"/>
              </w:rPr>
              <w:t xml:space="preserve"> </w:t>
            </w:r>
            <w:r w:rsidRPr="00964BA9">
              <w:t>(16 %, 36 %)</w:t>
            </w:r>
          </w:p>
        </w:tc>
      </w:tr>
      <w:tr w:rsidR="00E75E37" w:rsidRPr="009707CF" w14:paraId="75FFEC71" w14:textId="77777777" w:rsidTr="00331777">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1DE2EA98" w14:textId="77777777" w:rsidR="00E75E37" w:rsidRPr="00964BA9" w:rsidRDefault="00E75E37" w:rsidP="00331777">
            <w:pPr>
              <w:keepNext/>
              <w:ind w:left="164"/>
            </w:pPr>
            <w:r>
              <w:t>Sin fallo biológico previo</w:t>
            </w:r>
          </w:p>
        </w:tc>
        <w:tc>
          <w:tcPr>
            <w:tcW w:w="506" w:type="pct"/>
            <w:tcBorders>
              <w:left w:val="single" w:sz="8" w:space="0" w:color="auto"/>
              <w:right w:val="single" w:sz="8" w:space="0" w:color="auto"/>
            </w:tcBorders>
            <w:shd w:val="clear" w:color="auto" w:fill="auto"/>
          </w:tcPr>
          <w:p w14:paraId="254E79C6" w14:textId="77777777" w:rsidR="00E75E37" w:rsidRPr="00964BA9" w:rsidRDefault="00E75E37" w:rsidP="00331777">
            <w:pPr>
              <w:keepNext/>
              <w:jc w:val="center"/>
            </w:pPr>
            <w:r>
              <w:t>27/</w:t>
            </w:r>
            <w:r w:rsidRPr="00964BA9">
              <w:t>102</w:t>
            </w:r>
          </w:p>
        </w:tc>
        <w:tc>
          <w:tcPr>
            <w:tcW w:w="358" w:type="pct"/>
            <w:tcBorders>
              <w:left w:val="single" w:sz="8" w:space="0" w:color="auto"/>
              <w:right w:val="single" w:sz="8" w:space="0" w:color="auto"/>
            </w:tcBorders>
            <w:shd w:val="clear" w:color="auto" w:fill="auto"/>
          </w:tcPr>
          <w:p w14:paraId="4EA26F61" w14:textId="77777777" w:rsidR="00E75E37" w:rsidRPr="00964BA9" w:rsidRDefault="00E75E37" w:rsidP="00331777">
            <w:pPr>
              <w:keepNext/>
              <w:jc w:val="center"/>
            </w:pPr>
            <w:r w:rsidRPr="00964BA9">
              <w:t>27</w:t>
            </w:r>
            <w:r>
              <w:t> %</w:t>
            </w:r>
          </w:p>
        </w:tc>
        <w:tc>
          <w:tcPr>
            <w:tcW w:w="590" w:type="pct"/>
            <w:gridSpan w:val="2"/>
            <w:tcBorders>
              <w:left w:val="single" w:sz="8" w:space="0" w:color="auto"/>
            </w:tcBorders>
            <w:tcMar>
              <w:top w:w="0" w:type="dxa"/>
              <w:left w:w="108" w:type="dxa"/>
              <w:bottom w:w="0" w:type="dxa"/>
              <w:right w:w="108" w:type="dxa"/>
            </w:tcMar>
          </w:tcPr>
          <w:p w14:paraId="4897BCE5" w14:textId="77777777" w:rsidR="00E75E37" w:rsidRPr="00964BA9" w:rsidRDefault="00E75E37" w:rsidP="00331777">
            <w:pPr>
              <w:keepNext/>
              <w:jc w:val="center"/>
            </w:pPr>
            <w:r>
              <w:t>141/</w:t>
            </w:r>
            <w:r w:rsidRPr="00964BA9">
              <w:t>298</w:t>
            </w:r>
          </w:p>
        </w:tc>
        <w:tc>
          <w:tcPr>
            <w:tcW w:w="345" w:type="pct"/>
            <w:tcBorders>
              <w:left w:val="single" w:sz="8" w:space="0" w:color="auto"/>
            </w:tcBorders>
          </w:tcPr>
          <w:p w14:paraId="0036832C" w14:textId="77777777" w:rsidR="00E75E37" w:rsidRPr="00964BA9" w:rsidRDefault="00E75E37" w:rsidP="00331777">
            <w:pPr>
              <w:keepNext/>
              <w:jc w:val="center"/>
            </w:pPr>
            <w:r w:rsidRPr="00964BA9">
              <w:t>47</w:t>
            </w:r>
            <w:r>
              <w:t> %</w:t>
            </w:r>
          </w:p>
        </w:tc>
        <w:tc>
          <w:tcPr>
            <w:tcW w:w="1028" w:type="pct"/>
            <w:gridSpan w:val="3"/>
            <w:vMerge w:val="restart"/>
          </w:tcPr>
          <w:p w14:paraId="4652EAA1" w14:textId="77777777" w:rsidR="00E75E37" w:rsidRPr="00964BA9" w:rsidRDefault="00E75E37" w:rsidP="00331777">
            <w:pPr>
              <w:keepNext/>
              <w:jc w:val="center"/>
            </w:pPr>
          </w:p>
        </w:tc>
      </w:tr>
      <w:tr w:rsidR="00E75E37" w:rsidRPr="009707CF" w14:paraId="62D0136F" w14:textId="77777777" w:rsidTr="00331777">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761E9DFD" w14:textId="77777777" w:rsidR="00E75E37" w:rsidRPr="00964BA9" w:rsidRDefault="00E75E37" w:rsidP="00331777">
            <w:pPr>
              <w:keepNext/>
              <w:ind w:left="164"/>
            </w:pPr>
            <w:r>
              <w:t>Fallo biológico previo</w:t>
            </w:r>
            <w:r w:rsidRPr="00964BA9">
              <w:rPr>
                <w:vertAlign w:val="superscript"/>
              </w:rPr>
              <w:t>f</w:t>
            </w:r>
          </w:p>
        </w:tc>
        <w:tc>
          <w:tcPr>
            <w:tcW w:w="506" w:type="pct"/>
            <w:tcBorders>
              <w:left w:val="single" w:sz="8" w:space="0" w:color="auto"/>
              <w:right w:val="single" w:sz="8" w:space="0" w:color="auto"/>
            </w:tcBorders>
            <w:shd w:val="clear" w:color="auto" w:fill="auto"/>
          </w:tcPr>
          <w:p w14:paraId="0F9FE554" w14:textId="77777777" w:rsidR="00E75E37" w:rsidRPr="00964BA9" w:rsidRDefault="00E75E37" w:rsidP="00331777">
            <w:pPr>
              <w:keepNext/>
              <w:jc w:val="center"/>
            </w:pPr>
            <w:r>
              <w:t>12/</w:t>
            </w:r>
            <w:r w:rsidRPr="00964BA9">
              <w:t>97</w:t>
            </w:r>
          </w:p>
        </w:tc>
        <w:tc>
          <w:tcPr>
            <w:tcW w:w="358" w:type="pct"/>
            <w:tcBorders>
              <w:left w:val="single" w:sz="8" w:space="0" w:color="auto"/>
              <w:right w:val="single" w:sz="8" w:space="0" w:color="auto"/>
            </w:tcBorders>
            <w:shd w:val="clear" w:color="auto" w:fill="auto"/>
          </w:tcPr>
          <w:p w14:paraId="042D8915" w14:textId="77777777" w:rsidR="00E75E37" w:rsidRPr="00964BA9" w:rsidRDefault="00E75E37" w:rsidP="00331777">
            <w:pPr>
              <w:keepNext/>
              <w:jc w:val="center"/>
            </w:pPr>
            <w:r w:rsidRPr="00964BA9">
              <w:t>12</w:t>
            </w:r>
            <w:r>
              <w:t> %</w:t>
            </w:r>
          </w:p>
        </w:tc>
        <w:tc>
          <w:tcPr>
            <w:tcW w:w="590" w:type="pct"/>
            <w:gridSpan w:val="2"/>
            <w:tcBorders>
              <w:left w:val="single" w:sz="8" w:space="0" w:color="auto"/>
            </w:tcBorders>
            <w:tcMar>
              <w:top w:w="0" w:type="dxa"/>
              <w:left w:w="108" w:type="dxa"/>
              <w:bottom w:w="0" w:type="dxa"/>
              <w:right w:w="108" w:type="dxa"/>
            </w:tcMar>
          </w:tcPr>
          <w:p w14:paraId="61F09BA1" w14:textId="77777777" w:rsidR="00E75E37" w:rsidRPr="00964BA9" w:rsidRDefault="00E75E37" w:rsidP="00331777">
            <w:pPr>
              <w:keepNext/>
              <w:jc w:val="center"/>
            </w:pPr>
            <w:r>
              <w:t>122/</w:t>
            </w:r>
            <w:r w:rsidRPr="00964BA9">
              <w:t>281</w:t>
            </w:r>
          </w:p>
        </w:tc>
        <w:tc>
          <w:tcPr>
            <w:tcW w:w="345" w:type="pct"/>
            <w:tcBorders>
              <w:left w:val="single" w:sz="8" w:space="0" w:color="auto"/>
            </w:tcBorders>
          </w:tcPr>
          <w:p w14:paraId="668F67BF" w14:textId="77777777" w:rsidR="00E75E37" w:rsidRPr="00964BA9" w:rsidRDefault="00E75E37" w:rsidP="00331777">
            <w:pPr>
              <w:keepNext/>
              <w:jc w:val="center"/>
            </w:pPr>
            <w:r w:rsidRPr="00964BA9">
              <w:t>43</w:t>
            </w:r>
            <w:r>
              <w:t> %</w:t>
            </w:r>
          </w:p>
        </w:tc>
        <w:tc>
          <w:tcPr>
            <w:tcW w:w="1028" w:type="pct"/>
            <w:gridSpan w:val="3"/>
            <w:vMerge/>
          </w:tcPr>
          <w:p w14:paraId="268BF8AF" w14:textId="77777777" w:rsidR="00E75E37" w:rsidRPr="00964BA9" w:rsidRDefault="00E75E37" w:rsidP="00331777">
            <w:pPr>
              <w:keepNext/>
            </w:pPr>
          </w:p>
        </w:tc>
      </w:tr>
      <w:tr w:rsidR="00E75E37" w:rsidRPr="009707CF" w14:paraId="39658817" w14:textId="77777777" w:rsidTr="00331777">
        <w:tc>
          <w:tcPr>
            <w:tcW w:w="5000" w:type="pct"/>
            <w:gridSpan w:val="9"/>
            <w:tcBorders>
              <w:top w:val="single" w:sz="8" w:space="0" w:color="auto"/>
              <w:bottom w:val="single" w:sz="4" w:space="0" w:color="auto"/>
            </w:tcBorders>
            <w:tcMar>
              <w:top w:w="0" w:type="dxa"/>
              <w:left w:w="108" w:type="dxa"/>
              <w:bottom w:w="0" w:type="dxa"/>
              <w:right w:w="108" w:type="dxa"/>
            </w:tcMar>
            <w:hideMark/>
          </w:tcPr>
          <w:p w14:paraId="63867C90" w14:textId="77777777" w:rsidR="00E75E37" w:rsidRPr="00964BA9" w:rsidRDefault="00E75E37" w:rsidP="00331777">
            <w:pPr>
              <w:keepNext/>
              <w:jc w:val="center"/>
              <w:rPr>
                <w:b/>
              </w:rPr>
            </w:pPr>
            <w:r>
              <w:rPr>
                <w:b/>
              </w:rPr>
              <w:t>Variables adicionales</w:t>
            </w:r>
          </w:p>
        </w:tc>
      </w:tr>
      <w:tr w:rsidR="00E75E37" w:rsidRPr="007D6E3C" w14:paraId="3BD8DF4E" w14:textId="77777777" w:rsidTr="00331777">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0722A3CA" w14:textId="77777777" w:rsidR="00E75E37" w:rsidRPr="00964BA9" w:rsidRDefault="00E75E37" w:rsidP="00331777">
            <w:pPr>
              <w:keepNext/>
            </w:pPr>
            <w:r>
              <w:rPr>
                <w:b/>
              </w:rPr>
              <w:t>Respuesta endoscópica</w:t>
            </w:r>
            <w:r w:rsidRPr="00964BA9">
              <w:rPr>
                <w:b/>
                <w:vertAlign w:val="superscript"/>
              </w:rPr>
              <w:t xml:space="preserve">d </w:t>
            </w:r>
            <w:r>
              <w:rPr>
                <w:b/>
              </w:rPr>
              <w:t>en la semana </w:t>
            </w:r>
            <w:r w:rsidRPr="00964BA9">
              <w:rPr>
                <w:b/>
              </w:rPr>
              <w:t>52</w:t>
            </w:r>
          </w:p>
        </w:tc>
        <w:tc>
          <w:tcPr>
            <w:tcW w:w="506" w:type="pct"/>
            <w:tcBorders>
              <w:top w:val="single" w:sz="8" w:space="0" w:color="auto"/>
              <w:left w:val="single" w:sz="8" w:space="0" w:color="auto"/>
              <w:right w:val="single" w:sz="8" w:space="0" w:color="auto"/>
            </w:tcBorders>
            <w:shd w:val="clear" w:color="auto" w:fill="auto"/>
          </w:tcPr>
          <w:p w14:paraId="56F23028" w14:textId="77777777" w:rsidR="00E75E37" w:rsidRPr="00E243FF" w:rsidRDefault="00E75E37" w:rsidP="00331777">
            <w:pPr>
              <w:keepNext/>
              <w:jc w:val="center"/>
              <w:rPr>
                <w:vertAlign w:val="superscript"/>
              </w:rPr>
            </w:pPr>
            <w:r>
              <w:t>18/</w:t>
            </w:r>
            <w:r w:rsidRPr="00964BA9">
              <w:t>199</w:t>
            </w:r>
            <w:r>
              <w:rPr>
                <w:vertAlign w:val="superscript"/>
              </w:rPr>
              <w:t>h</w:t>
            </w:r>
          </w:p>
        </w:tc>
        <w:tc>
          <w:tcPr>
            <w:tcW w:w="368" w:type="pct"/>
            <w:gridSpan w:val="2"/>
            <w:tcBorders>
              <w:top w:val="single" w:sz="8" w:space="0" w:color="auto"/>
              <w:left w:val="single" w:sz="8" w:space="0" w:color="auto"/>
              <w:right w:val="single" w:sz="8" w:space="0" w:color="auto"/>
            </w:tcBorders>
            <w:shd w:val="clear" w:color="auto" w:fill="auto"/>
          </w:tcPr>
          <w:p w14:paraId="242E5C14" w14:textId="77777777" w:rsidR="00E75E37" w:rsidRPr="00964BA9" w:rsidRDefault="00E75E37" w:rsidP="00331777">
            <w:pPr>
              <w:keepNext/>
              <w:jc w:val="center"/>
            </w:pPr>
            <w:r w:rsidRPr="00964BA9">
              <w:t>9</w:t>
            </w:r>
            <w:r>
              <w:t> %</w:t>
            </w:r>
          </w:p>
        </w:tc>
        <w:tc>
          <w:tcPr>
            <w:tcW w:w="580" w:type="pct"/>
            <w:tcBorders>
              <w:top w:val="single" w:sz="8" w:space="0" w:color="auto"/>
              <w:left w:val="single" w:sz="8" w:space="0" w:color="auto"/>
            </w:tcBorders>
            <w:tcMar>
              <w:top w:w="0" w:type="dxa"/>
              <w:left w:w="108" w:type="dxa"/>
              <w:bottom w:w="0" w:type="dxa"/>
              <w:right w:w="108" w:type="dxa"/>
            </w:tcMar>
          </w:tcPr>
          <w:p w14:paraId="218F342C" w14:textId="77777777" w:rsidR="00E75E37" w:rsidRPr="00964BA9" w:rsidRDefault="00E75E37" w:rsidP="00331777">
            <w:pPr>
              <w:keepNext/>
              <w:jc w:val="center"/>
            </w:pPr>
            <w:r>
              <w:t>280/</w:t>
            </w:r>
            <w:r w:rsidRPr="00964BA9">
              <w:t>579</w:t>
            </w:r>
          </w:p>
        </w:tc>
        <w:tc>
          <w:tcPr>
            <w:tcW w:w="356" w:type="pct"/>
            <w:gridSpan w:val="2"/>
            <w:tcBorders>
              <w:top w:val="single" w:sz="8" w:space="0" w:color="auto"/>
              <w:left w:val="single" w:sz="8" w:space="0" w:color="auto"/>
            </w:tcBorders>
          </w:tcPr>
          <w:p w14:paraId="0DD14BB6" w14:textId="77777777" w:rsidR="00E75E37" w:rsidRPr="00964BA9" w:rsidRDefault="00E75E37" w:rsidP="00331777">
            <w:pPr>
              <w:keepNext/>
              <w:tabs>
                <w:tab w:val="clear" w:pos="567"/>
                <w:tab w:val="left" w:pos="0"/>
              </w:tabs>
              <w:jc w:val="center"/>
            </w:pPr>
            <w:r w:rsidRPr="00964BA9">
              <w:t>48</w:t>
            </w:r>
            <w:r>
              <w:t> %</w:t>
            </w:r>
          </w:p>
        </w:tc>
        <w:tc>
          <w:tcPr>
            <w:tcW w:w="1017" w:type="pct"/>
            <w:gridSpan w:val="2"/>
            <w:tcBorders>
              <w:top w:val="single" w:sz="8" w:space="0" w:color="auto"/>
            </w:tcBorders>
          </w:tcPr>
          <w:p w14:paraId="315242C9" w14:textId="77777777" w:rsidR="00E75E37" w:rsidRPr="00964BA9" w:rsidRDefault="00E75E37" w:rsidP="00331777">
            <w:pPr>
              <w:keepNext/>
              <w:tabs>
                <w:tab w:val="clear" w:pos="567"/>
                <w:tab w:val="left" w:pos="0"/>
              </w:tabs>
              <w:jc w:val="center"/>
            </w:pPr>
            <w:r w:rsidRPr="00964BA9">
              <w:t>39 %</w:t>
            </w:r>
            <w:r w:rsidRPr="00964BA9">
              <w:rPr>
                <w:vertAlign w:val="superscript"/>
              </w:rPr>
              <w:t>e</w:t>
            </w:r>
            <w:r w:rsidRPr="00964BA9">
              <w:t xml:space="preserve"> (31 %, 47 %) </w:t>
            </w:r>
          </w:p>
        </w:tc>
      </w:tr>
      <w:tr w:rsidR="00E75E37" w:rsidRPr="007D6E3C" w14:paraId="58B59064" w14:textId="77777777" w:rsidTr="00331777">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09FB755A" w14:textId="77777777" w:rsidR="00E75E37" w:rsidRPr="00964BA9" w:rsidRDefault="00E75E37" w:rsidP="00331777">
            <w:pPr>
              <w:keepNext/>
              <w:ind w:left="166"/>
            </w:pPr>
            <w:r>
              <w:t>Sin fallo biológico previo</w:t>
            </w:r>
          </w:p>
        </w:tc>
        <w:tc>
          <w:tcPr>
            <w:tcW w:w="506" w:type="pct"/>
            <w:tcBorders>
              <w:top w:val="single" w:sz="8" w:space="0" w:color="auto"/>
              <w:left w:val="single" w:sz="8" w:space="0" w:color="auto"/>
              <w:right w:val="single" w:sz="8" w:space="0" w:color="auto"/>
            </w:tcBorders>
            <w:shd w:val="clear" w:color="auto" w:fill="auto"/>
          </w:tcPr>
          <w:p w14:paraId="0ED1B226" w14:textId="77777777" w:rsidR="00E75E37" w:rsidRPr="00E243FF" w:rsidRDefault="00E75E37" w:rsidP="00331777">
            <w:pPr>
              <w:keepNext/>
              <w:jc w:val="center"/>
              <w:rPr>
                <w:vertAlign w:val="superscript"/>
              </w:rPr>
            </w:pPr>
            <w:r>
              <w:t>12/</w:t>
            </w:r>
            <w:r w:rsidRPr="00964BA9">
              <w:t>102</w:t>
            </w:r>
            <w:r>
              <w:rPr>
                <w:vertAlign w:val="superscript"/>
              </w:rPr>
              <w:t>h</w:t>
            </w:r>
          </w:p>
        </w:tc>
        <w:tc>
          <w:tcPr>
            <w:tcW w:w="368" w:type="pct"/>
            <w:gridSpan w:val="2"/>
            <w:tcBorders>
              <w:top w:val="single" w:sz="8" w:space="0" w:color="auto"/>
              <w:left w:val="single" w:sz="8" w:space="0" w:color="auto"/>
              <w:right w:val="single" w:sz="8" w:space="0" w:color="auto"/>
            </w:tcBorders>
            <w:shd w:val="clear" w:color="auto" w:fill="auto"/>
          </w:tcPr>
          <w:p w14:paraId="1DAC14FA" w14:textId="77777777" w:rsidR="00E75E37" w:rsidRPr="00964BA9" w:rsidRDefault="00E75E37" w:rsidP="00331777">
            <w:pPr>
              <w:keepNext/>
              <w:jc w:val="center"/>
            </w:pPr>
            <w:r w:rsidRPr="00964BA9">
              <w:t>12</w:t>
            </w:r>
            <w:r>
              <w:t> %</w:t>
            </w:r>
          </w:p>
        </w:tc>
        <w:tc>
          <w:tcPr>
            <w:tcW w:w="580" w:type="pct"/>
            <w:tcBorders>
              <w:top w:val="single" w:sz="8" w:space="0" w:color="auto"/>
              <w:left w:val="single" w:sz="8" w:space="0" w:color="auto"/>
            </w:tcBorders>
            <w:tcMar>
              <w:top w:w="0" w:type="dxa"/>
              <w:left w:w="108" w:type="dxa"/>
              <w:bottom w:w="0" w:type="dxa"/>
              <w:right w:w="108" w:type="dxa"/>
            </w:tcMar>
          </w:tcPr>
          <w:p w14:paraId="6DAD84FF" w14:textId="77777777" w:rsidR="00E75E37" w:rsidRPr="00964BA9" w:rsidRDefault="00E75E37" w:rsidP="00331777">
            <w:pPr>
              <w:keepNext/>
              <w:jc w:val="center"/>
            </w:pPr>
            <w:r>
              <w:t>154/</w:t>
            </w:r>
            <w:r w:rsidRPr="00964BA9">
              <w:t>298</w:t>
            </w:r>
          </w:p>
        </w:tc>
        <w:tc>
          <w:tcPr>
            <w:tcW w:w="356" w:type="pct"/>
            <w:gridSpan w:val="2"/>
            <w:tcBorders>
              <w:top w:val="single" w:sz="8" w:space="0" w:color="auto"/>
              <w:left w:val="single" w:sz="8" w:space="0" w:color="auto"/>
            </w:tcBorders>
          </w:tcPr>
          <w:p w14:paraId="34D42419" w14:textId="77777777" w:rsidR="00E75E37" w:rsidRPr="00964BA9" w:rsidRDefault="00E75E37" w:rsidP="00331777">
            <w:pPr>
              <w:keepNext/>
              <w:tabs>
                <w:tab w:val="clear" w:pos="567"/>
                <w:tab w:val="left" w:pos="0"/>
              </w:tabs>
              <w:jc w:val="center"/>
            </w:pPr>
            <w:r w:rsidRPr="00964BA9">
              <w:t>52</w:t>
            </w:r>
            <w:r>
              <w:t> %</w:t>
            </w:r>
          </w:p>
        </w:tc>
        <w:tc>
          <w:tcPr>
            <w:tcW w:w="1017" w:type="pct"/>
            <w:gridSpan w:val="2"/>
            <w:tcBorders>
              <w:top w:val="single" w:sz="8" w:space="0" w:color="auto"/>
            </w:tcBorders>
          </w:tcPr>
          <w:p w14:paraId="4979977E" w14:textId="77777777" w:rsidR="00E75E37" w:rsidRPr="00964BA9" w:rsidRDefault="00E75E37" w:rsidP="00331777">
            <w:pPr>
              <w:keepNext/>
              <w:tabs>
                <w:tab w:val="clear" w:pos="567"/>
                <w:tab w:val="left" w:pos="0"/>
              </w:tabs>
              <w:jc w:val="center"/>
            </w:pPr>
          </w:p>
        </w:tc>
      </w:tr>
      <w:tr w:rsidR="00E75E37" w:rsidRPr="007D6E3C" w14:paraId="47BAEAAB" w14:textId="77777777" w:rsidTr="00331777">
        <w:tc>
          <w:tcPr>
            <w:tcW w:w="2173" w:type="pct"/>
            <w:tcBorders>
              <w:top w:val="single" w:sz="8" w:space="0" w:color="auto"/>
              <w:bottom w:val="single" w:sz="4" w:space="0" w:color="auto"/>
              <w:right w:val="single" w:sz="8" w:space="0" w:color="auto"/>
            </w:tcBorders>
            <w:tcMar>
              <w:top w:w="0" w:type="dxa"/>
              <w:left w:w="108" w:type="dxa"/>
              <w:bottom w:w="0" w:type="dxa"/>
              <w:right w:w="108" w:type="dxa"/>
            </w:tcMar>
          </w:tcPr>
          <w:p w14:paraId="48714171" w14:textId="77777777" w:rsidR="00E75E37" w:rsidRPr="00964BA9" w:rsidRDefault="00E75E37" w:rsidP="00331777">
            <w:pPr>
              <w:keepNext/>
              <w:ind w:left="166"/>
            </w:pPr>
            <w:r>
              <w:t>Fallo biológico previo</w:t>
            </w:r>
            <w:r w:rsidRPr="00964BA9">
              <w:rPr>
                <w:vertAlign w:val="superscript"/>
              </w:rPr>
              <w:t>f</w:t>
            </w:r>
          </w:p>
        </w:tc>
        <w:tc>
          <w:tcPr>
            <w:tcW w:w="506" w:type="pct"/>
            <w:tcBorders>
              <w:top w:val="single" w:sz="8" w:space="0" w:color="auto"/>
              <w:left w:val="single" w:sz="8" w:space="0" w:color="auto"/>
              <w:right w:val="single" w:sz="8" w:space="0" w:color="auto"/>
            </w:tcBorders>
            <w:shd w:val="clear" w:color="auto" w:fill="auto"/>
          </w:tcPr>
          <w:p w14:paraId="3BE86238" w14:textId="77777777" w:rsidR="00E75E37" w:rsidRPr="00E243FF" w:rsidRDefault="00E75E37" w:rsidP="00331777">
            <w:pPr>
              <w:keepNext/>
              <w:jc w:val="center"/>
              <w:rPr>
                <w:vertAlign w:val="superscript"/>
              </w:rPr>
            </w:pPr>
            <w:r>
              <w:t>6/</w:t>
            </w:r>
            <w:r w:rsidRPr="00964BA9">
              <w:t>97</w:t>
            </w:r>
            <w:r>
              <w:rPr>
                <w:vertAlign w:val="superscript"/>
              </w:rPr>
              <w:t>h</w:t>
            </w:r>
          </w:p>
        </w:tc>
        <w:tc>
          <w:tcPr>
            <w:tcW w:w="368" w:type="pct"/>
            <w:gridSpan w:val="2"/>
            <w:tcBorders>
              <w:top w:val="single" w:sz="8" w:space="0" w:color="auto"/>
              <w:left w:val="single" w:sz="8" w:space="0" w:color="auto"/>
              <w:right w:val="single" w:sz="8" w:space="0" w:color="auto"/>
            </w:tcBorders>
            <w:shd w:val="clear" w:color="auto" w:fill="auto"/>
          </w:tcPr>
          <w:p w14:paraId="5D0CD3D6" w14:textId="77777777" w:rsidR="00E75E37" w:rsidRPr="00964BA9" w:rsidRDefault="00E75E37" w:rsidP="00331777">
            <w:pPr>
              <w:keepNext/>
              <w:jc w:val="center"/>
            </w:pPr>
            <w:r w:rsidRPr="00964BA9">
              <w:t>6</w:t>
            </w:r>
            <w:r>
              <w:t> %</w:t>
            </w:r>
          </w:p>
        </w:tc>
        <w:tc>
          <w:tcPr>
            <w:tcW w:w="580" w:type="pct"/>
            <w:tcBorders>
              <w:top w:val="single" w:sz="8" w:space="0" w:color="auto"/>
              <w:left w:val="single" w:sz="8" w:space="0" w:color="auto"/>
            </w:tcBorders>
            <w:tcMar>
              <w:top w:w="0" w:type="dxa"/>
              <w:left w:w="108" w:type="dxa"/>
              <w:bottom w:w="0" w:type="dxa"/>
              <w:right w:w="108" w:type="dxa"/>
            </w:tcMar>
          </w:tcPr>
          <w:p w14:paraId="50279C3F" w14:textId="77777777" w:rsidR="00E75E37" w:rsidRPr="00964BA9" w:rsidRDefault="00E75E37" w:rsidP="00331777">
            <w:pPr>
              <w:keepNext/>
              <w:jc w:val="center"/>
            </w:pPr>
            <w:r>
              <w:t>126/</w:t>
            </w:r>
            <w:r w:rsidRPr="00964BA9">
              <w:t>281</w:t>
            </w:r>
          </w:p>
        </w:tc>
        <w:tc>
          <w:tcPr>
            <w:tcW w:w="356" w:type="pct"/>
            <w:gridSpan w:val="2"/>
            <w:tcBorders>
              <w:top w:val="single" w:sz="8" w:space="0" w:color="auto"/>
              <w:left w:val="single" w:sz="8" w:space="0" w:color="auto"/>
            </w:tcBorders>
          </w:tcPr>
          <w:p w14:paraId="1AA1FF1F" w14:textId="77777777" w:rsidR="00E75E37" w:rsidRPr="00964BA9" w:rsidRDefault="00E75E37" w:rsidP="00331777">
            <w:pPr>
              <w:keepNext/>
              <w:tabs>
                <w:tab w:val="clear" w:pos="567"/>
                <w:tab w:val="left" w:pos="0"/>
              </w:tabs>
              <w:jc w:val="center"/>
            </w:pPr>
            <w:r w:rsidRPr="00964BA9">
              <w:t>45</w:t>
            </w:r>
            <w:r>
              <w:t> %</w:t>
            </w:r>
          </w:p>
        </w:tc>
        <w:tc>
          <w:tcPr>
            <w:tcW w:w="1017" w:type="pct"/>
            <w:gridSpan w:val="2"/>
            <w:tcBorders>
              <w:top w:val="single" w:sz="8" w:space="0" w:color="auto"/>
            </w:tcBorders>
          </w:tcPr>
          <w:p w14:paraId="53C500C2" w14:textId="77777777" w:rsidR="00E75E37" w:rsidRPr="00964BA9" w:rsidRDefault="00E75E37" w:rsidP="00331777">
            <w:pPr>
              <w:keepNext/>
              <w:tabs>
                <w:tab w:val="clear" w:pos="567"/>
                <w:tab w:val="left" w:pos="0"/>
              </w:tabs>
              <w:jc w:val="center"/>
            </w:pPr>
          </w:p>
        </w:tc>
      </w:tr>
      <w:tr w:rsidR="00E75E37" w:rsidRPr="009707CF" w14:paraId="1959B2BF" w14:textId="77777777" w:rsidTr="00331777">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68C973F1" w14:textId="40D1C40D" w:rsidR="00E75E37" w:rsidRPr="00003B89" w:rsidRDefault="00E75E37" w:rsidP="00331777">
            <w:pPr>
              <w:keepNext/>
            </w:pPr>
            <w:r w:rsidRPr="00331777">
              <w:rPr>
                <w:b/>
              </w:rPr>
              <w:t>Remisión clínica</w:t>
            </w:r>
            <w:r w:rsidRPr="00003B89">
              <w:rPr>
                <w:b/>
              </w:rPr>
              <w:t xml:space="preserve"> </w:t>
            </w:r>
            <w:r w:rsidR="005D52D9">
              <w:rPr>
                <w:b/>
              </w:rPr>
              <w:t xml:space="preserve">medida </w:t>
            </w:r>
            <w:r>
              <w:rPr>
                <w:b/>
              </w:rPr>
              <w:t>por</w:t>
            </w:r>
            <w:r w:rsidRPr="00003B89">
              <w:rPr>
                <w:b/>
              </w:rPr>
              <w:t xml:space="preserve"> CDAI</w:t>
            </w:r>
            <w:r w:rsidRPr="00003B89">
              <w:rPr>
                <w:b/>
                <w:vertAlign w:val="superscript"/>
              </w:rPr>
              <w:t xml:space="preserve">h </w:t>
            </w:r>
            <w:r w:rsidRPr="00331777">
              <w:rPr>
                <w:b/>
              </w:rPr>
              <w:t>en la semana</w:t>
            </w:r>
            <w:r>
              <w:rPr>
                <w:b/>
              </w:rPr>
              <w:t> 52</w:t>
            </w:r>
          </w:p>
        </w:tc>
        <w:tc>
          <w:tcPr>
            <w:tcW w:w="506" w:type="pct"/>
            <w:tcBorders>
              <w:left w:val="single" w:sz="8" w:space="0" w:color="auto"/>
              <w:right w:val="single" w:sz="8" w:space="0" w:color="auto"/>
            </w:tcBorders>
            <w:shd w:val="clear" w:color="auto" w:fill="auto"/>
          </w:tcPr>
          <w:p w14:paraId="1371CBE1" w14:textId="77777777" w:rsidR="00E75E37" w:rsidRPr="00964BA9" w:rsidRDefault="00E75E37" w:rsidP="00331777">
            <w:pPr>
              <w:keepNext/>
              <w:jc w:val="center"/>
            </w:pPr>
            <w:r>
              <w:t>39/</w:t>
            </w:r>
            <w:r w:rsidRPr="00964BA9">
              <w:t>199</w:t>
            </w:r>
            <w:r w:rsidRPr="00964BA9">
              <w:rPr>
                <w:vertAlign w:val="superscript"/>
              </w:rPr>
              <w:t>h</w:t>
            </w:r>
          </w:p>
        </w:tc>
        <w:tc>
          <w:tcPr>
            <w:tcW w:w="368" w:type="pct"/>
            <w:gridSpan w:val="2"/>
            <w:tcBorders>
              <w:left w:val="single" w:sz="8" w:space="0" w:color="auto"/>
              <w:right w:val="single" w:sz="8" w:space="0" w:color="auto"/>
            </w:tcBorders>
            <w:shd w:val="clear" w:color="auto" w:fill="auto"/>
          </w:tcPr>
          <w:p w14:paraId="0FA73CB9" w14:textId="77777777" w:rsidR="00E75E37" w:rsidRPr="00964BA9" w:rsidRDefault="00E75E37" w:rsidP="00331777">
            <w:pPr>
              <w:keepNext/>
              <w:jc w:val="center"/>
            </w:pPr>
            <w:r w:rsidRPr="00964BA9">
              <w:t>20</w:t>
            </w:r>
            <w:r>
              <w:t> %</w:t>
            </w:r>
          </w:p>
        </w:tc>
        <w:tc>
          <w:tcPr>
            <w:tcW w:w="580" w:type="pct"/>
            <w:tcBorders>
              <w:left w:val="single" w:sz="8" w:space="0" w:color="auto"/>
            </w:tcBorders>
            <w:tcMar>
              <w:top w:w="0" w:type="dxa"/>
              <w:left w:w="108" w:type="dxa"/>
              <w:bottom w:w="0" w:type="dxa"/>
              <w:right w:w="108" w:type="dxa"/>
            </w:tcMar>
          </w:tcPr>
          <w:p w14:paraId="1DD151B6" w14:textId="77777777" w:rsidR="00E75E37" w:rsidRPr="00964BA9" w:rsidRDefault="00E75E37" w:rsidP="00331777">
            <w:pPr>
              <w:keepNext/>
              <w:jc w:val="center"/>
            </w:pPr>
            <w:r>
              <w:t>313/</w:t>
            </w:r>
            <w:r w:rsidRPr="00964BA9">
              <w:t>579</w:t>
            </w:r>
          </w:p>
        </w:tc>
        <w:tc>
          <w:tcPr>
            <w:tcW w:w="356" w:type="pct"/>
            <w:gridSpan w:val="2"/>
            <w:tcBorders>
              <w:left w:val="single" w:sz="8" w:space="0" w:color="auto"/>
            </w:tcBorders>
          </w:tcPr>
          <w:p w14:paraId="0238780E" w14:textId="77777777" w:rsidR="00E75E37" w:rsidRPr="00964BA9" w:rsidRDefault="00E75E37" w:rsidP="00331777">
            <w:pPr>
              <w:keepNext/>
              <w:tabs>
                <w:tab w:val="clear" w:pos="567"/>
                <w:tab w:val="left" w:pos="0"/>
                <w:tab w:val="left" w:pos="972"/>
              </w:tabs>
              <w:jc w:val="center"/>
            </w:pPr>
            <w:r w:rsidRPr="00964BA9">
              <w:t>54</w:t>
            </w:r>
            <w:r>
              <w:t> %</w:t>
            </w:r>
          </w:p>
        </w:tc>
        <w:tc>
          <w:tcPr>
            <w:tcW w:w="1017" w:type="pct"/>
            <w:gridSpan w:val="2"/>
          </w:tcPr>
          <w:p w14:paraId="4B6268C2" w14:textId="77777777" w:rsidR="00E75E37" w:rsidRPr="00964BA9" w:rsidRDefault="00E75E37" w:rsidP="00331777">
            <w:pPr>
              <w:keepNext/>
              <w:jc w:val="center"/>
            </w:pPr>
            <w:r w:rsidRPr="00964BA9">
              <w:t>35 %</w:t>
            </w:r>
            <w:r w:rsidRPr="00964BA9">
              <w:rPr>
                <w:vertAlign w:val="superscript"/>
              </w:rPr>
              <w:t xml:space="preserve">e </w:t>
            </w:r>
            <w:r w:rsidRPr="00964BA9">
              <w:t>(25 %, 44 %)</w:t>
            </w:r>
          </w:p>
        </w:tc>
      </w:tr>
      <w:tr w:rsidR="00E75E37" w:rsidRPr="009707CF" w14:paraId="300A3716" w14:textId="77777777" w:rsidTr="00331777">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212B12D2" w14:textId="77777777" w:rsidR="00E75E37" w:rsidRPr="00964BA9" w:rsidRDefault="00E75E37" w:rsidP="00331777">
            <w:pPr>
              <w:keepNext/>
              <w:ind w:left="171"/>
              <w:rPr>
                <w:b/>
              </w:rPr>
            </w:pPr>
            <w:r>
              <w:t>Sin fallo biológico previo</w:t>
            </w:r>
          </w:p>
        </w:tc>
        <w:tc>
          <w:tcPr>
            <w:tcW w:w="506" w:type="pct"/>
            <w:tcBorders>
              <w:left w:val="single" w:sz="8" w:space="0" w:color="auto"/>
              <w:right w:val="single" w:sz="8" w:space="0" w:color="auto"/>
            </w:tcBorders>
            <w:shd w:val="clear" w:color="auto" w:fill="auto"/>
          </w:tcPr>
          <w:p w14:paraId="0C7DB611" w14:textId="77777777" w:rsidR="00E75E37" w:rsidRDefault="00E75E37" w:rsidP="00331777">
            <w:pPr>
              <w:keepNext/>
              <w:jc w:val="center"/>
            </w:pPr>
            <w:r>
              <w:t>27/</w:t>
            </w:r>
            <w:r w:rsidRPr="00964BA9">
              <w:t>102</w:t>
            </w:r>
            <w:r w:rsidRPr="00964BA9">
              <w:rPr>
                <w:vertAlign w:val="superscript"/>
              </w:rPr>
              <w:t>h</w:t>
            </w:r>
          </w:p>
        </w:tc>
        <w:tc>
          <w:tcPr>
            <w:tcW w:w="368" w:type="pct"/>
            <w:gridSpan w:val="2"/>
            <w:tcBorders>
              <w:left w:val="single" w:sz="8" w:space="0" w:color="auto"/>
              <w:right w:val="single" w:sz="8" w:space="0" w:color="auto"/>
            </w:tcBorders>
            <w:shd w:val="clear" w:color="auto" w:fill="auto"/>
          </w:tcPr>
          <w:p w14:paraId="4DBE715B" w14:textId="77777777" w:rsidR="00E75E37" w:rsidRPr="00964BA9" w:rsidRDefault="00E75E37" w:rsidP="00331777">
            <w:pPr>
              <w:keepNext/>
              <w:jc w:val="center"/>
            </w:pPr>
            <w:r w:rsidRPr="00964BA9">
              <w:t>27</w:t>
            </w:r>
            <w:r>
              <w:t> %</w:t>
            </w:r>
          </w:p>
        </w:tc>
        <w:tc>
          <w:tcPr>
            <w:tcW w:w="580" w:type="pct"/>
            <w:tcBorders>
              <w:left w:val="single" w:sz="8" w:space="0" w:color="auto"/>
            </w:tcBorders>
            <w:tcMar>
              <w:top w:w="0" w:type="dxa"/>
              <w:left w:w="108" w:type="dxa"/>
              <w:bottom w:w="0" w:type="dxa"/>
              <w:right w:w="108" w:type="dxa"/>
            </w:tcMar>
          </w:tcPr>
          <w:p w14:paraId="1E0F9F54" w14:textId="77777777" w:rsidR="00E75E37" w:rsidRDefault="00E75E37" w:rsidP="00331777">
            <w:pPr>
              <w:keepNext/>
              <w:jc w:val="center"/>
            </w:pPr>
            <w:r>
              <w:t>169/</w:t>
            </w:r>
            <w:r w:rsidRPr="00964BA9">
              <w:t>298</w:t>
            </w:r>
          </w:p>
        </w:tc>
        <w:tc>
          <w:tcPr>
            <w:tcW w:w="356" w:type="pct"/>
            <w:gridSpan w:val="2"/>
            <w:tcBorders>
              <w:left w:val="single" w:sz="8" w:space="0" w:color="auto"/>
            </w:tcBorders>
          </w:tcPr>
          <w:p w14:paraId="5860293D" w14:textId="77777777" w:rsidR="00E75E37" w:rsidRPr="00964BA9" w:rsidRDefault="00E75E37" w:rsidP="00331777">
            <w:pPr>
              <w:keepNext/>
              <w:tabs>
                <w:tab w:val="clear" w:pos="567"/>
                <w:tab w:val="left" w:pos="0"/>
                <w:tab w:val="left" w:pos="972"/>
              </w:tabs>
              <w:ind w:left="20"/>
              <w:jc w:val="center"/>
            </w:pPr>
            <w:r w:rsidRPr="00964BA9">
              <w:t>57</w:t>
            </w:r>
            <w:r>
              <w:t> %</w:t>
            </w:r>
          </w:p>
        </w:tc>
        <w:tc>
          <w:tcPr>
            <w:tcW w:w="1017" w:type="pct"/>
            <w:gridSpan w:val="2"/>
          </w:tcPr>
          <w:p w14:paraId="7C1AED30" w14:textId="77777777" w:rsidR="00E75E37" w:rsidRPr="00964BA9" w:rsidRDefault="00E75E37" w:rsidP="00331777">
            <w:pPr>
              <w:keepNext/>
              <w:jc w:val="center"/>
            </w:pPr>
          </w:p>
        </w:tc>
      </w:tr>
      <w:tr w:rsidR="00E75E37" w:rsidRPr="009707CF" w14:paraId="7CFF1C3D" w14:textId="77777777" w:rsidTr="00331777">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12F00928" w14:textId="77777777" w:rsidR="00E75E37" w:rsidRPr="00964BA9" w:rsidRDefault="00E75E37" w:rsidP="00331777">
            <w:pPr>
              <w:keepNext/>
              <w:ind w:left="171"/>
              <w:rPr>
                <w:b/>
              </w:rPr>
            </w:pPr>
            <w:r>
              <w:t>Fallo biológico previo</w:t>
            </w:r>
            <w:r w:rsidRPr="00964BA9">
              <w:rPr>
                <w:vertAlign w:val="superscript"/>
              </w:rPr>
              <w:t>f</w:t>
            </w:r>
          </w:p>
        </w:tc>
        <w:tc>
          <w:tcPr>
            <w:tcW w:w="506" w:type="pct"/>
            <w:tcBorders>
              <w:left w:val="single" w:sz="8" w:space="0" w:color="auto"/>
              <w:right w:val="single" w:sz="8" w:space="0" w:color="auto"/>
            </w:tcBorders>
            <w:shd w:val="clear" w:color="auto" w:fill="auto"/>
          </w:tcPr>
          <w:p w14:paraId="1D9C05EC" w14:textId="77777777" w:rsidR="00E75E37" w:rsidRDefault="00E75E37" w:rsidP="00331777">
            <w:pPr>
              <w:keepNext/>
              <w:jc w:val="center"/>
            </w:pPr>
            <w:r>
              <w:t>12/</w:t>
            </w:r>
            <w:r w:rsidRPr="00964BA9">
              <w:t>97</w:t>
            </w:r>
            <w:r w:rsidRPr="00964BA9">
              <w:rPr>
                <w:vertAlign w:val="superscript"/>
              </w:rPr>
              <w:t>h</w:t>
            </w:r>
          </w:p>
        </w:tc>
        <w:tc>
          <w:tcPr>
            <w:tcW w:w="368" w:type="pct"/>
            <w:gridSpan w:val="2"/>
            <w:tcBorders>
              <w:left w:val="single" w:sz="8" w:space="0" w:color="auto"/>
              <w:right w:val="single" w:sz="8" w:space="0" w:color="auto"/>
            </w:tcBorders>
            <w:shd w:val="clear" w:color="auto" w:fill="auto"/>
          </w:tcPr>
          <w:p w14:paraId="059BDFAB" w14:textId="77777777" w:rsidR="00E75E37" w:rsidRPr="00964BA9" w:rsidRDefault="00E75E37" w:rsidP="00331777">
            <w:pPr>
              <w:keepNext/>
              <w:jc w:val="center"/>
            </w:pPr>
            <w:r w:rsidRPr="00964BA9">
              <w:t>12</w:t>
            </w:r>
            <w:r>
              <w:t> %</w:t>
            </w:r>
          </w:p>
        </w:tc>
        <w:tc>
          <w:tcPr>
            <w:tcW w:w="580" w:type="pct"/>
            <w:tcBorders>
              <w:left w:val="single" w:sz="8" w:space="0" w:color="auto"/>
            </w:tcBorders>
            <w:tcMar>
              <w:top w:w="0" w:type="dxa"/>
              <w:left w:w="108" w:type="dxa"/>
              <w:bottom w:w="0" w:type="dxa"/>
              <w:right w:w="108" w:type="dxa"/>
            </w:tcMar>
          </w:tcPr>
          <w:p w14:paraId="47E047B0" w14:textId="77777777" w:rsidR="00E75E37" w:rsidRDefault="00E75E37" w:rsidP="00331777">
            <w:pPr>
              <w:keepNext/>
              <w:jc w:val="center"/>
            </w:pPr>
            <w:r>
              <w:t>144/</w:t>
            </w:r>
            <w:r w:rsidRPr="00964BA9">
              <w:t>281</w:t>
            </w:r>
          </w:p>
        </w:tc>
        <w:tc>
          <w:tcPr>
            <w:tcW w:w="356" w:type="pct"/>
            <w:gridSpan w:val="2"/>
            <w:tcBorders>
              <w:left w:val="single" w:sz="8" w:space="0" w:color="auto"/>
            </w:tcBorders>
          </w:tcPr>
          <w:p w14:paraId="022AF6FE" w14:textId="77777777" w:rsidR="00E75E37" w:rsidRPr="00964BA9" w:rsidRDefault="00E75E37" w:rsidP="00331777">
            <w:pPr>
              <w:keepNext/>
              <w:tabs>
                <w:tab w:val="clear" w:pos="567"/>
                <w:tab w:val="left" w:pos="0"/>
                <w:tab w:val="left" w:pos="972"/>
              </w:tabs>
              <w:ind w:left="20"/>
              <w:jc w:val="center"/>
            </w:pPr>
            <w:r w:rsidRPr="00964BA9">
              <w:t>51</w:t>
            </w:r>
            <w:r>
              <w:t> %</w:t>
            </w:r>
          </w:p>
        </w:tc>
        <w:tc>
          <w:tcPr>
            <w:tcW w:w="1017" w:type="pct"/>
            <w:gridSpan w:val="2"/>
          </w:tcPr>
          <w:p w14:paraId="45522FC3" w14:textId="77777777" w:rsidR="00E75E37" w:rsidRPr="00964BA9" w:rsidRDefault="00E75E37" w:rsidP="00331777">
            <w:pPr>
              <w:keepNext/>
              <w:jc w:val="center"/>
            </w:pPr>
          </w:p>
        </w:tc>
      </w:tr>
      <w:tr w:rsidR="00E75E37" w:rsidRPr="009707CF" w14:paraId="6B56F695" w14:textId="77777777" w:rsidTr="00331777">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61EB3D2E" w14:textId="36AAD731" w:rsidR="00E75E37" w:rsidRPr="00003B89" w:rsidRDefault="00E75E37" w:rsidP="00331777">
            <w:pPr>
              <w:keepNext/>
            </w:pPr>
            <w:r w:rsidRPr="00331777">
              <w:rPr>
                <w:b/>
              </w:rPr>
              <w:t>Respuesta clínica</w:t>
            </w:r>
            <w:r w:rsidRPr="00003B89">
              <w:rPr>
                <w:b/>
              </w:rPr>
              <w:t xml:space="preserve"> </w:t>
            </w:r>
            <w:r w:rsidR="008C1564">
              <w:rPr>
                <w:b/>
              </w:rPr>
              <w:t xml:space="preserve">medida </w:t>
            </w:r>
            <w:r>
              <w:rPr>
                <w:b/>
              </w:rPr>
              <w:t>por</w:t>
            </w:r>
            <w:r w:rsidRPr="00003B89">
              <w:rPr>
                <w:b/>
              </w:rPr>
              <w:t xml:space="preserve"> PRO</w:t>
            </w:r>
            <w:r w:rsidRPr="00003B89">
              <w:rPr>
                <w:b/>
                <w:vertAlign w:val="superscript"/>
              </w:rPr>
              <w:t>c</w:t>
            </w:r>
            <w:r w:rsidRPr="00003B89">
              <w:rPr>
                <w:b/>
              </w:rPr>
              <w:t xml:space="preserve"> </w:t>
            </w:r>
            <w:r w:rsidRPr="002C6171">
              <w:rPr>
                <w:b/>
              </w:rPr>
              <w:t>en la semana</w:t>
            </w:r>
            <w:r>
              <w:rPr>
                <w:b/>
              </w:rPr>
              <w:t> </w:t>
            </w:r>
            <w:r w:rsidRPr="002F6239">
              <w:rPr>
                <w:b/>
              </w:rPr>
              <w:t xml:space="preserve">12 </w:t>
            </w:r>
            <w:r>
              <w:rPr>
                <w:b/>
              </w:rPr>
              <w:t>y remisión clínica</w:t>
            </w:r>
            <w:r w:rsidRPr="00003B89">
              <w:rPr>
                <w:b/>
              </w:rPr>
              <w:t xml:space="preserve"> </w:t>
            </w:r>
            <w:r w:rsidR="008C1564">
              <w:rPr>
                <w:b/>
              </w:rPr>
              <w:t xml:space="preserve">medida </w:t>
            </w:r>
            <w:r>
              <w:rPr>
                <w:b/>
              </w:rPr>
              <w:t>por</w:t>
            </w:r>
            <w:r w:rsidRPr="00003B89">
              <w:rPr>
                <w:b/>
              </w:rPr>
              <w:t xml:space="preserve"> PRO</w:t>
            </w:r>
            <w:r w:rsidRPr="00003B89">
              <w:rPr>
                <w:b/>
                <w:vertAlign w:val="superscript"/>
              </w:rPr>
              <w:t xml:space="preserve">i </w:t>
            </w:r>
            <w:r>
              <w:rPr>
                <w:b/>
              </w:rPr>
              <w:t>en la semana </w:t>
            </w:r>
            <w:r w:rsidRPr="00003B89">
              <w:rPr>
                <w:b/>
              </w:rPr>
              <w:t>52</w:t>
            </w:r>
          </w:p>
        </w:tc>
        <w:tc>
          <w:tcPr>
            <w:tcW w:w="506" w:type="pct"/>
            <w:tcBorders>
              <w:left w:val="single" w:sz="8" w:space="0" w:color="auto"/>
              <w:right w:val="single" w:sz="8" w:space="0" w:color="auto"/>
            </w:tcBorders>
            <w:shd w:val="clear" w:color="auto" w:fill="auto"/>
          </w:tcPr>
          <w:p w14:paraId="1896F2A4" w14:textId="77777777" w:rsidR="00E75E37" w:rsidRPr="00964BA9" w:rsidRDefault="00E75E37" w:rsidP="00331777">
            <w:pPr>
              <w:keepNext/>
              <w:jc w:val="center"/>
            </w:pPr>
            <w:r>
              <w:t>39/</w:t>
            </w:r>
            <w:r w:rsidRPr="00964BA9">
              <w:t>199</w:t>
            </w:r>
          </w:p>
        </w:tc>
        <w:tc>
          <w:tcPr>
            <w:tcW w:w="368" w:type="pct"/>
            <w:gridSpan w:val="2"/>
            <w:tcBorders>
              <w:left w:val="single" w:sz="8" w:space="0" w:color="auto"/>
              <w:right w:val="single" w:sz="8" w:space="0" w:color="auto"/>
            </w:tcBorders>
            <w:shd w:val="clear" w:color="auto" w:fill="auto"/>
          </w:tcPr>
          <w:p w14:paraId="71E74AC0" w14:textId="77777777" w:rsidR="00E75E37" w:rsidRPr="00964BA9" w:rsidRDefault="00E75E37" w:rsidP="00331777">
            <w:pPr>
              <w:keepNext/>
              <w:jc w:val="center"/>
            </w:pPr>
            <w:r w:rsidRPr="00964BA9">
              <w:t>20</w:t>
            </w:r>
            <w:r>
              <w:t> %</w:t>
            </w:r>
          </w:p>
        </w:tc>
        <w:tc>
          <w:tcPr>
            <w:tcW w:w="580" w:type="pct"/>
            <w:tcBorders>
              <w:left w:val="single" w:sz="8" w:space="0" w:color="auto"/>
            </w:tcBorders>
            <w:tcMar>
              <w:top w:w="0" w:type="dxa"/>
              <w:left w:w="108" w:type="dxa"/>
              <w:bottom w:w="0" w:type="dxa"/>
              <w:right w:w="108" w:type="dxa"/>
            </w:tcMar>
          </w:tcPr>
          <w:p w14:paraId="512BAB66" w14:textId="77777777" w:rsidR="00E75E37" w:rsidRPr="00964BA9" w:rsidRDefault="00E75E37" w:rsidP="00331777">
            <w:pPr>
              <w:keepNext/>
              <w:jc w:val="center"/>
            </w:pPr>
            <w:r>
              <w:t>263/</w:t>
            </w:r>
            <w:r w:rsidRPr="00964BA9">
              <w:t>579</w:t>
            </w:r>
          </w:p>
        </w:tc>
        <w:tc>
          <w:tcPr>
            <w:tcW w:w="356" w:type="pct"/>
            <w:gridSpan w:val="2"/>
            <w:tcBorders>
              <w:left w:val="single" w:sz="8" w:space="0" w:color="auto"/>
            </w:tcBorders>
          </w:tcPr>
          <w:p w14:paraId="135B4771" w14:textId="77777777" w:rsidR="00E75E37" w:rsidRPr="00964BA9" w:rsidRDefault="00E75E37" w:rsidP="00331777">
            <w:pPr>
              <w:keepNext/>
              <w:tabs>
                <w:tab w:val="clear" w:pos="567"/>
                <w:tab w:val="left" w:pos="0"/>
                <w:tab w:val="left" w:pos="972"/>
              </w:tabs>
              <w:ind w:left="20"/>
              <w:jc w:val="center"/>
            </w:pPr>
            <w:r w:rsidRPr="00964BA9">
              <w:t>45</w:t>
            </w:r>
            <w:r>
              <w:t> %</w:t>
            </w:r>
          </w:p>
        </w:tc>
        <w:tc>
          <w:tcPr>
            <w:tcW w:w="1017" w:type="pct"/>
            <w:gridSpan w:val="2"/>
          </w:tcPr>
          <w:p w14:paraId="2FD0764B" w14:textId="77777777" w:rsidR="00E75E37" w:rsidRPr="00964BA9" w:rsidRDefault="00E75E37" w:rsidP="00331777">
            <w:pPr>
              <w:keepNext/>
              <w:jc w:val="center"/>
            </w:pPr>
            <w:r w:rsidRPr="00964BA9">
              <w:t>26 %</w:t>
            </w:r>
            <w:r w:rsidRPr="00964BA9">
              <w:rPr>
                <w:vertAlign w:val="superscript"/>
              </w:rPr>
              <w:t>e</w:t>
            </w:r>
            <w:r>
              <w:rPr>
                <w:vertAlign w:val="superscript"/>
              </w:rPr>
              <w:t xml:space="preserve"> </w:t>
            </w:r>
            <w:r w:rsidRPr="00964BA9">
              <w:t>(16 %, 36 %)</w:t>
            </w:r>
          </w:p>
        </w:tc>
      </w:tr>
      <w:tr w:rsidR="00E75E37" w:rsidRPr="009707CF" w14:paraId="713E48E2" w14:textId="77777777" w:rsidTr="00331777">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023E9C15" w14:textId="51F816F7" w:rsidR="00E75E37" w:rsidRPr="00003B89" w:rsidRDefault="00E75E37" w:rsidP="00331777">
            <w:pPr>
              <w:keepNext/>
            </w:pPr>
            <w:r w:rsidRPr="00003B89">
              <w:rPr>
                <w:b/>
              </w:rPr>
              <w:t xml:space="preserve">Respuesta clínica </w:t>
            </w:r>
            <w:r w:rsidR="008C1564">
              <w:rPr>
                <w:b/>
              </w:rPr>
              <w:t xml:space="preserve">medida </w:t>
            </w:r>
            <w:r>
              <w:rPr>
                <w:b/>
              </w:rPr>
              <w:t>por</w:t>
            </w:r>
            <w:r w:rsidRPr="00003B89">
              <w:rPr>
                <w:b/>
              </w:rPr>
              <w:t xml:space="preserve"> PRO</w:t>
            </w:r>
            <w:r w:rsidRPr="00003B89">
              <w:rPr>
                <w:b/>
                <w:vertAlign w:val="superscript"/>
              </w:rPr>
              <w:t>c</w:t>
            </w:r>
            <w:r w:rsidRPr="00003B89">
              <w:rPr>
                <w:b/>
              </w:rPr>
              <w:t xml:space="preserve"> </w:t>
            </w:r>
            <w:r w:rsidRPr="002C6171">
              <w:rPr>
                <w:b/>
              </w:rPr>
              <w:t>en la semana</w:t>
            </w:r>
            <w:r>
              <w:rPr>
                <w:b/>
              </w:rPr>
              <w:t> </w:t>
            </w:r>
            <w:r w:rsidRPr="002F6239">
              <w:rPr>
                <w:b/>
              </w:rPr>
              <w:t xml:space="preserve">12 </w:t>
            </w:r>
            <w:r>
              <w:rPr>
                <w:b/>
              </w:rPr>
              <w:t>y</w:t>
            </w:r>
            <w:r w:rsidRPr="00003B89">
              <w:rPr>
                <w:b/>
              </w:rPr>
              <w:t xml:space="preserve"> </w:t>
            </w:r>
            <w:r>
              <w:rPr>
                <w:b/>
              </w:rPr>
              <w:t>remisión endoscópica</w:t>
            </w:r>
            <w:r w:rsidRPr="00003B89">
              <w:rPr>
                <w:b/>
                <w:vertAlign w:val="superscript"/>
              </w:rPr>
              <w:t xml:space="preserve">j </w:t>
            </w:r>
            <w:r w:rsidRPr="002C6171">
              <w:rPr>
                <w:b/>
              </w:rPr>
              <w:t>en la semana</w:t>
            </w:r>
            <w:r>
              <w:rPr>
                <w:b/>
              </w:rPr>
              <w:t> </w:t>
            </w:r>
            <w:r w:rsidRPr="00003B89">
              <w:rPr>
                <w:b/>
              </w:rPr>
              <w:t>52</w:t>
            </w:r>
          </w:p>
        </w:tc>
        <w:tc>
          <w:tcPr>
            <w:tcW w:w="506" w:type="pct"/>
            <w:tcBorders>
              <w:left w:val="single" w:sz="8" w:space="0" w:color="auto"/>
              <w:right w:val="single" w:sz="8" w:space="0" w:color="auto"/>
            </w:tcBorders>
            <w:shd w:val="clear" w:color="auto" w:fill="auto"/>
          </w:tcPr>
          <w:p w14:paraId="36F67F1C" w14:textId="77777777" w:rsidR="00E75E37" w:rsidRPr="00964BA9" w:rsidRDefault="00E75E37" w:rsidP="00331777">
            <w:pPr>
              <w:keepNext/>
              <w:jc w:val="center"/>
            </w:pPr>
            <w:r>
              <w:t>8/</w:t>
            </w:r>
            <w:r w:rsidRPr="00964BA9">
              <w:t>199</w:t>
            </w:r>
          </w:p>
        </w:tc>
        <w:tc>
          <w:tcPr>
            <w:tcW w:w="368" w:type="pct"/>
            <w:gridSpan w:val="2"/>
            <w:tcBorders>
              <w:left w:val="single" w:sz="8" w:space="0" w:color="auto"/>
              <w:right w:val="single" w:sz="8" w:space="0" w:color="auto"/>
            </w:tcBorders>
            <w:shd w:val="clear" w:color="auto" w:fill="auto"/>
          </w:tcPr>
          <w:p w14:paraId="297738D5" w14:textId="77777777" w:rsidR="00E75E37" w:rsidRPr="00964BA9" w:rsidRDefault="00E75E37" w:rsidP="00331777">
            <w:pPr>
              <w:keepNext/>
              <w:jc w:val="center"/>
            </w:pPr>
            <w:r w:rsidRPr="00964BA9">
              <w:t>4</w:t>
            </w:r>
            <w:r>
              <w:t> %</w:t>
            </w:r>
          </w:p>
        </w:tc>
        <w:tc>
          <w:tcPr>
            <w:tcW w:w="580" w:type="pct"/>
            <w:tcBorders>
              <w:left w:val="single" w:sz="8" w:space="0" w:color="auto"/>
            </w:tcBorders>
            <w:tcMar>
              <w:top w:w="0" w:type="dxa"/>
              <w:left w:w="108" w:type="dxa"/>
              <w:bottom w:w="0" w:type="dxa"/>
              <w:right w:w="108" w:type="dxa"/>
            </w:tcMar>
          </w:tcPr>
          <w:p w14:paraId="5DCBFDD2" w14:textId="77777777" w:rsidR="00E75E37" w:rsidRPr="00964BA9" w:rsidRDefault="00E75E37" w:rsidP="00331777">
            <w:pPr>
              <w:keepNext/>
              <w:jc w:val="center"/>
            </w:pPr>
            <w:r>
              <w:t>136/</w:t>
            </w:r>
            <w:r w:rsidRPr="00964BA9">
              <w:t>579</w:t>
            </w:r>
          </w:p>
        </w:tc>
        <w:tc>
          <w:tcPr>
            <w:tcW w:w="363" w:type="pct"/>
            <w:gridSpan w:val="3"/>
            <w:tcBorders>
              <w:left w:val="single" w:sz="8" w:space="0" w:color="auto"/>
            </w:tcBorders>
          </w:tcPr>
          <w:p w14:paraId="75D55533" w14:textId="77777777" w:rsidR="00E75E37" w:rsidRPr="00964BA9" w:rsidRDefault="00E75E37" w:rsidP="00331777">
            <w:pPr>
              <w:keepNext/>
              <w:tabs>
                <w:tab w:val="clear" w:pos="567"/>
                <w:tab w:val="left" w:pos="0"/>
                <w:tab w:val="left" w:pos="972"/>
              </w:tabs>
              <w:jc w:val="center"/>
            </w:pPr>
            <w:r w:rsidRPr="00964BA9">
              <w:t>24</w:t>
            </w:r>
            <w:r>
              <w:t> %</w:t>
            </w:r>
          </w:p>
        </w:tc>
        <w:tc>
          <w:tcPr>
            <w:tcW w:w="1010" w:type="pct"/>
          </w:tcPr>
          <w:p w14:paraId="143285A8" w14:textId="77777777" w:rsidR="00E75E37" w:rsidRPr="00964BA9" w:rsidRDefault="00E75E37" w:rsidP="00331777">
            <w:pPr>
              <w:keepNext/>
              <w:jc w:val="center"/>
            </w:pPr>
            <w:r w:rsidRPr="00964BA9">
              <w:t>19 %</w:t>
            </w:r>
            <w:r w:rsidRPr="00964BA9">
              <w:rPr>
                <w:vertAlign w:val="superscript"/>
              </w:rPr>
              <w:t xml:space="preserve">e </w:t>
            </w:r>
            <w:r w:rsidRPr="00964BA9">
              <w:t>(13 %, 26 %)</w:t>
            </w:r>
          </w:p>
        </w:tc>
      </w:tr>
      <w:tr w:rsidR="00E75E37" w:rsidRPr="009707CF" w14:paraId="7AD97842" w14:textId="77777777" w:rsidTr="00331777">
        <w:tc>
          <w:tcPr>
            <w:tcW w:w="2173" w:type="pct"/>
            <w:tcBorders>
              <w:top w:val="single" w:sz="4" w:space="0" w:color="auto"/>
              <w:bottom w:val="single" w:sz="4" w:space="0" w:color="auto"/>
              <w:right w:val="single" w:sz="8" w:space="0" w:color="auto"/>
            </w:tcBorders>
            <w:tcMar>
              <w:top w:w="0" w:type="dxa"/>
              <w:left w:w="108" w:type="dxa"/>
              <w:bottom w:w="0" w:type="dxa"/>
              <w:right w:w="108" w:type="dxa"/>
            </w:tcMar>
          </w:tcPr>
          <w:p w14:paraId="7D7EF18C" w14:textId="29B812A5" w:rsidR="00E75E37" w:rsidRPr="009E5955" w:rsidRDefault="00E75E37" w:rsidP="00331777">
            <w:pPr>
              <w:keepNext/>
            </w:pPr>
            <w:r w:rsidRPr="009E5955">
              <w:rPr>
                <w:b/>
              </w:rPr>
              <w:t xml:space="preserve">Respuesta clínica </w:t>
            </w:r>
            <w:r w:rsidR="008C1564">
              <w:rPr>
                <w:b/>
              </w:rPr>
              <w:t xml:space="preserve">medida </w:t>
            </w:r>
            <w:r>
              <w:rPr>
                <w:b/>
              </w:rPr>
              <w:t>por</w:t>
            </w:r>
            <w:r w:rsidRPr="009E5955">
              <w:rPr>
                <w:b/>
              </w:rPr>
              <w:t xml:space="preserve"> PRO</w:t>
            </w:r>
            <w:r w:rsidRPr="009E5955">
              <w:rPr>
                <w:b/>
                <w:vertAlign w:val="superscript"/>
              </w:rPr>
              <w:t>c</w:t>
            </w:r>
            <w:r w:rsidRPr="009E5955">
              <w:rPr>
                <w:b/>
              </w:rPr>
              <w:t xml:space="preserve"> en la semana</w:t>
            </w:r>
            <w:r>
              <w:rPr>
                <w:b/>
              </w:rPr>
              <w:t> </w:t>
            </w:r>
            <w:r w:rsidRPr="009E5955">
              <w:rPr>
                <w:b/>
              </w:rPr>
              <w:t xml:space="preserve">12 </w:t>
            </w:r>
            <w:r w:rsidRPr="00331777">
              <w:rPr>
                <w:b/>
              </w:rPr>
              <w:t>y</w:t>
            </w:r>
            <w:r w:rsidRPr="009E5955">
              <w:rPr>
                <w:b/>
              </w:rPr>
              <w:t xml:space="preserve"> </w:t>
            </w:r>
            <w:r>
              <w:rPr>
                <w:b/>
              </w:rPr>
              <w:t>remisión clínica libre de corticosteroides</w:t>
            </w:r>
            <w:r w:rsidR="005D52D9">
              <w:rPr>
                <w:b/>
              </w:rPr>
              <w:t xml:space="preserve"> medida</w:t>
            </w:r>
            <w:r w:rsidRPr="009E5955">
              <w:rPr>
                <w:b/>
              </w:rPr>
              <w:t xml:space="preserve"> </w:t>
            </w:r>
            <w:r>
              <w:rPr>
                <w:b/>
              </w:rPr>
              <w:t>por</w:t>
            </w:r>
            <w:r w:rsidRPr="009E5955">
              <w:rPr>
                <w:b/>
              </w:rPr>
              <w:t xml:space="preserve"> CDAI</w:t>
            </w:r>
            <w:r w:rsidRPr="009E5955">
              <w:rPr>
                <w:b/>
                <w:vertAlign w:val="superscript"/>
              </w:rPr>
              <w:t>g, k</w:t>
            </w:r>
            <w:r w:rsidRPr="009E5955">
              <w:rPr>
                <w:b/>
              </w:rPr>
              <w:t xml:space="preserve"> </w:t>
            </w:r>
            <w:r w:rsidRPr="002C6171">
              <w:rPr>
                <w:b/>
              </w:rPr>
              <w:t>en la semana</w:t>
            </w:r>
            <w:r>
              <w:rPr>
                <w:b/>
              </w:rPr>
              <w:t> </w:t>
            </w:r>
            <w:r w:rsidRPr="009E5955">
              <w:rPr>
                <w:b/>
              </w:rPr>
              <w:t>52</w:t>
            </w:r>
          </w:p>
        </w:tc>
        <w:tc>
          <w:tcPr>
            <w:tcW w:w="506" w:type="pct"/>
            <w:tcBorders>
              <w:left w:val="single" w:sz="8" w:space="0" w:color="auto"/>
              <w:right w:val="single" w:sz="8" w:space="0" w:color="auto"/>
            </w:tcBorders>
            <w:shd w:val="clear" w:color="auto" w:fill="auto"/>
          </w:tcPr>
          <w:p w14:paraId="0A0573FC" w14:textId="77777777" w:rsidR="00E75E37" w:rsidRPr="00964BA9" w:rsidRDefault="00E75E37" w:rsidP="00331777">
            <w:pPr>
              <w:keepNext/>
              <w:jc w:val="center"/>
            </w:pPr>
            <w:r>
              <w:t>37/</w:t>
            </w:r>
            <w:r w:rsidRPr="00964BA9">
              <w:t>199</w:t>
            </w:r>
          </w:p>
        </w:tc>
        <w:tc>
          <w:tcPr>
            <w:tcW w:w="368" w:type="pct"/>
            <w:gridSpan w:val="2"/>
            <w:tcBorders>
              <w:left w:val="single" w:sz="8" w:space="0" w:color="auto"/>
              <w:right w:val="single" w:sz="8" w:space="0" w:color="auto"/>
            </w:tcBorders>
            <w:shd w:val="clear" w:color="auto" w:fill="auto"/>
          </w:tcPr>
          <w:p w14:paraId="0E3F4239" w14:textId="77777777" w:rsidR="00E75E37" w:rsidRPr="00964BA9" w:rsidRDefault="00E75E37" w:rsidP="00331777">
            <w:pPr>
              <w:keepNext/>
              <w:jc w:val="center"/>
            </w:pPr>
            <w:r w:rsidRPr="00964BA9">
              <w:t>19</w:t>
            </w:r>
            <w:r>
              <w:t> %</w:t>
            </w:r>
          </w:p>
        </w:tc>
        <w:tc>
          <w:tcPr>
            <w:tcW w:w="580" w:type="pct"/>
            <w:tcBorders>
              <w:left w:val="single" w:sz="8" w:space="0" w:color="auto"/>
            </w:tcBorders>
            <w:tcMar>
              <w:top w:w="0" w:type="dxa"/>
              <w:left w:w="108" w:type="dxa"/>
              <w:bottom w:w="0" w:type="dxa"/>
              <w:right w:w="108" w:type="dxa"/>
            </w:tcMar>
          </w:tcPr>
          <w:p w14:paraId="2BDC369C" w14:textId="77777777" w:rsidR="00E75E37" w:rsidRPr="00964BA9" w:rsidRDefault="00E75E37" w:rsidP="00331777">
            <w:pPr>
              <w:keepNext/>
              <w:jc w:val="center"/>
            </w:pPr>
            <w:r>
              <w:t>253/</w:t>
            </w:r>
            <w:r w:rsidRPr="00964BA9">
              <w:t>579</w:t>
            </w:r>
          </w:p>
        </w:tc>
        <w:tc>
          <w:tcPr>
            <w:tcW w:w="356" w:type="pct"/>
            <w:gridSpan w:val="2"/>
            <w:tcBorders>
              <w:left w:val="single" w:sz="8" w:space="0" w:color="auto"/>
            </w:tcBorders>
          </w:tcPr>
          <w:p w14:paraId="3A27D776" w14:textId="77777777" w:rsidR="00E75E37" w:rsidRPr="00964BA9" w:rsidRDefault="00E75E37" w:rsidP="00331777">
            <w:pPr>
              <w:keepNext/>
              <w:tabs>
                <w:tab w:val="clear" w:pos="567"/>
                <w:tab w:val="left" w:pos="0"/>
                <w:tab w:val="left" w:pos="972"/>
              </w:tabs>
              <w:jc w:val="center"/>
            </w:pPr>
            <w:r w:rsidRPr="00964BA9">
              <w:t>44</w:t>
            </w:r>
            <w:r>
              <w:t> %</w:t>
            </w:r>
          </w:p>
        </w:tc>
        <w:tc>
          <w:tcPr>
            <w:tcW w:w="1017" w:type="pct"/>
            <w:gridSpan w:val="2"/>
          </w:tcPr>
          <w:p w14:paraId="2581AD13" w14:textId="77777777" w:rsidR="00E75E37" w:rsidRPr="00964BA9" w:rsidRDefault="00E75E37" w:rsidP="00331777">
            <w:pPr>
              <w:keepNext/>
              <w:jc w:val="center"/>
            </w:pPr>
            <w:r w:rsidRPr="00964BA9">
              <w:t>25 %</w:t>
            </w:r>
            <w:r w:rsidRPr="00964BA9">
              <w:rPr>
                <w:vertAlign w:val="superscript"/>
              </w:rPr>
              <w:t xml:space="preserve">e </w:t>
            </w:r>
            <w:r w:rsidRPr="00964BA9">
              <w:t>(15 %, 35 %)</w:t>
            </w:r>
          </w:p>
        </w:tc>
      </w:tr>
    </w:tbl>
    <w:p w14:paraId="03E76B53" w14:textId="1D334463" w:rsidR="00E75E37" w:rsidRPr="00331777" w:rsidRDefault="00E75E37" w:rsidP="00E75E37">
      <w:pPr>
        <w:autoSpaceDE w:val="0"/>
        <w:autoSpaceDN w:val="0"/>
        <w:adjustRightInd w:val="0"/>
        <w:spacing w:line="240" w:lineRule="auto"/>
      </w:pPr>
      <w:r w:rsidRPr="00331777">
        <w:t xml:space="preserve">Abreviaturas: AP = dolor abdominal; CDAI = Índice de Actividad de la Enfermedad de Crohn; IC = intervalo de confianza; PRO = 2 de los </w:t>
      </w:r>
      <w:r>
        <w:t>ítems</w:t>
      </w:r>
      <w:r w:rsidRPr="00331777">
        <w:t xml:space="preserve"> </w:t>
      </w:r>
      <w:r>
        <w:t>informados</w:t>
      </w:r>
      <w:r w:rsidRPr="00331777">
        <w:t xml:space="preserve"> por pacientes en el CDAI (SF y AP); SES-CD = puntuación endoscópica simple para la enfermedad de Crohn; SF = frecuencia de deposiciones.</w:t>
      </w:r>
    </w:p>
    <w:p w14:paraId="600CFFA1" w14:textId="77777777" w:rsidR="00E75E37" w:rsidRPr="00A45D8A" w:rsidRDefault="00E75E37" w:rsidP="00E75E37">
      <w:pPr>
        <w:keepNext/>
        <w:ind w:left="284" w:hanging="284"/>
      </w:pPr>
      <w:r w:rsidRPr="00D95F36">
        <w:lastRenderedPageBreak/>
        <w:t>a</w:t>
      </w:r>
      <w:r w:rsidRPr="00D95F36">
        <w:tab/>
      </w:r>
      <w:r w:rsidRPr="00331777">
        <w:t xml:space="preserve">Después de </w:t>
      </w:r>
      <w:r w:rsidRPr="00D95F36">
        <w:t>900</w:t>
      </w:r>
      <w:r>
        <w:t> </w:t>
      </w:r>
      <w:r w:rsidRPr="00D95F36">
        <w:t xml:space="preserve">mg </w:t>
      </w:r>
      <w:r w:rsidRPr="00331777">
        <w:t>de mirikizumab por perfusión</w:t>
      </w:r>
      <w:r w:rsidRPr="00D95F36">
        <w:t xml:space="preserve"> IV </w:t>
      </w:r>
      <w:r w:rsidRPr="00331777">
        <w:t>en la semana</w:t>
      </w:r>
      <w:r>
        <w:t> </w:t>
      </w:r>
      <w:r w:rsidRPr="00D95F36">
        <w:t xml:space="preserve">0, </w:t>
      </w:r>
      <w:r w:rsidRPr="00331777">
        <w:t>semana</w:t>
      </w:r>
      <w:r>
        <w:t> </w:t>
      </w:r>
      <w:r w:rsidRPr="00D95F36">
        <w:t xml:space="preserve">4, </w:t>
      </w:r>
      <w:r w:rsidRPr="00331777">
        <w:t>y</w:t>
      </w:r>
      <w:r w:rsidRPr="00D95F36">
        <w:t xml:space="preserve"> </w:t>
      </w:r>
      <w:r w:rsidRPr="00331777">
        <w:t>semana</w:t>
      </w:r>
      <w:r>
        <w:t> </w:t>
      </w:r>
      <w:r w:rsidRPr="00D95F36">
        <w:t xml:space="preserve">8 </w:t>
      </w:r>
      <w:r w:rsidRPr="00331777">
        <w:t>los pacientes recibieron</w:t>
      </w:r>
      <w:r w:rsidRPr="00A45D8A">
        <w:t xml:space="preserve"> 300 mg de mirikizumab por inyección SC en la semana 12 </w:t>
      </w:r>
      <w:r w:rsidRPr="00331777">
        <w:t>y cada 4 semanas a partir de entonces durante un máximo de 40 semanas adicionales</w:t>
      </w:r>
      <w:r w:rsidRPr="00A45D8A">
        <w:t>.</w:t>
      </w:r>
    </w:p>
    <w:p w14:paraId="6DB7B155" w14:textId="77777777" w:rsidR="00E75E37" w:rsidRPr="00A45D8A" w:rsidRDefault="00E75E37" w:rsidP="00E75E37">
      <w:pPr>
        <w:keepNext/>
        <w:ind w:left="284" w:hanging="284"/>
      </w:pPr>
      <w:r w:rsidRPr="00A45D8A">
        <w:t>b</w:t>
      </w:r>
      <w:r w:rsidRPr="00A45D8A">
        <w:tab/>
      </w:r>
      <w:r w:rsidRPr="00331777">
        <w:t>Para las variables binarias,</w:t>
      </w:r>
      <w:r w:rsidRPr="00A45D8A">
        <w:t xml:space="preserve"> </w:t>
      </w:r>
      <w:r w:rsidRPr="00331777">
        <w:t>la diferencia de tratamiento ajustada se basó</w:t>
      </w:r>
      <w:r w:rsidRPr="00A45D8A">
        <w:t xml:space="preserve"> en el método de Cochran-Mantel-Haenszel ajustado </w:t>
      </w:r>
      <w:r>
        <w:t>por</w:t>
      </w:r>
      <w:r w:rsidRPr="00A45D8A">
        <w:t xml:space="preserve"> las covariables </w:t>
      </w:r>
      <w:r>
        <w:t>basales</w:t>
      </w:r>
      <w:r w:rsidRPr="00A45D8A">
        <w:t>.</w:t>
      </w:r>
    </w:p>
    <w:p w14:paraId="3B1AEEA8" w14:textId="0B236819" w:rsidR="00E75E37" w:rsidRPr="00A45D8A" w:rsidRDefault="00E75E37" w:rsidP="00E75E37">
      <w:pPr>
        <w:keepNext/>
        <w:ind w:left="284" w:hanging="284"/>
      </w:pPr>
      <w:r w:rsidRPr="00A45D8A">
        <w:t>c</w:t>
      </w:r>
      <w:r w:rsidRPr="00A45D8A">
        <w:tab/>
      </w:r>
      <w:r w:rsidRPr="00331777">
        <w:t xml:space="preserve">La respuesta clínica </w:t>
      </w:r>
      <w:r w:rsidR="00756408">
        <w:t xml:space="preserve">medida </w:t>
      </w:r>
      <w:r w:rsidRPr="00331777">
        <w:t>por</w:t>
      </w:r>
      <w:r w:rsidRPr="007C1CB8">
        <w:t xml:space="preserve"> PRO </w:t>
      </w:r>
      <w:r w:rsidRPr="00331777">
        <w:t xml:space="preserve">se define como una disminución de al menos el 30 % en la SF y/o </w:t>
      </w:r>
      <w:r w:rsidR="00F37195">
        <w:t>el</w:t>
      </w:r>
      <w:r w:rsidRPr="00331777">
        <w:t xml:space="preserve"> AP y ninguna de las puntuaciones peor que la basal</w:t>
      </w:r>
      <w:r w:rsidRPr="007C1CB8">
        <w:t>.</w:t>
      </w:r>
    </w:p>
    <w:p w14:paraId="134288B6" w14:textId="77777777" w:rsidR="00E75E37" w:rsidRPr="00A45D8A" w:rsidRDefault="00E75E37" w:rsidP="00E75E37">
      <w:pPr>
        <w:keepNext/>
        <w:ind w:left="284" w:hanging="284"/>
      </w:pPr>
      <w:r w:rsidRPr="00A45D8A">
        <w:t>d</w:t>
      </w:r>
      <w:r w:rsidRPr="00A45D8A">
        <w:tab/>
      </w:r>
      <w:r w:rsidRPr="00331777">
        <w:t>La respuesta endoscópica se define como una red</w:t>
      </w:r>
      <w:r w:rsidRPr="00A45D8A">
        <w:t xml:space="preserve">ucción del ≥ 50 % </w:t>
      </w:r>
      <w:r>
        <w:t>con respecto al valor</w:t>
      </w:r>
      <w:r w:rsidRPr="00A45D8A">
        <w:t xml:space="preserve"> </w:t>
      </w:r>
      <w:r>
        <w:t>basal</w:t>
      </w:r>
      <w:r w:rsidRPr="00A45D8A">
        <w:t xml:space="preserve"> en la puntuación total </w:t>
      </w:r>
      <w:r>
        <w:t xml:space="preserve">de </w:t>
      </w:r>
      <w:r w:rsidRPr="00A45D8A">
        <w:t>SES</w:t>
      </w:r>
      <w:r w:rsidRPr="00A45D8A">
        <w:noBreakHyphen/>
        <w:t>CD, basada en la lectura central.</w:t>
      </w:r>
    </w:p>
    <w:p w14:paraId="7A83743F" w14:textId="77777777" w:rsidR="00E75E37" w:rsidRPr="00A45D8A" w:rsidRDefault="00E75E37" w:rsidP="00E75E37">
      <w:pPr>
        <w:keepNext/>
        <w:ind w:left="284" w:hanging="284"/>
      </w:pPr>
      <w:r w:rsidRPr="00A45D8A">
        <w:t>e</w:t>
      </w:r>
      <w:r w:rsidRPr="00A45D8A">
        <w:tab/>
        <w:t>p &lt;0,000001</w:t>
      </w:r>
    </w:p>
    <w:p w14:paraId="200F95B1" w14:textId="77777777" w:rsidR="00E75E37" w:rsidRPr="00A45D8A" w:rsidRDefault="00E75E37" w:rsidP="00E75E37">
      <w:pPr>
        <w:keepNext/>
        <w:ind w:left="284" w:hanging="284"/>
      </w:pPr>
      <w:r w:rsidRPr="00A45D8A">
        <w:t>f</w:t>
      </w:r>
      <w:r w:rsidRPr="00A45D8A">
        <w:tab/>
      </w:r>
      <w:r w:rsidRPr="00331777">
        <w:t xml:space="preserve">El </w:t>
      </w:r>
      <w:r w:rsidRPr="00A45D8A">
        <w:t>fallo</w:t>
      </w:r>
      <w:r w:rsidRPr="00331777">
        <w:t xml:space="preserve"> biológico previo incluye</w:t>
      </w:r>
      <w:r w:rsidRPr="00A45D8A">
        <w:t xml:space="preserve"> </w:t>
      </w:r>
      <w:r w:rsidRPr="00331777">
        <w:t>pérdida de respuesta, respuesta inadecuada o intolerancia a un</w:t>
      </w:r>
      <w:r>
        <w:t>o</w:t>
      </w:r>
      <w:r w:rsidRPr="00331777">
        <w:t xml:space="preserve"> o más </w:t>
      </w:r>
      <w:r>
        <w:t>tratamientos</w:t>
      </w:r>
      <w:r w:rsidRPr="00331777">
        <w:t xml:space="preserve"> biológic</w:t>
      </w:r>
      <w:r>
        <w:t>o</w:t>
      </w:r>
      <w:r w:rsidRPr="00331777">
        <w:t>s</w:t>
      </w:r>
      <w:r w:rsidRPr="00A45D8A">
        <w:t xml:space="preserve"> (p. ej.: </w:t>
      </w:r>
      <w:r w:rsidRPr="00331777">
        <w:t>antagonista del TNFα o antagonista del receptor de integrina</w:t>
      </w:r>
      <w:r w:rsidRPr="00A45D8A">
        <w:t>).</w:t>
      </w:r>
    </w:p>
    <w:p w14:paraId="10EE6412" w14:textId="2CF38FE6" w:rsidR="00E75E37" w:rsidRPr="00A45D8A" w:rsidRDefault="00E75E37" w:rsidP="00E75E37">
      <w:pPr>
        <w:keepNext/>
        <w:ind w:left="284" w:hanging="284"/>
      </w:pPr>
      <w:r w:rsidRPr="00A45D8A">
        <w:t>g</w:t>
      </w:r>
      <w:r w:rsidRPr="00A45D8A">
        <w:tab/>
      </w:r>
      <w:r w:rsidRPr="00331777">
        <w:t>La remisión clínica</w:t>
      </w:r>
      <w:r w:rsidR="00886CE6">
        <w:t xml:space="preserve"> medida</w:t>
      </w:r>
      <w:r w:rsidRPr="00331777">
        <w:t xml:space="preserve"> por</w:t>
      </w:r>
      <w:r w:rsidRPr="00AC387E">
        <w:t xml:space="preserve"> CDAI </w:t>
      </w:r>
      <w:r w:rsidRPr="00331777">
        <w:t>se define como la puntua</w:t>
      </w:r>
      <w:r w:rsidRPr="00AC387E">
        <w:t>ción total CDAI &lt; 150.</w:t>
      </w:r>
    </w:p>
    <w:p w14:paraId="2481C5EE" w14:textId="702AC2EF" w:rsidR="00E75E37" w:rsidRPr="00A45D8A" w:rsidRDefault="00E75E37" w:rsidP="00E75E37">
      <w:pPr>
        <w:keepNext/>
        <w:ind w:left="284" w:hanging="284"/>
      </w:pPr>
      <w:r w:rsidRPr="00A45D8A">
        <w:t>h</w:t>
      </w:r>
      <w:r w:rsidRPr="00A45D8A">
        <w:tab/>
      </w:r>
      <w:r w:rsidRPr="00331777">
        <w:t>El tamaño de la muestra de placebo incluye a todos los pacientes aleatorizados a placebo al inicio del estudio</w:t>
      </w:r>
      <w:r w:rsidRPr="00A45D8A">
        <w:t xml:space="preserve">. </w:t>
      </w:r>
      <w:r w:rsidRPr="00331777">
        <w:t xml:space="preserve">Los pacientes tratados con placebo que no </w:t>
      </w:r>
      <w:r w:rsidRPr="00AB1981">
        <w:t>alcanzaron la</w:t>
      </w:r>
      <w:r w:rsidRPr="00331777">
        <w:t xml:space="preserve"> respuesta clínica </w:t>
      </w:r>
      <w:r w:rsidR="00756408">
        <w:t xml:space="preserve">medida </w:t>
      </w:r>
      <w:r w:rsidRPr="00331777">
        <w:t>por PRO en la semana 12 se consideraron no respondedores en la semana 52</w:t>
      </w:r>
      <w:r w:rsidRPr="00AB1981">
        <w:t>.</w:t>
      </w:r>
    </w:p>
    <w:p w14:paraId="21930890" w14:textId="097DB122" w:rsidR="00E75E37" w:rsidRPr="00A45D8A" w:rsidRDefault="00E75E37" w:rsidP="00E75E37">
      <w:pPr>
        <w:keepNext/>
        <w:ind w:left="284" w:hanging="284"/>
      </w:pPr>
      <w:r w:rsidRPr="00A45D8A">
        <w:t>i</w:t>
      </w:r>
      <w:r w:rsidRPr="00A45D8A">
        <w:tab/>
      </w:r>
      <w:r w:rsidRPr="00331777">
        <w:t xml:space="preserve">La remisión clínica </w:t>
      </w:r>
      <w:r w:rsidR="00756408">
        <w:t xml:space="preserve">medida </w:t>
      </w:r>
      <w:r w:rsidRPr="00331777">
        <w:t>por PRO se define como SF ≤</w:t>
      </w:r>
      <w:r>
        <w:t> </w:t>
      </w:r>
      <w:r w:rsidRPr="00331777">
        <w:t>3 y no peor que al inicio</w:t>
      </w:r>
      <w:r w:rsidRPr="00A45D8A">
        <w:t xml:space="preserve"> (según la Escala de Heces de Bristol Categoría 6 o 7) y AP ≤</w:t>
      </w:r>
      <w:r>
        <w:t> </w:t>
      </w:r>
      <w:r w:rsidRPr="00A45D8A">
        <w:t>1 y no peor que al inicio.</w:t>
      </w:r>
    </w:p>
    <w:p w14:paraId="20BC52A2" w14:textId="77777777" w:rsidR="00E75E37" w:rsidRPr="00A45D8A" w:rsidRDefault="00E75E37" w:rsidP="00E75E37">
      <w:pPr>
        <w:keepNext/>
        <w:ind w:left="284" w:hanging="284"/>
      </w:pPr>
      <w:r w:rsidRPr="00A45D8A">
        <w:t>j</w:t>
      </w:r>
      <w:r w:rsidRPr="00A45D8A">
        <w:tab/>
      </w:r>
      <w:r w:rsidRPr="00331777">
        <w:t>La remisión endoscópica se define como puntuación total de SES-CD ≤ 4 y una reducción de al menos 2 puntos en comparación con el valor basal y ninguna subpuntuación &gt; 1 en ninguna variable individual, según la lectura central.</w:t>
      </w:r>
    </w:p>
    <w:p w14:paraId="73BACDEA" w14:textId="77777777" w:rsidR="00E75E37" w:rsidRPr="00A45D8A" w:rsidRDefault="00E75E37" w:rsidP="00E75E37">
      <w:pPr>
        <w:keepNext/>
        <w:ind w:left="284" w:hanging="284"/>
      </w:pPr>
      <w:r w:rsidRPr="00A45D8A">
        <w:t>k</w:t>
      </w:r>
      <w:r w:rsidRPr="00A45D8A">
        <w:tab/>
      </w:r>
      <w:r w:rsidRPr="00331777">
        <w:t>Libre de corticosteroides se define como pacientes que estuvieron libres de corticosteroides desde la semana 40 hasta la semana 52</w:t>
      </w:r>
      <w:r w:rsidRPr="00A45D8A">
        <w:t>.</w:t>
      </w:r>
    </w:p>
    <w:p w14:paraId="607A8BA2" w14:textId="77777777" w:rsidR="00E75E37" w:rsidRPr="00A45D8A" w:rsidRDefault="00E75E37" w:rsidP="00E75E37">
      <w:pPr>
        <w:keepNext/>
        <w:ind w:left="284" w:hanging="284"/>
      </w:pPr>
    </w:p>
    <w:p w14:paraId="584BA8FB" w14:textId="77777777" w:rsidR="00E75E37" w:rsidRPr="00331777" w:rsidRDefault="00E75E37" w:rsidP="00E75E37">
      <w:pPr>
        <w:autoSpaceDE w:val="0"/>
        <w:autoSpaceDN w:val="0"/>
        <w:adjustRightInd w:val="0"/>
        <w:spacing w:line="240" w:lineRule="auto"/>
        <w:rPr>
          <w:i/>
          <w:iCs/>
        </w:rPr>
      </w:pPr>
      <w:r w:rsidRPr="00331777">
        <w:rPr>
          <w:i/>
          <w:iCs/>
        </w:rPr>
        <w:t>Remisión de urgencia</w:t>
      </w:r>
      <w:r>
        <w:rPr>
          <w:i/>
          <w:iCs/>
        </w:rPr>
        <w:t xml:space="preserve"> defecatoria</w:t>
      </w:r>
      <w:r w:rsidRPr="00331777">
        <w:rPr>
          <w:i/>
          <w:iCs/>
        </w:rPr>
        <w:t xml:space="preserve"> </w:t>
      </w:r>
    </w:p>
    <w:p w14:paraId="699E8AEF" w14:textId="1F9A16C7" w:rsidR="00E75E37" w:rsidRPr="00331777" w:rsidRDefault="00E75E37" w:rsidP="00E75E37">
      <w:pPr>
        <w:autoSpaceDE w:val="0"/>
        <w:autoSpaceDN w:val="0"/>
        <w:adjustRightInd w:val="0"/>
        <w:spacing w:line="240" w:lineRule="auto"/>
      </w:pPr>
      <w:r w:rsidRPr="00331777">
        <w:t xml:space="preserve">La remisión de la urgencia </w:t>
      </w:r>
      <w:r>
        <w:t>defecatoria</w:t>
      </w:r>
      <w:r w:rsidRPr="00331777">
        <w:t xml:space="preserve"> se evaluó durante el estudio VIVID-1 con una escala de calificación numérica </w:t>
      </w:r>
      <w:r>
        <w:t xml:space="preserve">de urgencia </w:t>
      </w:r>
      <w:r w:rsidRPr="00331777">
        <w:t xml:space="preserve">(NRS) de 0 a 10. Una mayor proporción de pacientes con una media semanal </w:t>
      </w:r>
      <w:r>
        <w:t>en la</w:t>
      </w:r>
      <w:r w:rsidRPr="00331777">
        <w:t xml:space="preserve"> NRS</w:t>
      </w:r>
      <w:r>
        <w:t xml:space="preserve"> de urgencia</w:t>
      </w:r>
      <w:r w:rsidRPr="00331777">
        <w:t xml:space="preserve"> </w:t>
      </w:r>
      <w:r>
        <w:t xml:space="preserve">con puntuación basal </w:t>
      </w:r>
      <w:r w:rsidRPr="00331777">
        <w:t xml:space="preserve">≥ 3 tratados con mirikizumab en comparación con placebo </w:t>
      </w:r>
      <w:r>
        <w:t>alcanzaron</w:t>
      </w:r>
      <w:r w:rsidRPr="00331777">
        <w:t xml:space="preserve"> una respuesta clínica </w:t>
      </w:r>
      <w:r w:rsidR="00756408">
        <w:t xml:space="preserve">medida </w:t>
      </w:r>
      <w:r w:rsidRPr="00331777">
        <w:t xml:space="preserve">por PRO en la semana 12 y una puntuación media semanal </w:t>
      </w:r>
      <w:r>
        <w:t>en la</w:t>
      </w:r>
      <w:r w:rsidRPr="00331777">
        <w:t xml:space="preserve"> NRS </w:t>
      </w:r>
      <w:r>
        <w:t>de urgencia</w:t>
      </w:r>
      <w:r w:rsidRPr="00331777">
        <w:t xml:space="preserve"> ≤ 2 en la semana 52 (33 % frente a 11 %).</w:t>
      </w:r>
    </w:p>
    <w:p w14:paraId="0244E64B" w14:textId="77777777" w:rsidR="00E75E37" w:rsidRDefault="00E75E37" w:rsidP="00E75E37">
      <w:pPr>
        <w:autoSpaceDE w:val="0"/>
        <w:autoSpaceDN w:val="0"/>
        <w:adjustRightInd w:val="0"/>
        <w:spacing w:line="240" w:lineRule="auto"/>
        <w:rPr>
          <w:u w:val="single"/>
        </w:rPr>
      </w:pPr>
    </w:p>
    <w:p w14:paraId="28437B34" w14:textId="242EE547" w:rsidR="00E75E37" w:rsidRDefault="00E75E37" w:rsidP="00E75E37">
      <w:pPr>
        <w:keepNext/>
        <w:rPr>
          <w:b/>
        </w:rPr>
      </w:pPr>
      <w:r w:rsidRPr="00331777">
        <w:rPr>
          <w:b/>
        </w:rPr>
        <w:t xml:space="preserve">Tabla </w:t>
      </w:r>
      <w:r>
        <w:rPr>
          <w:b/>
        </w:rPr>
        <w:t>5.</w:t>
      </w:r>
      <w:r w:rsidRPr="00331777">
        <w:rPr>
          <w:b/>
        </w:rPr>
        <w:t xml:space="preserve"> </w:t>
      </w:r>
      <w:r w:rsidRPr="00807006">
        <w:rPr>
          <w:b/>
        </w:rPr>
        <w:t>Proporción de pacientes con enfermedad de</w:t>
      </w:r>
      <w:r w:rsidRPr="00E31191">
        <w:rPr>
          <w:b/>
        </w:rPr>
        <w:t xml:space="preserve"> Crohn </w:t>
      </w:r>
      <w:r>
        <w:rPr>
          <w:b/>
        </w:rPr>
        <w:t>que cumplen las variables de eficacia en</w:t>
      </w:r>
      <w:r w:rsidRPr="00E31191">
        <w:rPr>
          <w:b/>
        </w:rPr>
        <w:t xml:space="preserve"> </w:t>
      </w:r>
      <w:r w:rsidR="00087730">
        <w:rPr>
          <w:b/>
        </w:rPr>
        <w:t xml:space="preserve">el estudio </w:t>
      </w:r>
      <w:r w:rsidRPr="00E31191">
        <w:rPr>
          <w:b/>
        </w:rPr>
        <w:t xml:space="preserve">VIVID-1 </w:t>
      </w:r>
      <w:r>
        <w:rPr>
          <w:b/>
        </w:rPr>
        <w:t>en la semana 12</w:t>
      </w:r>
    </w:p>
    <w:tbl>
      <w:tblPr>
        <w:tblW w:w="53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166"/>
        <w:gridCol w:w="1059"/>
        <w:gridCol w:w="649"/>
        <w:gridCol w:w="1243"/>
        <w:gridCol w:w="662"/>
        <w:gridCol w:w="1815"/>
      </w:tblGrid>
      <w:tr w:rsidR="00E75E37" w:rsidRPr="00221830" w14:paraId="76BA6C8F" w14:textId="77777777" w:rsidTr="00331777">
        <w:tc>
          <w:tcPr>
            <w:tcW w:w="2171" w:type="pct"/>
            <w:tcBorders>
              <w:top w:val="single" w:sz="8" w:space="0" w:color="auto"/>
              <w:bottom w:val="single" w:sz="8" w:space="0" w:color="auto"/>
              <w:right w:val="single" w:sz="8" w:space="0" w:color="auto"/>
            </w:tcBorders>
            <w:tcMar>
              <w:top w:w="0" w:type="dxa"/>
              <w:left w:w="108" w:type="dxa"/>
              <w:bottom w:w="0" w:type="dxa"/>
              <w:right w:w="108" w:type="dxa"/>
            </w:tcMar>
            <w:hideMark/>
          </w:tcPr>
          <w:p w14:paraId="3FDA36F6" w14:textId="77777777" w:rsidR="00E75E37" w:rsidRPr="00964BA9" w:rsidRDefault="00E75E37" w:rsidP="00331777">
            <w:pPr>
              <w:keepNext/>
              <w:ind w:left="22"/>
              <w:rPr>
                <w:b/>
              </w:rPr>
            </w:pPr>
            <w:r>
              <w:rPr>
                <w:b/>
              </w:rPr>
              <w:t xml:space="preserve">Variable </w:t>
            </w:r>
          </w:p>
        </w:tc>
        <w:tc>
          <w:tcPr>
            <w:tcW w:w="890" w:type="pct"/>
            <w:gridSpan w:val="2"/>
            <w:tcBorders>
              <w:top w:val="single" w:sz="8" w:space="0" w:color="auto"/>
              <w:left w:val="single" w:sz="8" w:space="0" w:color="auto"/>
              <w:bottom w:val="single" w:sz="8" w:space="0" w:color="auto"/>
              <w:right w:val="single" w:sz="8" w:space="0" w:color="auto"/>
            </w:tcBorders>
          </w:tcPr>
          <w:p w14:paraId="317B4745" w14:textId="77777777" w:rsidR="00E75E37" w:rsidRDefault="00E75E37" w:rsidP="00331777">
            <w:pPr>
              <w:keepNext/>
              <w:ind w:left="22"/>
              <w:jc w:val="center"/>
              <w:rPr>
                <w:b/>
              </w:rPr>
            </w:pPr>
            <w:r w:rsidRPr="00964BA9">
              <w:rPr>
                <w:b/>
              </w:rPr>
              <w:t>Placebo</w:t>
            </w:r>
          </w:p>
          <w:p w14:paraId="6169FBFB" w14:textId="77777777" w:rsidR="00E75E37" w:rsidRPr="00964BA9" w:rsidRDefault="00E75E37" w:rsidP="00331777">
            <w:pPr>
              <w:keepNext/>
              <w:ind w:left="22"/>
              <w:jc w:val="center"/>
              <w:rPr>
                <w:b/>
              </w:rPr>
            </w:pPr>
            <w:r>
              <w:rPr>
                <w:b/>
              </w:rPr>
              <w:t>n=199</w:t>
            </w:r>
          </w:p>
          <w:p w14:paraId="39F4A4D3" w14:textId="77777777" w:rsidR="00E75E37" w:rsidRPr="00964BA9" w:rsidRDefault="00E75E37" w:rsidP="00331777">
            <w:pPr>
              <w:keepNext/>
              <w:ind w:left="22"/>
              <w:rPr>
                <w:b/>
              </w:rPr>
            </w:pPr>
          </w:p>
        </w:tc>
        <w:tc>
          <w:tcPr>
            <w:tcW w:w="993" w:type="pct"/>
            <w:gridSpan w:val="2"/>
            <w:tcBorders>
              <w:top w:val="single" w:sz="8" w:space="0" w:color="auto"/>
              <w:left w:val="single" w:sz="8" w:space="0" w:color="auto"/>
              <w:bottom w:val="single" w:sz="8" w:space="0" w:color="auto"/>
            </w:tcBorders>
            <w:tcMar>
              <w:top w:w="0" w:type="dxa"/>
              <w:left w:w="108" w:type="dxa"/>
              <w:bottom w:w="0" w:type="dxa"/>
              <w:right w:w="108" w:type="dxa"/>
            </w:tcMar>
            <w:hideMark/>
          </w:tcPr>
          <w:p w14:paraId="796407EB" w14:textId="77777777" w:rsidR="00E75E37" w:rsidRPr="0064605E" w:rsidRDefault="00E75E37" w:rsidP="00331777">
            <w:pPr>
              <w:keepNext/>
              <w:ind w:left="22"/>
              <w:jc w:val="center"/>
              <w:rPr>
                <w:b/>
              </w:rPr>
            </w:pPr>
            <w:r w:rsidRPr="0064605E">
              <w:rPr>
                <w:b/>
              </w:rPr>
              <w:t>Mirikizumab 900 mg</w:t>
            </w:r>
          </w:p>
          <w:p w14:paraId="0D90B756" w14:textId="77777777" w:rsidR="00E75E37" w:rsidRPr="0064605E" w:rsidRDefault="00E75E37" w:rsidP="00331777">
            <w:pPr>
              <w:keepNext/>
              <w:ind w:left="22"/>
              <w:jc w:val="center"/>
              <w:rPr>
                <w:b/>
                <w:vertAlign w:val="superscript"/>
              </w:rPr>
            </w:pPr>
            <w:r>
              <w:rPr>
                <w:b/>
              </w:rPr>
              <w:t xml:space="preserve">perfusión </w:t>
            </w:r>
            <w:r w:rsidRPr="0064605E">
              <w:rPr>
                <w:b/>
              </w:rPr>
              <w:t>IV</w:t>
            </w:r>
            <w:r w:rsidRPr="0064605E">
              <w:rPr>
                <w:b/>
                <w:vertAlign w:val="superscript"/>
              </w:rPr>
              <w:t>a</w:t>
            </w:r>
          </w:p>
          <w:p w14:paraId="03D6268D" w14:textId="77777777" w:rsidR="00E75E37" w:rsidRPr="0064605E" w:rsidRDefault="00E75E37" w:rsidP="00331777">
            <w:pPr>
              <w:keepNext/>
              <w:ind w:left="22"/>
              <w:jc w:val="center"/>
              <w:rPr>
                <w:b/>
              </w:rPr>
            </w:pPr>
            <w:r>
              <w:rPr>
                <w:b/>
              </w:rPr>
              <w:t>n</w:t>
            </w:r>
            <w:r w:rsidRPr="0064605E">
              <w:rPr>
                <w:b/>
              </w:rPr>
              <w:t>=579</w:t>
            </w:r>
          </w:p>
        </w:tc>
        <w:tc>
          <w:tcPr>
            <w:tcW w:w="947" w:type="pct"/>
            <w:vMerge w:val="restart"/>
            <w:tcBorders>
              <w:top w:val="single" w:sz="8" w:space="0" w:color="auto"/>
            </w:tcBorders>
          </w:tcPr>
          <w:p w14:paraId="4991AD90" w14:textId="77777777" w:rsidR="00E75E37" w:rsidRPr="00E81DC6" w:rsidRDefault="00E75E37" w:rsidP="00331777">
            <w:pPr>
              <w:keepNext/>
              <w:ind w:left="22"/>
              <w:jc w:val="center"/>
              <w:rPr>
                <w:b/>
              </w:rPr>
            </w:pPr>
            <w:r w:rsidRPr="002C6171">
              <w:rPr>
                <w:b/>
              </w:rPr>
              <w:t>Diferencia de tratamiento respecto a p</w:t>
            </w:r>
            <w:r w:rsidRPr="00587B76">
              <w:rPr>
                <w:b/>
              </w:rPr>
              <w:t>lacebo</w:t>
            </w:r>
            <w:r w:rsidRPr="00587B76">
              <w:rPr>
                <w:b/>
                <w:vertAlign w:val="superscript"/>
              </w:rPr>
              <w:t>b</w:t>
            </w:r>
          </w:p>
          <w:p w14:paraId="74BC4BF2" w14:textId="77777777" w:rsidR="00E75E37" w:rsidRPr="00331777" w:rsidRDefault="00E75E37" w:rsidP="00331777">
            <w:pPr>
              <w:keepNext/>
              <w:ind w:left="22"/>
              <w:jc w:val="center"/>
              <w:rPr>
                <w:b/>
                <w:lang w:val="en-US"/>
              </w:rPr>
            </w:pPr>
            <w:r w:rsidRPr="00331777">
              <w:rPr>
                <w:b/>
                <w:lang w:val="en-US"/>
              </w:rPr>
              <w:t>(</w:t>
            </w:r>
            <w:r>
              <w:rPr>
                <w:b/>
                <w:lang w:val="en-US"/>
              </w:rPr>
              <w:t xml:space="preserve">IC </w:t>
            </w:r>
            <w:r w:rsidRPr="00331777">
              <w:rPr>
                <w:b/>
                <w:lang w:val="en-US"/>
              </w:rPr>
              <w:t>99</w:t>
            </w:r>
            <w:r>
              <w:rPr>
                <w:b/>
                <w:lang w:val="en-US"/>
              </w:rPr>
              <w:t>,</w:t>
            </w:r>
            <w:r w:rsidRPr="00331777">
              <w:rPr>
                <w:b/>
                <w:lang w:val="en-US"/>
              </w:rPr>
              <w:t>5</w:t>
            </w:r>
            <w:r>
              <w:rPr>
                <w:b/>
                <w:lang w:val="en-US"/>
              </w:rPr>
              <w:t> </w:t>
            </w:r>
            <w:r w:rsidRPr="00331777">
              <w:rPr>
                <w:b/>
                <w:lang w:val="en-US"/>
              </w:rPr>
              <w:t>%)</w:t>
            </w:r>
          </w:p>
        </w:tc>
      </w:tr>
      <w:tr w:rsidR="00E75E37" w:rsidRPr="009707CF" w14:paraId="3E459ED0" w14:textId="77777777" w:rsidTr="00331777">
        <w:tc>
          <w:tcPr>
            <w:tcW w:w="2171" w:type="pct"/>
            <w:tcBorders>
              <w:top w:val="single" w:sz="4" w:space="0" w:color="auto"/>
              <w:bottom w:val="single" w:sz="4" w:space="0" w:color="auto"/>
              <w:right w:val="single" w:sz="8" w:space="0" w:color="auto"/>
            </w:tcBorders>
            <w:tcMar>
              <w:top w:w="0" w:type="dxa"/>
              <w:left w:w="108" w:type="dxa"/>
              <w:bottom w:w="0" w:type="dxa"/>
              <w:right w:w="108" w:type="dxa"/>
            </w:tcMar>
          </w:tcPr>
          <w:p w14:paraId="68E3AEA5" w14:textId="77777777" w:rsidR="00E75E37" w:rsidRPr="00331777" w:rsidRDefault="00E75E37" w:rsidP="00331777">
            <w:pPr>
              <w:keepNext/>
              <w:rPr>
                <w:lang w:val="en-US"/>
              </w:rPr>
            </w:pPr>
          </w:p>
        </w:tc>
        <w:tc>
          <w:tcPr>
            <w:tcW w:w="552" w:type="pct"/>
            <w:tcBorders>
              <w:left w:val="single" w:sz="8" w:space="0" w:color="auto"/>
              <w:right w:val="single" w:sz="8" w:space="0" w:color="auto"/>
            </w:tcBorders>
            <w:shd w:val="clear" w:color="auto" w:fill="auto"/>
          </w:tcPr>
          <w:p w14:paraId="01AFE429" w14:textId="77777777" w:rsidR="00E75E37" w:rsidRPr="00964BA9" w:rsidRDefault="00E75E37" w:rsidP="00331777">
            <w:pPr>
              <w:keepNext/>
              <w:jc w:val="center"/>
              <w:rPr>
                <w:b/>
              </w:rPr>
            </w:pPr>
            <w:r>
              <w:rPr>
                <w:b/>
              </w:rPr>
              <w:t>n</w:t>
            </w:r>
          </w:p>
        </w:tc>
        <w:tc>
          <w:tcPr>
            <w:tcW w:w="337" w:type="pct"/>
            <w:tcBorders>
              <w:left w:val="single" w:sz="8" w:space="0" w:color="auto"/>
              <w:right w:val="single" w:sz="8" w:space="0" w:color="auto"/>
            </w:tcBorders>
            <w:shd w:val="clear" w:color="auto" w:fill="auto"/>
          </w:tcPr>
          <w:p w14:paraId="53D0A1CE" w14:textId="77777777" w:rsidR="00E75E37" w:rsidRPr="00964BA9" w:rsidRDefault="00E75E37" w:rsidP="00331777">
            <w:pPr>
              <w:keepNext/>
              <w:jc w:val="center"/>
              <w:rPr>
                <w:b/>
              </w:rPr>
            </w:pPr>
            <w:r>
              <w:rPr>
                <w:b/>
              </w:rPr>
              <w:t>%</w:t>
            </w:r>
          </w:p>
        </w:tc>
        <w:tc>
          <w:tcPr>
            <w:tcW w:w="648" w:type="pct"/>
            <w:tcBorders>
              <w:left w:val="single" w:sz="8" w:space="0" w:color="auto"/>
            </w:tcBorders>
            <w:tcMar>
              <w:top w:w="0" w:type="dxa"/>
              <w:left w:w="108" w:type="dxa"/>
              <w:bottom w:w="0" w:type="dxa"/>
              <w:right w:w="108" w:type="dxa"/>
            </w:tcMar>
          </w:tcPr>
          <w:p w14:paraId="05DC3C6D" w14:textId="77777777" w:rsidR="00E75E37" w:rsidRPr="00964BA9" w:rsidRDefault="00E75E37" w:rsidP="00331777">
            <w:pPr>
              <w:keepNext/>
              <w:jc w:val="center"/>
              <w:rPr>
                <w:b/>
              </w:rPr>
            </w:pPr>
            <w:r>
              <w:rPr>
                <w:b/>
              </w:rPr>
              <w:t>n</w:t>
            </w:r>
          </w:p>
        </w:tc>
        <w:tc>
          <w:tcPr>
            <w:tcW w:w="345" w:type="pct"/>
            <w:tcBorders>
              <w:left w:val="single" w:sz="8" w:space="0" w:color="auto"/>
            </w:tcBorders>
          </w:tcPr>
          <w:p w14:paraId="6D06CAE1" w14:textId="77777777" w:rsidR="00E75E37" w:rsidRPr="00964BA9" w:rsidRDefault="00E75E37" w:rsidP="00331777">
            <w:pPr>
              <w:keepNext/>
              <w:tabs>
                <w:tab w:val="clear" w:pos="567"/>
                <w:tab w:val="left" w:pos="0"/>
                <w:tab w:val="left" w:pos="972"/>
              </w:tabs>
              <w:jc w:val="center"/>
              <w:rPr>
                <w:b/>
              </w:rPr>
            </w:pPr>
            <w:r>
              <w:rPr>
                <w:b/>
              </w:rPr>
              <w:t>%</w:t>
            </w:r>
          </w:p>
        </w:tc>
        <w:tc>
          <w:tcPr>
            <w:tcW w:w="947" w:type="pct"/>
            <w:vMerge/>
          </w:tcPr>
          <w:p w14:paraId="38A21D2A" w14:textId="77777777" w:rsidR="00E75E37" w:rsidRPr="00964BA9" w:rsidRDefault="00E75E37" w:rsidP="00331777">
            <w:pPr>
              <w:keepNext/>
              <w:jc w:val="center"/>
            </w:pPr>
          </w:p>
        </w:tc>
      </w:tr>
      <w:tr w:rsidR="00E75E37" w:rsidRPr="009707CF" w14:paraId="33636025" w14:textId="77777777" w:rsidTr="00331777">
        <w:tc>
          <w:tcPr>
            <w:tcW w:w="2171" w:type="pct"/>
            <w:tcBorders>
              <w:top w:val="single" w:sz="4" w:space="0" w:color="auto"/>
              <w:bottom w:val="single" w:sz="4" w:space="0" w:color="auto"/>
              <w:right w:val="single" w:sz="8" w:space="0" w:color="auto"/>
            </w:tcBorders>
            <w:tcMar>
              <w:top w:w="0" w:type="dxa"/>
              <w:left w:w="108" w:type="dxa"/>
              <w:bottom w:w="0" w:type="dxa"/>
              <w:right w:w="108" w:type="dxa"/>
            </w:tcMar>
          </w:tcPr>
          <w:p w14:paraId="0FEA6124" w14:textId="1A4ED4C4" w:rsidR="00E75E37" w:rsidRPr="00964BA9" w:rsidRDefault="00E75E37" w:rsidP="00331777">
            <w:pPr>
              <w:keepNext/>
            </w:pPr>
            <w:r>
              <w:rPr>
                <w:b/>
              </w:rPr>
              <w:t>Respuesta clínica</w:t>
            </w:r>
            <w:r w:rsidRPr="00964BA9">
              <w:rPr>
                <w:b/>
              </w:rPr>
              <w:t xml:space="preserve"> </w:t>
            </w:r>
            <w:r w:rsidR="00756408">
              <w:rPr>
                <w:b/>
              </w:rPr>
              <w:t xml:space="preserve">medida </w:t>
            </w:r>
            <w:r>
              <w:rPr>
                <w:b/>
              </w:rPr>
              <w:t>por</w:t>
            </w:r>
            <w:r w:rsidRPr="00964BA9">
              <w:rPr>
                <w:b/>
              </w:rPr>
              <w:t xml:space="preserve"> PRO</w:t>
            </w:r>
            <w:r w:rsidRPr="00964BA9">
              <w:rPr>
                <w:b/>
                <w:vertAlign w:val="superscript"/>
              </w:rPr>
              <w:t>c</w:t>
            </w:r>
          </w:p>
        </w:tc>
        <w:tc>
          <w:tcPr>
            <w:tcW w:w="552" w:type="pct"/>
            <w:tcBorders>
              <w:left w:val="single" w:sz="8" w:space="0" w:color="auto"/>
              <w:right w:val="single" w:sz="8" w:space="0" w:color="auto"/>
            </w:tcBorders>
            <w:shd w:val="clear" w:color="auto" w:fill="auto"/>
          </w:tcPr>
          <w:p w14:paraId="2D9D51CF" w14:textId="77777777" w:rsidR="00E75E37" w:rsidRPr="00964BA9" w:rsidRDefault="00E75E37" w:rsidP="00331777">
            <w:pPr>
              <w:keepNext/>
              <w:jc w:val="center"/>
            </w:pPr>
            <w:r>
              <w:t>103/</w:t>
            </w:r>
            <w:r w:rsidRPr="00964BA9">
              <w:t>199</w:t>
            </w:r>
          </w:p>
        </w:tc>
        <w:tc>
          <w:tcPr>
            <w:tcW w:w="337" w:type="pct"/>
            <w:tcBorders>
              <w:left w:val="single" w:sz="8" w:space="0" w:color="auto"/>
              <w:right w:val="single" w:sz="8" w:space="0" w:color="auto"/>
            </w:tcBorders>
            <w:shd w:val="clear" w:color="auto" w:fill="auto"/>
          </w:tcPr>
          <w:p w14:paraId="075840BA" w14:textId="77777777" w:rsidR="00E75E37" w:rsidRPr="00964BA9" w:rsidRDefault="00E75E37" w:rsidP="00331777">
            <w:pPr>
              <w:keepNext/>
              <w:jc w:val="center"/>
            </w:pPr>
            <w:r w:rsidRPr="00964BA9">
              <w:t>52</w:t>
            </w:r>
            <w:r>
              <w:t> %</w:t>
            </w:r>
          </w:p>
        </w:tc>
        <w:tc>
          <w:tcPr>
            <w:tcW w:w="648" w:type="pct"/>
            <w:tcBorders>
              <w:left w:val="single" w:sz="8" w:space="0" w:color="auto"/>
            </w:tcBorders>
            <w:tcMar>
              <w:top w:w="0" w:type="dxa"/>
              <w:left w:w="108" w:type="dxa"/>
              <w:bottom w:w="0" w:type="dxa"/>
              <w:right w:w="108" w:type="dxa"/>
            </w:tcMar>
          </w:tcPr>
          <w:p w14:paraId="5FB7E0D5" w14:textId="77777777" w:rsidR="00E75E37" w:rsidRPr="00964BA9" w:rsidRDefault="00E75E37" w:rsidP="00331777">
            <w:pPr>
              <w:keepNext/>
              <w:jc w:val="center"/>
            </w:pPr>
            <w:r>
              <w:t>409/</w:t>
            </w:r>
            <w:r w:rsidRPr="00964BA9">
              <w:t>579</w:t>
            </w:r>
          </w:p>
        </w:tc>
        <w:tc>
          <w:tcPr>
            <w:tcW w:w="345" w:type="pct"/>
            <w:tcBorders>
              <w:left w:val="single" w:sz="8" w:space="0" w:color="auto"/>
            </w:tcBorders>
          </w:tcPr>
          <w:p w14:paraId="2C392D3D" w14:textId="77777777" w:rsidR="00E75E37" w:rsidRPr="00964BA9" w:rsidRDefault="00E75E37" w:rsidP="00331777">
            <w:pPr>
              <w:keepNext/>
              <w:tabs>
                <w:tab w:val="clear" w:pos="567"/>
                <w:tab w:val="left" w:pos="0"/>
                <w:tab w:val="left" w:pos="972"/>
              </w:tabs>
              <w:jc w:val="center"/>
            </w:pPr>
            <w:r w:rsidRPr="00964BA9">
              <w:t>71</w:t>
            </w:r>
            <w:r>
              <w:t> %</w:t>
            </w:r>
          </w:p>
        </w:tc>
        <w:tc>
          <w:tcPr>
            <w:tcW w:w="947" w:type="pct"/>
          </w:tcPr>
          <w:p w14:paraId="2889392E" w14:textId="77777777" w:rsidR="00E75E37" w:rsidRPr="00964BA9" w:rsidRDefault="00E75E37" w:rsidP="00331777">
            <w:pPr>
              <w:keepNext/>
              <w:jc w:val="center"/>
            </w:pPr>
            <w:r w:rsidRPr="00964BA9">
              <w:t>19 %</w:t>
            </w:r>
            <w:r w:rsidRPr="00964BA9">
              <w:rPr>
                <w:vertAlign w:val="superscript"/>
              </w:rPr>
              <w:t xml:space="preserve">e </w:t>
            </w:r>
            <w:r w:rsidRPr="00964BA9">
              <w:t>(8 %, 30 %)</w:t>
            </w:r>
          </w:p>
        </w:tc>
      </w:tr>
      <w:tr w:rsidR="00E75E37" w:rsidRPr="009707CF" w14:paraId="4B9F260A" w14:textId="77777777" w:rsidTr="00331777">
        <w:tc>
          <w:tcPr>
            <w:tcW w:w="2171" w:type="pct"/>
            <w:tcBorders>
              <w:top w:val="single" w:sz="4" w:space="0" w:color="auto"/>
              <w:bottom w:val="single" w:sz="4" w:space="0" w:color="auto"/>
              <w:right w:val="single" w:sz="8" w:space="0" w:color="auto"/>
            </w:tcBorders>
            <w:tcMar>
              <w:top w:w="0" w:type="dxa"/>
              <w:left w:w="108" w:type="dxa"/>
              <w:bottom w:w="0" w:type="dxa"/>
              <w:right w:w="108" w:type="dxa"/>
            </w:tcMar>
          </w:tcPr>
          <w:p w14:paraId="066C3B65" w14:textId="26B350DE" w:rsidR="00E75E37" w:rsidRPr="00964BA9" w:rsidRDefault="00E75E37" w:rsidP="00331777">
            <w:pPr>
              <w:keepNext/>
            </w:pPr>
            <w:r>
              <w:rPr>
                <w:b/>
              </w:rPr>
              <w:t>Remisión clínica</w:t>
            </w:r>
            <w:r w:rsidRPr="00964BA9">
              <w:rPr>
                <w:b/>
              </w:rPr>
              <w:t xml:space="preserve"> </w:t>
            </w:r>
            <w:r w:rsidR="00756408">
              <w:rPr>
                <w:b/>
              </w:rPr>
              <w:t xml:space="preserve">medida </w:t>
            </w:r>
            <w:r>
              <w:rPr>
                <w:b/>
              </w:rPr>
              <w:t>por</w:t>
            </w:r>
            <w:r w:rsidRPr="00964BA9">
              <w:rPr>
                <w:b/>
              </w:rPr>
              <w:t xml:space="preserve"> CDAI</w:t>
            </w:r>
            <w:r w:rsidRPr="00964BA9">
              <w:rPr>
                <w:b/>
                <w:vertAlign w:val="superscript"/>
              </w:rPr>
              <w:t>g</w:t>
            </w:r>
          </w:p>
        </w:tc>
        <w:tc>
          <w:tcPr>
            <w:tcW w:w="552" w:type="pct"/>
            <w:tcBorders>
              <w:left w:val="single" w:sz="8" w:space="0" w:color="auto"/>
              <w:right w:val="single" w:sz="8" w:space="0" w:color="auto"/>
            </w:tcBorders>
            <w:shd w:val="clear" w:color="auto" w:fill="auto"/>
          </w:tcPr>
          <w:p w14:paraId="012F3DE7" w14:textId="77777777" w:rsidR="00E75E37" w:rsidRPr="00964BA9" w:rsidRDefault="00E75E37" w:rsidP="00331777">
            <w:pPr>
              <w:keepNext/>
              <w:jc w:val="center"/>
            </w:pPr>
            <w:r>
              <w:t>50/</w:t>
            </w:r>
            <w:r w:rsidRPr="00964BA9">
              <w:t>199</w:t>
            </w:r>
          </w:p>
        </w:tc>
        <w:tc>
          <w:tcPr>
            <w:tcW w:w="337" w:type="pct"/>
            <w:tcBorders>
              <w:left w:val="single" w:sz="8" w:space="0" w:color="auto"/>
              <w:right w:val="single" w:sz="8" w:space="0" w:color="auto"/>
            </w:tcBorders>
            <w:shd w:val="clear" w:color="auto" w:fill="auto"/>
          </w:tcPr>
          <w:p w14:paraId="0C6680D7" w14:textId="77777777" w:rsidR="00E75E37" w:rsidRPr="00964BA9" w:rsidRDefault="00E75E37" w:rsidP="00331777">
            <w:pPr>
              <w:keepNext/>
              <w:jc w:val="center"/>
            </w:pPr>
            <w:r w:rsidRPr="00964BA9">
              <w:t>25</w:t>
            </w:r>
            <w:r>
              <w:t> %</w:t>
            </w:r>
          </w:p>
        </w:tc>
        <w:tc>
          <w:tcPr>
            <w:tcW w:w="648" w:type="pct"/>
            <w:tcBorders>
              <w:left w:val="single" w:sz="8" w:space="0" w:color="auto"/>
            </w:tcBorders>
            <w:tcMar>
              <w:top w:w="0" w:type="dxa"/>
              <w:left w:w="108" w:type="dxa"/>
              <w:bottom w:w="0" w:type="dxa"/>
              <w:right w:w="108" w:type="dxa"/>
            </w:tcMar>
          </w:tcPr>
          <w:p w14:paraId="53697B3E" w14:textId="77777777" w:rsidR="00E75E37" w:rsidRPr="00964BA9" w:rsidRDefault="00E75E37" w:rsidP="00331777">
            <w:pPr>
              <w:keepNext/>
              <w:jc w:val="center"/>
            </w:pPr>
            <w:r>
              <w:t>218/</w:t>
            </w:r>
            <w:r w:rsidRPr="00964BA9">
              <w:t>579</w:t>
            </w:r>
          </w:p>
        </w:tc>
        <w:tc>
          <w:tcPr>
            <w:tcW w:w="345" w:type="pct"/>
            <w:tcBorders>
              <w:left w:val="single" w:sz="8" w:space="0" w:color="auto"/>
            </w:tcBorders>
          </w:tcPr>
          <w:p w14:paraId="10A9D547" w14:textId="77777777" w:rsidR="00E75E37" w:rsidRPr="00964BA9" w:rsidRDefault="00E75E37" w:rsidP="00331777">
            <w:pPr>
              <w:keepNext/>
              <w:tabs>
                <w:tab w:val="clear" w:pos="567"/>
                <w:tab w:val="left" w:pos="972"/>
              </w:tabs>
              <w:jc w:val="center"/>
            </w:pPr>
            <w:r w:rsidRPr="00964BA9">
              <w:t>38</w:t>
            </w:r>
            <w:r>
              <w:t> %</w:t>
            </w:r>
          </w:p>
        </w:tc>
        <w:tc>
          <w:tcPr>
            <w:tcW w:w="947" w:type="pct"/>
          </w:tcPr>
          <w:p w14:paraId="5E67B532" w14:textId="1BADB7F9" w:rsidR="00E75E37" w:rsidRPr="00964BA9" w:rsidRDefault="00E75E37" w:rsidP="00331777">
            <w:pPr>
              <w:keepNext/>
              <w:jc w:val="center"/>
            </w:pPr>
            <w:r w:rsidRPr="00964BA9">
              <w:t>12 %</w:t>
            </w:r>
            <w:ins w:id="46" w:author="Author">
              <w:r w:rsidR="00543B0E">
                <w:rPr>
                  <w:vertAlign w:val="superscript"/>
                </w:rPr>
                <w:t>f</w:t>
              </w:r>
            </w:ins>
            <w:del w:id="47" w:author="Author">
              <w:r w:rsidRPr="00964BA9" w:rsidDel="00543B0E">
                <w:rPr>
                  <w:vertAlign w:val="superscript"/>
                </w:rPr>
                <w:delText>h</w:delText>
              </w:r>
            </w:del>
            <w:r w:rsidRPr="00964BA9">
              <w:rPr>
                <w:vertAlign w:val="superscript"/>
              </w:rPr>
              <w:t xml:space="preserve"> </w:t>
            </w:r>
            <w:r w:rsidRPr="00964BA9">
              <w:t>(2 %, 23 %)</w:t>
            </w:r>
          </w:p>
        </w:tc>
      </w:tr>
      <w:tr w:rsidR="00E75E37" w:rsidRPr="009707CF" w14:paraId="56954E41" w14:textId="77777777" w:rsidTr="00331777">
        <w:tc>
          <w:tcPr>
            <w:tcW w:w="2171" w:type="pct"/>
            <w:tcBorders>
              <w:top w:val="single" w:sz="4" w:space="0" w:color="auto"/>
              <w:bottom w:val="single" w:sz="4" w:space="0" w:color="auto"/>
              <w:right w:val="single" w:sz="8" w:space="0" w:color="auto"/>
            </w:tcBorders>
            <w:tcMar>
              <w:top w:w="0" w:type="dxa"/>
              <w:left w:w="108" w:type="dxa"/>
              <w:bottom w:w="0" w:type="dxa"/>
              <w:right w:w="108" w:type="dxa"/>
            </w:tcMar>
          </w:tcPr>
          <w:p w14:paraId="33833689" w14:textId="77777777" w:rsidR="00E75E37" w:rsidRPr="00964BA9" w:rsidRDefault="00E75E37" w:rsidP="00331777">
            <w:pPr>
              <w:keepNext/>
            </w:pPr>
            <w:r>
              <w:rPr>
                <w:b/>
              </w:rPr>
              <w:t>Respuesta endoscópica</w:t>
            </w:r>
            <w:r w:rsidRPr="00964BA9">
              <w:rPr>
                <w:b/>
                <w:vertAlign w:val="superscript"/>
              </w:rPr>
              <w:t>d</w:t>
            </w:r>
          </w:p>
        </w:tc>
        <w:tc>
          <w:tcPr>
            <w:tcW w:w="552" w:type="pct"/>
            <w:tcBorders>
              <w:left w:val="single" w:sz="8" w:space="0" w:color="auto"/>
              <w:right w:val="single" w:sz="8" w:space="0" w:color="auto"/>
            </w:tcBorders>
            <w:shd w:val="clear" w:color="auto" w:fill="auto"/>
          </w:tcPr>
          <w:p w14:paraId="4BCFE4A2" w14:textId="77777777" w:rsidR="00E75E37" w:rsidRPr="00964BA9" w:rsidRDefault="00E75E37" w:rsidP="00331777">
            <w:pPr>
              <w:keepNext/>
              <w:jc w:val="center"/>
            </w:pPr>
            <w:r>
              <w:t>25/</w:t>
            </w:r>
            <w:r w:rsidRPr="00964BA9">
              <w:t>199</w:t>
            </w:r>
          </w:p>
        </w:tc>
        <w:tc>
          <w:tcPr>
            <w:tcW w:w="337" w:type="pct"/>
            <w:tcBorders>
              <w:left w:val="single" w:sz="8" w:space="0" w:color="auto"/>
              <w:right w:val="single" w:sz="8" w:space="0" w:color="auto"/>
            </w:tcBorders>
            <w:shd w:val="clear" w:color="auto" w:fill="auto"/>
          </w:tcPr>
          <w:p w14:paraId="018303E8" w14:textId="77777777" w:rsidR="00E75E37" w:rsidRPr="00964BA9" w:rsidRDefault="00E75E37" w:rsidP="00331777">
            <w:pPr>
              <w:keepNext/>
              <w:jc w:val="center"/>
            </w:pPr>
            <w:r w:rsidRPr="00964BA9">
              <w:t>13</w:t>
            </w:r>
            <w:r>
              <w:t> %</w:t>
            </w:r>
          </w:p>
        </w:tc>
        <w:tc>
          <w:tcPr>
            <w:tcW w:w="648" w:type="pct"/>
            <w:tcBorders>
              <w:left w:val="single" w:sz="8" w:space="0" w:color="auto"/>
            </w:tcBorders>
            <w:tcMar>
              <w:top w:w="0" w:type="dxa"/>
              <w:left w:w="108" w:type="dxa"/>
              <w:bottom w:w="0" w:type="dxa"/>
              <w:right w:w="108" w:type="dxa"/>
            </w:tcMar>
          </w:tcPr>
          <w:p w14:paraId="1A3981B9" w14:textId="77777777" w:rsidR="00E75E37" w:rsidRPr="00964BA9" w:rsidRDefault="00E75E37" w:rsidP="00331777">
            <w:pPr>
              <w:keepNext/>
              <w:jc w:val="center"/>
            </w:pPr>
            <w:r>
              <w:t>188/</w:t>
            </w:r>
            <w:r w:rsidRPr="00964BA9">
              <w:t>579</w:t>
            </w:r>
          </w:p>
        </w:tc>
        <w:tc>
          <w:tcPr>
            <w:tcW w:w="345" w:type="pct"/>
            <w:tcBorders>
              <w:left w:val="single" w:sz="8" w:space="0" w:color="auto"/>
            </w:tcBorders>
          </w:tcPr>
          <w:p w14:paraId="2B3250A7" w14:textId="77777777" w:rsidR="00E75E37" w:rsidRPr="00964BA9" w:rsidRDefault="00E75E37" w:rsidP="00331777">
            <w:pPr>
              <w:keepNext/>
              <w:tabs>
                <w:tab w:val="clear" w:pos="567"/>
                <w:tab w:val="left" w:pos="972"/>
              </w:tabs>
              <w:jc w:val="center"/>
            </w:pPr>
            <w:r w:rsidRPr="00964BA9">
              <w:t>32</w:t>
            </w:r>
            <w:r>
              <w:t> %</w:t>
            </w:r>
          </w:p>
        </w:tc>
        <w:tc>
          <w:tcPr>
            <w:tcW w:w="947" w:type="pct"/>
          </w:tcPr>
          <w:p w14:paraId="444CEFB8" w14:textId="77777777" w:rsidR="00E75E37" w:rsidRPr="00964BA9" w:rsidRDefault="00E75E37" w:rsidP="00331777">
            <w:pPr>
              <w:keepNext/>
              <w:jc w:val="center"/>
            </w:pPr>
            <w:r w:rsidRPr="00964BA9">
              <w:t>20 %</w:t>
            </w:r>
            <w:r w:rsidRPr="00964BA9">
              <w:rPr>
                <w:vertAlign w:val="superscript"/>
              </w:rPr>
              <w:t xml:space="preserve">e </w:t>
            </w:r>
            <w:r w:rsidRPr="00964BA9">
              <w:t>(11 %, 28 %)</w:t>
            </w:r>
          </w:p>
        </w:tc>
      </w:tr>
      <w:tr w:rsidR="00E75E37" w:rsidRPr="009707CF" w14:paraId="6B33E93A" w14:textId="77777777" w:rsidTr="00331777">
        <w:tc>
          <w:tcPr>
            <w:tcW w:w="2171" w:type="pct"/>
            <w:tcBorders>
              <w:top w:val="single" w:sz="4" w:space="0" w:color="auto"/>
              <w:bottom w:val="single" w:sz="4" w:space="0" w:color="auto"/>
              <w:right w:val="single" w:sz="8" w:space="0" w:color="auto"/>
            </w:tcBorders>
            <w:tcMar>
              <w:top w:w="0" w:type="dxa"/>
              <w:left w:w="108" w:type="dxa"/>
              <w:bottom w:w="0" w:type="dxa"/>
              <w:right w:w="108" w:type="dxa"/>
            </w:tcMar>
          </w:tcPr>
          <w:p w14:paraId="38E8050E" w14:textId="77777777" w:rsidR="00E75E37" w:rsidRPr="00964BA9" w:rsidRDefault="00E75E37" w:rsidP="00331777">
            <w:pPr>
              <w:keepNext/>
            </w:pPr>
            <w:r>
              <w:rPr>
                <w:b/>
              </w:rPr>
              <w:t>Remisión endoscópica</w:t>
            </w:r>
            <w:r w:rsidRPr="00EE346A">
              <w:rPr>
                <w:b/>
                <w:vertAlign w:val="superscript"/>
              </w:rPr>
              <w:t>j</w:t>
            </w:r>
          </w:p>
        </w:tc>
        <w:tc>
          <w:tcPr>
            <w:tcW w:w="552" w:type="pct"/>
            <w:tcBorders>
              <w:left w:val="single" w:sz="8" w:space="0" w:color="auto"/>
              <w:right w:val="single" w:sz="8" w:space="0" w:color="auto"/>
            </w:tcBorders>
            <w:shd w:val="clear" w:color="auto" w:fill="auto"/>
          </w:tcPr>
          <w:p w14:paraId="3816C413" w14:textId="77777777" w:rsidR="00E75E37" w:rsidRPr="00964BA9" w:rsidRDefault="00E75E37" w:rsidP="00331777">
            <w:pPr>
              <w:keepNext/>
              <w:jc w:val="center"/>
            </w:pPr>
            <w:r>
              <w:t>14/</w:t>
            </w:r>
            <w:r w:rsidRPr="00964BA9">
              <w:t>199</w:t>
            </w:r>
          </w:p>
        </w:tc>
        <w:tc>
          <w:tcPr>
            <w:tcW w:w="337" w:type="pct"/>
            <w:tcBorders>
              <w:left w:val="single" w:sz="8" w:space="0" w:color="auto"/>
              <w:right w:val="single" w:sz="8" w:space="0" w:color="auto"/>
            </w:tcBorders>
            <w:shd w:val="clear" w:color="auto" w:fill="auto"/>
          </w:tcPr>
          <w:p w14:paraId="5C6CEC82" w14:textId="77777777" w:rsidR="00E75E37" w:rsidRPr="00964BA9" w:rsidRDefault="00E75E37" w:rsidP="00331777">
            <w:pPr>
              <w:keepNext/>
              <w:jc w:val="center"/>
            </w:pPr>
            <w:r w:rsidRPr="00964BA9">
              <w:t>7</w:t>
            </w:r>
            <w:r>
              <w:t> %</w:t>
            </w:r>
          </w:p>
        </w:tc>
        <w:tc>
          <w:tcPr>
            <w:tcW w:w="648" w:type="pct"/>
            <w:tcBorders>
              <w:left w:val="single" w:sz="8" w:space="0" w:color="auto"/>
            </w:tcBorders>
            <w:tcMar>
              <w:top w:w="0" w:type="dxa"/>
              <w:left w:w="108" w:type="dxa"/>
              <w:bottom w:w="0" w:type="dxa"/>
              <w:right w:w="108" w:type="dxa"/>
            </w:tcMar>
          </w:tcPr>
          <w:p w14:paraId="59BA2EBC" w14:textId="77777777" w:rsidR="00E75E37" w:rsidRPr="00964BA9" w:rsidRDefault="00E75E37" w:rsidP="00331777">
            <w:pPr>
              <w:keepNext/>
              <w:jc w:val="center"/>
            </w:pPr>
            <w:r>
              <w:t>102/</w:t>
            </w:r>
            <w:r w:rsidRPr="00964BA9">
              <w:t>579</w:t>
            </w:r>
          </w:p>
        </w:tc>
        <w:tc>
          <w:tcPr>
            <w:tcW w:w="345" w:type="pct"/>
            <w:tcBorders>
              <w:left w:val="single" w:sz="8" w:space="0" w:color="auto"/>
            </w:tcBorders>
          </w:tcPr>
          <w:p w14:paraId="569FD7A2" w14:textId="77777777" w:rsidR="00E75E37" w:rsidRPr="00964BA9" w:rsidRDefault="00E75E37" w:rsidP="00331777">
            <w:pPr>
              <w:keepNext/>
              <w:tabs>
                <w:tab w:val="clear" w:pos="567"/>
                <w:tab w:val="left" w:pos="972"/>
              </w:tabs>
              <w:jc w:val="center"/>
            </w:pPr>
            <w:r w:rsidRPr="00964BA9">
              <w:t>18</w:t>
            </w:r>
            <w:r>
              <w:t> %</w:t>
            </w:r>
          </w:p>
        </w:tc>
        <w:tc>
          <w:tcPr>
            <w:tcW w:w="947" w:type="pct"/>
          </w:tcPr>
          <w:p w14:paraId="4D204CEC" w14:textId="67FD41FF" w:rsidR="00E75E37" w:rsidRPr="00964BA9" w:rsidRDefault="00E75E37" w:rsidP="00331777">
            <w:pPr>
              <w:keepNext/>
              <w:jc w:val="center"/>
            </w:pPr>
            <w:r w:rsidRPr="00964BA9">
              <w:t>11 %</w:t>
            </w:r>
            <w:del w:id="48" w:author="Author">
              <w:r w:rsidRPr="00964BA9" w:rsidDel="00543B0E">
                <w:rPr>
                  <w:vertAlign w:val="superscript"/>
                </w:rPr>
                <w:delText>h</w:delText>
              </w:r>
            </w:del>
            <w:ins w:id="49" w:author="Author">
              <w:r w:rsidR="00543B0E">
                <w:rPr>
                  <w:vertAlign w:val="superscript"/>
                </w:rPr>
                <w:t>f</w:t>
              </w:r>
            </w:ins>
            <w:r w:rsidRPr="00964BA9">
              <w:rPr>
                <w:vertAlign w:val="superscript"/>
              </w:rPr>
              <w:t xml:space="preserve"> </w:t>
            </w:r>
            <w:r w:rsidRPr="00964BA9">
              <w:t>(4 %, 17 %)</w:t>
            </w:r>
          </w:p>
        </w:tc>
      </w:tr>
      <w:tr w:rsidR="00E75E37" w:rsidRPr="009707CF" w14:paraId="71F54950" w14:textId="77777777" w:rsidTr="00331777">
        <w:tc>
          <w:tcPr>
            <w:tcW w:w="2171" w:type="pct"/>
            <w:vMerge w:val="restart"/>
            <w:tcBorders>
              <w:top w:val="single" w:sz="4" w:space="0" w:color="auto"/>
              <w:right w:val="single" w:sz="8" w:space="0" w:color="auto"/>
            </w:tcBorders>
            <w:tcMar>
              <w:top w:w="0" w:type="dxa"/>
              <w:left w:w="108" w:type="dxa"/>
              <w:bottom w:w="0" w:type="dxa"/>
              <w:right w:w="108" w:type="dxa"/>
            </w:tcMar>
          </w:tcPr>
          <w:p w14:paraId="41873AB3" w14:textId="77777777" w:rsidR="00E75E37" w:rsidRPr="006E190A" w:rsidDel="00CD08C5" w:rsidRDefault="00E75E37" w:rsidP="00331777">
            <w:pPr>
              <w:keepNext/>
            </w:pPr>
            <w:r w:rsidRPr="00331777">
              <w:rPr>
                <w:b/>
              </w:rPr>
              <w:t>Cambio desde el valor basal en</w:t>
            </w:r>
            <w:r>
              <w:rPr>
                <w:b/>
              </w:rPr>
              <w:t xml:space="preserve"> la</w:t>
            </w:r>
            <w:r w:rsidRPr="006E190A">
              <w:rPr>
                <w:b/>
              </w:rPr>
              <w:t xml:space="preserve"> FACIT-fatig</w:t>
            </w:r>
            <w:r w:rsidRPr="00331777">
              <w:rPr>
                <w:b/>
              </w:rPr>
              <w:t>a</w:t>
            </w:r>
            <w:r w:rsidRPr="006E190A">
              <w:rPr>
                <w:b/>
                <w:vertAlign w:val="superscript"/>
              </w:rPr>
              <w:t>h</w:t>
            </w:r>
          </w:p>
        </w:tc>
        <w:tc>
          <w:tcPr>
            <w:tcW w:w="552" w:type="pct"/>
            <w:tcBorders>
              <w:left w:val="single" w:sz="8" w:space="0" w:color="auto"/>
              <w:right w:val="single" w:sz="8" w:space="0" w:color="auto"/>
            </w:tcBorders>
            <w:shd w:val="clear" w:color="auto" w:fill="auto"/>
          </w:tcPr>
          <w:p w14:paraId="7BE3BCC4" w14:textId="77777777" w:rsidR="00E75E37" w:rsidRPr="00F3203E" w:rsidDel="00CD08C5" w:rsidRDefault="00E75E37" w:rsidP="00331777">
            <w:pPr>
              <w:keepNext/>
              <w:jc w:val="center"/>
              <w:rPr>
                <w:b/>
                <w:bCs/>
              </w:rPr>
            </w:pPr>
            <w:r>
              <w:rPr>
                <w:b/>
                <w:bCs/>
              </w:rPr>
              <w:t>Media de MC</w:t>
            </w:r>
          </w:p>
        </w:tc>
        <w:tc>
          <w:tcPr>
            <w:tcW w:w="337" w:type="pct"/>
            <w:tcBorders>
              <w:left w:val="single" w:sz="8" w:space="0" w:color="auto"/>
              <w:right w:val="single" w:sz="8" w:space="0" w:color="auto"/>
            </w:tcBorders>
            <w:shd w:val="clear" w:color="auto" w:fill="auto"/>
          </w:tcPr>
          <w:p w14:paraId="6ACD9FF0" w14:textId="77777777" w:rsidR="00E75E37" w:rsidRPr="00CE2578" w:rsidDel="00CD08C5" w:rsidRDefault="00E75E37" w:rsidP="00331777">
            <w:pPr>
              <w:keepNext/>
              <w:jc w:val="center"/>
              <w:rPr>
                <w:b/>
                <w:bCs/>
              </w:rPr>
            </w:pPr>
            <w:r w:rsidRPr="00CE2578">
              <w:rPr>
                <w:b/>
                <w:bCs/>
              </w:rPr>
              <w:t>EE</w:t>
            </w:r>
          </w:p>
        </w:tc>
        <w:tc>
          <w:tcPr>
            <w:tcW w:w="648" w:type="pct"/>
            <w:tcBorders>
              <w:left w:val="single" w:sz="8" w:space="0" w:color="auto"/>
            </w:tcBorders>
            <w:tcMar>
              <w:top w:w="0" w:type="dxa"/>
              <w:left w:w="108" w:type="dxa"/>
              <w:bottom w:w="0" w:type="dxa"/>
              <w:right w:w="108" w:type="dxa"/>
            </w:tcMar>
          </w:tcPr>
          <w:p w14:paraId="6D7DBA63" w14:textId="77777777" w:rsidR="00E75E37" w:rsidRPr="00CE2578" w:rsidDel="00CD08C5" w:rsidRDefault="00E75E37" w:rsidP="00331777">
            <w:pPr>
              <w:keepNext/>
              <w:jc w:val="center"/>
              <w:rPr>
                <w:b/>
                <w:bCs/>
              </w:rPr>
            </w:pPr>
            <w:r w:rsidRPr="00CE2578">
              <w:rPr>
                <w:b/>
                <w:bCs/>
              </w:rPr>
              <w:t>Media de MC</w:t>
            </w:r>
          </w:p>
        </w:tc>
        <w:tc>
          <w:tcPr>
            <w:tcW w:w="345" w:type="pct"/>
            <w:tcBorders>
              <w:left w:val="single" w:sz="8" w:space="0" w:color="auto"/>
            </w:tcBorders>
          </w:tcPr>
          <w:p w14:paraId="0B646014" w14:textId="77777777" w:rsidR="00E75E37" w:rsidRPr="00CE2578" w:rsidDel="00CD08C5" w:rsidRDefault="00E75E37" w:rsidP="00331777">
            <w:pPr>
              <w:keepNext/>
              <w:tabs>
                <w:tab w:val="clear" w:pos="567"/>
                <w:tab w:val="left" w:pos="972"/>
              </w:tabs>
              <w:jc w:val="center"/>
              <w:rPr>
                <w:b/>
                <w:bCs/>
              </w:rPr>
            </w:pPr>
            <w:r w:rsidRPr="00CE2578">
              <w:rPr>
                <w:b/>
                <w:bCs/>
              </w:rPr>
              <w:t>EE</w:t>
            </w:r>
          </w:p>
        </w:tc>
        <w:tc>
          <w:tcPr>
            <w:tcW w:w="947" w:type="pct"/>
          </w:tcPr>
          <w:p w14:paraId="24C69956" w14:textId="77777777" w:rsidR="00E75E37" w:rsidRPr="00964BA9" w:rsidDel="00CD08C5" w:rsidRDefault="00E75E37" w:rsidP="00331777">
            <w:pPr>
              <w:keepNext/>
              <w:jc w:val="center"/>
            </w:pPr>
          </w:p>
        </w:tc>
      </w:tr>
      <w:tr w:rsidR="00E75E37" w:rsidRPr="009707CF" w14:paraId="49209F08" w14:textId="77777777" w:rsidTr="00331777">
        <w:tc>
          <w:tcPr>
            <w:tcW w:w="2171" w:type="pct"/>
            <w:vMerge/>
            <w:tcBorders>
              <w:bottom w:val="single" w:sz="4" w:space="0" w:color="auto"/>
              <w:right w:val="single" w:sz="8" w:space="0" w:color="auto"/>
            </w:tcBorders>
            <w:tcMar>
              <w:top w:w="0" w:type="dxa"/>
              <w:left w:w="108" w:type="dxa"/>
              <w:bottom w:w="0" w:type="dxa"/>
              <w:right w:w="108" w:type="dxa"/>
            </w:tcMar>
          </w:tcPr>
          <w:p w14:paraId="6A0A706E" w14:textId="77777777" w:rsidR="00E75E37" w:rsidRPr="00964BA9" w:rsidDel="00CD08C5" w:rsidRDefault="00E75E37" w:rsidP="00331777">
            <w:pPr>
              <w:keepNext/>
            </w:pPr>
          </w:p>
        </w:tc>
        <w:tc>
          <w:tcPr>
            <w:tcW w:w="552" w:type="pct"/>
            <w:tcBorders>
              <w:left w:val="single" w:sz="8" w:space="0" w:color="auto"/>
              <w:right w:val="single" w:sz="8" w:space="0" w:color="auto"/>
            </w:tcBorders>
            <w:shd w:val="clear" w:color="auto" w:fill="auto"/>
          </w:tcPr>
          <w:p w14:paraId="2D881B3B" w14:textId="77777777" w:rsidR="00E75E37" w:rsidRPr="00964BA9" w:rsidDel="00CD08C5" w:rsidRDefault="00E75E37" w:rsidP="00331777">
            <w:pPr>
              <w:keepNext/>
              <w:jc w:val="center"/>
            </w:pPr>
            <w:r w:rsidRPr="00964BA9">
              <w:t>2</w:t>
            </w:r>
            <w:r>
              <w:t>,</w:t>
            </w:r>
            <w:r w:rsidRPr="00964BA9">
              <w:t>6</w:t>
            </w:r>
          </w:p>
        </w:tc>
        <w:tc>
          <w:tcPr>
            <w:tcW w:w="337" w:type="pct"/>
            <w:tcBorders>
              <w:left w:val="single" w:sz="8" w:space="0" w:color="auto"/>
              <w:right w:val="single" w:sz="8" w:space="0" w:color="auto"/>
            </w:tcBorders>
            <w:shd w:val="clear" w:color="auto" w:fill="auto"/>
          </w:tcPr>
          <w:p w14:paraId="59897628" w14:textId="77777777" w:rsidR="00E75E37" w:rsidRPr="00964BA9" w:rsidDel="00CD08C5" w:rsidRDefault="00E75E37" w:rsidP="00331777">
            <w:pPr>
              <w:keepNext/>
              <w:jc w:val="center"/>
            </w:pPr>
            <w:r>
              <w:t>0,61</w:t>
            </w:r>
          </w:p>
        </w:tc>
        <w:tc>
          <w:tcPr>
            <w:tcW w:w="648" w:type="pct"/>
            <w:tcBorders>
              <w:left w:val="single" w:sz="8" w:space="0" w:color="auto"/>
            </w:tcBorders>
            <w:tcMar>
              <w:top w:w="0" w:type="dxa"/>
              <w:left w:w="108" w:type="dxa"/>
              <w:bottom w:w="0" w:type="dxa"/>
              <w:right w:w="108" w:type="dxa"/>
            </w:tcMar>
          </w:tcPr>
          <w:p w14:paraId="0986C090" w14:textId="77777777" w:rsidR="00E75E37" w:rsidRPr="00964BA9" w:rsidDel="00CD08C5" w:rsidRDefault="00E75E37" w:rsidP="00331777">
            <w:pPr>
              <w:keepNext/>
              <w:jc w:val="center"/>
            </w:pPr>
            <w:r w:rsidRPr="00964BA9">
              <w:t>5</w:t>
            </w:r>
            <w:r>
              <w:t>,</w:t>
            </w:r>
            <w:r w:rsidRPr="00964BA9">
              <w:t>9</w:t>
            </w:r>
          </w:p>
        </w:tc>
        <w:tc>
          <w:tcPr>
            <w:tcW w:w="345" w:type="pct"/>
            <w:tcBorders>
              <w:left w:val="single" w:sz="8" w:space="0" w:color="auto"/>
            </w:tcBorders>
          </w:tcPr>
          <w:p w14:paraId="11961A99" w14:textId="77777777" w:rsidR="00E75E37" w:rsidRPr="00964BA9" w:rsidDel="00CD08C5" w:rsidRDefault="00E75E37" w:rsidP="00331777">
            <w:pPr>
              <w:keepNext/>
              <w:tabs>
                <w:tab w:val="clear" w:pos="567"/>
                <w:tab w:val="left" w:pos="972"/>
              </w:tabs>
              <w:jc w:val="center"/>
            </w:pPr>
            <w:r>
              <w:t>0,36</w:t>
            </w:r>
          </w:p>
        </w:tc>
        <w:tc>
          <w:tcPr>
            <w:tcW w:w="947" w:type="pct"/>
          </w:tcPr>
          <w:p w14:paraId="46872198" w14:textId="77777777" w:rsidR="00E75E37" w:rsidRPr="00964BA9" w:rsidDel="00CD08C5" w:rsidRDefault="00E75E37" w:rsidP="00331777">
            <w:pPr>
              <w:keepNext/>
              <w:jc w:val="center"/>
            </w:pPr>
            <w:r w:rsidRPr="00964BA9">
              <w:t>3</w:t>
            </w:r>
            <w:r>
              <w:t>,</w:t>
            </w:r>
            <w:r w:rsidRPr="00964BA9">
              <w:t>2</w:t>
            </w:r>
            <w:r>
              <w:rPr>
                <w:vertAlign w:val="superscript"/>
              </w:rPr>
              <w:t>f</w:t>
            </w:r>
            <w:r w:rsidRPr="00964BA9">
              <w:rPr>
                <w:vertAlign w:val="superscript"/>
              </w:rPr>
              <w:t xml:space="preserve"> </w:t>
            </w:r>
            <w:r w:rsidRPr="00964BA9">
              <w:t>(1</w:t>
            </w:r>
            <w:r>
              <w:t>,</w:t>
            </w:r>
            <w:r w:rsidRPr="00964BA9">
              <w:t>2</w:t>
            </w:r>
            <w:r>
              <w:t>;</w:t>
            </w:r>
            <w:r w:rsidRPr="00964BA9">
              <w:t xml:space="preserve"> 5</w:t>
            </w:r>
            <w:r>
              <w:t>,</w:t>
            </w:r>
            <w:r w:rsidRPr="00964BA9">
              <w:t>2)</w:t>
            </w:r>
          </w:p>
        </w:tc>
      </w:tr>
    </w:tbl>
    <w:p w14:paraId="0381D572" w14:textId="12BA7092" w:rsidR="00E75E37" w:rsidRPr="00A45D8A" w:rsidRDefault="00E75E37" w:rsidP="00E75E37">
      <w:pPr>
        <w:keepNext/>
      </w:pPr>
      <w:r w:rsidRPr="00331777">
        <w:t>Abreviaturas</w:t>
      </w:r>
      <w:r w:rsidRPr="00501C09">
        <w:t>: FACIT-fatig</w:t>
      </w:r>
      <w:r w:rsidRPr="00331777">
        <w:t>a</w:t>
      </w:r>
      <w:r w:rsidRPr="00501C09">
        <w:t> = </w:t>
      </w:r>
      <w:r w:rsidRPr="00331777">
        <w:t>evaluación funcional del tratamiento de las enfermedades crónicas</w:t>
      </w:r>
      <w:r w:rsidR="00BF388F">
        <w:t xml:space="preserve"> </w:t>
      </w:r>
      <w:r w:rsidRPr="00331777">
        <w:t>-</w:t>
      </w:r>
      <w:r w:rsidR="00BF388F">
        <w:t xml:space="preserve"> </w:t>
      </w:r>
      <w:r w:rsidRPr="00331777">
        <w:t>fatiga</w:t>
      </w:r>
      <w:r w:rsidRPr="00A45D8A">
        <w:t xml:space="preserve">; Media de MC = Media de mínimos cuadrados, </w:t>
      </w:r>
      <w:r w:rsidRPr="00331777">
        <w:t>E</w:t>
      </w:r>
      <w:r w:rsidRPr="001C4FCD">
        <w:t>E</w:t>
      </w:r>
      <w:r w:rsidRPr="00A45D8A">
        <w:t> = Error estándar; otros ver tabla</w:t>
      </w:r>
      <w:r>
        <w:t> </w:t>
      </w:r>
      <w:r w:rsidRPr="00A45D8A">
        <w:t>4 anterior.</w:t>
      </w:r>
    </w:p>
    <w:p w14:paraId="26E61A3B" w14:textId="77777777" w:rsidR="00E75E37" w:rsidRPr="00A45D8A" w:rsidRDefault="00E75E37" w:rsidP="00E75E37">
      <w:pPr>
        <w:keepNext/>
        <w:ind w:left="284" w:hanging="284"/>
      </w:pPr>
      <w:r w:rsidRPr="00A45D8A">
        <w:t>a</w:t>
      </w:r>
      <w:r w:rsidRPr="00A45D8A">
        <w:tab/>
      </w:r>
      <w:r w:rsidRPr="00331777">
        <w:t>Semanas</w:t>
      </w:r>
      <w:r w:rsidRPr="00A45D8A">
        <w:t xml:space="preserve"> 0, 4, 8</w:t>
      </w:r>
    </w:p>
    <w:p w14:paraId="64891C87" w14:textId="56E1DC7E" w:rsidR="00E75E37" w:rsidRPr="00A45D8A" w:rsidRDefault="00E75E37" w:rsidP="00E75E37">
      <w:pPr>
        <w:keepNext/>
        <w:ind w:left="284" w:hanging="284"/>
      </w:pPr>
      <w:r w:rsidRPr="00A45D8A">
        <w:t>b</w:t>
      </w:r>
      <w:r w:rsidRPr="00A45D8A">
        <w:tab/>
      </w:r>
      <w:r w:rsidRPr="00331777">
        <w:t>ver tabla</w:t>
      </w:r>
      <w:r>
        <w:t> </w:t>
      </w:r>
      <w:r w:rsidRPr="00331777">
        <w:t>4</w:t>
      </w:r>
      <w:r w:rsidRPr="00A45D8A">
        <w:t xml:space="preserve">. </w:t>
      </w:r>
      <w:r w:rsidRPr="00331777">
        <w:t>También ver nota al pie de página</w:t>
      </w:r>
      <w:r w:rsidRPr="00A45D8A">
        <w:t xml:space="preserve"> </w:t>
      </w:r>
      <w:del w:id="50" w:author="Author">
        <w:r w:rsidRPr="00A45D8A" w:rsidDel="00543B0E">
          <w:delText>k</w:delText>
        </w:r>
      </w:del>
      <w:ins w:id="51" w:author="Author">
        <w:r w:rsidR="00543B0E">
          <w:t>h a continuación</w:t>
        </w:r>
      </w:ins>
      <w:r w:rsidRPr="00A45D8A">
        <w:t>.</w:t>
      </w:r>
    </w:p>
    <w:p w14:paraId="7B1851BD" w14:textId="77777777" w:rsidR="00E75E37" w:rsidRPr="00A45D8A" w:rsidRDefault="00E75E37" w:rsidP="00E75E37">
      <w:pPr>
        <w:keepNext/>
        <w:tabs>
          <w:tab w:val="clear" w:pos="567"/>
          <w:tab w:val="left" w:pos="1276"/>
        </w:tabs>
        <w:ind w:left="284" w:hanging="284"/>
      </w:pPr>
      <w:r w:rsidRPr="00A45D8A">
        <w:t>c, d, e, g, j</w:t>
      </w:r>
      <w:r w:rsidRPr="00A45D8A">
        <w:tab/>
      </w:r>
      <w:r w:rsidRPr="00331777">
        <w:t>ver</w:t>
      </w:r>
      <w:r w:rsidRPr="00A45D8A">
        <w:t xml:space="preserve"> tabl</w:t>
      </w:r>
      <w:r w:rsidRPr="00331777">
        <w:t>a</w:t>
      </w:r>
      <w:r>
        <w:t> </w:t>
      </w:r>
      <w:r w:rsidRPr="00A45D8A">
        <w:t>4</w:t>
      </w:r>
    </w:p>
    <w:p w14:paraId="6F04B2AC" w14:textId="77777777" w:rsidR="00E75E37" w:rsidRPr="00A45D8A" w:rsidRDefault="00E75E37" w:rsidP="00E75E37">
      <w:pPr>
        <w:keepNext/>
        <w:ind w:left="284" w:hanging="284"/>
      </w:pPr>
      <w:r w:rsidRPr="00A45D8A">
        <w:t>f</w:t>
      </w:r>
      <w:r w:rsidRPr="00A45D8A">
        <w:tab/>
        <w:t>p-val</w:t>
      </w:r>
      <w:r>
        <w:t>or</w:t>
      </w:r>
      <w:r w:rsidRPr="00A45D8A">
        <w:t xml:space="preserve"> &lt;</w:t>
      </w:r>
      <w:r>
        <w:t> </w:t>
      </w:r>
      <w:r w:rsidRPr="00A45D8A">
        <w:t>0</w:t>
      </w:r>
      <w:r w:rsidRPr="00331777">
        <w:t>,</w:t>
      </w:r>
      <w:r w:rsidRPr="00A45D8A">
        <w:t>005</w:t>
      </w:r>
    </w:p>
    <w:p w14:paraId="224769CC" w14:textId="77777777" w:rsidR="00E75E37" w:rsidRPr="00331777" w:rsidRDefault="00E75E37" w:rsidP="00E75E37">
      <w:pPr>
        <w:keepNext/>
        <w:ind w:left="284" w:hanging="284"/>
      </w:pPr>
      <w:r w:rsidRPr="00A45D8A">
        <w:t>h</w:t>
      </w:r>
      <w:r w:rsidRPr="00A45D8A">
        <w:tab/>
      </w:r>
      <w:r w:rsidRPr="00331777">
        <w:t xml:space="preserve">Para el cambio desde el </w:t>
      </w:r>
      <w:r>
        <w:t>valor basal e</w:t>
      </w:r>
      <w:r w:rsidRPr="00331777">
        <w:t xml:space="preserve">n la FACIT-fatiga, las medias de MC y la diferencia </w:t>
      </w:r>
      <w:r>
        <w:t>de</w:t>
      </w:r>
      <w:r w:rsidRPr="00331777">
        <w:t xml:space="preserve"> tratamiento se basaron en el modelo ANCOVA ajustado por la FACIT-fatiga basal y otras</w:t>
      </w:r>
      <w:r w:rsidRPr="000A21BE">
        <w:rPr>
          <w:u w:val="single"/>
        </w:rPr>
        <w:t xml:space="preserve"> </w:t>
      </w:r>
      <w:r w:rsidRPr="00331777">
        <w:lastRenderedPageBreak/>
        <w:t xml:space="preserve">covariables. Al inicio del estudio, los valores medios de </w:t>
      </w:r>
      <w:r>
        <w:t xml:space="preserve">la </w:t>
      </w:r>
      <w:r w:rsidRPr="00331777">
        <w:t xml:space="preserve">FACIT-fatiga fueron similares en todos los grupos de tratamiento y oscilaron entre 32,3 </w:t>
      </w:r>
      <w:r>
        <w:t>-</w:t>
      </w:r>
      <w:r w:rsidRPr="00331777">
        <w:t xml:space="preserve"> 31,5.</w:t>
      </w:r>
    </w:p>
    <w:p w14:paraId="28B26D96" w14:textId="77777777" w:rsidR="00E75E37" w:rsidRPr="00331777" w:rsidRDefault="00E75E37" w:rsidP="00E75E37">
      <w:pPr>
        <w:keepNext/>
        <w:ind w:left="284" w:hanging="284"/>
      </w:pPr>
    </w:p>
    <w:p w14:paraId="6022C8FD" w14:textId="0E9B2AFC" w:rsidR="00E75E37" w:rsidRPr="00331777" w:rsidRDefault="00E75E37" w:rsidP="00E75E37">
      <w:pPr>
        <w:keepNext/>
      </w:pPr>
      <w:r w:rsidRPr="00331777">
        <w:t>A partir de la semana 4 se observaron mejoras en la remisión clínica</w:t>
      </w:r>
      <w:r w:rsidR="00027507">
        <w:t xml:space="preserve"> medida</w:t>
      </w:r>
      <w:r w:rsidRPr="00331777">
        <w:t xml:space="preserve"> por CDAI en una mayor proporción de pacientes tratados con mirikizumab en comparación con placebo.</w:t>
      </w:r>
    </w:p>
    <w:p w14:paraId="31858646" w14:textId="77777777" w:rsidR="00E75E37" w:rsidRPr="00331777" w:rsidRDefault="00E75E37" w:rsidP="00E75E37">
      <w:pPr>
        <w:keepNext/>
      </w:pPr>
      <w:r w:rsidRPr="00331777">
        <w:t>Se observaron reducciones en el dolor abdominal a partir de la semana 4 y en la frecuencia de las deposiciones a partir de la semana 6 en los pacientes tratados con mirikizumab en comparación con placebo.</w:t>
      </w:r>
    </w:p>
    <w:p w14:paraId="6A7D08A3" w14:textId="77777777" w:rsidR="00E75E37" w:rsidRPr="00331777" w:rsidRDefault="00E75E37" w:rsidP="00E75E37">
      <w:pPr>
        <w:keepNext/>
        <w:ind w:left="284" w:hanging="284"/>
      </w:pPr>
    </w:p>
    <w:p w14:paraId="59C153EB" w14:textId="77777777" w:rsidR="00E75E37" w:rsidRPr="00A049CF" w:rsidRDefault="00E75E37" w:rsidP="00E75E37">
      <w:pPr>
        <w:spacing w:line="240" w:lineRule="auto"/>
      </w:pPr>
      <w:r w:rsidRPr="00A049CF">
        <w:t>El perfil de eficacia y seguridad de mirikizumab fue consistente en todos los subgrupos, es decir, edad, sexo, peso corporal, gravedad de la actividad de la enfermedad al inicio del estudio y región. El tamaño del efecto puede variar.</w:t>
      </w:r>
    </w:p>
    <w:p w14:paraId="68BD3E21" w14:textId="77777777" w:rsidR="00E75E37" w:rsidRPr="00331777" w:rsidRDefault="00E75E37" w:rsidP="00E75E37">
      <w:pPr>
        <w:autoSpaceDE w:val="0"/>
        <w:autoSpaceDN w:val="0"/>
        <w:adjustRightInd w:val="0"/>
        <w:spacing w:line="240" w:lineRule="auto"/>
      </w:pPr>
    </w:p>
    <w:p w14:paraId="3F055713" w14:textId="77777777" w:rsidR="00E75E37" w:rsidRPr="00331777" w:rsidRDefault="00E75E37" w:rsidP="00E75E37">
      <w:pPr>
        <w:autoSpaceDE w:val="0"/>
        <w:autoSpaceDN w:val="0"/>
        <w:adjustRightInd w:val="0"/>
        <w:spacing w:line="240" w:lineRule="auto"/>
        <w:rPr>
          <w:i/>
          <w:iCs/>
        </w:rPr>
      </w:pPr>
      <w:r w:rsidRPr="00331777">
        <w:rPr>
          <w:i/>
          <w:iCs/>
        </w:rPr>
        <w:t>Grupo comparador activo</w:t>
      </w:r>
    </w:p>
    <w:p w14:paraId="4AEA3AA2" w14:textId="6BEC2629" w:rsidR="00E75E37" w:rsidRPr="00331777" w:rsidRDefault="00E75E37" w:rsidP="00E75E37">
      <w:pPr>
        <w:autoSpaceDE w:val="0"/>
        <w:autoSpaceDN w:val="0"/>
        <w:adjustRightInd w:val="0"/>
        <w:spacing w:line="240" w:lineRule="auto"/>
      </w:pPr>
      <w:r w:rsidRPr="00331777">
        <w:t xml:space="preserve">En la semana 52, mirikizumab demostró no inferioridad (margen preespecificado de -10 %) frente a ustekinumab en remisión clínica </w:t>
      </w:r>
      <w:r w:rsidR="00780B7F">
        <w:t xml:space="preserve">medida </w:t>
      </w:r>
      <w:r w:rsidRPr="00331777">
        <w:t xml:space="preserve">por CDAI (mirikizumab 54 %; ustekinumab 48 %). No se </w:t>
      </w:r>
      <w:r>
        <w:t>alcanzó</w:t>
      </w:r>
      <w:r w:rsidRPr="00331777">
        <w:t xml:space="preserve"> superioridad sobre ustekinumab en la respuesta endoscópica de la semana 52 (mirikizumab 48 %, ustekinumab 46 %). </w:t>
      </w:r>
    </w:p>
    <w:p w14:paraId="16D844AD" w14:textId="77777777" w:rsidR="00E75E37" w:rsidRPr="00331777" w:rsidRDefault="00E75E37" w:rsidP="00E75E37">
      <w:pPr>
        <w:autoSpaceDE w:val="0"/>
        <w:autoSpaceDN w:val="0"/>
        <w:adjustRightInd w:val="0"/>
        <w:spacing w:line="240" w:lineRule="auto"/>
      </w:pPr>
    </w:p>
    <w:p w14:paraId="01CF62F0" w14:textId="77777777" w:rsidR="00E75E37" w:rsidRPr="00331777" w:rsidRDefault="00E75E37" w:rsidP="00E75E37">
      <w:pPr>
        <w:autoSpaceDE w:val="0"/>
        <w:autoSpaceDN w:val="0"/>
        <w:adjustRightInd w:val="0"/>
        <w:spacing w:line="240" w:lineRule="auto"/>
        <w:rPr>
          <w:i/>
          <w:iCs/>
        </w:rPr>
      </w:pPr>
      <w:r w:rsidRPr="00331777">
        <w:rPr>
          <w:i/>
          <w:iCs/>
        </w:rPr>
        <w:t>Resultado histológico</w:t>
      </w:r>
    </w:p>
    <w:p w14:paraId="0C134C9C" w14:textId="61F9C636" w:rsidR="00E75E37" w:rsidRPr="00331777" w:rsidRDefault="00E75E37" w:rsidP="00E75E37">
      <w:pPr>
        <w:autoSpaceDE w:val="0"/>
        <w:autoSpaceDN w:val="0"/>
        <w:adjustRightInd w:val="0"/>
        <w:spacing w:line="240" w:lineRule="auto"/>
      </w:pPr>
      <w:r w:rsidRPr="00331777">
        <w:t xml:space="preserve">En los cinco segmentos intestinales, el 44 % de los pacientes tratados con mirikizumab alcanzaron </w:t>
      </w:r>
      <w:r>
        <w:t xml:space="preserve">la </w:t>
      </w:r>
      <w:r w:rsidRPr="00331777">
        <w:t>variable compuesta de respuesta clínica</w:t>
      </w:r>
      <w:r w:rsidR="00756408">
        <w:t xml:space="preserve"> medida</w:t>
      </w:r>
      <w:r w:rsidRPr="00331777">
        <w:t xml:space="preserve"> </w:t>
      </w:r>
      <w:r>
        <w:t xml:space="preserve">por </w:t>
      </w:r>
      <w:r w:rsidRPr="00331777">
        <w:t>PRO en la semana 12 y respuesta histológica en la semana 52, en comparación con el 16 % de los pacientes tratados con placebo. La respuesta histológica en la semana</w:t>
      </w:r>
      <w:r>
        <w:t> </w:t>
      </w:r>
      <w:r w:rsidRPr="00331777">
        <w:t>52 se alcanzó por el 58 % de los pacientes en comparación con el 49 % de los tratados con ustekinumab</w:t>
      </w:r>
      <w:r>
        <w:t>.</w:t>
      </w:r>
    </w:p>
    <w:p w14:paraId="5B6EB1B9" w14:textId="77777777" w:rsidR="00E75E37" w:rsidRPr="009F00D0" w:rsidRDefault="00E75E37" w:rsidP="00E75E37">
      <w:pPr>
        <w:autoSpaceDE w:val="0"/>
        <w:autoSpaceDN w:val="0"/>
        <w:adjustRightInd w:val="0"/>
        <w:spacing w:line="240" w:lineRule="auto"/>
        <w:rPr>
          <w:u w:val="single"/>
        </w:rPr>
      </w:pPr>
    </w:p>
    <w:p w14:paraId="40A4E7C1" w14:textId="77777777" w:rsidR="00E75E37" w:rsidRPr="00331777" w:rsidRDefault="00E75E37" w:rsidP="00E75E37">
      <w:pPr>
        <w:autoSpaceDE w:val="0"/>
        <w:autoSpaceDN w:val="0"/>
        <w:adjustRightInd w:val="0"/>
        <w:spacing w:line="240" w:lineRule="auto"/>
        <w:rPr>
          <w:i/>
          <w:iCs/>
        </w:rPr>
      </w:pPr>
      <w:r w:rsidRPr="00331777">
        <w:rPr>
          <w:i/>
          <w:iCs/>
        </w:rPr>
        <w:t>Calidad de vida relacionada con la salud</w:t>
      </w:r>
    </w:p>
    <w:p w14:paraId="6CABD550" w14:textId="115BB4B4" w:rsidR="00E75E37" w:rsidRDefault="00E75E37" w:rsidP="00E75E37">
      <w:pPr>
        <w:autoSpaceDE w:val="0"/>
        <w:autoSpaceDN w:val="0"/>
        <w:adjustRightInd w:val="0"/>
        <w:spacing w:line="240" w:lineRule="auto"/>
      </w:pPr>
      <w:r w:rsidRPr="00331777">
        <w:t>En la semana</w:t>
      </w:r>
      <w:r>
        <w:t> </w:t>
      </w:r>
      <w:r w:rsidRPr="00331777">
        <w:t xml:space="preserve">12, el cambio en la puntuación del Cuestionario de Enfermedad Inflamatoria Intestinal (IBDQ) fue de 36,9 para mirikizumab y de 17,4 para placebo; </w:t>
      </w:r>
      <w:r>
        <w:t>l</w:t>
      </w:r>
      <w:r w:rsidRPr="00331777">
        <w:t>a respuesta y la remisión del IBDQ se lograron en el 69</w:t>
      </w:r>
      <w:r>
        <w:t> </w:t>
      </w:r>
      <w:r w:rsidRPr="00331777">
        <w:t>% y el</w:t>
      </w:r>
      <w:r>
        <w:t> </w:t>
      </w:r>
      <w:r w:rsidRPr="00331777">
        <w:t>52</w:t>
      </w:r>
      <w:r>
        <w:t> </w:t>
      </w:r>
      <w:r w:rsidRPr="00331777">
        <w:t>% de los pacientes tratados con mirikizumab frente al 45 % y el 28 % de los pacientes tratados con placebo, respectivamente. Estas mejoras se mantuvieron en la semana</w:t>
      </w:r>
      <w:r>
        <w:t> </w:t>
      </w:r>
      <w:r w:rsidRPr="00331777">
        <w:t>52.</w:t>
      </w:r>
    </w:p>
    <w:p w14:paraId="506B6830" w14:textId="77777777" w:rsidR="00E75E37" w:rsidRPr="00EE3920" w:rsidRDefault="00E75E37" w:rsidP="00E75E37">
      <w:pPr>
        <w:autoSpaceDE w:val="0"/>
        <w:autoSpaceDN w:val="0"/>
        <w:adjustRightInd w:val="0"/>
        <w:spacing w:line="240" w:lineRule="auto"/>
        <w:rPr>
          <w:u w:val="single"/>
        </w:rPr>
      </w:pPr>
    </w:p>
    <w:p w14:paraId="53EE04B4" w14:textId="7AAC80AA" w:rsidR="00CE50E9" w:rsidRDefault="00CE50E9" w:rsidP="005E6D1C">
      <w:pPr>
        <w:keepNext/>
        <w:spacing w:line="240" w:lineRule="auto"/>
        <w:rPr>
          <w:u w:val="single"/>
        </w:rPr>
      </w:pPr>
      <w:r w:rsidRPr="00EE3920">
        <w:rPr>
          <w:u w:val="single"/>
        </w:rPr>
        <w:t>Población pediátrica</w:t>
      </w:r>
    </w:p>
    <w:p w14:paraId="46D0F8FC" w14:textId="77777777" w:rsidR="007D62DD" w:rsidRPr="00EE3920" w:rsidRDefault="007D62DD" w:rsidP="005E6D1C">
      <w:pPr>
        <w:keepNext/>
        <w:spacing w:line="240" w:lineRule="auto"/>
        <w:rPr>
          <w:u w:val="single"/>
        </w:rPr>
      </w:pPr>
    </w:p>
    <w:p w14:paraId="4B0F1A18" w14:textId="189C61AD" w:rsidR="00CE50E9" w:rsidRPr="00C852FD" w:rsidRDefault="00CE50E9" w:rsidP="005E6D1C">
      <w:pPr>
        <w:keepNext/>
        <w:tabs>
          <w:tab w:val="clear" w:pos="567"/>
        </w:tabs>
        <w:autoSpaceDE w:val="0"/>
        <w:autoSpaceDN w:val="0"/>
        <w:adjustRightInd w:val="0"/>
        <w:spacing w:line="240" w:lineRule="auto"/>
      </w:pPr>
      <w:r w:rsidRPr="00C852FD">
        <w:rPr>
          <w:rFonts w:eastAsia="SimSun"/>
          <w:szCs w:val="22"/>
          <w:lang w:eastAsia="en-GB" w:bidi="ar-SA"/>
        </w:rPr>
        <w:t>La Agencia Europea de Medicamentos ha concedido al titular un aplazamiento para presentar los</w:t>
      </w:r>
      <w:r w:rsidR="0039749B">
        <w:rPr>
          <w:rFonts w:eastAsia="SimSun"/>
          <w:szCs w:val="22"/>
          <w:lang w:eastAsia="en-GB" w:bidi="ar-SA"/>
        </w:rPr>
        <w:t xml:space="preserve"> </w:t>
      </w:r>
      <w:r w:rsidRPr="00C852FD">
        <w:rPr>
          <w:rFonts w:eastAsia="SimSun"/>
          <w:szCs w:val="22"/>
          <w:lang w:eastAsia="en-GB" w:bidi="ar-SA"/>
        </w:rPr>
        <w:t>resultados de los ensayos realizados con Omvoh en uno o más grupos de la población pediátrica</w:t>
      </w:r>
      <w:r w:rsidR="0039749B">
        <w:rPr>
          <w:rFonts w:eastAsia="SimSun"/>
          <w:szCs w:val="22"/>
          <w:lang w:eastAsia="en-GB" w:bidi="ar-SA"/>
        </w:rPr>
        <w:t xml:space="preserve"> </w:t>
      </w:r>
      <w:r w:rsidR="009A66E1">
        <w:rPr>
          <w:rFonts w:eastAsia="SimSun"/>
          <w:szCs w:val="22"/>
          <w:lang w:eastAsia="en-GB" w:bidi="ar-SA"/>
        </w:rPr>
        <w:t>en el tratamiento de la</w:t>
      </w:r>
      <w:r w:rsidR="009A66E1" w:rsidRPr="00C852FD">
        <w:rPr>
          <w:rFonts w:eastAsia="SimSun"/>
          <w:szCs w:val="22"/>
          <w:lang w:eastAsia="en-GB" w:bidi="ar-SA"/>
        </w:rPr>
        <w:t xml:space="preserve"> </w:t>
      </w:r>
      <w:r w:rsidRPr="00C852FD">
        <w:rPr>
          <w:rFonts w:eastAsia="SimSun"/>
          <w:szCs w:val="22"/>
          <w:lang w:eastAsia="en-GB" w:bidi="ar-SA"/>
        </w:rPr>
        <w:t>colitis ulcerosa</w:t>
      </w:r>
      <w:r w:rsidR="00B95C6E">
        <w:rPr>
          <w:rFonts w:eastAsia="SimSun"/>
          <w:szCs w:val="22"/>
          <w:lang w:eastAsia="en-GB" w:bidi="ar-SA"/>
        </w:rPr>
        <w:t xml:space="preserve"> y la enfermedad de Crohn</w:t>
      </w:r>
      <w:r w:rsidRPr="00C852FD">
        <w:rPr>
          <w:rFonts w:eastAsia="SimSun"/>
          <w:szCs w:val="22"/>
          <w:lang w:eastAsia="en-GB" w:bidi="ar-SA"/>
        </w:rPr>
        <w:t xml:space="preserve"> (ver sección</w:t>
      </w:r>
      <w:r w:rsidR="00A0291D">
        <w:rPr>
          <w:rFonts w:eastAsia="SimSun"/>
          <w:szCs w:val="22"/>
          <w:lang w:eastAsia="en-GB" w:bidi="ar-SA"/>
        </w:rPr>
        <w:t> </w:t>
      </w:r>
      <w:r w:rsidRPr="00C852FD">
        <w:rPr>
          <w:rFonts w:eastAsia="SimSun"/>
          <w:szCs w:val="22"/>
          <w:lang w:eastAsia="en-GB" w:bidi="ar-SA"/>
        </w:rPr>
        <w:t>4.2 para consultar la información sobre el uso en la población pediátrica).</w:t>
      </w:r>
    </w:p>
    <w:p w14:paraId="04DED740" w14:textId="77777777" w:rsidR="00CB4714" w:rsidRPr="00CE50E9" w:rsidRDefault="00CB4714" w:rsidP="00CB4714">
      <w:pPr>
        <w:numPr>
          <w:ilvl w:val="12"/>
          <w:numId w:val="0"/>
        </w:numPr>
        <w:spacing w:line="240" w:lineRule="auto"/>
        <w:ind w:right="-2"/>
        <w:rPr>
          <w:iCs/>
          <w:noProof/>
          <w:szCs w:val="22"/>
        </w:rPr>
      </w:pPr>
    </w:p>
    <w:p w14:paraId="73F456E3" w14:textId="29C16F30" w:rsidR="00CB4714" w:rsidRPr="00BB227A" w:rsidRDefault="00CB4714" w:rsidP="00CB4714">
      <w:pPr>
        <w:keepNext/>
        <w:spacing w:line="240" w:lineRule="auto"/>
        <w:outlineLvl w:val="0"/>
        <w:rPr>
          <w:b/>
          <w:noProof/>
          <w:szCs w:val="22"/>
        </w:rPr>
      </w:pPr>
      <w:r w:rsidRPr="00BB227A">
        <w:rPr>
          <w:b/>
          <w:noProof/>
          <w:szCs w:val="22"/>
        </w:rPr>
        <w:t>5.2</w:t>
      </w:r>
      <w:r w:rsidRPr="00BB227A">
        <w:rPr>
          <w:b/>
          <w:noProof/>
          <w:szCs w:val="22"/>
        </w:rPr>
        <w:tab/>
      </w:r>
      <w:r w:rsidR="002B31C8" w:rsidRPr="00BB227A">
        <w:rPr>
          <w:b/>
          <w:noProof/>
          <w:szCs w:val="22"/>
        </w:rPr>
        <w:t>Propiedades farmacocinéticas</w:t>
      </w:r>
      <w:r w:rsidR="00453B9D">
        <w:rPr>
          <w:b/>
          <w:noProof/>
          <w:szCs w:val="22"/>
        </w:rPr>
        <w:fldChar w:fldCharType="begin"/>
      </w:r>
      <w:r w:rsidR="00453B9D">
        <w:rPr>
          <w:b/>
          <w:noProof/>
          <w:szCs w:val="22"/>
        </w:rPr>
        <w:instrText xml:space="preserve"> DOCVARIABLE vault_nd_0da1d40a-c40a-4f43-9094-9478286e448e \* MERGEFORMAT </w:instrText>
      </w:r>
      <w:r w:rsidR="00453B9D">
        <w:rPr>
          <w:b/>
          <w:noProof/>
          <w:szCs w:val="22"/>
        </w:rPr>
        <w:fldChar w:fldCharType="separate"/>
      </w:r>
      <w:r w:rsidR="00453B9D">
        <w:rPr>
          <w:b/>
          <w:noProof/>
          <w:szCs w:val="22"/>
        </w:rPr>
        <w:t xml:space="preserve"> </w:t>
      </w:r>
      <w:r w:rsidR="00453B9D">
        <w:rPr>
          <w:b/>
          <w:noProof/>
          <w:szCs w:val="22"/>
        </w:rPr>
        <w:fldChar w:fldCharType="end"/>
      </w:r>
    </w:p>
    <w:p w14:paraId="7FB63BD8" w14:textId="77777777" w:rsidR="00CB4714" w:rsidRPr="00BB227A" w:rsidRDefault="00CB4714" w:rsidP="00CB4714">
      <w:pPr>
        <w:keepNext/>
        <w:tabs>
          <w:tab w:val="clear" w:pos="567"/>
        </w:tabs>
        <w:spacing w:line="240" w:lineRule="auto"/>
        <w:textAlignment w:val="baseline"/>
        <w:rPr>
          <w:color w:val="000000" w:themeColor="text1"/>
          <w:szCs w:val="22"/>
          <w:lang w:eastAsia="de-DE"/>
        </w:rPr>
      </w:pPr>
    </w:p>
    <w:p w14:paraId="1B652F7C" w14:textId="518CB39B" w:rsidR="00BB227A" w:rsidRPr="00C852FD" w:rsidRDefault="00BB227A" w:rsidP="00BB227A">
      <w:pPr>
        <w:keepNext/>
        <w:tabs>
          <w:tab w:val="clear" w:pos="567"/>
          <w:tab w:val="left" w:pos="0"/>
        </w:tabs>
        <w:spacing w:line="240" w:lineRule="auto"/>
        <w:outlineLvl w:val="0"/>
        <w:rPr>
          <w:rFonts w:eastAsia="SimSun"/>
          <w:szCs w:val="22"/>
          <w:lang w:eastAsia="en-GB" w:bidi="ar-SA"/>
        </w:rPr>
      </w:pPr>
      <w:r w:rsidRPr="00C852FD">
        <w:rPr>
          <w:rFonts w:eastAsia="SimSun"/>
          <w:szCs w:val="22"/>
          <w:lang w:eastAsia="en-GB" w:bidi="ar-SA"/>
        </w:rPr>
        <w:t>No hubo acumulación aparente en la concentración sérica de mirikizumab a lo largo del tiempo cuando se administró por vía subcutánea cada 4</w:t>
      </w:r>
      <w:r>
        <w:rPr>
          <w:rFonts w:eastAsia="SimSun"/>
          <w:szCs w:val="22"/>
          <w:lang w:eastAsia="en-GB" w:bidi="ar-SA"/>
        </w:rPr>
        <w:t> </w:t>
      </w:r>
      <w:r w:rsidRPr="00C852FD">
        <w:rPr>
          <w:rFonts w:eastAsia="SimSun"/>
          <w:szCs w:val="22"/>
          <w:lang w:eastAsia="en-GB" w:bidi="ar-SA"/>
        </w:rPr>
        <w:t>semanas.</w:t>
      </w:r>
      <w:r w:rsidR="00453B9D">
        <w:rPr>
          <w:rFonts w:eastAsia="SimSun"/>
          <w:szCs w:val="22"/>
          <w:lang w:eastAsia="en-GB" w:bidi="ar-SA"/>
        </w:rPr>
        <w:fldChar w:fldCharType="begin"/>
      </w:r>
      <w:r w:rsidR="00453B9D">
        <w:rPr>
          <w:rFonts w:eastAsia="SimSun"/>
          <w:szCs w:val="22"/>
          <w:lang w:eastAsia="en-GB" w:bidi="ar-SA"/>
        </w:rPr>
        <w:instrText xml:space="preserve"> DOCVARIABLE vault_nd_de6621b8-e84c-4463-8189-b79f2308e0b2 \* MERGEFORMAT </w:instrText>
      </w:r>
      <w:r w:rsidR="00453B9D">
        <w:rPr>
          <w:rFonts w:eastAsia="SimSun"/>
          <w:szCs w:val="22"/>
          <w:lang w:eastAsia="en-GB" w:bidi="ar-SA"/>
        </w:rPr>
        <w:fldChar w:fldCharType="separate"/>
      </w:r>
      <w:r w:rsidR="00453B9D">
        <w:rPr>
          <w:rFonts w:eastAsia="SimSun"/>
          <w:szCs w:val="22"/>
          <w:lang w:eastAsia="en-GB" w:bidi="ar-SA"/>
        </w:rPr>
        <w:t xml:space="preserve"> </w:t>
      </w:r>
      <w:r w:rsidR="00453B9D">
        <w:rPr>
          <w:rFonts w:eastAsia="SimSun"/>
          <w:szCs w:val="22"/>
          <w:lang w:eastAsia="en-GB" w:bidi="ar-SA"/>
        </w:rPr>
        <w:fldChar w:fldCharType="end"/>
      </w:r>
    </w:p>
    <w:p w14:paraId="37FA9ABD" w14:textId="77777777" w:rsidR="00B507E3" w:rsidRDefault="00B507E3" w:rsidP="00B507E3">
      <w:pPr>
        <w:keepNext/>
        <w:tabs>
          <w:tab w:val="clear" w:pos="567"/>
          <w:tab w:val="left" w:pos="0"/>
        </w:tabs>
        <w:spacing w:line="240" w:lineRule="auto"/>
        <w:outlineLvl w:val="0"/>
        <w:rPr>
          <w:rFonts w:eastAsia="SimSun"/>
          <w:szCs w:val="22"/>
          <w:lang w:eastAsia="en-GB" w:bidi="ar-SA"/>
        </w:rPr>
      </w:pPr>
    </w:p>
    <w:p w14:paraId="240F270B" w14:textId="241A56DE" w:rsidR="00B507E3" w:rsidRPr="00331777" w:rsidRDefault="00B507E3" w:rsidP="00B507E3">
      <w:pPr>
        <w:keepNext/>
        <w:tabs>
          <w:tab w:val="clear" w:pos="567"/>
          <w:tab w:val="left" w:pos="0"/>
        </w:tabs>
        <w:spacing w:line="240" w:lineRule="auto"/>
        <w:outlineLvl w:val="0"/>
        <w:rPr>
          <w:rFonts w:eastAsia="SimSun"/>
          <w:szCs w:val="22"/>
          <w:u w:val="single"/>
          <w:lang w:eastAsia="en-GB" w:bidi="ar-SA"/>
        </w:rPr>
      </w:pPr>
      <w:r w:rsidRPr="00331777">
        <w:rPr>
          <w:rFonts w:eastAsia="SimSun"/>
          <w:szCs w:val="22"/>
          <w:u w:val="single"/>
          <w:lang w:eastAsia="en-GB" w:bidi="ar-SA"/>
        </w:rPr>
        <w:t>Exposición</w:t>
      </w:r>
      <w:r w:rsidR="00453B9D">
        <w:rPr>
          <w:rFonts w:eastAsia="SimSun"/>
          <w:szCs w:val="22"/>
          <w:u w:val="single"/>
          <w:lang w:eastAsia="en-GB" w:bidi="ar-SA"/>
        </w:rPr>
        <w:fldChar w:fldCharType="begin"/>
      </w:r>
      <w:r w:rsidR="00453B9D">
        <w:rPr>
          <w:rFonts w:eastAsia="SimSun"/>
          <w:szCs w:val="22"/>
          <w:u w:val="single"/>
          <w:lang w:eastAsia="en-GB" w:bidi="ar-SA"/>
        </w:rPr>
        <w:instrText xml:space="preserve"> DOCVARIABLE vault_nd_495792a4-7176-4a29-98b5-7853d628b6c6 \* MERGEFORMAT </w:instrText>
      </w:r>
      <w:r w:rsidR="00453B9D">
        <w:rPr>
          <w:rFonts w:eastAsia="SimSun"/>
          <w:szCs w:val="22"/>
          <w:u w:val="single"/>
          <w:lang w:eastAsia="en-GB" w:bidi="ar-SA"/>
        </w:rPr>
        <w:fldChar w:fldCharType="separate"/>
      </w:r>
      <w:r w:rsidR="00453B9D">
        <w:rPr>
          <w:rFonts w:eastAsia="SimSun"/>
          <w:szCs w:val="22"/>
          <w:u w:val="single"/>
          <w:lang w:eastAsia="en-GB" w:bidi="ar-SA"/>
        </w:rPr>
        <w:t xml:space="preserve"> </w:t>
      </w:r>
      <w:r w:rsidR="00453B9D">
        <w:rPr>
          <w:rFonts w:eastAsia="SimSun"/>
          <w:szCs w:val="22"/>
          <w:u w:val="single"/>
          <w:lang w:eastAsia="en-GB" w:bidi="ar-SA"/>
        </w:rPr>
        <w:fldChar w:fldCharType="end"/>
      </w:r>
    </w:p>
    <w:p w14:paraId="7459976D" w14:textId="77777777" w:rsidR="00B507E3" w:rsidRDefault="00B507E3" w:rsidP="00B507E3">
      <w:pPr>
        <w:keepNext/>
        <w:tabs>
          <w:tab w:val="clear" w:pos="567"/>
          <w:tab w:val="left" w:pos="0"/>
        </w:tabs>
        <w:spacing w:line="240" w:lineRule="auto"/>
        <w:outlineLvl w:val="0"/>
        <w:rPr>
          <w:rFonts w:eastAsia="SimSun"/>
          <w:szCs w:val="22"/>
          <w:lang w:eastAsia="en-GB" w:bidi="ar-SA"/>
        </w:rPr>
      </w:pPr>
    </w:p>
    <w:p w14:paraId="2C1326E9" w14:textId="24AAB878" w:rsidR="00B507E3" w:rsidRPr="00331777" w:rsidRDefault="00B507E3" w:rsidP="00B507E3">
      <w:pPr>
        <w:keepNext/>
        <w:tabs>
          <w:tab w:val="clear" w:pos="567"/>
          <w:tab w:val="left" w:pos="0"/>
        </w:tabs>
        <w:spacing w:line="240" w:lineRule="auto"/>
        <w:outlineLvl w:val="0"/>
        <w:rPr>
          <w:rFonts w:eastAsia="SimSun"/>
          <w:i/>
          <w:iCs/>
          <w:szCs w:val="22"/>
          <w:u w:val="single"/>
          <w:lang w:eastAsia="en-GB" w:bidi="ar-SA"/>
        </w:rPr>
      </w:pPr>
      <w:r w:rsidRPr="00331777">
        <w:rPr>
          <w:rFonts w:eastAsia="SimSun"/>
          <w:i/>
          <w:iCs/>
          <w:szCs w:val="22"/>
          <w:u w:val="single"/>
          <w:lang w:eastAsia="en-GB" w:bidi="ar-SA"/>
        </w:rPr>
        <w:t>Colitis ulcerosa</w:t>
      </w:r>
      <w:r w:rsidR="00453B9D">
        <w:rPr>
          <w:rFonts w:eastAsia="SimSun"/>
          <w:i/>
          <w:iCs/>
          <w:szCs w:val="22"/>
          <w:u w:val="single"/>
          <w:lang w:eastAsia="en-GB" w:bidi="ar-SA"/>
        </w:rPr>
        <w:fldChar w:fldCharType="begin"/>
      </w:r>
      <w:r w:rsidR="00453B9D">
        <w:rPr>
          <w:rFonts w:eastAsia="SimSun"/>
          <w:i/>
          <w:iCs/>
          <w:szCs w:val="22"/>
          <w:u w:val="single"/>
          <w:lang w:eastAsia="en-GB" w:bidi="ar-SA"/>
        </w:rPr>
        <w:instrText xml:space="preserve"> DOCVARIABLE vault_nd_b5c32382-9bf6-4c03-bf26-c90b56381623 \* MERGEFORMAT </w:instrText>
      </w:r>
      <w:r w:rsidR="00453B9D">
        <w:rPr>
          <w:rFonts w:eastAsia="SimSun"/>
          <w:i/>
          <w:iCs/>
          <w:szCs w:val="22"/>
          <w:u w:val="single"/>
          <w:lang w:eastAsia="en-GB" w:bidi="ar-SA"/>
        </w:rPr>
        <w:fldChar w:fldCharType="separate"/>
      </w:r>
      <w:r w:rsidR="00453B9D">
        <w:rPr>
          <w:rFonts w:eastAsia="SimSun"/>
          <w:i/>
          <w:iCs/>
          <w:szCs w:val="22"/>
          <w:u w:val="single"/>
          <w:lang w:eastAsia="en-GB" w:bidi="ar-SA"/>
        </w:rPr>
        <w:t xml:space="preserve"> </w:t>
      </w:r>
      <w:r w:rsidR="00453B9D">
        <w:rPr>
          <w:rFonts w:eastAsia="SimSun"/>
          <w:i/>
          <w:iCs/>
          <w:szCs w:val="22"/>
          <w:u w:val="single"/>
          <w:lang w:eastAsia="en-GB" w:bidi="ar-SA"/>
        </w:rPr>
        <w:fldChar w:fldCharType="end"/>
      </w:r>
    </w:p>
    <w:p w14:paraId="13DB5E73" w14:textId="77777777" w:rsidR="00BB227A" w:rsidRPr="00EF6F57" w:rsidRDefault="00BB227A" w:rsidP="00BB227A">
      <w:pPr>
        <w:keepNext/>
        <w:tabs>
          <w:tab w:val="clear" w:pos="567"/>
          <w:tab w:val="left" w:pos="0"/>
        </w:tabs>
        <w:spacing w:line="240" w:lineRule="auto"/>
        <w:outlineLvl w:val="0"/>
        <w:rPr>
          <w:rFonts w:eastAsia="SimSun"/>
          <w:szCs w:val="22"/>
          <w:lang w:eastAsia="en-GB" w:bidi="ar-SA"/>
        </w:rPr>
      </w:pPr>
    </w:p>
    <w:p w14:paraId="61C3104E" w14:textId="5136A9B2" w:rsidR="00BB227A" w:rsidRPr="00EF6F57" w:rsidRDefault="00BB227A" w:rsidP="00BB227A">
      <w:pPr>
        <w:keepNext/>
        <w:tabs>
          <w:tab w:val="clear" w:pos="567"/>
          <w:tab w:val="left" w:pos="0"/>
        </w:tabs>
        <w:spacing w:line="240" w:lineRule="auto"/>
        <w:outlineLvl w:val="0"/>
        <w:rPr>
          <w:rFonts w:eastAsia="SimSun"/>
          <w:szCs w:val="22"/>
          <w:lang w:eastAsia="en-GB" w:bidi="ar-SA"/>
        </w:rPr>
      </w:pPr>
      <w:r w:rsidRPr="00EF6F57">
        <w:rPr>
          <w:rFonts w:eastAsia="SimSun"/>
          <w:szCs w:val="22"/>
          <w:lang w:eastAsia="en-GB" w:bidi="ar-SA"/>
        </w:rPr>
        <w:t>La C</w:t>
      </w:r>
      <w:r w:rsidRPr="00EF6F57">
        <w:rPr>
          <w:rFonts w:eastAsia="SimSun"/>
          <w:szCs w:val="22"/>
          <w:vertAlign w:val="subscript"/>
          <w:lang w:eastAsia="en-GB" w:bidi="ar-SA"/>
        </w:rPr>
        <w:t>máx</w:t>
      </w:r>
      <w:r w:rsidRPr="00EF6F57">
        <w:rPr>
          <w:rFonts w:eastAsia="SimSun"/>
          <w:szCs w:val="22"/>
          <w:lang w:eastAsia="en-GB" w:bidi="ar-SA"/>
        </w:rPr>
        <w:t xml:space="preserve"> media (coeficiente de variación </w:t>
      </w:r>
      <w:r w:rsidR="00B507E3">
        <w:rPr>
          <w:rFonts w:eastAsia="SimSun"/>
          <w:szCs w:val="22"/>
          <w:lang w:eastAsia="en-GB" w:bidi="ar-SA"/>
        </w:rPr>
        <w:t>en</w:t>
      </w:r>
      <w:r w:rsidR="00B90491">
        <w:rPr>
          <w:rFonts w:eastAsia="SimSun"/>
          <w:szCs w:val="22"/>
          <w:lang w:eastAsia="en-GB" w:bidi="ar-SA"/>
        </w:rPr>
        <w:t> </w:t>
      </w:r>
      <w:r w:rsidRPr="00EF6F57">
        <w:rPr>
          <w:rFonts w:eastAsia="SimSun"/>
          <w:szCs w:val="22"/>
          <w:lang w:eastAsia="en-GB" w:bidi="ar-SA"/>
        </w:rPr>
        <w:t>%) y el área bajo la curva (AUC) después de la dosis de inducción (300</w:t>
      </w:r>
      <w:r>
        <w:rPr>
          <w:rFonts w:eastAsia="SimSun"/>
          <w:szCs w:val="22"/>
          <w:lang w:eastAsia="en-GB" w:bidi="ar-SA"/>
        </w:rPr>
        <w:t> </w:t>
      </w:r>
      <w:r w:rsidRPr="00EF6F57">
        <w:rPr>
          <w:rFonts w:eastAsia="SimSun"/>
          <w:szCs w:val="22"/>
          <w:lang w:eastAsia="en-GB" w:bidi="ar-SA"/>
        </w:rPr>
        <w:t>mg cada 4</w:t>
      </w:r>
      <w:r>
        <w:rPr>
          <w:rFonts w:eastAsia="SimSun"/>
          <w:szCs w:val="22"/>
          <w:lang w:eastAsia="en-GB" w:bidi="ar-SA"/>
        </w:rPr>
        <w:t> </w:t>
      </w:r>
      <w:r w:rsidRPr="00EF6F57">
        <w:rPr>
          <w:rFonts w:eastAsia="SimSun"/>
          <w:szCs w:val="22"/>
          <w:lang w:eastAsia="en-GB" w:bidi="ar-SA"/>
        </w:rPr>
        <w:t>semanas administrados por perfusión intravenosa) en pacientes con colitis ulcerosa fue 99,7</w:t>
      </w:r>
      <w:r>
        <w:rPr>
          <w:rFonts w:eastAsia="SimSun"/>
          <w:szCs w:val="22"/>
          <w:lang w:eastAsia="en-GB" w:bidi="ar-SA"/>
        </w:rPr>
        <w:t> </w:t>
      </w:r>
      <w:r w:rsidR="00A2346E" w:rsidRPr="00EF6F57">
        <w:rPr>
          <w:rFonts w:eastAsia="Symbol"/>
          <w:color w:val="000000" w:themeColor="text1"/>
          <w:szCs w:val="22"/>
        </w:rPr>
        <w:t>µ</w:t>
      </w:r>
      <w:r w:rsidR="00A2346E" w:rsidRPr="00EF6F57">
        <w:rPr>
          <w:color w:val="000000" w:themeColor="text1"/>
          <w:szCs w:val="22"/>
        </w:rPr>
        <w:t>g</w:t>
      </w:r>
      <w:r w:rsidR="00A2346E" w:rsidRPr="00EF6F57">
        <w:rPr>
          <w:rFonts w:eastAsia="SimSun"/>
          <w:szCs w:val="22"/>
          <w:lang w:eastAsia="en-GB" w:bidi="ar-SA"/>
        </w:rPr>
        <w:t xml:space="preserve">/ml </w:t>
      </w:r>
      <w:r w:rsidRPr="00EF6F57">
        <w:rPr>
          <w:rFonts w:eastAsia="SimSun"/>
          <w:szCs w:val="22"/>
          <w:lang w:eastAsia="en-GB" w:bidi="ar-SA"/>
        </w:rPr>
        <w:t>(22,7</w:t>
      </w:r>
      <w:r w:rsidR="00E92AE4">
        <w:rPr>
          <w:rFonts w:eastAsia="SimSun"/>
          <w:szCs w:val="22"/>
          <w:lang w:eastAsia="en-GB" w:bidi="ar-SA"/>
        </w:rPr>
        <w:t> %</w:t>
      </w:r>
      <w:r w:rsidRPr="00EF6F57">
        <w:rPr>
          <w:rFonts w:eastAsia="SimSun"/>
          <w:szCs w:val="22"/>
          <w:lang w:eastAsia="en-GB" w:bidi="ar-SA"/>
        </w:rPr>
        <w:t>) y 538</w:t>
      </w:r>
      <w:r>
        <w:rPr>
          <w:rFonts w:eastAsia="SimSun"/>
          <w:szCs w:val="22"/>
          <w:lang w:eastAsia="en-GB" w:bidi="ar-SA"/>
        </w:rPr>
        <w:t> </w:t>
      </w:r>
      <w:r w:rsidR="00E92AE4" w:rsidRPr="00EF6F57">
        <w:rPr>
          <w:rFonts w:eastAsia="Symbol"/>
          <w:color w:val="000000" w:themeColor="text1"/>
          <w:szCs w:val="22"/>
        </w:rPr>
        <w:t>µ</w:t>
      </w:r>
      <w:r w:rsidR="00E92AE4" w:rsidRPr="00EF6F57">
        <w:rPr>
          <w:color w:val="000000" w:themeColor="text1"/>
          <w:szCs w:val="22"/>
        </w:rPr>
        <w:t>g</w:t>
      </w:r>
      <w:r w:rsidR="00E92AE4" w:rsidRPr="00EF6F57">
        <w:rPr>
          <w:rFonts w:eastAsia="SimSun"/>
          <w:szCs w:val="22"/>
          <w:lang w:eastAsia="en-GB" w:bidi="ar-SA"/>
        </w:rPr>
        <w:t xml:space="preserve">*día/ml </w:t>
      </w:r>
      <w:r w:rsidRPr="00EF6F57">
        <w:rPr>
          <w:rFonts w:eastAsia="SimSun"/>
          <w:szCs w:val="22"/>
          <w:lang w:eastAsia="en-GB" w:bidi="ar-SA"/>
        </w:rPr>
        <w:t>(34,4</w:t>
      </w:r>
      <w:r w:rsidR="00E92AE4">
        <w:rPr>
          <w:rFonts w:eastAsia="SimSun"/>
          <w:szCs w:val="22"/>
          <w:lang w:eastAsia="en-GB" w:bidi="ar-SA"/>
        </w:rPr>
        <w:t> %</w:t>
      </w:r>
      <w:r w:rsidRPr="00EF6F57">
        <w:rPr>
          <w:rFonts w:eastAsia="SimSun"/>
          <w:szCs w:val="22"/>
          <w:lang w:eastAsia="en-GB" w:bidi="ar-SA"/>
        </w:rPr>
        <w:t>), respectivamente. La C</w:t>
      </w:r>
      <w:r w:rsidRPr="00EF6F57">
        <w:rPr>
          <w:rFonts w:eastAsia="SimSun"/>
          <w:szCs w:val="22"/>
          <w:vertAlign w:val="subscript"/>
          <w:lang w:eastAsia="en-GB" w:bidi="ar-SA"/>
        </w:rPr>
        <w:t>máx</w:t>
      </w:r>
      <w:r w:rsidRPr="00EF6F57">
        <w:rPr>
          <w:rFonts w:eastAsia="SimSun"/>
          <w:szCs w:val="22"/>
          <w:lang w:eastAsia="en-GB" w:bidi="ar-SA"/>
        </w:rPr>
        <w:t xml:space="preserve"> media (%</w:t>
      </w:r>
      <w:r>
        <w:rPr>
          <w:rFonts w:eastAsia="SimSun"/>
          <w:szCs w:val="22"/>
          <w:lang w:eastAsia="en-GB" w:bidi="ar-SA"/>
        </w:rPr>
        <w:t> </w:t>
      </w:r>
      <w:r w:rsidRPr="00EF6F57">
        <w:rPr>
          <w:rFonts w:eastAsia="SimSun"/>
          <w:szCs w:val="22"/>
          <w:lang w:eastAsia="en-GB" w:bidi="ar-SA"/>
        </w:rPr>
        <w:t xml:space="preserve">CV) </w:t>
      </w:r>
      <w:r w:rsidRPr="00EF6F57">
        <w:rPr>
          <w:rFonts w:eastAsia="SimSun"/>
          <w:szCs w:val="22"/>
          <w:lang w:eastAsia="en-GB" w:bidi="ar-SA"/>
        </w:rPr>
        <w:lastRenderedPageBreak/>
        <w:t>y el AUC después de la dosis de mantenimiento (200</w:t>
      </w:r>
      <w:r>
        <w:rPr>
          <w:rFonts w:eastAsia="SimSun"/>
          <w:szCs w:val="22"/>
          <w:lang w:eastAsia="en-GB" w:bidi="ar-SA"/>
        </w:rPr>
        <w:t> </w:t>
      </w:r>
      <w:r w:rsidRPr="00EF6F57">
        <w:rPr>
          <w:rFonts w:eastAsia="SimSun"/>
          <w:szCs w:val="22"/>
          <w:lang w:eastAsia="en-GB" w:bidi="ar-SA"/>
        </w:rPr>
        <w:t>mg cada 4</w:t>
      </w:r>
      <w:r>
        <w:rPr>
          <w:rFonts w:eastAsia="SimSun"/>
          <w:szCs w:val="22"/>
          <w:lang w:eastAsia="en-GB" w:bidi="ar-SA"/>
        </w:rPr>
        <w:t> </w:t>
      </w:r>
      <w:r w:rsidRPr="00EF6F57">
        <w:rPr>
          <w:rFonts w:eastAsia="SimSun"/>
          <w:szCs w:val="22"/>
          <w:lang w:eastAsia="en-GB" w:bidi="ar-SA"/>
        </w:rPr>
        <w:t>semanas por inyección subcutánea) fue 10,1</w:t>
      </w:r>
      <w:r>
        <w:rPr>
          <w:rFonts w:eastAsia="SimSun"/>
          <w:szCs w:val="22"/>
          <w:lang w:eastAsia="en-GB" w:bidi="ar-SA"/>
        </w:rPr>
        <w:t> </w:t>
      </w:r>
      <w:r w:rsidR="00804475" w:rsidRPr="00EF6F57">
        <w:rPr>
          <w:rFonts w:eastAsia="Symbol"/>
          <w:color w:val="000000" w:themeColor="text1"/>
          <w:szCs w:val="22"/>
        </w:rPr>
        <w:t>µ</w:t>
      </w:r>
      <w:r w:rsidR="00804475" w:rsidRPr="00EF6F57">
        <w:rPr>
          <w:color w:val="000000" w:themeColor="text1"/>
          <w:szCs w:val="22"/>
        </w:rPr>
        <w:t>g</w:t>
      </w:r>
      <w:r w:rsidR="00804475" w:rsidRPr="00EF6F57">
        <w:rPr>
          <w:rFonts w:eastAsia="SimSun"/>
          <w:szCs w:val="22"/>
          <w:lang w:eastAsia="en-GB" w:bidi="ar-SA"/>
        </w:rPr>
        <w:t xml:space="preserve">/ml </w:t>
      </w:r>
      <w:r w:rsidRPr="00EF6F57">
        <w:rPr>
          <w:rFonts w:eastAsia="SimSun"/>
          <w:szCs w:val="22"/>
          <w:lang w:eastAsia="en-GB" w:bidi="ar-SA"/>
        </w:rPr>
        <w:t>(52,1</w:t>
      </w:r>
      <w:r w:rsidR="00804475">
        <w:rPr>
          <w:rFonts w:eastAsia="SimSun"/>
          <w:szCs w:val="22"/>
          <w:lang w:eastAsia="en-GB" w:bidi="ar-SA"/>
        </w:rPr>
        <w:t> %</w:t>
      </w:r>
      <w:r w:rsidRPr="00EF6F57">
        <w:rPr>
          <w:rFonts w:eastAsia="SimSun"/>
          <w:szCs w:val="22"/>
          <w:lang w:eastAsia="en-GB" w:bidi="ar-SA"/>
        </w:rPr>
        <w:t>) y 160</w:t>
      </w:r>
      <w:r>
        <w:rPr>
          <w:rFonts w:eastAsia="SimSun"/>
          <w:szCs w:val="22"/>
          <w:lang w:eastAsia="en-GB" w:bidi="ar-SA"/>
        </w:rPr>
        <w:t> </w:t>
      </w:r>
      <w:r w:rsidR="002F4BC2" w:rsidRPr="00EF6F57">
        <w:rPr>
          <w:rFonts w:eastAsia="Symbol"/>
          <w:color w:val="000000" w:themeColor="text1"/>
          <w:szCs w:val="22"/>
        </w:rPr>
        <w:t>µ</w:t>
      </w:r>
      <w:r w:rsidR="002F4BC2" w:rsidRPr="00EF6F57">
        <w:rPr>
          <w:color w:val="000000" w:themeColor="text1"/>
          <w:szCs w:val="22"/>
        </w:rPr>
        <w:t>g</w:t>
      </w:r>
      <w:r w:rsidR="002F4BC2" w:rsidRPr="00EF6F57">
        <w:rPr>
          <w:rFonts w:eastAsia="SimSun"/>
          <w:szCs w:val="22"/>
          <w:lang w:eastAsia="en-GB" w:bidi="ar-SA"/>
        </w:rPr>
        <w:t xml:space="preserve">*día/ml </w:t>
      </w:r>
      <w:r w:rsidRPr="00EF6F57">
        <w:rPr>
          <w:rFonts w:eastAsia="SimSun"/>
          <w:szCs w:val="22"/>
          <w:lang w:eastAsia="en-GB" w:bidi="ar-SA"/>
        </w:rPr>
        <w:t>(57,6</w:t>
      </w:r>
      <w:r w:rsidR="002F4BC2">
        <w:rPr>
          <w:rFonts w:eastAsia="SimSun"/>
          <w:szCs w:val="22"/>
          <w:lang w:eastAsia="en-GB" w:bidi="ar-SA"/>
        </w:rPr>
        <w:t> %</w:t>
      </w:r>
      <w:r w:rsidRPr="00EF6F57">
        <w:rPr>
          <w:rFonts w:eastAsia="SimSun"/>
          <w:szCs w:val="22"/>
          <w:lang w:eastAsia="en-GB" w:bidi="ar-SA"/>
        </w:rPr>
        <w:t>), respectivamente.</w:t>
      </w:r>
      <w:r w:rsidR="00453B9D">
        <w:rPr>
          <w:rFonts w:eastAsia="SimSun"/>
          <w:szCs w:val="22"/>
          <w:lang w:eastAsia="en-GB" w:bidi="ar-SA"/>
        </w:rPr>
        <w:fldChar w:fldCharType="begin"/>
      </w:r>
      <w:r w:rsidR="00453B9D">
        <w:rPr>
          <w:rFonts w:eastAsia="SimSun"/>
          <w:szCs w:val="22"/>
          <w:lang w:eastAsia="en-GB" w:bidi="ar-SA"/>
        </w:rPr>
        <w:instrText xml:space="preserve"> DOCVARIABLE vault_nd_83800cac-3e39-447d-8788-65cb527898b4 \* MERGEFORMAT </w:instrText>
      </w:r>
      <w:r w:rsidR="00453B9D">
        <w:rPr>
          <w:rFonts w:eastAsia="SimSun"/>
          <w:szCs w:val="22"/>
          <w:lang w:eastAsia="en-GB" w:bidi="ar-SA"/>
        </w:rPr>
        <w:fldChar w:fldCharType="separate"/>
      </w:r>
      <w:r w:rsidR="00453B9D">
        <w:rPr>
          <w:rFonts w:eastAsia="SimSun"/>
          <w:szCs w:val="22"/>
          <w:lang w:eastAsia="en-GB" w:bidi="ar-SA"/>
        </w:rPr>
        <w:t xml:space="preserve"> </w:t>
      </w:r>
      <w:r w:rsidR="00453B9D">
        <w:rPr>
          <w:rFonts w:eastAsia="SimSun"/>
          <w:szCs w:val="22"/>
          <w:lang w:eastAsia="en-GB" w:bidi="ar-SA"/>
        </w:rPr>
        <w:fldChar w:fldCharType="end"/>
      </w:r>
    </w:p>
    <w:p w14:paraId="050F9647" w14:textId="77777777" w:rsidR="000834B3" w:rsidRDefault="000834B3" w:rsidP="000834B3">
      <w:pPr>
        <w:keepNext/>
        <w:tabs>
          <w:tab w:val="clear" w:pos="567"/>
          <w:tab w:val="left" w:pos="0"/>
        </w:tabs>
        <w:spacing w:line="240" w:lineRule="auto"/>
        <w:outlineLvl w:val="0"/>
        <w:rPr>
          <w:rFonts w:eastAsia="SimSun"/>
          <w:szCs w:val="22"/>
          <w:lang w:eastAsia="en-GB" w:bidi="ar-SA"/>
        </w:rPr>
      </w:pPr>
    </w:p>
    <w:p w14:paraId="4204E288" w14:textId="74E011DB" w:rsidR="000834B3" w:rsidRPr="00331777" w:rsidRDefault="000834B3" w:rsidP="000834B3">
      <w:pPr>
        <w:keepNext/>
        <w:tabs>
          <w:tab w:val="clear" w:pos="567"/>
          <w:tab w:val="left" w:pos="0"/>
        </w:tabs>
        <w:spacing w:line="240" w:lineRule="auto"/>
        <w:outlineLvl w:val="0"/>
        <w:rPr>
          <w:rFonts w:eastAsia="SimSun"/>
          <w:i/>
          <w:iCs/>
          <w:szCs w:val="22"/>
          <w:u w:val="single"/>
          <w:lang w:eastAsia="en-GB" w:bidi="ar-SA"/>
        </w:rPr>
      </w:pPr>
      <w:r w:rsidRPr="00331777">
        <w:rPr>
          <w:rFonts w:eastAsia="SimSun"/>
          <w:i/>
          <w:iCs/>
          <w:szCs w:val="22"/>
          <w:u w:val="single"/>
          <w:lang w:eastAsia="en-GB" w:bidi="ar-SA"/>
        </w:rPr>
        <w:t>Enfermedad de Crohn</w:t>
      </w:r>
      <w:r w:rsidR="00453B9D">
        <w:rPr>
          <w:rFonts w:eastAsia="SimSun"/>
          <w:i/>
          <w:iCs/>
          <w:szCs w:val="22"/>
          <w:u w:val="single"/>
          <w:lang w:eastAsia="en-GB" w:bidi="ar-SA"/>
        </w:rPr>
        <w:fldChar w:fldCharType="begin"/>
      </w:r>
      <w:r w:rsidR="00453B9D">
        <w:rPr>
          <w:rFonts w:eastAsia="SimSun"/>
          <w:i/>
          <w:iCs/>
          <w:szCs w:val="22"/>
          <w:u w:val="single"/>
          <w:lang w:eastAsia="en-GB" w:bidi="ar-SA"/>
        </w:rPr>
        <w:instrText xml:space="preserve"> DOCVARIABLE vault_nd_082a7d81-6a30-4b60-8c4a-a66318a0fbad \* MERGEFORMAT </w:instrText>
      </w:r>
      <w:r w:rsidR="00453B9D">
        <w:rPr>
          <w:rFonts w:eastAsia="SimSun"/>
          <w:i/>
          <w:iCs/>
          <w:szCs w:val="22"/>
          <w:u w:val="single"/>
          <w:lang w:eastAsia="en-GB" w:bidi="ar-SA"/>
        </w:rPr>
        <w:fldChar w:fldCharType="separate"/>
      </w:r>
      <w:r w:rsidR="00453B9D">
        <w:rPr>
          <w:rFonts w:eastAsia="SimSun"/>
          <w:i/>
          <w:iCs/>
          <w:szCs w:val="22"/>
          <w:u w:val="single"/>
          <w:lang w:eastAsia="en-GB" w:bidi="ar-SA"/>
        </w:rPr>
        <w:t xml:space="preserve"> </w:t>
      </w:r>
      <w:r w:rsidR="00453B9D">
        <w:rPr>
          <w:rFonts w:eastAsia="SimSun"/>
          <w:i/>
          <w:iCs/>
          <w:szCs w:val="22"/>
          <w:u w:val="single"/>
          <w:lang w:eastAsia="en-GB" w:bidi="ar-SA"/>
        </w:rPr>
        <w:fldChar w:fldCharType="end"/>
      </w:r>
    </w:p>
    <w:p w14:paraId="507352D9" w14:textId="77777777" w:rsidR="000834B3" w:rsidRPr="00331777" w:rsidRDefault="000834B3" w:rsidP="000834B3">
      <w:pPr>
        <w:keepNext/>
        <w:tabs>
          <w:tab w:val="clear" w:pos="567"/>
          <w:tab w:val="left" w:pos="0"/>
        </w:tabs>
        <w:spacing w:line="240" w:lineRule="auto"/>
        <w:outlineLvl w:val="0"/>
        <w:rPr>
          <w:rFonts w:eastAsia="SimSun"/>
          <w:i/>
          <w:iCs/>
          <w:szCs w:val="22"/>
          <w:lang w:eastAsia="en-GB" w:bidi="ar-SA"/>
        </w:rPr>
      </w:pPr>
    </w:p>
    <w:p w14:paraId="733E27B2" w14:textId="3B9DC484" w:rsidR="000834B3" w:rsidRPr="00EF6F57" w:rsidRDefault="000834B3" w:rsidP="000834B3">
      <w:pPr>
        <w:keepNext/>
        <w:tabs>
          <w:tab w:val="clear" w:pos="567"/>
          <w:tab w:val="left" w:pos="0"/>
        </w:tabs>
        <w:spacing w:line="240" w:lineRule="auto"/>
        <w:outlineLvl w:val="0"/>
        <w:rPr>
          <w:rFonts w:eastAsia="SimSun"/>
          <w:szCs w:val="22"/>
          <w:lang w:eastAsia="en-GB" w:bidi="ar-SA"/>
        </w:rPr>
      </w:pPr>
      <w:r w:rsidRPr="00EF6F57">
        <w:rPr>
          <w:rFonts w:eastAsia="SimSun"/>
          <w:szCs w:val="22"/>
          <w:lang w:eastAsia="en-GB" w:bidi="ar-SA"/>
        </w:rPr>
        <w:t>La C</w:t>
      </w:r>
      <w:r w:rsidRPr="00EF6F57">
        <w:rPr>
          <w:rFonts w:eastAsia="SimSun"/>
          <w:szCs w:val="22"/>
          <w:vertAlign w:val="subscript"/>
          <w:lang w:eastAsia="en-GB" w:bidi="ar-SA"/>
        </w:rPr>
        <w:t>máx</w:t>
      </w:r>
      <w:r w:rsidRPr="00EF6F57">
        <w:rPr>
          <w:rFonts w:eastAsia="SimSun"/>
          <w:szCs w:val="22"/>
          <w:lang w:eastAsia="en-GB" w:bidi="ar-SA"/>
        </w:rPr>
        <w:t xml:space="preserve"> media (coeficiente de variación </w:t>
      </w:r>
      <w:r>
        <w:rPr>
          <w:rFonts w:eastAsia="SimSun"/>
          <w:szCs w:val="22"/>
          <w:lang w:eastAsia="en-GB" w:bidi="ar-SA"/>
        </w:rPr>
        <w:t>en </w:t>
      </w:r>
      <w:r w:rsidRPr="00EF6F57">
        <w:rPr>
          <w:rFonts w:eastAsia="SimSun"/>
          <w:szCs w:val="22"/>
          <w:lang w:eastAsia="en-GB" w:bidi="ar-SA"/>
        </w:rPr>
        <w:t>%) y el área bajo la curva (AUC) después de la dosis de inducción (</w:t>
      </w:r>
      <w:r>
        <w:rPr>
          <w:rFonts w:eastAsia="SimSun"/>
          <w:szCs w:val="22"/>
          <w:lang w:eastAsia="en-GB" w:bidi="ar-SA"/>
        </w:rPr>
        <w:t>9</w:t>
      </w:r>
      <w:r w:rsidRPr="00EF6F57">
        <w:rPr>
          <w:rFonts w:eastAsia="SimSun"/>
          <w:szCs w:val="22"/>
          <w:lang w:eastAsia="en-GB" w:bidi="ar-SA"/>
        </w:rPr>
        <w:t>00</w:t>
      </w:r>
      <w:r>
        <w:rPr>
          <w:rFonts w:eastAsia="SimSun"/>
          <w:szCs w:val="22"/>
          <w:lang w:eastAsia="en-GB" w:bidi="ar-SA"/>
        </w:rPr>
        <w:t> </w:t>
      </w:r>
      <w:r w:rsidRPr="00EF6F57">
        <w:rPr>
          <w:rFonts w:eastAsia="SimSun"/>
          <w:szCs w:val="22"/>
          <w:lang w:eastAsia="en-GB" w:bidi="ar-SA"/>
        </w:rPr>
        <w:t>mg cada 4</w:t>
      </w:r>
      <w:r>
        <w:rPr>
          <w:rFonts w:eastAsia="SimSun"/>
          <w:szCs w:val="22"/>
          <w:lang w:eastAsia="en-GB" w:bidi="ar-SA"/>
        </w:rPr>
        <w:t> </w:t>
      </w:r>
      <w:r w:rsidRPr="00EF6F57">
        <w:rPr>
          <w:rFonts w:eastAsia="SimSun"/>
          <w:szCs w:val="22"/>
          <w:lang w:eastAsia="en-GB" w:bidi="ar-SA"/>
        </w:rPr>
        <w:t xml:space="preserve">semanas administrados por perfusión intravenosa) en pacientes con </w:t>
      </w:r>
      <w:r>
        <w:rPr>
          <w:rFonts w:eastAsia="SimSun"/>
          <w:szCs w:val="22"/>
          <w:lang w:eastAsia="en-GB" w:bidi="ar-SA"/>
        </w:rPr>
        <w:t xml:space="preserve">enfermedad de Crohn </w:t>
      </w:r>
      <w:r w:rsidRPr="00EF6F57">
        <w:rPr>
          <w:rFonts w:eastAsia="SimSun"/>
          <w:szCs w:val="22"/>
          <w:lang w:eastAsia="en-GB" w:bidi="ar-SA"/>
        </w:rPr>
        <w:t xml:space="preserve">fue </w:t>
      </w:r>
      <w:r w:rsidRPr="00964BA9">
        <w:rPr>
          <w:szCs w:val="22"/>
        </w:rPr>
        <w:t>332 </w:t>
      </w:r>
      <w:r w:rsidRPr="00964BA9">
        <w:rPr>
          <w:rFonts w:eastAsia="Symbol"/>
          <w:szCs w:val="22"/>
        </w:rPr>
        <w:t>µ</w:t>
      </w:r>
      <w:r w:rsidRPr="00964BA9">
        <w:rPr>
          <w:szCs w:val="22"/>
        </w:rPr>
        <w:t>g/m</w:t>
      </w:r>
      <w:r>
        <w:rPr>
          <w:szCs w:val="22"/>
        </w:rPr>
        <w:t>l</w:t>
      </w:r>
      <w:r w:rsidRPr="00964BA9">
        <w:rPr>
          <w:szCs w:val="22"/>
        </w:rPr>
        <w:t xml:space="preserve"> (20</w:t>
      </w:r>
      <w:r>
        <w:rPr>
          <w:szCs w:val="22"/>
        </w:rPr>
        <w:t>,</w:t>
      </w:r>
      <w:r w:rsidRPr="00964BA9">
        <w:rPr>
          <w:szCs w:val="22"/>
        </w:rPr>
        <w:t>6 %)</w:t>
      </w:r>
      <w:r>
        <w:rPr>
          <w:szCs w:val="22"/>
        </w:rPr>
        <w:t xml:space="preserve"> </w:t>
      </w:r>
      <w:r w:rsidRPr="00EF6F57">
        <w:rPr>
          <w:rFonts w:eastAsia="SimSun"/>
          <w:szCs w:val="22"/>
          <w:lang w:eastAsia="en-GB" w:bidi="ar-SA"/>
        </w:rPr>
        <w:t xml:space="preserve">y </w:t>
      </w:r>
      <w:r w:rsidRPr="00964BA9">
        <w:rPr>
          <w:szCs w:val="22"/>
        </w:rPr>
        <w:t>1820 </w:t>
      </w:r>
      <w:r w:rsidRPr="00964BA9">
        <w:rPr>
          <w:rFonts w:eastAsia="Symbol"/>
          <w:szCs w:val="22"/>
        </w:rPr>
        <w:t>µ</w:t>
      </w:r>
      <w:r w:rsidRPr="00964BA9">
        <w:rPr>
          <w:szCs w:val="22"/>
        </w:rPr>
        <w:t>g*d</w:t>
      </w:r>
      <w:r>
        <w:rPr>
          <w:szCs w:val="22"/>
        </w:rPr>
        <w:t>ía</w:t>
      </w:r>
      <w:r w:rsidRPr="00964BA9">
        <w:rPr>
          <w:szCs w:val="22"/>
        </w:rPr>
        <w:t>/m</w:t>
      </w:r>
      <w:r>
        <w:rPr>
          <w:szCs w:val="22"/>
        </w:rPr>
        <w:t>l</w:t>
      </w:r>
      <w:r w:rsidRPr="00964BA9">
        <w:rPr>
          <w:szCs w:val="22"/>
        </w:rPr>
        <w:t xml:space="preserve"> (38</w:t>
      </w:r>
      <w:r>
        <w:rPr>
          <w:szCs w:val="22"/>
        </w:rPr>
        <w:t>,</w:t>
      </w:r>
      <w:r w:rsidRPr="00964BA9">
        <w:rPr>
          <w:szCs w:val="22"/>
        </w:rPr>
        <w:t>1 %)</w:t>
      </w:r>
      <w:r w:rsidRPr="00EF6F57">
        <w:rPr>
          <w:rFonts w:eastAsia="SimSun"/>
          <w:szCs w:val="22"/>
          <w:lang w:eastAsia="en-GB" w:bidi="ar-SA"/>
        </w:rPr>
        <w:t>, respectivamente. La C</w:t>
      </w:r>
      <w:r w:rsidRPr="00EF6F57">
        <w:rPr>
          <w:rFonts w:eastAsia="SimSun"/>
          <w:szCs w:val="22"/>
          <w:vertAlign w:val="subscript"/>
          <w:lang w:eastAsia="en-GB" w:bidi="ar-SA"/>
        </w:rPr>
        <w:t>máx</w:t>
      </w:r>
      <w:r w:rsidRPr="00EF6F57">
        <w:rPr>
          <w:rFonts w:eastAsia="SimSun"/>
          <w:szCs w:val="22"/>
          <w:lang w:eastAsia="en-GB" w:bidi="ar-SA"/>
        </w:rPr>
        <w:t xml:space="preserve"> media (%</w:t>
      </w:r>
      <w:r>
        <w:rPr>
          <w:rFonts w:eastAsia="SimSun"/>
          <w:szCs w:val="22"/>
          <w:lang w:eastAsia="en-GB" w:bidi="ar-SA"/>
        </w:rPr>
        <w:t> </w:t>
      </w:r>
      <w:r w:rsidRPr="00EF6F57">
        <w:rPr>
          <w:rFonts w:eastAsia="SimSun"/>
          <w:szCs w:val="22"/>
          <w:lang w:eastAsia="en-GB" w:bidi="ar-SA"/>
        </w:rPr>
        <w:t>CV) y el AUC después de la dosis de mantenimiento (</w:t>
      </w:r>
      <w:r>
        <w:rPr>
          <w:rFonts w:eastAsia="SimSun"/>
          <w:szCs w:val="22"/>
          <w:lang w:eastAsia="en-GB" w:bidi="ar-SA"/>
        </w:rPr>
        <w:t>3</w:t>
      </w:r>
      <w:r w:rsidRPr="00EF6F57">
        <w:rPr>
          <w:rFonts w:eastAsia="SimSun"/>
          <w:szCs w:val="22"/>
          <w:lang w:eastAsia="en-GB" w:bidi="ar-SA"/>
        </w:rPr>
        <w:t>00</w:t>
      </w:r>
      <w:r>
        <w:rPr>
          <w:rFonts w:eastAsia="SimSun"/>
          <w:szCs w:val="22"/>
          <w:lang w:eastAsia="en-GB" w:bidi="ar-SA"/>
        </w:rPr>
        <w:t> </w:t>
      </w:r>
      <w:r w:rsidRPr="00EF6F57">
        <w:rPr>
          <w:rFonts w:eastAsia="SimSun"/>
          <w:szCs w:val="22"/>
          <w:lang w:eastAsia="en-GB" w:bidi="ar-SA"/>
        </w:rPr>
        <w:t>mg cada 4</w:t>
      </w:r>
      <w:r>
        <w:rPr>
          <w:rFonts w:eastAsia="SimSun"/>
          <w:szCs w:val="22"/>
          <w:lang w:eastAsia="en-GB" w:bidi="ar-SA"/>
        </w:rPr>
        <w:t> </w:t>
      </w:r>
      <w:r w:rsidRPr="00EF6F57">
        <w:rPr>
          <w:rFonts w:eastAsia="SimSun"/>
          <w:szCs w:val="22"/>
          <w:lang w:eastAsia="en-GB" w:bidi="ar-SA"/>
        </w:rPr>
        <w:t xml:space="preserve">semanas por inyección subcutánea) fue </w:t>
      </w:r>
      <w:r>
        <w:rPr>
          <w:rFonts w:eastAsia="SimSun"/>
          <w:szCs w:val="22"/>
          <w:lang w:eastAsia="en-GB" w:bidi="ar-SA"/>
        </w:rPr>
        <w:t>13,6 </w:t>
      </w:r>
      <w:r w:rsidRPr="00EF6F57">
        <w:rPr>
          <w:rFonts w:eastAsia="Symbol"/>
          <w:color w:val="000000" w:themeColor="text1"/>
          <w:szCs w:val="22"/>
        </w:rPr>
        <w:t>µ</w:t>
      </w:r>
      <w:r w:rsidRPr="00EF6F57">
        <w:rPr>
          <w:color w:val="000000" w:themeColor="text1"/>
          <w:szCs w:val="22"/>
        </w:rPr>
        <w:t>g</w:t>
      </w:r>
      <w:r w:rsidRPr="00EF6F57">
        <w:rPr>
          <w:rFonts w:eastAsia="SimSun"/>
          <w:szCs w:val="22"/>
          <w:lang w:eastAsia="en-GB" w:bidi="ar-SA"/>
        </w:rPr>
        <w:t>/ml (</w:t>
      </w:r>
      <w:r>
        <w:rPr>
          <w:rFonts w:eastAsia="SimSun"/>
          <w:szCs w:val="22"/>
          <w:lang w:eastAsia="en-GB" w:bidi="ar-SA"/>
        </w:rPr>
        <w:t>48</w:t>
      </w:r>
      <w:r w:rsidRPr="00EF6F57">
        <w:rPr>
          <w:rFonts w:eastAsia="SimSun"/>
          <w:szCs w:val="22"/>
          <w:lang w:eastAsia="en-GB" w:bidi="ar-SA"/>
        </w:rPr>
        <w:t>,1</w:t>
      </w:r>
      <w:r>
        <w:rPr>
          <w:rFonts w:eastAsia="SimSun"/>
          <w:szCs w:val="22"/>
          <w:lang w:eastAsia="en-GB" w:bidi="ar-SA"/>
        </w:rPr>
        <w:t> %</w:t>
      </w:r>
      <w:r w:rsidRPr="00EF6F57">
        <w:rPr>
          <w:rFonts w:eastAsia="SimSun"/>
          <w:szCs w:val="22"/>
          <w:lang w:eastAsia="en-GB" w:bidi="ar-SA"/>
        </w:rPr>
        <w:t xml:space="preserve">) y </w:t>
      </w:r>
      <w:r>
        <w:rPr>
          <w:rFonts w:eastAsia="SimSun"/>
          <w:szCs w:val="22"/>
          <w:lang w:eastAsia="en-GB" w:bidi="ar-SA"/>
        </w:rPr>
        <w:t>22</w:t>
      </w:r>
      <w:r w:rsidRPr="00EF6F57">
        <w:rPr>
          <w:rFonts w:eastAsia="SimSun"/>
          <w:szCs w:val="22"/>
          <w:lang w:eastAsia="en-GB" w:bidi="ar-SA"/>
        </w:rPr>
        <w:t>0</w:t>
      </w:r>
      <w:r>
        <w:rPr>
          <w:rFonts w:eastAsia="SimSun"/>
          <w:szCs w:val="22"/>
          <w:lang w:eastAsia="en-GB" w:bidi="ar-SA"/>
        </w:rPr>
        <w:t> </w:t>
      </w:r>
      <w:r w:rsidRPr="00EF6F57">
        <w:rPr>
          <w:rFonts w:eastAsia="Symbol"/>
          <w:color w:val="000000" w:themeColor="text1"/>
          <w:szCs w:val="22"/>
        </w:rPr>
        <w:t>µ</w:t>
      </w:r>
      <w:r w:rsidRPr="00EF6F57">
        <w:rPr>
          <w:color w:val="000000" w:themeColor="text1"/>
          <w:szCs w:val="22"/>
        </w:rPr>
        <w:t>g</w:t>
      </w:r>
      <w:r w:rsidRPr="00EF6F57">
        <w:rPr>
          <w:rFonts w:eastAsia="SimSun"/>
          <w:szCs w:val="22"/>
          <w:lang w:eastAsia="en-GB" w:bidi="ar-SA"/>
        </w:rPr>
        <w:t>*día/ml (5</w:t>
      </w:r>
      <w:r>
        <w:rPr>
          <w:rFonts w:eastAsia="SimSun"/>
          <w:szCs w:val="22"/>
          <w:lang w:eastAsia="en-GB" w:bidi="ar-SA"/>
        </w:rPr>
        <w:t>5</w:t>
      </w:r>
      <w:r w:rsidRPr="00EF6F57">
        <w:rPr>
          <w:rFonts w:eastAsia="SimSun"/>
          <w:szCs w:val="22"/>
          <w:lang w:eastAsia="en-GB" w:bidi="ar-SA"/>
        </w:rPr>
        <w:t>,</w:t>
      </w:r>
      <w:r>
        <w:rPr>
          <w:rFonts w:eastAsia="SimSun"/>
          <w:szCs w:val="22"/>
          <w:lang w:eastAsia="en-GB" w:bidi="ar-SA"/>
        </w:rPr>
        <w:t>9 %</w:t>
      </w:r>
      <w:r w:rsidRPr="00EF6F57">
        <w:rPr>
          <w:rFonts w:eastAsia="SimSun"/>
          <w:szCs w:val="22"/>
          <w:lang w:eastAsia="en-GB" w:bidi="ar-SA"/>
        </w:rPr>
        <w:t>), respectivamente.</w:t>
      </w:r>
      <w:r w:rsidR="00453B9D">
        <w:rPr>
          <w:rFonts w:eastAsia="SimSun"/>
          <w:szCs w:val="22"/>
          <w:lang w:eastAsia="en-GB" w:bidi="ar-SA"/>
        </w:rPr>
        <w:fldChar w:fldCharType="begin"/>
      </w:r>
      <w:r w:rsidR="00453B9D">
        <w:rPr>
          <w:rFonts w:eastAsia="SimSun"/>
          <w:szCs w:val="22"/>
          <w:lang w:eastAsia="en-GB" w:bidi="ar-SA"/>
        </w:rPr>
        <w:instrText xml:space="preserve"> DOCVARIABLE vault_nd_83bd2b77-566e-473d-9afd-c0caf9b269fa \* MERGEFORMAT </w:instrText>
      </w:r>
      <w:r w:rsidR="00453B9D">
        <w:rPr>
          <w:rFonts w:eastAsia="SimSun"/>
          <w:szCs w:val="22"/>
          <w:lang w:eastAsia="en-GB" w:bidi="ar-SA"/>
        </w:rPr>
        <w:fldChar w:fldCharType="separate"/>
      </w:r>
      <w:r w:rsidR="00453B9D">
        <w:rPr>
          <w:rFonts w:eastAsia="SimSun"/>
          <w:szCs w:val="22"/>
          <w:lang w:eastAsia="en-GB" w:bidi="ar-SA"/>
        </w:rPr>
        <w:t xml:space="preserve"> </w:t>
      </w:r>
      <w:r w:rsidR="00453B9D">
        <w:rPr>
          <w:rFonts w:eastAsia="SimSun"/>
          <w:szCs w:val="22"/>
          <w:lang w:eastAsia="en-GB" w:bidi="ar-SA"/>
        </w:rPr>
        <w:fldChar w:fldCharType="end"/>
      </w:r>
    </w:p>
    <w:p w14:paraId="135578D3" w14:textId="77777777" w:rsidR="00BB227A" w:rsidRPr="00C852FD" w:rsidRDefault="00BB227A" w:rsidP="00BB227A">
      <w:pPr>
        <w:keepNext/>
        <w:tabs>
          <w:tab w:val="clear" w:pos="567"/>
          <w:tab w:val="left" w:pos="0"/>
        </w:tabs>
        <w:spacing w:line="240" w:lineRule="auto"/>
        <w:outlineLvl w:val="0"/>
        <w:rPr>
          <w:rFonts w:eastAsia="SimSun"/>
          <w:szCs w:val="22"/>
          <w:lang w:eastAsia="en-GB" w:bidi="ar-SA"/>
        </w:rPr>
      </w:pPr>
    </w:p>
    <w:p w14:paraId="5108ED20" w14:textId="77777777" w:rsidR="00BB227A" w:rsidRPr="00C852FD" w:rsidRDefault="00BB227A" w:rsidP="001C7DB8">
      <w:pPr>
        <w:keepNext/>
        <w:numPr>
          <w:ilvl w:val="12"/>
          <w:numId w:val="0"/>
        </w:numPr>
        <w:spacing w:line="240" w:lineRule="auto"/>
        <w:ind w:right="-2"/>
        <w:rPr>
          <w:u w:val="single"/>
        </w:rPr>
      </w:pPr>
      <w:r w:rsidRPr="00C852FD">
        <w:rPr>
          <w:u w:val="single"/>
        </w:rPr>
        <w:t>Absorción</w:t>
      </w:r>
    </w:p>
    <w:p w14:paraId="5E7DC07C" w14:textId="77777777" w:rsidR="00BB227A" w:rsidRPr="00C852FD" w:rsidRDefault="00BB227A" w:rsidP="001C7DB8">
      <w:pPr>
        <w:keepNext/>
        <w:numPr>
          <w:ilvl w:val="12"/>
          <w:numId w:val="0"/>
        </w:numPr>
        <w:spacing w:line="240" w:lineRule="auto"/>
        <w:ind w:right="-2"/>
        <w:rPr>
          <w:u w:val="single"/>
        </w:rPr>
      </w:pPr>
    </w:p>
    <w:p w14:paraId="194E496A" w14:textId="7CD7C903" w:rsidR="00BB227A" w:rsidRPr="00C852FD" w:rsidRDefault="00BB227A" w:rsidP="001C7DB8">
      <w:pPr>
        <w:keepNext/>
        <w:numPr>
          <w:ilvl w:val="12"/>
          <w:numId w:val="0"/>
        </w:numPr>
        <w:spacing w:line="240" w:lineRule="auto"/>
        <w:ind w:right="-2"/>
        <w:rPr>
          <w:rFonts w:eastAsia="SimSun"/>
          <w:szCs w:val="22"/>
          <w:lang w:eastAsia="en-GB" w:bidi="ar-SA"/>
        </w:rPr>
      </w:pPr>
      <w:r w:rsidRPr="00C852FD">
        <w:rPr>
          <w:rFonts w:eastAsia="SimSun"/>
          <w:szCs w:val="22"/>
          <w:lang w:eastAsia="en-GB" w:bidi="ar-SA"/>
        </w:rPr>
        <w:t>Después de la administración subcutánea de mirikizumab</w:t>
      </w:r>
      <w:r w:rsidR="00626D61">
        <w:rPr>
          <w:rFonts w:eastAsia="SimSun"/>
          <w:szCs w:val="22"/>
          <w:lang w:eastAsia="en-GB" w:bidi="ar-SA"/>
        </w:rPr>
        <w:t xml:space="preserve"> para colitis ulcerosa</w:t>
      </w:r>
      <w:r w:rsidRPr="00C852FD">
        <w:rPr>
          <w:rFonts w:eastAsia="SimSun"/>
          <w:szCs w:val="22"/>
          <w:lang w:eastAsia="en-GB" w:bidi="ar-SA"/>
        </w:rPr>
        <w:t xml:space="preserve">, </w:t>
      </w:r>
      <w:r w:rsidR="00E55818">
        <w:rPr>
          <w:rFonts w:eastAsia="SimSun"/>
          <w:szCs w:val="22"/>
          <w:lang w:eastAsia="en-GB" w:bidi="ar-SA"/>
        </w:rPr>
        <w:t>la mediana (rango) de T</w:t>
      </w:r>
      <w:r w:rsidR="00E55818" w:rsidRPr="00331777">
        <w:rPr>
          <w:rFonts w:eastAsia="SimSun"/>
          <w:szCs w:val="22"/>
          <w:vertAlign w:val="subscript"/>
          <w:lang w:eastAsia="en-GB" w:bidi="ar-SA"/>
        </w:rPr>
        <w:t>máx</w:t>
      </w:r>
      <w:r w:rsidR="00E55818">
        <w:rPr>
          <w:rFonts w:eastAsia="SimSun"/>
          <w:szCs w:val="22"/>
          <w:lang w:eastAsia="en-GB" w:bidi="ar-SA"/>
        </w:rPr>
        <w:t xml:space="preserve"> fue</w:t>
      </w:r>
      <w:r w:rsidR="002D261A">
        <w:rPr>
          <w:rFonts w:eastAsia="SimSun"/>
          <w:szCs w:val="22"/>
          <w:lang w:eastAsia="en-GB" w:bidi="ar-SA"/>
        </w:rPr>
        <w:t xml:space="preserve"> </w:t>
      </w:r>
      <w:r w:rsidR="00AF5DEB">
        <w:rPr>
          <w:rFonts w:eastAsia="SimSun"/>
          <w:szCs w:val="22"/>
          <w:lang w:eastAsia="en-GB" w:bidi="ar-SA"/>
        </w:rPr>
        <w:t>5 (3,08-6,75)</w:t>
      </w:r>
      <w:r>
        <w:rPr>
          <w:rFonts w:eastAsia="SimSun"/>
          <w:szCs w:val="22"/>
          <w:lang w:eastAsia="en-GB" w:bidi="ar-SA"/>
        </w:rPr>
        <w:t> </w:t>
      </w:r>
      <w:r w:rsidRPr="00C852FD">
        <w:rPr>
          <w:rFonts w:eastAsia="SimSun"/>
          <w:szCs w:val="22"/>
          <w:lang w:eastAsia="en-GB" w:bidi="ar-SA"/>
        </w:rPr>
        <w:t>días después de la dosis</w:t>
      </w:r>
      <w:r w:rsidR="00AF5DEB">
        <w:rPr>
          <w:rFonts w:eastAsia="SimSun"/>
          <w:szCs w:val="22"/>
          <w:lang w:eastAsia="en-GB" w:bidi="ar-SA"/>
        </w:rPr>
        <w:t xml:space="preserve"> y la</w:t>
      </w:r>
      <w:r w:rsidR="004B2FBC">
        <w:rPr>
          <w:rFonts w:eastAsia="SimSun"/>
          <w:szCs w:val="22"/>
          <w:lang w:eastAsia="en-GB" w:bidi="ar-SA"/>
        </w:rPr>
        <w:t xml:space="preserve"> </w:t>
      </w:r>
      <w:r w:rsidR="00AF5DEB">
        <w:rPr>
          <w:rFonts w:eastAsia="SimSun"/>
          <w:szCs w:val="22"/>
          <w:lang w:eastAsia="en-GB" w:bidi="ar-SA"/>
        </w:rPr>
        <w:t>media geométrica de la</w:t>
      </w:r>
      <w:r w:rsidRPr="00C852FD">
        <w:rPr>
          <w:rFonts w:eastAsia="SimSun"/>
          <w:szCs w:val="22"/>
          <w:lang w:eastAsia="en-GB" w:bidi="ar-SA"/>
        </w:rPr>
        <w:t xml:space="preserve"> biodisponibilidad absoluta</w:t>
      </w:r>
      <w:r w:rsidR="006648E6">
        <w:rPr>
          <w:rFonts w:eastAsia="SimSun"/>
          <w:szCs w:val="22"/>
          <w:lang w:eastAsia="en-GB" w:bidi="ar-SA"/>
        </w:rPr>
        <w:t xml:space="preserve"> </w:t>
      </w:r>
      <w:r w:rsidR="006648E6" w:rsidRPr="00205FD2">
        <w:rPr>
          <w:szCs w:val="22"/>
        </w:rPr>
        <w:t>(</w:t>
      </w:r>
      <w:r w:rsidR="006648E6" w:rsidRPr="00EF6F57">
        <w:rPr>
          <w:rFonts w:eastAsia="SimSun"/>
          <w:szCs w:val="22"/>
          <w:lang w:eastAsia="en-GB" w:bidi="ar-SA"/>
        </w:rPr>
        <w:t>%</w:t>
      </w:r>
      <w:r w:rsidR="006648E6">
        <w:rPr>
          <w:rFonts w:eastAsia="SimSun"/>
          <w:szCs w:val="22"/>
          <w:lang w:eastAsia="en-GB" w:bidi="ar-SA"/>
        </w:rPr>
        <w:t> </w:t>
      </w:r>
      <w:r w:rsidR="006648E6" w:rsidRPr="00EF6F57">
        <w:rPr>
          <w:rFonts w:eastAsia="SimSun"/>
          <w:szCs w:val="22"/>
          <w:lang w:eastAsia="en-GB" w:bidi="ar-SA"/>
        </w:rPr>
        <w:t>CV</w:t>
      </w:r>
      <w:r w:rsidR="006648E6" w:rsidRPr="00205FD2">
        <w:rPr>
          <w:szCs w:val="22"/>
        </w:rPr>
        <w:t>)</w:t>
      </w:r>
      <w:r w:rsidR="006648E6">
        <w:rPr>
          <w:rFonts w:eastAsia="SimSun"/>
          <w:szCs w:val="22"/>
          <w:lang w:eastAsia="en-GB" w:bidi="ar-SA"/>
        </w:rPr>
        <w:t xml:space="preserve"> fue</w:t>
      </w:r>
      <w:r w:rsidRPr="00C852FD">
        <w:rPr>
          <w:rFonts w:eastAsia="SimSun"/>
          <w:szCs w:val="22"/>
          <w:lang w:eastAsia="en-GB" w:bidi="ar-SA"/>
        </w:rPr>
        <w:t xml:space="preserve"> del 44</w:t>
      </w:r>
      <w:r>
        <w:rPr>
          <w:rFonts w:eastAsia="SimSun"/>
          <w:szCs w:val="22"/>
          <w:lang w:eastAsia="en-GB" w:bidi="ar-SA"/>
        </w:rPr>
        <w:t> </w:t>
      </w:r>
      <w:r w:rsidRPr="00C852FD">
        <w:rPr>
          <w:rFonts w:eastAsia="SimSun"/>
          <w:szCs w:val="22"/>
          <w:lang w:eastAsia="en-GB" w:bidi="ar-SA"/>
        </w:rPr>
        <w:t>%</w:t>
      </w:r>
      <w:r w:rsidR="00272EB8">
        <w:rPr>
          <w:rFonts w:eastAsia="SimSun"/>
          <w:szCs w:val="22"/>
          <w:lang w:eastAsia="en-GB" w:bidi="ar-SA"/>
        </w:rPr>
        <w:t xml:space="preserve"> (34 %)</w:t>
      </w:r>
      <w:r w:rsidRPr="00C852FD">
        <w:rPr>
          <w:rFonts w:eastAsia="SimSun"/>
          <w:szCs w:val="22"/>
          <w:lang w:eastAsia="en-GB" w:bidi="ar-SA"/>
        </w:rPr>
        <w:t xml:space="preserve">. </w:t>
      </w:r>
    </w:p>
    <w:p w14:paraId="68B925F5" w14:textId="77777777" w:rsidR="006E23AF" w:rsidRPr="00C852FD" w:rsidRDefault="006E23AF" w:rsidP="006E23AF">
      <w:pPr>
        <w:numPr>
          <w:ilvl w:val="12"/>
          <w:numId w:val="0"/>
        </w:numPr>
        <w:spacing w:line="240" w:lineRule="auto"/>
        <w:ind w:right="-2"/>
        <w:rPr>
          <w:rFonts w:eastAsia="SimSun"/>
          <w:szCs w:val="22"/>
          <w:lang w:eastAsia="en-GB" w:bidi="ar-SA"/>
        </w:rPr>
      </w:pPr>
      <w:r w:rsidRPr="00C852FD">
        <w:rPr>
          <w:rFonts w:eastAsia="SimSun"/>
          <w:szCs w:val="22"/>
          <w:lang w:eastAsia="en-GB" w:bidi="ar-SA"/>
        </w:rPr>
        <w:t>Después de la administración subcutánea de mirikizumab</w:t>
      </w:r>
      <w:r>
        <w:rPr>
          <w:rFonts w:eastAsia="SimSun"/>
          <w:szCs w:val="22"/>
          <w:lang w:eastAsia="en-GB" w:bidi="ar-SA"/>
        </w:rPr>
        <w:t xml:space="preserve"> para enfermedad de Crohn</w:t>
      </w:r>
      <w:r w:rsidRPr="00C852FD">
        <w:rPr>
          <w:rFonts w:eastAsia="SimSun"/>
          <w:szCs w:val="22"/>
          <w:lang w:eastAsia="en-GB" w:bidi="ar-SA"/>
        </w:rPr>
        <w:t xml:space="preserve">, </w:t>
      </w:r>
      <w:r>
        <w:rPr>
          <w:rFonts w:eastAsia="SimSun"/>
          <w:szCs w:val="22"/>
          <w:lang w:eastAsia="en-GB" w:bidi="ar-SA"/>
        </w:rPr>
        <w:t>la mediana (rango) de T</w:t>
      </w:r>
      <w:r w:rsidRPr="00D444D7">
        <w:rPr>
          <w:rFonts w:eastAsia="SimSun"/>
          <w:szCs w:val="22"/>
          <w:vertAlign w:val="subscript"/>
          <w:lang w:eastAsia="en-GB" w:bidi="ar-SA"/>
        </w:rPr>
        <w:t>máx</w:t>
      </w:r>
      <w:r>
        <w:rPr>
          <w:rFonts w:eastAsia="SimSun"/>
          <w:szCs w:val="22"/>
          <w:lang w:eastAsia="en-GB" w:bidi="ar-SA"/>
        </w:rPr>
        <w:t xml:space="preserve"> fue 5 (3 a 6,83) </w:t>
      </w:r>
      <w:r w:rsidRPr="00C852FD">
        <w:rPr>
          <w:rFonts w:eastAsia="SimSun"/>
          <w:szCs w:val="22"/>
          <w:lang w:eastAsia="en-GB" w:bidi="ar-SA"/>
        </w:rPr>
        <w:t xml:space="preserve">días después de la dosis </w:t>
      </w:r>
      <w:r>
        <w:rPr>
          <w:rFonts w:eastAsia="SimSun"/>
          <w:szCs w:val="22"/>
          <w:lang w:eastAsia="en-GB" w:bidi="ar-SA"/>
        </w:rPr>
        <w:t>y la</w:t>
      </w:r>
      <w:r w:rsidRPr="00C852FD">
        <w:rPr>
          <w:rFonts w:eastAsia="SimSun"/>
          <w:szCs w:val="22"/>
          <w:lang w:eastAsia="en-GB" w:bidi="ar-SA"/>
        </w:rPr>
        <w:t xml:space="preserve"> </w:t>
      </w:r>
      <w:r>
        <w:rPr>
          <w:rFonts w:eastAsia="SimSun"/>
          <w:szCs w:val="22"/>
          <w:lang w:eastAsia="en-GB" w:bidi="ar-SA"/>
        </w:rPr>
        <w:t>media geométrica</w:t>
      </w:r>
      <w:r w:rsidRPr="00C852FD">
        <w:rPr>
          <w:rFonts w:eastAsia="SimSun"/>
          <w:szCs w:val="22"/>
          <w:lang w:eastAsia="en-GB" w:bidi="ar-SA"/>
        </w:rPr>
        <w:t xml:space="preserve"> </w:t>
      </w:r>
      <w:r>
        <w:rPr>
          <w:rFonts w:eastAsia="SimSun"/>
          <w:szCs w:val="22"/>
          <w:lang w:eastAsia="en-GB" w:bidi="ar-SA"/>
        </w:rPr>
        <w:t xml:space="preserve">de la </w:t>
      </w:r>
      <w:r w:rsidRPr="00C852FD">
        <w:rPr>
          <w:rFonts w:eastAsia="SimSun"/>
          <w:szCs w:val="22"/>
          <w:lang w:eastAsia="en-GB" w:bidi="ar-SA"/>
        </w:rPr>
        <w:t xml:space="preserve">biodisponibilidad absoluta </w:t>
      </w:r>
      <w:r w:rsidRPr="00205FD2">
        <w:rPr>
          <w:szCs w:val="22"/>
        </w:rPr>
        <w:t>(%</w:t>
      </w:r>
      <w:r>
        <w:rPr>
          <w:szCs w:val="22"/>
        </w:rPr>
        <w:t> CV</w:t>
      </w:r>
      <w:r w:rsidRPr="00205FD2">
        <w:rPr>
          <w:szCs w:val="22"/>
        </w:rPr>
        <w:t>)</w:t>
      </w:r>
      <w:r>
        <w:rPr>
          <w:szCs w:val="22"/>
        </w:rPr>
        <w:t xml:space="preserve"> </w:t>
      </w:r>
      <w:r>
        <w:rPr>
          <w:rFonts w:eastAsia="SimSun"/>
          <w:szCs w:val="22"/>
          <w:lang w:eastAsia="en-GB" w:bidi="ar-SA"/>
        </w:rPr>
        <w:t xml:space="preserve">fue </w:t>
      </w:r>
      <w:r w:rsidRPr="00C852FD">
        <w:rPr>
          <w:rFonts w:eastAsia="SimSun"/>
          <w:szCs w:val="22"/>
          <w:lang w:eastAsia="en-GB" w:bidi="ar-SA"/>
        </w:rPr>
        <w:t xml:space="preserve">del </w:t>
      </w:r>
      <w:r w:rsidRPr="00205FD2">
        <w:rPr>
          <w:szCs w:val="22"/>
        </w:rPr>
        <w:t>36</w:t>
      </w:r>
      <w:r>
        <w:rPr>
          <w:szCs w:val="22"/>
        </w:rPr>
        <w:t>,</w:t>
      </w:r>
      <w:r w:rsidRPr="00205FD2">
        <w:rPr>
          <w:szCs w:val="22"/>
        </w:rPr>
        <w:t>3</w:t>
      </w:r>
      <w:r>
        <w:rPr>
          <w:szCs w:val="22"/>
        </w:rPr>
        <w:t> </w:t>
      </w:r>
      <w:r w:rsidRPr="00205FD2">
        <w:rPr>
          <w:szCs w:val="22"/>
        </w:rPr>
        <w:t>% (31</w:t>
      </w:r>
      <w:r>
        <w:rPr>
          <w:szCs w:val="22"/>
        </w:rPr>
        <w:t> </w:t>
      </w:r>
      <w:r w:rsidRPr="00205FD2">
        <w:rPr>
          <w:szCs w:val="22"/>
        </w:rPr>
        <w:t>%)</w:t>
      </w:r>
      <w:r w:rsidRPr="00C852FD">
        <w:rPr>
          <w:rFonts w:eastAsia="SimSun"/>
          <w:szCs w:val="22"/>
          <w:lang w:eastAsia="en-GB" w:bidi="ar-SA"/>
        </w:rPr>
        <w:t xml:space="preserve">. </w:t>
      </w:r>
    </w:p>
    <w:p w14:paraId="04664CDE" w14:textId="77777777" w:rsidR="006E23AF" w:rsidRDefault="006E23AF" w:rsidP="00BB227A">
      <w:pPr>
        <w:numPr>
          <w:ilvl w:val="12"/>
          <w:numId w:val="0"/>
        </w:numPr>
        <w:spacing w:line="240" w:lineRule="auto"/>
        <w:ind w:right="-2"/>
        <w:rPr>
          <w:rFonts w:eastAsia="SimSun"/>
          <w:szCs w:val="22"/>
          <w:lang w:eastAsia="en-GB" w:bidi="ar-SA"/>
        </w:rPr>
      </w:pPr>
    </w:p>
    <w:p w14:paraId="6B631E5A" w14:textId="60D5C7FE" w:rsidR="00BB227A" w:rsidRPr="00C852FD" w:rsidRDefault="00BB227A" w:rsidP="00BB227A">
      <w:pPr>
        <w:numPr>
          <w:ilvl w:val="12"/>
          <w:numId w:val="0"/>
        </w:numPr>
        <w:spacing w:line="240" w:lineRule="auto"/>
        <w:ind w:right="-2"/>
        <w:rPr>
          <w:rFonts w:eastAsia="SimSun"/>
          <w:szCs w:val="22"/>
          <w:lang w:eastAsia="en-GB" w:bidi="ar-SA"/>
        </w:rPr>
      </w:pPr>
      <w:r>
        <w:rPr>
          <w:rFonts w:eastAsia="SimSun"/>
          <w:szCs w:val="22"/>
          <w:lang w:eastAsia="en-GB" w:bidi="ar-SA"/>
        </w:rPr>
        <w:t>La localización del lugar de inyección</w:t>
      </w:r>
      <w:r w:rsidRPr="00C852FD">
        <w:rPr>
          <w:rFonts w:eastAsia="SimSun"/>
          <w:szCs w:val="22"/>
          <w:lang w:eastAsia="en-GB" w:bidi="ar-SA"/>
        </w:rPr>
        <w:t xml:space="preserve"> no influyó significativamente en la absorción de mirikizumab.</w:t>
      </w:r>
    </w:p>
    <w:p w14:paraId="54906166" w14:textId="77777777" w:rsidR="00BB227A" w:rsidRPr="00C852FD" w:rsidRDefault="00BB227A" w:rsidP="00BB227A">
      <w:pPr>
        <w:numPr>
          <w:ilvl w:val="12"/>
          <w:numId w:val="0"/>
        </w:numPr>
        <w:spacing w:line="240" w:lineRule="auto"/>
        <w:ind w:right="-2"/>
        <w:rPr>
          <w:u w:val="single"/>
        </w:rPr>
      </w:pPr>
    </w:p>
    <w:p w14:paraId="41F565E3" w14:textId="77777777" w:rsidR="00BB227A" w:rsidRPr="00C852FD" w:rsidRDefault="00BB227A" w:rsidP="00BB227A">
      <w:pPr>
        <w:numPr>
          <w:ilvl w:val="12"/>
          <w:numId w:val="0"/>
        </w:numPr>
        <w:spacing w:line="240" w:lineRule="auto"/>
        <w:ind w:right="-2"/>
        <w:rPr>
          <w:u w:val="single"/>
        </w:rPr>
      </w:pPr>
      <w:r w:rsidRPr="00C852FD">
        <w:rPr>
          <w:u w:val="single"/>
        </w:rPr>
        <w:t>Distribución</w:t>
      </w:r>
    </w:p>
    <w:p w14:paraId="7E529B84" w14:textId="77777777" w:rsidR="00BB227A" w:rsidRPr="00C852FD" w:rsidRDefault="00BB227A" w:rsidP="00BB227A">
      <w:pPr>
        <w:numPr>
          <w:ilvl w:val="12"/>
          <w:numId w:val="0"/>
        </w:numPr>
        <w:spacing w:line="240" w:lineRule="auto"/>
        <w:ind w:right="-2"/>
      </w:pPr>
    </w:p>
    <w:p w14:paraId="4224FFEE" w14:textId="396E8BF6" w:rsidR="00BB227A" w:rsidRPr="00C852FD" w:rsidRDefault="00F22CDF" w:rsidP="00BB227A">
      <w:pPr>
        <w:numPr>
          <w:ilvl w:val="12"/>
          <w:numId w:val="0"/>
        </w:numPr>
        <w:spacing w:line="240" w:lineRule="auto"/>
        <w:ind w:right="-2"/>
      </w:pPr>
      <w:r>
        <w:t>La media geométrica de</w:t>
      </w:r>
      <w:r w:rsidR="00BB227A" w:rsidRPr="00C852FD">
        <w:t>l volumen total de distribución fue</w:t>
      </w:r>
      <w:r w:rsidR="00BD6CDF">
        <w:t xml:space="preserve"> de</w:t>
      </w:r>
      <w:r w:rsidR="00BB227A" w:rsidRPr="00C852FD">
        <w:t xml:space="preserve"> 4,83 l</w:t>
      </w:r>
      <w:r w:rsidR="0015174E" w:rsidRPr="0015174E">
        <w:t xml:space="preserve"> </w:t>
      </w:r>
      <w:r w:rsidR="0015174E">
        <w:t>(21 %) en pacientes con colitis ulcerosa y 4,40 l (14 %) en pacientes con enfermedad de Crohn</w:t>
      </w:r>
      <w:r w:rsidR="00BB227A" w:rsidRPr="00C852FD">
        <w:t>.</w:t>
      </w:r>
    </w:p>
    <w:p w14:paraId="207B135F" w14:textId="77777777" w:rsidR="00BB227A" w:rsidRPr="00C852FD" w:rsidRDefault="00BB227A" w:rsidP="00BB227A">
      <w:pPr>
        <w:numPr>
          <w:ilvl w:val="12"/>
          <w:numId w:val="0"/>
        </w:numPr>
        <w:spacing w:line="240" w:lineRule="auto"/>
        <w:ind w:right="-2"/>
        <w:rPr>
          <w:u w:val="single"/>
        </w:rPr>
      </w:pPr>
    </w:p>
    <w:p w14:paraId="2CA2E90C" w14:textId="77777777" w:rsidR="00BB227A" w:rsidRPr="00C852FD" w:rsidRDefault="00BB227A" w:rsidP="00BB227A">
      <w:pPr>
        <w:numPr>
          <w:ilvl w:val="12"/>
          <w:numId w:val="0"/>
        </w:numPr>
        <w:spacing w:line="240" w:lineRule="auto"/>
        <w:ind w:right="-2"/>
        <w:rPr>
          <w:u w:val="single"/>
        </w:rPr>
      </w:pPr>
      <w:r w:rsidRPr="00C852FD">
        <w:rPr>
          <w:u w:val="single"/>
        </w:rPr>
        <w:t>Biotransformación</w:t>
      </w:r>
    </w:p>
    <w:p w14:paraId="00D33A6B" w14:textId="77777777" w:rsidR="00BB227A" w:rsidRPr="00C852FD" w:rsidRDefault="00BB227A" w:rsidP="00BB227A">
      <w:pPr>
        <w:numPr>
          <w:ilvl w:val="12"/>
          <w:numId w:val="0"/>
        </w:numPr>
        <w:spacing w:line="240" w:lineRule="auto"/>
        <w:ind w:right="-2"/>
      </w:pPr>
    </w:p>
    <w:p w14:paraId="4274D22B" w14:textId="77777777" w:rsidR="00BB227A" w:rsidRPr="00C852FD" w:rsidRDefault="00BB227A" w:rsidP="00BB227A">
      <w:pPr>
        <w:numPr>
          <w:ilvl w:val="12"/>
          <w:numId w:val="0"/>
        </w:numPr>
        <w:spacing w:line="240" w:lineRule="auto"/>
        <w:ind w:right="-2"/>
      </w:pPr>
      <w:r w:rsidRPr="00C852FD">
        <w:t xml:space="preserve">Mirikizumab es un anticuerpo monoclonal IgG4 humanizado y se espera que se degrade en pequeños péptidos y aminoácidos a través de vías catabólicas </w:t>
      </w:r>
      <w:r>
        <w:t>del mismo modo</w:t>
      </w:r>
      <w:r w:rsidRPr="00C852FD">
        <w:t xml:space="preserve"> que las IgG</w:t>
      </w:r>
      <w:r>
        <w:t>s</w:t>
      </w:r>
      <w:r w:rsidRPr="00C852FD">
        <w:t xml:space="preserve"> endógenas.</w:t>
      </w:r>
    </w:p>
    <w:p w14:paraId="16AF976A" w14:textId="77777777" w:rsidR="00BB227A" w:rsidRPr="00C852FD" w:rsidRDefault="00BB227A" w:rsidP="00BB227A">
      <w:pPr>
        <w:numPr>
          <w:ilvl w:val="12"/>
          <w:numId w:val="0"/>
        </w:numPr>
        <w:spacing w:line="240" w:lineRule="auto"/>
        <w:ind w:right="-2"/>
        <w:rPr>
          <w:u w:val="single"/>
        </w:rPr>
      </w:pPr>
    </w:p>
    <w:p w14:paraId="695069A3" w14:textId="77777777" w:rsidR="00BB227A" w:rsidRPr="00C852FD" w:rsidRDefault="00BB227A" w:rsidP="00BB227A">
      <w:pPr>
        <w:numPr>
          <w:ilvl w:val="12"/>
          <w:numId w:val="0"/>
        </w:numPr>
        <w:spacing w:line="240" w:lineRule="auto"/>
        <w:ind w:right="-2"/>
        <w:rPr>
          <w:u w:val="single"/>
        </w:rPr>
      </w:pPr>
      <w:r w:rsidRPr="00C852FD">
        <w:rPr>
          <w:u w:val="single"/>
        </w:rPr>
        <w:t>Eliminación</w:t>
      </w:r>
    </w:p>
    <w:p w14:paraId="4CF191E4" w14:textId="77777777" w:rsidR="00BB227A" w:rsidRPr="00C852FD" w:rsidRDefault="00BB227A" w:rsidP="00BB227A">
      <w:pPr>
        <w:numPr>
          <w:ilvl w:val="12"/>
          <w:numId w:val="0"/>
        </w:numPr>
        <w:spacing w:line="240" w:lineRule="auto"/>
        <w:ind w:right="-2"/>
        <w:rPr>
          <w:u w:val="single"/>
        </w:rPr>
      </w:pPr>
    </w:p>
    <w:p w14:paraId="6A76C572" w14:textId="4BB94B6D" w:rsidR="00BB227A" w:rsidRPr="00C852FD" w:rsidRDefault="00BB227A" w:rsidP="00BB227A">
      <w:pPr>
        <w:numPr>
          <w:ilvl w:val="12"/>
          <w:numId w:val="0"/>
        </w:numPr>
        <w:spacing w:line="240" w:lineRule="auto"/>
        <w:ind w:right="-2"/>
      </w:pPr>
      <w:r w:rsidRPr="00C852FD">
        <w:t xml:space="preserve">En el análisis farmacocinético poblacional, </w:t>
      </w:r>
      <w:r w:rsidR="009A58B4">
        <w:t xml:space="preserve">la media geométrica </w:t>
      </w:r>
      <w:r w:rsidR="00ED623A">
        <w:t>(</w:t>
      </w:r>
      <w:r w:rsidR="00ED623A" w:rsidRPr="00EF6F57">
        <w:rPr>
          <w:rFonts w:eastAsia="SimSun"/>
          <w:szCs w:val="22"/>
          <w:lang w:eastAsia="en-GB" w:bidi="ar-SA"/>
        </w:rPr>
        <w:t>%</w:t>
      </w:r>
      <w:r w:rsidR="00ED623A">
        <w:rPr>
          <w:rFonts w:eastAsia="SimSun"/>
          <w:szCs w:val="22"/>
          <w:lang w:eastAsia="en-GB" w:bidi="ar-SA"/>
        </w:rPr>
        <w:t> </w:t>
      </w:r>
      <w:r w:rsidR="00ED623A" w:rsidRPr="00EF6F57">
        <w:rPr>
          <w:rFonts w:eastAsia="SimSun"/>
          <w:szCs w:val="22"/>
          <w:lang w:eastAsia="en-GB" w:bidi="ar-SA"/>
        </w:rPr>
        <w:t>CV</w:t>
      </w:r>
      <w:r w:rsidR="00ED623A">
        <w:t>)</w:t>
      </w:r>
      <w:r w:rsidR="00ED623A" w:rsidRPr="00C852FD">
        <w:t xml:space="preserve"> </w:t>
      </w:r>
      <w:r w:rsidR="00ED623A">
        <w:t>del aclaramiento</w:t>
      </w:r>
      <w:r w:rsidRPr="00C852FD">
        <w:t xml:space="preserve"> fue de 0,0229</w:t>
      </w:r>
      <w:r>
        <w:t> </w:t>
      </w:r>
      <w:r w:rsidRPr="00C852FD">
        <w:t xml:space="preserve">l/h </w:t>
      </w:r>
      <w:r w:rsidR="00E21544">
        <w:t xml:space="preserve">(34 %) </w:t>
      </w:r>
      <w:r w:rsidRPr="00C852FD">
        <w:t>y la semivida media</w:t>
      </w:r>
      <w:r w:rsidR="00E21544">
        <w:t xml:space="preserve"> geométrica</w:t>
      </w:r>
      <w:r w:rsidRPr="00C852FD">
        <w:t xml:space="preserve"> es de aproximadamente 9,3</w:t>
      </w:r>
      <w:r>
        <w:t> </w:t>
      </w:r>
      <w:r w:rsidRPr="00C852FD">
        <w:t xml:space="preserve">días </w:t>
      </w:r>
      <w:r w:rsidR="00C5270C">
        <w:t xml:space="preserve">(40 %) </w:t>
      </w:r>
      <w:r w:rsidRPr="00C852FD">
        <w:t xml:space="preserve">en pacientes con colitis ulcerosa. </w:t>
      </w:r>
      <w:r w:rsidR="00AC45AE">
        <w:t>La media geométrica (</w:t>
      </w:r>
      <w:r w:rsidR="00AC45AE" w:rsidRPr="00EF6F57">
        <w:rPr>
          <w:rFonts w:eastAsia="SimSun"/>
          <w:szCs w:val="22"/>
          <w:lang w:eastAsia="en-GB" w:bidi="ar-SA"/>
        </w:rPr>
        <w:t>%</w:t>
      </w:r>
      <w:r w:rsidR="00AC45AE">
        <w:rPr>
          <w:rFonts w:eastAsia="SimSun"/>
          <w:szCs w:val="22"/>
          <w:lang w:eastAsia="en-GB" w:bidi="ar-SA"/>
        </w:rPr>
        <w:t> </w:t>
      </w:r>
      <w:r w:rsidR="00AC45AE" w:rsidRPr="00EF6F57">
        <w:rPr>
          <w:rFonts w:eastAsia="SimSun"/>
          <w:szCs w:val="22"/>
          <w:lang w:eastAsia="en-GB" w:bidi="ar-SA"/>
        </w:rPr>
        <w:t>CV</w:t>
      </w:r>
      <w:r w:rsidR="00AC45AE">
        <w:t>) del aclaramiento fue de 0,0202 l/h (38 %) y la vida media geométrica (</w:t>
      </w:r>
      <w:r w:rsidR="00AC45AE" w:rsidRPr="00EF6F57">
        <w:rPr>
          <w:rFonts w:eastAsia="SimSun"/>
          <w:szCs w:val="22"/>
          <w:lang w:eastAsia="en-GB" w:bidi="ar-SA"/>
        </w:rPr>
        <w:t>%</w:t>
      </w:r>
      <w:r w:rsidR="00AC45AE">
        <w:rPr>
          <w:rFonts w:eastAsia="SimSun"/>
          <w:szCs w:val="22"/>
          <w:lang w:eastAsia="en-GB" w:bidi="ar-SA"/>
        </w:rPr>
        <w:t> </w:t>
      </w:r>
      <w:r w:rsidR="00AC45AE" w:rsidRPr="00EF6F57">
        <w:rPr>
          <w:rFonts w:eastAsia="SimSun"/>
          <w:szCs w:val="22"/>
          <w:lang w:eastAsia="en-GB" w:bidi="ar-SA"/>
        </w:rPr>
        <w:t>CV</w:t>
      </w:r>
      <w:r w:rsidR="00AC45AE">
        <w:t xml:space="preserve">) también es de aproximadamente 9,3 días (26 %) en pacientes con enfermedad de Crohn. </w:t>
      </w:r>
      <w:r w:rsidRPr="00C852FD">
        <w:t>El aclaramiento es independiente de la dosis.</w:t>
      </w:r>
    </w:p>
    <w:p w14:paraId="69819CA6" w14:textId="77777777" w:rsidR="00BB227A" w:rsidRPr="00C852FD" w:rsidRDefault="00BB227A" w:rsidP="00BB227A">
      <w:pPr>
        <w:numPr>
          <w:ilvl w:val="12"/>
          <w:numId w:val="0"/>
        </w:numPr>
        <w:spacing w:line="240" w:lineRule="auto"/>
        <w:ind w:right="-2"/>
        <w:rPr>
          <w:u w:val="single"/>
        </w:rPr>
      </w:pPr>
    </w:p>
    <w:p w14:paraId="2C637E46" w14:textId="77777777" w:rsidR="00BB227A" w:rsidRPr="00C852FD" w:rsidRDefault="00BB227A" w:rsidP="00BB227A">
      <w:pPr>
        <w:keepNext/>
        <w:numPr>
          <w:ilvl w:val="12"/>
          <w:numId w:val="0"/>
        </w:numPr>
        <w:spacing w:line="240" w:lineRule="auto"/>
        <w:ind w:right="-2"/>
        <w:rPr>
          <w:u w:val="single"/>
        </w:rPr>
      </w:pPr>
      <w:r w:rsidRPr="00C852FD">
        <w:rPr>
          <w:u w:val="single"/>
        </w:rPr>
        <w:t>Proporcionalidad de dosis</w:t>
      </w:r>
    </w:p>
    <w:p w14:paraId="7FF00177" w14:textId="77777777" w:rsidR="00BB227A" w:rsidRPr="00C852FD" w:rsidRDefault="00BB227A" w:rsidP="00BB227A">
      <w:pPr>
        <w:keepNext/>
        <w:numPr>
          <w:ilvl w:val="12"/>
          <w:numId w:val="0"/>
        </w:numPr>
        <w:spacing w:line="240" w:lineRule="auto"/>
        <w:ind w:right="-2"/>
        <w:rPr>
          <w:u w:val="single"/>
        </w:rPr>
      </w:pPr>
    </w:p>
    <w:p w14:paraId="357541B8" w14:textId="1AD9C8F4" w:rsidR="00BB227A" w:rsidRPr="00C852FD" w:rsidRDefault="00BB227A" w:rsidP="00BB227A">
      <w:pPr>
        <w:keepNext/>
        <w:numPr>
          <w:ilvl w:val="12"/>
          <w:numId w:val="0"/>
        </w:numPr>
        <w:spacing w:line="240" w:lineRule="auto"/>
        <w:ind w:right="-2"/>
      </w:pPr>
      <w:r w:rsidRPr="00C852FD">
        <w:t>Mirikizumab mostró una farmacocinética lineal con un aumento proporcional a la dosis en la exposición durante un rango de dosis de 5 a 2400</w:t>
      </w:r>
      <w:r>
        <w:t> </w:t>
      </w:r>
      <w:r w:rsidRPr="00C852FD">
        <w:t>mg administrados como perfusión intravenosa o en un rango de dosis de 120 a 400</w:t>
      </w:r>
      <w:r>
        <w:t> </w:t>
      </w:r>
      <w:r w:rsidRPr="00C852FD">
        <w:t xml:space="preserve">mg administrado como inyección subcutánea en pacientes con colitis ulcerosa </w:t>
      </w:r>
      <w:r w:rsidR="00FF02B5">
        <w:t xml:space="preserve">o enfermedad de Crohn </w:t>
      </w:r>
      <w:r w:rsidRPr="00C852FD">
        <w:t>o en voluntarios sanos.</w:t>
      </w:r>
    </w:p>
    <w:p w14:paraId="6E6703B0" w14:textId="77777777" w:rsidR="00BB227A" w:rsidRPr="00C852FD" w:rsidRDefault="00BB227A" w:rsidP="00BB227A">
      <w:pPr>
        <w:numPr>
          <w:ilvl w:val="12"/>
          <w:numId w:val="0"/>
        </w:numPr>
        <w:spacing w:line="240" w:lineRule="auto"/>
        <w:ind w:right="-2"/>
        <w:rPr>
          <w:u w:val="single"/>
        </w:rPr>
      </w:pPr>
    </w:p>
    <w:p w14:paraId="01055A99" w14:textId="77777777" w:rsidR="00BB227A" w:rsidRPr="00C852FD" w:rsidRDefault="00BB227A" w:rsidP="00BB227A">
      <w:pPr>
        <w:numPr>
          <w:ilvl w:val="12"/>
          <w:numId w:val="0"/>
        </w:numPr>
        <w:spacing w:line="240" w:lineRule="auto"/>
        <w:ind w:right="-2"/>
        <w:rPr>
          <w:u w:val="single"/>
        </w:rPr>
      </w:pPr>
      <w:r w:rsidRPr="00C852FD">
        <w:rPr>
          <w:u w:val="single"/>
        </w:rPr>
        <w:t>Poblaciones especiales</w:t>
      </w:r>
    </w:p>
    <w:p w14:paraId="4571432C" w14:textId="77777777" w:rsidR="00BB227A" w:rsidRPr="00C852FD" w:rsidRDefault="00BB227A" w:rsidP="00BB227A">
      <w:pPr>
        <w:numPr>
          <w:ilvl w:val="12"/>
          <w:numId w:val="0"/>
        </w:numPr>
        <w:spacing w:line="240" w:lineRule="auto"/>
        <w:ind w:right="-2"/>
        <w:rPr>
          <w:u w:val="single"/>
        </w:rPr>
      </w:pPr>
    </w:p>
    <w:p w14:paraId="252AD38B" w14:textId="77777777" w:rsidR="00BB227A" w:rsidRPr="008C6AC1" w:rsidRDefault="00BB227A" w:rsidP="00BB227A">
      <w:pPr>
        <w:numPr>
          <w:ilvl w:val="12"/>
          <w:numId w:val="0"/>
        </w:numPr>
        <w:spacing w:line="240" w:lineRule="auto"/>
        <w:ind w:right="-2"/>
      </w:pPr>
      <w:r w:rsidRPr="00C852FD">
        <w:t>El análisis farmacocinético poblacional mostró que la edad, el sexo, el peso o la raza/etnia no tuvieron un efecto clínicamente significativo sobre la farm</w:t>
      </w:r>
      <w:r w:rsidRPr="0004517A">
        <w:t>acocinética de mirikizumab (ver también la sección</w:t>
      </w:r>
      <w:r>
        <w:t> </w:t>
      </w:r>
      <w:r w:rsidRPr="0004517A">
        <w:t>4.8, “inmunogenicidad”). Entre los 1362</w:t>
      </w:r>
      <w:r>
        <w:t> pacientes</w:t>
      </w:r>
      <w:r w:rsidRPr="0004517A">
        <w:t xml:space="preserve"> con colitis ulcerosa expuestos a mirikizumab en los estudios de fase</w:t>
      </w:r>
      <w:r>
        <w:t> </w:t>
      </w:r>
      <w:r w:rsidRPr="0004517A">
        <w:t>2 y fase</w:t>
      </w:r>
      <w:r>
        <w:t> </w:t>
      </w:r>
      <w:r w:rsidRPr="0004517A">
        <w:t>3, 99</w:t>
      </w:r>
      <w:r>
        <w:t> </w:t>
      </w:r>
      <w:r w:rsidRPr="0004517A">
        <w:t>(7,3</w:t>
      </w:r>
      <w:r>
        <w:t> </w:t>
      </w:r>
      <w:r w:rsidRPr="0004517A">
        <w:t>%) pacientes tenían 65</w:t>
      </w:r>
      <w:r>
        <w:t> </w:t>
      </w:r>
      <w:r w:rsidRPr="0004517A">
        <w:t xml:space="preserve">años </w:t>
      </w:r>
      <w:r>
        <w:t xml:space="preserve">de edad </w:t>
      </w:r>
      <w:r w:rsidRPr="0004517A">
        <w:t>o más y 11</w:t>
      </w:r>
      <w:r>
        <w:t> </w:t>
      </w:r>
      <w:r w:rsidRPr="0004517A">
        <w:t>(0,8</w:t>
      </w:r>
      <w:r>
        <w:t> </w:t>
      </w:r>
      <w:r w:rsidRPr="0004517A">
        <w:t>%) pacientes tenían 75</w:t>
      </w:r>
      <w:r>
        <w:t> </w:t>
      </w:r>
      <w:r w:rsidRPr="0004517A">
        <w:t>años o más.</w:t>
      </w:r>
    </w:p>
    <w:p w14:paraId="7702314B" w14:textId="77777777" w:rsidR="00BB227A" w:rsidRPr="00C852FD" w:rsidRDefault="00BB227A" w:rsidP="00BB227A">
      <w:pPr>
        <w:numPr>
          <w:ilvl w:val="12"/>
          <w:numId w:val="0"/>
        </w:numPr>
        <w:spacing w:line="240" w:lineRule="auto"/>
        <w:ind w:right="-2"/>
        <w:rPr>
          <w:u w:val="single"/>
        </w:rPr>
      </w:pPr>
    </w:p>
    <w:p w14:paraId="2A29F41F" w14:textId="77777777" w:rsidR="00BB227A" w:rsidRPr="00C852FD" w:rsidRDefault="00BB227A" w:rsidP="00B86BC0">
      <w:pPr>
        <w:keepNext/>
        <w:numPr>
          <w:ilvl w:val="12"/>
          <w:numId w:val="0"/>
        </w:numPr>
        <w:spacing w:line="240" w:lineRule="auto"/>
        <w:ind w:right="-2"/>
        <w:rPr>
          <w:i/>
          <w:iCs/>
        </w:rPr>
      </w:pPr>
      <w:r w:rsidRPr="00C852FD">
        <w:rPr>
          <w:i/>
          <w:iCs/>
        </w:rPr>
        <w:lastRenderedPageBreak/>
        <w:t>Insuficiencia renal o hepática</w:t>
      </w:r>
    </w:p>
    <w:p w14:paraId="075E478D" w14:textId="77777777" w:rsidR="00621E07" w:rsidRDefault="00BB227A" w:rsidP="00621E07">
      <w:pPr>
        <w:keepNext/>
        <w:numPr>
          <w:ilvl w:val="12"/>
          <w:numId w:val="0"/>
        </w:numPr>
        <w:spacing w:line="240" w:lineRule="auto"/>
        <w:ind w:right="-2"/>
      </w:pPr>
      <w:r w:rsidRPr="00C852FD">
        <w:t xml:space="preserve">No se han realizado estudios de farmacología clínica específicos para evaluar los efectos de la insuficiencia renal y la insuficiencia hepática en la farmacocinética de mirikizumab. </w:t>
      </w:r>
    </w:p>
    <w:p w14:paraId="5141852D" w14:textId="77777777" w:rsidR="00621E07" w:rsidRDefault="00621E07" w:rsidP="00621E07">
      <w:pPr>
        <w:keepNext/>
        <w:numPr>
          <w:ilvl w:val="12"/>
          <w:numId w:val="0"/>
        </w:numPr>
        <w:spacing w:line="240" w:lineRule="auto"/>
        <w:ind w:right="-2"/>
      </w:pPr>
    </w:p>
    <w:p w14:paraId="26871611" w14:textId="1E8F854B" w:rsidR="00BB227A" w:rsidRPr="00C852FD" w:rsidRDefault="00BB227A" w:rsidP="00B86BC0">
      <w:pPr>
        <w:keepNext/>
        <w:numPr>
          <w:ilvl w:val="12"/>
          <w:numId w:val="0"/>
        </w:numPr>
        <w:spacing w:line="240" w:lineRule="auto"/>
        <w:ind w:right="-2"/>
      </w:pPr>
      <w:r w:rsidRPr="00C852FD">
        <w:t>El análisis farmacocinético poblacional mostró que</w:t>
      </w:r>
      <w:r w:rsidR="00273D34">
        <w:t>, en pacientes con colitis ulcerosa,</w:t>
      </w:r>
      <w:r w:rsidR="00273D34" w:rsidRPr="00C852FD">
        <w:t xml:space="preserve"> </w:t>
      </w:r>
      <w:r w:rsidRPr="00C852FD">
        <w:t>el aclaramiento de creatinina (rango de 36,2 a 291</w:t>
      </w:r>
      <w:r>
        <w:t> </w:t>
      </w:r>
      <w:r w:rsidRPr="00C852FD">
        <w:t>ml/min) o la bilirrubina total (rango de 1,5 a 29</w:t>
      </w:r>
      <w:r>
        <w:t> </w:t>
      </w:r>
      <w:r w:rsidRPr="00C852FD">
        <w:t xml:space="preserve">μmol/l) no afectaron </w:t>
      </w:r>
      <w:r w:rsidR="00755CD2">
        <w:t xml:space="preserve">a </w:t>
      </w:r>
      <w:r w:rsidRPr="00C852FD">
        <w:t>la farmacocinética de mirikizumab.</w:t>
      </w:r>
    </w:p>
    <w:p w14:paraId="75BCDA11" w14:textId="77777777" w:rsidR="000A531B" w:rsidRDefault="000A531B" w:rsidP="000A531B">
      <w:pPr>
        <w:numPr>
          <w:ilvl w:val="12"/>
          <w:numId w:val="0"/>
        </w:numPr>
        <w:spacing w:line="240" w:lineRule="auto"/>
        <w:ind w:right="-2"/>
      </w:pPr>
    </w:p>
    <w:p w14:paraId="6906AEB7" w14:textId="2729BBD5" w:rsidR="000A531B" w:rsidRPr="00C852FD" w:rsidRDefault="000A531B" w:rsidP="000A531B">
      <w:pPr>
        <w:numPr>
          <w:ilvl w:val="12"/>
          <w:numId w:val="0"/>
        </w:numPr>
        <w:spacing w:line="240" w:lineRule="auto"/>
        <w:ind w:right="-2"/>
      </w:pPr>
      <w:r w:rsidRPr="00C852FD">
        <w:t>El análisis farmacocinético poblacional mostró que</w:t>
      </w:r>
      <w:r>
        <w:t>, en pacientes con enfermedad de Crohn,</w:t>
      </w:r>
      <w:r w:rsidRPr="00C852FD">
        <w:t xml:space="preserve"> el aclaramiento de creatinina (rango de </w:t>
      </w:r>
      <w:r>
        <w:t>26,5</w:t>
      </w:r>
      <w:r w:rsidRPr="00C852FD">
        <w:t xml:space="preserve"> a </w:t>
      </w:r>
      <w:r w:rsidR="00CA07B3">
        <w:t>269</w:t>
      </w:r>
      <w:r>
        <w:t> </w:t>
      </w:r>
      <w:r w:rsidRPr="00C852FD">
        <w:t xml:space="preserve">ml/min) o la bilirrubina total (rango de 1,5 a </w:t>
      </w:r>
      <w:r>
        <w:t>36 </w:t>
      </w:r>
      <w:r w:rsidRPr="00C852FD">
        <w:t xml:space="preserve">μmol/l) no afectaron </w:t>
      </w:r>
      <w:r>
        <w:t xml:space="preserve">a </w:t>
      </w:r>
      <w:r w:rsidRPr="00C852FD">
        <w:t>la farmacocinética de mirikizumab.</w:t>
      </w:r>
    </w:p>
    <w:p w14:paraId="4B645552" w14:textId="77777777" w:rsidR="00CB4714" w:rsidRPr="00BB227A" w:rsidRDefault="00CB4714" w:rsidP="00CB4714">
      <w:pPr>
        <w:spacing w:line="240" w:lineRule="auto"/>
        <w:rPr>
          <w:color w:val="000000" w:themeColor="text1"/>
          <w:szCs w:val="22"/>
        </w:rPr>
      </w:pPr>
    </w:p>
    <w:p w14:paraId="6329FA36" w14:textId="5F374189" w:rsidR="00CB4714" w:rsidRPr="00FC3FF0" w:rsidRDefault="00CB4714" w:rsidP="00CB4714">
      <w:pPr>
        <w:keepNext/>
        <w:spacing w:line="240" w:lineRule="auto"/>
        <w:outlineLvl w:val="0"/>
        <w:rPr>
          <w:noProof/>
          <w:szCs w:val="22"/>
        </w:rPr>
      </w:pPr>
      <w:r w:rsidRPr="00FC3FF0">
        <w:rPr>
          <w:b/>
          <w:noProof/>
          <w:szCs w:val="22"/>
        </w:rPr>
        <w:t>5.3</w:t>
      </w:r>
      <w:r w:rsidRPr="00FC3FF0">
        <w:rPr>
          <w:b/>
          <w:noProof/>
          <w:szCs w:val="22"/>
        </w:rPr>
        <w:tab/>
      </w:r>
      <w:r w:rsidR="002B31C8" w:rsidRPr="00FC3FF0">
        <w:rPr>
          <w:b/>
          <w:noProof/>
          <w:szCs w:val="22"/>
        </w:rPr>
        <w:t>Datos preclínicos sobre seguridad</w:t>
      </w:r>
      <w:r w:rsidR="00453B9D">
        <w:rPr>
          <w:b/>
          <w:noProof/>
          <w:szCs w:val="22"/>
        </w:rPr>
        <w:fldChar w:fldCharType="begin"/>
      </w:r>
      <w:r w:rsidR="00453B9D">
        <w:rPr>
          <w:b/>
          <w:noProof/>
          <w:szCs w:val="22"/>
        </w:rPr>
        <w:instrText xml:space="preserve"> DOCVARIABLE vault_nd_4d4b931f-d05a-4d28-834e-5ff2932a3c3f \* MERGEFORMAT </w:instrText>
      </w:r>
      <w:r w:rsidR="00453B9D">
        <w:rPr>
          <w:b/>
          <w:noProof/>
          <w:szCs w:val="22"/>
        </w:rPr>
        <w:fldChar w:fldCharType="separate"/>
      </w:r>
      <w:r w:rsidR="00453B9D">
        <w:rPr>
          <w:b/>
          <w:noProof/>
          <w:szCs w:val="22"/>
        </w:rPr>
        <w:t xml:space="preserve"> </w:t>
      </w:r>
      <w:r w:rsidR="00453B9D">
        <w:rPr>
          <w:b/>
          <w:noProof/>
          <w:szCs w:val="22"/>
        </w:rPr>
        <w:fldChar w:fldCharType="end"/>
      </w:r>
    </w:p>
    <w:p w14:paraId="5C70D823" w14:textId="77777777" w:rsidR="00CB4714" w:rsidRPr="00FC3FF0" w:rsidRDefault="00CB4714" w:rsidP="00CB4714">
      <w:pPr>
        <w:keepNext/>
        <w:spacing w:line="240" w:lineRule="auto"/>
        <w:rPr>
          <w:noProof/>
          <w:color w:val="000000" w:themeColor="text1"/>
          <w:szCs w:val="22"/>
        </w:rPr>
      </w:pPr>
    </w:p>
    <w:p w14:paraId="09315251" w14:textId="77777777" w:rsidR="00782B8D" w:rsidRDefault="00782B8D" w:rsidP="00782B8D">
      <w:pPr>
        <w:spacing w:line="240" w:lineRule="auto"/>
      </w:pPr>
      <w:r w:rsidRPr="00EE3920">
        <w:t xml:space="preserve">Los datos de los </w:t>
      </w:r>
      <w:r w:rsidRPr="00501266">
        <w:t>estudios preclínicos no</w:t>
      </w:r>
      <w:r w:rsidRPr="00EE3920">
        <w:t xml:space="preserve"> muestran riesgos especiales para los seres humanos según los estudios convencionales de farmacología de seguridad, toxicidad a dosis repetidas, toxicidad para la reproducción y el desarrollo. </w:t>
      </w:r>
    </w:p>
    <w:p w14:paraId="442FA94B" w14:textId="77777777" w:rsidR="00782B8D" w:rsidRPr="00C852FD" w:rsidRDefault="00782B8D" w:rsidP="00782B8D">
      <w:pPr>
        <w:spacing w:line="240" w:lineRule="auto"/>
      </w:pPr>
    </w:p>
    <w:p w14:paraId="737E811A" w14:textId="77777777" w:rsidR="00782B8D" w:rsidRPr="00C852FD" w:rsidRDefault="00782B8D" w:rsidP="00782B8D">
      <w:pPr>
        <w:spacing w:line="240" w:lineRule="auto"/>
        <w:rPr>
          <w:u w:val="single"/>
        </w:rPr>
      </w:pPr>
      <w:r w:rsidRPr="00C852FD">
        <w:rPr>
          <w:u w:val="single"/>
        </w:rPr>
        <w:t>Carcinogénesis / mutagénesis</w:t>
      </w:r>
    </w:p>
    <w:p w14:paraId="572BC100" w14:textId="77777777" w:rsidR="00782B8D" w:rsidRPr="00C852FD" w:rsidRDefault="00782B8D" w:rsidP="00782B8D">
      <w:pPr>
        <w:spacing w:line="240" w:lineRule="auto"/>
      </w:pPr>
    </w:p>
    <w:p w14:paraId="4497EEE6" w14:textId="77777777" w:rsidR="00782B8D" w:rsidRPr="00C852FD" w:rsidRDefault="00782B8D" w:rsidP="00782B8D">
      <w:pPr>
        <w:spacing w:line="240" w:lineRule="auto"/>
      </w:pPr>
      <w:r w:rsidRPr="00C852FD">
        <w:t>No se han realizado estudios preclínicos para evaluar el potencial cancerígeno o mutagénico de mirikizumab.</w:t>
      </w:r>
    </w:p>
    <w:p w14:paraId="13B4B57D" w14:textId="77777777" w:rsidR="00782B8D" w:rsidRPr="00C852FD" w:rsidRDefault="00782B8D" w:rsidP="00782B8D">
      <w:pPr>
        <w:spacing w:line="240" w:lineRule="auto"/>
      </w:pPr>
    </w:p>
    <w:p w14:paraId="16A33E46" w14:textId="77777777" w:rsidR="00782B8D" w:rsidRPr="00C852FD" w:rsidRDefault="00782B8D" w:rsidP="00355AB9">
      <w:pPr>
        <w:keepNext/>
        <w:spacing w:line="240" w:lineRule="auto"/>
        <w:rPr>
          <w:u w:val="single"/>
        </w:rPr>
      </w:pPr>
      <w:r w:rsidRPr="00C852FD">
        <w:rPr>
          <w:u w:val="single"/>
        </w:rPr>
        <w:t>Alteración de la fertilidad</w:t>
      </w:r>
    </w:p>
    <w:p w14:paraId="0F98D04F" w14:textId="77777777" w:rsidR="00782B8D" w:rsidRPr="00C852FD" w:rsidRDefault="00782B8D" w:rsidP="00355AB9">
      <w:pPr>
        <w:keepNext/>
        <w:spacing w:line="240" w:lineRule="auto"/>
        <w:rPr>
          <w:u w:val="single"/>
        </w:rPr>
      </w:pPr>
    </w:p>
    <w:p w14:paraId="747C281C" w14:textId="306F1B77" w:rsidR="00782B8D" w:rsidRPr="00C852FD" w:rsidRDefault="00782B8D" w:rsidP="00355AB9">
      <w:pPr>
        <w:keepNext/>
        <w:spacing w:line="240" w:lineRule="auto"/>
      </w:pPr>
      <w:r w:rsidRPr="00C852FD">
        <w:t xml:space="preserve">No se observaron efectos sobre </w:t>
      </w:r>
      <w:r>
        <w:t xml:space="preserve">el peso o la histopatología de </w:t>
      </w:r>
      <w:r w:rsidRPr="00C852FD">
        <w:t>los órganos reproductivos</w:t>
      </w:r>
      <w:r>
        <w:t xml:space="preserve"> </w:t>
      </w:r>
      <w:r w:rsidRPr="00C852FD">
        <w:t>en monos cynomolgus sexualmente maduros que recibieron mirikizumab una vez por semana durante 26</w:t>
      </w:r>
      <w:r>
        <w:t> </w:t>
      </w:r>
      <w:r w:rsidRPr="00C852FD">
        <w:t>semanas, a una dosis de 100</w:t>
      </w:r>
      <w:r>
        <w:t> </w:t>
      </w:r>
      <w:r w:rsidRPr="00C852FD">
        <w:t xml:space="preserve">mg/kg (al menos </w:t>
      </w:r>
      <w:r w:rsidR="00DC50E1">
        <w:t>20 </w:t>
      </w:r>
      <w:r w:rsidRPr="00C852FD">
        <w:t>veces la dosis de mantenimiento en humanos).</w:t>
      </w:r>
    </w:p>
    <w:p w14:paraId="6AA903C6" w14:textId="0982A94E" w:rsidR="00CB4714" w:rsidRDefault="00CB4714" w:rsidP="00CB4714">
      <w:pPr>
        <w:spacing w:line="240" w:lineRule="auto"/>
        <w:rPr>
          <w:b/>
          <w:noProof/>
          <w:szCs w:val="22"/>
        </w:rPr>
      </w:pPr>
    </w:p>
    <w:p w14:paraId="74A5D2D9" w14:textId="77777777" w:rsidR="00782B8D" w:rsidRPr="00782B8D" w:rsidRDefault="00782B8D" w:rsidP="00CB4714">
      <w:pPr>
        <w:spacing w:line="240" w:lineRule="auto"/>
        <w:rPr>
          <w:b/>
          <w:noProof/>
          <w:szCs w:val="22"/>
        </w:rPr>
      </w:pPr>
    </w:p>
    <w:p w14:paraId="7102A815" w14:textId="71AA0314" w:rsidR="00CB4714" w:rsidRPr="00EC4AF3" w:rsidRDefault="00CB4714" w:rsidP="00CB4714">
      <w:pPr>
        <w:keepNext/>
        <w:suppressAutoHyphens/>
        <w:spacing w:line="240" w:lineRule="auto"/>
        <w:rPr>
          <w:b/>
          <w:noProof/>
          <w:szCs w:val="22"/>
        </w:rPr>
      </w:pPr>
      <w:r w:rsidRPr="00EC4AF3">
        <w:rPr>
          <w:b/>
          <w:noProof/>
          <w:szCs w:val="22"/>
        </w:rPr>
        <w:t>6.</w:t>
      </w:r>
      <w:r w:rsidRPr="00EC4AF3">
        <w:rPr>
          <w:b/>
          <w:noProof/>
          <w:szCs w:val="22"/>
        </w:rPr>
        <w:tab/>
      </w:r>
      <w:r w:rsidR="00EC4AF3" w:rsidRPr="00EC4AF3">
        <w:rPr>
          <w:b/>
          <w:noProof/>
          <w:szCs w:val="22"/>
        </w:rPr>
        <w:t>DATOS F</w:t>
      </w:r>
      <w:r w:rsidR="00EC4AF3">
        <w:rPr>
          <w:b/>
          <w:noProof/>
          <w:szCs w:val="22"/>
        </w:rPr>
        <w:t>ARMACÉUTICOS</w:t>
      </w:r>
    </w:p>
    <w:p w14:paraId="0DF70FB7" w14:textId="77777777" w:rsidR="00CB4714" w:rsidRPr="00EC4AF3" w:rsidRDefault="00CB4714" w:rsidP="00CB4714">
      <w:pPr>
        <w:keepNext/>
        <w:spacing w:line="240" w:lineRule="auto"/>
        <w:rPr>
          <w:noProof/>
          <w:szCs w:val="22"/>
        </w:rPr>
      </w:pPr>
    </w:p>
    <w:p w14:paraId="5A228A1D" w14:textId="104C782B" w:rsidR="00CB4714" w:rsidRPr="00EC4AF3" w:rsidRDefault="00CB4714" w:rsidP="00CB4714">
      <w:pPr>
        <w:keepNext/>
        <w:spacing w:line="240" w:lineRule="auto"/>
        <w:outlineLvl w:val="0"/>
        <w:rPr>
          <w:b/>
          <w:noProof/>
          <w:szCs w:val="22"/>
        </w:rPr>
      </w:pPr>
      <w:r w:rsidRPr="00EC4AF3">
        <w:rPr>
          <w:b/>
          <w:noProof/>
          <w:szCs w:val="22"/>
        </w:rPr>
        <w:t>6.1</w:t>
      </w:r>
      <w:r w:rsidRPr="00EC4AF3">
        <w:rPr>
          <w:b/>
          <w:noProof/>
          <w:szCs w:val="22"/>
        </w:rPr>
        <w:tab/>
        <w:t>List</w:t>
      </w:r>
      <w:r w:rsidR="00EC4AF3" w:rsidRPr="00EC4AF3">
        <w:rPr>
          <w:b/>
          <w:noProof/>
          <w:szCs w:val="22"/>
        </w:rPr>
        <w:t>a de</w:t>
      </w:r>
      <w:r w:rsidRPr="00EC4AF3">
        <w:rPr>
          <w:b/>
          <w:noProof/>
          <w:szCs w:val="22"/>
        </w:rPr>
        <w:t xml:space="preserve"> excipient</w:t>
      </w:r>
      <w:r w:rsidR="00EC4AF3" w:rsidRPr="00EC4AF3">
        <w:rPr>
          <w:b/>
          <w:noProof/>
          <w:szCs w:val="22"/>
        </w:rPr>
        <w:t>es</w:t>
      </w:r>
      <w:r w:rsidR="00453B9D">
        <w:rPr>
          <w:b/>
          <w:noProof/>
          <w:szCs w:val="22"/>
        </w:rPr>
        <w:fldChar w:fldCharType="begin"/>
      </w:r>
      <w:r w:rsidR="00453B9D">
        <w:rPr>
          <w:b/>
          <w:noProof/>
          <w:szCs w:val="22"/>
        </w:rPr>
        <w:instrText xml:space="preserve"> DOCVARIABLE vault_nd_7a686772-4ce1-44c3-ba65-718f57481c10 \* MERGEFORMAT </w:instrText>
      </w:r>
      <w:r w:rsidR="00453B9D">
        <w:rPr>
          <w:b/>
          <w:noProof/>
          <w:szCs w:val="22"/>
        </w:rPr>
        <w:fldChar w:fldCharType="separate"/>
      </w:r>
      <w:r w:rsidR="00453B9D">
        <w:rPr>
          <w:b/>
          <w:noProof/>
          <w:szCs w:val="22"/>
        </w:rPr>
        <w:t xml:space="preserve"> </w:t>
      </w:r>
      <w:r w:rsidR="00453B9D">
        <w:rPr>
          <w:b/>
          <w:noProof/>
          <w:szCs w:val="22"/>
        </w:rPr>
        <w:fldChar w:fldCharType="end"/>
      </w:r>
    </w:p>
    <w:p w14:paraId="7A1961EF" w14:textId="77777777" w:rsidR="00CB4714" w:rsidRPr="00EC4AF3" w:rsidRDefault="00CB4714" w:rsidP="00CB4714">
      <w:pPr>
        <w:keepNext/>
        <w:spacing w:line="240" w:lineRule="auto"/>
        <w:outlineLvl w:val="0"/>
        <w:rPr>
          <w:noProof/>
          <w:szCs w:val="22"/>
        </w:rPr>
      </w:pPr>
    </w:p>
    <w:p w14:paraId="31EE95E7" w14:textId="317D71A3" w:rsidR="00EC4AF3" w:rsidRPr="00C852FD" w:rsidRDefault="001A0D96" w:rsidP="00EC4AF3">
      <w:pPr>
        <w:spacing w:line="240" w:lineRule="auto"/>
      </w:pPr>
      <w:r>
        <w:t>H</w:t>
      </w:r>
      <w:r w:rsidR="00834DA8">
        <w:t>istidina</w:t>
      </w:r>
    </w:p>
    <w:p w14:paraId="28F993E3" w14:textId="19EDC77C" w:rsidR="00EC4AF3" w:rsidRPr="00C852FD" w:rsidRDefault="00C6632F" w:rsidP="00EC4AF3">
      <w:pPr>
        <w:spacing w:line="240" w:lineRule="auto"/>
      </w:pPr>
      <w:r>
        <w:t>Monoc</w:t>
      </w:r>
      <w:r w:rsidR="00FF5E9D" w:rsidRPr="00C6632F">
        <w:t>lorhidrato de</w:t>
      </w:r>
      <w:r>
        <w:t xml:space="preserve"> </w:t>
      </w:r>
      <w:r w:rsidR="00FF5E9D" w:rsidRPr="00C6632F">
        <w:t>histidina</w:t>
      </w:r>
    </w:p>
    <w:p w14:paraId="09AB448F" w14:textId="7105FC10" w:rsidR="00EC4AF3" w:rsidRDefault="00EC4AF3" w:rsidP="00EC4AF3">
      <w:pPr>
        <w:spacing w:line="240" w:lineRule="auto"/>
      </w:pPr>
      <w:r w:rsidRPr="00C852FD">
        <w:t xml:space="preserve">Cloruro </w:t>
      </w:r>
      <w:r w:rsidR="00AA0AED">
        <w:t>de sodio</w:t>
      </w:r>
    </w:p>
    <w:p w14:paraId="0FDDA87C" w14:textId="5B8A2447" w:rsidR="006F50A4" w:rsidRPr="00C852FD" w:rsidRDefault="006F50A4" w:rsidP="00EC4AF3">
      <w:pPr>
        <w:spacing w:line="240" w:lineRule="auto"/>
      </w:pPr>
      <w:r>
        <w:t>Manitol</w:t>
      </w:r>
      <w:r w:rsidR="007D68B5">
        <w:t xml:space="preserve"> </w:t>
      </w:r>
      <w:r w:rsidR="007D68B5">
        <w:rPr>
          <w:noProof/>
          <w:szCs w:val="22"/>
        </w:rPr>
        <w:t>(E 421)</w:t>
      </w:r>
    </w:p>
    <w:p w14:paraId="0A71D44E" w14:textId="334346B9" w:rsidR="00EC4AF3" w:rsidRPr="00C852FD" w:rsidRDefault="00EC4AF3" w:rsidP="00EC4AF3">
      <w:pPr>
        <w:spacing w:line="240" w:lineRule="auto"/>
      </w:pPr>
      <w:r w:rsidRPr="00C852FD">
        <w:t>Polisorbato</w:t>
      </w:r>
      <w:r>
        <w:t> </w:t>
      </w:r>
      <w:r w:rsidRPr="00C852FD">
        <w:t>80</w:t>
      </w:r>
      <w:r w:rsidR="008A4CE4">
        <w:t xml:space="preserve"> </w:t>
      </w:r>
      <w:r w:rsidR="008A4CE4">
        <w:rPr>
          <w:noProof/>
          <w:szCs w:val="22"/>
        </w:rPr>
        <w:t>(E 433)</w:t>
      </w:r>
    </w:p>
    <w:p w14:paraId="6D9F3025" w14:textId="4BEA6A35" w:rsidR="00CB4714" w:rsidRPr="00EC4AF3" w:rsidRDefault="00EC4AF3" w:rsidP="00EC4AF3">
      <w:pPr>
        <w:spacing w:line="240" w:lineRule="auto"/>
        <w:rPr>
          <w:noProof/>
          <w:szCs w:val="22"/>
        </w:rPr>
      </w:pPr>
      <w:r w:rsidRPr="00C852FD">
        <w:t>Agua para preparaciones inyectables</w:t>
      </w:r>
    </w:p>
    <w:p w14:paraId="0F06F8F3" w14:textId="77777777" w:rsidR="00CB4714" w:rsidRPr="00EC4AF3" w:rsidRDefault="00CB4714" w:rsidP="00CB4714">
      <w:pPr>
        <w:spacing w:line="240" w:lineRule="auto"/>
        <w:rPr>
          <w:noProof/>
          <w:szCs w:val="22"/>
        </w:rPr>
      </w:pPr>
    </w:p>
    <w:p w14:paraId="19893F59" w14:textId="10844218" w:rsidR="00CB4714" w:rsidRPr="00C7676F" w:rsidRDefault="00CB4714" w:rsidP="00CB4714">
      <w:pPr>
        <w:keepNext/>
        <w:spacing w:line="240" w:lineRule="auto"/>
        <w:outlineLvl w:val="0"/>
        <w:rPr>
          <w:noProof/>
          <w:szCs w:val="22"/>
        </w:rPr>
      </w:pPr>
      <w:r w:rsidRPr="00C7676F">
        <w:rPr>
          <w:b/>
          <w:noProof/>
          <w:szCs w:val="22"/>
        </w:rPr>
        <w:t>6.2</w:t>
      </w:r>
      <w:r w:rsidRPr="00C7676F">
        <w:rPr>
          <w:b/>
          <w:noProof/>
          <w:szCs w:val="22"/>
        </w:rPr>
        <w:tab/>
        <w:t>Incompatibil</w:t>
      </w:r>
      <w:r w:rsidR="00B657D0" w:rsidRPr="00C7676F">
        <w:rPr>
          <w:b/>
          <w:noProof/>
          <w:szCs w:val="22"/>
        </w:rPr>
        <w:t>idades</w:t>
      </w:r>
      <w:r w:rsidR="00453B9D">
        <w:rPr>
          <w:b/>
          <w:noProof/>
          <w:szCs w:val="22"/>
        </w:rPr>
        <w:fldChar w:fldCharType="begin"/>
      </w:r>
      <w:r w:rsidR="00453B9D">
        <w:rPr>
          <w:b/>
          <w:noProof/>
          <w:szCs w:val="22"/>
        </w:rPr>
        <w:instrText xml:space="preserve"> DOCVARIABLE vault_nd_bf310dd5-aa09-4ba0-b917-84ff235fb399 \* MERGEFORMAT </w:instrText>
      </w:r>
      <w:r w:rsidR="00453B9D">
        <w:rPr>
          <w:b/>
          <w:noProof/>
          <w:szCs w:val="22"/>
        </w:rPr>
        <w:fldChar w:fldCharType="separate"/>
      </w:r>
      <w:r w:rsidR="00453B9D">
        <w:rPr>
          <w:b/>
          <w:noProof/>
          <w:szCs w:val="22"/>
        </w:rPr>
        <w:t xml:space="preserve"> </w:t>
      </w:r>
      <w:r w:rsidR="00453B9D">
        <w:rPr>
          <w:b/>
          <w:noProof/>
          <w:szCs w:val="22"/>
        </w:rPr>
        <w:fldChar w:fldCharType="end"/>
      </w:r>
    </w:p>
    <w:p w14:paraId="414FEE3B" w14:textId="77777777" w:rsidR="00CB4714" w:rsidRPr="00C7676F" w:rsidRDefault="00CB4714" w:rsidP="00CB4714">
      <w:pPr>
        <w:keepNext/>
        <w:spacing w:line="240" w:lineRule="auto"/>
        <w:rPr>
          <w:noProof/>
          <w:szCs w:val="22"/>
        </w:rPr>
      </w:pPr>
      <w:r w:rsidRPr="00C7676F">
        <w:rPr>
          <w:noProof/>
          <w:szCs w:val="22"/>
        </w:rPr>
        <w:t xml:space="preserve"> </w:t>
      </w:r>
    </w:p>
    <w:p w14:paraId="3273306A" w14:textId="22B66467" w:rsidR="00CB4714" w:rsidRPr="00C7676F" w:rsidRDefault="00B657D0" w:rsidP="00CB4714">
      <w:pPr>
        <w:keepNext/>
        <w:spacing w:line="240" w:lineRule="auto"/>
        <w:rPr>
          <w:noProof/>
          <w:szCs w:val="22"/>
        </w:rPr>
      </w:pPr>
      <w:r w:rsidRPr="00C7676F">
        <w:rPr>
          <w:noProof/>
          <w:szCs w:val="22"/>
        </w:rPr>
        <w:t>No procede</w:t>
      </w:r>
      <w:r w:rsidR="00CB4714" w:rsidRPr="00C7676F">
        <w:rPr>
          <w:noProof/>
          <w:szCs w:val="22"/>
        </w:rPr>
        <w:t>.</w:t>
      </w:r>
    </w:p>
    <w:p w14:paraId="08152A54" w14:textId="77777777" w:rsidR="00CB4714" w:rsidRPr="00C7676F" w:rsidRDefault="00CB4714" w:rsidP="00CB4714">
      <w:pPr>
        <w:spacing w:line="240" w:lineRule="auto"/>
        <w:rPr>
          <w:noProof/>
          <w:szCs w:val="22"/>
        </w:rPr>
      </w:pPr>
    </w:p>
    <w:p w14:paraId="2F05877F" w14:textId="45824FA5" w:rsidR="00CB4714" w:rsidRPr="00C7676F" w:rsidRDefault="00CB4714" w:rsidP="00CB4714">
      <w:pPr>
        <w:keepNext/>
        <w:spacing w:line="240" w:lineRule="auto"/>
        <w:outlineLvl w:val="0"/>
        <w:rPr>
          <w:noProof/>
          <w:szCs w:val="22"/>
        </w:rPr>
      </w:pPr>
      <w:r w:rsidRPr="00C7676F">
        <w:rPr>
          <w:b/>
          <w:noProof/>
          <w:szCs w:val="22"/>
        </w:rPr>
        <w:t>6.3</w:t>
      </w:r>
      <w:r w:rsidRPr="00C7676F">
        <w:rPr>
          <w:b/>
          <w:noProof/>
          <w:szCs w:val="22"/>
        </w:rPr>
        <w:tab/>
      </w:r>
      <w:r w:rsidR="004B2404" w:rsidRPr="00C7676F">
        <w:rPr>
          <w:b/>
          <w:noProof/>
          <w:szCs w:val="22"/>
        </w:rPr>
        <w:t>Periodo de validez</w:t>
      </w:r>
      <w:r w:rsidR="00453B9D">
        <w:rPr>
          <w:b/>
          <w:noProof/>
          <w:szCs w:val="22"/>
        </w:rPr>
        <w:fldChar w:fldCharType="begin"/>
      </w:r>
      <w:r w:rsidR="00453B9D">
        <w:rPr>
          <w:b/>
          <w:noProof/>
          <w:szCs w:val="22"/>
        </w:rPr>
        <w:instrText xml:space="preserve"> DOCVARIABLE vault_nd_cee7947d-accb-4d84-bfae-64ed903b07a5 \* MERGEFORMAT </w:instrText>
      </w:r>
      <w:r w:rsidR="00453B9D">
        <w:rPr>
          <w:b/>
          <w:noProof/>
          <w:szCs w:val="22"/>
        </w:rPr>
        <w:fldChar w:fldCharType="separate"/>
      </w:r>
      <w:r w:rsidR="00453B9D">
        <w:rPr>
          <w:b/>
          <w:noProof/>
          <w:szCs w:val="22"/>
        </w:rPr>
        <w:t xml:space="preserve"> </w:t>
      </w:r>
      <w:r w:rsidR="00453B9D">
        <w:rPr>
          <w:b/>
          <w:noProof/>
          <w:szCs w:val="22"/>
        </w:rPr>
        <w:fldChar w:fldCharType="end"/>
      </w:r>
    </w:p>
    <w:p w14:paraId="022BE8B5" w14:textId="77777777" w:rsidR="00CB4714" w:rsidRPr="00C7676F" w:rsidRDefault="00CB4714" w:rsidP="00CB4714">
      <w:pPr>
        <w:keepNext/>
        <w:spacing w:line="240" w:lineRule="auto"/>
        <w:rPr>
          <w:noProof/>
          <w:szCs w:val="22"/>
        </w:rPr>
      </w:pPr>
    </w:p>
    <w:p w14:paraId="698B2BDD" w14:textId="01A5D5B9" w:rsidR="00CB4714" w:rsidRPr="00C7676F" w:rsidRDefault="00CB4714" w:rsidP="00CB4714">
      <w:pPr>
        <w:keepNext/>
        <w:spacing w:line="240" w:lineRule="auto"/>
        <w:rPr>
          <w:noProof/>
          <w:szCs w:val="22"/>
        </w:rPr>
      </w:pPr>
      <w:r w:rsidRPr="00C7676F">
        <w:rPr>
          <w:noProof/>
          <w:szCs w:val="22"/>
        </w:rPr>
        <w:t>2 </w:t>
      </w:r>
      <w:r w:rsidR="004B2404" w:rsidRPr="00C7676F">
        <w:rPr>
          <w:noProof/>
          <w:szCs w:val="22"/>
        </w:rPr>
        <w:t>años</w:t>
      </w:r>
      <w:r w:rsidRPr="00C7676F">
        <w:rPr>
          <w:noProof/>
          <w:szCs w:val="22"/>
        </w:rPr>
        <w:t>.</w:t>
      </w:r>
    </w:p>
    <w:p w14:paraId="1B1E9B66" w14:textId="77777777" w:rsidR="00CB4714" w:rsidRPr="00C7676F" w:rsidRDefault="00CB4714" w:rsidP="00CB4714">
      <w:pPr>
        <w:spacing w:line="240" w:lineRule="auto"/>
        <w:rPr>
          <w:noProof/>
          <w:szCs w:val="22"/>
        </w:rPr>
      </w:pPr>
    </w:p>
    <w:p w14:paraId="003C67EF" w14:textId="716EAD61" w:rsidR="00CB4714" w:rsidRPr="00C7676F" w:rsidRDefault="00CB4714" w:rsidP="00CB4714">
      <w:pPr>
        <w:keepNext/>
        <w:spacing w:line="240" w:lineRule="auto"/>
        <w:outlineLvl w:val="0"/>
        <w:rPr>
          <w:b/>
          <w:noProof/>
          <w:szCs w:val="22"/>
        </w:rPr>
      </w:pPr>
      <w:r w:rsidRPr="00C7676F">
        <w:rPr>
          <w:b/>
          <w:noProof/>
          <w:szCs w:val="22"/>
        </w:rPr>
        <w:t>6.4</w:t>
      </w:r>
      <w:r w:rsidRPr="00C7676F">
        <w:rPr>
          <w:b/>
          <w:noProof/>
          <w:szCs w:val="22"/>
        </w:rPr>
        <w:tab/>
      </w:r>
      <w:r w:rsidR="00C7676F" w:rsidRPr="00C7676F">
        <w:rPr>
          <w:b/>
          <w:noProof/>
          <w:szCs w:val="22"/>
        </w:rPr>
        <w:t>P</w:t>
      </w:r>
      <w:r w:rsidR="00C7676F">
        <w:rPr>
          <w:b/>
          <w:noProof/>
          <w:szCs w:val="22"/>
        </w:rPr>
        <w:t>recauciones especiales de conservación</w:t>
      </w:r>
      <w:r w:rsidR="00453B9D">
        <w:rPr>
          <w:b/>
          <w:noProof/>
          <w:szCs w:val="22"/>
        </w:rPr>
        <w:fldChar w:fldCharType="begin"/>
      </w:r>
      <w:r w:rsidR="00453B9D">
        <w:rPr>
          <w:b/>
          <w:noProof/>
          <w:szCs w:val="22"/>
        </w:rPr>
        <w:instrText xml:space="preserve"> DOCVARIABLE vault_nd_eff6b9d7-55a2-4ca1-bb89-b1e21bf38505 \* MERGEFORMAT </w:instrText>
      </w:r>
      <w:r w:rsidR="00453B9D">
        <w:rPr>
          <w:b/>
          <w:noProof/>
          <w:szCs w:val="22"/>
        </w:rPr>
        <w:fldChar w:fldCharType="separate"/>
      </w:r>
      <w:r w:rsidR="00453B9D">
        <w:rPr>
          <w:b/>
          <w:noProof/>
          <w:szCs w:val="22"/>
        </w:rPr>
        <w:t xml:space="preserve"> </w:t>
      </w:r>
      <w:r w:rsidR="00453B9D">
        <w:rPr>
          <w:b/>
          <w:noProof/>
          <w:szCs w:val="22"/>
        </w:rPr>
        <w:fldChar w:fldCharType="end"/>
      </w:r>
    </w:p>
    <w:p w14:paraId="286BE111" w14:textId="77777777" w:rsidR="00CB4714" w:rsidRPr="00C7676F" w:rsidRDefault="00CB4714" w:rsidP="00CB4714">
      <w:pPr>
        <w:keepNext/>
        <w:spacing w:line="240" w:lineRule="auto"/>
        <w:rPr>
          <w:szCs w:val="22"/>
        </w:rPr>
      </w:pPr>
    </w:p>
    <w:p w14:paraId="67EA2942" w14:textId="661686F1" w:rsidR="00751BE8" w:rsidRPr="00751BE8" w:rsidRDefault="00751BE8" w:rsidP="00751BE8">
      <w:pPr>
        <w:spacing w:line="240" w:lineRule="auto"/>
        <w:rPr>
          <w:szCs w:val="22"/>
        </w:rPr>
      </w:pPr>
      <w:r w:rsidRPr="00751BE8">
        <w:rPr>
          <w:szCs w:val="22"/>
        </w:rPr>
        <w:t>Conservar en nevera (</w:t>
      </w:r>
      <w:r w:rsidR="004F5C93">
        <w:rPr>
          <w:szCs w:val="22"/>
        </w:rPr>
        <w:t xml:space="preserve">entre </w:t>
      </w:r>
      <w:r w:rsidRPr="00751BE8">
        <w:rPr>
          <w:szCs w:val="22"/>
        </w:rPr>
        <w:t xml:space="preserve">2 ºC </w:t>
      </w:r>
      <w:r w:rsidR="004F5C93">
        <w:rPr>
          <w:szCs w:val="22"/>
        </w:rPr>
        <w:t>y</w:t>
      </w:r>
      <w:r w:rsidRPr="00751BE8">
        <w:rPr>
          <w:szCs w:val="22"/>
        </w:rPr>
        <w:t xml:space="preserve"> 8 ºC).</w:t>
      </w:r>
    </w:p>
    <w:p w14:paraId="1D3DCA3B" w14:textId="77777777" w:rsidR="00751BE8" w:rsidRPr="00751BE8" w:rsidRDefault="00751BE8" w:rsidP="00751BE8">
      <w:pPr>
        <w:spacing w:line="240" w:lineRule="auto"/>
        <w:rPr>
          <w:szCs w:val="22"/>
        </w:rPr>
      </w:pPr>
      <w:r w:rsidRPr="00751BE8">
        <w:rPr>
          <w:szCs w:val="22"/>
        </w:rPr>
        <w:t>No congelar.</w:t>
      </w:r>
    </w:p>
    <w:p w14:paraId="5B3870BF" w14:textId="0943BCC5" w:rsidR="00CB4714" w:rsidRPr="00751BE8" w:rsidRDefault="00751BE8" w:rsidP="00751BE8">
      <w:pPr>
        <w:pStyle w:val="Default"/>
        <w:rPr>
          <w:color w:val="auto"/>
          <w:sz w:val="22"/>
          <w:szCs w:val="22"/>
          <w:lang w:val="es-ES"/>
        </w:rPr>
      </w:pPr>
      <w:r w:rsidRPr="00751BE8">
        <w:rPr>
          <w:sz w:val="22"/>
          <w:szCs w:val="22"/>
          <w:lang w:val="es-ES"/>
        </w:rPr>
        <w:t xml:space="preserve">Conservar en el </w:t>
      </w:r>
      <w:r w:rsidR="00A17EFE">
        <w:rPr>
          <w:sz w:val="22"/>
          <w:szCs w:val="22"/>
          <w:lang w:val="es-ES"/>
        </w:rPr>
        <w:t>embalaje</w:t>
      </w:r>
      <w:r w:rsidR="00A17EFE" w:rsidRPr="00751BE8">
        <w:rPr>
          <w:sz w:val="22"/>
          <w:szCs w:val="22"/>
          <w:lang w:val="es-ES"/>
        </w:rPr>
        <w:t xml:space="preserve"> </w:t>
      </w:r>
      <w:r w:rsidRPr="00751BE8">
        <w:rPr>
          <w:sz w:val="22"/>
          <w:szCs w:val="22"/>
          <w:lang w:val="es-ES"/>
        </w:rPr>
        <w:t>original para protegerlo de la luz.</w:t>
      </w:r>
    </w:p>
    <w:p w14:paraId="1F4A3A9D" w14:textId="77077C07" w:rsidR="00CB4714" w:rsidRDefault="00CB4714" w:rsidP="00CB4714">
      <w:pPr>
        <w:spacing w:line="240" w:lineRule="auto"/>
        <w:rPr>
          <w:szCs w:val="22"/>
        </w:rPr>
      </w:pPr>
    </w:p>
    <w:p w14:paraId="7DB749BC" w14:textId="4957759F" w:rsidR="00CB4714" w:rsidRPr="009D77B6" w:rsidRDefault="00A83526" w:rsidP="00CB4714">
      <w:pPr>
        <w:spacing w:line="240" w:lineRule="auto"/>
        <w:rPr>
          <w:szCs w:val="22"/>
        </w:rPr>
      </w:pPr>
      <w:r w:rsidRPr="009D77B6">
        <w:rPr>
          <w:szCs w:val="22"/>
        </w:rPr>
        <w:t xml:space="preserve">Omvoh se puede </w:t>
      </w:r>
      <w:r w:rsidR="00DB5076" w:rsidRPr="009D77B6">
        <w:rPr>
          <w:szCs w:val="22"/>
        </w:rPr>
        <w:t>conservar</w:t>
      </w:r>
      <w:r w:rsidRPr="009D77B6">
        <w:rPr>
          <w:szCs w:val="22"/>
        </w:rPr>
        <w:t xml:space="preserve"> sin refrigera</w:t>
      </w:r>
      <w:r w:rsidR="00DB5076" w:rsidRPr="009D77B6">
        <w:rPr>
          <w:szCs w:val="22"/>
        </w:rPr>
        <w:t>r</w:t>
      </w:r>
      <w:r w:rsidRPr="009D77B6">
        <w:rPr>
          <w:szCs w:val="22"/>
        </w:rPr>
        <w:t xml:space="preserve"> hasta 2 semanas a una temperatura no superior a </w:t>
      </w:r>
      <w:r w:rsidR="00CB4714" w:rsidRPr="009D77B6">
        <w:rPr>
          <w:szCs w:val="22"/>
        </w:rPr>
        <w:t>30</w:t>
      </w:r>
      <w:r w:rsidRPr="009D77B6">
        <w:rPr>
          <w:szCs w:val="22"/>
        </w:rPr>
        <w:t> </w:t>
      </w:r>
      <w:r w:rsidR="00CB4714" w:rsidRPr="009D77B6">
        <w:rPr>
          <w:szCs w:val="22"/>
        </w:rPr>
        <w:t>ºC.</w:t>
      </w:r>
    </w:p>
    <w:p w14:paraId="7B94B40B" w14:textId="24F21B21" w:rsidR="00CB4714" w:rsidRPr="00A83526" w:rsidRDefault="00A83526" w:rsidP="00CB4714">
      <w:pPr>
        <w:widowControl w:val="0"/>
        <w:rPr>
          <w:rFonts w:cs="Arial"/>
          <w:lang w:eastAsia="ja-JP"/>
        </w:rPr>
      </w:pPr>
      <w:r w:rsidRPr="009D77B6">
        <w:rPr>
          <w:rFonts w:cs="Arial"/>
          <w:lang w:eastAsia="ja-JP"/>
        </w:rPr>
        <w:t>Si se superan estas condiciones</w:t>
      </w:r>
      <w:r w:rsidR="00CB4714" w:rsidRPr="009D77B6">
        <w:rPr>
          <w:rFonts w:cs="Arial"/>
          <w:lang w:eastAsia="ja-JP"/>
        </w:rPr>
        <w:t xml:space="preserve">, </w:t>
      </w:r>
      <w:r w:rsidRPr="009D77B6">
        <w:rPr>
          <w:rFonts w:cs="Arial"/>
          <w:lang w:eastAsia="ja-JP"/>
        </w:rPr>
        <w:t xml:space="preserve">se debe desechar </w:t>
      </w:r>
      <w:r w:rsidR="00CB4714" w:rsidRPr="009D77B6">
        <w:rPr>
          <w:rFonts w:cs="Arial"/>
          <w:lang w:eastAsia="ja-JP"/>
        </w:rPr>
        <w:t>Omvoh.</w:t>
      </w:r>
    </w:p>
    <w:p w14:paraId="12CC08DA" w14:textId="77777777" w:rsidR="00CB4714" w:rsidRPr="00A83526" w:rsidRDefault="00CB4714" w:rsidP="00CB4714">
      <w:pPr>
        <w:spacing w:line="240" w:lineRule="auto"/>
        <w:rPr>
          <w:noProof/>
          <w:szCs w:val="22"/>
        </w:rPr>
      </w:pPr>
    </w:p>
    <w:p w14:paraId="387C5A9A" w14:textId="70DF27DA" w:rsidR="00CB4714" w:rsidRPr="00B75123" w:rsidRDefault="00CB4714" w:rsidP="00CB4714">
      <w:pPr>
        <w:keepNext/>
        <w:spacing w:line="240" w:lineRule="auto"/>
        <w:outlineLvl w:val="0"/>
        <w:rPr>
          <w:b/>
          <w:noProof/>
          <w:szCs w:val="22"/>
        </w:rPr>
      </w:pPr>
      <w:r w:rsidRPr="00B75123">
        <w:rPr>
          <w:b/>
          <w:noProof/>
          <w:szCs w:val="22"/>
        </w:rPr>
        <w:t>6.5</w:t>
      </w:r>
      <w:r w:rsidRPr="00B75123">
        <w:rPr>
          <w:b/>
          <w:noProof/>
          <w:szCs w:val="22"/>
        </w:rPr>
        <w:tab/>
      </w:r>
      <w:r w:rsidR="00B75123" w:rsidRPr="00B75123">
        <w:rPr>
          <w:b/>
          <w:noProof/>
          <w:szCs w:val="22"/>
        </w:rPr>
        <w:t>Naturaleza y contenido del e</w:t>
      </w:r>
      <w:r w:rsidR="00B75123">
        <w:rPr>
          <w:b/>
          <w:noProof/>
          <w:szCs w:val="22"/>
        </w:rPr>
        <w:t>nvase</w:t>
      </w:r>
      <w:r w:rsidR="00453B9D">
        <w:rPr>
          <w:b/>
          <w:noProof/>
          <w:szCs w:val="22"/>
        </w:rPr>
        <w:fldChar w:fldCharType="begin"/>
      </w:r>
      <w:r w:rsidR="00453B9D">
        <w:rPr>
          <w:b/>
          <w:noProof/>
          <w:szCs w:val="22"/>
        </w:rPr>
        <w:instrText xml:space="preserve"> DOCVARIABLE vault_nd_efcbf2c8-4aef-4e10-b38b-06cac279ff45 \* MERGEFORMAT </w:instrText>
      </w:r>
      <w:r w:rsidR="00453B9D">
        <w:rPr>
          <w:b/>
          <w:noProof/>
          <w:szCs w:val="22"/>
        </w:rPr>
        <w:fldChar w:fldCharType="separate"/>
      </w:r>
      <w:r w:rsidR="00453B9D">
        <w:rPr>
          <w:b/>
          <w:noProof/>
          <w:szCs w:val="22"/>
        </w:rPr>
        <w:t xml:space="preserve"> </w:t>
      </w:r>
      <w:r w:rsidR="00453B9D">
        <w:rPr>
          <w:b/>
          <w:noProof/>
          <w:szCs w:val="22"/>
        </w:rPr>
        <w:fldChar w:fldCharType="end"/>
      </w:r>
    </w:p>
    <w:p w14:paraId="15ACA3C2" w14:textId="77777777" w:rsidR="00CB4714" w:rsidRDefault="00CB4714" w:rsidP="00CB4714">
      <w:pPr>
        <w:keepNext/>
        <w:spacing w:line="240" w:lineRule="auto"/>
        <w:outlineLvl w:val="0"/>
        <w:rPr>
          <w:noProof/>
          <w:szCs w:val="22"/>
        </w:rPr>
      </w:pPr>
    </w:p>
    <w:p w14:paraId="149889C8" w14:textId="34ABEE4B" w:rsidR="00A92FD3" w:rsidRPr="00B86BC0" w:rsidRDefault="00A92FD3" w:rsidP="00CB4714">
      <w:pPr>
        <w:keepNext/>
        <w:spacing w:line="240" w:lineRule="auto"/>
        <w:outlineLvl w:val="0"/>
        <w:rPr>
          <w:noProof/>
          <w:szCs w:val="22"/>
          <w:u w:val="single"/>
        </w:rPr>
      </w:pPr>
      <w:r w:rsidRPr="00B86BC0">
        <w:rPr>
          <w:noProof/>
          <w:szCs w:val="22"/>
          <w:u w:val="single"/>
        </w:rPr>
        <w:t>Envases para</w:t>
      </w:r>
      <w:r w:rsidR="003842C6" w:rsidRPr="00B86BC0">
        <w:rPr>
          <w:noProof/>
          <w:szCs w:val="22"/>
          <w:u w:val="single"/>
        </w:rPr>
        <w:t xml:space="preserve"> el tratamiento de la colitis ulcerosa</w:t>
      </w:r>
      <w:r w:rsidR="00453B9D">
        <w:rPr>
          <w:noProof/>
          <w:szCs w:val="22"/>
          <w:u w:val="single"/>
        </w:rPr>
        <w:fldChar w:fldCharType="begin"/>
      </w:r>
      <w:r w:rsidR="00453B9D">
        <w:rPr>
          <w:noProof/>
          <w:szCs w:val="22"/>
          <w:u w:val="single"/>
        </w:rPr>
        <w:instrText xml:space="preserve"> DOCVARIABLE vault_nd_e925f5b9-86f4-4d98-b5be-56a060309ffe \* MERGEFORMAT </w:instrText>
      </w:r>
      <w:r w:rsidR="00453B9D">
        <w:rPr>
          <w:noProof/>
          <w:szCs w:val="22"/>
          <w:u w:val="single"/>
        </w:rPr>
        <w:fldChar w:fldCharType="separate"/>
      </w:r>
      <w:r w:rsidR="00453B9D">
        <w:rPr>
          <w:noProof/>
          <w:szCs w:val="22"/>
          <w:u w:val="single"/>
        </w:rPr>
        <w:t xml:space="preserve"> </w:t>
      </w:r>
      <w:r w:rsidR="00453B9D">
        <w:rPr>
          <w:noProof/>
          <w:szCs w:val="22"/>
          <w:u w:val="single"/>
        </w:rPr>
        <w:fldChar w:fldCharType="end"/>
      </w:r>
    </w:p>
    <w:p w14:paraId="17E076DE" w14:textId="77777777" w:rsidR="003842C6" w:rsidRPr="00B75123" w:rsidRDefault="003842C6" w:rsidP="00CB4714">
      <w:pPr>
        <w:keepNext/>
        <w:spacing w:line="240" w:lineRule="auto"/>
        <w:outlineLvl w:val="0"/>
        <w:rPr>
          <w:noProof/>
          <w:szCs w:val="22"/>
        </w:rPr>
      </w:pPr>
    </w:p>
    <w:p w14:paraId="1B130CD7" w14:textId="3E21A584" w:rsidR="00CB4714" w:rsidRPr="00B86BC0" w:rsidRDefault="0038011C" w:rsidP="00CB4714">
      <w:pPr>
        <w:widowControl w:val="0"/>
        <w:tabs>
          <w:tab w:val="clear" w:pos="567"/>
        </w:tabs>
        <w:spacing w:line="240" w:lineRule="auto"/>
        <w:rPr>
          <w:i/>
          <w:iCs/>
          <w:noProof/>
          <w:color w:val="000000" w:themeColor="text1"/>
          <w:szCs w:val="22"/>
          <w:u w:val="single"/>
        </w:rPr>
      </w:pPr>
      <w:r w:rsidRPr="00B86BC0">
        <w:rPr>
          <w:i/>
          <w:iCs/>
          <w:u w:val="single"/>
        </w:rPr>
        <w:t>Omvoh 100 mg solución inyectable en jeringa precargada</w:t>
      </w:r>
    </w:p>
    <w:p w14:paraId="44E052E5" w14:textId="77777777" w:rsidR="00CB4714" w:rsidRPr="0038011C" w:rsidRDefault="00CB4714" w:rsidP="00CB4714">
      <w:pPr>
        <w:spacing w:line="240" w:lineRule="auto"/>
        <w:outlineLvl w:val="0"/>
        <w:rPr>
          <w:noProof/>
          <w:szCs w:val="22"/>
        </w:rPr>
      </w:pPr>
    </w:p>
    <w:p w14:paraId="6CD8FD45" w14:textId="0D8B7433" w:rsidR="00CB4714" w:rsidRPr="0033708E" w:rsidRDefault="00CB4714" w:rsidP="00CB4714">
      <w:pPr>
        <w:spacing w:line="240" w:lineRule="auto"/>
        <w:outlineLvl w:val="0"/>
        <w:rPr>
          <w:noProof/>
          <w:szCs w:val="22"/>
        </w:rPr>
      </w:pPr>
      <w:r w:rsidRPr="0033708E">
        <w:rPr>
          <w:noProof/>
          <w:szCs w:val="22"/>
        </w:rPr>
        <w:t>1 m</w:t>
      </w:r>
      <w:r w:rsidR="00CA3CC3" w:rsidRPr="0033708E">
        <w:rPr>
          <w:noProof/>
          <w:szCs w:val="22"/>
        </w:rPr>
        <w:t>l</w:t>
      </w:r>
      <w:r w:rsidR="00123233" w:rsidRPr="0033708E">
        <w:rPr>
          <w:noProof/>
          <w:szCs w:val="22"/>
        </w:rPr>
        <w:t xml:space="preserve"> de solución</w:t>
      </w:r>
      <w:r w:rsidRPr="0033708E">
        <w:rPr>
          <w:noProof/>
          <w:szCs w:val="22"/>
        </w:rPr>
        <w:t xml:space="preserve"> </w:t>
      </w:r>
      <w:r w:rsidR="00D57C41" w:rsidRPr="0033708E">
        <w:rPr>
          <w:noProof/>
          <w:szCs w:val="22"/>
        </w:rPr>
        <w:t>en una jeringa de vidrio tipo</w:t>
      </w:r>
      <w:r w:rsidRPr="0033708E">
        <w:rPr>
          <w:noProof/>
          <w:szCs w:val="22"/>
        </w:rPr>
        <w:t> I</w:t>
      </w:r>
      <w:r w:rsidR="0017121F" w:rsidRPr="0033708E">
        <w:rPr>
          <w:noProof/>
          <w:szCs w:val="22"/>
        </w:rPr>
        <w:t xml:space="preserve"> transparente</w:t>
      </w:r>
      <w:r w:rsidRPr="0033708E">
        <w:rPr>
          <w:noProof/>
          <w:szCs w:val="22"/>
        </w:rPr>
        <w:t>.</w:t>
      </w:r>
      <w:r w:rsidR="00891A07">
        <w:rPr>
          <w:noProof/>
          <w:szCs w:val="22"/>
        </w:rPr>
        <w:fldChar w:fldCharType="begin"/>
      </w:r>
      <w:r w:rsidR="00891A07">
        <w:rPr>
          <w:noProof/>
          <w:szCs w:val="22"/>
        </w:rPr>
        <w:instrText xml:space="preserve"> DOCVARIABLE vault_nd_d063acdc-636d-4287-8f46-acf9dd5148a1 \* MERGEFORMAT </w:instrText>
      </w:r>
      <w:r w:rsidR="00891A07">
        <w:rPr>
          <w:noProof/>
          <w:szCs w:val="22"/>
        </w:rPr>
        <w:fldChar w:fldCharType="separate"/>
      </w:r>
      <w:r w:rsidR="00891A07">
        <w:rPr>
          <w:noProof/>
          <w:szCs w:val="22"/>
        </w:rPr>
        <w:t xml:space="preserve"> </w:t>
      </w:r>
      <w:r w:rsidR="00891A07">
        <w:rPr>
          <w:noProof/>
          <w:szCs w:val="22"/>
        </w:rPr>
        <w:fldChar w:fldCharType="end"/>
      </w:r>
    </w:p>
    <w:p w14:paraId="6D296ABC" w14:textId="564CF8E7" w:rsidR="00846F5C" w:rsidRDefault="001261E5" w:rsidP="00CB4714">
      <w:pPr>
        <w:spacing w:line="240" w:lineRule="auto"/>
        <w:outlineLvl w:val="0"/>
        <w:rPr>
          <w:noProof/>
          <w:szCs w:val="22"/>
        </w:rPr>
      </w:pPr>
      <w:r w:rsidRPr="0033708E">
        <w:rPr>
          <w:noProof/>
          <w:szCs w:val="22"/>
        </w:rPr>
        <w:t xml:space="preserve">La jeringa está </w:t>
      </w:r>
      <w:r w:rsidR="0039357D" w:rsidRPr="0033708E">
        <w:rPr>
          <w:noProof/>
          <w:szCs w:val="22"/>
        </w:rPr>
        <w:t>insertada</w:t>
      </w:r>
      <w:r w:rsidRPr="0033708E">
        <w:rPr>
          <w:noProof/>
          <w:szCs w:val="22"/>
        </w:rPr>
        <w:t xml:space="preserve"> </w:t>
      </w:r>
      <w:r w:rsidR="0017121F" w:rsidRPr="0033708E">
        <w:rPr>
          <w:noProof/>
          <w:szCs w:val="22"/>
        </w:rPr>
        <w:t>en</w:t>
      </w:r>
      <w:r w:rsidRPr="0033708E">
        <w:rPr>
          <w:noProof/>
          <w:szCs w:val="22"/>
        </w:rPr>
        <w:t xml:space="preserve"> una jeringa desechable, de dosis única, con </w:t>
      </w:r>
      <w:r w:rsidR="008D6A0F" w:rsidRPr="0033708E">
        <w:rPr>
          <w:noProof/>
          <w:szCs w:val="22"/>
        </w:rPr>
        <w:t>émbolo de goma de bromobutilo.</w:t>
      </w:r>
      <w:r w:rsidR="00891A07">
        <w:rPr>
          <w:noProof/>
          <w:szCs w:val="22"/>
        </w:rPr>
        <w:fldChar w:fldCharType="begin"/>
      </w:r>
      <w:r w:rsidR="00891A07">
        <w:rPr>
          <w:noProof/>
          <w:szCs w:val="22"/>
        </w:rPr>
        <w:instrText xml:space="preserve"> DOCVARIABLE vault_nd_4b508768-7b83-467a-b8fe-4fbf3a4ef919 \* MERGEFORMAT </w:instrText>
      </w:r>
      <w:r w:rsidR="00891A07">
        <w:rPr>
          <w:noProof/>
          <w:szCs w:val="22"/>
        </w:rPr>
        <w:fldChar w:fldCharType="separate"/>
      </w:r>
      <w:r w:rsidR="00891A07">
        <w:rPr>
          <w:noProof/>
          <w:szCs w:val="22"/>
        </w:rPr>
        <w:t xml:space="preserve"> </w:t>
      </w:r>
      <w:r w:rsidR="00891A07">
        <w:rPr>
          <w:noProof/>
          <w:szCs w:val="22"/>
        </w:rPr>
        <w:fldChar w:fldCharType="end"/>
      </w:r>
    </w:p>
    <w:p w14:paraId="2A63B8A7" w14:textId="77777777" w:rsidR="002737B4" w:rsidRPr="0033708E" w:rsidRDefault="002737B4" w:rsidP="00CB4714">
      <w:pPr>
        <w:spacing w:line="240" w:lineRule="auto"/>
        <w:outlineLvl w:val="0"/>
        <w:rPr>
          <w:noProof/>
          <w:szCs w:val="22"/>
        </w:rPr>
      </w:pPr>
    </w:p>
    <w:p w14:paraId="78D3FCF7" w14:textId="6EFF4A55" w:rsidR="00C72BD3" w:rsidRDefault="00831DE7" w:rsidP="00CB4714">
      <w:pPr>
        <w:keepNext/>
        <w:spacing w:line="240" w:lineRule="auto"/>
        <w:outlineLvl w:val="0"/>
        <w:rPr>
          <w:noProof/>
          <w:szCs w:val="22"/>
        </w:rPr>
      </w:pPr>
      <w:r w:rsidRPr="0033708E">
        <w:rPr>
          <w:noProof/>
          <w:szCs w:val="22"/>
        </w:rPr>
        <w:t>Tamaños de envase</w:t>
      </w:r>
      <w:r w:rsidR="00C72BD3">
        <w:rPr>
          <w:noProof/>
          <w:szCs w:val="22"/>
        </w:rPr>
        <w:t>:</w:t>
      </w:r>
      <w:r w:rsidR="00891A07">
        <w:rPr>
          <w:noProof/>
          <w:szCs w:val="22"/>
        </w:rPr>
        <w:fldChar w:fldCharType="begin"/>
      </w:r>
      <w:r w:rsidR="00891A07">
        <w:rPr>
          <w:noProof/>
          <w:szCs w:val="22"/>
        </w:rPr>
        <w:instrText xml:space="preserve"> DOCVARIABLE vault_nd_492d166c-8e3d-4fe8-aea9-72b88127f89a \* MERGEFORMAT </w:instrText>
      </w:r>
      <w:r w:rsidR="00891A07">
        <w:rPr>
          <w:noProof/>
          <w:szCs w:val="22"/>
        </w:rPr>
        <w:fldChar w:fldCharType="separate"/>
      </w:r>
      <w:r w:rsidR="00891A07">
        <w:rPr>
          <w:noProof/>
          <w:szCs w:val="22"/>
        </w:rPr>
        <w:t xml:space="preserve"> </w:t>
      </w:r>
      <w:r w:rsidR="00891A07">
        <w:rPr>
          <w:noProof/>
          <w:szCs w:val="22"/>
        </w:rPr>
        <w:fldChar w:fldCharType="end"/>
      </w:r>
    </w:p>
    <w:p w14:paraId="70EE91C7" w14:textId="5F3ECF6E" w:rsidR="005C28B0" w:rsidRPr="00421E5C" w:rsidRDefault="008F4BDC" w:rsidP="00B86BC0">
      <w:pPr>
        <w:pStyle w:val="ListParagraph"/>
        <w:keepNext/>
        <w:numPr>
          <w:ilvl w:val="0"/>
          <w:numId w:val="56"/>
        </w:numPr>
        <w:spacing w:line="240" w:lineRule="auto"/>
        <w:ind w:left="567" w:hanging="567"/>
        <w:outlineLvl w:val="0"/>
        <w:rPr>
          <w:noProof/>
        </w:rPr>
      </w:pPr>
      <w:r>
        <w:rPr>
          <w:rFonts w:ascii="Times New Roman" w:hAnsi="Times New Roman"/>
          <w:noProof/>
          <w:lang w:val="es-ES" w:eastAsia="es-ES" w:bidi="es-ES"/>
        </w:rPr>
        <w:t>e</w:t>
      </w:r>
      <w:r w:rsidR="00C72BD3" w:rsidRPr="00421E5C">
        <w:rPr>
          <w:rFonts w:ascii="Times New Roman" w:hAnsi="Times New Roman"/>
          <w:noProof/>
          <w:lang w:val="es-ES" w:eastAsia="es-ES" w:bidi="es-ES"/>
        </w:rPr>
        <w:t xml:space="preserve">nvases </w:t>
      </w:r>
      <w:r w:rsidR="00831DE7" w:rsidRPr="00421E5C">
        <w:rPr>
          <w:rFonts w:ascii="Times New Roman" w:hAnsi="Times New Roman"/>
          <w:noProof/>
          <w:lang w:val="es-ES" w:eastAsia="es-ES" w:bidi="es-ES"/>
        </w:rPr>
        <w:t xml:space="preserve">de </w:t>
      </w:r>
      <w:r w:rsidR="00CB4714" w:rsidRPr="00B86BC0">
        <w:rPr>
          <w:rFonts w:ascii="Times New Roman" w:hAnsi="Times New Roman"/>
          <w:noProof/>
          <w:lang w:val="es-ES" w:eastAsia="es-ES" w:bidi="es-ES"/>
        </w:rPr>
        <w:t xml:space="preserve">2 </w:t>
      </w:r>
      <w:r w:rsidR="00831DE7" w:rsidRPr="00421E5C">
        <w:rPr>
          <w:rFonts w:ascii="Times New Roman" w:hAnsi="Times New Roman"/>
          <w:noProof/>
          <w:lang w:val="es-ES" w:eastAsia="es-ES" w:bidi="es-ES"/>
        </w:rPr>
        <w:t>jeringas precargadas</w:t>
      </w:r>
      <w:r w:rsidR="00891A07">
        <w:rPr>
          <w:rFonts w:ascii="Times New Roman" w:hAnsi="Times New Roman"/>
          <w:noProof/>
          <w:lang w:val="es-ES" w:eastAsia="es-ES" w:bidi="es-ES"/>
        </w:rPr>
        <w:fldChar w:fldCharType="begin"/>
      </w:r>
      <w:r w:rsidR="00891A07">
        <w:rPr>
          <w:rFonts w:ascii="Times New Roman" w:hAnsi="Times New Roman"/>
          <w:noProof/>
          <w:lang w:val="es-ES" w:eastAsia="es-ES" w:bidi="es-ES"/>
        </w:rPr>
        <w:instrText xml:space="preserve"> DOCVARIABLE vault_nd_697384b3-3db7-4ad7-8dcc-62dd166d81f0 \* MERGEFORMAT </w:instrText>
      </w:r>
      <w:r w:rsidR="00891A07">
        <w:rPr>
          <w:rFonts w:ascii="Times New Roman" w:hAnsi="Times New Roman"/>
          <w:noProof/>
          <w:lang w:val="es-ES" w:eastAsia="es-ES" w:bidi="es-ES"/>
        </w:rPr>
        <w:fldChar w:fldCharType="separate"/>
      </w:r>
      <w:r w:rsidR="00891A07">
        <w:rPr>
          <w:rFonts w:ascii="Times New Roman" w:hAnsi="Times New Roman"/>
          <w:noProof/>
          <w:lang w:val="es-ES" w:eastAsia="es-ES" w:bidi="es-ES"/>
        </w:rPr>
        <w:t xml:space="preserve"> </w:t>
      </w:r>
      <w:r w:rsidR="00891A07">
        <w:rPr>
          <w:rFonts w:ascii="Times New Roman" w:hAnsi="Times New Roman"/>
          <w:noProof/>
          <w:lang w:val="es-ES" w:eastAsia="es-ES" w:bidi="es-ES"/>
        </w:rPr>
        <w:fldChar w:fldCharType="end"/>
      </w:r>
    </w:p>
    <w:p w14:paraId="5EACB21B" w14:textId="75F5CB24" w:rsidR="00421E5C" w:rsidRPr="00B86BC0" w:rsidRDefault="00507C3E" w:rsidP="00B86BC0">
      <w:pPr>
        <w:pStyle w:val="ListParagraph"/>
        <w:keepNext/>
        <w:numPr>
          <w:ilvl w:val="0"/>
          <w:numId w:val="56"/>
        </w:numPr>
        <w:spacing w:after="0" w:line="240" w:lineRule="auto"/>
        <w:ind w:left="567" w:hanging="567"/>
        <w:outlineLvl w:val="0"/>
        <w:rPr>
          <w:noProof/>
          <w:lang w:val="es-ES"/>
        </w:rPr>
      </w:pPr>
      <w:r>
        <w:rPr>
          <w:rFonts w:ascii="Times New Roman" w:hAnsi="Times New Roman"/>
          <w:noProof/>
          <w:lang w:val="es-ES" w:eastAsia="es-ES" w:bidi="es-ES"/>
        </w:rPr>
        <w:t>e</w:t>
      </w:r>
      <w:r w:rsidR="002737B4" w:rsidRPr="00B86BC0">
        <w:rPr>
          <w:rFonts w:ascii="Times New Roman" w:hAnsi="Times New Roman"/>
          <w:noProof/>
          <w:lang w:val="es-ES" w:eastAsia="es-ES" w:bidi="es-ES"/>
        </w:rPr>
        <w:t>nvase</w:t>
      </w:r>
      <w:r w:rsidR="00421E5C" w:rsidRPr="00B86BC0">
        <w:rPr>
          <w:rFonts w:ascii="Times New Roman" w:hAnsi="Times New Roman"/>
          <w:noProof/>
          <w:lang w:val="es-ES" w:eastAsia="es-ES" w:bidi="es-ES"/>
        </w:rPr>
        <w:t>s</w:t>
      </w:r>
      <w:r w:rsidR="002737B4" w:rsidRPr="00B86BC0">
        <w:rPr>
          <w:rFonts w:ascii="Times New Roman" w:hAnsi="Times New Roman"/>
          <w:noProof/>
          <w:lang w:val="es-ES" w:eastAsia="es-ES" w:bidi="es-ES"/>
        </w:rPr>
        <w:t xml:space="preserve"> múltiple</w:t>
      </w:r>
      <w:r w:rsidR="00421E5C" w:rsidRPr="00B86BC0">
        <w:rPr>
          <w:rFonts w:ascii="Times New Roman" w:hAnsi="Times New Roman"/>
          <w:noProof/>
          <w:lang w:val="es-ES" w:eastAsia="es-ES" w:bidi="es-ES"/>
        </w:rPr>
        <w:t>s que contienen</w:t>
      </w:r>
      <w:r w:rsidR="002737B4" w:rsidRPr="00B86BC0">
        <w:rPr>
          <w:rFonts w:ascii="Times New Roman" w:hAnsi="Times New Roman"/>
          <w:noProof/>
          <w:lang w:val="es-ES" w:eastAsia="es-ES" w:bidi="es-ES"/>
        </w:rPr>
        <w:t xml:space="preserve"> 6 (3 envases de 2) jeringas precargadas</w:t>
      </w:r>
      <w:r w:rsidR="00421E5C" w:rsidRPr="00B86BC0">
        <w:rPr>
          <w:rFonts w:ascii="Times New Roman" w:hAnsi="Times New Roman"/>
          <w:noProof/>
          <w:lang w:val="es-ES" w:eastAsia="es-ES" w:bidi="es-ES"/>
        </w:rPr>
        <w:t>.</w:t>
      </w:r>
      <w:r w:rsidR="00891A07">
        <w:rPr>
          <w:rFonts w:ascii="Times New Roman" w:hAnsi="Times New Roman"/>
          <w:noProof/>
          <w:lang w:val="es-ES" w:eastAsia="es-ES" w:bidi="es-ES"/>
        </w:rPr>
        <w:fldChar w:fldCharType="begin"/>
      </w:r>
      <w:r w:rsidR="00891A07">
        <w:rPr>
          <w:rFonts w:ascii="Times New Roman" w:hAnsi="Times New Roman"/>
          <w:noProof/>
          <w:lang w:val="es-ES" w:eastAsia="es-ES" w:bidi="es-ES"/>
        </w:rPr>
        <w:instrText xml:space="preserve"> DOCVARIABLE vault_nd_5c57b15d-babd-45e0-b48c-06cc821e75d8 \* MERGEFORMAT </w:instrText>
      </w:r>
      <w:r w:rsidR="00891A07">
        <w:rPr>
          <w:rFonts w:ascii="Times New Roman" w:hAnsi="Times New Roman"/>
          <w:noProof/>
          <w:lang w:val="es-ES" w:eastAsia="es-ES" w:bidi="es-ES"/>
        </w:rPr>
        <w:fldChar w:fldCharType="separate"/>
      </w:r>
      <w:r w:rsidR="00891A07">
        <w:rPr>
          <w:rFonts w:ascii="Times New Roman" w:hAnsi="Times New Roman"/>
          <w:noProof/>
          <w:lang w:val="es-ES" w:eastAsia="es-ES" w:bidi="es-ES"/>
        </w:rPr>
        <w:t xml:space="preserve"> </w:t>
      </w:r>
      <w:r w:rsidR="00891A07">
        <w:rPr>
          <w:rFonts w:ascii="Times New Roman" w:hAnsi="Times New Roman"/>
          <w:noProof/>
          <w:lang w:val="es-ES" w:eastAsia="es-ES" w:bidi="es-ES"/>
        </w:rPr>
        <w:fldChar w:fldCharType="end"/>
      </w:r>
    </w:p>
    <w:p w14:paraId="04892BAF" w14:textId="77777777" w:rsidR="00421E5C" w:rsidRPr="0033708E" w:rsidRDefault="00421E5C" w:rsidP="00CB4714">
      <w:pPr>
        <w:keepNext/>
        <w:spacing w:line="240" w:lineRule="auto"/>
        <w:outlineLvl w:val="0"/>
        <w:rPr>
          <w:noProof/>
          <w:szCs w:val="22"/>
        </w:rPr>
      </w:pPr>
    </w:p>
    <w:p w14:paraId="363ABB10" w14:textId="2F11E865" w:rsidR="00CB4714" w:rsidRPr="0033708E" w:rsidRDefault="00193B68" w:rsidP="00CB4714">
      <w:pPr>
        <w:keepNext/>
        <w:spacing w:line="240" w:lineRule="auto"/>
        <w:outlineLvl w:val="0"/>
        <w:rPr>
          <w:noProof/>
          <w:szCs w:val="22"/>
        </w:rPr>
      </w:pPr>
      <w:r w:rsidRPr="0033708E">
        <w:rPr>
          <w:noProof/>
          <w:szCs w:val="22"/>
        </w:rPr>
        <w:t>Puede que solamente estén comercializados algunos tamaños de envases</w:t>
      </w:r>
      <w:r w:rsidR="00CB4714" w:rsidRPr="0033708E">
        <w:rPr>
          <w:noProof/>
          <w:szCs w:val="22"/>
        </w:rPr>
        <w:t>.</w:t>
      </w:r>
      <w:r w:rsidR="00891A07">
        <w:rPr>
          <w:noProof/>
          <w:szCs w:val="22"/>
        </w:rPr>
        <w:fldChar w:fldCharType="begin"/>
      </w:r>
      <w:r w:rsidR="00891A07">
        <w:rPr>
          <w:noProof/>
          <w:szCs w:val="22"/>
        </w:rPr>
        <w:instrText xml:space="preserve"> DOCVARIABLE vault_nd_d758d485-0d3a-464f-a4f6-206deee8573a \* MERGEFORMAT </w:instrText>
      </w:r>
      <w:r w:rsidR="00891A07">
        <w:rPr>
          <w:noProof/>
          <w:szCs w:val="22"/>
        </w:rPr>
        <w:fldChar w:fldCharType="separate"/>
      </w:r>
      <w:r w:rsidR="00891A07">
        <w:rPr>
          <w:noProof/>
          <w:szCs w:val="22"/>
        </w:rPr>
        <w:t xml:space="preserve"> </w:t>
      </w:r>
      <w:r w:rsidR="00891A07">
        <w:rPr>
          <w:noProof/>
          <w:szCs w:val="22"/>
        </w:rPr>
        <w:fldChar w:fldCharType="end"/>
      </w:r>
    </w:p>
    <w:p w14:paraId="06271CD3" w14:textId="77777777" w:rsidR="00CB4714" w:rsidRPr="0033708E" w:rsidRDefault="00CB4714" w:rsidP="00CB4714">
      <w:pPr>
        <w:spacing w:line="240" w:lineRule="auto"/>
        <w:rPr>
          <w:noProof/>
          <w:szCs w:val="22"/>
        </w:rPr>
      </w:pPr>
    </w:p>
    <w:p w14:paraId="242C0705" w14:textId="0F322A3B" w:rsidR="00CB4714" w:rsidRPr="00B86BC0" w:rsidRDefault="0038011C" w:rsidP="00CB4714">
      <w:pPr>
        <w:spacing w:line="240" w:lineRule="auto"/>
        <w:outlineLvl w:val="0"/>
        <w:rPr>
          <w:i/>
          <w:iCs/>
          <w:u w:val="single"/>
        </w:rPr>
      </w:pPr>
      <w:r w:rsidRPr="00B86BC0">
        <w:rPr>
          <w:i/>
          <w:iCs/>
          <w:u w:val="single"/>
        </w:rPr>
        <w:t>Omvoh 100 mg solución inyectable en pluma precargada</w:t>
      </w:r>
      <w:r w:rsidR="00891A07">
        <w:rPr>
          <w:i/>
          <w:iCs/>
          <w:u w:val="single"/>
        </w:rPr>
        <w:fldChar w:fldCharType="begin"/>
      </w:r>
      <w:r w:rsidR="00891A07">
        <w:rPr>
          <w:i/>
          <w:iCs/>
          <w:u w:val="single"/>
        </w:rPr>
        <w:instrText xml:space="preserve"> DOCVARIABLE vault_nd_fee16c86-8517-40fb-9e25-fcd624415cce \* MERGEFORMAT </w:instrText>
      </w:r>
      <w:r w:rsidR="00891A07">
        <w:rPr>
          <w:i/>
          <w:iCs/>
          <w:u w:val="single"/>
        </w:rPr>
        <w:fldChar w:fldCharType="separate"/>
      </w:r>
      <w:r w:rsidR="00891A07">
        <w:rPr>
          <w:i/>
          <w:iCs/>
          <w:u w:val="single"/>
        </w:rPr>
        <w:t xml:space="preserve"> </w:t>
      </w:r>
      <w:r w:rsidR="00891A07">
        <w:rPr>
          <w:i/>
          <w:iCs/>
          <w:u w:val="single"/>
        </w:rPr>
        <w:fldChar w:fldCharType="end"/>
      </w:r>
    </w:p>
    <w:p w14:paraId="68E0397E" w14:textId="77777777" w:rsidR="00AC4828" w:rsidRPr="0033708E" w:rsidRDefault="00AC4828" w:rsidP="00CB4714">
      <w:pPr>
        <w:spacing w:line="240" w:lineRule="auto"/>
        <w:outlineLvl w:val="0"/>
        <w:rPr>
          <w:noProof/>
          <w:szCs w:val="22"/>
        </w:rPr>
      </w:pPr>
    </w:p>
    <w:p w14:paraId="74E6B6CD" w14:textId="269AACC1" w:rsidR="00630F53" w:rsidRPr="0033708E" w:rsidRDefault="00630F53" w:rsidP="00630F53">
      <w:pPr>
        <w:spacing w:line="240" w:lineRule="auto"/>
        <w:outlineLvl w:val="0"/>
        <w:rPr>
          <w:noProof/>
          <w:szCs w:val="22"/>
        </w:rPr>
      </w:pPr>
      <w:r w:rsidRPr="0033708E">
        <w:rPr>
          <w:noProof/>
          <w:szCs w:val="22"/>
        </w:rPr>
        <w:t>1 ml de solución en una jeringa de vidrio tipo I transparente.</w:t>
      </w:r>
      <w:r w:rsidR="00891A07">
        <w:rPr>
          <w:noProof/>
          <w:szCs w:val="22"/>
        </w:rPr>
        <w:fldChar w:fldCharType="begin"/>
      </w:r>
      <w:r w:rsidR="00891A07">
        <w:rPr>
          <w:noProof/>
          <w:szCs w:val="22"/>
        </w:rPr>
        <w:instrText xml:space="preserve"> DOCVARIABLE vault_nd_a8399f70-ce97-42ec-8cdc-baefd8af3f63 \* MERGEFORMAT </w:instrText>
      </w:r>
      <w:r w:rsidR="00891A07">
        <w:rPr>
          <w:noProof/>
          <w:szCs w:val="22"/>
        </w:rPr>
        <w:fldChar w:fldCharType="separate"/>
      </w:r>
      <w:r w:rsidR="00891A07">
        <w:rPr>
          <w:noProof/>
          <w:szCs w:val="22"/>
        </w:rPr>
        <w:t xml:space="preserve"> </w:t>
      </w:r>
      <w:r w:rsidR="00891A07">
        <w:rPr>
          <w:noProof/>
          <w:szCs w:val="22"/>
        </w:rPr>
        <w:fldChar w:fldCharType="end"/>
      </w:r>
    </w:p>
    <w:p w14:paraId="2E8B281C" w14:textId="27EC30D3" w:rsidR="00C856B5" w:rsidRPr="001261E5" w:rsidRDefault="00630F53" w:rsidP="00630F53">
      <w:pPr>
        <w:spacing w:line="240" w:lineRule="auto"/>
        <w:outlineLvl w:val="0"/>
        <w:rPr>
          <w:noProof/>
          <w:szCs w:val="22"/>
        </w:rPr>
      </w:pPr>
      <w:r w:rsidRPr="0033708E">
        <w:rPr>
          <w:noProof/>
          <w:szCs w:val="22"/>
        </w:rPr>
        <w:t xml:space="preserve">La jeringa está insertada en </w:t>
      </w:r>
      <w:r w:rsidR="00C856B5" w:rsidRPr="0033708E">
        <w:rPr>
          <w:noProof/>
          <w:szCs w:val="22"/>
        </w:rPr>
        <w:t>una pluma desechable, de dosis única, con émbolo de goma de bromobutilo.</w:t>
      </w:r>
      <w:r w:rsidR="00891A07">
        <w:rPr>
          <w:noProof/>
          <w:szCs w:val="22"/>
        </w:rPr>
        <w:fldChar w:fldCharType="begin"/>
      </w:r>
      <w:r w:rsidR="00891A07">
        <w:rPr>
          <w:noProof/>
          <w:szCs w:val="22"/>
        </w:rPr>
        <w:instrText xml:space="preserve"> DOCVARIABLE vault_nd_295a86ef-7413-4149-8bb4-a1c74f7afcae \* MERGEFORMAT </w:instrText>
      </w:r>
      <w:r w:rsidR="00891A07">
        <w:rPr>
          <w:noProof/>
          <w:szCs w:val="22"/>
        </w:rPr>
        <w:fldChar w:fldCharType="separate"/>
      </w:r>
      <w:r w:rsidR="00891A07">
        <w:rPr>
          <w:noProof/>
          <w:szCs w:val="22"/>
        </w:rPr>
        <w:t xml:space="preserve"> </w:t>
      </w:r>
      <w:r w:rsidR="00891A07">
        <w:rPr>
          <w:noProof/>
          <w:szCs w:val="22"/>
        </w:rPr>
        <w:fldChar w:fldCharType="end"/>
      </w:r>
    </w:p>
    <w:p w14:paraId="5877D187" w14:textId="77777777" w:rsidR="008B6286" w:rsidRDefault="008B6286" w:rsidP="00CB4714">
      <w:pPr>
        <w:keepNext/>
        <w:spacing w:line="240" w:lineRule="auto"/>
        <w:outlineLvl w:val="0"/>
        <w:rPr>
          <w:noProof/>
          <w:szCs w:val="22"/>
        </w:rPr>
      </w:pPr>
    </w:p>
    <w:p w14:paraId="30A32506" w14:textId="36BB5DA6" w:rsidR="0039395A" w:rsidRDefault="00831DE7" w:rsidP="00CB4714">
      <w:pPr>
        <w:keepNext/>
        <w:spacing w:line="240" w:lineRule="auto"/>
        <w:outlineLvl w:val="0"/>
        <w:rPr>
          <w:noProof/>
          <w:szCs w:val="22"/>
        </w:rPr>
      </w:pPr>
      <w:r w:rsidRPr="00831DE7">
        <w:rPr>
          <w:noProof/>
          <w:szCs w:val="22"/>
        </w:rPr>
        <w:t>Tamaños de envase</w:t>
      </w:r>
      <w:r w:rsidR="00E55075">
        <w:rPr>
          <w:noProof/>
          <w:szCs w:val="22"/>
        </w:rPr>
        <w:t>:</w:t>
      </w:r>
      <w:r w:rsidR="00891A07">
        <w:rPr>
          <w:noProof/>
          <w:szCs w:val="22"/>
        </w:rPr>
        <w:fldChar w:fldCharType="begin"/>
      </w:r>
      <w:r w:rsidR="00891A07">
        <w:rPr>
          <w:noProof/>
          <w:szCs w:val="22"/>
        </w:rPr>
        <w:instrText xml:space="preserve"> DOCVARIABLE vault_nd_a6a89dd2-0a57-4a72-a5c8-34a62f1ec841 \* MERGEFORMAT </w:instrText>
      </w:r>
      <w:r w:rsidR="00891A07">
        <w:rPr>
          <w:noProof/>
          <w:szCs w:val="22"/>
        </w:rPr>
        <w:fldChar w:fldCharType="separate"/>
      </w:r>
      <w:r w:rsidR="00891A07">
        <w:rPr>
          <w:noProof/>
          <w:szCs w:val="22"/>
        </w:rPr>
        <w:t xml:space="preserve"> </w:t>
      </w:r>
      <w:r w:rsidR="00891A07">
        <w:rPr>
          <w:noProof/>
          <w:szCs w:val="22"/>
        </w:rPr>
        <w:fldChar w:fldCharType="end"/>
      </w:r>
    </w:p>
    <w:p w14:paraId="107FED72" w14:textId="3AF05E68" w:rsidR="0039395A" w:rsidRPr="0039395A" w:rsidRDefault="00507C3E" w:rsidP="00B86BC0">
      <w:pPr>
        <w:pStyle w:val="ListParagraph"/>
        <w:keepNext/>
        <w:numPr>
          <w:ilvl w:val="0"/>
          <w:numId w:val="57"/>
        </w:numPr>
        <w:spacing w:after="0" w:line="240" w:lineRule="auto"/>
        <w:ind w:left="567" w:hanging="567"/>
        <w:outlineLvl w:val="0"/>
        <w:rPr>
          <w:noProof/>
        </w:rPr>
      </w:pPr>
      <w:r>
        <w:rPr>
          <w:rFonts w:ascii="Times New Roman" w:hAnsi="Times New Roman"/>
          <w:noProof/>
          <w:lang w:val="es-ES" w:eastAsia="es-ES" w:bidi="es-ES"/>
        </w:rPr>
        <w:t>e</w:t>
      </w:r>
      <w:r w:rsidR="0039395A" w:rsidRPr="0039395A">
        <w:rPr>
          <w:rFonts w:ascii="Times New Roman" w:hAnsi="Times New Roman"/>
          <w:noProof/>
          <w:lang w:val="es-ES" w:eastAsia="es-ES" w:bidi="es-ES"/>
        </w:rPr>
        <w:t>nvases de</w:t>
      </w:r>
      <w:r w:rsidR="00831DE7" w:rsidRPr="0039395A">
        <w:rPr>
          <w:rFonts w:ascii="Times New Roman" w:hAnsi="Times New Roman"/>
          <w:noProof/>
          <w:lang w:val="es-ES" w:eastAsia="es-ES" w:bidi="es-ES"/>
        </w:rPr>
        <w:t xml:space="preserve"> </w:t>
      </w:r>
      <w:r w:rsidR="00CB4714" w:rsidRPr="0039395A">
        <w:rPr>
          <w:rFonts w:ascii="Times New Roman" w:hAnsi="Times New Roman"/>
          <w:noProof/>
          <w:lang w:val="es-ES" w:eastAsia="es-ES" w:bidi="es-ES"/>
        </w:rPr>
        <w:t>2</w:t>
      </w:r>
      <w:r w:rsidR="00CB4714" w:rsidRPr="00B86BC0">
        <w:rPr>
          <w:rFonts w:ascii="Times New Roman" w:hAnsi="Times New Roman"/>
          <w:noProof/>
          <w:lang w:val="es-ES" w:eastAsia="es-ES" w:bidi="es-ES"/>
        </w:rPr>
        <w:t> </w:t>
      </w:r>
      <w:r w:rsidR="00831DE7" w:rsidRPr="0039395A">
        <w:rPr>
          <w:rFonts w:ascii="Times New Roman" w:hAnsi="Times New Roman"/>
          <w:noProof/>
          <w:lang w:val="es-ES" w:eastAsia="es-ES" w:bidi="es-ES"/>
        </w:rPr>
        <w:t>plumas precargadas</w:t>
      </w:r>
      <w:r w:rsidR="00891A07">
        <w:rPr>
          <w:rFonts w:ascii="Times New Roman" w:hAnsi="Times New Roman"/>
          <w:noProof/>
          <w:lang w:val="es-ES" w:eastAsia="es-ES" w:bidi="es-ES"/>
        </w:rPr>
        <w:fldChar w:fldCharType="begin"/>
      </w:r>
      <w:r w:rsidR="00891A07">
        <w:rPr>
          <w:rFonts w:ascii="Times New Roman" w:hAnsi="Times New Roman"/>
          <w:noProof/>
          <w:lang w:val="es-ES" w:eastAsia="es-ES" w:bidi="es-ES"/>
        </w:rPr>
        <w:instrText xml:space="preserve"> DOCVARIABLE vault_nd_6354f1d1-f5b9-489f-9d2b-70e0050c6c8f \* MERGEFORMAT </w:instrText>
      </w:r>
      <w:r w:rsidR="00891A07">
        <w:rPr>
          <w:rFonts w:ascii="Times New Roman" w:hAnsi="Times New Roman"/>
          <w:noProof/>
          <w:lang w:val="es-ES" w:eastAsia="es-ES" w:bidi="es-ES"/>
        </w:rPr>
        <w:fldChar w:fldCharType="separate"/>
      </w:r>
      <w:r w:rsidR="00891A07">
        <w:rPr>
          <w:rFonts w:ascii="Times New Roman" w:hAnsi="Times New Roman"/>
          <w:noProof/>
          <w:lang w:val="es-ES" w:eastAsia="es-ES" w:bidi="es-ES"/>
        </w:rPr>
        <w:t xml:space="preserve"> </w:t>
      </w:r>
      <w:r w:rsidR="00891A07">
        <w:rPr>
          <w:rFonts w:ascii="Times New Roman" w:hAnsi="Times New Roman"/>
          <w:noProof/>
          <w:lang w:val="es-ES" w:eastAsia="es-ES" w:bidi="es-ES"/>
        </w:rPr>
        <w:fldChar w:fldCharType="end"/>
      </w:r>
    </w:p>
    <w:p w14:paraId="170F2E63" w14:textId="4C479BA3" w:rsidR="0039395A" w:rsidRPr="00B86BC0" w:rsidRDefault="00507C3E" w:rsidP="00B86BC0">
      <w:pPr>
        <w:pStyle w:val="ListParagraph"/>
        <w:keepNext/>
        <w:numPr>
          <w:ilvl w:val="0"/>
          <w:numId w:val="57"/>
        </w:numPr>
        <w:spacing w:after="0" w:line="240" w:lineRule="auto"/>
        <w:ind w:left="567" w:hanging="567"/>
        <w:outlineLvl w:val="0"/>
        <w:rPr>
          <w:noProof/>
          <w:lang w:val="es-ES"/>
        </w:rPr>
      </w:pPr>
      <w:r>
        <w:rPr>
          <w:rFonts w:ascii="Times New Roman" w:hAnsi="Times New Roman"/>
          <w:noProof/>
          <w:lang w:val="es-ES" w:eastAsia="es-ES" w:bidi="es-ES"/>
        </w:rPr>
        <w:t>e</w:t>
      </w:r>
      <w:r w:rsidR="0039395A" w:rsidRPr="00B86BC0">
        <w:rPr>
          <w:rFonts w:ascii="Times New Roman" w:hAnsi="Times New Roman"/>
          <w:noProof/>
          <w:lang w:val="es-ES" w:eastAsia="es-ES" w:bidi="es-ES"/>
        </w:rPr>
        <w:t>nvases múltiples que contienen 4 (2 envases de 2) plumas precargadas</w:t>
      </w:r>
      <w:r w:rsidR="00891A07">
        <w:rPr>
          <w:rFonts w:ascii="Times New Roman" w:hAnsi="Times New Roman"/>
          <w:noProof/>
          <w:lang w:val="es-ES" w:eastAsia="es-ES" w:bidi="es-ES"/>
        </w:rPr>
        <w:fldChar w:fldCharType="begin"/>
      </w:r>
      <w:r w:rsidR="00891A07">
        <w:rPr>
          <w:rFonts w:ascii="Times New Roman" w:hAnsi="Times New Roman"/>
          <w:noProof/>
          <w:lang w:val="es-ES" w:eastAsia="es-ES" w:bidi="es-ES"/>
        </w:rPr>
        <w:instrText xml:space="preserve"> DOCVARIABLE vault_nd_bfbe244d-83f4-4fbb-96db-c099d52707fd \* MERGEFORMAT </w:instrText>
      </w:r>
      <w:r w:rsidR="00891A07">
        <w:rPr>
          <w:rFonts w:ascii="Times New Roman" w:hAnsi="Times New Roman"/>
          <w:noProof/>
          <w:lang w:val="es-ES" w:eastAsia="es-ES" w:bidi="es-ES"/>
        </w:rPr>
        <w:fldChar w:fldCharType="separate"/>
      </w:r>
      <w:r w:rsidR="00891A07">
        <w:rPr>
          <w:rFonts w:ascii="Times New Roman" w:hAnsi="Times New Roman"/>
          <w:noProof/>
          <w:lang w:val="es-ES" w:eastAsia="es-ES" w:bidi="es-ES"/>
        </w:rPr>
        <w:t xml:space="preserve"> </w:t>
      </w:r>
      <w:r w:rsidR="00891A07">
        <w:rPr>
          <w:rFonts w:ascii="Times New Roman" w:hAnsi="Times New Roman"/>
          <w:noProof/>
          <w:lang w:val="es-ES" w:eastAsia="es-ES" w:bidi="es-ES"/>
        </w:rPr>
        <w:fldChar w:fldCharType="end"/>
      </w:r>
    </w:p>
    <w:p w14:paraId="07584A8D" w14:textId="348A2B3E" w:rsidR="0039395A" w:rsidRPr="00B86BC0" w:rsidRDefault="00507C3E" w:rsidP="00B86BC0">
      <w:pPr>
        <w:pStyle w:val="ListParagraph"/>
        <w:keepNext/>
        <w:numPr>
          <w:ilvl w:val="0"/>
          <w:numId w:val="57"/>
        </w:numPr>
        <w:spacing w:after="0" w:line="240" w:lineRule="auto"/>
        <w:ind w:left="567" w:hanging="567"/>
        <w:outlineLvl w:val="0"/>
        <w:rPr>
          <w:noProof/>
          <w:lang w:val="es-ES"/>
        </w:rPr>
      </w:pPr>
      <w:r>
        <w:rPr>
          <w:rFonts w:ascii="Times New Roman" w:hAnsi="Times New Roman"/>
          <w:noProof/>
          <w:lang w:val="es-ES" w:eastAsia="es-ES" w:bidi="es-ES"/>
        </w:rPr>
        <w:t>e</w:t>
      </w:r>
      <w:r w:rsidR="0039395A" w:rsidRPr="00B86BC0">
        <w:rPr>
          <w:rFonts w:ascii="Times New Roman" w:hAnsi="Times New Roman"/>
          <w:noProof/>
          <w:lang w:val="es-ES" w:eastAsia="es-ES" w:bidi="es-ES"/>
        </w:rPr>
        <w:t>nvases múltiples que contienen 6 (3 envases de 2) plumas precargadas.</w:t>
      </w:r>
      <w:r w:rsidR="00453B9D">
        <w:rPr>
          <w:rFonts w:ascii="Times New Roman" w:hAnsi="Times New Roman"/>
          <w:noProof/>
          <w:lang w:val="es-ES" w:eastAsia="es-ES" w:bidi="es-ES"/>
        </w:rPr>
        <w:fldChar w:fldCharType="begin"/>
      </w:r>
      <w:r w:rsidR="00453B9D">
        <w:rPr>
          <w:rFonts w:ascii="Times New Roman" w:hAnsi="Times New Roman"/>
          <w:noProof/>
          <w:lang w:val="es-ES" w:eastAsia="es-ES" w:bidi="es-ES"/>
        </w:rPr>
        <w:instrText xml:space="preserve"> DOCVARIABLE vault_nd_73435615-4434-44e8-aed9-4ae1348f9ddb \* MERGEFORMAT </w:instrText>
      </w:r>
      <w:r w:rsidR="00453B9D">
        <w:rPr>
          <w:rFonts w:ascii="Times New Roman" w:hAnsi="Times New Roman"/>
          <w:noProof/>
          <w:lang w:val="es-ES" w:eastAsia="es-ES" w:bidi="es-ES"/>
        </w:rPr>
        <w:fldChar w:fldCharType="separate"/>
      </w:r>
      <w:r w:rsidR="00453B9D">
        <w:rPr>
          <w:rFonts w:ascii="Times New Roman" w:hAnsi="Times New Roman"/>
          <w:noProof/>
          <w:lang w:val="es-ES" w:eastAsia="es-ES" w:bidi="es-ES"/>
        </w:rPr>
        <w:t xml:space="preserve"> </w:t>
      </w:r>
      <w:r w:rsidR="00453B9D">
        <w:rPr>
          <w:rFonts w:ascii="Times New Roman" w:hAnsi="Times New Roman"/>
          <w:noProof/>
          <w:lang w:val="es-ES" w:eastAsia="es-ES" w:bidi="es-ES"/>
        </w:rPr>
        <w:fldChar w:fldCharType="end"/>
      </w:r>
    </w:p>
    <w:p w14:paraId="235495E1" w14:textId="7910063D" w:rsidR="00CB4714" w:rsidRPr="00831DE7" w:rsidRDefault="00CB4714" w:rsidP="00CB4714">
      <w:pPr>
        <w:keepNext/>
        <w:spacing w:line="240" w:lineRule="auto"/>
        <w:outlineLvl w:val="0"/>
        <w:rPr>
          <w:noProof/>
          <w:szCs w:val="22"/>
        </w:rPr>
      </w:pPr>
    </w:p>
    <w:p w14:paraId="7F06A1CA" w14:textId="46908416" w:rsidR="00CB4714" w:rsidRDefault="00193B68" w:rsidP="00CB4714">
      <w:pPr>
        <w:keepNext/>
        <w:spacing w:line="240" w:lineRule="auto"/>
        <w:outlineLvl w:val="0"/>
        <w:rPr>
          <w:noProof/>
          <w:szCs w:val="22"/>
        </w:rPr>
      </w:pPr>
      <w:r w:rsidRPr="00193B68">
        <w:rPr>
          <w:noProof/>
          <w:szCs w:val="22"/>
        </w:rPr>
        <w:t>Puede que solamente estén comercializados algunos tamaños de env</w:t>
      </w:r>
      <w:r>
        <w:rPr>
          <w:noProof/>
          <w:szCs w:val="22"/>
        </w:rPr>
        <w:t>ases</w:t>
      </w:r>
      <w:r w:rsidR="00CB4714" w:rsidRPr="00193B68">
        <w:rPr>
          <w:noProof/>
          <w:szCs w:val="22"/>
        </w:rPr>
        <w:t>.</w:t>
      </w:r>
      <w:r w:rsidR="00891A07">
        <w:rPr>
          <w:noProof/>
          <w:szCs w:val="22"/>
        </w:rPr>
        <w:fldChar w:fldCharType="begin"/>
      </w:r>
      <w:r w:rsidR="00891A07">
        <w:rPr>
          <w:noProof/>
          <w:szCs w:val="22"/>
        </w:rPr>
        <w:instrText xml:space="preserve"> DOCVARIABLE vault_nd_3eadd8e3-d440-4601-bacd-fcefad790221 \* MERGEFORMAT </w:instrText>
      </w:r>
      <w:r w:rsidR="00891A07">
        <w:rPr>
          <w:noProof/>
          <w:szCs w:val="22"/>
        </w:rPr>
        <w:fldChar w:fldCharType="separate"/>
      </w:r>
      <w:r w:rsidR="00891A07">
        <w:rPr>
          <w:noProof/>
          <w:szCs w:val="22"/>
        </w:rPr>
        <w:t xml:space="preserve"> </w:t>
      </w:r>
      <w:r w:rsidR="00891A07">
        <w:rPr>
          <w:noProof/>
          <w:szCs w:val="22"/>
        </w:rPr>
        <w:fldChar w:fldCharType="end"/>
      </w:r>
    </w:p>
    <w:p w14:paraId="063C3C9D" w14:textId="77777777" w:rsidR="002A7963" w:rsidRDefault="002A7963" w:rsidP="00CB4714">
      <w:pPr>
        <w:keepNext/>
        <w:spacing w:line="240" w:lineRule="auto"/>
        <w:outlineLvl w:val="0"/>
        <w:rPr>
          <w:ins w:id="52" w:author="Author"/>
          <w:noProof/>
          <w:szCs w:val="22"/>
        </w:rPr>
      </w:pPr>
    </w:p>
    <w:p w14:paraId="545DE6C4" w14:textId="1383FE38" w:rsidR="00CB73B3" w:rsidRPr="00B86BC0" w:rsidRDefault="00CB73B3" w:rsidP="00CB73B3">
      <w:pPr>
        <w:widowControl w:val="0"/>
        <w:tabs>
          <w:tab w:val="clear" w:pos="567"/>
        </w:tabs>
        <w:spacing w:line="240" w:lineRule="auto"/>
        <w:rPr>
          <w:ins w:id="53" w:author="Author"/>
          <w:i/>
          <w:iCs/>
          <w:noProof/>
          <w:color w:val="000000" w:themeColor="text1"/>
          <w:szCs w:val="22"/>
          <w:u w:val="single"/>
        </w:rPr>
      </w:pPr>
      <w:ins w:id="54" w:author="Author">
        <w:r w:rsidRPr="00B86BC0">
          <w:rPr>
            <w:i/>
            <w:iCs/>
            <w:u w:val="single"/>
          </w:rPr>
          <w:t xml:space="preserve">Omvoh </w:t>
        </w:r>
        <w:r w:rsidR="001D2131">
          <w:rPr>
            <w:i/>
            <w:iCs/>
            <w:u w:val="single"/>
          </w:rPr>
          <w:t>2</w:t>
        </w:r>
        <w:r w:rsidRPr="00B86BC0">
          <w:rPr>
            <w:i/>
            <w:iCs/>
            <w:u w:val="single"/>
          </w:rPr>
          <w:t>00 mg solución inyectable en jeringa precargada</w:t>
        </w:r>
      </w:ins>
    </w:p>
    <w:p w14:paraId="316AC924" w14:textId="77777777" w:rsidR="00CB73B3" w:rsidRPr="0038011C" w:rsidRDefault="00CB73B3" w:rsidP="00CB73B3">
      <w:pPr>
        <w:spacing w:line="240" w:lineRule="auto"/>
        <w:outlineLvl w:val="0"/>
        <w:rPr>
          <w:ins w:id="55" w:author="Author"/>
          <w:noProof/>
          <w:szCs w:val="22"/>
        </w:rPr>
      </w:pPr>
    </w:p>
    <w:p w14:paraId="68B33F0B" w14:textId="254DA053" w:rsidR="00CB73B3" w:rsidRPr="0033708E" w:rsidRDefault="00A6549A" w:rsidP="00CB73B3">
      <w:pPr>
        <w:spacing w:line="240" w:lineRule="auto"/>
        <w:outlineLvl w:val="0"/>
        <w:rPr>
          <w:ins w:id="56" w:author="Author"/>
          <w:noProof/>
          <w:szCs w:val="22"/>
        </w:rPr>
      </w:pPr>
      <w:ins w:id="57" w:author="Author">
        <w:r>
          <w:rPr>
            <w:noProof/>
            <w:szCs w:val="22"/>
          </w:rPr>
          <w:t>2</w:t>
        </w:r>
        <w:r w:rsidR="00CB73B3" w:rsidRPr="0033708E">
          <w:rPr>
            <w:noProof/>
            <w:szCs w:val="22"/>
          </w:rPr>
          <w:t> ml de solución en una jeringa de vidrio tipo I transparente.</w:t>
        </w:r>
      </w:ins>
      <w:r w:rsidR="00891A07">
        <w:rPr>
          <w:noProof/>
          <w:szCs w:val="22"/>
        </w:rPr>
        <w:fldChar w:fldCharType="begin"/>
      </w:r>
      <w:r w:rsidR="00891A07">
        <w:rPr>
          <w:noProof/>
          <w:szCs w:val="22"/>
        </w:rPr>
        <w:instrText xml:space="preserve"> DOCVARIABLE vault_nd_98213aff-d91f-4332-8259-73e9b8ed21cb \* MERGEFORMAT </w:instrText>
      </w:r>
      <w:r w:rsidR="00891A07">
        <w:rPr>
          <w:noProof/>
          <w:szCs w:val="22"/>
        </w:rPr>
        <w:fldChar w:fldCharType="separate"/>
      </w:r>
      <w:r w:rsidR="00891A07">
        <w:rPr>
          <w:noProof/>
          <w:szCs w:val="22"/>
        </w:rPr>
        <w:t xml:space="preserve"> </w:t>
      </w:r>
      <w:r w:rsidR="00891A07">
        <w:rPr>
          <w:noProof/>
          <w:szCs w:val="22"/>
        </w:rPr>
        <w:fldChar w:fldCharType="end"/>
      </w:r>
    </w:p>
    <w:p w14:paraId="3F868873" w14:textId="5C4FE0BF" w:rsidR="00CB73B3" w:rsidRDefault="00CB73B3" w:rsidP="00CB73B3">
      <w:pPr>
        <w:spacing w:line="240" w:lineRule="auto"/>
        <w:outlineLvl w:val="0"/>
        <w:rPr>
          <w:ins w:id="58" w:author="Author"/>
          <w:noProof/>
          <w:szCs w:val="22"/>
        </w:rPr>
      </w:pPr>
      <w:ins w:id="59" w:author="Author">
        <w:r w:rsidRPr="0033708E">
          <w:rPr>
            <w:noProof/>
            <w:szCs w:val="22"/>
          </w:rPr>
          <w:t>La jeringa está insertada en una jeringa desechable, de dosis única, con émbolo de goma de bromobutilo.</w:t>
        </w:r>
      </w:ins>
      <w:r w:rsidR="00891A07">
        <w:rPr>
          <w:noProof/>
          <w:szCs w:val="22"/>
        </w:rPr>
        <w:fldChar w:fldCharType="begin"/>
      </w:r>
      <w:r w:rsidR="00891A07">
        <w:rPr>
          <w:noProof/>
          <w:szCs w:val="22"/>
        </w:rPr>
        <w:instrText xml:space="preserve"> DOCVARIABLE vault_nd_8e7f706a-65b7-4776-bda8-c24a8b56cbf4 \* MERGEFORMAT </w:instrText>
      </w:r>
      <w:r w:rsidR="00891A07">
        <w:rPr>
          <w:noProof/>
          <w:szCs w:val="22"/>
        </w:rPr>
        <w:fldChar w:fldCharType="separate"/>
      </w:r>
      <w:r w:rsidR="00891A07">
        <w:rPr>
          <w:noProof/>
          <w:szCs w:val="22"/>
        </w:rPr>
        <w:t xml:space="preserve"> </w:t>
      </w:r>
      <w:r w:rsidR="00891A07">
        <w:rPr>
          <w:noProof/>
          <w:szCs w:val="22"/>
        </w:rPr>
        <w:fldChar w:fldCharType="end"/>
      </w:r>
    </w:p>
    <w:p w14:paraId="272D7C7F" w14:textId="77777777" w:rsidR="00CB73B3" w:rsidRPr="0033708E" w:rsidRDefault="00CB73B3" w:rsidP="00CB73B3">
      <w:pPr>
        <w:spacing w:line="240" w:lineRule="auto"/>
        <w:outlineLvl w:val="0"/>
        <w:rPr>
          <w:ins w:id="60" w:author="Author"/>
          <w:noProof/>
          <w:szCs w:val="22"/>
        </w:rPr>
      </w:pPr>
    </w:p>
    <w:p w14:paraId="170DCA03" w14:textId="6F168A5F" w:rsidR="00CB73B3" w:rsidRDefault="00CB73B3" w:rsidP="00CB73B3">
      <w:pPr>
        <w:keepNext/>
        <w:spacing w:line="240" w:lineRule="auto"/>
        <w:outlineLvl w:val="0"/>
        <w:rPr>
          <w:ins w:id="61" w:author="Author"/>
          <w:noProof/>
          <w:szCs w:val="22"/>
        </w:rPr>
      </w:pPr>
      <w:ins w:id="62" w:author="Author">
        <w:r w:rsidRPr="0033708E">
          <w:rPr>
            <w:noProof/>
            <w:szCs w:val="22"/>
          </w:rPr>
          <w:t>Tamaños de envase</w:t>
        </w:r>
        <w:r>
          <w:rPr>
            <w:noProof/>
            <w:szCs w:val="22"/>
          </w:rPr>
          <w:t>:</w:t>
        </w:r>
      </w:ins>
      <w:r w:rsidR="00891A07">
        <w:rPr>
          <w:noProof/>
          <w:szCs w:val="22"/>
        </w:rPr>
        <w:fldChar w:fldCharType="begin"/>
      </w:r>
      <w:r w:rsidR="00891A07">
        <w:rPr>
          <w:noProof/>
          <w:szCs w:val="22"/>
        </w:rPr>
        <w:instrText xml:space="preserve"> DOCVARIABLE vault_nd_a18664d7-88de-4356-b62f-75fbb09591f5 \* MERGEFORMAT </w:instrText>
      </w:r>
      <w:r w:rsidR="00891A07">
        <w:rPr>
          <w:noProof/>
          <w:szCs w:val="22"/>
        </w:rPr>
        <w:fldChar w:fldCharType="separate"/>
      </w:r>
      <w:r w:rsidR="00891A07">
        <w:rPr>
          <w:noProof/>
          <w:szCs w:val="22"/>
        </w:rPr>
        <w:t xml:space="preserve"> </w:t>
      </w:r>
      <w:r w:rsidR="00891A07">
        <w:rPr>
          <w:noProof/>
          <w:szCs w:val="22"/>
        </w:rPr>
        <w:fldChar w:fldCharType="end"/>
      </w:r>
    </w:p>
    <w:p w14:paraId="070B9F93" w14:textId="6644332E" w:rsidR="00CB73B3" w:rsidRPr="00421E5C" w:rsidRDefault="00CB73B3" w:rsidP="00CB73B3">
      <w:pPr>
        <w:pStyle w:val="ListParagraph"/>
        <w:keepNext/>
        <w:numPr>
          <w:ilvl w:val="0"/>
          <w:numId w:val="56"/>
        </w:numPr>
        <w:spacing w:line="240" w:lineRule="auto"/>
        <w:ind w:left="567" w:hanging="567"/>
        <w:outlineLvl w:val="0"/>
        <w:rPr>
          <w:ins w:id="63" w:author="Author"/>
          <w:noProof/>
        </w:rPr>
      </w:pPr>
      <w:ins w:id="64" w:author="Author">
        <w:r>
          <w:rPr>
            <w:rFonts w:ascii="Times New Roman" w:hAnsi="Times New Roman"/>
            <w:noProof/>
            <w:lang w:val="es-ES" w:eastAsia="es-ES" w:bidi="es-ES"/>
          </w:rPr>
          <w:t>e</w:t>
        </w:r>
        <w:r w:rsidRPr="00421E5C">
          <w:rPr>
            <w:rFonts w:ascii="Times New Roman" w:hAnsi="Times New Roman"/>
            <w:noProof/>
            <w:lang w:val="es-ES" w:eastAsia="es-ES" w:bidi="es-ES"/>
          </w:rPr>
          <w:t>nvase</w:t>
        </w:r>
        <w:r w:rsidR="000246A3">
          <w:rPr>
            <w:rFonts w:ascii="Times New Roman" w:hAnsi="Times New Roman"/>
            <w:noProof/>
            <w:lang w:val="es-ES" w:eastAsia="es-ES" w:bidi="es-ES"/>
          </w:rPr>
          <w:t>s</w:t>
        </w:r>
        <w:r w:rsidRPr="00421E5C">
          <w:rPr>
            <w:rFonts w:ascii="Times New Roman" w:hAnsi="Times New Roman"/>
            <w:noProof/>
            <w:lang w:val="es-ES" w:eastAsia="es-ES" w:bidi="es-ES"/>
          </w:rPr>
          <w:t xml:space="preserve"> de </w:t>
        </w:r>
        <w:r w:rsidR="005D7C19">
          <w:rPr>
            <w:rFonts w:ascii="Times New Roman" w:hAnsi="Times New Roman"/>
            <w:noProof/>
            <w:lang w:val="es-ES" w:eastAsia="es-ES" w:bidi="es-ES"/>
          </w:rPr>
          <w:t>1</w:t>
        </w:r>
        <w:r w:rsidRPr="00B86BC0">
          <w:rPr>
            <w:rFonts w:ascii="Times New Roman" w:hAnsi="Times New Roman"/>
            <w:noProof/>
            <w:lang w:val="es-ES" w:eastAsia="es-ES" w:bidi="es-ES"/>
          </w:rPr>
          <w:t xml:space="preserve"> </w:t>
        </w:r>
        <w:r w:rsidRPr="00421E5C">
          <w:rPr>
            <w:rFonts w:ascii="Times New Roman" w:hAnsi="Times New Roman"/>
            <w:noProof/>
            <w:lang w:val="es-ES" w:eastAsia="es-ES" w:bidi="es-ES"/>
          </w:rPr>
          <w:t>jeringa precargada</w:t>
        </w:r>
      </w:ins>
      <w:r w:rsidR="00891A07">
        <w:rPr>
          <w:rFonts w:ascii="Times New Roman" w:hAnsi="Times New Roman"/>
          <w:noProof/>
          <w:lang w:val="es-ES" w:eastAsia="es-ES" w:bidi="es-ES"/>
        </w:rPr>
        <w:fldChar w:fldCharType="begin"/>
      </w:r>
      <w:r w:rsidR="00891A07">
        <w:rPr>
          <w:rFonts w:ascii="Times New Roman" w:hAnsi="Times New Roman"/>
          <w:noProof/>
          <w:lang w:val="es-ES" w:eastAsia="es-ES" w:bidi="es-ES"/>
        </w:rPr>
        <w:instrText xml:space="preserve"> DOCVARIABLE vault_nd_eef3b0fe-6b15-4914-a45b-b60f4cc1d889 \* MERGEFORMAT </w:instrText>
      </w:r>
      <w:r w:rsidR="00891A07">
        <w:rPr>
          <w:rFonts w:ascii="Times New Roman" w:hAnsi="Times New Roman"/>
          <w:noProof/>
          <w:lang w:val="es-ES" w:eastAsia="es-ES" w:bidi="es-ES"/>
        </w:rPr>
        <w:fldChar w:fldCharType="separate"/>
      </w:r>
      <w:r w:rsidR="00891A07">
        <w:rPr>
          <w:rFonts w:ascii="Times New Roman" w:hAnsi="Times New Roman"/>
          <w:noProof/>
          <w:lang w:val="es-ES" w:eastAsia="es-ES" w:bidi="es-ES"/>
        </w:rPr>
        <w:t xml:space="preserve"> </w:t>
      </w:r>
      <w:r w:rsidR="00891A07">
        <w:rPr>
          <w:rFonts w:ascii="Times New Roman" w:hAnsi="Times New Roman"/>
          <w:noProof/>
          <w:lang w:val="es-ES" w:eastAsia="es-ES" w:bidi="es-ES"/>
        </w:rPr>
        <w:fldChar w:fldCharType="end"/>
      </w:r>
    </w:p>
    <w:p w14:paraId="63F56CA5" w14:textId="410A2C45" w:rsidR="00CB73B3" w:rsidRPr="00B86BC0" w:rsidRDefault="00CB73B3" w:rsidP="00CB73B3">
      <w:pPr>
        <w:pStyle w:val="ListParagraph"/>
        <w:keepNext/>
        <w:numPr>
          <w:ilvl w:val="0"/>
          <w:numId w:val="56"/>
        </w:numPr>
        <w:spacing w:after="0" w:line="240" w:lineRule="auto"/>
        <w:ind w:left="567" w:hanging="567"/>
        <w:outlineLvl w:val="0"/>
        <w:rPr>
          <w:ins w:id="65" w:author="Author"/>
          <w:noProof/>
          <w:lang w:val="es-ES"/>
        </w:rPr>
      </w:pPr>
      <w:ins w:id="66" w:author="Author">
        <w:r>
          <w:rPr>
            <w:rFonts w:ascii="Times New Roman" w:hAnsi="Times New Roman"/>
            <w:noProof/>
            <w:lang w:val="es-ES" w:eastAsia="es-ES" w:bidi="es-ES"/>
          </w:rPr>
          <w:t>e</w:t>
        </w:r>
        <w:r w:rsidRPr="00B86BC0">
          <w:rPr>
            <w:rFonts w:ascii="Times New Roman" w:hAnsi="Times New Roman"/>
            <w:noProof/>
            <w:lang w:val="es-ES" w:eastAsia="es-ES" w:bidi="es-ES"/>
          </w:rPr>
          <w:t xml:space="preserve">nvases múltiples que contienen </w:t>
        </w:r>
        <w:r w:rsidR="009220B8">
          <w:rPr>
            <w:rFonts w:ascii="Times New Roman" w:hAnsi="Times New Roman"/>
            <w:noProof/>
            <w:lang w:val="es-ES" w:eastAsia="es-ES" w:bidi="es-ES"/>
          </w:rPr>
          <w:t>3</w:t>
        </w:r>
        <w:r w:rsidRPr="00B86BC0">
          <w:rPr>
            <w:rFonts w:ascii="Times New Roman" w:hAnsi="Times New Roman"/>
            <w:noProof/>
            <w:lang w:val="es-ES" w:eastAsia="es-ES" w:bidi="es-ES"/>
          </w:rPr>
          <w:t xml:space="preserve"> (3 envases de </w:t>
        </w:r>
        <w:r w:rsidR="009220B8">
          <w:rPr>
            <w:rFonts w:ascii="Times New Roman" w:hAnsi="Times New Roman"/>
            <w:noProof/>
            <w:lang w:val="es-ES" w:eastAsia="es-ES" w:bidi="es-ES"/>
          </w:rPr>
          <w:t>1</w:t>
        </w:r>
        <w:r w:rsidRPr="00B86BC0">
          <w:rPr>
            <w:rFonts w:ascii="Times New Roman" w:hAnsi="Times New Roman"/>
            <w:noProof/>
            <w:lang w:val="es-ES" w:eastAsia="es-ES" w:bidi="es-ES"/>
          </w:rPr>
          <w:t>) jeringas precargadas.</w:t>
        </w:r>
      </w:ins>
      <w:r w:rsidR="00891A07">
        <w:rPr>
          <w:rFonts w:ascii="Times New Roman" w:hAnsi="Times New Roman"/>
          <w:noProof/>
          <w:lang w:val="es-ES" w:eastAsia="es-ES" w:bidi="es-ES"/>
        </w:rPr>
        <w:fldChar w:fldCharType="begin"/>
      </w:r>
      <w:r w:rsidR="00891A07">
        <w:rPr>
          <w:rFonts w:ascii="Times New Roman" w:hAnsi="Times New Roman"/>
          <w:noProof/>
          <w:lang w:val="es-ES" w:eastAsia="es-ES" w:bidi="es-ES"/>
        </w:rPr>
        <w:instrText xml:space="preserve"> DOCVARIABLE vault_nd_1b31aa0d-fdac-4f06-a980-85cc807c8261 \* MERGEFORMAT </w:instrText>
      </w:r>
      <w:r w:rsidR="00891A07">
        <w:rPr>
          <w:rFonts w:ascii="Times New Roman" w:hAnsi="Times New Roman"/>
          <w:noProof/>
          <w:lang w:val="es-ES" w:eastAsia="es-ES" w:bidi="es-ES"/>
        </w:rPr>
        <w:fldChar w:fldCharType="separate"/>
      </w:r>
      <w:r w:rsidR="00891A07">
        <w:rPr>
          <w:rFonts w:ascii="Times New Roman" w:hAnsi="Times New Roman"/>
          <w:noProof/>
          <w:lang w:val="es-ES" w:eastAsia="es-ES" w:bidi="es-ES"/>
        </w:rPr>
        <w:t xml:space="preserve"> </w:t>
      </w:r>
      <w:r w:rsidR="00891A07">
        <w:rPr>
          <w:rFonts w:ascii="Times New Roman" w:hAnsi="Times New Roman"/>
          <w:noProof/>
          <w:lang w:val="es-ES" w:eastAsia="es-ES" w:bidi="es-ES"/>
        </w:rPr>
        <w:fldChar w:fldCharType="end"/>
      </w:r>
    </w:p>
    <w:p w14:paraId="5955D027" w14:textId="77777777" w:rsidR="00CB73B3" w:rsidRPr="0033708E" w:rsidRDefault="00CB73B3" w:rsidP="00CB73B3">
      <w:pPr>
        <w:keepNext/>
        <w:spacing w:line="240" w:lineRule="auto"/>
        <w:outlineLvl w:val="0"/>
        <w:rPr>
          <w:ins w:id="67" w:author="Author"/>
          <w:noProof/>
          <w:szCs w:val="22"/>
        </w:rPr>
      </w:pPr>
    </w:p>
    <w:p w14:paraId="4C1F5CAE" w14:textId="7449F810" w:rsidR="00CB73B3" w:rsidRPr="0033708E" w:rsidRDefault="00CB73B3" w:rsidP="00CB73B3">
      <w:pPr>
        <w:keepNext/>
        <w:spacing w:line="240" w:lineRule="auto"/>
        <w:outlineLvl w:val="0"/>
        <w:rPr>
          <w:ins w:id="68" w:author="Author"/>
          <w:noProof/>
          <w:szCs w:val="22"/>
        </w:rPr>
      </w:pPr>
      <w:ins w:id="69" w:author="Author">
        <w:r w:rsidRPr="0033708E">
          <w:rPr>
            <w:noProof/>
            <w:szCs w:val="22"/>
          </w:rPr>
          <w:t>Puede que solamente estén comercializados algunos tamaños de envases.</w:t>
        </w:r>
      </w:ins>
      <w:r w:rsidR="00891A07">
        <w:rPr>
          <w:noProof/>
          <w:szCs w:val="22"/>
        </w:rPr>
        <w:fldChar w:fldCharType="begin"/>
      </w:r>
      <w:r w:rsidR="00891A07">
        <w:rPr>
          <w:noProof/>
          <w:szCs w:val="22"/>
        </w:rPr>
        <w:instrText xml:space="preserve"> DOCVARIABLE vault_nd_22cdd923-445d-4936-9986-b1e978dffdff \* MERGEFORMAT </w:instrText>
      </w:r>
      <w:r w:rsidR="00891A07">
        <w:rPr>
          <w:noProof/>
          <w:szCs w:val="22"/>
        </w:rPr>
        <w:fldChar w:fldCharType="separate"/>
      </w:r>
      <w:r w:rsidR="00891A07">
        <w:rPr>
          <w:noProof/>
          <w:szCs w:val="22"/>
        </w:rPr>
        <w:t xml:space="preserve"> </w:t>
      </w:r>
      <w:r w:rsidR="00891A07">
        <w:rPr>
          <w:noProof/>
          <w:szCs w:val="22"/>
        </w:rPr>
        <w:fldChar w:fldCharType="end"/>
      </w:r>
    </w:p>
    <w:p w14:paraId="6A336A5B" w14:textId="77777777" w:rsidR="00CB73B3" w:rsidRPr="0033708E" w:rsidRDefault="00CB73B3" w:rsidP="00CB73B3">
      <w:pPr>
        <w:spacing w:line="240" w:lineRule="auto"/>
        <w:rPr>
          <w:ins w:id="70" w:author="Author"/>
          <w:noProof/>
          <w:szCs w:val="22"/>
        </w:rPr>
      </w:pPr>
    </w:p>
    <w:p w14:paraId="51841B85" w14:textId="0F0BFD6C" w:rsidR="00CB73B3" w:rsidRPr="00B86BC0" w:rsidRDefault="00CB73B3" w:rsidP="00CB73B3">
      <w:pPr>
        <w:spacing w:line="240" w:lineRule="auto"/>
        <w:outlineLvl w:val="0"/>
        <w:rPr>
          <w:ins w:id="71" w:author="Author"/>
          <w:i/>
          <w:iCs/>
          <w:u w:val="single"/>
        </w:rPr>
      </w:pPr>
      <w:ins w:id="72" w:author="Author">
        <w:r w:rsidRPr="00B86BC0">
          <w:rPr>
            <w:i/>
            <w:iCs/>
            <w:u w:val="single"/>
          </w:rPr>
          <w:t xml:space="preserve">Omvoh </w:t>
        </w:r>
        <w:r w:rsidR="009220B8">
          <w:rPr>
            <w:i/>
            <w:iCs/>
            <w:u w:val="single"/>
          </w:rPr>
          <w:t>2</w:t>
        </w:r>
        <w:r w:rsidRPr="00B86BC0">
          <w:rPr>
            <w:i/>
            <w:iCs/>
            <w:u w:val="single"/>
          </w:rPr>
          <w:t>00 mg solución inyectable en pluma precargada</w:t>
        </w:r>
      </w:ins>
      <w:r w:rsidR="00891A07">
        <w:rPr>
          <w:i/>
          <w:iCs/>
          <w:u w:val="single"/>
        </w:rPr>
        <w:fldChar w:fldCharType="begin"/>
      </w:r>
      <w:r w:rsidR="00891A07">
        <w:rPr>
          <w:i/>
          <w:iCs/>
          <w:u w:val="single"/>
        </w:rPr>
        <w:instrText xml:space="preserve"> DOCVARIABLE vault_nd_ab923edf-6ed4-49f3-9d30-d552a0392c1e \* MERGEFORMAT </w:instrText>
      </w:r>
      <w:r w:rsidR="00891A07">
        <w:rPr>
          <w:i/>
          <w:iCs/>
          <w:u w:val="single"/>
        </w:rPr>
        <w:fldChar w:fldCharType="separate"/>
      </w:r>
      <w:r w:rsidR="00891A07">
        <w:rPr>
          <w:i/>
          <w:iCs/>
          <w:u w:val="single"/>
        </w:rPr>
        <w:t xml:space="preserve"> </w:t>
      </w:r>
      <w:r w:rsidR="00891A07">
        <w:rPr>
          <w:i/>
          <w:iCs/>
          <w:u w:val="single"/>
        </w:rPr>
        <w:fldChar w:fldCharType="end"/>
      </w:r>
    </w:p>
    <w:p w14:paraId="54209DD3" w14:textId="77777777" w:rsidR="00CB73B3" w:rsidRPr="0033708E" w:rsidRDefault="00CB73B3" w:rsidP="00CB73B3">
      <w:pPr>
        <w:spacing w:line="240" w:lineRule="auto"/>
        <w:outlineLvl w:val="0"/>
        <w:rPr>
          <w:ins w:id="73" w:author="Author"/>
          <w:noProof/>
          <w:szCs w:val="22"/>
        </w:rPr>
      </w:pPr>
    </w:p>
    <w:p w14:paraId="02537FB2" w14:textId="0D4D3BE5" w:rsidR="00CB73B3" w:rsidRPr="0033708E" w:rsidRDefault="009220B8" w:rsidP="00CB73B3">
      <w:pPr>
        <w:spacing w:line="240" w:lineRule="auto"/>
        <w:outlineLvl w:val="0"/>
        <w:rPr>
          <w:ins w:id="74" w:author="Author"/>
          <w:noProof/>
          <w:szCs w:val="22"/>
        </w:rPr>
      </w:pPr>
      <w:ins w:id="75" w:author="Author">
        <w:r>
          <w:rPr>
            <w:noProof/>
            <w:szCs w:val="22"/>
          </w:rPr>
          <w:t>2</w:t>
        </w:r>
        <w:r w:rsidR="00CB73B3" w:rsidRPr="0033708E">
          <w:rPr>
            <w:noProof/>
            <w:szCs w:val="22"/>
          </w:rPr>
          <w:t> ml de solución en una jeringa de vidrio tipo I transparente.</w:t>
        </w:r>
      </w:ins>
      <w:r w:rsidR="00891A07">
        <w:rPr>
          <w:noProof/>
          <w:szCs w:val="22"/>
        </w:rPr>
        <w:fldChar w:fldCharType="begin"/>
      </w:r>
      <w:r w:rsidR="00891A07">
        <w:rPr>
          <w:noProof/>
          <w:szCs w:val="22"/>
        </w:rPr>
        <w:instrText xml:space="preserve"> DOCVARIABLE vault_nd_5416fb7b-4aaa-4156-a0be-b2737243c984 \* MERGEFORMAT </w:instrText>
      </w:r>
      <w:r w:rsidR="00891A07">
        <w:rPr>
          <w:noProof/>
          <w:szCs w:val="22"/>
        </w:rPr>
        <w:fldChar w:fldCharType="separate"/>
      </w:r>
      <w:r w:rsidR="00891A07">
        <w:rPr>
          <w:noProof/>
          <w:szCs w:val="22"/>
        </w:rPr>
        <w:t xml:space="preserve"> </w:t>
      </w:r>
      <w:r w:rsidR="00891A07">
        <w:rPr>
          <w:noProof/>
          <w:szCs w:val="22"/>
        </w:rPr>
        <w:fldChar w:fldCharType="end"/>
      </w:r>
    </w:p>
    <w:p w14:paraId="5856938C" w14:textId="5FE96282" w:rsidR="00CB73B3" w:rsidRPr="001261E5" w:rsidRDefault="00CB73B3" w:rsidP="00CB73B3">
      <w:pPr>
        <w:spacing w:line="240" w:lineRule="auto"/>
        <w:outlineLvl w:val="0"/>
        <w:rPr>
          <w:ins w:id="76" w:author="Author"/>
          <w:noProof/>
          <w:szCs w:val="22"/>
        </w:rPr>
      </w:pPr>
      <w:ins w:id="77" w:author="Author">
        <w:r w:rsidRPr="0033708E">
          <w:rPr>
            <w:noProof/>
            <w:szCs w:val="22"/>
          </w:rPr>
          <w:t>La jeringa está insertada en una pluma desechable, de dosis única, con émbolo de goma de bromobutilo.</w:t>
        </w:r>
      </w:ins>
      <w:r w:rsidR="00891A07">
        <w:rPr>
          <w:noProof/>
          <w:szCs w:val="22"/>
        </w:rPr>
        <w:fldChar w:fldCharType="begin"/>
      </w:r>
      <w:r w:rsidR="00891A07">
        <w:rPr>
          <w:noProof/>
          <w:szCs w:val="22"/>
        </w:rPr>
        <w:instrText xml:space="preserve"> DOCVARIABLE vault_nd_546f6a46-6048-4204-b06b-891cb922bb89 \* MERGEFORMAT </w:instrText>
      </w:r>
      <w:r w:rsidR="00891A07">
        <w:rPr>
          <w:noProof/>
          <w:szCs w:val="22"/>
        </w:rPr>
        <w:fldChar w:fldCharType="separate"/>
      </w:r>
      <w:r w:rsidR="00891A07">
        <w:rPr>
          <w:noProof/>
          <w:szCs w:val="22"/>
        </w:rPr>
        <w:t xml:space="preserve"> </w:t>
      </w:r>
      <w:r w:rsidR="00891A07">
        <w:rPr>
          <w:noProof/>
          <w:szCs w:val="22"/>
        </w:rPr>
        <w:fldChar w:fldCharType="end"/>
      </w:r>
    </w:p>
    <w:p w14:paraId="0C67516F" w14:textId="77777777" w:rsidR="00CB73B3" w:rsidRDefault="00CB73B3" w:rsidP="00CB73B3">
      <w:pPr>
        <w:keepNext/>
        <w:spacing w:line="240" w:lineRule="auto"/>
        <w:outlineLvl w:val="0"/>
        <w:rPr>
          <w:ins w:id="78" w:author="Author"/>
          <w:noProof/>
          <w:szCs w:val="22"/>
        </w:rPr>
      </w:pPr>
    </w:p>
    <w:p w14:paraId="72ABC532" w14:textId="6CA9F309" w:rsidR="00CB73B3" w:rsidRDefault="00CB73B3" w:rsidP="00CB73B3">
      <w:pPr>
        <w:keepNext/>
        <w:spacing w:line="240" w:lineRule="auto"/>
        <w:outlineLvl w:val="0"/>
        <w:rPr>
          <w:ins w:id="79" w:author="Author"/>
          <w:noProof/>
          <w:szCs w:val="22"/>
        </w:rPr>
      </w:pPr>
      <w:ins w:id="80" w:author="Author">
        <w:r w:rsidRPr="00831DE7">
          <w:rPr>
            <w:noProof/>
            <w:szCs w:val="22"/>
          </w:rPr>
          <w:t>Tamaños de envase</w:t>
        </w:r>
        <w:r>
          <w:rPr>
            <w:noProof/>
            <w:szCs w:val="22"/>
          </w:rPr>
          <w:t>:</w:t>
        </w:r>
      </w:ins>
      <w:r w:rsidR="00891A07">
        <w:rPr>
          <w:noProof/>
          <w:szCs w:val="22"/>
        </w:rPr>
        <w:fldChar w:fldCharType="begin"/>
      </w:r>
      <w:r w:rsidR="00891A07">
        <w:rPr>
          <w:noProof/>
          <w:szCs w:val="22"/>
        </w:rPr>
        <w:instrText xml:space="preserve"> DOCVARIABLE vault_nd_08248c3a-43f0-4dff-a4b9-48ef67abdc4f \* MERGEFORMAT </w:instrText>
      </w:r>
      <w:r w:rsidR="00891A07">
        <w:rPr>
          <w:noProof/>
          <w:szCs w:val="22"/>
        </w:rPr>
        <w:fldChar w:fldCharType="separate"/>
      </w:r>
      <w:r w:rsidR="00891A07">
        <w:rPr>
          <w:noProof/>
          <w:szCs w:val="22"/>
        </w:rPr>
        <w:t xml:space="preserve"> </w:t>
      </w:r>
      <w:r w:rsidR="00891A07">
        <w:rPr>
          <w:noProof/>
          <w:szCs w:val="22"/>
        </w:rPr>
        <w:fldChar w:fldCharType="end"/>
      </w:r>
    </w:p>
    <w:p w14:paraId="42B90002" w14:textId="750FBAC3" w:rsidR="00CB73B3" w:rsidRPr="0039395A" w:rsidRDefault="00CB73B3" w:rsidP="00CB73B3">
      <w:pPr>
        <w:pStyle w:val="ListParagraph"/>
        <w:keepNext/>
        <w:numPr>
          <w:ilvl w:val="0"/>
          <w:numId w:val="57"/>
        </w:numPr>
        <w:spacing w:after="0" w:line="240" w:lineRule="auto"/>
        <w:ind w:left="567" w:hanging="567"/>
        <w:outlineLvl w:val="0"/>
        <w:rPr>
          <w:ins w:id="81" w:author="Author"/>
          <w:noProof/>
        </w:rPr>
      </w:pPr>
      <w:ins w:id="82" w:author="Author">
        <w:r>
          <w:rPr>
            <w:rFonts w:ascii="Times New Roman" w:hAnsi="Times New Roman"/>
            <w:noProof/>
            <w:lang w:val="es-ES" w:eastAsia="es-ES" w:bidi="es-ES"/>
          </w:rPr>
          <w:t>e</w:t>
        </w:r>
        <w:r w:rsidRPr="0039395A">
          <w:rPr>
            <w:rFonts w:ascii="Times New Roman" w:hAnsi="Times New Roman"/>
            <w:noProof/>
            <w:lang w:val="es-ES" w:eastAsia="es-ES" w:bidi="es-ES"/>
          </w:rPr>
          <w:t>nvase</w:t>
        </w:r>
        <w:r w:rsidR="000246A3">
          <w:rPr>
            <w:rFonts w:ascii="Times New Roman" w:hAnsi="Times New Roman"/>
            <w:noProof/>
            <w:lang w:val="es-ES" w:eastAsia="es-ES" w:bidi="es-ES"/>
          </w:rPr>
          <w:t>s</w:t>
        </w:r>
        <w:r w:rsidRPr="0039395A">
          <w:rPr>
            <w:rFonts w:ascii="Times New Roman" w:hAnsi="Times New Roman"/>
            <w:noProof/>
            <w:lang w:val="es-ES" w:eastAsia="es-ES" w:bidi="es-ES"/>
          </w:rPr>
          <w:t xml:space="preserve"> de </w:t>
        </w:r>
        <w:r w:rsidR="009220B8">
          <w:rPr>
            <w:rFonts w:ascii="Times New Roman" w:hAnsi="Times New Roman"/>
            <w:noProof/>
            <w:lang w:val="es-ES" w:eastAsia="es-ES" w:bidi="es-ES"/>
          </w:rPr>
          <w:t>1</w:t>
        </w:r>
        <w:r w:rsidRPr="00B86BC0">
          <w:rPr>
            <w:rFonts w:ascii="Times New Roman" w:hAnsi="Times New Roman"/>
            <w:noProof/>
            <w:lang w:val="es-ES" w:eastAsia="es-ES" w:bidi="es-ES"/>
          </w:rPr>
          <w:t> </w:t>
        </w:r>
        <w:r w:rsidRPr="0039395A">
          <w:rPr>
            <w:rFonts w:ascii="Times New Roman" w:hAnsi="Times New Roman"/>
            <w:noProof/>
            <w:lang w:val="es-ES" w:eastAsia="es-ES" w:bidi="es-ES"/>
          </w:rPr>
          <w:t>pluma precargada</w:t>
        </w:r>
      </w:ins>
      <w:r w:rsidR="00891A07">
        <w:rPr>
          <w:rFonts w:ascii="Times New Roman" w:hAnsi="Times New Roman"/>
          <w:noProof/>
          <w:lang w:val="es-ES" w:eastAsia="es-ES" w:bidi="es-ES"/>
        </w:rPr>
        <w:fldChar w:fldCharType="begin"/>
      </w:r>
      <w:r w:rsidR="00891A07">
        <w:rPr>
          <w:rFonts w:ascii="Times New Roman" w:hAnsi="Times New Roman"/>
          <w:noProof/>
          <w:lang w:val="es-ES" w:eastAsia="es-ES" w:bidi="es-ES"/>
        </w:rPr>
        <w:instrText xml:space="preserve"> DOCVARIABLE vault_nd_a850a216-b81a-4376-a433-5170a523efac \* MERGEFORMAT </w:instrText>
      </w:r>
      <w:r w:rsidR="00891A07">
        <w:rPr>
          <w:rFonts w:ascii="Times New Roman" w:hAnsi="Times New Roman"/>
          <w:noProof/>
          <w:lang w:val="es-ES" w:eastAsia="es-ES" w:bidi="es-ES"/>
        </w:rPr>
        <w:fldChar w:fldCharType="separate"/>
      </w:r>
      <w:r w:rsidR="00891A07">
        <w:rPr>
          <w:rFonts w:ascii="Times New Roman" w:hAnsi="Times New Roman"/>
          <w:noProof/>
          <w:lang w:val="es-ES" w:eastAsia="es-ES" w:bidi="es-ES"/>
        </w:rPr>
        <w:t xml:space="preserve"> </w:t>
      </w:r>
      <w:r w:rsidR="00891A07">
        <w:rPr>
          <w:rFonts w:ascii="Times New Roman" w:hAnsi="Times New Roman"/>
          <w:noProof/>
          <w:lang w:val="es-ES" w:eastAsia="es-ES" w:bidi="es-ES"/>
        </w:rPr>
        <w:fldChar w:fldCharType="end"/>
      </w:r>
    </w:p>
    <w:p w14:paraId="4E42157B" w14:textId="13D85616" w:rsidR="00CB73B3" w:rsidRPr="00B86BC0" w:rsidRDefault="00CB73B3" w:rsidP="00CB73B3">
      <w:pPr>
        <w:pStyle w:val="ListParagraph"/>
        <w:keepNext/>
        <w:numPr>
          <w:ilvl w:val="0"/>
          <w:numId w:val="57"/>
        </w:numPr>
        <w:spacing w:after="0" w:line="240" w:lineRule="auto"/>
        <w:ind w:left="567" w:hanging="567"/>
        <w:outlineLvl w:val="0"/>
        <w:rPr>
          <w:ins w:id="83" w:author="Author"/>
          <w:noProof/>
          <w:lang w:val="es-ES"/>
        </w:rPr>
      </w:pPr>
      <w:ins w:id="84" w:author="Author">
        <w:r>
          <w:rPr>
            <w:rFonts w:ascii="Times New Roman" w:hAnsi="Times New Roman"/>
            <w:noProof/>
            <w:lang w:val="es-ES" w:eastAsia="es-ES" w:bidi="es-ES"/>
          </w:rPr>
          <w:t>e</w:t>
        </w:r>
        <w:r w:rsidRPr="00B86BC0">
          <w:rPr>
            <w:rFonts w:ascii="Times New Roman" w:hAnsi="Times New Roman"/>
            <w:noProof/>
            <w:lang w:val="es-ES" w:eastAsia="es-ES" w:bidi="es-ES"/>
          </w:rPr>
          <w:t xml:space="preserve">nvases múltiples que contienen </w:t>
        </w:r>
        <w:r w:rsidR="00692EF7">
          <w:rPr>
            <w:rFonts w:ascii="Times New Roman" w:hAnsi="Times New Roman"/>
            <w:noProof/>
            <w:lang w:val="es-ES" w:eastAsia="es-ES" w:bidi="es-ES"/>
          </w:rPr>
          <w:t>3</w:t>
        </w:r>
        <w:r w:rsidRPr="00B86BC0">
          <w:rPr>
            <w:rFonts w:ascii="Times New Roman" w:hAnsi="Times New Roman"/>
            <w:noProof/>
            <w:lang w:val="es-ES" w:eastAsia="es-ES" w:bidi="es-ES"/>
          </w:rPr>
          <w:t> (</w:t>
        </w:r>
        <w:r w:rsidR="00692EF7">
          <w:rPr>
            <w:rFonts w:ascii="Times New Roman" w:hAnsi="Times New Roman"/>
            <w:noProof/>
            <w:lang w:val="es-ES" w:eastAsia="es-ES" w:bidi="es-ES"/>
          </w:rPr>
          <w:t>3</w:t>
        </w:r>
        <w:r w:rsidRPr="00B86BC0">
          <w:rPr>
            <w:rFonts w:ascii="Times New Roman" w:hAnsi="Times New Roman"/>
            <w:noProof/>
            <w:lang w:val="es-ES" w:eastAsia="es-ES" w:bidi="es-ES"/>
          </w:rPr>
          <w:t xml:space="preserve"> envases de </w:t>
        </w:r>
        <w:r w:rsidR="00692EF7">
          <w:rPr>
            <w:rFonts w:ascii="Times New Roman" w:hAnsi="Times New Roman"/>
            <w:noProof/>
            <w:lang w:val="es-ES" w:eastAsia="es-ES" w:bidi="es-ES"/>
          </w:rPr>
          <w:t>1</w:t>
        </w:r>
        <w:r w:rsidRPr="00B86BC0">
          <w:rPr>
            <w:rFonts w:ascii="Times New Roman" w:hAnsi="Times New Roman"/>
            <w:noProof/>
            <w:lang w:val="es-ES" w:eastAsia="es-ES" w:bidi="es-ES"/>
          </w:rPr>
          <w:t>) plumas precargadas</w:t>
        </w:r>
      </w:ins>
      <w:r w:rsidR="00891A07">
        <w:rPr>
          <w:rFonts w:ascii="Times New Roman" w:hAnsi="Times New Roman"/>
          <w:noProof/>
          <w:lang w:val="es-ES" w:eastAsia="es-ES" w:bidi="es-ES"/>
        </w:rPr>
        <w:fldChar w:fldCharType="begin"/>
      </w:r>
      <w:r w:rsidR="00891A07">
        <w:rPr>
          <w:rFonts w:ascii="Times New Roman" w:hAnsi="Times New Roman"/>
          <w:noProof/>
          <w:lang w:val="es-ES" w:eastAsia="es-ES" w:bidi="es-ES"/>
        </w:rPr>
        <w:instrText xml:space="preserve"> DOCVARIABLE vault_nd_d55fa755-190d-484f-ba93-c2ca04e6bb22 \* MERGEFORMAT </w:instrText>
      </w:r>
      <w:r w:rsidR="00891A07">
        <w:rPr>
          <w:rFonts w:ascii="Times New Roman" w:hAnsi="Times New Roman"/>
          <w:noProof/>
          <w:lang w:val="es-ES" w:eastAsia="es-ES" w:bidi="es-ES"/>
        </w:rPr>
        <w:fldChar w:fldCharType="separate"/>
      </w:r>
      <w:r w:rsidR="00891A07">
        <w:rPr>
          <w:rFonts w:ascii="Times New Roman" w:hAnsi="Times New Roman"/>
          <w:noProof/>
          <w:lang w:val="es-ES" w:eastAsia="es-ES" w:bidi="es-ES"/>
        </w:rPr>
        <w:t xml:space="preserve"> </w:t>
      </w:r>
      <w:r w:rsidR="00891A07">
        <w:rPr>
          <w:rFonts w:ascii="Times New Roman" w:hAnsi="Times New Roman"/>
          <w:noProof/>
          <w:lang w:val="es-ES" w:eastAsia="es-ES" w:bidi="es-ES"/>
        </w:rPr>
        <w:fldChar w:fldCharType="end"/>
      </w:r>
    </w:p>
    <w:p w14:paraId="02B692A8" w14:textId="76CC3EBA" w:rsidR="00CB73B3" w:rsidRPr="00831DE7" w:rsidRDefault="00CB73B3" w:rsidP="00CB73B3">
      <w:pPr>
        <w:keepNext/>
        <w:spacing w:line="240" w:lineRule="auto"/>
        <w:outlineLvl w:val="0"/>
        <w:rPr>
          <w:ins w:id="85" w:author="Author"/>
          <w:noProof/>
          <w:szCs w:val="22"/>
        </w:rPr>
      </w:pPr>
    </w:p>
    <w:p w14:paraId="3124D634" w14:textId="266E79B3" w:rsidR="00CB73B3" w:rsidRDefault="00CB73B3" w:rsidP="00CB73B3">
      <w:pPr>
        <w:keepNext/>
        <w:spacing w:line="240" w:lineRule="auto"/>
        <w:outlineLvl w:val="0"/>
        <w:rPr>
          <w:ins w:id="86" w:author="Author"/>
          <w:noProof/>
          <w:szCs w:val="22"/>
        </w:rPr>
      </w:pPr>
      <w:ins w:id="87" w:author="Author">
        <w:r w:rsidRPr="00193B68">
          <w:rPr>
            <w:noProof/>
            <w:szCs w:val="22"/>
          </w:rPr>
          <w:t>Puede que solamente estén comercializados algunos tamaños de env</w:t>
        </w:r>
        <w:r>
          <w:rPr>
            <w:noProof/>
            <w:szCs w:val="22"/>
          </w:rPr>
          <w:t>ases</w:t>
        </w:r>
        <w:r w:rsidRPr="00193B68">
          <w:rPr>
            <w:noProof/>
            <w:szCs w:val="22"/>
          </w:rPr>
          <w:t>.</w:t>
        </w:r>
      </w:ins>
      <w:r w:rsidR="00891A07">
        <w:rPr>
          <w:noProof/>
          <w:szCs w:val="22"/>
        </w:rPr>
        <w:fldChar w:fldCharType="begin"/>
      </w:r>
      <w:r w:rsidR="00891A07">
        <w:rPr>
          <w:noProof/>
          <w:szCs w:val="22"/>
        </w:rPr>
        <w:instrText xml:space="preserve"> DOCVARIABLE vault_nd_9a3b5211-36a2-479b-ae3d-c290006c07e0 \* MERGEFORMAT </w:instrText>
      </w:r>
      <w:r w:rsidR="00891A07">
        <w:rPr>
          <w:noProof/>
          <w:szCs w:val="22"/>
        </w:rPr>
        <w:fldChar w:fldCharType="separate"/>
      </w:r>
      <w:r w:rsidR="00891A07">
        <w:rPr>
          <w:noProof/>
          <w:szCs w:val="22"/>
        </w:rPr>
        <w:t xml:space="preserve"> </w:t>
      </w:r>
      <w:r w:rsidR="00891A07">
        <w:rPr>
          <w:noProof/>
          <w:szCs w:val="22"/>
        </w:rPr>
        <w:fldChar w:fldCharType="end"/>
      </w:r>
    </w:p>
    <w:p w14:paraId="53612000" w14:textId="3711CC48" w:rsidR="00CB73B3" w:rsidDel="00C22F8D" w:rsidRDefault="00CB73B3" w:rsidP="00CB4714">
      <w:pPr>
        <w:keepNext/>
        <w:spacing w:line="240" w:lineRule="auto"/>
        <w:outlineLvl w:val="0"/>
        <w:rPr>
          <w:ins w:id="88" w:author="Author"/>
          <w:del w:id="89" w:author="Author"/>
          <w:noProof/>
          <w:szCs w:val="22"/>
        </w:rPr>
      </w:pPr>
    </w:p>
    <w:p w14:paraId="0B4D9325" w14:textId="77777777" w:rsidR="00CB73B3" w:rsidRDefault="00CB73B3" w:rsidP="00CB4714">
      <w:pPr>
        <w:keepNext/>
        <w:spacing w:line="240" w:lineRule="auto"/>
        <w:outlineLvl w:val="0"/>
        <w:rPr>
          <w:noProof/>
          <w:szCs w:val="22"/>
        </w:rPr>
      </w:pPr>
    </w:p>
    <w:p w14:paraId="487C5D52" w14:textId="1FC774A2" w:rsidR="002A7963" w:rsidRPr="00B86BC0" w:rsidRDefault="002A7963" w:rsidP="002A7963">
      <w:pPr>
        <w:keepNext/>
        <w:spacing w:line="240" w:lineRule="auto"/>
        <w:outlineLvl w:val="0"/>
        <w:rPr>
          <w:noProof/>
          <w:szCs w:val="22"/>
          <w:u w:val="single"/>
        </w:rPr>
      </w:pPr>
      <w:r w:rsidRPr="00B86BC0">
        <w:rPr>
          <w:noProof/>
          <w:szCs w:val="22"/>
          <w:u w:val="single"/>
        </w:rPr>
        <w:t>Envases para el tratamiento de la enfermedad de Crohn</w:t>
      </w:r>
      <w:r w:rsidR="00453B9D">
        <w:rPr>
          <w:noProof/>
          <w:szCs w:val="22"/>
          <w:u w:val="single"/>
        </w:rPr>
        <w:fldChar w:fldCharType="begin"/>
      </w:r>
      <w:r w:rsidR="00453B9D">
        <w:rPr>
          <w:noProof/>
          <w:szCs w:val="22"/>
          <w:u w:val="single"/>
        </w:rPr>
        <w:instrText xml:space="preserve"> DOCVARIABLE vault_nd_7116bef8-5636-44ad-8ea5-9224970940ba \* MERGEFORMAT </w:instrText>
      </w:r>
      <w:r w:rsidR="00453B9D">
        <w:rPr>
          <w:noProof/>
          <w:szCs w:val="22"/>
          <w:u w:val="single"/>
        </w:rPr>
        <w:fldChar w:fldCharType="separate"/>
      </w:r>
      <w:r w:rsidR="00453B9D">
        <w:rPr>
          <w:noProof/>
          <w:szCs w:val="22"/>
          <w:u w:val="single"/>
        </w:rPr>
        <w:t xml:space="preserve"> </w:t>
      </w:r>
      <w:r w:rsidR="00453B9D">
        <w:rPr>
          <w:noProof/>
          <w:szCs w:val="22"/>
          <w:u w:val="single"/>
        </w:rPr>
        <w:fldChar w:fldCharType="end"/>
      </w:r>
    </w:p>
    <w:p w14:paraId="39A6E5DE" w14:textId="77777777" w:rsidR="002A7963" w:rsidRDefault="002A7963" w:rsidP="00CB4714">
      <w:pPr>
        <w:keepNext/>
        <w:spacing w:line="240" w:lineRule="auto"/>
        <w:outlineLvl w:val="0"/>
        <w:rPr>
          <w:noProof/>
          <w:szCs w:val="22"/>
        </w:rPr>
      </w:pPr>
    </w:p>
    <w:p w14:paraId="348AC94B" w14:textId="56E2BBA2" w:rsidR="002A7963" w:rsidRPr="00B86BC0" w:rsidRDefault="002A7963" w:rsidP="002A7963">
      <w:pPr>
        <w:widowControl w:val="0"/>
        <w:tabs>
          <w:tab w:val="clear" w:pos="567"/>
        </w:tabs>
        <w:spacing w:line="240" w:lineRule="auto"/>
        <w:rPr>
          <w:i/>
          <w:iCs/>
          <w:u w:val="single"/>
        </w:rPr>
      </w:pPr>
      <w:r w:rsidRPr="00B86BC0">
        <w:rPr>
          <w:i/>
          <w:iCs/>
          <w:u w:val="single"/>
        </w:rPr>
        <w:t xml:space="preserve">Omvoh 100 mg </w:t>
      </w:r>
      <w:r w:rsidR="003426CA" w:rsidRPr="00B86BC0">
        <w:rPr>
          <w:i/>
          <w:iCs/>
          <w:u w:val="single"/>
        </w:rPr>
        <w:t xml:space="preserve">solución inyectable en jeringa precargada </w:t>
      </w:r>
      <w:r w:rsidRPr="00B86BC0">
        <w:rPr>
          <w:i/>
          <w:iCs/>
          <w:u w:val="single"/>
        </w:rPr>
        <w:t>y Omvoh 200 mg solución inyectable en jeringa precargada</w:t>
      </w:r>
    </w:p>
    <w:p w14:paraId="374552A9" w14:textId="77777777" w:rsidR="001639F1" w:rsidRDefault="001639F1" w:rsidP="002A7963">
      <w:pPr>
        <w:widowControl w:val="0"/>
        <w:tabs>
          <w:tab w:val="clear" w:pos="567"/>
        </w:tabs>
        <w:spacing w:line="240" w:lineRule="auto"/>
        <w:rPr>
          <w:u w:val="single"/>
        </w:rPr>
      </w:pPr>
    </w:p>
    <w:p w14:paraId="5303826F" w14:textId="21DDC4B4" w:rsidR="0060714C" w:rsidRPr="00AA2DA4" w:rsidRDefault="0060714C" w:rsidP="0060714C">
      <w:pPr>
        <w:spacing w:line="240" w:lineRule="auto"/>
        <w:outlineLvl w:val="0"/>
        <w:rPr>
          <w:noProof/>
          <w:szCs w:val="22"/>
        </w:rPr>
      </w:pPr>
      <w:r w:rsidRPr="00B86BC0">
        <w:rPr>
          <w:noProof/>
          <w:szCs w:val="22"/>
        </w:rPr>
        <w:t>Jeringas precargadas con</w:t>
      </w:r>
      <w:r w:rsidRPr="00AA2DA4">
        <w:rPr>
          <w:noProof/>
          <w:szCs w:val="22"/>
        </w:rPr>
        <w:t xml:space="preserve"> 1 m</w:t>
      </w:r>
      <w:r w:rsidRPr="00B86BC0">
        <w:rPr>
          <w:noProof/>
          <w:szCs w:val="22"/>
        </w:rPr>
        <w:t>l</w:t>
      </w:r>
      <w:r w:rsidRPr="00AA2DA4">
        <w:rPr>
          <w:noProof/>
          <w:szCs w:val="22"/>
        </w:rPr>
        <w:t xml:space="preserve"> </w:t>
      </w:r>
      <w:r w:rsidRPr="00B86BC0">
        <w:rPr>
          <w:noProof/>
          <w:szCs w:val="22"/>
        </w:rPr>
        <w:t>y</w:t>
      </w:r>
      <w:r w:rsidRPr="00AA2DA4">
        <w:rPr>
          <w:noProof/>
          <w:szCs w:val="22"/>
        </w:rPr>
        <w:t xml:space="preserve"> 2 m</w:t>
      </w:r>
      <w:r w:rsidRPr="00B86BC0">
        <w:rPr>
          <w:noProof/>
          <w:szCs w:val="22"/>
        </w:rPr>
        <w:t>l</w:t>
      </w:r>
      <w:r w:rsidRPr="00AA2DA4">
        <w:rPr>
          <w:noProof/>
          <w:szCs w:val="22"/>
        </w:rPr>
        <w:t xml:space="preserve"> </w:t>
      </w:r>
      <w:r w:rsidRPr="00B86BC0">
        <w:rPr>
          <w:noProof/>
          <w:szCs w:val="22"/>
        </w:rPr>
        <w:t>de solución</w:t>
      </w:r>
      <w:r w:rsidRPr="00AA2DA4">
        <w:rPr>
          <w:noProof/>
          <w:szCs w:val="22"/>
        </w:rPr>
        <w:t xml:space="preserve"> </w:t>
      </w:r>
      <w:r w:rsidR="00A46E5E" w:rsidRPr="0033708E">
        <w:rPr>
          <w:noProof/>
          <w:szCs w:val="22"/>
        </w:rPr>
        <w:t>en una jeringa de vidrio tipo I transparente</w:t>
      </w:r>
      <w:r w:rsidRPr="00AA2DA4">
        <w:rPr>
          <w:noProof/>
          <w:szCs w:val="22"/>
        </w:rPr>
        <w:t>.</w:t>
      </w:r>
      <w:r>
        <w:rPr>
          <w:noProof/>
          <w:szCs w:val="22"/>
        </w:rPr>
        <w:fldChar w:fldCharType="begin"/>
      </w:r>
      <w:r w:rsidRPr="00AA2DA4">
        <w:rPr>
          <w:noProof/>
          <w:szCs w:val="22"/>
        </w:rPr>
        <w:instrText xml:space="preserve"> DOCVARIABLE vault_nd_88d91374-1681-47bf-abaf-f48e1c52e12f \* MERGEFORMAT </w:instrText>
      </w:r>
      <w:r>
        <w:rPr>
          <w:noProof/>
          <w:szCs w:val="22"/>
        </w:rPr>
        <w:fldChar w:fldCharType="separate"/>
      </w:r>
      <w:r w:rsidRPr="00AA2DA4">
        <w:rPr>
          <w:noProof/>
          <w:szCs w:val="22"/>
        </w:rPr>
        <w:t xml:space="preserve"> </w:t>
      </w:r>
      <w:r>
        <w:rPr>
          <w:noProof/>
          <w:szCs w:val="22"/>
        </w:rPr>
        <w:fldChar w:fldCharType="end"/>
      </w:r>
    </w:p>
    <w:p w14:paraId="48AFB7A9" w14:textId="0CF9144C" w:rsidR="0060714C" w:rsidRDefault="00EF1022" w:rsidP="0060714C">
      <w:pPr>
        <w:spacing w:line="240" w:lineRule="auto"/>
        <w:outlineLvl w:val="0"/>
        <w:rPr>
          <w:noProof/>
          <w:szCs w:val="22"/>
        </w:rPr>
      </w:pPr>
      <w:r w:rsidRPr="00B86BC0">
        <w:rPr>
          <w:noProof/>
          <w:szCs w:val="22"/>
        </w:rPr>
        <w:t xml:space="preserve">Cada </w:t>
      </w:r>
      <w:r w:rsidR="00210757" w:rsidRPr="00210757">
        <w:rPr>
          <w:noProof/>
          <w:szCs w:val="22"/>
        </w:rPr>
        <w:t>jeringa está insertada en una jeringa desechable, de dosis única, con émbolo de goma de bromobutilo</w:t>
      </w:r>
      <w:r w:rsidR="0060714C" w:rsidRPr="00210757">
        <w:rPr>
          <w:noProof/>
          <w:szCs w:val="22"/>
        </w:rPr>
        <w:t>.</w:t>
      </w:r>
      <w:r w:rsidR="0060714C" w:rsidRPr="00210757">
        <w:rPr>
          <w:noProof/>
          <w:szCs w:val="22"/>
        </w:rPr>
        <w:fldChar w:fldCharType="begin"/>
      </w:r>
      <w:r w:rsidR="0060714C" w:rsidRPr="00210757">
        <w:rPr>
          <w:noProof/>
          <w:szCs w:val="22"/>
        </w:rPr>
        <w:instrText xml:space="preserve"> DOCVARIABLE vault_nd_4b02cbd7-9081-4733-b572-118fe013078d \* MERGEFORMAT </w:instrText>
      </w:r>
      <w:r w:rsidR="0060714C" w:rsidRPr="00210757">
        <w:rPr>
          <w:noProof/>
          <w:szCs w:val="22"/>
        </w:rPr>
        <w:fldChar w:fldCharType="separate"/>
      </w:r>
      <w:r w:rsidR="0060714C" w:rsidRPr="00210757">
        <w:rPr>
          <w:noProof/>
          <w:szCs w:val="22"/>
        </w:rPr>
        <w:t xml:space="preserve"> </w:t>
      </w:r>
      <w:r w:rsidR="0060714C" w:rsidRPr="00210757">
        <w:rPr>
          <w:noProof/>
          <w:szCs w:val="22"/>
        </w:rPr>
        <w:fldChar w:fldCharType="end"/>
      </w:r>
    </w:p>
    <w:p w14:paraId="73D14DD0" w14:textId="77777777" w:rsidR="003625B1" w:rsidRPr="00914F5C" w:rsidRDefault="003625B1" w:rsidP="0060714C">
      <w:pPr>
        <w:spacing w:line="240" w:lineRule="auto"/>
        <w:outlineLvl w:val="0"/>
        <w:rPr>
          <w:noProof/>
          <w:szCs w:val="22"/>
        </w:rPr>
      </w:pPr>
    </w:p>
    <w:p w14:paraId="1BD32AE3" w14:textId="14DEC627" w:rsidR="003625B1" w:rsidRDefault="00AA2DA4" w:rsidP="0060714C">
      <w:pPr>
        <w:keepNext/>
        <w:spacing w:line="240" w:lineRule="auto"/>
        <w:outlineLvl w:val="0"/>
        <w:rPr>
          <w:noProof/>
          <w:szCs w:val="22"/>
        </w:rPr>
      </w:pPr>
      <w:r w:rsidRPr="00B86BC0">
        <w:rPr>
          <w:noProof/>
          <w:szCs w:val="22"/>
        </w:rPr>
        <w:t>Tamaños de envase</w:t>
      </w:r>
      <w:r w:rsidR="003625B1">
        <w:rPr>
          <w:noProof/>
          <w:szCs w:val="22"/>
        </w:rPr>
        <w:t>:</w:t>
      </w:r>
      <w:r w:rsidR="00453B9D">
        <w:rPr>
          <w:noProof/>
          <w:szCs w:val="22"/>
        </w:rPr>
        <w:fldChar w:fldCharType="begin"/>
      </w:r>
      <w:r w:rsidR="00453B9D">
        <w:rPr>
          <w:noProof/>
          <w:szCs w:val="22"/>
        </w:rPr>
        <w:instrText xml:space="preserve"> DOCVARIABLE vault_nd_1c41f6fa-5c67-493f-92d4-dff760ba8f71 \* MERGEFORMAT </w:instrText>
      </w:r>
      <w:r w:rsidR="00453B9D">
        <w:rPr>
          <w:noProof/>
          <w:szCs w:val="22"/>
        </w:rPr>
        <w:fldChar w:fldCharType="separate"/>
      </w:r>
      <w:r w:rsidR="00453B9D">
        <w:rPr>
          <w:noProof/>
          <w:szCs w:val="22"/>
        </w:rPr>
        <w:t xml:space="preserve"> </w:t>
      </w:r>
      <w:r w:rsidR="00453B9D">
        <w:rPr>
          <w:noProof/>
          <w:szCs w:val="22"/>
        </w:rPr>
        <w:fldChar w:fldCharType="end"/>
      </w:r>
    </w:p>
    <w:p w14:paraId="26E87C29" w14:textId="311CCD9C" w:rsidR="00452436" w:rsidRPr="00B86BC0" w:rsidRDefault="00DD7622" w:rsidP="00B86BC0">
      <w:pPr>
        <w:pStyle w:val="ListParagraph"/>
        <w:keepNext/>
        <w:numPr>
          <w:ilvl w:val="0"/>
          <w:numId w:val="58"/>
        </w:numPr>
        <w:spacing w:line="240" w:lineRule="auto"/>
        <w:ind w:left="567" w:hanging="567"/>
        <w:outlineLvl w:val="0"/>
        <w:rPr>
          <w:noProof/>
          <w:lang w:val="es-ES"/>
        </w:rPr>
      </w:pPr>
      <w:r w:rsidRPr="00F3278E">
        <w:rPr>
          <w:rFonts w:ascii="Times New Roman" w:hAnsi="Times New Roman"/>
          <w:noProof/>
          <w:lang w:val="es-ES" w:eastAsia="es-ES" w:bidi="es-ES"/>
        </w:rPr>
        <w:t>Envases de 2 jeringas precargadas</w:t>
      </w:r>
      <w:r w:rsidR="0060714C" w:rsidRPr="00F3278E">
        <w:rPr>
          <w:rFonts w:ascii="Times New Roman" w:hAnsi="Times New Roman"/>
          <w:noProof/>
          <w:lang w:val="es-ES" w:eastAsia="es-ES" w:bidi="es-ES"/>
        </w:rPr>
        <w:t xml:space="preserve"> (1 </w:t>
      </w:r>
      <w:r w:rsidR="00AA2DA4" w:rsidRPr="00B86BC0">
        <w:rPr>
          <w:rFonts w:ascii="Times New Roman" w:hAnsi="Times New Roman"/>
          <w:noProof/>
          <w:lang w:val="es-ES" w:eastAsia="es-ES" w:bidi="es-ES"/>
        </w:rPr>
        <w:t xml:space="preserve">jeringa </w:t>
      </w:r>
      <w:r w:rsidR="002F3174" w:rsidRPr="00F3278E">
        <w:rPr>
          <w:rFonts w:ascii="Times New Roman" w:hAnsi="Times New Roman"/>
          <w:noProof/>
          <w:lang w:val="es-ES" w:eastAsia="es-ES" w:bidi="es-ES"/>
        </w:rPr>
        <w:t xml:space="preserve">precargada </w:t>
      </w:r>
      <w:r w:rsidR="00AA2DA4" w:rsidRPr="00B86BC0">
        <w:rPr>
          <w:rFonts w:ascii="Times New Roman" w:hAnsi="Times New Roman"/>
          <w:noProof/>
          <w:lang w:val="es-ES" w:eastAsia="es-ES" w:bidi="es-ES"/>
        </w:rPr>
        <w:t>de</w:t>
      </w:r>
      <w:r w:rsidR="0060714C" w:rsidRPr="00F3278E">
        <w:rPr>
          <w:rFonts w:ascii="Times New Roman" w:hAnsi="Times New Roman"/>
          <w:noProof/>
          <w:lang w:val="es-ES" w:eastAsia="es-ES" w:bidi="es-ES"/>
        </w:rPr>
        <w:t xml:space="preserve"> 100 mg </w:t>
      </w:r>
      <w:r w:rsidR="00AA2DA4" w:rsidRPr="00B86BC0">
        <w:rPr>
          <w:rFonts w:ascii="Times New Roman" w:hAnsi="Times New Roman"/>
          <w:noProof/>
          <w:lang w:val="es-ES" w:eastAsia="es-ES" w:bidi="es-ES"/>
        </w:rPr>
        <w:t>y</w:t>
      </w:r>
      <w:r w:rsidR="0060714C" w:rsidRPr="00F3278E">
        <w:rPr>
          <w:rFonts w:ascii="Times New Roman" w:hAnsi="Times New Roman"/>
          <w:noProof/>
          <w:lang w:val="es-ES" w:eastAsia="es-ES" w:bidi="es-ES"/>
        </w:rPr>
        <w:t xml:space="preserve"> 1 </w:t>
      </w:r>
      <w:r w:rsidR="00AA2DA4" w:rsidRPr="00B86BC0">
        <w:rPr>
          <w:rFonts w:ascii="Times New Roman" w:hAnsi="Times New Roman"/>
          <w:noProof/>
          <w:lang w:val="es-ES" w:eastAsia="es-ES" w:bidi="es-ES"/>
        </w:rPr>
        <w:t xml:space="preserve">jeringa </w:t>
      </w:r>
      <w:r w:rsidR="00452436" w:rsidRPr="00F3278E">
        <w:rPr>
          <w:rFonts w:ascii="Times New Roman" w:hAnsi="Times New Roman"/>
          <w:noProof/>
          <w:lang w:val="es-ES" w:eastAsia="es-ES" w:bidi="es-ES"/>
        </w:rPr>
        <w:t xml:space="preserve">precargada </w:t>
      </w:r>
      <w:r w:rsidR="00AA2DA4" w:rsidRPr="00B86BC0">
        <w:rPr>
          <w:rFonts w:ascii="Times New Roman" w:hAnsi="Times New Roman"/>
          <w:noProof/>
          <w:lang w:val="es-ES" w:eastAsia="es-ES" w:bidi="es-ES"/>
        </w:rPr>
        <w:t>de</w:t>
      </w:r>
      <w:r w:rsidR="0060714C" w:rsidRPr="00F3278E">
        <w:rPr>
          <w:rFonts w:ascii="Times New Roman" w:hAnsi="Times New Roman"/>
          <w:noProof/>
          <w:lang w:val="es-ES" w:eastAsia="es-ES" w:bidi="es-ES"/>
        </w:rPr>
        <w:t xml:space="preserve"> 200 mg)</w:t>
      </w:r>
      <w:r w:rsidR="00453B9D">
        <w:rPr>
          <w:rFonts w:ascii="Times New Roman" w:hAnsi="Times New Roman"/>
          <w:noProof/>
          <w:lang w:val="es-ES" w:eastAsia="es-ES" w:bidi="es-ES"/>
        </w:rPr>
        <w:fldChar w:fldCharType="begin"/>
      </w:r>
      <w:r w:rsidR="00453B9D">
        <w:rPr>
          <w:rFonts w:ascii="Times New Roman" w:hAnsi="Times New Roman"/>
          <w:noProof/>
          <w:lang w:val="es-ES" w:eastAsia="es-ES" w:bidi="es-ES"/>
        </w:rPr>
        <w:instrText xml:space="preserve"> DOCVARIABLE vault_nd_c5b9022a-cd5c-4ef1-9526-b4058cd7e28b \* MERGEFORMAT </w:instrText>
      </w:r>
      <w:r w:rsidR="00453B9D">
        <w:rPr>
          <w:rFonts w:ascii="Times New Roman" w:hAnsi="Times New Roman"/>
          <w:noProof/>
          <w:lang w:val="es-ES" w:eastAsia="es-ES" w:bidi="es-ES"/>
        </w:rPr>
        <w:fldChar w:fldCharType="separate"/>
      </w:r>
      <w:r w:rsidR="00453B9D">
        <w:rPr>
          <w:rFonts w:ascii="Times New Roman" w:hAnsi="Times New Roman"/>
          <w:noProof/>
          <w:lang w:val="es-ES" w:eastAsia="es-ES" w:bidi="es-ES"/>
        </w:rPr>
        <w:t xml:space="preserve"> </w:t>
      </w:r>
      <w:r w:rsidR="00453B9D">
        <w:rPr>
          <w:rFonts w:ascii="Times New Roman" w:hAnsi="Times New Roman"/>
          <w:noProof/>
          <w:lang w:val="es-ES" w:eastAsia="es-ES" w:bidi="es-ES"/>
        </w:rPr>
        <w:fldChar w:fldCharType="end"/>
      </w:r>
    </w:p>
    <w:p w14:paraId="1825B859" w14:textId="4875A716" w:rsidR="0060714C" w:rsidRPr="00B86BC0" w:rsidRDefault="001E56EF" w:rsidP="00B86BC0">
      <w:pPr>
        <w:pStyle w:val="ListParagraph"/>
        <w:keepNext/>
        <w:numPr>
          <w:ilvl w:val="0"/>
          <w:numId w:val="58"/>
        </w:numPr>
        <w:spacing w:line="240" w:lineRule="auto"/>
        <w:ind w:left="567" w:hanging="567"/>
        <w:outlineLvl w:val="0"/>
        <w:rPr>
          <w:noProof/>
          <w:lang w:val="es-ES"/>
        </w:rPr>
      </w:pPr>
      <w:r w:rsidRPr="00F3278E">
        <w:rPr>
          <w:rFonts w:ascii="Times New Roman" w:hAnsi="Times New Roman"/>
          <w:noProof/>
          <w:lang w:val="es-ES" w:eastAsia="es-ES" w:bidi="es-ES"/>
        </w:rPr>
        <w:t xml:space="preserve">Envases múltiples que contienen 6 jeringas precargadas </w:t>
      </w:r>
      <w:r w:rsidRPr="00B86BC0">
        <w:rPr>
          <w:rFonts w:ascii="Times New Roman" w:hAnsi="Times New Roman"/>
          <w:noProof/>
          <w:lang w:val="es-ES" w:eastAsia="es-ES" w:bidi="es-ES"/>
        </w:rPr>
        <w:t>(</w:t>
      </w:r>
      <w:r w:rsidR="0060714C" w:rsidRPr="00B86BC0">
        <w:rPr>
          <w:rFonts w:ascii="Times New Roman" w:hAnsi="Times New Roman"/>
          <w:noProof/>
          <w:lang w:val="es-ES" w:eastAsia="es-ES" w:bidi="es-ES"/>
        </w:rPr>
        <w:t>3</w:t>
      </w:r>
      <w:r w:rsidR="008B647F" w:rsidRPr="00B86BC0">
        <w:rPr>
          <w:rFonts w:ascii="Times New Roman" w:hAnsi="Times New Roman"/>
          <w:noProof/>
          <w:lang w:val="es-ES" w:eastAsia="es-ES" w:bidi="es-ES"/>
        </w:rPr>
        <w:t> </w:t>
      </w:r>
      <w:r w:rsidR="00146A8F" w:rsidRPr="00B86BC0">
        <w:rPr>
          <w:rFonts w:ascii="Times New Roman" w:hAnsi="Times New Roman"/>
          <w:noProof/>
          <w:lang w:val="es-ES" w:eastAsia="es-ES" w:bidi="es-ES"/>
        </w:rPr>
        <w:t>envases</w:t>
      </w:r>
      <w:r w:rsidR="00CF1910" w:rsidRPr="00B86BC0">
        <w:rPr>
          <w:rFonts w:ascii="Times New Roman" w:hAnsi="Times New Roman"/>
          <w:noProof/>
          <w:lang w:val="es-ES" w:eastAsia="es-ES" w:bidi="es-ES"/>
        </w:rPr>
        <w:t>,</w:t>
      </w:r>
      <w:r w:rsidR="00146A8F" w:rsidRPr="00B86BC0">
        <w:rPr>
          <w:rFonts w:ascii="Times New Roman" w:hAnsi="Times New Roman"/>
          <w:noProof/>
          <w:lang w:val="es-ES" w:eastAsia="es-ES" w:bidi="es-ES"/>
        </w:rPr>
        <w:t xml:space="preserve"> </w:t>
      </w:r>
      <w:r w:rsidR="008F6D4B" w:rsidRPr="00B86BC0">
        <w:rPr>
          <w:rFonts w:ascii="Times New Roman" w:hAnsi="Times New Roman"/>
          <w:noProof/>
          <w:lang w:val="es-ES" w:eastAsia="es-ES" w:bidi="es-ES"/>
        </w:rPr>
        <w:t xml:space="preserve">cada uno </w:t>
      </w:r>
      <w:r w:rsidR="00146A8F" w:rsidRPr="00B86BC0">
        <w:rPr>
          <w:rFonts w:ascii="Times New Roman" w:hAnsi="Times New Roman"/>
          <w:noProof/>
          <w:lang w:val="es-ES" w:eastAsia="es-ES" w:bidi="es-ES"/>
        </w:rPr>
        <w:t xml:space="preserve">de 1 </w:t>
      </w:r>
      <w:r w:rsidR="00AA2DA4" w:rsidRPr="00B86BC0">
        <w:rPr>
          <w:rFonts w:ascii="Times New Roman" w:hAnsi="Times New Roman"/>
          <w:noProof/>
          <w:lang w:val="es-ES" w:eastAsia="es-ES" w:bidi="es-ES"/>
        </w:rPr>
        <w:t>jeringa</w:t>
      </w:r>
      <w:r w:rsidR="00146A8F" w:rsidRPr="00B86BC0">
        <w:rPr>
          <w:rFonts w:ascii="Times New Roman" w:hAnsi="Times New Roman"/>
          <w:noProof/>
          <w:lang w:val="es-ES" w:eastAsia="es-ES" w:bidi="es-ES"/>
        </w:rPr>
        <w:t xml:space="preserve"> precargada</w:t>
      </w:r>
      <w:r w:rsidR="00AA2DA4" w:rsidRPr="00B86BC0">
        <w:rPr>
          <w:rFonts w:ascii="Times New Roman" w:hAnsi="Times New Roman"/>
          <w:noProof/>
          <w:lang w:val="es-ES" w:eastAsia="es-ES" w:bidi="es-ES"/>
        </w:rPr>
        <w:t xml:space="preserve"> de</w:t>
      </w:r>
      <w:r w:rsidR="0060714C" w:rsidRPr="00B86BC0">
        <w:rPr>
          <w:rFonts w:ascii="Times New Roman" w:hAnsi="Times New Roman"/>
          <w:noProof/>
          <w:lang w:val="es-ES" w:eastAsia="es-ES" w:bidi="es-ES"/>
        </w:rPr>
        <w:t xml:space="preserve"> 100 mg</w:t>
      </w:r>
      <w:r w:rsidR="00146A8F" w:rsidRPr="00B86BC0">
        <w:rPr>
          <w:rFonts w:ascii="Times New Roman" w:hAnsi="Times New Roman"/>
          <w:noProof/>
          <w:lang w:val="es-ES" w:eastAsia="es-ES" w:bidi="es-ES"/>
        </w:rPr>
        <w:t xml:space="preserve"> </w:t>
      </w:r>
      <w:r w:rsidR="00AA2DA4" w:rsidRPr="00B86BC0">
        <w:rPr>
          <w:rFonts w:ascii="Times New Roman" w:hAnsi="Times New Roman"/>
          <w:noProof/>
          <w:lang w:val="es-ES" w:eastAsia="es-ES" w:bidi="es-ES"/>
        </w:rPr>
        <w:t>y</w:t>
      </w:r>
      <w:r w:rsidR="0060714C" w:rsidRPr="00B86BC0">
        <w:rPr>
          <w:rFonts w:ascii="Times New Roman" w:hAnsi="Times New Roman"/>
          <w:noProof/>
          <w:lang w:val="es-ES" w:eastAsia="es-ES" w:bidi="es-ES"/>
        </w:rPr>
        <w:t xml:space="preserve"> </w:t>
      </w:r>
      <w:r w:rsidR="00146A8F" w:rsidRPr="00B86BC0">
        <w:rPr>
          <w:rFonts w:ascii="Times New Roman" w:hAnsi="Times New Roman"/>
          <w:noProof/>
          <w:lang w:val="es-ES" w:eastAsia="es-ES" w:bidi="es-ES"/>
        </w:rPr>
        <w:t xml:space="preserve">1 </w:t>
      </w:r>
      <w:r w:rsidR="00AA2DA4" w:rsidRPr="00B86BC0">
        <w:rPr>
          <w:rFonts w:ascii="Times New Roman" w:hAnsi="Times New Roman"/>
          <w:noProof/>
          <w:lang w:val="es-ES" w:eastAsia="es-ES" w:bidi="es-ES"/>
        </w:rPr>
        <w:t>jeringa</w:t>
      </w:r>
      <w:r w:rsidR="00146A8F" w:rsidRPr="00B86BC0">
        <w:rPr>
          <w:rFonts w:ascii="Times New Roman" w:hAnsi="Times New Roman"/>
          <w:noProof/>
          <w:lang w:val="es-ES" w:eastAsia="es-ES" w:bidi="es-ES"/>
        </w:rPr>
        <w:t xml:space="preserve"> precargada</w:t>
      </w:r>
      <w:r w:rsidR="00AA2DA4" w:rsidRPr="00B86BC0">
        <w:rPr>
          <w:rFonts w:ascii="Times New Roman" w:hAnsi="Times New Roman"/>
          <w:noProof/>
          <w:lang w:val="es-ES" w:eastAsia="es-ES" w:bidi="es-ES"/>
        </w:rPr>
        <w:t xml:space="preserve"> de</w:t>
      </w:r>
      <w:r w:rsidR="0060714C" w:rsidRPr="00B86BC0">
        <w:rPr>
          <w:rFonts w:ascii="Times New Roman" w:hAnsi="Times New Roman"/>
          <w:noProof/>
          <w:lang w:val="es-ES" w:eastAsia="es-ES" w:bidi="es-ES"/>
        </w:rPr>
        <w:t xml:space="preserve"> 200 mg).</w:t>
      </w:r>
      <w:r w:rsidR="00453B9D">
        <w:rPr>
          <w:rFonts w:ascii="Times New Roman" w:hAnsi="Times New Roman"/>
          <w:noProof/>
          <w:lang w:val="es-ES" w:eastAsia="es-ES" w:bidi="es-ES"/>
        </w:rPr>
        <w:fldChar w:fldCharType="begin"/>
      </w:r>
      <w:r w:rsidR="00453B9D">
        <w:rPr>
          <w:rFonts w:ascii="Times New Roman" w:hAnsi="Times New Roman"/>
          <w:noProof/>
          <w:lang w:val="es-ES" w:eastAsia="es-ES" w:bidi="es-ES"/>
        </w:rPr>
        <w:instrText xml:space="preserve"> DOCVARIABLE vault_nd_867aa3d2-4529-4f92-9271-ea9a39ec5483 \* MERGEFORMAT </w:instrText>
      </w:r>
      <w:r w:rsidR="00453B9D">
        <w:rPr>
          <w:rFonts w:ascii="Times New Roman" w:hAnsi="Times New Roman"/>
          <w:noProof/>
          <w:lang w:val="es-ES" w:eastAsia="es-ES" w:bidi="es-ES"/>
        </w:rPr>
        <w:fldChar w:fldCharType="separate"/>
      </w:r>
      <w:r w:rsidR="00453B9D">
        <w:rPr>
          <w:rFonts w:ascii="Times New Roman" w:hAnsi="Times New Roman"/>
          <w:noProof/>
          <w:lang w:val="es-ES" w:eastAsia="es-ES" w:bidi="es-ES"/>
        </w:rPr>
        <w:t xml:space="preserve"> </w:t>
      </w:r>
      <w:r w:rsidR="00453B9D">
        <w:rPr>
          <w:rFonts w:ascii="Times New Roman" w:hAnsi="Times New Roman"/>
          <w:noProof/>
          <w:lang w:val="es-ES" w:eastAsia="es-ES" w:bidi="es-ES"/>
        </w:rPr>
        <w:fldChar w:fldCharType="end"/>
      </w:r>
    </w:p>
    <w:p w14:paraId="757347CC" w14:textId="46F3BBF5" w:rsidR="00777C0A" w:rsidRDefault="00777C0A" w:rsidP="00777C0A">
      <w:pPr>
        <w:keepNext/>
        <w:spacing w:line="240" w:lineRule="auto"/>
        <w:outlineLvl w:val="0"/>
        <w:rPr>
          <w:noProof/>
          <w:szCs w:val="22"/>
        </w:rPr>
      </w:pPr>
      <w:r w:rsidRPr="00193B68">
        <w:rPr>
          <w:noProof/>
          <w:szCs w:val="22"/>
        </w:rPr>
        <w:t>Puede que solamente estén comercializados algunos tamaños de env</w:t>
      </w:r>
      <w:r>
        <w:rPr>
          <w:noProof/>
          <w:szCs w:val="22"/>
        </w:rPr>
        <w:t>ases</w:t>
      </w:r>
      <w:r w:rsidRPr="00193B68">
        <w:rPr>
          <w:noProof/>
          <w:szCs w:val="22"/>
        </w:rPr>
        <w:t>.</w:t>
      </w:r>
      <w:r w:rsidR="00453B9D">
        <w:rPr>
          <w:noProof/>
          <w:szCs w:val="22"/>
        </w:rPr>
        <w:fldChar w:fldCharType="begin"/>
      </w:r>
      <w:r w:rsidR="00453B9D">
        <w:rPr>
          <w:noProof/>
          <w:szCs w:val="22"/>
        </w:rPr>
        <w:instrText xml:space="preserve"> DOCVARIABLE vault_nd_7cda29e5-ab46-4e8e-96b2-87d79dacec71 \* MERGEFORMAT </w:instrText>
      </w:r>
      <w:r w:rsidR="00453B9D">
        <w:rPr>
          <w:noProof/>
          <w:szCs w:val="22"/>
        </w:rPr>
        <w:fldChar w:fldCharType="separate"/>
      </w:r>
      <w:r w:rsidR="00453B9D">
        <w:rPr>
          <w:noProof/>
          <w:szCs w:val="22"/>
        </w:rPr>
        <w:t xml:space="preserve"> </w:t>
      </w:r>
      <w:r w:rsidR="00453B9D">
        <w:rPr>
          <w:noProof/>
          <w:szCs w:val="22"/>
        </w:rPr>
        <w:fldChar w:fldCharType="end"/>
      </w:r>
    </w:p>
    <w:p w14:paraId="7F5D5BB4" w14:textId="77777777" w:rsidR="002A7963" w:rsidRDefault="002A7963" w:rsidP="002A7963">
      <w:pPr>
        <w:widowControl w:val="0"/>
        <w:tabs>
          <w:tab w:val="clear" w:pos="567"/>
        </w:tabs>
        <w:spacing w:line="240" w:lineRule="auto"/>
        <w:rPr>
          <w:u w:val="single"/>
        </w:rPr>
      </w:pPr>
    </w:p>
    <w:p w14:paraId="7E3F1230" w14:textId="5C989880" w:rsidR="002A7963" w:rsidRPr="00B86BC0" w:rsidRDefault="002A7963" w:rsidP="00B060B1">
      <w:pPr>
        <w:widowControl w:val="0"/>
        <w:tabs>
          <w:tab w:val="clear" w:pos="567"/>
        </w:tabs>
        <w:spacing w:line="240" w:lineRule="auto"/>
        <w:rPr>
          <w:i/>
          <w:iCs/>
          <w:u w:val="single"/>
        </w:rPr>
      </w:pPr>
      <w:r w:rsidRPr="00B86BC0">
        <w:rPr>
          <w:i/>
          <w:iCs/>
          <w:u w:val="single"/>
        </w:rPr>
        <w:t xml:space="preserve">Omvoh 100 mg </w:t>
      </w:r>
      <w:r w:rsidR="00F3278E" w:rsidRPr="00B86BC0">
        <w:rPr>
          <w:i/>
          <w:iCs/>
          <w:u w:val="single"/>
        </w:rPr>
        <w:t xml:space="preserve">solución inyectable </w:t>
      </w:r>
      <w:r w:rsidR="009A6E9A" w:rsidRPr="00B86BC0">
        <w:rPr>
          <w:i/>
          <w:iCs/>
          <w:u w:val="single"/>
        </w:rPr>
        <w:t xml:space="preserve">en pluma precargada </w:t>
      </w:r>
      <w:r w:rsidRPr="00B86BC0">
        <w:rPr>
          <w:i/>
          <w:iCs/>
          <w:u w:val="single"/>
        </w:rPr>
        <w:t>y Omvoh 200 mg solución inyectable en pluma precargada</w:t>
      </w:r>
    </w:p>
    <w:p w14:paraId="0FC9CBB0" w14:textId="77777777" w:rsidR="001639F1" w:rsidRDefault="001639F1" w:rsidP="00B060B1">
      <w:pPr>
        <w:widowControl w:val="0"/>
        <w:tabs>
          <w:tab w:val="clear" w:pos="567"/>
        </w:tabs>
        <w:spacing w:line="240" w:lineRule="auto"/>
        <w:rPr>
          <w:u w:val="single"/>
        </w:rPr>
      </w:pPr>
    </w:p>
    <w:p w14:paraId="43F0D5FE" w14:textId="1CAADCE4" w:rsidR="00E015AA" w:rsidRPr="00E015AA" w:rsidRDefault="00E015AA" w:rsidP="00B86BC0">
      <w:pPr>
        <w:spacing w:line="240" w:lineRule="auto"/>
        <w:outlineLvl w:val="0"/>
        <w:rPr>
          <w:noProof/>
          <w:szCs w:val="22"/>
        </w:rPr>
      </w:pPr>
      <w:r w:rsidRPr="00B86BC0">
        <w:rPr>
          <w:noProof/>
          <w:szCs w:val="22"/>
        </w:rPr>
        <w:t>Plumas precargadas con</w:t>
      </w:r>
      <w:r w:rsidRPr="00E015AA">
        <w:rPr>
          <w:noProof/>
          <w:szCs w:val="22"/>
        </w:rPr>
        <w:t xml:space="preserve"> 1 m</w:t>
      </w:r>
      <w:r w:rsidRPr="00B86BC0">
        <w:rPr>
          <w:noProof/>
          <w:szCs w:val="22"/>
        </w:rPr>
        <w:t>l</w:t>
      </w:r>
      <w:r w:rsidRPr="00E015AA">
        <w:rPr>
          <w:noProof/>
          <w:szCs w:val="22"/>
        </w:rPr>
        <w:t xml:space="preserve"> </w:t>
      </w:r>
      <w:r w:rsidRPr="00B86BC0">
        <w:rPr>
          <w:noProof/>
          <w:szCs w:val="22"/>
        </w:rPr>
        <w:t>y</w:t>
      </w:r>
      <w:r w:rsidRPr="00E015AA">
        <w:rPr>
          <w:noProof/>
          <w:szCs w:val="22"/>
        </w:rPr>
        <w:t xml:space="preserve"> 2 m</w:t>
      </w:r>
      <w:r w:rsidRPr="00B86BC0">
        <w:rPr>
          <w:noProof/>
          <w:szCs w:val="22"/>
        </w:rPr>
        <w:t xml:space="preserve">l </w:t>
      </w:r>
      <w:r w:rsidRPr="00D444D7">
        <w:rPr>
          <w:noProof/>
          <w:szCs w:val="22"/>
        </w:rPr>
        <w:t>de solución</w:t>
      </w:r>
      <w:r w:rsidRPr="00AA2DA4">
        <w:rPr>
          <w:noProof/>
          <w:szCs w:val="22"/>
        </w:rPr>
        <w:t xml:space="preserve"> </w:t>
      </w:r>
      <w:r w:rsidRPr="0033708E">
        <w:rPr>
          <w:noProof/>
          <w:szCs w:val="22"/>
        </w:rPr>
        <w:t>en una jeringa de vidrio tipo I transparente</w:t>
      </w:r>
      <w:r w:rsidRPr="00E015AA">
        <w:rPr>
          <w:noProof/>
          <w:szCs w:val="22"/>
        </w:rPr>
        <w:t>.</w:t>
      </w:r>
      <w:r>
        <w:rPr>
          <w:noProof/>
          <w:szCs w:val="22"/>
        </w:rPr>
        <w:fldChar w:fldCharType="begin"/>
      </w:r>
      <w:r w:rsidRPr="00E015AA">
        <w:rPr>
          <w:noProof/>
          <w:szCs w:val="22"/>
        </w:rPr>
        <w:instrText xml:space="preserve"> DOCVARIABLE vault_nd_c087d009-1434-4ca6-9594-ef9263a42449 \* MERGEFORMAT </w:instrText>
      </w:r>
      <w:r>
        <w:rPr>
          <w:noProof/>
          <w:szCs w:val="22"/>
        </w:rPr>
        <w:fldChar w:fldCharType="separate"/>
      </w:r>
      <w:r w:rsidRPr="00E015AA">
        <w:rPr>
          <w:noProof/>
          <w:szCs w:val="22"/>
        </w:rPr>
        <w:t xml:space="preserve"> </w:t>
      </w:r>
      <w:r>
        <w:rPr>
          <w:noProof/>
          <w:szCs w:val="22"/>
        </w:rPr>
        <w:fldChar w:fldCharType="end"/>
      </w:r>
    </w:p>
    <w:p w14:paraId="094E481E" w14:textId="68BEB133" w:rsidR="00E015AA" w:rsidRDefault="002B40B9" w:rsidP="00B86BC0">
      <w:pPr>
        <w:spacing w:line="240" w:lineRule="auto"/>
        <w:outlineLvl w:val="0"/>
        <w:rPr>
          <w:noProof/>
          <w:szCs w:val="22"/>
        </w:rPr>
      </w:pPr>
      <w:r w:rsidRPr="00B86BC0">
        <w:rPr>
          <w:noProof/>
          <w:szCs w:val="22"/>
        </w:rPr>
        <w:t xml:space="preserve">Cada </w:t>
      </w:r>
      <w:r w:rsidRPr="0033708E">
        <w:rPr>
          <w:noProof/>
          <w:szCs w:val="22"/>
        </w:rPr>
        <w:t>jeringa está insertada en una pluma desechable, de dosis única, con émbolo de goma de bromobutilo</w:t>
      </w:r>
      <w:r w:rsidR="00E015AA" w:rsidRPr="002B40B9">
        <w:rPr>
          <w:noProof/>
          <w:szCs w:val="22"/>
        </w:rPr>
        <w:t>.</w:t>
      </w:r>
      <w:r w:rsidR="00E015AA">
        <w:rPr>
          <w:noProof/>
          <w:szCs w:val="22"/>
        </w:rPr>
        <w:fldChar w:fldCharType="begin"/>
      </w:r>
      <w:r w:rsidR="00E015AA" w:rsidRPr="002B40B9">
        <w:rPr>
          <w:noProof/>
          <w:szCs w:val="22"/>
        </w:rPr>
        <w:instrText xml:space="preserve"> DOCVARIABLE vault_nd_4e10c59b-d64c-4289-a303-549348d3d355 \* MERGEFORMAT </w:instrText>
      </w:r>
      <w:r w:rsidR="00E015AA">
        <w:rPr>
          <w:noProof/>
          <w:szCs w:val="22"/>
        </w:rPr>
        <w:fldChar w:fldCharType="separate"/>
      </w:r>
      <w:r w:rsidR="00E015AA" w:rsidRPr="002B40B9">
        <w:rPr>
          <w:noProof/>
          <w:szCs w:val="22"/>
        </w:rPr>
        <w:t xml:space="preserve"> </w:t>
      </w:r>
      <w:r w:rsidR="00E015AA">
        <w:rPr>
          <w:noProof/>
          <w:szCs w:val="22"/>
        </w:rPr>
        <w:fldChar w:fldCharType="end"/>
      </w:r>
    </w:p>
    <w:p w14:paraId="692BEF2D" w14:textId="77777777" w:rsidR="00D66358" w:rsidRPr="002B40B9" w:rsidRDefault="00D66358" w:rsidP="00E015AA">
      <w:pPr>
        <w:keepNext/>
        <w:spacing w:line="240" w:lineRule="auto"/>
        <w:outlineLvl w:val="0"/>
        <w:rPr>
          <w:noProof/>
          <w:szCs w:val="22"/>
        </w:rPr>
      </w:pPr>
    </w:p>
    <w:p w14:paraId="4E19A40F" w14:textId="22BCC634" w:rsidR="00D66358" w:rsidRDefault="00D66358" w:rsidP="00D66358">
      <w:pPr>
        <w:keepNext/>
        <w:spacing w:line="240" w:lineRule="auto"/>
        <w:outlineLvl w:val="0"/>
        <w:rPr>
          <w:noProof/>
          <w:szCs w:val="22"/>
        </w:rPr>
      </w:pPr>
      <w:r w:rsidRPr="005D1664">
        <w:rPr>
          <w:noProof/>
          <w:szCs w:val="22"/>
        </w:rPr>
        <w:t>Tamaños de envase</w:t>
      </w:r>
      <w:r>
        <w:rPr>
          <w:noProof/>
          <w:szCs w:val="22"/>
        </w:rPr>
        <w:t>:</w:t>
      </w:r>
      <w:r w:rsidR="00453B9D">
        <w:rPr>
          <w:noProof/>
          <w:szCs w:val="22"/>
        </w:rPr>
        <w:fldChar w:fldCharType="begin"/>
      </w:r>
      <w:r w:rsidR="00453B9D">
        <w:rPr>
          <w:noProof/>
          <w:szCs w:val="22"/>
        </w:rPr>
        <w:instrText xml:space="preserve"> DOCVARIABLE vault_nd_c4249259-b624-4db7-ac66-00cb914acd5d \* MERGEFORMAT </w:instrText>
      </w:r>
      <w:r w:rsidR="00453B9D">
        <w:rPr>
          <w:noProof/>
          <w:szCs w:val="22"/>
        </w:rPr>
        <w:fldChar w:fldCharType="separate"/>
      </w:r>
      <w:r w:rsidR="00453B9D">
        <w:rPr>
          <w:noProof/>
          <w:szCs w:val="22"/>
        </w:rPr>
        <w:t xml:space="preserve"> </w:t>
      </w:r>
      <w:r w:rsidR="00453B9D">
        <w:rPr>
          <w:noProof/>
          <w:szCs w:val="22"/>
        </w:rPr>
        <w:fldChar w:fldCharType="end"/>
      </w:r>
    </w:p>
    <w:p w14:paraId="48B7AA37" w14:textId="63957AA1" w:rsidR="00D66358" w:rsidRPr="005D1664" w:rsidRDefault="00DA07C5" w:rsidP="00D66358">
      <w:pPr>
        <w:pStyle w:val="ListParagraph"/>
        <w:keepNext/>
        <w:numPr>
          <w:ilvl w:val="0"/>
          <w:numId w:val="58"/>
        </w:numPr>
        <w:spacing w:line="240" w:lineRule="auto"/>
        <w:ind w:left="567" w:hanging="567"/>
        <w:outlineLvl w:val="0"/>
        <w:rPr>
          <w:rFonts w:ascii="Times New Roman" w:hAnsi="Times New Roman"/>
          <w:noProof/>
          <w:lang w:val="es-ES" w:eastAsia="es-ES" w:bidi="es-ES"/>
        </w:rPr>
      </w:pPr>
      <w:r>
        <w:rPr>
          <w:rFonts w:ascii="Times New Roman" w:hAnsi="Times New Roman"/>
          <w:noProof/>
          <w:lang w:val="es-ES" w:eastAsia="es-ES" w:bidi="es-ES"/>
        </w:rPr>
        <w:t>E</w:t>
      </w:r>
      <w:r w:rsidR="00D66358" w:rsidRPr="005D1664">
        <w:rPr>
          <w:rFonts w:ascii="Times New Roman" w:hAnsi="Times New Roman"/>
          <w:noProof/>
          <w:lang w:val="es-ES" w:eastAsia="es-ES" w:bidi="es-ES"/>
        </w:rPr>
        <w:t xml:space="preserve">nvases de 2 </w:t>
      </w:r>
      <w:r w:rsidR="00D66358">
        <w:rPr>
          <w:rFonts w:ascii="Times New Roman" w:hAnsi="Times New Roman"/>
          <w:noProof/>
          <w:lang w:val="es-ES" w:eastAsia="es-ES" w:bidi="es-ES"/>
        </w:rPr>
        <w:t>pluma</w:t>
      </w:r>
      <w:r w:rsidR="00D66358" w:rsidRPr="005D1664">
        <w:rPr>
          <w:rFonts w:ascii="Times New Roman" w:hAnsi="Times New Roman"/>
          <w:noProof/>
          <w:lang w:val="es-ES" w:eastAsia="es-ES" w:bidi="es-ES"/>
        </w:rPr>
        <w:t xml:space="preserve">s precargadas (1 </w:t>
      </w:r>
      <w:r w:rsidR="00D66358">
        <w:rPr>
          <w:rFonts w:ascii="Times New Roman" w:hAnsi="Times New Roman"/>
          <w:noProof/>
          <w:lang w:val="es-ES" w:eastAsia="es-ES" w:bidi="es-ES"/>
        </w:rPr>
        <w:t>pluma</w:t>
      </w:r>
      <w:r w:rsidR="00D66358" w:rsidRPr="005D1664">
        <w:rPr>
          <w:rFonts w:ascii="Times New Roman" w:hAnsi="Times New Roman"/>
          <w:noProof/>
          <w:lang w:val="es-ES" w:eastAsia="es-ES" w:bidi="es-ES"/>
        </w:rPr>
        <w:t xml:space="preserve"> precargada de 100 mg y 1 </w:t>
      </w:r>
      <w:r w:rsidR="00D66358">
        <w:rPr>
          <w:rFonts w:ascii="Times New Roman" w:hAnsi="Times New Roman"/>
          <w:noProof/>
          <w:lang w:val="es-ES" w:eastAsia="es-ES" w:bidi="es-ES"/>
        </w:rPr>
        <w:t>pluma</w:t>
      </w:r>
      <w:r w:rsidR="00D66358" w:rsidRPr="005D1664">
        <w:rPr>
          <w:rFonts w:ascii="Times New Roman" w:hAnsi="Times New Roman"/>
          <w:noProof/>
          <w:lang w:val="es-ES" w:eastAsia="es-ES" w:bidi="es-ES"/>
        </w:rPr>
        <w:t xml:space="preserve"> precargada de 200 mg)</w:t>
      </w:r>
      <w:r w:rsidR="00453B9D">
        <w:rPr>
          <w:rFonts w:ascii="Times New Roman" w:hAnsi="Times New Roman"/>
          <w:noProof/>
          <w:lang w:val="es-ES" w:eastAsia="es-ES" w:bidi="es-ES"/>
        </w:rPr>
        <w:fldChar w:fldCharType="begin"/>
      </w:r>
      <w:r w:rsidR="00453B9D">
        <w:rPr>
          <w:rFonts w:ascii="Times New Roman" w:hAnsi="Times New Roman"/>
          <w:noProof/>
          <w:lang w:val="es-ES" w:eastAsia="es-ES" w:bidi="es-ES"/>
        </w:rPr>
        <w:instrText xml:space="preserve"> DOCVARIABLE vault_nd_58ed8acd-5f42-4f3b-abad-bdac0d922d41 \* MERGEFORMAT </w:instrText>
      </w:r>
      <w:r w:rsidR="00453B9D">
        <w:rPr>
          <w:rFonts w:ascii="Times New Roman" w:hAnsi="Times New Roman"/>
          <w:noProof/>
          <w:lang w:val="es-ES" w:eastAsia="es-ES" w:bidi="es-ES"/>
        </w:rPr>
        <w:fldChar w:fldCharType="separate"/>
      </w:r>
      <w:r w:rsidR="00453B9D">
        <w:rPr>
          <w:rFonts w:ascii="Times New Roman" w:hAnsi="Times New Roman"/>
          <w:noProof/>
          <w:lang w:val="es-ES" w:eastAsia="es-ES" w:bidi="es-ES"/>
        </w:rPr>
        <w:t xml:space="preserve"> </w:t>
      </w:r>
      <w:r w:rsidR="00453B9D">
        <w:rPr>
          <w:rFonts w:ascii="Times New Roman" w:hAnsi="Times New Roman"/>
          <w:noProof/>
          <w:lang w:val="es-ES" w:eastAsia="es-ES" w:bidi="es-ES"/>
        </w:rPr>
        <w:fldChar w:fldCharType="end"/>
      </w:r>
    </w:p>
    <w:p w14:paraId="4909E6DB" w14:textId="473C459E" w:rsidR="00D66358" w:rsidRPr="005D1664" w:rsidRDefault="00DA07C5" w:rsidP="00D66358">
      <w:pPr>
        <w:pStyle w:val="ListParagraph"/>
        <w:keepNext/>
        <w:numPr>
          <w:ilvl w:val="0"/>
          <w:numId w:val="58"/>
        </w:numPr>
        <w:spacing w:line="240" w:lineRule="auto"/>
        <w:ind w:left="567" w:hanging="567"/>
        <w:outlineLvl w:val="0"/>
        <w:rPr>
          <w:rFonts w:ascii="Times New Roman" w:hAnsi="Times New Roman"/>
          <w:noProof/>
          <w:lang w:val="es-ES" w:eastAsia="es-ES" w:bidi="es-ES"/>
        </w:rPr>
      </w:pPr>
      <w:r>
        <w:rPr>
          <w:rFonts w:ascii="Times New Roman" w:hAnsi="Times New Roman"/>
          <w:noProof/>
          <w:lang w:val="es-ES" w:eastAsia="es-ES" w:bidi="es-ES"/>
        </w:rPr>
        <w:t>E</w:t>
      </w:r>
      <w:r w:rsidR="00D66358" w:rsidRPr="005D1664">
        <w:rPr>
          <w:rFonts w:ascii="Times New Roman" w:hAnsi="Times New Roman"/>
          <w:noProof/>
          <w:lang w:val="es-ES" w:eastAsia="es-ES" w:bidi="es-ES"/>
        </w:rPr>
        <w:t xml:space="preserve">nvases múltiples que contienen 6 </w:t>
      </w:r>
      <w:r w:rsidR="00D66358">
        <w:rPr>
          <w:rFonts w:ascii="Times New Roman" w:hAnsi="Times New Roman"/>
          <w:noProof/>
          <w:lang w:val="es-ES" w:eastAsia="es-ES" w:bidi="es-ES"/>
        </w:rPr>
        <w:t>plumas</w:t>
      </w:r>
      <w:r w:rsidR="00D66358" w:rsidRPr="005D1664">
        <w:rPr>
          <w:rFonts w:ascii="Times New Roman" w:hAnsi="Times New Roman"/>
          <w:noProof/>
          <w:lang w:val="es-ES" w:eastAsia="es-ES" w:bidi="es-ES"/>
        </w:rPr>
        <w:t xml:space="preserve"> precargadas (3 envases</w:t>
      </w:r>
      <w:r w:rsidR="00EF2C7C">
        <w:rPr>
          <w:rFonts w:ascii="Times New Roman" w:hAnsi="Times New Roman"/>
          <w:noProof/>
          <w:lang w:val="es-ES" w:eastAsia="es-ES" w:bidi="es-ES"/>
        </w:rPr>
        <w:t>, cada uno</w:t>
      </w:r>
      <w:r w:rsidR="00D66358" w:rsidRPr="005D1664">
        <w:rPr>
          <w:rFonts w:ascii="Times New Roman" w:hAnsi="Times New Roman"/>
          <w:noProof/>
          <w:lang w:val="es-ES" w:eastAsia="es-ES" w:bidi="es-ES"/>
        </w:rPr>
        <w:t xml:space="preserve"> de 1 </w:t>
      </w:r>
      <w:r w:rsidR="00D66358">
        <w:rPr>
          <w:rFonts w:ascii="Times New Roman" w:hAnsi="Times New Roman"/>
          <w:noProof/>
          <w:lang w:val="es-ES" w:eastAsia="es-ES" w:bidi="es-ES"/>
        </w:rPr>
        <w:t>pluma</w:t>
      </w:r>
      <w:r w:rsidR="00D66358" w:rsidRPr="005D1664">
        <w:rPr>
          <w:rFonts w:ascii="Times New Roman" w:hAnsi="Times New Roman"/>
          <w:noProof/>
          <w:lang w:val="es-ES" w:eastAsia="es-ES" w:bidi="es-ES"/>
        </w:rPr>
        <w:t xml:space="preserve"> precargada de 100 mg y 1 </w:t>
      </w:r>
      <w:r w:rsidR="00D66358">
        <w:rPr>
          <w:rFonts w:ascii="Times New Roman" w:hAnsi="Times New Roman"/>
          <w:noProof/>
          <w:lang w:val="es-ES" w:eastAsia="es-ES" w:bidi="es-ES"/>
        </w:rPr>
        <w:t>pluma</w:t>
      </w:r>
      <w:r w:rsidR="00D66358" w:rsidRPr="005D1664">
        <w:rPr>
          <w:rFonts w:ascii="Times New Roman" w:hAnsi="Times New Roman"/>
          <w:noProof/>
          <w:lang w:val="es-ES" w:eastAsia="es-ES" w:bidi="es-ES"/>
        </w:rPr>
        <w:t xml:space="preserve"> precargada de 200 mg).</w:t>
      </w:r>
      <w:r w:rsidR="00453B9D">
        <w:rPr>
          <w:rFonts w:ascii="Times New Roman" w:hAnsi="Times New Roman"/>
          <w:noProof/>
          <w:lang w:val="es-ES" w:eastAsia="es-ES" w:bidi="es-ES"/>
        </w:rPr>
        <w:fldChar w:fldCharType="begin"/>
      </w:r>
      <w:r w:rsidR="00453B9D">
        <w:rPr>
          <w:rFonts w:ascii="Times New Roman" w:hAnsi="Times New Roman"/>
          <w:noProof/>
          <w:lang w:val="es-ES" w:eastAsia="es-ES" w:bidi="es-ES"/>
        </w:rPr>
        <w:instrText xml:space="preserve"> DOCVARIABLE vault_nd_08f4b0d6-e357-4af9-96e2-c512e8c1161a \* MERGEFORMAT </w:instrText>
      </w:r>
      <w:r w:rsidR="00453B9D">
        <w:rPr>
          <w:rFonts w:ascii="Times New Roman" w:hAnsi="Times New Roman"/>
          <w:noProof/>
          <w:lang w:val="es-ES" w:eastAsia="es-ES" w:bidi="es-ES"/>
        </w:rPr>
        <w:fldChar w:fldCharType="separate"/>
      </w:r>
      <w:r w:rsidR="00453B9D">
        <w:rPr>
          <w:rFonts w:ascii="Times New Roman" w:hAnsi="Times New Roman"/>
          <w:noProof/>
          <w:lang w:val="es-ES" w:eastAsia="es-ES" w:bidi="es-ES"/>
        </w:rPr>
        <w:t xml:space="preserve"> </w:t>
      </w:r>
      <w:r w:rsidR="00453B9D">
        <w:rPr>
          <w:rFonts w:ascii="Times New Roman" w:hAnsi="Times New Roman"/>
          <w:noProof/>
          <w:lang w:val="es-ES" w:eastAsia="es-ES" w:bidi="es-ES"/>
        </w:rPr>
        <w:fldChar w:fldCharType="end"/>
      </w:r>
    </w:p>
    <w:p w14:paraId="1E32B502" w14:textId="71660F77" w:rsidR="002A7963" w:rsidRPr="0038011C" w:rsidRDefault="00777C0A" w:rsidP="00B86BC0">
      <w:pPr>
        <w:keepNext/>
        <w:spacing w:line="240" w:lineRule="auto"/>
        <w:outlineLvl w:val="0"/>
        <w:rPr>
          <w:noProof/>
          <w:color w:val="000000" w:themeColor="text1"/>
          <w:szCs w:val="22"/>
          <w:u w:val="single"/>
        </w:rPr>
      </w:pPr>
      <w:r w:rsidRPr="00193B68">
        <w:rPr>
          <w:noProof/>
          <w:szCs w:val="22"/>
        </w:rPr>
        <w:t>Puede que solamente estén comercializados algunos tamaños de env</w:t>
      </w:r>
      <w:r>
        <w:rPr>
          <w:noProof/>
          <w:szCs w:val="22"/>
        </w:rPr>
        <w:t>ases</w:t>
      </w:r>
      <w:r w:rsidRPr="00193B68">
        <w:rPr>
          <w:noProof/>
          <w:szCs w:val="22"/>
        </w:rPr>
        <w:t>.</w:t>
      </w:r>
      <w:r w:rsidR="00453B9D">
        <w:rPr>
          <w:noProof/>
          <w:szCs w:val="22"/>
        </w:rPr>
        <w:fldChar w:fldCharType="begin"/>
      </w:r>
      <w:r w:rsidR="00453B9D">
        <w:rPr>
          <w:noProof/>
          <w:szCs w:val="22"/>
        </w:rPr>
        <w:instrText xml:space="preserve"> DOCVARIABLE vault_nd_b856056b-6bad-49fd-9aef-a3457414a45b \* MERGEFORMAT </w:instrText>
      </w:r>
      <w:r w:rsidR="00453B9D">
        <w:rPr>
          <w:noProof/>
          <w:szCs w:val="22"/>
        </w:rPr>
        <w:fldChar w:fldCharType="separate"/>
      </w:r>
      <w:r w:rsidR="00453B9D">
        <w:rPr>
          <w:noProof/>
          <w:szCs w:val="22"/>
        </w:rPr>
        <w:t xml:space="preserve"> </w:t>
      </w:r>
      <w:r w:rsidR="00453B9D">
        <w:rPr>
          <w:noProof/>
          <w:szCs w:val="22"/>
        </w:rPr>
        <w:fldChar w:fldCharType="end"/>
      </w:r>
    </w:p>
    <w:p w14:paraId="26BD5FB8" w14:textId="77777777" w:rsidR="00CB4714" w:rsidRPr="00193B68" w:rsidRDefault="00CB4714" w:rsidP="00CB4714">
      <w:pPr>
        <w:spacing w:line="240" w:lineRule="auto"/>
        <w:rPr>
          <w:noProof/>
          <w:szCs w:val="22"/>
        </w:rPr>
      </w:pPr>
    </w:p>
    <w:p w14:paraId="4A0DEAD0" w14:textId="7D6FD6BE" w:rsidR="00CB4714" w:rsidRPr="00415363" w:rsidRDefault="00CB4714" w:rsidP="00CB4714">
      <w:pPr>
        <w:keepNext/>
        <w:spacing w:line="240" w:lineRule="auto"/>
        <w:outlineLvl w:val="0"/>
        <w:rPr>
          <w:noProof/>
          <w:szCs w:val="22"/>
        </w:rPr>
      </w:pPr>
      <w:r w:rsidRPr="00415363">
        <w:rPr>
          <w:b/>
          <w:noProof/>
          <w:szCs w:val="22"/>
        </w:rPr>
        <w:t>6.6</w:t>
      </w:r>
      <w:r w:rsidRPr="00415363">
        <w:rPr>
          <w:b/>
          <w:noProof/>
          <w:szCs w:val="22"/>
        </w:rPr>
        <w:tab/>
      </w:r>
      <w:r w:rsidR="00415363" w:rsidRPr="00EE3920">
        <w:rPr>
          <w:b/>
        </w:rPr>
        <w:t>Precauciones especiales de eliminación</w:t>
      </w:r>
      <w:r w:rsidR="00415363">
        <w:rPr>
          <w:b/>
        </w:rPr>
        <w:t xml:space="preserve"> y otras manipulaciones</w:t>
      </w:r>
      <w:r w:rsidR="00453B9D">
        <w:rPr>
          <w:b/>
        </w:rPr>
        <w:fldChar w:fldCharType="begin"/>
      </w:r>
      <w:r w:rsidR="00453B9D">
        <w:rPr>
          <w:b/>
        </w:rPr>
        <w:instrText xml:space="preserve"> DOCVARIABLE vault_nd_02373f67-7a54-4abb-8363-e1be19c22ec4 \* MERGEFORMAT </w:instrText>
      </w:r>
      <w:r w:rsidR="00453B9D">
        <w:rPr>
          <w:b/>
        </w:rPr>
        <w:fldChar w:fldCharType="separate"/>
      </w:r>
      <w:r w:rsidR="00453B9D">
        <w:rPr>
          <w:b/>
        </w:rPr>
        <w:t xml:space="preserve"> </w:t>
      </w:r>
      <w:r w:rsidR="00453B9D">
        <w:rPr>
          <w:b/>
        </w:rPr>
        <w:fldChar w:fldCharType="end"/>
      </w:r>
    </w:p>
    <w:p w14:paraId="12F606A8" w14:textId="77777777" w:rsidR="00CB4714" w:rsidRPr="00415363" w:rsidRDefault="00CB4714" w:rsidP="00CB4714">
      <w:pPr>
        <w:spacing w:line="240" w:lineRule="auto"/>
        <w:rPr>
          <w:color w:val="000000"/>
          <w:szCs w:val="22"/>
          <w:lang w:eastAsia="en-GB"/>
        </w:rPr>
      </w:pPr>
    </w:p>
    <w:p w14:paraId="036A0D63" w14:textId="278EDDA9" w:rsidR="00CB4714" w:rsidRPr="00E837FB" w:rsidRDefault="00CE3534" w:rsidP="00CB4714">
      <w:pPr>
        <w:spacing w:line="240" w:lineRule="auto"/>
        <w:rPr>
          <w:color w:val="000000"/>
          <w:szCs w:val="22"/>
          <w:lang w:eastAsia="en-GB"/>
        </w:rPr>
      </w:pPr>
      <w:r w:rsidRPr="00A125A7">
        <w:rPr>
          <w:color w:val="000000"/>
          <w:szCs w:val="22"/>
          <w:lang w:eastAsia="en-GB"/>
        </w:rPr>
        <w:t>Para un solo uso</w:t>
      </w:r>
      <w:r w:rsidR="00CB4714" w:rsidRPr="00A125A7">
        <w:rPr>
          <w:color w:val="000000"/>
          <w:szCs w:val="22"/>
          <w:lang w:eastAsia="en-GB"/>
        </w:rPr>
        <w:t xml:space="preserve">. </w:t>
      </w:r>
      <w:r w:rsidR="00CB4714" w:rsidRPr="0033708E">
        <w:rPr>
          <w:color w:val="000000"/>
          <w:szCs w:val="22"/>
          <w:lang w:eastAsia="en-GB"/>
        </w:rPr>
        <w:t xml:space="preserve">Omvoh </w:t>
      </w:r>
      <w:r w:rsidR="00AC6EE7" w:rsidRPr="0033708E">
        <w:rPr>
          <w:color w:val="000000"/>
          <w:szCs w:val="22"/>
          <w:lang w:eastAsia="en-GB"/>
        </w:rPr>
        <w:t>no se debe utilizar si aparecen partículas</w:t>
      </w:r>
      <w:r w:rsidR="001B35BC" w:rsidRPr="0033708E">
        <w:rPr>
          <w:color w:val="000000"/>
          <w:szCs w:val="22"/>
          <w:lang w:eastAsia="en-GB"/>
        </w:rPr>
        <w:t xml:space="preserve"> o si la solución está turbia y/o </w:t>
      </w:r>
      <w:r w:rsidR="00017E60" w:rsidRPr="0033708E">
        <w:rPr>
          <w:color w:val="000000"/>
          <w:szCs w:val="22"/>
          <w:lang w:eastAsia="en-GB"/>
        </w:rPr>
        <w:t>considerablemente</w:t>
      </w:r>
      <w:r w:rsidR="001B35BC" w:rsidRPr="0033708E">
        <w:rPr>
          <w:color w:val="000000"/>
          <w:szCs w:val="22"/>
          <w:lang w:eastAsia="en-GB"/>
        </w:rPr>
        <w:t xml:space="preserve"> marrón</w:t>
      </w:r>
      <w:r w:rsidR="00CB4714" w:rsidRPr="0033708E">
        <w:rPr>
          <w:color w:val="000000"/>
          <w:szCs w:val="22"/>
          <w:lang w:eastAsia="en-GB"/>
        </w:rPr>
        <w:t>.</w:t>
      </w:r>
    </w:p>
    <w:p w14:paraId="169044D7" w14:textId="7D99FB57" w:rsidR="00CB4714" w:rsidRPr="00CE3534" w:rsidRDefault="00130ABB" w:rsidP="00CB4714">
      <w:pPr>
        <w:spacing w:line="240" w:lineRule="auto"/>
        <w:rPr>
          <w:szCs w:val="22"/>
        </w:rPr>
      </w:pPr>
      <w:r w:rsidRPr="00C852FD">
        <w:t>No se debe utilizar Omvoh si se ha congelado</w:t>
      </w:r>
      <w:r w:rsidR="00CB4714" w:rsidRPr="00CE3534">
        <w:rPr>
          <w:color w:val="000000"/>
          <w:szCs w:val="22"/>
          <w:lang w:eastAsia="en-GB"/>
        </w:rPr>
        <w:t>.</w:t>
      </w:r>
    </w:p>
    <w:p w14:paraId="37ADB696" w14:textId="77777777" w:rsidR="00CB4714" w:rsidRPr="00CE3534" w:rsidRDefault="00CB4714" w:rsidP="00CB4714">
      <w:pPr>
        <w:spacing w:line="240" w:lineRule="auto"/>
        <w:rPr>
          <w:noProof/>
          <w:szCs w:val="22"/>
        </w:rPr>
      </w:pPr>
    </w:p>
    <w:p w14:paraId="1E42611A" w14:textId="2752B200" w:rsidR="00CB4714" w:rsidRPr="00C869A0" w:rsidRDefault="00C869A0" w:rsidP="00CB4714">
      <w:pPr>
        <w:spacing w:line="240" w:lineRule="auto"/>
      </w:pPr>
      <w:r w:rsidRPr="00C852FD">
        <w:t>La eliminación del medicamento no utilizado y de todos los materiales que hayan estado en contacto con él se realizará de acuerdo con la normativa local.</w:t>
      </w:r>
      <w:r w:rsidR="00CB4714" w:rsidRPr="00C869A0">
        <w:t xml:space="preserve"> </w:t>
      </w:r>
    </w:p>
    <w:p w14:paraId="7393D64B" w14:textId="77777777" w:rsidR="00CB4714" w:rsidRPr="00C869A0" w:rsidRDefault="00CB4714" w:rsidP="00CB4714">
      <w:pPr>
        <w:spacing w:line="240" w:lineRule="auto"/>
        <w:rPr>
          <w:noProof/>
          <w:szCs w:val="22"/>
        </w:rPr>
      </w:pPr>
    </w:p>
    <w:p w14:paraId="0990EFC3" w14:textId="77777777" w:rsidR="00CB4714" w:rsidRPr="00C869A0" w:rsidRDefault="00CB4714" w:rsidP="00CB4714">
      <w:pPr>
        <w:spacing w:line="240" w:lineRule="auto"/>
        <w:rPr>
          <w:noProof/>
          <w:szCs w:val="22"/>
        </w:rPr>
      </w:pPr>
    </w:p>
    <w:p w14:paraId="184AD0B4" w14:textId="25D2BC8E" w:rsidR="00CB4714" w:rsidRPr="00875EC5" w:rsidRDefault="00CB4714" w:rsidP="00CB4714">
      <w:pPr>
        <w:keepNext/>
        <w:spacing w:line="240" w:lineRule="auto"/>
        <w:rPr>
          <w:noProof/>
          <w:szCs w:val="22"/>
        </w:rPr>
      </w:pPr>
      <w:r w:rsidRPr="00875EC5">
        <w:rPr>
          <w:b/>
          <w:noProof/>
          <w:szCs w:val="22"/>
        </w:rPr>
        <w:t>7.</w:t>
      </w:r>
      <w:r w:rsidRPr="00875EC5">
        <w:rPr>
          <w:b/>
          <w:noProof/>
          <w:szCs w:val="22"/>
        </w:rPr>
        <w:tab/>
      </w:r>
      <w:r w:rsidR="00875EC5" w:rsidRPr="00EE3920">
        <w:rPr>
          <w:b/>
        </w:rPr>
        <w:t>TITULAR DE LA AUTORIZACIÓN DE COMERCIALIZACIÓN</w:t>
      </w:r>
    </w:p>
    <w:p w14:paraId="09353A19" w14:textId="77777777" w:rsidR="00CB4714" w:rsidRPr="00875EC5" w:rsidRDefault="00CB4714" w:rsidP="00CB4714">
      <w:pPr>
        <w:keepNext/>
        <w:spacing w:line="240" w:lineRule="auto"/>
        <w:rPr>
          <w:noProof/>
          <w:szCs w:val="22"/>
        </w:rPr>
      </w:pPr>
    </w:p>
    <w:p w14:paraId="397D0377" w14:textId="77777777" w:rsidR="00E671B2" w:rsidRPr="00687B88" w:rsidRDefault="00CB4714" w:rsidP="00CB4714">
      <w:pPr>
        <w:keepNext/>
        <w:spacing w:line="240" w:lineRule="auto"/>
        <w:rPr>
          <w:szCs w:val="22"/>
          <w:lang w:val="en-US"/>
        </w:rPr>
      </w:pPr>
      <w:r w:rsidRPr="00687B88">
        <w:rPr>
          <w:szCs w:val="22"/>
          <w:lang w:val="en-US"/>
        </w:rPr>
        <w:t>Eli Lilly Nederland B.V.</w:t>
      </w:r>
    </w:p>
    <w:p w14:paraId="0D5BB6E0" w14:textId="290B0D65" w:rsidR="00E671B2" w:rsidRDefault="00CB4714" w:rsidP="00CB4714">
      <w:pPr>
        <w:keepNext/>
        <w:spacing w:line="240" w:lineRule="auto"/>
        <w:rPr>
          <w:szCs w:val="22"/>
        </w:rPr>
      </w:pPr>
      <w:r w:rsidRPr="00867B8D">
        <w:rPr>
          <w:szCs w:val="22"/>
        </w:rPr>
        <w:t>Papendorpseweg 83</w:t>
      </w:r>
    </w:p>
    <w:p w14:paraId="3C810914" w14:textId="2DA15A9E" w:rsidR="00E671B2" w:rsidRDefault="00CB4714" w:rsidP="00CB4714">
      <w:pPr>
        <w:keepNext/>
        <w:spacing w:line="240" w:lineRule="auto"/>
        <w:rPr>
          <w:szCs w:val="22"/>
        </w:rPr>
      </w:pPr>
      <w:r w:rsidRPr="00867B8D">
        <w:rPr>
          <w:szCs w:val="22"/>
        </w:rPr>
        <w:t>3528 BJ Utrecht</w:t>
      </w:r>
    </w:p>
    <w:p w14:paraId="5A02871B" w14:textId="5D37B0A8" w:rsidR="00CB4714" w:rsidRPr="00867B8D" w:rsidRDefault="00861242" w:rsidP="00CB4714">
      <w:pPr>
        <w:keepNext/>
        <w:spacing w:line="240" w:lineRule="auto"/>
        <w:rPr>
          <w:noProof/>
          <w:szCs w:val="22"/>
        </w:rPr>
      </w:pPr>
      <w:r>
        <w:rPr>
          <w:szCs w:val="22"/>
        </w:rPr>
        <w:t>Países Bajos</w:t>
      </w:r>
      <w:r w:rsidR="00CB4714" w:rsidRPr="00867B8D">
        <w:rPr>
          <w:szCs w:val="22"/>
        </w:rPr>
        <w:t xml:space="preserve">. </w:t>
      </w:r>
    </w:p>
    <w:p w14:paraId="2E05EF3A" w14:textId="77777777" w:rsidR="00CB4714" w:rsidRPr="00867B8D" w:rsidRDefault="00CB4714" w:rsidP="00CB4714">
      <w:pPr>
        <w:spacing w:line="240" w:lineRule="auto"/>
        <w:rPr>
          <w:noProof/>
          <w:szCs w:val="22"/>
        </w:rPr>
      </w:pPr>
    </w:p>
    <w:p w14:paraId="34B7446F" w14:textId="77777777" w:rsidR="00CB4714" w:rsidRPr="00867B8D" w:rsidRDefault="00CB4714" w:rsidP="00CB4714">
      <w:pPr>
        <w:spacing w:line="240" w:lineRule="auto"/>
        <w:rPr>
          <w:noProof/>
          <w:szCs w:val="22"/>
        </w:rPr>
      </w:pPr>
    </w:p>
    <w:p w14:paraId="75C93149" w14:textId="76103875" w:rsidR="00CB4714" w:rsidRPr="00867B8D" w:rsidRDefault="00CB4714" w:rsidP="00CB4714">
      <w:pPr>
        <w:keepNext/>
        <w:spacing w:line="240" w:lineRule="auto"/>
        <w:rPr>
          <w:b/>
          <w:noProof/>
          <w:szCs w:val="22"/>
        </w:rPr>
      </w:pPr>
      <w:r w:rsidRPr="00867B8D">
        <w:rPr>
          <w:b/>
          <w:noProof/>
          <w:szCs w:val="22"/>
        </w:rPr>
        <w:t>8.</w:t>
      </w:r>
      <w:r w:rsidRPr="00867B8D">
        <w:rPr>
          <w:b/>
          <w:noProof/>
          <w:szCs w:val="22"/>
        </w:rPr>
        <w:tab/>
      </w:r>
      <w:r w:rsidR="00867B8D" w:rsidRPr="00EE3920">
        <w:rPr>
          <w:b/>
        </w:rPr>
        <w:t>NÚMEROS DE AUTORIZACIÓN DE COMERCIALIZACIÓN</w:t>
      </w:r>
    </w:p>
    <w:p w14:paraId="4274AAFD" w14:textId="77777777" w:rsidR="00CB4714" w:rsidRPr="00867B8D" w:rsidRDefault="00CB4714" w:rsidP="00CB4714">
      <w:pPr>
        <w:keepNext/>
        <w:spacing w:line="240" w:lineRule="auto"/>
        <w:rPr>
          <w:noProof/>
          <w:szCs w:val="22"/>
        </w:rPr>
      </w:pPr>
    </w:p>
    <w:p w14:paraId="10D0944A" w14:textId="37893AEC" w:rsidR="00CB4714" w:rsidRPr="00867B8D" w:rsidRDefault="00867B8D" w:rsidP="00CB4714">
      <w:pPr>
        <w:widowControl w:val="0"/>
        <w:tabs>
          <w:tab w:val="clear" w:pos="567"/>
        </w:tabs>
        <w:spacing w:line="240" w:lineRule="auto"/>
        <w:rPr>
          <w:noProof/>
          <w:color w:val="000000" w:themeColor="text1"/>
          <w:szCs w:val="22"/>
          <w:u w:val="single"/>
        </w:rPr>
      </w:pPr>
      <w:r w:rsidRPr="006D10BE">
        <w:rPr>
          <w:u w:val="single"/>
        </w:rPr>
        <w:t>Omvoh 100 mg solución inyectable en jeringa precargada</w:t>
      </w:r>
    </w:p>
    <w:p w14:paraId="2CD58F56" w14:textId="77777777" w:rsidR="00CB4714" w:rsidRPr="00867B8D" w:rsidRDefault="00CB4714" w:rsidP="00CB4714">
      <w:pPr>
        <w:keepNext/>
        <w:keepLines/>
        <w:widowControl w:val="0"/>
        <w:autoSpaceDE w:val="0"/>
        <w:autoSpaceDN w:val="0"/>
        <w:adjustRightInd w:val="0"/>
        <w:ind w:right="108"/>
      </w:pPr>
    </w:p>
    <w:p w14:paraId="73B30F60" w14:textId="26C301DE" w:rsidR="009571FA" w:rsidRPr="005E6D1C" w:rsidRDefault="009571FA" w:rsidP="009571FA">
      <w:pPr>
        <w:keepNext/>
        <w:keepLines/>
        <w:widowControl w:val="0"/>
        <w:autoSpaceDE w:val="0"/>
        <w:autoSpaceDN w:val="0"/>
        <w:adjustRightInd w:val="0"/>
        <w:ind w:right="108"/>
      </w:pPr>
      <w:r w:rsidRPr="00336E5B">
        <w:rPr>
          <w:rFonts w:cs="Verdana"/>
          <w:color w:val="000000"/>
        </w:rPr>
        <w:t>EU/1/23/1736/00</w:t>
      </w:r>
      <w:r>
        <w:rPr>
          <w:rFonts w:cs="Verdana"/>
          <w:color w:val="000000"/>
        </w:rPr>
        <w:t>2</w:t>
      </w:r>
    </w:p>
    <w:p w14:paraId="4FD29FB0" w14:textId="74F93E82" w:rsidR="00CB4714" w:rsidRPr="00A125A7" w:rsidRDefault="009571FA" w:rsidP="00CB4714">
      <w:pPr>
        <w:keepNext/>
        <w:keepLines/>
        <w:widowControl w:val="0"/>
        <w:autoSpaceDE w:val="0"/>
        <w:autoSpaceDN w:val="0"/>
        <w:adjustRightInd w:val="0"/>
        <w:ind w:right="108"/>
      </w:pPr>
      <w:r w:rsidRPr="00336E5B">
        <w:rPr>
          <w:rFonts w:cs="Verdana"/>
          <w:color w:val="000000"/>
        </w:rPr>
        <w:t>EU/1/23/1736/00</w:t>
      </w:r>
      <w:r>
        <w:rPr>
          <w:rFonts w:cs="Verdana"/>
          <w:color w:val="000000"/>
        </w:rPr>
        <w:t>3</w:t>
      </w:r>
    </w:p>
    <w:p w14:paraId="5E44F608" w14:textId="77777777" w:rsidR="00CB4714" w:rsidRPr="00A125A7" w:rsidRDefault="00CB4714" w:rsidP="00CB4714">
      <w:pPr>
        <w:widowControl w:val="0"/>
        <w:tabs>
          <w:tab w:val="clear" w:pos="567"/>
        </w:tabs>
        <w:spacing w:line="240" w:lineRule="auto"/>
        <w:rPr>
          <w:noProof/>
          <w:color w:val="000000" w:themeColor="text1"/>
          <w:szCs w:val="22"/>
          <w:u w:val="single"/>
        </w:rPr>
      </w:pPr>
    </w:p>
    <w:p w14:paraId="169F7B9B" w14:textId="4A341DB6" w:rsidR="00CB4714" w:rsidRPr="00A125A7" w:rsidRDefault="00867B8D">
      <w:pPr>
        <w:keepNext/>
        <w:widowControl w:val="0"/>
        <w:tabs>
          <w:tab w:val="clear" w:pos="567"/>
        </w:tabs>
        <w:spacing w:line="240" w:lineRule="auto"/>
        <w:rPr>
          <w:noProof/>
          <w:color w:val="000000" w:themeColor="text1"/>
          <w:szCs w:val="22"/>
          <w:u w:val="single"/>
        </w:rPr>
        <w:pPrChange w:id="90" w:author="Author">
          <w:pPr>
            <w:widowControl w:val="0"/>
            <w:tabs>
              <w:tab w:val="clear" w:pos="567"/>
            </w:tabs>
            <w:spacing w:line="240" w:lineRule="auto"/>
          </w:pPr>
        </w:pPrChange>
      </w:pPr>
      <w:r w:rsidRPr="006D10BE">
        <w:rPr>
          <w:u w:val="single"/>
        </w:rPr>
        <w:t xml:space="preserve">Omvoh 100 mg solución inyectable en </w:t>
      </w:r>
      <w:r>
        <w:rPr>
          <w:u w:val="single"/>
        </w:rPr>
        <w:t>pluma</w:t>
      </w:r>
      <w:r w:rsidRPr="006D10BE">
        <w:rPr>
          <w:u w:val="single"/>
        </w:rPr>
        <w:t xml:space="preserve"> precargada</w:t>
      </w:r>
    </w:p>
    <w:p w14:paraId="7F55B5F5" w14:textId="77777777" w:rsidR="00CB4714" w:rsidRPr="00A125A7" w:rsidRDefault="00CB4714" w:rsidP="00912903">
      <w:pPr>
        <w:keepNext/>
        <w:keepLines/>
        <w:widowControl w:val="0"/>
        <w:autoSpaceDE w:val="0"/>
        <w:autoSpaceDN w:val="0"/>
        <w:adjustRightInd w:val="0"/>
        <w:ind w:right="108"/>
      </w:pPr>
    </w:p>
    <w:p w14:paraId="54BB843C" w14:textId="168AD036" w:rsidR="007A247D" w:rsidRPr="005E6D1C" w:rsidRDefault="007A247D" w:rsidP="00912903">
      <w:pPr>
        <w:keepNext/>
        <w:keepLines/>
        <w:widowControl w:val="0"/>
        <w:autoSpaceDE w:val="0"/>
        <w:autoSpaceDN w:val="0"/>
        <w:adjustRightInd w:val="0"/>
        <w:ind w:right="108"/>
      </w:pPr>
      <w:r w:rsidRPr="00336E5B">
        <w:rPr>
          <w:rFonts w:cs="Verdana"/>
          <w:color w:val="000000"/>
        </w:rPr>
        <w:t>EU/1/23/1736/00</w:t>
      </w:r>
      <w:r>
        <w:rPr>
          <w:rFonts w:cs="Verdana"/>
          <w:color w:val="000000"/>
        </w:rPr>
        <w:t>4</w:t>
      </w:r>
    </w:p>
    <w:p w14:paraId="2373807A" w14:textId="65581345" w:rsidR="007A247D" w:rsidRPr="005E6D1C" w:rsidRDefault="007A247D" w:rsidP="007A247D">
      <w:pPr>
        <w:keepNext/>
        <w:keepLines/>
        <w:widowControl w:val="0"/>
        <w:autoSpaceDE w:val="0"/>
        <w:autoSpaceDN w:val="0"/>
        <w:adjustRightInd w:val="0"/>
        <w:ind w:right="108"/>
      </w:pPr>
      <w:r w:rsidRPr="00336E5B">
        <w:rPr>
          <w:rFonts w:cs="Verdana"/>
          <w:color w:val="000000"/>
        </w:rPr>
        <w:t>EU/1/23/1736/00</w:t>
      </w:r>
      <w:r>
        <w:rPr>
          <w:rFonts w:cs="Verdana"/>
          <w:color w:val="000000"/>
        </w:rPr>
        <w:t>5</w:t>
      </w:r>
    </w:p>
    <w:p w14:paraId="2AA749BB" w14:textId="49309B2B" w:rsidR="007A247D" w:rsidRPr="005E6D1C" w:rsidRDefault="007A247D" w:rsidP="007A247D">
      <w:pPr>
        <w:keepNext/>
        <w:keepLines/>
        <w:widowControl w:val="0"/>
        <w:autoSpaceDE w:val="0"/>
        <w:autoSpaceDN w:val="0"/>
        <w:adjustRightInd w:val="0"/>
        <w:ind w:right="108"/>
      </w:pPr>
      <w:r w:rsidRPr="00336E5B">
        <w:rPr>
          <w:rFonts w:cs="Verdana"/>
          <w:color w:val="000000"/>
        </w:rPr>
        <w:t>EU/1/23/1736/00</w:t>
      </w:r>
      <w:r>
        <w:rPr>
          <w:rFonts w:cs="Verdana"/>
          <w:color w:val="000000"/>
        </w:rPr>
        <w:t>6</w:t>
      </w:r>
    </w:p>
    <w:p w14:paraId="158B51E8" w14:textId="77777777" w:rsidR="00ED234B" w:rsidRPr="00B86BC0" w:rsidRDefault="00ED234B" w:rsidP="00ED234B">
      <w:pPr>
        <w:spacing w:line="240" w:lineRule="auto"/>
      </w:pPr>
    </w:p>
    <w:p w14:paraId="3E21970B" w14:textId="58D1D93E" w:rsidR="00ED234B" w:rsidRPr="00ED234B" w:rsidRDefault="00ED234B" w:rsidP="00ED234B">
      <w:pPr>
        <w:widowControl w:val="0"/>
        <w:tabs>
          <w:tab w:val="clear" w:pos="567"/>
        </w:tabs>
        <w:spacing w:line="240" w:lineRule="auto"/>
        <w:rPr>
          <w:szCs w:val="22"/>
          <w:u w:val="single"/>
        </w:rPr>
      </w:pPr>
      <w:r w:rsidRPr="00ED234B">
        <w:rPr>
          <w:szCs w:val="22"/>
          <w:u w:val="single"/>
        </w:rPr>
        <w:t xml:space="preserve">Omvoh 100 mg </w:t>
      </w:r>
      <w:r w:rsidRPr="006D10BE">
        <w:rPr>
          <w:u w:val="single"/>
        </w:rPr>
        <w:t>solución inyectable en jeringa precargada</w:t>
      </w:r>
      <w:r>
        <w:rPr>
          <w:u w:val="single"/>
        </w:rPr>
        <w:t xml:space="preserve"> y </w:t>
      </w:r>
      <w:r w:rsidRPr="00ED234B">
        <w:rPr>
          <w:szCs w:val="22"/>
          <w:u w:val="single"/>
        </w:rPr>
        <w:t xml:space="preserve">Omvoh 200 mg </w:t>
      </w:r>
      <w:r w:rsidRPr="006D10BE">
        <w:rPr>
          <w:u w:val="single"/>
        </w:rPr>
        <w:t>solución inyectable en jeringa precargada</w:t>
      </w:r>
    </w:p>
    <w:p w14:paraId="29AC4735" w14:textId="77777777" w:rsidR="00ED234B" w:rsidRPr="00B86BC0" w:rsidRDefault="00ED234B" w:rsidP="00ED234B">
      <w:pPr>
        <w:keepNext/>
        <w:keepLines/>
        <w:widowControl w:val="0"/>
        <w:autoSpaceDE w:val="0"/>
        <w:autoSpaceDN w:val="0"/>
        <w:adjustRightInd w:val="0"/>
        <w:ind w:right="108"/>
      </w:pPr>
    </w:p>
    <w:p w14:paraId="5134774C" w14:textId="77777777" w:rsidR="00ED234B" w:rsidRPr="00B86BC0" w:rsidRDefault="00ED234B" w:rsidP="00ED234B">
      <w:pPr>
        <w:keepNext/>
        <w:keepLines/>
        <w:widowControl w:val="0"/>
        <w:autoSpaceDE w:val="0"/>
        <w:autoSpaceDN w:val="0"/>
        <w:adjustRightInd w:val="0"/>
        <w:ind w:right="108"/>
      </w:pPr>
      <w:r w:rsidRPr="00221830">
        <w:rPr>
          <w:rFonts w:cs="Verdana"/>
        </w:rPr>
        <w:t>EU/1/23/1736/007</w:t>
      </w:r>
    </w:p>
    <w:p w14:paraId="64D17D8B" w14:textId="77777777" w:rsidR="00ED234B" w:rsidRPr="00B86BC0" w:rsidRDefault="00ED234B" w:rsidP="00ED234B">
      <w:pPr>
        <w:keepNext/>
        <w:keepLines/>
        <w:widowControl w:val="0"/>
        <w:autoSpaceDE w:val="0"/>
        <w:autoSpaceDN w:val="0"/>
        <w:adjustRightInd w:val="0"/>
        <w:ind w:right="108"/>
      </w:pPr>
      <w:r w:rsidRPr="00221830">
        <w:rPr>
          <w:rFonts w:cs="Verdana"/>
        </w:rPr>
        <w:t>EU/1/23/1736/008</w:t>
      </w:r>
    </w:p>
    <w:p w14:paraId="53CA1CA7" w14:textId="77777777" w:rsidR="00ED234B" w:rsidRPr="00221830" w:rsidRDefault="00ED234B" w:rsidP="00ED234B">
      <w:pPr>
        <w:widowControl w:val="0"/>
        <w:tabs>
          <w:tab w:val="clear" w:pos="567"/>
        </w:tabs>
        <w:spacing w:line="240" w:lineRule="auto"/>
        <w:rPr>
          <w:szCs w:val="22"/>
          <w:u w:val="single"/>
        </w:rPr>
      </w:pPr>
    </w:p>
    <w:p w14:paraId="7D29A7FA" w14:textId="22960E7D" w:rsidR="00A92FD3" w:rsidRDefault="00ED234B" w:rsidP="00A92FD3">
      <w:pPr>
        <w:widowControl w:val="0"/>
        <w:tabs>
          <w:tab w:val="clear" w:pos="567"/>
        </w:tabs>
        <w:spacing w:line="240" w:lineRule="auto"/>
        <w:rPr>
          <w:rFonts w:cs="Verdana"/>
        </w:rPr>
      </w:pPr>
      <w:r w:rsidRPr="00A92FD3">
        <w:rPr>
          <w:szCs w:val="22"/>
          <w:u w:val="single"/>
        </w:rPr>
        <w:t xml:space="preserve">Omvoh 100 mg </w:t>
      </w:r>
      <w:r w:rsidR="00A92FD3" w:rsidRPr="006D10BE">
        <w:rPr>
          <w:u w:val="single"/>
        </w:rPr>
        <w:t xml:space="preserve">solución inyectable en </w:t>
      </w:r>
      <w:r w:rsidR="00A92FD3">
        <w:rPr>
          <w:u w:val="single"/>
        </w:rPr>
        <w:t>pluma</w:t>
      </w:r>
      <w:r w:rsidR="00A92FD3" w:rsidRPr="006D10BE">
        <w:rPr>
          <w:u w:val="single"/>
        </w:rPr>
        <w:t xml:space="preserve"> precargada</w:t>
      </w:r>
      <w:r w:rsidR="00A92FD3">
        <w:rPr>
          <w:u w:val="single"/>
        </w:rPr>
        <w:t xml:space="preserve"> y</w:t>
      </w:r>
      <w:r w:rsidR="00914C6F">
        <w:rPr>
          <w:u w:val="single"/>
        </w:rPr>
        <w:t xml:space="preserve"> </w:t>
      </w:r>
      <w:r w:rsidRPr="00A92FD3">
        <w:rPr>
          <w:szCs w:val="22"/>
          <w:u w:val="single"/>
        </w:rPr>
        <w:t xml:space="preserve">Omvoh 200 mg </w:t>
      </w:r>
      <w:r w:rsidR="00A92FD3" w:rsidRPr="006D10BE">
        <w:rPr>
          <w:u w:val="single"/>
        </w:rPr>
        <w:t xml:space="preserve">solución inyectable en </w:t>
      </w:r>
      <w:r w:rsidR="00A92FD3">
        <w:rPr>
          <w:u w:val="single"/>
        </w:rPr>
        <w:t>pluma</w:t>
      </w:r>
      <w:r w:rsidR="00A92FD3" w:rsidRPr="006D10BE">
        <w:rPr>
          <w:u w:val="single"/>
        </w:rPr>
        <w:t xml:space="preserve"> precargada</w:t>
      </w:r>
      <w:r w:rsidR="00A92FD3" w:rsidRPr="00E04663">
        <w:rPr>
          <w:rFonts w:cs="Verdana"/>
        </w:rPr>
        <w:t xml:space="preserve"> </w:t>
      </w:r>
    </w:p>
    <w:p w14:paraId="5BBE5EB7" w14:textId="77777777" w:rsidR="00A92FD3" w:rsidRDefault="00A92FD3" w:rsidP="00A92FD3">
      <w:pPr>
        <w:widowControl w:val="0"/>
        <w:tabs>
          <w:tab w:val="clear" w:pos="567"/>
        </w:tabs>
        <w:spacing w:line="240" w:lineRule="auto"/>
        <w:rPr>
          <w:rFonts w:cs="Verdana"/>
        </w:rPr>
      </w:pPr>
    </w:p>
    <w:p w14:paraId="5410B12E" w14:textId="3C992F75" w:rsidR="00ED234B" w:rsidRPr="00B86BC0" w:rsidRDefault="00ED234B" w:rsidP="00A92FD3">
      <w:pPr>
        <w:widowControl w:val="0"/>
        <w:tabs>
          <w:tab w:val="clear" w:pos="567"/>
        </w:tabs>
        <w:spacing w:line="240" w:lineRule="auto"/>
      </w:pPr>
      <w:r w:rsidRPr="00E04663">
        <w:rPr>
          <w:rFonts w:cs="Verdana"/>
        </w:rPr>
        <w:t>EU/1/23/1736/009</w:t>
      </w:r>
    </w:p>
    <w:p w14:paraId="1F6A25DA" w14:textId="77777777" w:rsidR="00ED234B" w:rsidRDefault="00ED234B" w:rsidP="00ED234B">
      <w:pPr>
        <w:keepNext/>
        <w:keepLines/>
        <w:widowControl w:val="0"/>
        <w:autoSpaceDE w:val="0"/>
        <w:autoSpaceDN w:val="0"/>
        <w:adjustRightInd w:val="0"/>
        <w:ind w:right="108"/>
        <w:rPr>
          <w:ins w:id="91" w:author="Author"/>
          <w:rFonts w:cs="Verdana"/>
        </w:rPr>
      </w:pPr>
      <w:r w:rsidRPr="00E04663">
        <w:rPr>
          <w:rFonts w:cs="Verdana"/>
        </w:rPr>
        <w:t>EU/1/23/1736/010</w:t>
      </w:r>
    </w:p>
    <w:p w14:paraId="45107CE6" w14:textId="77777777" w:rsidR="00FE5FA7" w:rsidRDefault="00FE5FA7" w:rsidP="00ED234B">
      <w:pPr>
        <w:keepNext/>
        <w:keepLines/>
        <w:widowControl w:val="0"/>
        <w:autoSpaceDE w:val="0"/>
        <w:autoSpaceDN w:val="0"/>
        <w:adjustRightInd w:val="0"/>
        <w:ind w:right="108"/>
        <w:rPr>
          <w:ins w:id="92" w:author="Author"/>
          <w:rFonts w:cs="Verdana"/>
        </w:rPr>
      </w:pPr>
    </w:p>
    <w:p w14:paraId="35EE5B5E" w14:textId="200AA813" w:rsidR="00FE5FA7" w:rsidRPr="00E76427" w:rsidRDefault="00FE5FA7" w:rsidP="00FE5FA7">
      <w:pPr>
        <w:widowControl w:val="0"/>
        <w:tabs>
          <w:tab w:val="clear" w:pos="567"/>
        </w:tabs>
        <w:spacing w:line="240" w:lineRule="auto"/>
        <w:rPr>
          <w:ins w:id="93" w:author="Author"/>
          <w:noProof/>
          <w:color w:val="000000" w:themeColor="text1"/>
          <w:szCs w:val="22"/>
          <w:u w:val="single"/>
        </w:rPr>
      </w:pPr>
      <w:ins w:id="94" w:author="Author">
        <w:r w:rsidRPr="00E76427">
          <w:rPr>
            <w:noProof/>
            <w:color w:val="000000" w:themeColor="text1"/>
            <w:szCs w:val="22"/>
            <w:u w:val="single"/>
          </w:rPr>
          <w:t xml:space="preserve">Omvoh 200 mg </w:t>
        </w:r>
        <w:r w:rsidR="00E76427" w:rsidRPr="006D10BE">
          <w:rPr>
            <w:u w:val="single"/>
          </w:rPr>
          <w:t>solución inyectable en jeringa precargada</w:t>
        </w:r>
        <w:r w:rsidR="00E76427" w:rsidRPr="00E76427" w:rsidDel="00E76427">
          <w:rPr>
            <w:noProof/>
            <w:color w:val="000000" w:themeColor="text1"/>
            <w:szCs w:val="22"/>
            <w:u w:val="single"/>
            <w:rPrChange w:id="95" w:author="Author">
              <w:rPr>
                <w:noProof/>
                <w:color w:val="000000" w:themeColor="text1"/>
                <w:szCs w:val="22"/>
                <w:u w:val="single"/>
                <w:lang w:val="en-US"/>
              </w:rPr>
            </w:rPrChange>
          </w:rPr>
          <w:t xml:space="preserve"> </w:t>
        </w:r>
      </w:ins>
    </w:p>
    <w:p w14:paraId="1433E524" w14:textId="77777777" w:rsidR="00FE5FA7" w:rsidRPr="00E76427" w:rsidRDefault="00FE5FA7" w:rsidP="00FE5FA7">
      <w:pPr>
        <w:keepNext/>
        <w:keepLines/>
        <w:widowControl w:val="0"/>
        <w:autoSpaceDE w:val="0"/>
        <w:autoSpaceDN w:val="0"/>
        <w:adjustRightInd w:val="0"/>
        <w:ind w:right="108"/>
        <w:rPr>
          <w:ins w:id="96" w:author="Author"/>
          <w:rPrChange w:id="97" w:author="Author">
            <w:rPr>
              <w:ins w:id="98" w:author="Author"/>
              <w:lang w:val="en-US"/>
            </w:rPr>
          </w:rPrChange>
        </w:rPr>
      </w:pPr>
    </w:p>
    <w:p w14:paraId="25EA4E34" w14:textId="77777777" w:rsidR="00FE5FA7" w:rsidRPr="004C306B" w:rsidRDefault="00FE5FA7" w:rsidP="00FE5FA7">
      <w:pPr>
        <w:keepNext/>
        <w:keepLines/>
        <w:widowControl w:val="0"/>
        <w:autoSpaceDE w:val="0"/>
        <w:autoSpaceDN w:val="0"/>
        <w:adjustRightInd w:val="0"/>
        <w:ind w:right="108"/>
        <w:rPr>
          <w:ins w:id="99" w:author="Author"/>
        </w:rPr>
      </w:pPr>
      <w:ins w:id="100" w:author="Author">
        <w:r w:rsidRPr="004C306B">
          <w:rPr>
            <w:rFonts w:cs="Verdana"/>
            <w:color w:val="000000"/>
          </w:rPr>
          <w:t>EU/1/23/1736/012</w:t>
        </w:r>
      </w:ins>
    </w:p>
    <w:p w14:paraId="28C6D63E" w14:textId="77777777" w:rsidR="00FE5FA7" w:rsidRPr="004C306B" w:rsidRDefault="00FE5FA7" w:rsidP="00FE5FA7">
      <w:pPr>
        <w:keepNext/>
        <w:keepLines/>
        <w:widowControl w:val="0"/>
        <w:autoSpaceDE w:val="0"/>
        <w:autoSpaceDN w:val="0"/>
        <w:adjustRightInd w:val="0"/>
        <w:ind w:right="108"/>
        <w:rPr>
          <w:ins w:id="101" w:author="Author"/>
        </w:rPr>
      </w:pPr>
      <w:ins w:id="102" w:author="Author">
        <w:r w:rsidRPr="004C306B">
          <w:rPr>
            <w:rFonts w:cs="Verdana"/>
            <w:color w:val="000000"/>
          </w:rPr>
          <w:t>EU/1/23/1736/013</w:t>
        </w:r>
      </w:ins>
    </w:p>
    <w:p w14:paraId="6F15C896" w14:textId="77777777" w:rsidR="00FE5FA7" w:rsidRPr="004C306B" w:rsidRDefault="00FE5FA7" w:rsidP="00FE5FA7">
      <w:pPr>
        <w:widowControl w:val="0"/>
        <w:tabs>
          <w:tab w:val="clear" w:pos="567"/>
        </w:tabs>
        <w:spacing w:line="240" w:lineRule="auto"/>
        <w:rPr>
          <w:ins w:id="103" w:author="Author"/>
          <w:color w:val="000000" w:themeColor="text1"/>
          <w:szCs w:val="22"/>
          <w:u w:val="single"/>
        </w:rPr>
      </w:pPr>
    </w:p>
    <w:p w14:paraId="31BD07F2" w14:textId="685BA45B" w:rsidR="00FE5FA7" w:rsidRPr="00E76427" w:rsidRDefault="00FE5FA7" w:rsidP="00FE5FA7">
      <w:pPr>
        <w:widowControl w:val="0"/>
        <w:tabs>
          <w:tab w:val="clear" w:pos="567"/>
        </w:tabs>
        <w:spacing w:line="240" w:lineRule="auto"/>
        <w:rPr>
          <w:ins w:id="104" w:author="Author"/>
          <w:color w:val="000000" w:themeColor="text1"/>
          <w:szCs w:val="22"/>
          <w:u w:val="single"/>
        </w:rPr>
      </w:pPr>
      <w:ins w:id="105" w:author="Author">
        <w:r w:rsidRPr="00E76427">
          <w:rPr>
            <w:color w:val="000000" w:themeColor="text1"/>
            <w:szCs w:val="22"/>
            <w:u w:val="single"/>
          </w:rPr>
          <w:t xml:space="preserve">Omvoh 200 mg </w:t>
        </w:r>
        <w:r w:rsidR="00E76427" w:rsidRPr="006D10BE">
          <w:rPr>
            <w:u w:val="single"/>
          </w:rPr>
          <w:t xml:space="preserve">solución inyectable en </w:t>
        </w:r>
        <w:r w:rsidR="00E76427">
          <w:rPr>
            <w:u w:val="single"/>
          </w:rPr>
          <w:t>pluma</w:t>
        </w:r>
        <w:r w:rsidR="00E76427" w:rsidRPr="006D10BE">
          <w:rPr>
            <w:u w:val="single"/>
          </w:rPr>
          <w:t xml:space="preserve"> precargada</w:t>
        </w:r>
      </w:ins>
    </w:p>
    <w:p w14:paraId="3BE6A6A8" w14:textId="77777777" w:rsidR="00FE5FA7" w:rsidRPr="00E76427" w:rsidRDefault="00FE5FA7" w:rsidP="00FE5FA7">
      <w:pPr>
        <w:keepNext/>
        <w:keepLines/>
        <w:widowControl w:val="0"/>
        <w:autoSpaceDE w:val="0"/>
        <w:autoSpaceDN w:val="0"/>
        <w:adjustRightInd w:val="0"/>
        <w:ind w:right="108"/>
        <w:rPr>
          <w:ins w:id="106" w:author="Author"/>
        </w:rPr>
      </w:pPr>
    </w:p>
    <w:p w14:paraId="1A944969" w14:textId="77777777" w:rsidR="00FE5FA7" w:rsidRPr="0051572A" w:rsidRDefault="00FE5FA7" w:rsidP="00FE5FA7">
      <w:pPr>
        <w:keepNext/>
        <w:keepLines/>
        <w:widowControl w:val="0"/>
        <w:autoSpaceDE w:val="0"/>
        <w:autoSpaceDN w:val="0"/>
        <w:adjustRightInd w:val="0"/>
        <w:ind w:right="108"/>
        <w:rPr>
          <w:ins w:id="107" w:author="Author"/>
        </w:rPr>
      </w:pPr>
      <w:ins w:id="108" w:author="Author">
        <w:r w:rsidRPr="00173398">
          <w:rPr>
            <w:rFonts w:cs="Verdana"/>
            <w:color w:val="000000"/>
          </w:rPr>
          <w:t>EU/1/23/1736/0</w:t>
        </w:r>
        <w:r>
          <w:rPr>
            <w:rFonts w:cs="Verdana"/>
            <w:color w:val="000000"/>
          </w:rPr>
          <w:t>1</w:t>
        </w:r>
        <w:r w:rsidRPr="00173398">
          <w:rPr>
            <w:rFonts w:cs="Verdana"/>
            <w:color w:val="000000"/>
          </w:rPr>
          <w:t>4</w:t>
        </w:r>
      </w:ins>
    </w:p>
    <w:p w14:paraId="45D0F478" w14:textId="70A2A2B1" w:rsidR="00FE5FA7" w:rsidRPr="0051572A" w:rsidDel="00717B79" w:rsidRDefault="00FE5FA7" w:rsidP="00FE5FA7">
      <w:pPr>
        <w:keepNext/>
        <w:keepLines/>
        <w:widowControl w:val="0"/>
        <w:autoSpaceDE w:val="0"/>
        <w:autoSpaceDN w:val="0"/>
        <w:adjustRightInd w:val="0"/>
        <w:ind w:right="108"/>
        <w:rPr>
          <w:ins w:id="109" w:author="Author"/>
          <w:del w:id="110" w:author="Author"/>
        </w:rPr>
      </w:pPr>
      <w:ins w:id="111" w:author="Author">
        <w:r w:rsidRPr="00173398">
          <w:rPr>
            <w:rFonts w:cs="Verdana"/>
            <w:color w:val="000000"/>
          </w:rPr>
          <w:t>EU/1/23/1736/0</w:t>
        </w:r>
        <w:r>
          <w:rPr>
            <w:rFonts w:cs="Verdana"/>
            <w:color w:val="000000"/>
          </w:rPr>
          <w:t>1</w:t>
        </w:r>
        <w:r w:rsidRPr="00173398">
          <w:rPr>
            <w:rFonts w:cs="Verdana"/>
            <w:color w:val="000000"/>
          </w:rPr>
          <w:t>5</w:t>
        </w:r>
      </w:ins>
    </w:p>
    <w:p w14:paraId="2915F66A" w14:textId="77777777" w:rsidR="00FE5FA7" w:rsidRPr="00B86BC0" w:rsidRDefault="00FE5FA7" w:rsidP="00ED234B">
      <w:pPr>
        <w:keepNext/>
        <w:keepLines/>
        <w:widowControl w:val="0"/>
        <w:autoSpaceDE w:val="0"/>
        <w:autoSpaceDN w:val="0"/>
        <w:adjustRightInd w:val="0"/>
        <w:ind w:right="108"/>
      </w:pPr>
    </w:p>
    <w:p w14:paraId="305B1748" w14:textId="77777777" w:rsidR="00ED234B" w:rsidRPr="00A125A7" w:rsidRDefault="00ED234B" w:rsidP="00CB4714">
      <w:pPr>
        <w:spacing w:line="240" w:lineRule="auto"/>
      </w:pPr>
    </w:p>
    <w:p w14:paraId="4530280E" w14:textId="77777777" w:rsidR="00CB4714" w:rsidRPr="00A125A7" w:rsidRDefault="00CB4714" w:rsidP="00CB4714">
      <w:pPr>
        <w:spacing w:line="240" w:lineRule="auto"/>
      </w:pPr>
    </w:p>
    <w:p w14:paraId="637D8A82" w14:textId="34013C45" w:rsidR="00CB4714" w:rsidRPr="00471959" w:rsidRDefault="00CB4714" w:rsidP="00CB4714">
      <w:pPr>
        <w:spacing w:line="240" w:lineRule="auto"/>
        <w:rPr>
          <w:b/>
          <w:noProof/>
          <w:szCs w:val="22"/>
        </w:rPr>
      </w:pPr>
      <w:r w:rsidRPr="00471959">
        <w:rPr>
          <w:b/>
          <w:noProof/>
          <w:szCs w:val="22"/>
        </w:rPr>
        <w:t>9.</w:t>
      </w:r>
      <w:r w:rsidRPr="00471959">
        <w:rPr>
          <w:b/>
          <w:noProof/>
          <w:szCs w:val="22"/>
        </w:rPr>
        <w:tab/>
      </w:r>
      <w:r w:rsidR="00471959" w:rsidRPr="00EE3920">
        <w:rPr>
          <w:b/>
        </w:rPr>
        <w:t>FECHA DE LA PRIMERA AUTORIZACIÓN/RENOVACIÓN DE LA AUTORIZACIÓN</w:t>
      </w:r>
    </w:p>
    <w:p w14:paraId="62378CDE" w14:textId="77777777" w:rsidR="00CB4714" w:rsidRPr="00471959" w:rsidRDefault="00CB4714" w:rsidP="00CB4714">
      <w:pPr>
        <w:spacing w:line="240" w:lineRule="auto"/>
        <w:rPr>
          <w:i/>
          <w:noProof/>
          <w:szCs w:val="22"/>
        </w:rPr>
      </w:pPr>
    </w:p>
    <w:p w14:paraId="08241338" w14:textId="30D207C0" w:rsidR="00CB4714" w:rsidRPr="00BB219E" w:rsidRDefault="00BB219E" w:rsidP="00CB4714">
      <w:pPr>
        <w:numPr>
          <w:ilvl w:val="12"/>
          <w:numId w:val="0"/>
        </w:numPr>
        <w:spacing w:line="240" w:lineRule="auto"/>
        <w:ind w:right="-2"/>
        <w:rPr>
          <w:noProof/>
          <w:szCs w:val="22"/>
        </w:rPr>
      </w:pPr>
      <w:r w:rsidRPr="00EE3920">
        <w:t>Fecha de la primera autorización</w:t>
      </w:r>
      <w:r>
        <w:t>:</w:t>
      </w:r>
      <w:r w:rsidR="009076D5">
        <w:t xml:space="preserve"> 26/mayo/2023</w:t>
      </w:r>
    </w:p>
    <w:p w14:paraId="6B01F467" w14:textId="77777777" w:rsidR="00CB4714" w:rsidRPr="00BB219E" w:rsidRDefault="00CB4714" w:rsidP="00CB4714">
      <w:pPr>
        <w:spacing w:line="240" w:lineRule="auto"/>
        <w:rPr>
          <w:noProof/>
          <w:szCs w:val="22"/>
        </w:rPr>
      </w:pPr>
    </w:p>
    <w:p w14:paraId="450A01F0" w14:textId="77777777" w:rsidR="00CB4714" w:rsidRPr="00BB219E" w:rsidRDefault="00CB4714" w:rsidP="00CB4714">
      <w:pPr>
        <w:numPr>
          <w:ilvl w:val="12"/>
          <w:numId w:val="0"/>
        </w:numPr>
        <w:spacing w:line="240" w:lineRule="auto"/>
        <w:ind w:right="-2"/>
        <w:rPr>
          <w:noProof/>
          <w:szCs w:val="22"/>
        </w:rPr>
      </w:pPr>
    </w:p>
    <w:p w14:paraId="2BF92B08" w14:textId="753AE6D0" w:rsidR="00CB4714" w:rsidRPr="005E3B58" w:rsidRDefault="00CB4714" w:rsidP="00CB4714">
      <w:pPr>
        <w:numPr>
          <w:ilvl w:val="12"/>
          <w:numId w:val="0"/>
        </w:numPr>
        <w:spacing w:line="240" w:lineRule="auto"/>
        <w:ind w:right="-2"/>
        <w:rPr>
          <w:b/>
          <w:bCs/>
          <w:szCs w:val="22"/>
        </w:rPr>
      </w:pPr>
      <w:r w:rsidRPr="005E3B58">
        <w:rPr>
          <w:b/>
          <w:noProof/>
          <w:szCs w:val="22"/>
        </w:rPr>
        <w:t>10.</w:t>
      </w:r>
      <w:r w:rsidRPr="005E3B58">
        <w:rPr>
          <w:b/>
          <w:noProof/>
          <w:szCs w:val="22"/>
        </w:rPr>
        <w:tab/>
      </w:r>
      <w:r w:rsidR="005E3B58" w:rsidRPr="00EE3920">
        <w:rPr>
          <w:b/>
        </w:rPr>
        <w:t>FECHA DE LA REVISIÓN DEL TEXTO</w:t>
      </w:r>
    </w:p>
    <w:p w14:paraId="10F49964" w14:textId="77777777" w:rsidR="00CB4714" w:rsidRPr="005E3B58" w:rsidRDefault="00CB4714" w:rsidP="00CB4714">
      <w:pPr>
        <w:numPr>
          <w:ilvl w:val="12"/>
          <w:numId w:val="0"/>
        </w:numPr>
        <w:spacing w:line="240" w:lineRule="auto"/>
        <w:ind w:right="-2"/>
        <w:rPr>
          <w:b/>
          <w:bCs/>
          <w:szCs w:val="22"/>
        </w:rPr>
      </w:pPr>
    </w:p>
    <w:p w14:paraId="12AD4FBF" w14:textId="77777777" w:rsidR="00CB4714" w:rsidRPr="005E3B58" w:rsidRDefault="00CB4714" w:rsidP="00CB4714">
      <w:pPr>
        <w:numPr>
          <w:ilvl w:val="12"/>
          <w:numId w:val="0"/>
        </w:numPr>
        <w:spacing w:line="240" w:lineRule="auto"/>
        <w:ind w:right="-2"/>
        <w:rPr>
          <w:b/>
          <w:bCs/>
          <w:szCs w:val="22"/>
        </w:rPr>
      </w:pPr>
    </w:p>
    <w:p w14:paraId="3B95FEB4" w14:textId="478C2D3E" w:rsidR="00CB4714" w:rsidRPr="00F328C8" w:rsidRDefault="00F328C8" w:rsidP="00CB4714">
      <w:pPr>
        <w:tabs>
          <w:tab w:val="clear" w:pos="567"/>
        </w:tabs>
        <w:spacing w:line="240" w:lineRule="auto"/>
        <w:rPr>
          <w:noProof/>
          <w:szCs w:val="22"/>
        </w:rPr>
      </w:pPr>
      <w:r w:rsidRPr="00C852FD">
        <w:t xml:space="preserve">La información detallada de este medicamento está disponible en la página web de la Agencia Europea de Medicamentos </w:t>
      </w:r>
      <w:hyperlink r:id="rId17" w:history="1">
        <w:r w:rsidR="00EA4786" w:rsidRPr="00EA4786">
          <w:rPr>
            <w:rStyle w:val="Hyperlink"/>
          </w:rPr>
          <w:t>https://www.ema.europa.eu</w:t>
        </w:r>
      </w:hyperlink>
      <w:r w:rsidRPr="00C852FD">
        <w:t>, y en la página web de la Agencia Española de Medicamentos y Productos Sanitarios (AEMPS) (</w:t>
      </w:r>
      <w:hyperlink r:id="rId18" w:history="1">
        <w:r w:rsidRPr="00C852FD">
          <w:rPr>
            <w:rStyle w:val="Hyperlink"/>
          </w:rPr>
          <w:t>http</w:t>
        </w:r>
        <w:r w:rsidR="00E52D38">
          <w:rPr>
            <w:rStyle w:val="Hyperlink"/>
          </w:rPr>
          <w:t>s</w:t>
        </w:r>
        <w:r w:rsidRPr="00C852FD">
          <w:rPr>
            <w:rStyle w:val="Hyperlink"/>
          </w:rPr>
          <w:t>://www.aemps.gob.es/</w:t>
        </w:r>
      </w:hyperlink>
      <w:r w:rsidRPr="00C852FD">
        <w:t>).</w:t>
      </w:r>
      <w:r w:rsidR="00CB4714" w:rsidRPr="00F328C8">
        <w:rPr>
          <w:noProof/>
          <w:szCs w:val="22"/>
        </w:rPr>
        <w:br w:type="page"/>
      </w:r>
    </w:p>
    <w:p w14:paraId="052B6C07" w14:textId="77777777" w:rsidR="00812D16" w:rsidRPr="00F328C8" w:rsidRDefault="00812D16" w:rsidP="00204AAB">
      <w:pPr>
        <w:spacing w:line="240" w:lineRule="auto"/>
        <w:rPr>
          <w:noProof/>
          <w:szCs w:val="22"/>
        </w:rPr>
      </w:pPr>
    </w:p>
    <w:p w14:paraId="04591317" w14:textId="77777777" w:rsidR="00812D16" w:rsidRPr="00F328C8" w:rsidRDefault="00812D16" w:rsidP="00204AAB">
      <w:pPr>
        <w:spacing w:line="240" w:lineRule="auto"/>
      </w:pPr>
    </w:p>
    <w:p w14:paraId="683E08B5" w14:textId="77777777" w:rsidR="00812D16" w:rsidRPr="00F328C8" w:rsidRDefault="00812D16" w:rsidP="00204AAB">
      <w:pPr>
        <w:spacing w:line="240" w:lineRule="auto"/>
      </w:pPr>
    </w:p>
    <w:p w14:paraId="2EE1002A" w14:textId="77777777" w:rsidR="00812D16" w:rsidRPr="00F328C8" w:rsidRDefault="00812D16" w:rsidP="00204AAB">
      <w:pPr>
        <w:spacing w:line="240" w:lineRule="auto"/>
      </w:pPr>
    </w:p>
    <w:p w14:paraId="08D02121" w14:textId="77777777" w:rsidR="00812D16" w:rsidRPr="00F328C8" w:rsidRDefault="00812D16" w:rsidP="00204AAB">
      <w:pPr>
        <w:spacing w:line="240" w:lineRule="auto"/>
      </w:pPr>
    </w:p>
    <w:p w14:paraId="3393A89C" w14:textId="77777777" w:rsidR="00812D16" w:rsidRPr="00F328C8" w:rsidRDefault="00812D16" w:rsidP="00204AAB">
      <w:pPr>
        <w:spacing w:line="240" w:lineRule="auto"/>
      </w:pPr>
    </w:p>
    <w:p w14:paraId="42B8364C" w14:textId="77777777" w:rsidR="00812D16" w:rsidRPr="00F328C8" w:rsidRDefault="00812D16" w:rsidP="00204AAB">
      <w:pPr>
        <w:spacing w:line="240" w:lineRule="auto"/>
      </w:pPr>
    </w:p>
    <w:p w14:paraId="3007E258" w14:textId="77777777" w:rsidR="00812D16" w:rsidRPr="00F328C8" w:rsidRDefault="00812D16" w:rsidP="00204AAB">
      <w:pPr>
        <w:spacing w:line="240" w:lineRule="auto"/>
      </w:pPr>
    </w:p>
    <w:p w14:paraId="3983108D" w14:textId="77777777" w:rsidR="00812D16" w:rsidRPr="00F328C8" w:rsidRDefault="00812D16" w:rsidP="00204AAB">
      <w:pPr>
        <w:spacing w:line="240" w:lineRule="auto"/>
      </w:pPr>
    </w:p>
    <w:p w14:paraId="741ECF1B" w14:textId="77777777" w:rsidR="00812D16" w:rsidRPr="00F328C8" w:rsidRDefault="00812D16" w:rsidP="00204AAB">
      <w:pPr>
        <w:spacing w:line="240" w:lineRule="auto"/>
      </w:pPr>
    </w:p>
    <w:p w14:paraId="5CFC2F80" w14:textId="77777777" w:rsidR="00812D16" w:rsidRPr="00F328C8" w:rsidRDefault="00812D16" w:rsidP="00204AAB">
      <w:pPr>
        <w:spacing w:line="240" w:lineRule="auto"/>
      </w:pPr>
    </w:p>
    <w:p w14:paraId="51B72288" w14:textId="77777777" w:rsidR="00812D16" w:rsidRPr="00F328C8" w:rsidRDefault="00812D16" w:rsidP="00204AAB">
      <w:pPr>
        <w:spacing w:line="240" w:lineRule="auto"/>
      </w:pPr>
    </w:p>
    <w:p w14:paraId="79B49DDC" w14:textId="77777777" w:rsidR="00812D16" w:rsidRPr="00F328C8" w:rsidRDefault="00812D16" w:rsidP="00204AAB">
      <w:pPr>
        <w:spacing w:line="240" w:lineRule="auto"/>
      </w:pPr>
    </w:p>
    <w:p w14:paraId="2118F4B0" w14:textId="77777777" w:rsidR="00812D16" w:rsidRPr="00F328C8" w:rsidRDefault="00812D16" w:rsidP="00204AAB">
      <w:pPr>
        <w:spacing w:line="240" w:lineRule="auto"/>
      </w:pPr>
    </w:p>
    <w:p w14:paraId="556FCFD7" w14:textId="77777777" w:rsidR="00812D16" w:rsidRPr="00F328C8" w:rsidRDefault="00812D16" w:rsidP="00204AAB">
      <w:pPr>
        <w:spacing w:line="240" w:lineRule="auto"/>
      </w:pPr>
    </w:p>
    <w:p w14:paraId="3D854505" w14:textId="77777777" w:rsidR="00812D16" w:rsidRPr="00F328C8" w:rsidRDefault="00812D16" w:rsidP="00204AAB">
      <w:pPr>
        <w:spacing w:line="240" w:lineRule="auto"/>
      </w:pPr>
    </w:p>
    <w:p w14:paraId="3CB5A975" w14:textId="77777777" w:rsidR="00812D16" w:rsidRPr="00F328C8" w:rsidRDefault="00812D16" w:rsidP="00204AAB">
      <w:pPr>
        <w:spacing w:line="240" w:lineRule="auto"/>
      </w:pPr>
    </w:p>
    <w:p w14:paraId="2032C2C6" w14:textId="77777777" w:rsidR="00812D16" w:rsidRPr="00F328C8" w:rsidRDefault="00812D16" w:rsidP="00204AAB">
      <w:pPr>
        <w:spacing w:line="240" w:lineRule="auto"/>
      </w:pPr>
    </w:p>
    <w:p w14:paraId="5666F487" w14:textId="77777777" w:rsidR="00812D16" w:rsidRPr="00F328C8" w:rsidRDefault="00812D16" w:rsidP="00204AAB">
      <w:pPr>
        <w:spacing w:line="240" w:lineRule="auto"/>
      </w:pPr>
    </w:p>
    <w:p w14:paraId="1AAA2409" w14:textId="77777777" w:rsidR="00FA7E47" w:rsidRPr="00F328C8" w:rsidRDefault="00FA7E47" w:rsidP="00204AAB">
      <w:pPr>
        <w:spacing w:line="240" w:lineRule="auto"/>
      </w:pPr>
    </w:p>
    <w:p w14:paraId="0C35302F" w14:textId="77777777" w:rsidR="00A75CCE" w:rsidRPr="00F328C8" w:rsidRDefault="00A75CCE" w:rsidP="00204AAB">
      <w:pPr>
        <w:spacing w:line="240" w:lineRule="auto"/>
        <w:jc w:val="center"/>
        <w:rPr>
          <w:b/>
        </w:rPr>
      </w:pPr>
    </w:p>
    <w:p w14:paraId="6F86366A" w14:textId="77777777" w:rsidR="00812D16" w:rsidRPr="00EE3920" w:rsidRDefault="00DB6B10" w:rsidP="00204AAB">
      <w:pPr>
        <w:spacing w:line="240" w:lineRule="auto"/>
        <w:jc w:val="center"/>
      </w:pPr>
      <w:r w:rsidRPr="00EE3920">
        <w:rPr>
          <w:b/>
        </w:rPr>
        <w:t>ANEXO II</w:t>
      </w:r>
    </w:p>
    <w:p w14:paraId="0AE27B52" w14:textId="77777777" w:rsidR="00812D16" w:rsidRPr="00EE3920" w:rsidRDefault="00812D16" w:rsidP="00EE3920">
      <w:pPr>
        <w:spacing w:line="240" w:lineRule="auto"/>
        <w:ind w:right="1416"/>
      </w:pPr>
    </w:p>
    <w:p w14:paraId="2DA1A12D" w14:textId="4DFFBD51" w:rsidR="00812D16" w:rsidRPr="00EE3920" w:rsidRDefault="00DB6B10">
      <w:pPr>
        <w:numPr>
          <w:ilvl w:val="0"/>
          <w:numId w:val="5"/>
        </w:numPr>
        <w:tabs>
          <w:tab w:val="left" w:pos="1701"/>
        </w:tabs>
        <w:spacing w:line="240" w:lineRule="auto"/>
        <w:ind w:right="1418"/>
        <w:rPr>
          <w:b/>
        </w:rPr>
      </w:pPr>
      <w:r w:rsidRPr="00EE3920">
        <w:rPr>
          <w:b/>
        </w:rPr>
        <w:t>FABRICANTE DEL PRINCIPIO ACTIVO BIOLÓGICO Y FABRICANTE RESPONSABLE DE LA LIBERACIÓN DE LOS LOTES</w:t>
      </w:r>
    </w:p>
    <w:p w14:paraId="2CB11184" w14:textId="77777777" w:rsidR="00812D16" w:rsidRPr="00EE3920" w:rsidRDefault="00812D16" w:rsidP="00EE3920">
      <w:pPr>
        <w:spacing w:line="240" w:lineRule="auto"/>
        <w:ind w:left="567" w:hanging="1701"/>
      </w:pPr>
    </w:p>
    <w:p w14:paraId="1FF9CA73" w14:textId="77777777" w:rsidR="00812D16" w:rsidRPr="00EE3920" w:rsidRDefault="00DB6B10">
      <w:pPr>
        <w:numPr>
          <w:ilvl w:val="0"/>
          <w:numId w:val="5"/>
        </w:numPr>
        <w:tabs>
          <w:tab w:val="left" w:pos="1701"/>
        </w:tabs>
        <w:spacing w:line="240" w:lineRule="auto"/>
        <w:ind w:right="1418"/>
        <w:rPr>
          <w:b/>
        </w:rPr>
      </w:pPr>
      <w:r w:rsidRPr="00EE3920">
        <w:rPr>
          <w:b/>
        </w:rPr>
        <w:t>CONDICIONES O RESTRICCIONES DE SUMINISTRO Y USO</w:t>
      </w:r>
    </w:p>
    <w:p w14:paraId="4CD85AEB" w14:textId="77777777" w:rsidR="00812D16" w:rsidRPr="00EE3920" w:rsidRDefault="00812D16" w:rsidP="00204AAB">
      <w:pPr>
        <w:spacing w:line="240" w:lineRule="auto"/>
        <w:ind w:left="567" w:hanging="567"/>
      </w:pPr>
    </w:p>
    <w:p w14:paraId="2324CB9B" w14:textId="77777777" w:rsidR="00812D16" w:rsidRPr="00EE3920" w:rsidRDefault="00DB6B10">
      <w:pPr>
        <w:numPr>
          <w:ilvl w:val="0"/>
          <w:numId w:val="5"/>
        </w:numPr>
        <w:tabs>
          <w:tab w:val="left" w:pos="1701"/>
        </w:tabs>
        <w:spacing w:line="240" w:lineRule="auto"/>
        <w:ind w:right="1418"/>
        <w:rPr>
          <w:b/>
        </w:rPr>
      </w:pPr>
      <w:r w:rsidRPr="00EE3920">
        <w:rPr>
          <w:b/>
        </w:rPr>
        <w:t>OTRAS CONDICIONES Y REQUISITOS DE LA AUTORIZACIÓN DE COMERCIALIZACIÓN</w:t>
      </w:r>
    </w:p>
    <w:p w14:paraId="55A3B1CE" w14:textId="77777777" w:rsidR="009B5C19" w:rsidRPr="00EE3920" w:rsidRDefault="009B5C19" w:rsidP="00204AAB">
      <w:pPr>
        <w:spacing w:line="240" w:lineRule="auto"/>
        <w:ind w:right="1558"/>
        <w:rPr>
          <w:b/>
        </w:rPr>
      </w:pPr>
    </w:p>
    <w:p w14:paraId="03E90408" w14:textId="77777777" w:rsidR="009B5C19" w:rsidRPr="00EE3920" w:rsidRDefault="00DB6B10">
      <w:pPr>
        <w:numPr>
          <w:ilvl w:val="0"/>
          <w:numId w:val="5"/>
        </w:numPr>
        <w:tabs>
          <w:tab w:val="left" w:pos="1701"/>
        </w:tabs>
        <w:spacing w:line="240" w:lineRule="auto"/>
        <w:ind w:right="1418"/>
        <w:rPr>
          <w:b/>
        </w:rPr>
      </w:pPr>
      <w:r>
        <w:rPr>
          <w:b/>
          <w:caps/>
        </w:rPr>
        <w:t>CONDICIONES O RESTRICCIONES</w:t>
      </w:r>
      <w:r w:rsidRPr="00EE3920">
        <w:rPr>
          <w:b/>
          <w:caps/>
        </w:rPr>
        <w:t xml:space="preserve"> EN RELACIÓN CON LA UTILIZACIÓN SEGURA </w:t>
      </w:r>
      <w:r>
        <w:rPr>
          <w:b/>
          <w:caps/>
        </w:rPr>
        <w:t>Y</w:t>
      </w:r>
      <w:r w:rsidRPr="00EE3920">
        <w:rPr>
          <w:b/>
          <w:caps/>
        </w:rPr>
        <w:t xml:space="preserve"> EFICAZ </w:t>
      </w:r>
      <w:r>
        <w:rPr>
          <w:b/>
          <w:caps/>
        </w:rPr>
        <w:t>DEL MEDICAMENTO</w:t>
      </w:r>
    </w:p>
    <w:p w14:paraId="1D4C525E" w14:textId="77777777" w:rsidR="009B5C19" w:rsidRPr="00EE3920" w:rsidRDefault="009B5C19" w:rsidP="00204AAB">
      <w:pPr>
        <w:spacing w:line="240" w:lineRule="auto"/>
        <w:ind w:right="1416"/>
        <w:rPr>
          <w:b/>
        </w:rPr>
      </w:pPr>
    </w:p>
    <w:p w14:paraId="77319B84" w14:textId="4356A94E" w:rsidR="00812D16" w:rsidRPr="007F68A6" w:rsidRDefault="00DB6B10" w:rsidP="00DD6EE5">
      <w:pPr>
        <w:pStyle w:val="TitleB"/>
      </w:pPr>
      <w:r>
        <w:br w:type="page"/>
      </w:r>
      <w:r w:rsidRPr="007F68A6">
        <w:lastRenderedPageBreak/>
        <w:t>FABRICANTE DEL PRINCIPIO ACTIVO BIOLÓGICO Y FABRICANTE RESPONSABLE DE LA LIBERACIÓN DE LOS LOTES</w:t>
      </w:r>
    </w:p>
    <w:p w14:paraId="452809D1" w14:textId="77777777" w:rsidR="00812D16" w:rsidRPr="00EE3920" w:rsidRDefault="00812D16" w:rsidP="00EE3920">
      <w:pPr>
        <w:keepNext/>
        <w:spacing w:line="240" w:lineRule="auto"/>
        <w:ind w:right="1416"/>
      </w:pPr>
    </w:p>
    <w:p w14:paraId="2C0D824D" w14:textId="5F896681" w:rsidR="00812D16" w:rsidRPr="00EE3920" w:rsidRDefault="00DB6B10" w:rsidP="00204AAB">
      <w:pPr>
        <w:spacing w:line="240" w:lineRule="auto"/>
        <w:outlineLvl w:val="0"/>
        <w:rPr>
          <w:u w:val="single"/>
        </w:rPr>
      </w:pPr>
      <w:r w:rsidRPr="00EE3920">
        <w:rPr>
          <w:u w:val="single"/>
        </w:rPr>
        <w:t>Nombre y dirección del fabricante del principio activo biológico</w:t>
      </w:r>
      <w:r w:rsidR="00453B9D">
        <w:rPr>
          <w:u w:val="single"/>
        </w:rPr>
        <w:fldChar w:fldCharType="begin"/>
      </w:r>
      <w:r w:rsidR="00453B9D">
        <w:rPr>
          <w:u w:val="single"/>
        </w:rPr>
        <w:instrText xml:space="preserve"> DOCVARIABLE vault_nd_9489ed3f-b86f-414b-82e8-257c4811ab0e \* MERGEFORMAT </w:instrText>
      </w:r>
      <w:r w:rsidR="00453B9D">
        <w:rPr>
          <w:u w:val="single"/>
        </w:rPr>
        <w:fldChar w:fldCharType="separate"/>
      </w:r>
      <w:r w:rsidR="00453B9D">
        <w:rPr>
          <w:u w:val="single"/>
        </w:rPr>
        <w:t xml:space="preserve"> </w:t>
      </w:r>
      <w:r w:rsidR="00453B9D">
        <w:rPr>
          <w:u w:val="single"/>
        </w:rPr>
        <w:fldChar w:fldCharType="end"/>
      </w:r>
    </w:p>
    <w:p w14:paraId="1D4C829D" w14:textId="77777777" w:rsidR="00812D16" w:rsidRPr="00EE3920" w:rsidRDefault="00812D16" w:rsidP="00204AAB">
      <w:pPr>
        <w:spacing w:line="240" w:lineRule="auto"/>
        <w:ind w:right="1416"/>
      </w:pPr>
    </w:p>
    <w:p w14:paraId="324A9F2D" w14:textId="6A2CBE9A" w:rsidR="0018261C" w:rsidRDefault="0018261C" w:rsidP="00697679">
      <w:pPr>
        <w:widowControl w:val="0"/>
        <w:autoSpaceDE w:val="0"/>
        <w:autoSpaceDN w:val="0"/>
        <w:adjustRightInd w:val="0"/>
        <w:spacing w:line="240" w:lineRule="auto"/>
        <w:ind w:right="120"/>
        <w:rPr>
          <w:rFonts w:cs="Verdana"/>
          <w:szCs w:val="22"/>
        </w:rPr>
      </w:pPr>
      <w:r w:rsidRPr="0018261C">
        <w:rPr>
          <w:rFonts w:cs="Verdana"/>
          <w:szCs w:val="22"/>
          <w:lang w:val="en-US"/>
        </w:rPr>
        <w:t xml:space="preserve">Eli Lilly Kinsale Limited, Dunderrow, Kinsale, Co. </w:t>
      </w:r>
      <w:r w:rsidRPr="00A77600">
        <w:rPr>
          <w:rFonts w:cs="Verdana"/>
          <w:szCs w:val="22"/>
        </w:rPr>
        <w:t>Cork</w:t>
      </w:r>
      <w:r>
        <w:rPr>
          <w:rFonts w:cs="Verdana"/>
          <w:szCs w:val="22"/>
        </w:rPr>
        <w:t xml:space="preserve">, </w:t>
      </w:r>
      <w:r w:rsidRPr="00A77600">
        <w:rPr>
          <w:rFonts w:cs="Verdana"/>
          <w:szCs w:val="22"/>
        </w:rPr>
        <w:t>Ir</w:t>
      </w:r>
      <w:r>
        <w:rPr>
          <w:rFonts w:cs="Verdana"/>
          <w:szCs w:val="22"/>
        </w:rPr>
        <w:t>landa</w:t>
      </w:r>
    </w:p>
    <w:p w14:paraId="57D6DEE0" w14:textId="77777777" w:rsidR="00812D16" w:rsidRPr="00EE3920" w:rsidRDefault="00812D16" w:rsidP="00204AAB">
      <w:pPr>
        <w:spacing w:line="240" w:lineRule="auto"/>
      </w:pPr>
    </w:p>
    <w:p w14:paraId="6931170E" w14:textId="12B7D3CC" w:rsidR="00812D16" w:rsidRPr="00EE3920" w:rsidRDefault="00DB6B10" w:rsidP="00204AAB">
      <w:pPr>
        <w:spacing w:line="240" w:lineRule="auto"/>
        <w:outlineLvl w:val="0"/>
      </w:pPr>
      <w:r w:rsidRPr="00EE3920">
        <w:rPr>
          <w:u w:val="single"/>
        </w:rPr>
        <w:t>Nombre y dirección del fabricante responsable de la liberación de los lotes</w:t>
      </w:r>
      <w:r w:rsidR="00453B9D">
        <w:rPr>
          <w:u w:val="single"/>
        </w:rPr>
        <w:fldChar w:fldCharType="begin"/>
      </w:r>
      <w:r w:rsidR="00453B9D">
        <w:rPr>
          <w:u w:val="single"/>
        </w:rPr>
        <w:instrText xml:space="preserve"> DOCVARIABLE vault_nd_c2587b81-b82d-4d00-98f5-adc4d7798bde \* MERGEFORMAT </w:instrText>
      </w:r>
      <w:r w:rsidR="00453B9D">
        <w:rPr>
          <w:u w:val="single"/>
        </w:rPr>
        <w:fldChar w:fldCharType="separate"/>
      </w:r>
      <w:r w:rsidR="00453B9D">
        <w:rPr>
          <w:u w:val="single"/>
        </w:rPr>
        <w:t xml:space="preserve"> </w:t>
      </w:r>
      <w:r w:rsidR="00453B9D">
        <w:rPr>
          <w:u w:val="single"/>
        </w:rPr>
        <w:fldChar w:fldCharType="end"/>
      </w:r>
    </w:p>
    <w:p w14:paraId="339DCDA9" w14:textId="77777777" w:rsidR="00194401" w:rsidRDefault="00194401" w:rsidP="00194401">
      <w:pPr>
        <w:spacing w:line="240" w:lineRule="auto"/>
      </w:pPr>
    </w:p>
    <w:p w14:paraId="1B4E7291" w14:textId="47E7978C" w:rsidR="00812D16" w:rsidRPr="00EE3920" w:rsidRDefault="00194401" w:rsidP="00B86BC0">
      <w:pPr>
        <w:keepNext/>
        <w:spacing w:line="240" w:lineRule="auto"/>
      </w:pPr>
      <w:r w:rsidRPr="00DA02F1">
        <w:rPr>
          <w:i/>
          <w:iCs/>
        </w:rPr>
        <w:t xml:space="preserve">Pluma precargada, </w:t>
      </w:r>
      <w:r>
        <w:rPr>
          <w:i/>
          <w:iCs/>
        </w:rPr>
        <w:t>jeringa precargada</w:t>
      </w:r>
      <w:r w:rsidRPr="00DA02F1">
        <w:rPr>
          <w:i/>
          <w:iCs/>
        </w:rPr>
        <w:t>,</w:t>
      </w:r>
      <w:r>
        <w:rPr>
          <w:i/>
          <w:iCs/>
        </w:rPr>
        <w:t xml:space="preserve"> v</w:t>
      </w:r>
      <w:r w:rsidRPr="00DA02F1">
        <w:rPr>
          <w:i/>
          <w:iCs/>
        </w:rPr>
        <w:t>ial (envase</w:t>
      </w:r>
      <w:r>
        <w:rPr>
          <w:i/>
          <w:iCs/>
        </w:rPr>
        <w:t xml:space="preserve"> de 1</w:t>
      </w:r>
      <w:r w:rsidRPr="00DA02F1">
        <w:rPr>
          <w:i/>
          <w:iCs/>
        </w:rPr>
        <w:t>)</w:t>
      </w:r>
    </w:p>
    <w:p w14:paraId="7C72A5A9" w14:textId="5AE7AE4E" w:rsidR="00697679" w:rsidRDefault="00697679" w:rsidP="00B86BC0">
      <w:pPr>
        <w:keepNext/>
        <w:widowControl w:val="0"/>
        <w:autoSpaceDE w:val="0"/>
        <w:autoSpaceDN w:val="0"/>
        <w:adjustRightInd w:val="0"/>
        <w:spacing w:line="240" w:lineRule="auto"/>
        <w:ind w:right="120"/>
        <w:rPr>
          <w:szCs w:val="22"/>
          <w:lang w:val="en-US"/>
        </w:rPr>
      </w:pPr>
      <w:bookmarkStart w:id="112" w:name="_Hlk79593350"/>
      <w:r w:rsidRPr="00697679">
        <w:rPr>
          <w:szCs w:val="22"/>
          <w:lang w:val="en-US"/>
        </w:rPr>
        <w:t>Lilly France S.A.S., Rue du Colonel Lilly, 67640 Fegersheim, Fran</w:t>
      </w:r>
      <w:r>
        <w:rPr>
          <w:szCs w:val="22"/>
          <w:lang w:val="en-US"/>
        </w:rPr>
        <w:t>cia</w:t>
      </w:r>
    </w:p>
    <w:p w14:paraId="3CAC4909" w14:textId="77777777" w:rsidR="00DA02F1" w:rsidRPr="00697679" w:rsidRDefault="00DA02F1" w:rsidP="00697679">
      <w:pPr>
        <w:widowControl w:val="0"/>
        <w:autoSpaceDE w:val="0"/>
        <w:autoSpaceDN w:val="0"/>
        <w:adjustRightInd w:val="0"/>
        <w:spacing w:line="240" w:lineRule="auto"/>
        <w:ind w:right="120"/>
        <w:rPr>
          <w:szCs w:val="22"/>
          <w:lang w:val="en-US"/>
        </w:rPr>
      </w:pPr>
    </w:p>
    <w:bookmarkEnd w:id="112"/>
    <w:p w14:paraId="4BE9D91C" w14:textId="77777777" w:rsidR="00DA02F1" w:rsidRPr="00E85DEE" w:rsidRDefault="00DA02F1" w:rsidP="00DA02F1">
      <w:pPr>
        <w:widowControl w:val="0"/>
        <w:autoSpaceDE w:val="0"/>
        <w:autoSpaceDN w:val="0"/>
        <w:adjustRightInd w:val="0"/>
        <w:spacing w:line="240" w:lineRule="auto"/>
        <w:ind w:right="120"/>
        <w:rPr>
          <w:rFonts w:cs="Verdana"/>
          <w:i/>
          <w:iCs/>
          <w:szCs w:val="22"/>
        </w:rPr>
      </w:pPr>
      <w:r w:rsidRPr="00E85DEE">
        <w:rPr>
          <w:rFonts w:cs="Verdana"/>
          <w:i/>
          <w:iCs/>
          <w:szCs w:val="22"/>
        </w:rPr>
        <w:t>Vial (</w:t>
      </w:r>
      <w:r>
        <w:rPr>
          <w:rFonts w:cs="Verdana"/>
          <w:i/>
          <w:iCs/>
          <w:szCs w:val="22"/>
        </w:rPr>
        <w:t>envase de 3</w:t>
      </w:r>
      <w:r w:rsidRPr="00E85DEE">
        <w:rPr>
          <w:rFonts w:cs="Verdana"/>
          <w:i/>
          <w:iCs/>
          <w:szCs w:val="22"/>
        </w:rPr>
        <w:t>)</w:t>
      </w:r>
    </w:p>
    <w:p w14:paraId="653AD9F7" w14:textId="77777777" w:rsidR="00DA02F1" w:rsidRDefault="00DA02F1" w:rsidP="00DA02F1">
      <w:pPr>
        <w:widowControl w:val="0"/>
        <w:autoSpaceDE w:val="0"/>
        <w:autoSpaceDN w:val="0"/>
        <w:adjustRightInd w:val="0"/>
        <w:spacing w:line="240" w:lineRule="auto"/>
        <w:ind w:right="120"/>
        <w:rPr>
          <w:rFonts w:cs="Verdana"/>
          <w:szCs w:val="22"/>
        </w:rPr>
      </w:pPr>
      <w:r w:rsidRPr="00AD65AE">
        <w:rPr>
          <w:rFonts w:cs="Verdana"/>
          <w:szCs w:val="22"/>
        </w:rPr>
        <w:t>Lilly S.A.</w:t>
      </w:r>
      <w:r>
        <w:rPr>
          <w:rFonts w:cs="Verdana"/>
          <w:szCs w:val="22"/>
        </w:rPr>
        <w:t>,</w:t>
      </w:r>
      <w:r w:rsidRPr="00AD65AE">
        <w:rPr>
          <w:rFonts w:cs="Verdana"/>
          <w:szCs w:val="22"/>
        </w:rPr>
        <w:t xml:space="preserve"> Avda. de la Industria Nº 30, 28108 Alcobendas</w:t>
      </w:r>
      <w:r>
        <w:rPr>
          <w:rFonts w:cs="Verdana"/>
          <w:szCs w:val="22"/>
        </w:rPr>
        <w:t>,</w:t>
      </w:r>
      <w:r w:rsidRPr="00AD65AE">
        <w:rPr>
          <w:rFonts w:cs="Verdana"/>
          <w:szCs w:val="22"/>
        </w:rPr>
        <w:t xml:space="preserve"> Madrid</w:t>
      </w:r>
      <w:r>
        <w:rPr>
          <w:rFonts w:cs="Verdana"/>
          <w:szCs w:val="22"/>
        </w:rPr>
        <w:t>,</w:t>
      </w:r>
      <w:r w:rsidRPr="00AD65AE">
        <w:rPr>
          <w:rFonts w:cs="Verdana"/>
          <w:szCs w:val="22"/>
        </w:rPr>
        <w:t xml:space="preserve"> </w:t>
      </w:r>
      <w:r>
        <w:rPr>
          <w:rFonts w:cs="Verdana"/>
          <w:szCs w:val="22"/>
        </w:rPr>
        <w:t>España</w:t>
      </w:r>
    </w:p>
    <w:p w14:paraId="7F2AF97D" w14:textId="77777777" w:rsidR="00812D16" w:rsidRPr="00DA02F1" w:rsidRDefault="00812D16" w:rsidP="00204AAB">
      <w:pPr>
        <w:spacing w:line="240" w:lineRule="auto"/>
      </w:pPr>
    </w:p>
    <w:p w14:paraId="1582D28A" w14:textId="77777777" w:rsidR="001D34FF" w:rsidRPr="00DA02F1" w:rsidRDefault="001D34FF" w:rsidP="00204AAB">
      <w:pPr>
        <w:spacing w:line="240" w:lineRule="auto"/>
      </w:pPr>
    </w:p>
    <w:p w14:paraId="56D3A9D0" w14:textId="77777777" w:rsidR="00A73A74" w:rsidRPr="00EE3920" w:rsidRDefault="00DB6B10" w:rsidP="00DD6EE5">
      <w:pPr>
        <w:pStyle w:val="TitleB"/>
      </w:pPr>
      <w:bookmarkStart w:id="113" w:name="OLE_LINK2"/>
      <w:r w:rsidRPr="00EE3920">
        <w:t xml:space="preserve">CONDICIONES O RESTRICCIONES DE SUMINISTRO Y USO </w:t>
      </w:r>
    </w:p>
    <w:bookmarkEnd w:id="113"/>
    <w:p w14:paraId="11266B74" w14:textId="77777777" w:rsidR="00812D16" w:rsidRPr="00EE3920" w:rsidRDefault="00812D16" w:rsidP="00EE3920">
      <w:pPr>
        <w:keepNext/>
        <w:spacing w:line="240" w:lineRule="auto"/>
      </w:pPr>
    </w:p>
    <w:p w14:paraId="1AAC64F5" w14:textId="293E0F9C" w:rsidR="00812D16" w:rsidRPr="00EE3920" w:rsidRDefault="00DB6B10" w:rsidP="00204AAB">
      <w:pPr>
        <w:numPr>
          <w:ilvl w:val="12"/>
          <w:numId w:val="0"/>
        </w:numPr>
        <w:spacing w:line="240" w:lineRule="auto"/>
      </w:pPr>
      <w:r w:rsidRPr="00EE3920">
        <w:t>Medicamento sujeto a prescripción médica restringida (ver Anexo I: Ficha Técnica o Resumen de las Características del Producto, sección</w:t>
      </w:r>
      <w:r w:rsidR="00D53D80">
        <w:t> </w:t>
      </w:r>
      <w:r w:rsidRPr="00EE3920">
        <w:t>4.2).</w:t>
      </w:r>
    </w:p>
    <w:p w14:paraId="25AC9E78" w14:textId="77777777" w:rsidR="00812D16" w:rsidRPr="00EE3920" w:rsidRDefault="00812D16" w:rsidP="00204AAB">
      <w:pPr>
        <w:numPr>
          <w:ilvl w:val="12"/>
          <w:numId w:val="0"/>
        </w:numPr>
        <w:spacing w:line="240" w:lineRule="auto"/>
      </w:pPr>
    </w:p>
    <w:p w14:paraId="07035BAF" w14:textId="77777777" w:rsidR="00C97C7F" w:rsidRPr="00EE3920" w:rsidRDefault="00C97C7F" w:rsidP="00204AAB">
      <w:pPr>
        <w:numPr>
          <w:ilvl w:val="12"/>
          <w:numId w:val="0"/>
        </w:numPr>
        <w:spacing w:line="240" w:lineRule="auto"/>
      </w:pPr>
    </w:p>
    <w:p w14:paraId="26E0F6CF" w14:textId="77777777" w:rsidR="00812D16" w:rsidRPr="00EE3920" w:rsidRDefault="00DB6B10" w:rsidP="00DD6EE5">
      <w:pPr>
        <w:pStyle w:val="TitleB"/>
      </w:pPr>
      <w:r w:rsidRPr="00EE3920">
        <w:t>OTRAS CONDICIONES Y REQUISITOS DE LA AUTORIZACIÓN DE COMERCIALIZACIÓN</w:t>
      </w:r>
    </w:p>
    <w:p w14:paraId="1F691973" w14:textId="77777777" w:rsidR="009B5C19" w:rsidRPr="00EE3920" w:rsidRDefault="009B5C19" w:rsidP="00EE3920">
      <w:pPr>
        <w:keepNext/>
        <w:spacing w:line="240" w:lineRule="auto"/>
        <w:ind w:right="-1"/>
        <w:rPr>
          <w:u w:val="single"/>
        </w:rPr>
      </w:pPr>
    </w:p>
    <w:p w14:paraId="1E0217BD" w14:textId="77777777" w:rsidR="009B5C19" w:rsidRDefault="00DB6B10">
      <w:pPr>
        <w:keepNext/>
        <w:numPr>
          <w:ilvl w:val="0"/>
          <w:numId w:val="3"/>
        </w:numPr>
        <w:spacing w:line="240" w:lineRule="auto"/>
        <w:ind w:right="-1" w:hanging="720"/>
        <w:rPr>
          <w:b/>
        </w:rPr>
      </w:pPr>
      <w:r w:rsidRPr="00EE3920">
        <w:rPr>
          <w:b/>
        </w:rPr>
        <w:t>Informes periódicos de seguridad (IPS</w:t>
      </w:r>
      <w:r w:rsidR="004B1072">
        <w:rPr>
          <w:b/>
        </w:rPr>
        <w:t>s</w:t>
      </w:r>
      <w:r w:rsidRPr="00EE3920">
        <w:rPr>
          <w:b/>
        </w:rPr>
        <w:t>)</w:t>
      </w:r>
    </w:p>
    <w:p w14:paraId="515561A9" w14:textId="77777777" w:rsidR="000D77FA" w:rsidRDefault="000D77FA" w:rsidP="00BD6358">
      <w:pPr>
        <w:keepNext/>
        <w:spacing w:line="240" w:lineRule="auto"/>
        <w:ind w:right="-1"/>
      </w:pPr>
    </w:p>
    <w:p w14:paraId="6BAAAAB3" w14:textId="68C6A084" w:rsidR="009B5C19" w:rsidRPr="00EE3920" w:rsidRDefault="00DB6B10" w:rsidP="00204AAB">
      <w:pPr>
        <w:tabs>
          <w:tab w:val="left" w:pos="0"/>
        </w:tabs>
        <w:spacing w:line="240" w:lineRule="auto"/>
        <w:ind w:right="567"/>
      </w:pPr>
      <w:r w:rsidRPr="00EE3920">
        <w:t xml:space="preserve">Los requerimientos para la presentación de los </w:t>
      </w:r>
      <w:r w:rsidR="004B1072">
        <w:t>IPSs</w:t>
      </w:r>
      <w:r w:rsidRPr="00EE3920">
        <w:t xml:space="preserve"> para este medicamento se establecen en la lista de fechas de referencia de la Unión (lista EURD) prevista en el </w:t>
      </w:r>
      <w:r w:rsidRPr="00E70471">
        <w:t>artículo 107quater, apartado 7, de la Directiva 2001</w:t>
      </w:r>
      <w:r w:rsidRPr="00EE3920">
        <w:t xml:space="preserve">/83/CE y </w:t>
      </w:r>
      <w:r w:rsidR="00AB5A38">
        <w:t xml:space="preserve">cualquier actualización posterior </w:t>
      </w:r>
      <w:r w:rsidRPr="00EE3920">
        <w:t>publicada en el portal web europeo sobre medicamentos.</w:t>
      </w:r>
    </w:p>
    <w:p w14:paraId="0D6394DC" w14:textId="56AF9F5D" w:rsidR="00E11D49" w:rsidRDefault="00E11D49" w:rsidP="00204AAB">
      <w:pPr>
        <w:tabs>
          <w:tab w:val="left" w:pos="0"/>
        </w:tabs>
        <w:spacing w:line="240" w:lineRule="auto"/>
        <w:ind w:right="567"/>
      </w:pPr>
    </w:p>
    <w:p w14:paraId="2A81A3B4" w14:textId="59945BB0" w:rsidR="0045652F" w:rsidRPr="00EE3920" w:rsidRDefault="0045652F" w:rsidP="00204AAB">
      <w:pPr>
        <w:tabs>
          <w:tab w:val="left" w:pos="0"/>
        </w:tabs>
        <w:spacing w:line="240" w:lineRule="auto"/>
        <w:ind w:right="567"/>
      </w:pPr>
      <w:r w:rsidRPr="005E6D1C">
        <w:t>El titular de la autorización de comercialización (TAC) presentará el primer IPS para este medicamento en un plazo de 6</w:t>
      </w:r>
      <w:r w:rsidR="00A475F3">
        <w:t> </w:t>
      </w:r>
      <w:r w:rsidRPr="005E6D1C">
        <w:t>meses después de la autorización.</w:t>
      </w:r>
    </w:p>
    <w:p w14:paraId="75658084" w14:textId="120E606F" w:rsidR="00910624" w:rsidRDefault="00910624" w:rsidP="00204AAB">
      <w:pPr>
        <w:spacing w:line="240" w:lineRule="auto"/>
        <w:ind w:right="-1"/>
        <w:rPr>
          <w:u w:val="single"/>
        </w:rPr>
      </w:pPr>
    </w:p>
    <w:p w14:paraId="4C963606" w14:textId="77777777" w:rsidR="0045652F" w:rsidRPr="00EE3920" w:rsidRDefault="0045652F" w:rsidP="00204AAB">
      <w:pPr>
        <w:spacing w:line="240" w:lineRule="auto"/>
        <w:ind w:right="-1"/>
        <w:rPr>
          <w:u w:val="single"/>
        </w:rPr>
      </w:pPr>
    </w:p>
    <w:p w14:paraId="52004C6D" w14:textId="77777777" w:rsidR="00910624" w:rsidRPr="00EE3920" w:rsidRDefault="00DB6B10" w:rsidP="00DD6EE5">
      <w:pPr>
        <w:pStyle w:val="TitleB"/>
      </w:pPr>
      <w:r w:rsidRPr="00EE3920">
        <w:t xml:space="preserve">CONDICIONES O RESTRICCIONES EN RELACIÓN CON LA UTILIZACIÓN SEGURA Y EFICAZ DEL MEDICAMENTO  </w:t>
      </w:r>
    </w:p>
    <w:p w14:paraId="7080D0D4" w14:textId="77777777" w:rsidR="00812D16" w:rsidRPr="00EE3920" w:rsidRDefault="00812D16" w:rsidP="00EE3920">
      <w:pPr>
        <w:keepNext/>
        <w:spacing w:line="240" w:lineRule="auto"/>
        <w:ind w:right="-1"/>
        <w:rPr>
          <w:u w:val="single"/>
        </w:rPr>
      </w:pPr>
    </w:p>
    <w:p w14:paraId="18D8500D" w14:textId="77777777" w:rsidR="00812D16" w:rsidRPr="00EE3920" w:rsidRDefault="00DB6B10">
      <w:pPr>
        <w:keepNext/>
        <w:numPr>
          <w:ilvl w:val="0"/>
          <w:numId w:val="3"/>
        </w:numPr>
        <w:spacing w:line="240" w:lineRule="auto"/>
        <w:ind w:right="-1" w:hanging="720"/>
        <w:rPr>
          <w:b/>
        </w:rPr>
      </w:pPr>
      <w:r w:rsidRPr="00EE3920">
        <w:rPr>
          <w:b/>
        </w:rPr>
        <w:t xml:space="preserve">Plan de </w:t>
      </w:r>
      <w:r w:rsidR="004B1072">
        <w:rPr>
          <w:b/>
        </w:rPr>
        <w:t>g</w:t>
      </w:r>
      <w:r w:rsidRPr="00EE3920">
        <w:rPr>
          <w:b/>
        </w:rPr>
        <w:t xml:space="preserve">estión de </w:t>
      </w:r>
      <w:r w:rsidR="004B1072">
        <w:rPr>
          <w:b/>
        </w:rPr>
        <w:t>r</w:t>
      </w:r>
      <w:r w:rsidRPr="00EE3920">
        <w:rPr>
          <w:b/>
        </w:rPr>
        <w:t>iesgos (PGR)</w:t>
      </w:r>
    </w:p>
    <w:p w14:paraId="3D83C017" w14:textId="77777777" w:rsidR="00CB31DA" w:rsidRPr="00EE3920" w:rsidRDefault="00CB31DA" w:rsidP="00EE3920">
      <w:pPr>
        <w:keepNext/>
        <w:spacing w:line="240" w:lineRule="auto"/>
        <w:ind w:left="720" w:right="-1"/>
        <w:rPr>
          <w:b/>
        </w:rPr>
      </w:pPr>
    </w:p>
    <w:p w14:paraId="026D0322" w14:textId="545DA9F7" w:rsidR="00812D16" w:rsidRPr="00EE3920" w:rsidRDefault="00DB6B10" w:rsidP="00204AAB">
      <w:pPr>
        <w:tabs>
          <w:tab w:val="left" w:pos="0"/>
        </w:tabs>
        <w:spacing w:line="240" w:lineRule="auto"/>
        <w:ind w:right="567"/>
      </w:pPr>
      <w:r w:rsidRPr="00EE3920">
        <w:t xml:space="preserve">El </w:t>
      </w:r>
      <w:r w:rsidR="004B1072">
        <w:t>titular de la autorización de comercialización (</w:t>
      </w:r>
      <w:r w:rsidRPr="00EE3920">
        <w:t>TAC</w:t>
      </w:r>
      <w:r w:rsidR="004B1072">
        <w:t>)</w:t>
      </w:r>
      <w:r w:rsidRPr="00EE3920">
        <w:t xml:space="preserve"> realizará las actividades e intervenciones de farmacovigilancia necesarias según lo acordado en la versión del PGR incluido en el Módulo</w:t>
      </w:r>
      <w:r w:rsidR="00715475">
        <w:t> </w:t>
      </w:r>
      <w:r w:rsidRPr="00EE3920">
        <w:t xml:space="preserve">1.8.2 de la </w:t>
      </w:r>
      <w:r w:rsidR="004B1072">
        <w:t>a</w:t>
      </w:r>
      <w:r w:rsidRPr="00EE3920">
        <w:t xml:space="preserve">utorización de </w:t>
      </w:r>
      <w:r w:rsidR="004B1072">
        <w:t>c</w:t>
      </w:r>
      <w:r w:rsidRPr="00EE3920">
        <w:t>omercialización y en cualquier actualización del PGR que se acuerde posteriormente.</w:t>
      </w:r>
    </w:p>
    <w:p w14:paraId="2B1DDB7C" w14:textId="77777777" w:rsidR="00812D16" w:rsidRPr="00EE3920" w:rsidRDefault="00812D16" w:rsidP="00204AAB">
      <w:pPr>
        <w:spacing w:line="240" w:lineRule="auto"/>
        <w:ind w:right="-1"/>
      </w:pPr>
    </w:p>
    <w:p w14:paraId="3379FD5D" w14:textId="77777777" w:rsidR="00812D16" w:rsidRPr="00EE3920" w:rsidRDefault="00DB6B10" w:rsidP="00204AAB">
      <w:pPr>
        <w:spacing w:line="240" w:lineRule="auto"/>
        <w:ind w:right="-1"/>
      </w:pPr>
      <w:r w:rsidRPr="00EE3920">
        <w:t>Se debe presentar un PGR actualizado:</w:t>
      </w:r>
    </w:p>
    <w:p w14:paraId="69F9B70B" w14:textId="77777777" w:rsidR="00660403" w:rsidRPr="00EE3920" w:rsidRDefault="00DB6B10" w:rsidP="00404271">
      <w:pPr>
        <w:numPr>
          <w:ilvl w:val="0"/>
          <w:numId w:val="2"/>
        </w:numPr>
        <w:spacing w:line="240" w:lineRule="auto"/>
        <w:ind w:right="-1"/>
      </w:pPr>
      <w:r w:rsidRPr="00EE3920">
        <w:t>A petición de la Agencia Europea de Medicamentos.</w:t>
      </w:r>
    </w:p>
    <w:p w14:paraId="2BF00E2B" w14:textId="77777777" w:rsidR="00812D16" w:rsidRPr="00EE3920" w:rsidRDefault="00DB6B10" w:rsidP="00404271">
      <w:pPr>
        <w:numPr>
          <w:ilvl w:val="0"/>
          <w:numId w:val="2"/>
        </w:numPr>
        <w:tabs>
          <w:tab w:val="clear" w:pos="567"/>
          <w:tab w:val="clear" w:pos="720"/>
        </w:tabs>
        <w:spacing w:line="240" w:lineRule="auto"/>
        <w:ind w:left="567" w:right="-1" w:hanging="207"/>
      </w:pPr>
      <w:r w:rsidRPr="00EE3920">
        <w:t>Cuando se modifique el sistema de gestión de riesgos, especialmente como resultado de nueva información disponible que pueda conllevar cambios relevantes en el perfil beneficio/riesgo, o como resultado de la consecución de un hito importante (farmacovigilancia o minimización de riesgos).</w:t>
      </w:r>
    </w:p>
    <w:p w14:paraId="335C540D" w14:textId="77777777" w:rsidR="007B31AB" w:rsidRPr="00EE3920" w:rsidRDefault="007B31AB" w:rsidP="00204AAB">
      <w:pPr>
        <w:spacing w:line="240" w:lineRule="auto"/>
        <w:ind w:right="-1"/>
      </w:pPr>
    </w:p>
    <w:p w14:paraId="28240E05" w14:textId="77777777" w:rsidR="00812D16" w:rsidRPr="000643D3" w:rsidRDefault="00DB6B10" w:rsidP="00204AAB">
      <w:pPr>
        <w:spacing w:line="240" w:lineRule="auto"/>
        <w:ind w:right="566"/>
        <w:rPr>
          <w:noProof/>
          <w:szCs w:val="22"/>
        </w:rPr>
      </w:pPr>
      <w:r>
        <w:br w:type="page"/>
      </w:r>
    </w:p>
    <w:p w14:paraId="0A3A9536" w14:textId="77777777" w:rsidR="00812D16" w:rsidRPr="00412450" w:rsidRDefault="00812D16" w:rsidP="00204AAB">
      <w:pPr>
        <w:spacing w:line="240" w:lineRule="auto"/>
        <w:rPr>
          <w:noProof/>
          <w:szCs w:val="22"/>
        </w:rPr>
      </w:pPr>
    </w:p>
    <w:p w14:paraId="047ADF5C" w14:textId="77777777" w:rsidR="00812D16" w:rsidRPr="00EE3920" w:rsidRDefault="00812D16" w:rsidP="00204AAB">
      <w:pPr>
        <w:spacing w:line="240" w:lineRule="auto"/>
      </w:pPr>
    </w:p>
    <w:p w14:paraId="78D77C5F" w14:textId="77777777" w:rsidR="00812D16" w:rsidRPr="00EE3920" w:rsidRDefault="00812D16" w:rsidP="00204AAB">
      <w:pPr>
        <w:spacing w:line="240" w:lineRule="auto"/>
      </w:pPr>
    </w:p>
    <w:p w14:paraId="7DCB524D" w14:textId="77777777" w:rsidR="00812D16" w:rsidRPr="00EE3920" w:rsidRDefault="00812D16" w:rsidP="00204AAB">
      <w:pPr>
        <w:spacing w:line="240" w:lineRule="auto"/>
      </w:pPr>
    </w:p>
    <w:p w14:paraId="7C2155AC" w14:textId="77777777" w:rsidR="00812D16" w:rsidRPr="00EE3920" w:rsidRDefault="00812D16" w:rsidP="00204AAB">
      <w:pPr>
        <w:spacing w:line="240" w:lineRule="auto"/>
      </w:pPr>
    </w:p>
    <w:p w14:paraId="25E09183" w14:textId="77777777" w:rsidR="00812D16" w:rsidRPr="00EE3920" w:rsidRDefault="00812D16" w:rsidP="00204AAB">
      <w:pPr>
        <w:spacing w:line="240" w:lineRule="auto"/>
      </w:pPr>
    </w:p>
    <w:p w14:paraId="333B02F7" w14:textId="77777777" w:rsidR="00812D16" w:rsidRPr="00EE3920" w:rsidRDefault="00812D16" w:rsidP="00204AAB">
      <w:pPr>
        <w:spacing w:line="240" w:lineRule="auto"/>
      </w:pPr>
    </w:p>
    <w:p w14:paraId="79ED964B" w14:textId="77777777" w:rsidR="00812D16" w:rsidRPr="00EE3920" w:rsidRDefault="00812D16" w:rsidP="00204AAB">
      <w:pPr>
        <w:spacing w:line="240" w:lineRule="auto"/>
      </w:pPr>
    </w:p>
    <w:p w14:paraId="2AABAFE9" w14:textId="77777777" w:rsidR="00812D16" w:rsidRPr="00EE3920" w:rsidRDefault="00812D16" w:rsidP="00204AAB">
      <w:pPr>
        <w:spacing w:line="240" w:lineRule="auto"/>
      </w:pPr>
    </w:p>
    <w:p w14:paraId="17885071" w14:textId="77777777" w:rsidR="00812D16" w:rsidRPr="00EE3920" w:rsidRDefault="00812D16" w:rsidP="00204AAB">
      <w:pPr>
        <w:spacing w:line="240" w:lineRule="auto"/>
      </w:pPr>
    </w:p>
    <w:p w14:paraId="6382CDE0" w14:textId="77777777" w:rsidR="00812D16" w:rsidRPr="00EE3920" w:rsidRDefault="00812D16" w:rsidP="00204AAB">
      <w:pPr>
        <w:spacing w:line="240" w:lineRule="auto"/>
      </w:pPr>
    </w:p>
    <w:p w14:paraId="2C20E783" w14:textId="77777777" w:rsidR="00812D16" w:rsidRPr="00EE3920" w:rsidRDefault="00812D16" w:rsidP="00204AAB">
      <w:pPr>
        <w:spacing w:line="240" w:lineRule="auto"/>
      </w:pPr>
    </w:p>
    <w:p w14:paraId="055E5DF7" w14:textId="77777777" w:rsidR="00812D16" w:rsidRPr="00EE3920" w:rsidRDefault="00812D16" w:rsidP="00204AAB">
      <w:pPr>
        <w:spacing w:line="240" w:lineRule="auto"/>
      </w:pPr>
    </w:p>
    <w:p w14:paraId="10478A40" w14:textId="77777777" w:rsidR="00812D16" w:rsidRPr="00EE3920" w:rsidRDefault="00812D16" w:rsidP="00204AAB">
      <w:pPr>
        <w:spacing w:line="240" w:lineRule="auto"/>
      </w:pPr>
    </w:p>
    <w:p w14:paraId="238F7199" w14:textId="77777777" w:rsidR="00812D16" w:rsidRPr="00EE3920" w:rsidRDefault="00812D16" w:rsidP="00204AAB">
      <w:pPr>
        <w:spacing w:line="240" w:lineRule="auto"/>
      </w:pPr>
    </w:p>
    <w:p w14:paraId="5105C4D6" w14:textId="77777777" w:rsidR="00812D16" w:rsidRPr="00EE3920" w:rsidRDefault="00812D16" w:rsidP="00204AAB">
      <w:pPr>
        <w:spacing w:line="240" w:lineRule="auto"/>
      </w:pPr>
    </w:p>
    <w:p w14:paraId="655D1FCE" w14:textId="77777777" w:rsidR="00812D16" w:rsidRPr="00EE3920" w:rsidRDefault="00812D16" w:rsidP="00EE3920">
      <w:pPr>
        <w:spacing w:line="240" w:lineRule="auto"/>
        <w:outlineLvl w:val="0"/>
        <w:rPr>
          <w:b/>
        </w:rPr>
      </w:pPr>
    </w:p>
    <w:p w14:paraId="409A086A" w14:textId="77777777" w:rsidR="00812D16" w:rsidRPr="00EE3920" w:rsidRDefault="00812D16" w:rsidP="00204AAB">
      <w:pPr>
        <w:spacing w:line="240" w:lineRule="auto"/>
        <w:outlineLvl w:val="0"/>
        <w:rPr>
          <w:b/>
        </w:rPr>
      </w:pPr>
    </w:p>
    <w:p w14:paraId="70419788" w14:textId="77777777" w:rsidR="00812D16" w:rsidRPr="00EE3920" w:rsidRDefault="00812D16" w:rsidP="00204AAB">
      <w:pPr>
        <w:spacing w:line="240" w:lineRule="auto"/>
        <w:outlineLvl w:val="0"/>
        <w:rPr>
          <w:b/>
        </w:rPr>
      </w:pPr>
    </w:p>
    <w:p w14:paraId="1F5F321F" w14:textId="77777777" w:rsidR="00812D16" w:rsidRPr="00EE3920" w:rsidRDefault="00812D16" w:rsidP="00204AAB">
      <w:pPr>
        <w:spacing w:line="240" w:lineRule="auto"/>
        <w:outlineLvl w:val="0"/>
        <w:rPr>
          <w:b/>
        </w:rPr>
      </w:pPr>
    </w:p>
    <w:p w14:paraId="22129087" w14:textId="77777777" w:rsidR="00812D16" w:rsidRPr="00EE3920" w:rsidRDefault="00812D16" w:rsidP="00204AAB">
      <w:pPr>
        <w:spacing w:line="240" w:lineRule="auto"/>
        <w:outlineLvl w:val="0"/>
        <w:rPr>
          <w:b/>
        </w:rPr>
      </w:pPr>
    </w:p>
    <w:p w14:paraId="3D3F4689" w14:textId="77777777" w:rsidR="00812D16" w:rsidRPr="00EE3920" w:rsidRDefault="00812D16" w:rsidP="00204AAB">
      <w:pPr>
        <w:spacing w:line="240" w:lineRule="auto"/>
        <w:outlineLvl w:val="0"/>
        <w:rPr>
          <w:b/>
        </w:rPr>
      </w:pPr>
    </w:p>
    <w:p w14:paraId="3F81D827" w14:textId="77777777" w:rsidR="00A75CCE" w:rsidRDefault="00A75CCE" w:rsidP="00204AAB">
      <w:pPr>
        <w:spacing w:line="240" w:lineRule="auto"/>
        <w:jc w:val="center"/>
        <w:outlineLvl w:val="0"/>
        <w:rPr>
          <w:b/>
          <w:noProof/>
        </w:rPr>
      </w:pPr>
    </w:p>
    <w:p w14:paraId="734E1699" w14:textId="13153FBD" w:rsidR="00812D16" w:rsidRPr="00EE3920" w:rsidRDefault="00DB6B10" w:rsidP="00204AAB">
      <w:pPr>
        <w:spacing w:line="240" w:lineRule="auto"/>
        <w:jc w:val="center"/>
        <w:outlineLvl w:val="0"/>
        <w:rPr>
          <w:b/>
        </w:rPr>
      </w:pPr>
      <w:r>
        <w:rPr>
          <w:b/>
          <w:noProof/>
        </w:rPr>
        <w:t>ANEXO III</w:t>
      </w:r>
      <w:r w:rsidR="00453B9D">
        <w:rPr>
          <w:b/>
          <w:noProof/>
        </w:rPr>
        <w:fldChar w:fldCharType="begin"/>
      </w:r>
      <w:r w:rsidR="00453B9D">
        <w:rPr>
          <w:b/>
          <w:noProof/>
        </w:rPr>
        <w:instrText xml:space="preserve"> DOCVARIABLE VAULT_ND_81ec33be-199e-4e0c-b6f5-68560682896d \* MERGEFORMAT </w:instrText>
      </w:r>
      <w:r w:rsidR="00453B9D">
        <w:rPr>
          <w:b/>
          <w:noProof/>
        </w:rPr>
        <w:fldChar w:fldCharType="separate"/>
      </w:r>
      <w:r w:rsidR="00453B9D">
        <w:rPr>
          <w:b/>
          <w:noProof/>
        </w:rPr>
        <w:t xml:space="preserve"> </w:t>
      </w:r>
      <w:r w:rsidR="00453B9D">
        <w:rPr>
          <w:b/>
          <w:noProof/>
        </w:rPr>
        <w:fldChar w:fldCharType="end"/>
      </w:r>
    </w:p>
    <w:p w14:paraId="15C5E1E6" w14:textId="77777777" w:rsidR="00812D16" w:rsidRPr="00EE3920" w:rsidRDefault="00812D16" w:rsidP="00EE3920">
      <w:pPr>
        <w:spacing w:line="240" w:lineRule="auto"/>
        <w:jc w:val="center"/>
        <w:rPr>
          <w:b/>
        </w:rPr>
      </w:pPr>
    </w:p>
    <w:p w14:paraId="6377E0D6" w14:textId="184B99A8" w:rsidR="00812D16" w:rsidRPr="00EE3920" w:rsidRDefault="00DB6B10" w:rsidP="00EE3920">
      <w:pPr>
        <w:spacing w:line="240" w:lineRule="auto"/>
        <w:jc w:val="center"/>
        <w:outlineLvl w:val="0"/>
        <w:rPr>
          <w:b/>
        </w:rPr>
      </w:pPr>
      <w:r w:rsidRPr="00EE3920">
        <w:rPr>
          <w:b/>
        </w:rPr>
        <w:t>ETIQUETADO Y PROSPECTO</w:t>
      </w:r>
      <w:r w:rsidR="00453B9D">
        <w:rPr>
          <w:b/>
        </w:rPr>
        <w:fldChar w:fldCharType="begin"/>
      </w:r>
      <w:r w:rsidR="00453B9D">
        <w:rPr>
          <w:b/>
        </w:rPr>
        <w:instrText xml:space="preserve"> DOCVARIABLE VAULT_ND_07b27708-6594-40d8-8126-1e0afb65fa2c \* MERGEFORMAT </w:instrText>
      </w:r>
      <w:r w:rsidR="00453B9D">
        <w:rPr>
          <w:b/>
        </w:rPr>
        <w:fldChar w:fldCharType="separate"/>
      </w:r>
      <w:r w:rsidR="00453B9D">
        <w:rPr>
          <w:b/>
        </w:rPr>
        <w:t xml:space="preserve"> </w:t>
      </w:r>
      <w:r w:rsidR="00453B9D">
        <w:rPr>
          <w:b/>
        </w:rPr>
        <w:fldChar w:fldCharType="end"/>
      </w:r>
    </w:p>
    <w:p w14:paraId="08F958FF" w14:textId="77777777" w:rsidR="000166C1" w:rsidRPr="006B4557" w:rsidRDefault="00DB6B10" w:rsidP="00204AAB">
      <w:pPr>
        <w:spacing w:line="240" w:lineRule="auto"/>
        <w:rPr>
          <w:b/>
          <w:noProof/>
          <w:szCs w:val="22"/>
        </w:rPr>
      </w:pPr>
      <w:r>
        <w:br w:type="page"/>
      </w:r>
    </w:p>
    <w:p w14:paraId="60D7EDA6" w14:textId="77777777" w:rsidR="000166C1" w:rsidRPr="006B4557" w:rsidRDefault="000166C1" w:rsidP="00204AAB">
      <w:pPr>
        <w:spacing w:line="240" w:lineRule="auto"/>
        <w:outlineLvl w:val="0"/>
        <w:rPr>
          <w:b/>
          <w:noProof/>
          <w:szCs w:val="22"/>
        </w:rPr>
      </w:pPr>
    </w:p>
    <w:p w14:paraId="56C4F04A" w14:textId="77777777" w:rsidR="000166C1" w:rsidRPr="00EE3920" w:rsidRDefault="000166C1" w:rsidP="00EE3920">
      <w:pPr>
        <w:spacing w:line="240" w:lineRule="auto"/>
        <w:outlineLvl w:val="0"/>
        <w:rPr>
          <w:b/>
        </w:rPr>
      </w:pPr>
    </w:p>
    <w:p w14:paraId="5C4331CE" w14:textId="77777777" w:rsidR="000166C1" w:rsidRPr="00EE3920" w:rsidRDefault="000166C1" w:rsidP="00EE3920">
      <w:pPr>
        <w:spacing w:line="240" w:lineRule="auto"/>
        <w:outlineLvl w:val="0"/>
        <w:rPr>
          <w:b/>
        </w:rPr>
      </w:pPr>
    </w:p>
    <w:p w14:paraId="18DA8D65" w14:textId="77777777" w:rsidR="000166C1" w:rsidRPr="00EE3920" w:rsidRDefault="000166C1" w:rsidP="00EE3920">
      <w:pPr>
        <w:spacing w:line="240" w:lineRule="auto"/>
        <w:outlineLvl w:val="0"/>
        <w:rPr>
          <w:b/>
        </w:rPr>
      </w:pPr>
    </w:p>
    <w:p w14:paraId="136F2234" w14:textId="77777777" w:rsidR="000166C1" w:rsidRPr="00EE3920" w:rsidRDefault="000166C1" w:rsidP="00204AAB">
      <w:pPr>
        <w:spacing w:line="240" w:lineRule="auto"/>
        <w:outlineLvl w:val="0"/>
        <w:rPr>
          <w:b/>
        </w:rPr>
      </w:pPr>
    </w:p>
    <w:p w14:paraId="297FD572" w14:textId="77777777" w:rsidR="000166C1" w:rsidRPr="00EE3920" w:rsidRDefault="000166C1" w:rsidP="00204AAB">
      <w:pPr>
        <w:spacing w:line="240" w:lineRule="auto"/>
        <w:outlineLvl w:val="0"/>
        <w:rPr>
          <w:b/>
        </w:rPr>
      </w:pPr>
    </w:p>
    <w:p w14:paraId="282C44DE" w14:textId="77777777" w:rsidR="000166C1" w:rsidRPr="00EE3920" w:rsidRDefault="000166C1" w:rsidP="00204AAB">
      <w:pPr>
        <w:spacing w:line="240" w:lineRule="auto"/>
        <w:outlineLvl w:val="0"/>
        <w:rPr>
          <w:b/>
        </w:rPr>
      </w:pPr>
    </w:p>
    <w:p w14:paraId="455AB2F1" w14:textId="77777777" w:rsidR="000166C1" w:rsidRPr="00EE3920" w:rsidRDefault="000166C1" w:rsidP="00204AAB">
      <w:pPr>
        <w:spacing w:line="240" w:lineRule="auto"/>
        <w:outlineLvl w:val="0"/>
        <w:rPr>
          <w:b/>
        </w:rPr>
      </w:pPr>
    </w:p>
    <w:p w14:paraId="438FAD87" w14:textId="77777777" w:rsidR="000166C1" w:rsidRPr="00EE3920" w:rsidRDefault="000166C1" w:rsidP="00204AAB">
      <w:pPr>
        <w:spacing w:line="240" w:lineRule="auto"/>
        <w:outlineLvl w:val="0"/>
        <w:rPr>
          <w:b/>
        </w:rPr>
      </w:pPr>
    </w:p>
    <w:p w14:paraId="7A00F60C" w14:textId="77777777" w:rsidR="000166C1" w:rsidRPr="00EE3920" w:rsidRDefault="000166C1" w:rsidP="00204AAB">
      <w:pPr>
        <w:spacing w:line="240" w:lineRule="auto"/>
        <w:outlineLvl w:val="0"/>
        <w:rPr>
          <w:b/>
        </w:rPr>
      </w:pPr>
    </w:p>
    <w:p w14:paraId="11EC1AAE" w14:textId="77777777" w:rsidR="000166C1" w:rsidRPr="00EE3920" w:rsidRDefault="000166C1" w:rsidP="00204AAB">
      <w:pPr>
        <w:spacing w:line="240" w:lineRule="auto"/>
        <w:outlineLvl w:val="0"/>
        <w:rPr>
          <w:b/>
        </w:rPr>
      </w:pPr>
    </w:p>
    <w:p w14:paraId="29C8437A" w14:textId="77777777" w:rsidR="000166C1" w:rsidRPr="00EE3920" w:rsidRDefault="000166C1" w:rsidP="00204AAB">
      <w:pPr>
        <w:spacing w:line="240" w:lineRule="auto"/>
        <w:outlineLvl w:val="0"/>
        <w:rPr>
          <w:b/>
        </w:rPr>
      </w:pPr>
    </w:p>
    <w:p w14:paraId="02D176FE" w14:textId="77777777" w:rsidR="000166C1" w:rsidRPr="00EE3920" w:rsidRDefault="000166C1" w:rsidP="00204AAB">
      <w:pPr>
        <w:spacing w:line="240" w:lineRule="auto"/>
        <w:outlineLvl w:val="0"/>
        <w:rPr>
          <w:b/>
        </w:rPr>
      </w:pPr>
    </w:p>
    <w:p w14:paraId="38CE8F51" w14:textId="77777777" w:rsidR="000166C1" w:rsidRPr="00EE3920" w:rsidRDefault="000166C1" w:rsidP="00204AAB">
      <w:pPr>
        <w:spacing w:line="240" w:lineRule="auto"/>
        <w:outlineLvl w:val="0"/>
        <w:rPr>
          <w:b/>
        </w:rPr>
      </w:pPr>
    </w:p>
    <w:p w14:paraId="675CF43C" w14:textId="77777777" w:rsidR="000166C1" w:rsidRPr="00EE3920" w:rsidRDefault="000166C1" w:rsidP="00204AAB">
      <w:pPr>
        <w:spacing w:line="240" w:lineRule="auto"/>
        <w:outlineLvl w:val="0"/>
        <w:rPr>
          <w:b/>
        </w:rPr>
      </w:pPr>
    </w:p>
    <w:p w14:paraId="7412A285" w14:textId="77777777" w:rsidR="000166C1" w:rsidRPr="00EE3920" w:rsidRDefault="000166C1" w:rsidP="00204AAB">
      <w:pPr>
        <w:spacing w:line="240" w:lineRule="auto"/>
        <w:outlineLvl w:val="0"/>
        <w:rPr>
          <w:b/>
        </w:rPr>
      </w:pPr>
    </w:p>
    <w:p w14:paraId="09F1CAC5" w14:textId="77777777" w:rsidR="000166C1" w:rsidRPr="00EE3920" w:rsidRDefault="000166C1" w:rsidP="00204AAB">
      <w:pPr>
        <w:spacing w:line="240" w:lineRule="auto"/>
        <w:outlineLvl w:val="0"/>
        <w:rPr>
          <w:b/>
        </w:rPr>
      </w:pPr>
    </w:p>
    <w:p w14:paraId="1BFCA430" w14:textId="77777777" w:rsidR="000166C1" w:rsidRPr="00EE3920" w:rsidRDefault="000166C1" w:rsidP="00204AAB">
      <w:pPr>
        <w:spacing w:line="240" w:lineRule="auto"/>
        <w:outlineLvl w:val="0"/>
        <w:rPr>
          <w:b/>
        </w:rPr>
      </w:pPr>
    </w:p>
    <w:p w14:paraId="463376E4" w14:textId="77777777" w:rsidR="00B64B2F" w:rsidRPr="00EE3920" w:rsidRDefault="00B64B2F" w:rsidP="00204AAB">
      <w:pPr>
        <w:spacing w:line="240" w:lineRule="auto"/>
        <w:outlineLvl w:val="0"/>
        <w:rPr>
          <w:b/>
        </w:rPr>
      </w:pPr>
    </w:p>
    <w:p w14:paraId="3F64DE2C" w14:textId="77777777" w:rsidR="00B64B2F" w:rsidRPr="00EE3920" w:rsidRDefault="00B64B2F" w:rsidP="00204AAB">
      <w:pPr>
        <w:spacing w:line="240" w:lineRule="auto"/>
        <w:outlineLvl w:val="0"/>
        <w:rPr>
          <w:b/>
        </w:rPr>
      </w:pPr>
    </w:p>
    <w:p w14:paraId="1BAC138E" w14:textId="77777777" w:rsidR="00B64B2F" w:rsidRPr="00EE3920" w:rsidRDefault="00B64B2F" w:rsidP="00204AAB">
      <w:pPr>
        <w:spacing w:line="240" w:lineRule="auto"/>
        <w:outlineLvl w:val="0"/>
        <w:rPr>
          <w:b/>
        </w:rPr>
      </w:pPr>
    </w:p>
    <w:p w14:paraId="3376F2B2" w14:textId="77777777" w:rsidR="00B64B2F" w:rsidRPr="00EE3920" w:rsidRDefault="00B64B2F" w:rsidP="00204AAB">
      <w:pPr>
        <w:spacing w:line="240" w:lineRule="auto"/>
        <w:outlineLvl w:val="0"/>
        <w:rPr>
          <w:b/>
        </w:rPr>
      </w:pPr>
    </w:p>
    <w:p w14:paraId="754974C5" w14:textId="77777777" w:rsidR="00A75CCE" w:rsidRDefault="00A75CCE" w:rsidP="00204AAB">
      <w:pPr>
        <w:spacing w:line="240" w:lineRule="auto"/>
        <w:jc w:val="center"/>
        <w:outlineLvl w:val="0"/>
        <w:rPr>
          <w:rStyle w:val="DoNotTranslateExternal1"/>
        </w:rPr>
      </w:pPr>
    </w:p>
    <w:p w14:paraId="1E11AF2A" w14:textId="73CB683C" w:rsidR="00812D16" w:rsidRPr="00045999" w:rsidRDefault="00DB6B10" w:rsidP="00DD6EE5">
      <w:pPr>
        <w:pStyle w:val="TittleA"/>
        <w:rPr>
          <w:lang w:val="es-ES"/>
        </w:rPr>
      </w:pPr>
      <w:r w:rsidRPr="00DD6EE5">
        <w:rPr>
          <w:rStyle w:val="DoNotTranslateExternal1"/>
          <w:b/>
          <w:noProof w:val="0"/>
          <w:szCs w:val="20"/>
          <w:lang w:val="es-ES"/>
        </w:rPr>
        <w:t>A.</w:t>
      </w:r>
      <w:r w:rsidRPr="00DD6EE5">
        <w:rPr>
          <w:lang w:val="es-ES"/>
        </w:rPr>
        <w:t xml:space="preserve"> ETIQUETADO</w:t>
      </w:r>
      <w:r w:rsidR="00453B9D">
        <w:rPr>
          <w:lang w:val="es-ES"/>
        </w:rPr>
        <w:fldChar w:fldCharType="begin"/>
      </w:r>
      <w:r w:rsidR="00453B9D">
        <w:rPr>
          <w:lang w:val="es-ES"/>
        </w:rPr>
        <w:instrText xml:space="preserve"> DOCVARIABLE VAULT_ND_e13a305f-3f3a-476e-9f18-09a458fd091f \* MERGEFORMAT </w:instrText>
      </w:r>
      <w:r w:rsidR="00453B9D">
        <w:rPr>
          <w:lang w:val="es-ES"/>
        </w:rPr>
        <w:fldChar w:fldCharType="separate"/>
      </w:r>
      <w:r w:rsidR="00453B9D">
        <w:rPr>
          <w:lang w:val="es-ES"/>
        </w:rPr>
        <w:t xml:space="preserve"> </w:t>
      </w:r>
      <w:r w:rsidR="00453B9D">
        <w:rPr>
          <w:lang w:val="es-ES"/>
        </w:rPr>
        <w:fldChar w:fldCharType="end"/>
      </w:r>
    </w:p>
    <w:p w14:paraId="2779B301" w14:textId="77777777" w:rsidR="00812D16" w:rsidRPr="00EE3920" w:rsidRDefault="00DB6B10" w:rsidP="00204AAB">
      <w:pPr>
        <w:shd w:val="clear" w:color="auto" w:fill="FFFFFF"/>
        <w:spacing w:line="240" w:lineRule="auto"/>
      </w:pPr>
      <w:r w:rsidRPr="00EE3920">
        <w:br w:type="page"/>
      </w:r>
    </w:p>
    <w:p w14:paraId="02D4F18D" w14:textId="7A411842" w:rsidR="00812D16" w:rsidRPr="00EE3920" w:rsidRDefault="00DB6B10" w:rsidP="00204AAB">
      <w:pPr>
        <w:pBdr>
          <w:top w:val="single" w:sz="4" w:space="1" w:color="auto"/>
          <w:left w:val="single" w:sz="4" w:space="4" w:color="auto"/>
          <w:bottom w:val="single" w:sz="4" w:space="1" w:color="auto"/>
          <w:right w:val="single" w:sz="4" w:space="4" w:color="auto"/>
        </w:pBdr>
        <w:spacing w:line="240" w:lineRule="auto"/>
        <w:rPr>
          <w:b/>
        </w:rPr>
      </w:pPr>
      <w:r w:rsidRPr="00EE3920">
        <w:rPr>
          <w:b/>
        </w:rPr>
        <w:lastRenderedPageBreak/>
        <w:t>INFORMACIÓN QUE DEBE FIGURAR EN EL EMBALAJE EXTERIOR</w:t>
      </w:r>
    </w:p>
    <w:p w14:paraId="3E436CF0" w14:textId="77777777" w:rsidR="00812D16" w:rsidRPr="00DB7B5F" w:rsidRDefault="00812D16" w:rsidP="00204AAB">
      <w:pPr>
        <w:pBdr>
          <w:top w:val="single" w:sz="4" w:space="1" w:color="auto"/>
          <w:left w:val="single" w:sz="4" w:space="4" w:color="auto"/>
          <w:bottom w:val="single" w:sz="4" w:space="1" w:color="auto"/>
          <w:right w:val="single" w:sz="4" w:space="4" w:color="auto"/>
        </w:pBdr>
        <w:spacing w:line="240" w:lineRule="auto"/>
        <w:ind w:left="567" w:hanging="567"/>
        <w:rPr>
          <w:b/>
          <w:bCs/>
        </w:rPr>
      </w:pPr>
    </w:p>
    <w:p w14:paraId="3BB70E4E" w14:textId="71E4875E" w:rsidR="00812D16" w:rsidRPr="00DB7B5F" w:rsidRDefault="0084088C" w:rsidP="00204AAB">
      <w:pPr>
        <w:pBdr>
          <w:top w:val="single" w:sz="4" w:space="1" w:color="auto"/>
          <w:left w:val="single" w:sz="4" w:space="4" w:color="auto"/>
          <w:bottom w:val="single" w:sz="4" w:space="1" w:color="auto"/>
          <w:right w:val="single" w:sz="4" w:space="4" w:color="auto"/>
        </w:pBdr>
        <w:spacing w:line="240" w:lineRule="auto"/>
        <w:rPr>
          <w:b/>
          <w:bCs/>
        </w:rPr>
      </w:pPr>
      <w:r>
        <w:rPr>
          <w:b/>
          <w:bCs/>
        </w:rPr>
        <w:t>EMBALAJE</w:t>
      </w:r>
      <w:r w:rsidRPr="00DB7B5F">
        <w:rPr>
          <w:b/>
          <w:bCs/>
        </w:rPr>
        <w:t xml:space="preserve"> </w:t>
      </w:r>
      <w:r w:rsidR="00DB7B5F" w:rsidRPr="00DB7B5F">
        <w:rPr>
          <w:b/>
          <w:bCs/>
        </w:rPr>
        <w:t>EXTERIOR - VIAL</w:t>
      </w:r>
    </w:p>
    <w:p w14:paraId="78AC8C04" w14:textId="77777777" w:rsidR="00812D16" w:rsidRPr="00EE3920" w:rsidRDefault="00812D16" w:rsidP="00204AAB">
      <w:pPr>
        <w:spacing w:line="240" w:lineRule="auto"/>
      </w:pPr>
    </w:p>
    <w:p w14:paraId="0E8472D0" w14:textId="77777777" w:rsidR="006C6114" w:rsidRPr="00EE3920" w:rsidRDefault="006C6114" w:rsidP="00204AAB">
      <w:pPr>
        <w:spacing w:line="240" w:lineRule="auto"/>
      </w:pPr>
    </w:p>
    <w:p w14:paraId="0A3544B2" w14:textId="2A827051" w:rsidR="00812D16" w:rsidRPr="00EE3920" w:rsidRDefault="00DB6B10">
      <w:pPr>
        <w:keepNext/>
        <w:numPr>
          <w:ilvl w:val="1"/>
          <w:numId w:val="6"/>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NOMBRE DEL MEDICAMENTO</w:t>
      </w:r>
      <w:r w:rsidR="00453B9D">
        <w:rPr>
          <w:b/>
        </w:rPr>
        <w:fldChar w:fldCharType="begin"/>
      </w:r>
      <w:r w:rsidR="00453B9D">
        <w:rPr>
          <w:b/>
        </w:rPr>
        <w:instrText xml:space="preserve"> DOCVARIABLE VAULT_ND_81411e27-6fda-436e-bd2f-902c6db3e6eb \* MERGEFORMAT </w:instrText>
      </w:r>
      <w:r w:rsidR="00453B9D">
        <w:rPr>
          <w:b/>
        </w:rPr>
        <w:fldChar w:fldCharType="separate"/>
      </w:r>
      <w:r w:rsidR="00453B9D">
        <w:rPr>
          <w:b/>
        </w:rPr>
        <w:t xml:space="preserve"> </w:t>
      </w:r>
      <w:r w:rsidR="00453B9D">
        <w:rPr>
          <w:b/>
        </w:rPr>
        <w:fldChar w:fldCharType="end"/>
      </w:r>
    </w:p>
    <w:p w14:paraId="38991DCE" w14:textId="77777777" w:rsidR="00812D16" w:rsidRPr="00EE3920" w:rsidRDefault="00812D16" w:rsidP="00EE3920">
      <w:pPr>
        <w:keepNext/>
        <w:spacing w:line="240" w:lineRule="auto"/>
      </w:pPr>
    </w:p>
    <w:p w14:paraId="388C9E0D" w14:textId="7CF2D335" w:rsidR="004D5B4C" w:rsidRPr="00120580" w:rsidRDefault="004D5B4C" w:rsidP="004D5B4C">
      <w:pPr>
        <w:widowControl w:val="0"/>
        <w:spacing w:line="240" w:lineRule="auto"/>
      </w:pPr>
      <w:r>
        <w:t>Omvoh 300 mg concentrado para solución para perfusión</w:t>
      </w:r>
    </w:p>
    <w:p w14:paraId="059832B7" w14:textId="77777777" w:rsidR="004D5B4C" w:rsidRPr="00EE3920" w:rsidRDefault="004D5B4C" w:rsidP="004D5B4C">
      <w:pPr>
        <w:spacing w:line="240" w:lineRule="auto"/>
      </w:pPr>
      <w:r>
        <w:t>mirikizumab</w:t>
      </w:r>
    </w:p>
    <w:p w14:paraId="7C072A75" w14:textId="77777777" w:rsidR="00812D16" w:rsidRPr="00EE3920" w:rsidRDefault="00812D16" w:rsidP="00204AAB">
      <w:pPr>
        <w:spacing w:line="240" w:lineRule="auto"/>
      </w:pPr>
    </w:p>
    <w:p w14:paraId="39F4C2B1" w14:textId="77777777" w:rsidR="00812D16" w:rsidRPr="00EE3920" w:rsidRDefault="00812D16" w:rsidP="00204AAB">
      <w:pPr>
        <w:spacing w:line="240" w:lineRule="auto"/>
      </w:pPr>
    </w:p>
    <w:p w14:paraId="7DDDC143" w14:textId="06D9354C" w:rsidR="00812D16" w:rsidRPr="00EE3920" w:rsidRDefault="00DB6B10">
      <w:pPr>
        <w:keepNext/>
        <w:numPr>
          <w:ilvl w:val="1"/>
          <w:numId w:val="6"/>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PRINCIPIO(S) ACTIVO(S)</w:t>
      </w:r>
      <w:r w:rsidR="00453B9D">
        <w:rPr>
          <w:b/>
        </w:rPr>
        <w:fldChar w:fldCharType="begin"/>
      </w:r>
      <w:r w:rsidR="00453B9D">
        <w:rPr>
          <w:b/>
        </w:rPr>
        <w:instrText xml:space="preserve"> DOCVARIABLE VAULT_ND_ffe953da-8e15-48a6-941d-b9d4f8c78e40 \* MERGEFORMAT </w:instrText>
      </w:r>
      <w:r w:rsidR="00453B9D">
        <w:rPr>
          <w:b/>
        </w:rPr>
        <w:fldChar w:fldCharType="separate"/>
      </w:r>
      <w:r w:rsidR="00453B9D">
        <w:rPr>
          <w:b/>
        </w:rPr>
        <w:t xml:space="preserve"> </w:t>
      </w:r>
      <w:r w:rsidR="00453B9D">
        <w:rPr>
          <w:b/>
        </w:rPr>
        <w:fldChar w:fldCharType="end"/>
      </w:r>
    </w:p>
    <w:p w14:paraId="3F4C13B0" w14:textId="77777777" w:rsidR="00812D16" w:rsidRPr="00EE3920" w:rsidRDefault="00812D16" w:rsidP="00EE3920">
      <w:pPr>
        <w:keepNext/>
        <w:spacing w:line="240" w:lineRule="auto"/>
      </w:pPr>
    </w:p>
    <w:p w14:paraId="6E38165D" w14:textId="6A1DF463" w:rsidR="000477EB" w:rsidRPr="00EE3920" w:rsidRDefault="000477EB" w:rsidP="000477EB">
      <w:pPr>
        <w:spacing w:line="240" w:lineRule="auto"/>
      </w:pPr>
      <w:r>
        <w:t>Cada vial contiene 300</w:t>
      </w:r>
      <w:r w:rsidR="00FB04BB">
        <w:t> </w:t>
      </w:r>
      <w:r>
        <w:t>mg de mirikizumab en 15</w:t>
      </w:r>
      <w:r w:rsidR="002E51A6">
        <w:t> </w:t>
      </w:r>
      <w:r>
        <w:t>ml (20</w:t>
      </w:r>
      <w:r w:rsidR="002E51A6">
        <w:t> </w:t>
      </w:r>
      <w:r>
        <w:t>mg/ml)</w:t>
      </w:r>
      <w:r w:rsidR="00544221">
        <w:t>.</w:t>
      </w:r>
    </w:p>
    <w:p w14:paraId="52A85ABA" w14:textId="77777777" w:rsidR="00812D16" w:rsidRPr="00EE3920" w:rsidRDefault="00812D16" w:rsidP="00204AAB">
      <w:pPr>
        <w:spacing w:line="240" w:lineRule="auto"/>
      </w:pPr>
    </w:p>
    <w:p w14:paraId="1FAD675E" w14:textId="77777777" w:rsidR="00812D16" w:rsidRPr="00EE3920" w:rsidRDefault="00812D16" w:rsidP="00204AAB">
      <w:pPr>
        <w:spacing w:line="240" w:lineRule="auto"/>
      </w:pPr>
    </w:p>
    <w:p w14:paraId="5A6333CC" w14:textId="208A807F" w:rsidR="00812D16" w:rsidRPr="00EE3920" w:rsidRDefault="00DB6B10">
      <w:pPr>
        <w:keepNext/>
        <w:numPr>
          <w:ilvl w:val="1"/>
          <w:numId w:val="6"/>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LISTA DE EXCIPIENTES</w:t>
      </w:r>
      <w:r w:rsidR="00453B9D">
        <w:rPr>
          <w:b/>
        </w:rPr>
        <w:fldChar w:fldCharType="begin"/>
      </w:r>
      <w:r w:rsidR="00453B9D">
        <w:rPr>
          <w:b/>
        </w:rPr>
        <w:instrText xml:space="preserve"> DOCVARIABLE VAULT_ND_27129dba-452c-420b-9488-823db2e0a8e6 \* MERGEFORMAT </w:instrText>
      </w:r>
      <w:r w:rsidR="00453B9D">
        <w:rPr>
          <w:b/>
        </w:rPr>
        <w:fldChar w:fldCharType="separate"/>
      </w:r>
      <w:r w:rsidR="00453B9D">
        <w:rPr>
          <w:b/>
        </w:rPr>
        <w:t xml:space="preserve"> </w:t>
      </w:r>
      <w:r w:rsidR="00453B9D">
        <w:rPr>
          <w:b/>
        </w:rPr>
        <w:fldChar w:fldCharType="end"/>
      </w:r>
    </w:p>
    <w:p w14:paraId="2AC71139" w14:textId="77777777" w:rsidR="00812D16" w:rsidRPr="00EE3920" w:rsidRDefault="00812D16" w:rsidP="00204AAB">
      <w:pPr>
        <w:spacing w:line="240" w:lineRule="auto"/>
      </w:pPr>
    </w:p>
    <w:p w14:paraId="6EC43E41" w14:textId="37240BF0" w:rsidR="00652BA7" w:rsidRPr="00E31A99" w:rsidRDefault="00652BA7" w:rsidP="00652BA7">
      <w:pPr>
        <w:tabs>
          <w:tab w:val="left" w:pos="720"/>
        </w:tabs>
        <w:rPr>
          <w:szCs w:val="22"/>
          <w:highlight w:val="lightGray"/>
        </w:rPr>
      </w:pPr>
      <w:r>
        <w:t>Excipientes: citrato de sodio dihidratado</w:t>
      </w:r>
      <w:r w:rsidR="007A2B06">
        <w:t xml:space="preserve"> (E 331)</w:t>
      </w:r>
      <w:r>
        <w:t>; ácido cítrico</w:t>
      </w:r>
      <w:r w:rsidR="00F218DC">
        <w:t>,</w:t>
      </w:r>
      <w:r>
        <w:t xml:space="preserve"> anhidro</w:t>
      </w:r>
      <w:r w:rsidR="003D2C1C">
        <w:t xml:space="preserve"> (E 330)</w:t>
      </w:r>
      <w:r>
        <w:t xml:space="preserve">; cloruro </w:t>
      </w:r>
      <w:r w:rsidR="00AA0AED">
        <w:t>de sodio</w:t>
      </w:r>
      <w:r>
        <w:t>; polisorbato</w:t>
      </w:r>
      <w:r w:rsidR="00F218DC">
        <w:t> </w:t>
      </w:r>
      <w:r>
        <w:t>80</w:t>
      </w:r>
      <w:r w:rsidR="00E80D63">
        <w:t xml:space="preserve"> (E 433)</w:t>
      </w:r>
      <w:r>
        <w:t xml:space="preserve">; agua para preparaciones inyectables. </w:t>
      </w:r>
      <w:r w:rsidRPr="00E31A99">
        <w:rPr>
          <w:szCs w:val="22"/>
          <w:highlight w:val="lightGray"/>
        </w:rPr>
        <w:t>P</w:t>
      </w:r>
      <w:r w:rsidRPr="00E31A99">
        <w:rPr>
          <w:highlight w:val="lightGray"/>
        </w:rPr>
        <w:t>ara mayor información consultar el prospecto.</w:t>
      </w:r>
    </w:p>
    <w:p w14:paraId="31EC71B4" w14:textId="6AA1C4BB" w:rsidR="00812D16" w:rsidRDefault="00812D16" w:rsidP="00204AAB">
      <w:pPr>
        <w:spacing w:line="240" w:lineRule="auto"/>
      </w:pPr>
    </w:p>
    <w:p w14:paraId="5B0520B2" w14:textId="77777777" w:rsidR="00652BA7" w:rsidRPr="00EE3920" w:rsidRDefault="00652BA7" w:rsidP="00204AAB">
      <w:pPr>
        <w:spacing w:line="240" w:lineRule="auto"/>
      </w:pPr>
    </w:p>
    <w:p w14:paraId="56D2D07E" w14:textId="4D8AE079" w:rsidR="00812D16" w:rsidRPr="00EE3920" w:rsidRDefault="00DB6B10">
      <w:pPr>
        <w:keepNext/>
        <w:numPr>
          <w:ilvl w:val="1"/>
          <w:numId w:val="6"/>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FORMA FARMACÉUTICA Y CONTENIDO DEL ENVASE</w:t>
      </w:r>
      <w:r w:rsidR="00453B9D">
        <w:rPr>
          <w:b/>
        </w:rPr>
        <w:fldChar w:fldCharType="begin"/>
      </w:r>
      <w:r w:rsidR="00453B9D">
        <w:rPr>
          <w:b/>
        </w:rPr>
        <w:instrText xml:space="preserve"> DOCVARIABLE VAULT_ND_8958ff1e-e155-43fa-9106-b3e6bf5ffb1d \* MERGEFORMAT </w:instrText>
      </w:r>
      <w:r w:rsidR="00453B9D">
        <w:rPr>
          <w:b/>
        </w:rPr>
        <w:fldChar w:fldCharType="separate"/>
      </w:r>
      <w:r w:rsidR="00453B9D">
        <w:rPr>
          <w:b/>
        </w:rPr>
        <w:t xml:space="preserve"> </w:t>
      </w:r>
      <w:r w:rsidR="00453B9D">
        <w:rPr>
          <w:b/>
        </w:rPr>
        <w:fldChar w:fldCharType="end"/>
      </w:r>
    </w:p>
    <w:p w14:paraId="70956443" w14:textId="77777777" w:rsidR="00812D16" w:rsidRPr="00EE3920" w:rsidRDefault="00812D16" w:rsidP="00204AAB">
      <w:pPr>
        <w:spacing w:line="240" w:lineRule="auto"/>
      </w:pPr>
    </w:p>
    <w:p w14:paraId="13FC137E" w14:textId="45BDACC0" w:rsidR="0006104C" w:rsidRPr="00EA2E44" w:rsidRDefault="0006104C" w:rsidP="0006104C">
      <w:pPr>
        <w:spacing w:line="240" w:lineRule="auto"/>
        <w:rPr>
          <w:highlight w:val="lightGray"/>
        </w:rPr>
      </w:pPr>
      <w:r w:rsidRPr="00EA2E44">
        <w:rPr>
          <w:highlight w:val="lightGray"/>
        </w:rPr>
        <w:t>Concentrado para solución para perfusión</w:t>
      </w:r>
    </w:p>
    <w:p w14:paraId="4884792D" w14:textId="54C7E310" w:rsidR="0006104C" w:rsidRDefault="0006104C" w:rsidP="0006104C">
      <w:pPr>
        <w:spacing w:line="240" w:lineRule="auto"/>
      </w:pPr>
      <w:r>
        <w:t>300</w:t>
      </w:r>
      <w:r w:rsidR="00EE36F5">
        <w:t> </w:t>
      </w:r>
      <w:r>
        <w:t>mg/15</w:t>
      </w:r>
      <w:r w:rsidR="00EE36F5">
        <w:t> </w:t>
      </w:r>
      <w:r>
        <w:t>ml</w:t>
      </w:r>
    </w:p>
    <w:p w14:paraId="1D299A3A" w14:textId="35B13DE6" w:rsidR="0006104C" w:rsidRDefault="0006104C" w:rsidP="0006104C">
      <w:pPr>
        <w:spacing w:line="240" w:lineRule="auto"/>
      </w:pPr>
      <w:r>
        <w:t>1</w:t>
      </w:r>
      <w:r w:rsidR="00EE36F5">
        <w:t> </w:t>
      </w:r>
      <w:r>
        <w:t>vial</w:t>
      </w:r>
    </w:p>
    <w:p w14:paraId="2E344D29" w14:textId="640E5ADB" w:rsidR="00812D16" w:rsidRDefault="00812D16" w:rsidP="00204AAB">
      <w:pPr>
        <w:spacing w:line="240" w:lineRule="auto"/>
      </w:pPr>
    </w:p>
    <w:p w14:paraId="15C07959" w14:textId="77777777" w:rsidR="0006104C" w:rsidRPr="00EE3920" w:rsidRDefault="0006104C" w:rsidP="00204AAB">
      <w:pPr>
        <w:spacing w:line="240" w:lineRule="auto"/>
      </w:pPr>
    </w:p>
    <w:p w14:paraId="2780EA40" w14:textId="47340A4B" w:rsidR="00812D16" w:rsidRPr="00EE3920" w:rsidRDefault="00DB6B10">
      <w:pPr>
        <w:keepNext/>
        <w:numPr>
          <w:ilvl w:val="1"/>
          <w:numId w:val="6"/>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FORMA Y VÍA(S) DE ADMINISTRACIÓN</w:t>
      </w:r>
      <w:r w:rsidR="00453B9D">
        <w:rPr>
          <w:b/>
        </w:rPr>
        <w:fldChar w:fldCharType="begin"/>
      </w:r>
      <w:r w:rsidR="00453B9D">
        <w:rPr>
          <w:b/>
        </w:rPr>
        <w:instrText xml:space="preserve"> DOCVARIABLE VAULT_ND_71efdd68-25fc-435e-b8c9-13c5e7a381ef \* MERGEFORMAT </w:instrText>
      </w:r>
      <w:r w:rsidR="00453B9D">
        <w:rPr>
          <w:b/>
        </w:rPr>
        <w:fldChar w:fldCharType="separate"/>
      </w:r>
      <w:r w:rsidR="00453B9D">
        <w:rPr>
          <w:b/>
        </w:rPr>
        <w:t xml:space="preserve"> </w:t>
      </w:r>
      <w:r w:rsidR="00453B9D">
        <w:rPr>
          <w:b/>
        </w:rPr>
        <w:fldChar w:fldCharType="end"/>
      </w:r>
    </w:p>
    <w:p w14:paraId="17A75040" w14:textId="77777777" w:rsidR="00812D16" w:rsidRPr="00EE3920" w:rsidRDefault="00812D16" w:rsidP="00EE3920">
      <w:pPr>
        <w:keepNext/>
        <w:spacing w:line="240" w:lineRule="auto"/>
      </w:pPr>
    </w:p>
    <w:p w14:paraId="254F3835" w14:textId="32C57A4F" w:rsidR="002A3D60" w:rsidRPr="00EE3920" w:rsidRDefault="009F41FF" w:rsidP="002A3D60">
      <w:pPr>
        <w:spacing w:line="240" w:lineRule="auto"/>
      </w:pPr>
      <w:r>
        <w:t>Vía</w:t>
      </w:r>
      <w:r w:rsidR="002A3D60">
        <w:t xml:space="preserve"> intravenos</w:t>
      </w:r>
      <w:r>
        <w:t>a</w:t>
      </w:r>
      <w:r w:rsidR="002A3D60">
        <w:t xml:space="preserve"> </w:t>
      </w:r>
      <w:r>
        <w:t>tras</w:t>
      </w:r>
      <w:r w:rsidR="002A3D60">
        <w:t xml:space="preserve"> dilución.</w:t>
      </w:r>
    </w:p>
    <w:p w14:paraId="0C0B230C" w14:textId="293CEA83" w:rsidR="00A80D99" w:rsidRDefault="00A125A7" w:rsidP="00A80D99">
      <w:pPr>
        <w:spacing w:line="240" w:lineRule="auto"/>
      </w:pPr>
      <w:r>
        <w:t>P</w:t>
      </w:r>
      <w:r w:rsidR="00A80D99">
        <w:t>ara un solo uso.</w:t>
      </w:r>
    </w:p>
    <w:p w14:paraId="12E45417" w14:textId="12FEE2CF" w:rsidR="002A3D60" w:rsidRDefault="002A3D60" w:rsidP="00A80D99">
      <w:pPr>
        <w:spacing w:line="240" w:lineRule="auto"/>
      </w:pPr>
      <w:r>
        <w:t>No agitar.</w:t>
      </w:r>
    </w:p>
    <w:p w14:paraId="224C39FC" w14:textId="77777777" w:rsidR="00A80D99" w:rsidRDefault="00A80D99" w:rsidP="00A80D99">
      <w:pPr>
        <w:spacing w:line="240" w:lineRule="auto"/>
      </w:pPr>
      <w:r w:rsidRPr="00EE3920">
        <w:t>Leer el prospecto antes de utilizar este medicamento.</w:t>
      </w:r>
    </w:p>
    <w:p w14:paraId="0B888DC7" w14:textId="77777777" w:rsidR="00812D16" w:rsidRPr="00EE3920" w:rsidRDefault="00812D16" w:rsidP="00EE3920">
      <w:pPr>
        <w:spacing w:line="240" w:lineRule="auto"/>
      </w:pPr>
    </w:p>
    <w:p w14:paraId="10B3C4C4" w14:textId="77777777" w:rsidR="00812D16" w:rsidRPr="00EE3920" w:rsidRDefault="00812D16" w:rsidP="00EE3920">
      <w:pPr>
        <w:spacing w:line="240" w:lineRule="auto"/>
      </w:pPr>
    </w:p>
    <w:p w14:paraId="5B9052E4" w14:textId="66C03D78" w:rsidR="00812D16" w:rsidRPr="00EE3920" w:rsidRDefault="00DB6B10">
      <w:pPr>
        <w:keepNext/>
        <w:numPr>
          <w:ilvl w:val="1"/>
          <w:numId w:val="6"/>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ADVERTENCIA ESPECIAL DE QUE EL MEDICAMENTO DEBE MANTENERSE FUERA DE LA VISTA Y DEL ALCANCE DE LOS NIÑOS</w:t>
      </w:r>
      <w:r w:rsidR="00453B9D">
        <w:rPr>
          <w:b/>
        </w:rPr>
        <w:fldChar w:fldCharType="begin"/>
      </w:r>
      <w:r w:rsidR="00453B9D">
        <w:rPr>
          <w:b/>
        </w:rPr>
        <w:instrText xml:space="preserve"> DOCVARIABLE VAULT_ND_e0bc8644-f0a4-461b-afa6-7b7245a6d6e2 \* MERGEFORMAT </w:instrText>
      </w:r>
      <w:r w:rsidR="00453B9D">
        <w:rPr>
          <w:b/>
        </w:rPr>
        <w:fldChar w:fldCharType="separate"/>
      </w:r>
      <w:r w:rsidR="00453B9D">
        <w:rPr>
          <w:b/>
        </w:rPr>
        <w:t xml:space="preserve"> </w:t>
      </w:r>
      <w:r w:rsidR="00453B9D">
        <w:rPr>
          <w:b/>
        </w:rPr>
        <w:fldChar w:fldCharType="end"/>
      </w:r>
    </w:p>
    <w:p w14:paraId="4AC8DDCD" w14:textId="77777777" w:rsidR="00812D16" w:rsidRPr="00EE3920" w:rsidRDefault="00812D16" w:rsidP="00EE3920">
      <w:pPr>
        <w:keepNext/>
        <w:spacing w:line="240" w:lineRule="auto"/>
      </w:pPr>
    </w:p>
    <w:p w14:paraId="16F1EDAC" w14:textId="1C11546E" w:rsidR="00812D16" w:rsidRPr="00EE3920" w:rsidRDefault="00DB6B10" w:rsidP="00204AAB">
      <w:pPr>
        <w:spacing w:line="240" w:lineRule="auto"/>
        <w:outlineLvl w:val="0"/>
      </w:pPr>
      <w:r w:rsidRPr="00EE3920">
        <w:t>Mantener fuera de la vista y del alcance de los niños.</w:t>
      </w:r>
      <w:r w:rsidR="00891A07">
        <w:fldChar w:fldCharType="begin"/>
      </w:r>
      <w:r w:rsidR="00891A07">
        <w:instrText xml:space="preserve"> DOCVARIABLE vault_nd_b44fa0b6-96c4-4e5b-863f-0460931ff537 \* MERGEFORMAT </w:instrText>
      </w:r>
      <w:r w:rsidR="00891A07">
        <w:fldChar w:fldCharType="separate"/>
      </w:r>
      <w:r w:rsidR="00453B9D">
        <w:t xml:space="preserve"> </w:t>
      </w:r>
      <w:r w:rsidR="00891A07">
        <w:fldChar w:fldCharType="end"/>
      </w:r>
    </w:p>
    <w:p w14:paraId="5A379E0C" w14:textId="77777777" w:rsidR="00812D16" w:rsidRPr="00EE3920" w:rsidRDefault="00812D16" w:rsidP="00204AAB">
      <w:pPr>
        <w:spacing w:line="240" w:lineRule="auto"/>
      </w:pPr>
    </w:p>
    <w:p w14:paraId="22B725E7" w14:textId="77777777" w:rsidR="00812D16" w:rsidRPr="00EE3920" w:rsidRDefault="00812D16" w:rsidP="00204AAB">
      <w:pPr>
        <w:spacing w:line="240" w:lineRule="auto"/>
      </w:pPr>
    </w:p>
    <w:p w14:paraId="6735C5D7" w14:textId="17CE4063" w:rsidR="00812D16" w:rsidRPr="00EE3920" w:rsidRDefault="00DB6B10">
      <w:pPr>
        <w:keepNext/>
        <w:numPr>
          <w:ilvl w:val="1"/>
          <w:numId w:val="6"/>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OTRA(S) ADVERTENCIA(S) ESPECIAL(ES), SI ES NECESARIO</w:t>
      </w:r>
      <w:r w:rsidR="00453B9D">
        <w:rPr>
          <w:b/>
        </w:rPr>
        <w:fldChar w:fldCharType="begin"/>
      </w:r>
      <w:r w:rsidR="00453B9D">
        <w:rPr>
          <w:b/>
        </w:rPr>
        <w:instrText xml:space="preserve"> DOCVARIABLE VAULT_ND_83698b45-baff-47c2-a215-377b1901951b \* MERGEFORMAT </w:instrText>
      </w:r>
      <w:r w:rsidR="00453B9D">
        <w:rPr>
          <w:b/>
        </w:rPr>
        <w:fldChar w:fldCharType="separate"/>
      </w:r>
      <w:r w:rsidR="00453B9D">
        <w:rPr>
          <w:b/>
        </w:rPr>
        <w:t xml:space="preserve"> </w:t>
      </w:r>
      <w:r w:rsidR="00453B9D">
        <w:rPr>
          <w:b/>
        </w:rPr>
        <w:fldChar w:fldCharType="end"/>
      </w:r>
    </w:p>
    <w:p w14:paraId="14F3A86B" w14:textId="77777777" w:rsidR="00812D16" w:rsidRPr="00EE3920" w:rsidRDefault="00812D16" w:rsidP="00EE3920">
      <w:pPr>
        <w:keepNext/>
        <w:spacing w:line="240" w:lineRule="auto"/>
      </w:pPr>
    </w:p>
    <w:p w14:paraId="4BA137A5" w14:textId="1A3B5B83" w:rsidR="00C42CC7" w:rsidRDefault="00C42CC7" w:rsidP="00204AAB">
      <w:pPr>
        <w:tabs>
          <w:tab w:val="left" w:pos="749"/>
        </w:tabs>
        <w:spacing w:line="240" w:lineRule="auto"/>
      </w:pPr>
    </w:p>
    <w:p w14:paraId="72327DB0" w14:textId="77777777" w:rsidR="00CD38A0" w:rsidRPr="00EE3920" w:rsidRDefault="00CD38A0" w:rsidP="00204AAB">
      <w:pPr>
        <w:tabs>
          <w:tab w:val="left" w:pos="749"/>
        </w:tabs>
        <w:spacing w:line="240" w:lineRule="auto"/>
      </w:pPr>
    </w:p>
    <w:p w14:paraId="2CE91E35" w14:textId="575AD853" w:rsidR="00812D16" w:rsidRPr="00EE3920" w:rsidRDefault="00DB6B10">
      <w:pPr>
        <w:keepNext/>
        <w:numPr>
          <w:ilvl w:val="1"/>
          <w:numId w:val="6"/>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FECHA DE CADUCIDAD</w:t>
      </w:r>
      <w:r w:rsidR="00453B9D">
        <w:rPr>
          <w:b/>
        </w:rPr>
        <w:fldChar w:fldCharType="begin"/>
      </w:r>
      <w:r w:rsidR="00453B9D">
        <w:rPr>
          <w:b/>
        </w:rPr>
        <w:instrText xml:space="preserve"> DOCVARIABLE VAULT_ND_44279a17-c8f0-4bec-9878-88385499ae34 \* MERGEFORMAT </w:instrText>
      </w:r>
      <w:r w:rsidR="00453B9D">
        <w:rPr>
          <w:b/>
        </w:rPr>
        <w:fldChar w:fldCharType="separate"/>
      </w:r>
      <w:r w:rsidR="00453B9D">
        <w:rPr>
          <w:b/>
        </w:rPr>
        <w:t xml:space="preserve"> </w:t>
      </w:r>
      <w:r w:rsidR="00453B9D">
        <w:rPr>
          <w:b/>
        </w:rPr>
        <w:fldChar w:fldCharType="end"/>
      </w:r>
    </w:p>
    <w:p w14:paraId="58E713C0" w14:textId="77777777" w:rsidR="00D8459F" w:rsidRDefault="00D8459F" w:rsidP="00204AAB">
      <w:pPr>
        <w:spacing w:line="240" w:lineRule="auto"/>
      </w:pPr>
    </w:p>
    <w:p w14:paraId="44A75D27" w14:textId="6E94AE13" w:rsidR="00812D16" w:rsidRDefault="00D8459F" w:rsidP="00204AAB">
      <w:pPr>
        <w:spacing w:line="240" w:lineRule="auto"/>
      </w:pPr>
      <w:r>
        <w:t>CAD</w:t>
      </w:r>
    </w:p>
    <w:p w14:paraId="18122C91" w14:textId="1887CC4F" w:rsidR="00D8459F" w:rsidRDefault="00D8459F" w:rsidP="00204AAB">
      <w:pPr>
        <w:spacing w:line="240" w:lineRule="auto"/>
      </w:pPr>
    </w:p>
    <w:p w14:paraId="2CB5A73A" w14:textId="77777777" w:rsidR="00124601" w:rsidRPr="00EE3920" w:rsidRDefault="00124601" w:rsidP="00204AAB">
      <w:pPr>
        <w:spacing w:line="240" w:lineRule="auto"/>
      </w:pPr>
    </w:p>
    <w:p w14:paraId="63AD88A4" w14:textId="01858144" w:rsidR="00812D16" w:rsidRPr="00EE3920" w:rsidRDefault="00DB6B10">
      <w:pPr>
        <w:keepNext/>
        <w:numPr>
          <w:ilvl w:val="1"/>
          <w:numId w:val="6"/>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lastRenderedPageBreak/>
        <w:t>CONDICIONES ESPECIALES DE CONSERVACIÓN</w:t>
      </w:r>
      <w:r w:rsidR="00453B9D">
        <w:rPr>
          <w:b/>
        </w:rPr>
        <w:fldChar w:fldCharType="begin"/>
      </w:r>
      <w:r w:rsidR="00453B9D">
        <w:rPr>
          <w:b/>
        </w:rPr>
        <w:instrText xml:space="preserve"> DOCVARIABLE VAULT_ND_2c4bfae7-6aa4-4ffa-bc5e-74870c4d1af0 \* MERGEFORMAT </w:instrText>
      </w:r>
      <w:r w:rsidR="00453B9D">
        <w:rPr>
          <w:b/>
        </w:rPr>
        <w:fldChar w:fldCharType="separate"/>
      </w:r>
      <w:r w:rsidR="00453B9D">
        <w:rPr>
          <w:b/>
        </w:rPr>
        <w:t xml:space="preserve"> </w:t>
      </w:r>
      <w:r w:rsidR="00453B9D">
        <w:rPr>
          <w:b/>
        </w:rPr>
        <w:fldChar w:fldCharType="end"/>
      </w:r>
    </w:p>
    <w:p w14:paraId="135FF5DD" w14:textId="77777777" w:rsidR="00812D16" w:rsidRPr="00EE3920" w:rsidRDefault="00812D16" w:rsidP="00EE3920">
      <w:pPr>
        <w:keepNext/>
        <w:spacing w:line="240" w:lineRule="auto"/>
      </w:pPr>
    </w:p>
    <w:p w14:paraId="2BBDDC74" w14:textId="77777777" w:rsidR="00B84FFC" w:rsidRDefault="00B84FFC" w:rsidP="00B84FFC">
      <w:pPr>
        <w:spacing w:line="240" w:lineRule="auto"/>
        <w:ind w:left="567" w:hanging="567"/>
      </w:pPr>
      <w:r>
        <w:t>Conservar en nevera.</w:t>
      </w:r>
    </w:p>
    <w:p w14:paraId="2DBF2416" w14:textId="77777777" w:rsidR="00B84FFC" w:rsidRDefault="00B84FFC" w:rsidP="00B84FFC">
      <w:pPr>
        <w:spacing w:line="240" w:lineRule="auto"/>
        <w:ind w:left="567" w:hanging="567"/>
      </w:pPr>
      <w:r>
        <w:t>No congelar.</w:t>
      </w:r>
    </w:p>
    <w:p w14:paraId="6367E38B" w14:textId="18D3B6C6" w:rsidR="00812D16" w:rsidRDefault="00B87646" w:rsidP="00B84FFC">
      <w:pPr>
        <w:spacing w:line="240" w:lineRule="auto"/>
        <w:ind w:left="567" w:hanging="567"/>
      </w:pPr>
      <w:r>
        <w:t xml:space="preserve">Conservar </w:t>
      </w:r>
      <w:r w:rsidR="00EF3B02">
        <w:t xml:space="preserve">el vial </w:t>
      </w:r>
      <w:r>
        <w:t xml:space="preserve">en el embalaje </w:t>
      </w:r>
      <w:r w:rsidR="002D7A87">
        <w:t>exterior</w:t>
      </w:r>
      <w:r>
        <w:t xml:space="preserve"> para protegerlo de la luz.</w:t>
      </w:r>
    </w:p>
    <w:p w14:paraId="15CDA052" w14:textId="0C8C2F7A" w:rsidR="00B84FFC" w:rsidRDefault="00B84FFC" w:rsidP="00B84FFC">
      <w:pPr>
        <w:spacing w:line="240" w:lineRule="auto"/>
        <w:ind w:left="567" w:hanging="567"/>
      </w:pPr>
    </w:p>
    <w:p w14:paraId="79060BF2" w14:textId="77777777" w:rsidR="00B84FFC" w:rsidRPr="00EE3920" w:rsidRDefault="00B84FFC" w:rsidP="00B84FFC">
      <w:pPr>
        <w:spacing w:line="240" w:lineRule="auto"/>
        <w:ind w:left="567" w:hanging="567"/>
      </w:pPr>
    </w:p>
    <w:p w14:paraId="2391378B" w14:textId="02061F96" w:rsidR="00812D16" w:rsidRPr="00EE3920" w:rsidRDefault="00DB6B10">
      <w:pPr>
        <w:keepNext/>
        <w:numPr>
          <w:ilvl w:val="1"/>
          <w:numId w:val="6"/>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PRECAUCIONES ESPECIALES DE ELIMINACIÓN DEL MEDICAMENTO NO UTILIZADO Y DE LOS MATERIALES DERIVADOS DE SU USO</w:t>
      </w:r>
      <w:r w:rsidR="00AA4CD9">
        <w:rPr>
          <w:b/>
          <w:noProof/>
        </w:rPr>
        <w:t>,</w:t>
      </w:r>
      <w:r>
        <w:rPr>
          <w:b/>
          <w:noProof/>
        </w:rPr>
        <w:t xml:space="preserve"> </w:t>
      </w:r>
      <w:r w:rsidRPr="00EE3920">
        <w:rPr>
          <w:b/>
        </w:rPr>
        <w:t>CUANDO CORRESPONDA</w:t>
      </w:r>
      <w:r w:rsidR="00453B9D">
        <w:rPr>
          <w:b/>
        </w:rPr>
        <w:fldChar w:fldCharType="begin"/>
      </w:r>
      <w:r w:rsidR="00453B9D">
        <w:rPr>
          <w:b/>
        </w:rPr>
        <w:instrText xml:space="preserve"> DOCVARIABLE VAULT_ND_583eecfe-eb27-4513-8b4a-457925b30214 \* MERGEFORMAT </w:instrText>
      </w:r>
      <w:r w:rsidR="00453B9D">
        <w:rPr>
          <w:b/>
        </w:rPr>
        <w:fldChar w:fldCharType="separate"/>
      </w:r>
      <w:r w:rsidR="00453B9D">
        <w:rPr>
          <w:b/>
        </w:rPr>
        <w:t xml:space="preserve"> </w:t>
      </w:r>
      <w:r w:rsidR="00453B9D">
        <w:rPr>
          <w:b/>
        </w:rPr>
        <w:fldChar w:fldCharType="end"/>
      </w:r>
    </w:p>
    <w:p w14:paraId="150CA67E" w14:textId="77777777" w:rsidR="00812D16" w:rsidRPr="00EE3920" w:rsidRDefault="00812D16" w:rsidP="00204AAB">
      <w:pPr>
        <w:spacing w:line="240" w:lineRule="auto"/>
      </w:pPr>
    </w:p>
    <w:p w14:paraId="7BE39F8C" w14:textId="160CC59F" w:rsidR="00C42CC7" w:rsidRDefault="00C42CC7" w:rsidP="00204AAB">
      <w:pPr>
        <w:spacing w:line="240" w:lineRule="auto"/>
      </w:pPr>
    </w:p>
    <w:p w14:paraId="030621D5" w14:textId="77777777" w:rsidR="00CD38A0" w:rsidRPr="00EE3920" w:rsidRDefault="00CD38A0" w:rsidP="00204AAB">
      <w:pPr>
        <w:spacing w:line="240" w:lineRule="auto"/>
      </w:pPr>
    </w:p>
    <w:p w14:paraId="5C80478D" w14:textId="72B6EA3A" w:rsidR="00812D16" w:rsidRPr="00EE3920" w:rsidRDefault="00DB6B10">
      <w:pPr>
        <w:keepNext/>
        <w:numPr>
          <w:ilvl w:val="1"/>
          <w:numId w:val="6"/>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NOMBRE Y DIRECCIÓN DEL TITULAR DE LA AUTORIZACIÓN DE COMERCIALIZACIÓN</w:t>
      </w:r>
      <w:r w:rsidR="00453B9D">
        <w:rPr>
          <w:b/>
        </w:rPr>
        <w:fldChar w:fldCharType="begin"/>
      </w:r>
      <w:r w:rsidR="00453B9D">
        <w:rPr>
          <w:b/>
        </w:rPr>
        <w:instrText xml:space="preserve"> DOCVARIABLE VAULT_ND_68458ac5-5ff1-40cf-9f92-d9543e509b81 \* MERGEFORMAT </w:instrText>
      </w:r>
      <w:r w:rsidR="00453B9D">
        <w:rPr>
          <w:b/>
        </w:rPr>
        <w:fldChar w:fldCharType="separate"/>
      </w:r>
      <w:r w:rsidR="00453B9D">
        <w:rPr>
          <w:b/>
        </w:rPr>
        <w:t xml:space="preserve"> </w:t>
      </w:r>
      <w:r w:rsidR="00453B9D">
        <w:rPr>
          <w:b/>
        </w:rPr>
        <w:fldChar w:fldCharType="end"/>
      </w:r>
    </w:p>
    <w:p w14:paraId="4045D293" w14:textId="77777777" w:rsidR="00812D16" w:rsidRPr="00EE3920" w:rsidRDefault="00812D16" w:rsidP="00204AAB">
      <w:pPr>
        <w:spacing w:line="240" w:lineRule="auto"/>
      </w:pPr>
    </w:p>
    <w:p w14:paraId="407B30CC" w14:textId="77777777" w:rsidR="002F1205" w:rsidRPr="00D23CA7" w:rsidRDefault="002F1205" w:rsidP="002F1205">
      <w:pPr>
        <w:pStyle w:val="Default"/>
        <w:keepNext/>
        <w:jc w:val="both"/>
        <w:rPr>
          <w:color w:val="auto"/>
          <w:sz w:val="22"/>
        </w:rPr>
      </w:pPr>
      <w:r w:rsidRPr="00D23CA7">
        <w:rPr>
          <w:color w:val="auto"/>
          <w:sz w:val="22"/>
        </w:rPr>
        <w:t xml:space="preserve">Eli Lilly Nederland B.V., </w:t>
      </w:r>
    </w:p>
    <w:p w14:paraId="510BC638" w14:textId="77777777" w:rsidR="002F1205" w:rsidRPr="002F1205" w:rsidRDefault="002F1205" w:rsidP="002F1205">
      <w:pPr>
        <w:keepNext/>
        <w:tabs>
          <w:tab w:val="clear" w:pos="567"/>
        </w:tabs>
        <w:spacing w:line="240" w:lineRule="auto"/>
        <w:rPr>
          <w:szCs w:val="22"/>
        </w:rPr>
      </w:pPr>
      <w:r w:rsidRPr="002F1205">
        <w:rPr>
          <w:szCs w:val="22"/>
        </w:rPr>
        <w:t>Papendorpseweg 83, 3528 BJ Utrecht,</w:t>
      </w:r>
    </w:p>
    <w:p w14:paraId="4BC03074" w14:textId="111C1B46" w:rsidR="002F1205" w:rsidRPr="00451A3D" w:rsidRDefault="002F1205" w:rsidP="002F1205">
      <w:pPr>
        <w:tabs>
          <w:tab w:val="clear" w:pos="567"/>
        </w:tabs>
        <w:spacing w:line="240" w:lineRule="auto"/>
        <w:rPr>
          <w:noProof/>
        </w:rPr>
      </w:pPr>
      <w:r>
        <w:rPr>
          <w:szCs w:val="22"/>
        </w:rPr>
        <w:t>Países Bajos</w:t>
      </w:r>
    </w:p>
    <w:p w14:paraId="04FDB732" w14:textId="77777777" w:rsidR="00812D16" w:rsidRPr="00EE3920" w:rsidRDefault="00812D16" w:rsidP="00204AAB">
      <w:pPr>
        <w:spacing w:line="240" w:lineRule="auto"/>
      </w:pPr>
    </w:p>
    <w:p w14:paraId="1469B99B" w14:textId="77777777" w:rsidR="00812D16" w:rsidRPr="00EE3920" w:rsidRDefault="00812D16" w:rsidP="00204AAB">
      <w:pPr>
        <w:spacing w:line="240" w:lineRule="auto"/>
      </w:pPr>
    </w:p>
    <w:p w14:paraId="37022AE1" w14:textId="6BE03C77" w:rsidR="00812D16" w:rsidRPr="00EE3920" w:rsidRDefault="00DB6B10">
      <w:pPr>
        <w:keepNext/>
        <w:numPr>
          <w:ilvl w:val="1"/>
          <w:numId w:val="6"/>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NÚMERO(S) DE AUTORIZACIÓN DE COMERCIALIZACIÓN</w:t>
      </w:r>
      <w:r w:rsidR="00453B9D">
        <w:rPr>
          <w:b/>
        </w:rPr>
        <w:fldChar w:fldCharType="begin"/>
      </w:r>
      <w:r w:rsidR="00453B9D">
        <w:rPr>
          <w:b/>
        </w:rPr>
        <w:instrText xml:space="preserve"> DOCVARIABLE VAULT_ND_9d894198-08d5-41e3-a5fe-86eed38f2a65 \* MERGEFORMAT </w:instrText>
      </w:r>
      <w:r w:rsidR="00453B9D">
        <w:rPr>
          <w:b/>
        </w:rPr>
        <w:fldChar w:fldCharType="separate"/>
      </w:r>
      <w:r w:rsidR="00453B9D">
        <w:rPr>
          <w:b/>
        </w:rPr>
        <w:t xml:space="preserve"> </w:t>
      </w:r>
      <w:r w:rsidR="00453B9D">
        <w:rPr>
          <w:b/>
        </w:rPr>
        <w:fldChar w:fldCharType="end"/>
      </w:r>
    </w:p>
    <w:p w14:paraId="6933BCB9" w14:textId="77777777" w:rsidR="00812D16" w:rsidRPr="00EE3920" w:rsidRDefault="00812D16" w:rsidP="00204AAB">
      <w:pPr>
        <w:spacing w:line="240" w:lineRule="auto"/>
      </w:pPr>
    </w:p>
    <w:p w14:paraId="00DBEDE3" w14:textId="05ECFCD3" w:rsidR="00812D16" w:rsidRPr="00EE3920" w:rsidRDefault="00DB13A0" w:rsidP="00204AAB">
      <w:pPr>
        <w:spacing w:line="240" w:lineRule="auto"/>
        <w:outlineLvl w:val="0"/>
      </w:pPr>
      <w:r w:rsidRPr="00336E5B">
        <w:rPr>
          <w:rFonts w:cs="Verdana"/>
          <w:color w:val="000000"/>
        </w:rPr>
        <w:t>EU/1/23/1736/001</w:t>
      </w:r>
      <w:r w:rsidR="00453B9D">
        <w:rPr>
          <w:rFonts w:cs="Verdana"/>
          <w:color w:val="000000"/>
        </w:rPr>
        <w:fldChar w:fldCharType="begin"/>
      </w:r>
      <w:r w:rsidR="00453B9D">
        <w:rPr>
          <w:rFonts w:cs="Verdana"/>
          <w:color w:val="000000"/>
        </w:rPr>
        <w:instrText xml:space="preserve"> DOCVARIABLE VAULT_ND_48eac80a-bd1f-4888-b00e-475fe0613ea1 \* MERGEFORMAT </w:instrText>
      </w:r>
      <w:r w:rsidR="00453B9D">
        <w:rPr>
          <w:rFonts w:cs="Verdana"/>
          <w:color w:val="000000"/>
        </w:rPr>
        <w:fldChar w:fldCharType="separate"/>
      </w:r>
      <w:r w:rsidR="00453B9D">
        <w:rPr>
          <w:rFonts w:cs="Verdana"/>
          <w:color w:val="000000"/>
        </w:rPr>
        <w:t xml:space="preserve"> </w:t>
      </w:r>
      <w:r w:rsidR="00453B9D">
        <w:rPr>
          <w:rFonts w:cs="Verdana"/>
          <w:color w:val="000000"/>
        </w:rPr>
        <w:fldChar w:fldCharType="end"/>
      </w:r>
    </w:p>
    <w:p w14:paraId="1041C76E" w14:textId="77777777" w:rsidR="00812D16" w:rsidRPr="00EE3920" w:rsidRDefault="00812D16" w:rsidP="00204AAB">
      <w:pPr>
        <w:spacing w:line="240" w:lineRule="auto"/>
      </w:pPr>
    </w:p>
    <w:p w14:paraId="468C6FA6" w14:textId="77777777" w:rsidR="00812D16" w:rsidRPr="00EE3920" w:rsidRDefault="00812D16" w:rsidP="00204AAB">
      <w:pPr>
        <w:spacing w:line="240" w:lineRule="auto"/>
      </w:pPr>
    </w:p>
    <w:p w14:paraId="14A40A7D" w14:textId="7B8F86CB" w:rsidR="00812D16" w:rsidRPr="00EE3920" w:rsidRDefault="00DB6B10">
      <w:pPr>
        <w:keepNext/>
        <w:numPr>
          <w:ilvl w:val="1"/>
          <w:numId w:val="6"/>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NÚMERO DE LOTE</w:t>
      </w:r>
      <w:r w:rsidR="00453B9D">
        <w:rPr>
          <w:b/>
        </w:rPr>
        <w:fldChar w:fldCharType="begin"/>
      </w:r>
      <w:r w:rsidR="00453B9D">
        <w:rPr>
          <w:b/>
        </w:rPr>
        <w:instrText xml:space="preserve"> DOCVARIABLE VAULT_ND_09d53694-bc84-4655-9c67-077e5f69fa91 \* MERGEFORMAT </w:instrText>
      </w:r>
      <w:r w:rsidR="00453B9D">
        <w:rPr>
          <w:b/>
        </w:rPr>
        <w:fldChar w:fldCharType="separate"/>
      </w:r>
      <w:r w:rsidR="00453B9D">
        <w:rPr>
          <w:b/>
        </w:rPr>
        <w:t xml:space="preserve"> </w:t>
      </w:r>
      <w:r w:rsidR="00453B9D">
        <w:rPr>
          <w:b/>
        </w:rPr>
        <w:fldChar w:fldCharType="end"/>
      </w:r>
    </w:p>
    <w:p w14:paraId="74330AAA" w14:textId="77777777" w:rsidR="00812D16" w:rsidRPr="00EE3920" w:rsidRDefault="00812D16" w:rsidP="00204AAB">
      <w:pPr>
        <w:spacing w:line="240" w:lineRule="auto"/>
        <w:rPr>
          <w:i/>
        </w:rPr>
      </w:pPr>
    </w:p>
    <w:p w14:paraId="652D10DE" w14:textId="777B5747" w:rsidR="00812D16" w:rsidRDefault="00B84FFC" w:rsidP="00204AAB">
      <w:pPr>
        <w:spacing w:line="240" w:lineRule="auto"/>
      </w:pPr>
      <w:r>
        <w:t xml:space="preserve">Lote </w:t>
      </w:r>
    </w:p>
    <w:p w14:paraId="7C430F32" w14:textId="7E4F0F1D" w:rsidR="00B84FFC" w:rsidRDefault="00B84FFC" w:rsidP="00204AAB">
      <w:pPr>
        <w:spacing w:line="240" w:lineRule="auto"/>
      </w:pPr>
    </w:p>
    <w:p w14:paraId="3A03BEB3" w14:textId="77777777" w:rsidR="002F1205" w:rsidRPr="00EE3920" w:rsidRDefault="002F1205" w:rsidP="00204AAB">
      <w:pPr>
        <w:spacing w:line="240" w:lineRule="auto"/>
      </w:pPr>
    </w:p>
    <w:p w14:paraId="0CED1142" w14:textId="30DA813C" w:rsidR="00812D16" w:rsidRPr="00EE3920" w:rsidRDefault="00DB6B10">
      <w:pPr>
        <w:keepNext/>
        <w:numPr>
          <w:ilvl w:val="1"/>
          <w:numId w:val="6"/>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CONDICIONES GENERALES DE DISPENSACIÓN</w:t>
      </w:r>
      <w:r w:rsidR="00453B9D">
        <w:rPr>
          <w:b/>
        </w:rPr>
        <w:fldChar w:fldCharType="begin"/>
      </w:r>
      <w:r w:rsidR="00453B9D">
        <w:rPr>
          <w:b/>
        </w:rPr>
        <w:instrText xml:space="preserve"> DOCVARIABLE VAULT_ND_f2cf28f4-3415-432e-84d0-184906f7ce37 \* MERGEFORMAT </w:instrText>
      </w:r>
      <w:r w:rsidR="00453B9D">
        <w:rPr>
          <w:b/>
        </w:rPr>
        <w:fldChar w:fldCharType="separate"/>
      </w:r>
      <w:r w:rsidR="00453B9D">
        <w:rPr>
          <w:b/>
        </w:rPr>
        <w:t xml:space="preserve"> </w:t>
      </w:r>
      <w:r w:rsidR="00453B9D">
        <w:rPr>
          <w:b/>
        </w:rPr>
        <w:fldChar w:fldCharType="end"/>
      </w:r>
    </w:p>
    <w:p w14:paraId="7DBBC712" w14:textId="1D4C9D48" w:rsidR="00812D16" w:rsidRDefault="00812D16" w:rsidP="00204AAB">
      <w:pPr>
        <w:spacing w:line="240" w:lineRule="auto"/>
        <w:rPr>
          <w:i/>
        </w:rPr>
      </w:pPr>
    </w:p>
    <w:p w14:paraId="1F3A8FC7" w14:textId="77777777" w:rsidR="00CD38A0" w:rsidRPr="00EE3920" w:rsidRDefault="00CD38A0" w:rsidP="00204AAB">
      <w:pPr>
        <w:spacing w:line="240" w:lineRule="auto"/>
        <w:rPr>
          <w:i/>
        </w:rPr>
      </w:pPr>
    </w:p>
    <w:p w14:paraId="51597D66" w14:textId="77777777" w:rsidR="00F12E2B" w:rsidRPr="00EE3920" w:rsidRDefault="00F12E2B" w:rsidP="00204AAB">
      <w:pPr>
        <w:spacing w:line="240" w:lineRule="auto"/>
      </w:pPr>
    </w:p>
    <w:p w14:paraId="1877EA34" w14:textId="043328FF" w:rsidR="00812D16" w:rsidRPr="00EE3920" w:rsidRDefault="00DB6B10">
      <w:pPr>
        <w:keepNext/>
        <w:numPr>
          <w:ilvl w:val="1"/>
          <w:numId w:val="6"/>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INSTRUCCIONES DE USO</w:t>
      </w:r>
      <w:r w:rsidR="00453B9D">
        <w:rPr>
          <w:b/>
        </w:rPr>
        <w:fldChar w:fldCharType="begin"/>
      </w:r>
      <w:r w:rsidR="00453B9D">
        <w:rPr>
          <w:b/>
        </w:rPr>
        <w:instrText xml:space="preserve"> DOCVARIABLE VAULT_ND_0b6d67b4-4d4c-40a8-9ce0-3e801c8795a3 \* MERGEFORMAT </w:instrText>
      </w:r>
      <w:r w:rsidR="00453B9D">
        <w:rPr>
          <w:b/>
        </w:rPr>
        <w:fldChar w:fldCharType="separate"/>
      </w:r>
      <w:r w:rsidR="00453B9D">
        <w:rPr>
          <w:b/>
        </w:rPr>
        <w:t xml:space="preserve"> </w:t>
      </w:r>
      <w:r w:rsidR="00453B9D">
        <w:rPr>
          <w:b/>
        </w:rPr>
        <w:fldChar w:fldCharType="end"/>
      </w:r>
    </w:p>
    <w:p w14:paraId="4B6088D5" w14:textId="24AA8DC0" w:rsidR="00812D16" w:rsidRDefault="00812D16" w:rsidP="00204AAB">
      <w:pPr>
        <w:spacing w:line="240" w:lineRule="auto"/>
      </w:pPr>
    </w:p>
    <w:p w14:paraId="3E0CCB07" w14:textId="77777777" w:rsidR="00CD38A0" w:rsidRPr="00EE3920" w:rsidRDefault="00CD38A0" w:rsidP="00204AAB">
      <w:pPr>
        <w:spacing w:line="240" w:lineRule="auto"/>
      </w:pPr>
    </w:p>
    <w:p w14:paraId="56B48E34" w14:textId="77777777" w:rsidR="00F12E2B" w:rsidRPr="00EE3920" w:rsidRDefault="00F12E2B" w:rsidP="00204AAB">
      <w:pPr>
        <w:spacing w:line="240" w:lineRule="auto"/>
      </w:pPr>
    </w:p>
    <w:p w14:paraId="0C957A54" w14:textId="2279E121" w:rsidR="00812D16" w:rsidRPr="00EE3920" w:rsidRDefault="00DB6B10">
      <w:pPr>
        <w:keepNext/>
        <w:numPr>
          <w:ilvl w:val="1"/>
          <w:numId w:val="6"/>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INFORMACIÓN EN BRAILLE</w:t>
      </w:r>
      <w:r w:rsidR="00453B9D">
        <w:rPr>
          <w:b/>
        </w:rPr>
        <w:fldChar w:fldCharType="begin"/>
      </w:r>
      <w:r w:rsidR="00453B9D">
        <w:rPr>
          <w:b/>
        </w:rPr>
        <w:instrText xml:space="preserve"> DOCVARIABLE VAULT_ND_4c09277f-a221-4e92-97c8-66c2513c7205 \* MERGEFORMAT </w:instrText>
      </w:r>
      <w:r w:rsidR="00453B9D">
        <w:rPr>
          <w:b/>
        </w:rPr>
        <w:fldChar w:fldCharType="separate"/>
      </w:r>
      <w:r w:rsidR="00453B9D">
        <w:rPr>
          <w:b/>
        </w:rPr>
        <w:t xml:space="preserve"> </w:t>
      </w:r>
      <w:r w:rsidR="00453B9D">
        <w:rPr>
          <w:b/>
        </w:rPr>
        <w:fldChar w:fldCharType="end"/>
      </w:r>
    </w:p>
    <w:p w14:paraId="5D829459" w14:textId="77777777" w:rsidR="00812D16" w:rsidRPr="00EE3920" w:rsidRDefault="00812D16" w:rsidP="00EE3920">
      <w:pPr>
        <w:spacing w:line="240" w:lineRule="auto"/>
      </w:pPr>
    </w:p>
    <w:p w14:paraId="586B3DA2" w14:textId="0BD5A1F0" w:rsidR="00F12E2B" w:rsidRDefault="00F12E2B" w:rsidP="00204AAB">
      <w:pPr>
        <w:spacing w:line="240" w:lineRule="auto"/>
        <w:rPr>
          <w:noProof/>
          <w:szCs w:val="22"/>
          <w:shd w:val="clear" w:color="auto" w:fill="CCCCCC"/>
        </w:rPr>
      </w:pPr>
    </w:p>
    <w:p w14:paraId="1DB2383A" w14:textId="77777777" w:rsidR="00CD38A0" w:rsidRPr="00067B16" w:rsidRDefault="00CD38A0" w:rsidP="00204AAB">
      <w:pPr>
        <w:spacing w:line="240" w:lineRule="auto"/>
        <w:rPr>
          <w:noProof/>
          <w:szCs w:val="22"/>
          <w:shd w:val="clear" w:color="auto" w:fill="CCCCCC"/>
        </w:rPr>
      </w:pPr>
    </w:p>
    <w:p w14:paraId="2F65EB4D" w14:textId="09F0C60E" w:rsidR="003179EC" w:rsidRPr="00C06514" w:rsidRDefault="00DB6B10">
      <w:pPr>
        <w:keepNext/>
        <w:numPr>
          <w:ilvl w:val="1"/>
          <w:numId w:val="6"/>
        </w:numPr>
        <w:pBdr>
          <w:top w:val="single" w:sz="4" w:space="1" w:color="auto"/>
          <w:left w:val="single" w:sz="4" w:space="4" w:color="auto"/>
          <w:bottom w:val="single" w:sz="4" w:space="1" w:color="auto"/>
          <w:right w:val="single" w:sz="4" w:space="4" w:color="auto"/>
        </w:pBdr>
        <w:spacing w:line="240" w:lineRule="auto"/>
        <w:ind w:left="567"/>
        <w:outlineLvl w:val="0"/>
        <w:rPr>
          <w:i/>
          <w:noProof/>
          <w:lang w:val="pt-PT"/>
        </w:rPr>
      </w:pPr>
      <w:r w:rsidRPr="00C06514">
        <w:rPr>
          <w:b/>
          <w:noProof/>
          <w:lang w:val="pt-PT"/>
        </w:rPr>
        <w:t>IDENTIFICADOR ÚNICO - CÓDIGO DE BARRAS 2D</w:t>
      </w:r>
      <w:r w:rsidR="00453B9D">
        <w:rPr>
          <w:b/>
          <w:noProof/>
          <w:lang w:val="pt-PT"/>
        </w:rPr>
        <w:fldChar w:fldCharType="begin"/>
      </w:r>
      <w:r w:rsidR="00453B9D">
        <w:rPr>
          <w:b/>
          <w:noProof/>
          <w:lang w:val="pt-PT"/>
        </w:rPr>
        <w:instrText xml:space="preserve"> DOCVARIABLE VAULT_ND_0594f2fa-9c42-4f43-88ea-b4cbe0119971 \* MERGEFORMAT </w:instrText>
      </w:r>
      <w:r w:rsidR="00453B9D">
        <w:rPr>
          <w:b/>
          <w:noProof/>
          <w:lang w:val="pt-PT"/>
        </w:rPr>
        <w:fldChar w:fldCharType="separate"/>
      </w:r>
      <w:r w:rsidR="00453B9D">
        <w:rPr>
          <w:b/>
          <w:noProof/>
          <w:lang w:val="pt-PT"/>
        </w:rPr>
        <w:t xml:space="preserve"> </w:t>
      </w:r>
      <w:r w:rsidR="00453B9D">
        <w:rPr>
          <w:b/>
          <w:noProof/>
          <w:lang w:val="pt-PT"/>
        </w:rPr>
        <w:fldChar w:fldCharType="end"/>
      </w:r>
    </w:p>
    <w:p w14:paraId="7400A895" w14:textId="77777777" w:rsidR="003179EC" w:rsidRPr="00C06514" w:rsidRDefault="003179EC" w:rsidP="003179EC">
      <w:pPr>
        <w:tabs>
          <w:tab w:val="clear" w:pos="567"/>
        </w:tabs>
        <w:spacing w:line="240" w:lineRule="auto"/>
        <w:rPr>
          <w:noProof/>
          <w:lang w:val="pt-PT"/>
        </w:rPr>
      </w:pPr>
    </w:p>
    <w:p w14:paraId="5850647F" w14:textId="5DE5ACAC" w:rsidR="003179EC" w:rsidRPr="00C937E7" w:rsidRDefault="00DB6B10" w:rsidP="003179EC">
      <w:pPr>
        <w:spacing w:line="240" w:lineRule="auto"/>
        <w:rPr>
          <w:noProof/>
          <w:szCs w:val="22"/>
          <w:shd w:val="clear" w:color="auto" w:fill="CCCCCC"/>
        </w:rPr>
      </w:pPr>
      <w:r w:rsidRPr="007A7B51">
        <w:rPr>
          <w:noProof/>
          <w:highlight w:val="lightGray"/>
        </w:rPr>
        <w:t>Incluido el código de barras 2D que lleva el identificador único.</w:t>
      </w:r>
    </w:p>
    <w:p w14:paraId="1F2C4C75" w14:textId="77777777" w:rsidR="003179EC" w:rsidRPr="00C937E7" w:rsidRDefault="003179EC" w:rsidP="003179EC">
      <w:pPr>
        <w:spacing w:line="240" w:lineRule="auto"/>
        <w:rPr>
          <w:noProof/>
          <w:szCs w:val="22"/>
          <w:shd w:val="clear" w:color="auto" w:fill="CCCCCC"/>
        </w:rPr>
      </w:pPr>
    </w:p>
    <w:p w14:paraId="3467B999" w14:textId="77777777" w:rsidR="003179EC" w:rsidRPr="00C937E7" w:rsidRDefault="003179EC" w:rsidP="003179EC">
      <w:pPr>
        <w:tabs>
          <w:tab w:val="clear" w:pos="567"/>
        </w:tabs>
        <w:spacing w:line="240" w:lineRule="auto"/>
        <w:rPr>
          <w:noProof/>
        </w:rPr>
      </w:pPr>
    </w:p>
    <w:p w14:paraId="0A47E546" w14:textId="26C38124" w:rsidR="003179EC" w:rsidRPr="00C937E7" w:rsidRDefault="00DB6B10">
      <w:pPr>
        <w:keepNext/>
        <w:numPr>
          <w:ilvl w:val="1"/>
          <w:numId w:val="6"/>
        </w:numPr>
        <w:pBdr>
          <w:top w:val="single" w:sz="4" w:space="1" w:color="auto"/>
          <w:left w:val="single" w:sz="4" w:space="4" w:color="auto"/>
          <w:bottom w:val="single" w:sz="4" w:space="1" w:color="auto"/>
          <w:right w:val="single" w:sz="4" w:space="4" w:color="auto"/>
        </w:pBdr>
        <w:spacing w:line="240" w:lineRule="auto"/>
        <w:ind w:left="567"/>
        <w:outlineLvl w:val="0"/>
        <w:rPr>
          <w:i/>
          <w:noProof/>
        </w:rPr>
      </w:pPr>
      <w:r>
        <w:rPr>
          <w:b/>
          <w:noProof/>
        </w:rPr>
        <w:t>IDENTIFICADOR ÚNICO - INFORMACIÓN EN CARACTERES VISUALES</w:t>
      </w:r>
      <w:r w:rsidR="00453B9D">
        <w:rPr>
          <w:b/>
          <w:noProof/>
        </w:rPr>
        <w:fldChar w:fldCharType="begin"/>
      </w:r>
      <w:r w:rsidR="00453B9D">
        <w:rPr>
          <w:b/>
          <w:noProof/>
        </w:rPr>
        <w:instrText xml:space="preserve"> DOCVARIABLE VAULT_ND_7ef23777-5756-4e78-817c-7f04e322de7c \* MERGEFORMAT </w:instrText>
      </w:r>
      <w:r w:rsidR="00453B9D">
        <w:rPr>
          <w:b/>
          <w:noProof/>
        </w:rPr>
        <w:fldChar w:fldCharType="separate"/>
      </w:r>
      <w:r w:rsidR="00453B9D">
        <w:rPr>
          <w:b/>
          <w:noProof/>
        </w:rPr>
        <w:t xml:space="preserve"> </w:t>
      </w:r>
      <w:r w:rsidR="00453B9D">
        <w:rPr>
          <w:b/>
          <w:noProof/>
        </w:rPr>
        <w:fldChar w:fldCharType="end"/>
      </w:r>
    </w:p>
    <w:p w14:paraId="033354DF" w14:textId="77777777" w:rsidR="003179EC" w:rsidRPr="00C937E7" w:rsidRDefault="003179EC" w:rsidP="003179EC">
      <w:pPr>
        <w:tabs>
          <w:tab w:val="clear" w:pos="567"/>
        </w:tabs>
        <w:spacing w:line="240" w:lineRule="auto"/>
        <w:rPr>
          <w:noProof/>
        </w:rPr>
      </w:pPr>
    </w:p>
    <w:p w14:paraId="634BA974" w14:textId="4261FB9E" w:rsidR="003179EC" w:rsidRPr="00345F79" w:rsidRDefault="00DB6B10" w:rsidP="003179EC">
      <w:pPr>
        <w:rPr>
          <w:color w:val="008000"/>
          <w:szCs w:val="22"/>
        </w:rPr>
      </w:pPr>
      <w:r>
        <w:t xml:space="preserve">PC </w:t>
      </w:r>
    </w:p>
    <w:p w14:paraId="68B0BB0E" w14:textId="3F2A4BE0" w:rsidR="003179EC" w:rsidRPr="00C937E7" w:rsidRDefault="00DB6B10" w:rsidP="003179EC">
      <w:pPr>
        <w:rPr>
          <w:szCs w:val="22"/>
        </w:rPr>
      </w:pPr>
      <w:r>
        <w:t xml:space="preserve">SN </w:t>
      </w:r>
    </w:p>
    <w:p w14:paraId="5F04F8DA" w14:textId="5B90055B" w:rsidR="003179EC" w:rsidRPr="00C937E7" w:rsidRDefault="00DB6B10" w:rsidP="003179EC">
      <w:pPr>
        <w:rPr>
          <w:szCs w:val="22"/>
        </w:rPr>
      </w:pPr>
      <w:r>
        <w:t>NN</w:t>
      </w:r>
      <w:r w:rsidR="000C5A26">
        <w:t xml:space="preserve"> </w:t>
      </w:r>
    </w:p>
    <w:p w14:paraId="57B47E2C" w14:textId="5B3AC4A4" w:rsidR="00D03634" w:rsidRDefault="00DB6B10" w:rsidP="00204AAB">
      <w:pPr>
        <w:spacing w:line="240" w:lineRule="auto"/>
      </w:pPr>
      <w:r w:rsidRPr="00EE3920">
        <w:br w:type="page"/>
      </w:r>
    </w:p>
    <w:p w14:paraId="701725A4" w14:textId="77777777" w:rsidR="00D03634" w:rsidRPr="00EE3920" w:rsidRDefault="00D03634" w:rsidP="00D03634">
      <w:pPr>
        <w:pBdr>
          <w:top w:val="single" w:sz="4" w:space="1" w:color="auto"/>
          <w:left w:val="single" w:sz="4" w:space="4" w:color="auto"/>
          <w:bottom w:val="single" w:sz="4" w:space="1" w:color="auto"/>
          <w:right w:val="single" w:sz="4" w:space="4" w:color="auto"/>
        </w:pBdr>
        <w:spacing w:line="240" w:lineRule="auto"/>
        <w:rPr>
          <w:b/>
        </w:rPr>
      </w:pPr>
      <w:r w:rsidRPr="00EE3920">
        <w:rPr>
          <w:b/>
        </w:rPr>
        <w:lastRenderedPageBreak/>
        <w:t>INFORMACIÓN QUE DEBE FIGURAR EN EL EMBALAJE EXTERIOR</w:t>
      </w:r>
    </w:p>
    <w:p w14:paraId="430BF69E" w14:textId="77777777" w:rsidR="00D03634" w:rsidRPr="00DB7B5F" w:rsidRDefault="00D03634" w:rsidP="00D03634">
      <w:pPr>
        <w:pBdr>
          <w:top w:val="single" w:sz="4" w:space="1" w:color="auto"/>
          <w:left w:val="single" w:sz="4" w:space="4" w:color="auto"/>
          <w:bottom w:val="single" w:sz="4" w:space="1" w:color="auto"/>
          <w:right w:val="single" w:sz="4" w:space="4" w:color="auto"/>
        </w:pBdr>
        <w:spacing w:line="240" w:lineRule="auto"/>
        <w:ind w:left="567" w:hanging="567"/>
        <w:rPr>
          <w:b/>
          <w:bCs/>
        </w:rPr>
      </w:pPr>
    </w:p>
    <w:p w14:paraId="3D00F6EC" w14:textId="77777777" w:rsidR="00D03634" w:rsidRPr="005F635A" w:rsidRDefault="00D03634" w:rsidP="00D03634">
      <w:pPr>
        <w:pBdr>
          <w:top w:val="single" w:sz="4" w:space="1" w:color="auto"/>
          <w:left w:val="single" w:sz="4" w:space="4" w:color="auto"/>
          <w:bottom w:val="single" w:sz="4" w:space="1" w:color="auto"/>
          <w:right w:val="single" w:sz="4" w:space="4" w:color="auto"/>
        </w:pBdr>
        <w:spacing w:line="240" w:lineRule="auto"/>
        <w:rPr>
          <w:b/>
          <w:noProof/>
        </w:rPr>
      </w:pPr>
      <w:r>
        <w:rPr>
          <w:b/>
          <w:bCs/>
        </w:rPr>
        <w:t>EMBALAJE</w:t>
      </w:r>
      <w:r w:rsidRPr="005F635A">
        <w:rPr>
          <w:b/>
          <w:bCs/>
        </w:rPr>
        <w:t xml:space="preserve"> EXTERIOR PARA EL ENVASE MÚLTIPLE</w:t>
      </w:r>
      <w:r>
        <w:rPr>
          <w:b/>
          <w:bCs/>
        </w:rPr>
        <w:t xml:space="preserve"> DEL VIAL</w:t>
      </w:r>
      <w:r w:rsidRPr="005F635A">
        <w:rPr>
          <w:b/>
          <w:bCs/>
        </w:rPr>
        <w:t xml:space="preserve"> </w:t>
      </w:r>
      <w:r w:rsidRPr="005F635A">
        <w:rPr>
          <w:b/>
          <w:noProof/>
        </w:rPr>
        <w:t>(con Blue Box)</w:t>
      </w:r>
    </w:p>
    <w:p w14:paraId="690D884F" w14:textId="77777777" w:rsidR="00D03634" w:rsidRPr="005F635A" w:rsidRDefault="00D03634" w:rsidP="00D03634">
      <w:pPr>
        <w:spacing w:line="240" w:lineRule="auto"/>
      </w:pPr>
    </w:p>
    <w:p w14:paraId="473330F7" w14:textId="77777777" w:rsidR="00D03634" w:rsidRPr="005F635A" w:rsidRDefault="00D03634" w:rsidP="00D03634">
      <w:pPr>
        <w:spacing w:line="240" w:lineRule="auto"/>
      </w:pPr>
    </w:p>
    <w:p w14:paraId="11EA4DA6" w14:textId="77777777" w:rsidR="00D03634" w:rsidRPr="00EE3920" w:rsidRDefault="00D03634" w:rsidP="00D03634">
      <w:pPr>
        <w:keepNext/>
        <w:numPr>
          <w:ilvl w:val="0"/>
          <w:numId w:val="11"/>
        </w:numPr>
        <w:pBdr>
          <w:top w:val="single" w:sz="4" w:space="1" w:color="auto"/>
          <w:left w:val="single" w:sz="4" w:space="4" w:color="auto"/>
          <w:bottom w:val="single" w:sz="4" w:space="1" w:color="auto"/>
          <w:right w:val="single" w:sz="4" w:space="4" w:color="auto"/>
        </w:pBdr>
        <w:spacing w:line="240" w:lineRule="auto"/>
        <w:ind w:hanging="1650"/>
        <w:outlineLvl w:val="0"/>
      </w:pPr>
      <w:r w:rsidRPr="00EE3920">
        <w:rPr>
          <w:b/>
        </w:rPr>
        <w:t>NOMBRE DEL MEDICAMENTO</w:t>
      </w:r>
      <w:r>
        <w:rPr>
          <w:b/>
        </w:rPr>
        <w:fldChar w:fldCharType="begin"/>
      </w:r>
      <w:r>
        <w:rPr>
          <w:b/>
        </w:rPr>
        <w:instrText xml:space="preserve"> DOCVARIABLE VAULT_ND_f4f6a45d-4891-4e22-b9d6-300f9b9857c8 \* MERGEFORMAT </w:instrText>
      </w:r>
      <w:r>
        <w:rPr>
          <w:b/>
        </w:rPr>
        <w:fldChar w:fldCharType="separate"/>
      </w:r>
      <w:r>
        <w:rPr>
          <w:b/>
        </w:rPr>
        <w:t xml:space="preserve"> </w:t>
      </w:r>
      <w:r>
        <w:rPr>
          <w:b/>
        </w:rPr>
        <w:fldChar w:fldCharType="end"/>
      </w:r>
    </w:p>
    <w:p w14:paraId="64B18B94" w14:textId="77777777" w:rsidR="00D03634" w:rsidRPr="00EE3920" w:rsidRDefault="00D03634" w:rsidP="00D03634">
      <w:pPr>
        <w:keepNext/>
        <w:spacing w:line="240" w:lineRule="auto"/>
      </w:pPr>
    </w:p>
    <w:p w14:paraId="0A44A867" w14:textId="77777777" w:rsidR="00D03634" w:rsidRPr="00120580" w:rsidRDefault="00D03634" w:rsidP="00D03634">
      <w:pPr>
        <w:widowControl w:val="0"/>
        <w:spacing w:line="240" w:lineRule="auto"/>
      </w:pPr>
      <w:r>
        <w:t>Omvoh 300 mg concentrado para solución para perfusión</w:t>
      </w:r>
    </w:p>
    <w:p w14:paraId="06FD1FA9" w14:textId="77777777" w:rsidR="00D03634" w:rsidRPr="00EE3920" w:rsidRDefault="00D03634" w:rsidP="00D03634">
      <w:pPr>
        <w:spacing w:line="240" w:lineRule="auto"/>
      </w:pPr>
      <w:r>
        <w:t>mirikizumab</w:t>
      </w:r>
    </w:p>
    <w:p w14:paraId="37B43843" w14:textId="77777777" w:rsidR="00D03634" w:rsidRPr="00EE3920" w:rsidRDefault="00D03634" w:rsidP="00D03634">
      <w:pPr>
        <w:spacing w:line="240" w:lineRule="auto"/>
      </w:pPr>
    </w:p>
    <w:p w14:paraId="17DF4014" w14:textId="77777777" w:rsidR="00D03634" w:rsidRPr="00EE3920" w:rsidRDefault="00D03634" w:rsidP="00D03634">
      <w:pPr>
        <w:spacing w:line="240" w:lineRule="auto"/>
      </w:pPr>
    </w:p>
    <w:p w14:paraId="6AA9FBA8" w14:textId="77777777" w:rsidR="00D03634" w:rsidRPr="00EE3920" w:rsidRDefault="00D03634" w:rsidP="00D03634">
      <w:pPr>
        <w:keepNext/>
        <w:numPr>
          <w:ilvl w:val="0"/>
          <w:numId w:val="11"/>
        </w:num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EE3920">
        <w:rPr>
          <w:b/>
        </w:rPr>
        <w:t>PRINCIPIO(S) ACTIVO(S)</w:t>
      </w:r>
      <w:r>
        <w:rPr>
          <w:b/>
        </w:rPr>
        <w:fldChar w:fldCharType="begin"/>
      </w:r>
      <w:r>
        <w:rPr>
          <w:b/>
        </w:rPr>
        <w:instrText xml:space="preserve"> DOCVARIABLE VAULT_ND_a3b2037d-c484-4d8e-8c9d-f50f3f907524 \* MERGEFORMAT </w:instrText>
      </w:r>
      <w:r>
        <w:rPr>
          <w:b/>
        </w:rPr>
        <w:fldChar w:fldCharType="separate"/>
      </w:r>
      <w:r>
        <w:rPr>
          <w:b/>
        </w:rPr>
        <w:t xml:space="preserve"> </w:t>
      </w:r>
      <w:r>
        <w:rPr>
          <w:b/>
        </w:rPr>
        <w:fldChar w:fldCharType="end"/>
      </w:r>
    </w:p>
    <w:p w14:paraId="1628454F" w14:textId="77777777" w:rsidR="00D03634" w:rsidRPr="00EE3920" w:rsidRDefault="00D03634" w:rsidP="00D03634">
      <w:pPr>
        <w:keepNext/>
        <w:spacing w:line="240" w:lineRule="auto"/>
      </w:pPr>
    </w:p>
    <w:p w14:paraId="21F7A30B" w14:textId="77777777" w:rsidR="00D03634" w:rsidRDefault="00D03634" w:rsidP="00D03634">
      <w:pPr>
        <w:spacing w:line="240" w:lineRule="auto"/>
      </w:pPr>
      <w:r>
        <w:t>Cada vial contiene 300 mg de mirikizumab en 15 ml (20 mg/ml).</w:t>
      </w:r>
    </w:p>
    <w:p w14:paraId="3436B171" w14:textId="77777777" w:rsidR="00D03634" w:rsidRPr="00EE3920" w:rsidRDefault="00D03634" w:rsidP="00D03634">
      <w:pPr>
        <w:spacing w:line="240" w:lineRule="auto"/>
      </w:pPr>
    </w:p>
    <w:p w14:paraId="31420ABA" w14:textId="77777777" w:rsidR="00D03634" w:rsidRPr="00EE3920" w:rsidRDefault="00D03634" w:rsidP="00D03634">
      <w:pPr>
        <w:spacing w:line="240" w:lineRule="auto"/>
      </w:pPr>
    </w:p>
    <w:p w14:paraId="4DA250C5" w14:textId="77777777" w:rsidR="00D03634" w:rsidRPr="00EE3920" w:rsidRDefault="00D03634" w:rsidP="00D03634">
      <w:pPr>
        <w:keepNext/>
        <w:numPr>
          <w:ilvl w:val="0"/>
          <w:numId w:val="11"/>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LISTA DE EXCIPIENTES</w:t>
      </w:r>
      <w:r>
        <w:rPr>
          <w:b/>
        </w:rPr>
        <w:fldChar w:fldCharType="begin"/>
      </w:r>
      <w:r>
        <w:rPr>
          <w:b/>
        </w:rPr>
        <w:instrText xml:space="preserve"> DOCVARIABLE VAULT_ND_62bf6df5-b615-4d4c-8393-6d56f6bb963b \* MERGEFORMAT </w:instrText>
      </w:r>
      <w:r>
        <w:rPr>
          <w:b/>
        </w:rPr>
        <w:fldChar w:fldCharType="separate"/>
      </w:r>
      <w:r>
        <w:rPr>
          <w:b/>
        </w:rPr>
        <w:t xml:space="preserve"> </w:t>
      </w:r>
      <w:r>
        <w:rPr>
          <w:b/>
        </w:rPr>
        <w:fldChar w:fldCharType="end"/>
      </w:r>
    </w:p>
    <w:p w14:paraId="67016F2E" w14:textId="77777777" w:rsidR="00D03634" w:rsidRPr="00EE3920" w:rsidRDefault="00D03634" w:rsidP="00D03634">
      <w:pPr>
        <w:spacing w:line="240" w:lineRule="auto"/>
      </w:pPr>
    </w:p>
    <w:p w14:paraId="3D131AD7" w14:textId="2AB7FAE0" w:rsidR="00D03634" w:rsidRPr="00E31A99" w:rsidRDefault="00D03634" w:rsidP="00D03634">
      <w:pPr>
        <w:tabs>
          <w:tab w:val="left" w:pos="720"/>
        </w:tabs>
        <w:rPr>
          <w:szCs w:val="22"/>
          <w:highlight w:val="lightGray"/>
        </w:rPr>
      </w:pPr>
      <w:r>
        <w:t>Excipientes: citrato de sodio dihidratado</w:t>
      </w:r>
      <w:r w:rsidR="00891179">
        <w:t xml:space="preserve"> (E 331)</w:t>
      </w:r>
      <w:r>
        <w:t>; ácido cítrico, anhidro</w:t>
      </w:r>
      <w:r w:rsidR="00DC2B6E">
        <w:t xml:space="preserve"> (E 330)</w:t>
      </w:r>
      <w:r>
        <w:t>; cloruro de sodio; polisorbato 80</w:t>
      </w:r>
      <w:r w:rsidR="00357EAD">
        <w:t xml:space="preserve"> (E 433)</w:t>
      </w:r>
      <w:r>
        <w:t xml:space="preserve">; agua para preparaciones inyectables. </w:t>
      </w:r>
      <w:r w:rsidRPr="00E31A99">
        <w:rPr>
          <w:szCs w:val="22"/>
          <w:highlight w:val="lightGray"/>
        </w:rPr>
        <w:t>P</w:t>
      </w:r>
      <w:r w:rsidRPr="00E31A99">
        <w:rPr>
          <w:highlight w:val="lightGray"/>
        </w:rPr>
        <w:t>ara mayor información consultar el prospecto.</w:t>
      </w:r>
    </w:p>
    <w:p w14:paraId="20F98FDC" w14:textId="77777777" w:rsidR="00D03634" w:rsidRDefault="00D03634" w:rsidP="00D03634">
      <w:pPr>
        <w:spacing w:line="240" w:lineRule="auto"/>
      </w:pPr>
    </w:p>
    <w:p w14:paraId="2110B806" w14:textId="77777777" w:rsidR="00D03634" w:rsidRPr="00EE3920" w:rsidRDefault="00D03634" w:rsidP="00D03634">
      <w:pPr>
        <w:spacing w:line="240" w:lineRule="auto"/>
      </w:pPr>
    </w:p>
    <w:p w14:paraId="19709480" w14:textId="77777777" w:rsidR="00D03634" w:rsidRPr="00EE3920" w:rsidRDefault="00D03634" w:rsidP="00D03634">
      <w:pPr>
        <w:keepNext/>
        <w:numPr>
          <w:ilvl w:val="0"/>
          <w:numId w:val="11"/>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FORMA FARMACÉUTICA Y CONTENIDO DEL ENVASE</w:t>
      </w:r>
      <w:r>
        <w:rPr>
          <w:b/>
        </w:rPr>
        <w:fldChar w:fldCharType="begin"/>
      </w:r>
      <w:r>
        <w:rPr>
          <w:b/>
        </w:rPr>
        <w:instrText xml:space="preserve"> DOCVARIABLE VAULT_ND_d2c540b5-fd49-4429-b8ca-773ef5250611 \* MERGEFORMAT </w:instrText>
      </w:r>
      <w:r>
        <w:rPr>
          <w:b/>
        </w:rPr>
        <w:fldChar w:fldCharType="separate"/>
      </w:r>
      <w:r>
        <w:rPr>
          <w:b/>
        </w:rPr>
        <w:t xml:space="preserve"> </w:t>
      </w:r>
      <w:r>
        <w:rPr>
          <w:b/>
        </w:rPr>
        <w:fldChar w:fldCharType="end"/>
      </w:r>
    </w:p>
    <w:p w14:paraId="0EFDAF92" w14:textId="77777777" w:rsidR="00D03634" w:rsidRPr="00EE3920" w:rsidRDefault="00D03634" w:rsidP="00D03634">
      <w:pPr>
        <w:spacing w:line="240" w:lineRule="auto"/>
      </w:pPr>
    </w:p>
    <w:p w14:paraId="354528F0" w14:textId="77777777" w:rsidR="00D03634" w:rsidRPr="00EA2E44" w:rsidRDefault="00D03634" w:rsidP="00D03634">
      <w:pPr>
        <w:spacing w:line="240" w:lineRule="auto"/>
        <w:rPr>
          <w:highlight w:val="lightGray"/>
        </w:rPr>
      </w:pPr>
      <w:r w:rsidRPr="00EA2E44">
        <w:rPr>
          <w:highlight w:val="lightGray"/>
        </w:rPr>
        <w:t>Concentrado para solución para perfusión</w:t>
      </w:r>
    </w:p>
    <w:p w14:paraId="3940622B" w14:textId="77777777" w:rsidR="00D03634" w:rsidRDefault="00D03634" w:rsidP="00D03634">
      <w:pPr>
        <w:spacing w:line="240" w:lineRule="auto"/>
      </w:pPr>
      <w:r>
        <w:t>300 mg/15 ml</w:t>
      </w:r>
    </w:p>
    <w:p w14:paraId="7602E36F" w14:textId="77777777" w:rsidR="00D03634" w:rsidRDefault="00D03634" w:rsidP="00D03634">
      <w:pPr>
        <w:spacing w:line="240" w:lineRule="auto"/>
      </w:pPr>
      <w:r w:rsidRPr="00D62864">
        <w:t xml:space="preserve">Envase múltiple: </w:t>
      </w:r>
      <w:r>
        <w:t>3 </w:t>
      </w:r>
      <w:r w:rsidRPr="00D62864">
        <w:t>(</w:t>
      </w:r>
      <w:r>
        <w:t>3 </w:t>
      </w:r>
      <w:r w:rsidRPr="00D62864">
        <w:t>envase</w:t>
      </w:r>
      <w:r>
        <w:t>s</w:t>
      </w:r>
      <w:r w:rsidRPr="00D62864">
        <w:t xml:space="preserve"> de </w:t>
      </w:r>
      <w:r>
        <w:t>1</w:t>
      </w:r>
      <w:r w:rsidRPr="00D62864">
        <w:t>)</w:t>
      </w:r>
      <w:r>
        <w:t> viales</w:t>
      </w:r>
    </w:p>
    <w:p w14:paraId="67DC1507" w14:textId="77777777" w:rsidR="00D03634" w:rsidRPr="00D62864" w:rsidRDefault="00D03634" w:rsidP="00D03634">
      <w:pPr>
        <w:spacing w:line="240" w:lineRule="auto"/>
      </w:pPr>
    </w:p>
    <w:p w14:paraId="011FA98E" w14:textId="77777777" w:rsidR="00D03634" w:rsidRPr="00D62864" w:rsidRDefault="00D03634" w:rsidP="00D03634">
      <w:pPr>
        <w:spacing w:line="240" w:lineRule="auto"/>
      </w:pPr>
    </w:p>
    <w:p w14:paraId="36B8514D" w14:textId="77777777" w:rsidR="00D03634" w:rsidRPr="00EE3920" w:rsidRDefault="00D03634" w:rsidP="00D03634">
      <w:pPr>
        <w:keepNext/>
        <w:numPr>
          <w:ilvl w:val="0"/>
          <w:numId w:val="11"/>
        </w:numPr>
        <w:pBdr>
          <w:top w:val="single" w:sz="4" w:space="1" w:color="auto"/>
          <w:left w:val="single" w:sz="4" w:space="4" w:color="auto"/>
          <w:bottom w:val="single" w:sz="4" w:space="1" w:color="auto"/>
          <w:right w:val="single" w:sz="4" w:space="4" w:color="auto"/>
        </w:pBdr>
        <w:spacing w:line="240" w:lineRule="auto"/>
        <w:ind w:left="709" w:hanging="709"/>
        <w:outlineLvl w:val="0"/>
      </w:pPr>
      <w:r w:rsidRPr="00EE3920">
        <w:rPr>
          <w:b/>
        </w:rPr>
        <w:t>FORMA Y VÍA(S) DE ADMINISTRACIÓN</w:t>
      </w:r>
      <w:r>
        <w:rPr>
          <w:b/>
        </w:rPr>
        <w:fldChar w:fldCharType="begin"/>
      </w:r>
      <w:r>
        <w:rPr>
          <w:b/>
        </w:rPr>
        <w:instrText xml:space="preserve"> DOCVARIABLE VAULT_ND_b9ed75c4-9210-4488-bb02-a0cfb84096e0 \* MERGEFORMAT </w:instrText>
      </w:r>
      <w:r>
        <w:rPr>
          <w:b/>
        </w:rPr>
        <w:fldChar w:fldCharType="separate"/>
      </w:r>
      <w:r>
        <w:rPr>
          <w:b/>
        </w:rPr>
        <w:t xml:space="preserve"> </w:t>
      </w:r>
      <w:r>
        <w:rPr>
          <w:b/>
        </w:rPr>
        <w:fldChar w:fldCharType="end"/>
      </w:r>
    </w:p>
    <w:p w14:paraId="5813D0F6" w14:textId="77777777" w:rsidR="00D03634" w:rsidRPr="00EE3920" w:rsidRDefault="00D03634" w:rsidP="00D03634">
      <w:pPr>
        <w:keepNext/>
        <w:spacing w:line="240" w:lineRule="auto"/>
      </w:pPr>
    </w:p>
    <w:p w14:paraId="0B445871" w14:textId="77777777" w:rsidR="00D03634" w:rsidRPr="00EE3920" w:rsidRDefault="00D03634" w:rsidP="00D03634">
      <w:pPr>
        <w:spacing w:line="240" w:lineRule="auto"/>
      </w:pPr>
      <w:r>
        <w:t>Vía intravenosa tras dilución.</w:t>
      </w:r>
    </w:p>
    <w:p w14:paraId="5801B02E" w14:textId="77777777" w:rsidR="00D03634" w:rsidRDefault="00D03634" w:rsidP="00D03634">
      <w:pPr>
        <w:spacing w:line="240" w:lineRule="auto"/>
      </w:pPr>
      <w:r>
        <w:t>Para un solo uso.</w:t>
      </w:r>
    </w:p>
    <w:p w14:paraId="53D0B957" w14:textId="77777777" w:rsidR="00D03634" w:rsidRDefault="00D03634" w:rsidP="00D03634">
      <w:pPr>
        <w:spacing w:line="240" w:lineRule="auto"/>
      </w:pPr>
      <w:r>
        <w:t>No agitar.</w:t>
      </w:r>
    </w:p>
    <w:p w14:paraId="09631646" w14:textId="77777777" w:rsidR="00D03634" w:rsidRDefault="00D03634" w:rsidP="00D03634">
      <w:pPr>
        <w:spacing w:line="240" w:lineRule="auto"/>
      </w:pPr>
      <w:r w:rsidRPr="00EE3920">
        <w:t>Leer el prospecto antes de utilizar este medicamento.</w:t>
      </w:r>
    </w:p>
    <w:p w14:paraId="395A42D6" w14:textId="77777777" w:rsidR="00D03634" w:rsidRDefault="00D03634" w:rsidP="00D03634">
      <w:pPr>
        <w:spacing w:line="240" w:lineRule="auto"/>
      </w:pPr>
    </w:p>
    <w:p w14:paraId="56C2E98D" w14:textId="77777777" w:rsidR="00D03634" w:rsidRPr="00EE3920" w:rsidRDefault="00D03634" w:rsidP="00D03634">
      <w:pPr>
        <w:spacing w:line="240" w:lineRule="auto"/>
      </w:pPr>
    </w:p>
    <w:p w14:paraId="0E86AFF3" w14:textId="77777777" w:rsidR="00D03634" w:rsidRPr="00EE3920" w:rsidRDefault="00D03634" w:rsidP="00D03634">
      <w:pPr>
        <w:keepNext/>
        <w:numPr>
          <w:ilvl w:val="0"/>
          <w:numId w:val="11"/>
        </w:numPr>
        <w:pBdr>
          <w:top w:val="single" w:sz="4" w:space="1" w:color="auto"/>
          <w:left w:val="single" w:sz="4" w:space="4" w:color="auto"/>
          <w:bottom w:val="single" w:sz="4" w:space="1" w:color="auto"/>
          <w:right w:val="single" w:sz="4" w:space="4" w:color="auto"/>
        </w:pBdr>
        <w:spacing w:line="240" w:lineRule="auto"/>
        <w:ind w:left="567" w:hanging="567"/>
        <w:outlineLvl w:val="0"/>
      </w:pPr>
      <w:r w:rsidRPr="00EE3920">
        <w:rPr>
          <w:b/>
        </w:rPr>
        <w:t>ADVERTENCIA ESPECIAL DE QUE EL MEDICAMENTO DEBE MANTENERSE FUERA DE LA VISTA Y DEL ALCANCE DE LOS NIÑOS</w:t>
      </w:r>
      <w:r>
        <w:rPr>
          <w:b/>
        </w:rPr>
        <w:fldChar w:fldCharType="begin"/>
      </w:r>
      <w:r>
        <w:rPr>
          <w:b/>
        </w:rPr>
        <w:instrText xml:space="preserve"> DOCVARIABLE VAULT_ND_7ef5c72c-6ea8-4338-8818-b5072d78ab71 \* MERGEFORMAT </w:instrText>
      </w:r>
      <w:r>
        <w:rPr>
          <w:b/>
        </w:rPr>
        <w:fldChar w:fldCharType="separate"/>
      </w:r>
      <w:r>
        <w:rPr>
          <w:b/>
        </w:rPr>
        <w:t xml:space="preserve"> </w:t>
      </w:r>
      <w:r>
        <w:rPr>
          <w:b/>
        </w:rPr>
        <w:fldChar w:fldCharType="end"/>
      </w:r>
    </w:p>
    <w:p w14:paraId="6018BC11" w14:textId="77777777" w:rsidR="00D03634" w:rsidRPr="00EE3920" w:rsidRDefault="00D03634" w:rsidP="00D03634">
      <w:pPr>
        <w:keepNext/>
        <w:spacing w:line="240" w:lineRule="auto"/>
      </w:pPr>
    </w:p>
    <w:p w14:paraId="2FF3BA42" w14:textId="77777777" w:rsidR="00D03634" w:rsidRPr="00EE3920" w:rsidRDefault="00D03634" w:rsidP="00D03634">
      <w:pPr>
        <w:spacing w:line="240" w:lineRule="auto"/>
        <w:outlineLvl w:val="0"/>
      </w:pPr>
      <w:r w:rsidRPr="00EE3920">
        <w:t>Mantener fuera de la vista y del alcance de los niños.</w:t>
      </w:r>
      <w:r w:rsidR="00891A07">
        <w:fldChar w:fldCharType="begin"/>
      </w:r>
      <w:r w:rsidR="00891A07">
        <w:instrText xml:space="preserve"> DOCVARIABLE vault_nd_3de709c5-8db7-4f1b-a5f1-87657d358e5b \* MERGEFORMAT </w:instrText>
      </w:r>
      <w:r w:rsidR="00891A07">
        <w:fldChar w:fldCharType="separate"/>
      </w:r>
      <w:r>
        <w:t xml:space="preserve"> </w:t>
      </w:r>
      <w:r w:rsidR="00891A07">
        <w:fldChar w:fldCharType="end"/>
      </w:r>
    </w:p>
    <w:p w14:paraId="343D46E6" w14:textId="77777777" w:rsidR="00D03634" w:rsidRPr="00EE3920" w:rsidRDefault="00D03634" w:rsidP="00D03634">
      <w:pPr>
        <w:spacing w:line="240" w:lineRule="auto"/>
      </w:pPr>
    </w:p>
    <w:p w14:paraId="2DD5C5FD" w14:textId="77777777" w:rsidR="00D03634" w:rsidRPr="00EE3920" w:rsidRDefault="00D03634" w:rsidP="00D03634">
      <w:pPr>
        <w:spacing w:line="240" w:lineRule="auto"/>
      </w:pPr>
    </w:p>
    <w:p w14:paraId="7D194BFB" w14:textId="77777777" w:rsidR="00D03634" w:rsidRPr="00EE3920" w:rsidRDefault="00D03634" w:rsidP="00D03634">
      <w:pPr>
        <w:keepNext/>
        <w:numPr>
          <w:ilvl w:val="0"/>
          <w:numId w:val="11"/>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OTRA(S) ADVERTENCIA(S) ESPECIAL(ES), SI ES NECESARIO</w:t>
      </w:r>
      <w:r>
        <w:rPr>
          <w:b/>
        </w:rPr>
        <w:fldChar w:fldCharType="begin"/>
      </w:r>
      <w:r>
        <w:rPr>
          <w:b/>
        </w:rPr>
        <w:instrText xml:space="preserve"> DOCVARIABLE VAULT_ND_d5ae96aa-af35-4fcb-9d90-8102eb28e11f \* MERGEFORMAT </w:instrText>
      </w:r>
      <w:r>
        <w:rPr>
          <w:b/>
        </w:rPr>
        <w:fldChar w:fldCharType="separate"/>
      </w:r>
      <w:r>
        <w:rPr>
          <w:b/>
        </w:rPr>
        <w:t xml:space="preserve"> </w:t>
      </w:r>
      <w:r>
        <w:rPr>
          <w:b/>
        </w:rPr>
        <w:fldChar w:fldCharType="end"/>
      </w:r>
    </w:p>
    <w:p w14:paraId="4E84CA8D" w14:textId="77777777" w:rsidR="00D03634" w:rsidRPr="00EE3920" w:rsidRDefault="00D03634" w:rsidP="00D03634">
      <w:pPr>
        <w:keepNext/>
        <w:spacing w:line="240" w:lineRule="auto"/>
      </w:pPr>
    </w:p>
    <w:p w14:paraId="575B727D" w14:textId="77777777" w:rsidR="00D03634" w:rsidRPr="00EE3920" w:rsidRDefault="00D03634" w:rsidP="00D03634">
      <w:pPr>
        <w:tabs>
          <w:tab w:val="left" w:pos="749"/>
        </w:tabs>
        <w:spacing w:line="240" w:lineRule="auto"/>
      </w:pPr>
    </w:p>
    <w:p w14:paraId="6A441B7F" w14:textId="77777777" w:rsidR="00D03634" w:rsidRPr="00EE3920" w:rsidRDefault="00D03634" w:rsidP="00D03634">
      <w:pPr>
        <w:keepNext/>
        <w:numPr>
          <w:ilvl w:val="0"/>
          <w:numId w:val="11"/>
        </w:numPr>
        <w:pBdr>
          <w:top w:val="single" w:sz="4" w:space="1" w:color="auto"/>
          <w:left w:val="single" w:sz="4" w:space="4" w:color="auto"/>
          <w:bottom w:val="single" w:sz="4" w:space="1" w:color="auto"/>
          <w:right w:val="single" w:sz="4" w:space="4" w:color="auto"/>
        </w:pBdr>
        <w:spacing w:line="240" w:lineRule="auto"/>
        <w:ind w:left="567" w:hanging="567"/>
        <w:outlineLvl w:val="0"/>
      </w:pPr>
      <w:r w:rsidRPr="00EE3920">
        <w:rPr>
          <w:b/>
        </w:rPr>
        <w:t>FECHA DE CADUCIDAD</w:t>
      </w:r>
      <w:r>
        <w:rPr>
          <w:b/>
        </w:rPr>
        <w:fldChar w:fldCharType="begin"/>
      </w:r>
      <w:r>
        <w:rPr>
          <w:b/>
        </w:rPr>
        <w:instrText xml:space="preserve"> DOCVARIABLE VAULT_ND_6ee8a314-a1d7-49f4-b388-7893408709b4 \* MERGEFORMAT </w:instrText>
      </w:r>
      <w:r>
        <w:rPr>
          <w:b/>
        </w:rPr>
        <w:fldChar w:fldCharType="separate"/>
      </w:r>
      <w:r>
        <w:rPr>
          <w:b/>
        </w:rPr>
        <w:t xml:space="preserve"> </w:t>
      </w:r>
      <w:r>
        <w:rPr>
          <w:b/>
        </w:rPr>
        <w:fldChar w:fldCharType="end"/>
      </w:r>
    </w:p>
    <w:p w14:paraId="51DFBB2A" w14:textId="77777777" w:rsidR="00D03634" w:rsidRDefault="00D03634" w:rsidP="00D03634">
      <w:pPr>
        <w:spacing w:line="240" w:lineRule="auto"/>
      </w:pPr>
    </w:p>
    <w:p w14:paraId="0F1C26E8" w14:textId="77777777" w:rsidR="00D03634" w:rsidRDefault="00D03634" w:rsidP="00D03634">
      <w:pPr>
        <w:spacing w:line="240" w:lineRule="auto"/>
      </w:pPr>
      <w:r>
        <w:t>CAD</w:t>
      </w:r>
    </w:p>
    <w:p w14:paraId="460D544B" w14:textId="77777777" w:rsidR="00D03634" w:rsidRPr="00EE3920" w:rsidRDefault="00D03634" w:rsidP="00D03634">
      <w:pPr>
        <w:spacing w:line="240" w:lineRule="auto"/>
      </w:pPr>
    </w:p>
    <w:p w14:paraId="08679C10" w14:textId="77777777" w:rsidR="00D03634" w:rsidRPr="00EE3920" w:rsidRDefault="00D03634" w:rsidP="00D03634">
      <w:pPr>
        <w:keepNext/>
        <w:numPr>
          <w:ilvl w:val="0"/>
          <w:numId w:val="11"/>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CONDICIONES ESPECIALES DE CONSERVACIÓN</w:t>
      </w:r>
      <w:r>
        <w:rPr>
          <w:b/>
        </w:rPr>
        <w:fldChar w:fldCharType="begin"/>
      </w:r>
      <w:r>
        <w:rPr>
          <w:b/>
        </w:rPr>
        <w:instrText xml:space="preserve"> DOCVARIABLE VAULT_ND_9d9123fe-a994-41a8-a162-6a41ba418423 \* MERGEFORMAT </w:instrText>
      </w:r>
      <w:r>
        <w:rPr>
          <w:b/>
        </w:rPr>
        <w:fldChar w:fldCharType="separate"/>
      </w:r>
      <w:r>
        <w:rPr>
          <w:b/>
        </w:rPr>
        <w:t xml:space="preserve"> </w:t>
      </w:r>
      <w:r>
        <w:rPr>
          <w:b/>
        </w:rPr>
        <w:fldChar w:fldCharType="end"/>
      </w:r>
    </w:p>
    <w:p w14:paraId="09DACAFD" w14:textId="77777777" w:rsidR="00D03634" w:rsidRPr="00EE3920" w:rsidRDefault="00D03634" w:rsidP="00D03634">
      <w:pPr>
        <w:keepNext/>
        <w:spacing w:line="240" w:lineRule="auto"/>
      </w:pPr>
    </w:p>
    <w:p w14:paraId="29A9EFBA" w14:textId="77777777" w:rsidR="00D03634" w:rsidRDefault="00D03634" w:rsidP="00D03634">
      <w:pPr>
        <w:spacing w:line="240" w:lineRule="auto"/>
        <w:ind w:left="567" w:hanging="567"/>
      </w:pPr>
      <w:r>
        <w:t>Conservar en nevera.</w:t>
      </w:r>
    </w:p>
    <w:p w14:paraId="775E85AA" w14:textId="77777777" w:rsidR="00D03634" w:rsidRDefault="00D03634" w:rsidP="00D03634">
      <w:pPr>
        <w:spacing w:line="240" w:lineRule="auto"/>
        <w:ind w:left="567" w:hanging="567"/>
      </w:pPr>
      <w:r>
        <w:lastRenderedPageBreak/>
        <w:t>No congelar.</w:t>
      </w:r>
    </w:p>
    <w:p w14:paraId="003AB576" w14:textId="77777777" w:rsidR="00D03634" w:rsidRDefault="00D03634" w:rsidP="00D03634">
      <w:pPr>
        <w:spacing w:line="240" w:lineRule="auto"/>
        <w:ind w:left="567" w:hanging="567"/>
      </w:pPr>
      <w:r>
        <w:t>Conservar el vial en el embalaje exterior para protegerlo de la luz.</w:t>
      </w:r>
    </w:p>
    <w:p w14:paraId="67501627" w14:textId="77777777" w:rsidR="00D03634" w:rsidRPr="00EE3920" w:rsidRDefault="00D03634" w:rsidP="00D03634">
      <w:pPr>
        <w:spacing w:line="240" w:lineRule="auto"/>
        <w:ind w:left="567" w:hanging="567"/>
      </w:pPr>
    </w:p>
    <w:p w14:paraId="066ECF68" w14:textId="77777777" w:rsidR="00D03634" w:rsidRPr="00EE3920" w:rsidRDefault="00D03634" w:rsidP="00D03634">
      <w:pPr>
        <w:keepNext/>
        <w:numPr>
          <w:ilvl w:val="0"/>
          <w:numId w:val="11"/>
        </w:numPr>
        <w:pBdr>
          <w:top w:val="single" w:sz="4" w:space="1" w:color="auto"/>
          <w:left w:val="single" w:sz="4" w:space="4" w:color="auto"/>
          <w:bottom w:val="single" w:sz="4" w:space="1" w:color="auto"/>
          <w:right w:val="single" w:sz="4" w:space="4" w:color="auto"/>
        </w:pBdr>
        <w:spacing w:line="240" w:lineRule="auto"/>
        <w:ind w:left="0" w:firstLine="0"/>
        <w:outlineLvl w:val="0"/>
        <w:rPr>
          <w:b/>
        </w:rPr>
      </w:pPr>
      <w:r w:rsidRPr="00EE3920">
        <w:rPr>
          <w:b/>
        </w:rPr>
        <w:t>PRECAUCIONES ESPECIALES DE ELIMINACIÓN DEL MEDICAMENTO NO UTILIZADO Y DE LOS MATERIALES DERIVADOS DE SU USO</w:t>
      </w:r>
      <w:r>
        <w:rPr>
          <w:b/>
          <w:noProof/>
        </w:rPr>
        <w:t xml:space="preserve">, </w:t>
      </w:r>
      <w:r w:rsidRPr="00EE3920">
        <w:rPr>
          <w:b/>
        </w:rPr>
        <w:t>CUANDO CORRESPONDA</w:t>
      </w:r>
      <w:r>
        <w:rPr>
          <w:b/>
        </w:rPr>
        <w:fldChar w:fldCharType="begin"/>
      </w:r>
      <w:r>
        <w:rPr>
          <w:b/>
        </w:rPr>
        <w:instrText xml:space="preserve"> DOCVARIABLE VAULT_ND_37793297-22e1-4e70-a9b0-2798c982f5da \* MERGEFORMAT </w:instrText>
      </w:r>
      <w:r>
        <w:rPr>
          <w:b/>
        </w:rPr>
        <w:fldChar w:fldCharType="separate"/>
      </w:r>
      <w:r>
        <w:rPr>
          <w:b/>
        </w:rPr>
        <w:t xml:space="preserve"> </w:t>
      </w:r>
      <w:r>
        <w:rPr>
          <w:b/>
        </w:rPr>
        <w:fldChar w:fldCharType="end"/>
      </w:r>
    </w:p>
    <w:p w14:paraId="64178698" w14:textId="77777777" w:rsidR="00D03634" w:rsidRPr="00EE3920" w:rsidRDefault="00D03634" w:rsidP="00D03634">
      <w:pPr>
        <w:spacing w:line="240" w:lineRule="auto"/>
      </w:pPr>
    </w:p>
    <w:p w14:paraId="75936FCC" w14:textId="77777777" w:rsidR="00D03634" w:rsidRPr="00EE3920" w:rsidRDefault="00D03634" w:rsidP="00D03634">
      <w:pPr>
        <w:spacing w:line="240" w:lineRule="auto"/>
      </w:pPr>
    </w:p>
    <w:p w14:paraId="3434EB9B" w14:textId="77777777" w:rsidR="00D03634" w:rsidRPr="00EE3920" w:rsidRDefault="00D03634" w:rsidP="00D03634">
      <w:pPr>
        <w:keepNext/>
        <w:numPr>
          <w:ilvl w:val="0"/>
          <w:numId w:val="11"/>
        </w:num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EE3920">
        <w:rPr>
          <w:b/>
        </w:rPr>
        <w:t>NOMBRE Y DIRECCIÓN DEL TITULAR DE LA AUTORIZACIÓN DE COMERCIALIZACIÓN</w:t>
      </w:r>
      <w:r>
        <w:rPr>
          <w:b/>
        </w:rPr>
        <w:fldChar w:fldCharType="begin"/>
      </w:r>
      <w:r>
        <w:rPr>
          <w:b/>
        </w:rPr>
        <w:instrText xml:space="preserve"> DOCVARIABLE VAULT_ND_1a22b116-54cf-4558-b02c-d19c87962783 \* MERGEFORMAT </w:instrText>
      </w:r>
      <w:r>
        <w:rPr>
          <w:b/>
        </w:rPr>
        <w:fldChar w:fldCharType="separate"/>
      </w:r>
      <w:r>
        <w:rPr>
          <w:b/>
        </w:rPr>
        <w:t xml:space="preserve"> </w:t>
      </w:r>
      <w:r>
        <w:rPr>
          <w:b/>
        </w:rPr>
        <w:fldChar w:fldCharType="end"/>
      </w:r>
    </w:p>
    <w:p w14:paraId="6D3F74F2" w14:textId="77777777" w:rsidR="00D03634" w:rsidRPr="00EE3920" w:rsidRDefault="00D03634" w:rsidP="00D03634">
      <w:pPr>
        <w:spacing w:line="240" w:lineRule="auto"/>
      </w:pPr>
    </w:p>
    <w:p w14:paraId="36764760" w14:textId="77777777" w:rsidR="00D03634" w:rsidRPr="00D23CA7" w:rsidRDefault="00D03634" w:rsidP="00D03634">
      <w:pPr>
        <w:pStyle w:val="Default"/>
        <w:keepNext/>
        <w:jc w:val="both"/>
        <w:rPr>
          <w:color w:val="auto"/>
          <w:sz w:val="22"/>
        </w:rPr>
      </w:pPr>
      <w:r w:rsidRPr="00D23CA7">
        <w:rPr>
          <w:color w:val="auto"/>
          <w:sz w:val="22"/>
        </w:rPr>
        <w:t xml:space="preserve">Eli Lilly Nederland B.V., </w:t>
      </w:r>
    </w:p>
    <w:p w14:paraId="729CF13C" w14:textId="77777777" w:rsidR="00D03634" w:rsidRPr="002F1205" w:rsidRDefault="00D03634" w:rsidP="00D03634">
      <w:pPr>
        <w:keepNext/>
        <w:tabs>
          <w:tab w:val="clear" w:pos="567"/>
        </w:tabs>
        <w:spacing w:line="240" w:lineRule="auto"/>
        <w:rPr>
          <w:szCs w:val="22"/>
        </w:rPr>
      </w:pPr>
      <w:r w:rsidRPr="002F1205">
        <w:rPr>
          <w:szCs w:val="22"/>
        </w:rPr>
        <w:t>Papendorpseweg 83, 3528 BJ Utrecht,</w:t>
      </w:r>
    </w:p>
    <w:p w14:paraId="09DF6FF4" w14:textId="77777777" w:rsidR="00D03634" w:rsidRPr="00451A3D" w:rsidRDefault="00D03634" w:rsidP="00D03634">
      <w:pPr>
        <w:tabs>
          <w:tab w:val="clear" w:pos="567"/>
        </w:tabs>
        <w:spacing w:line="240" w:lineRule="auto"/>
        <w:rPr>
          <w:noProof/>
        </w:rPr>
      </w:pPr>
      <w:r>
        <w:rPr>
          <w:szCs w:val="22"/>
        </w:rPr>
        <w:t>Países Bajos</w:t>
      </w:r>
    </w:p>
    <w:p w14:paraId="5BD69F82" w14:textId="77777777" w:rsidR="00D03634" w:rsidRPr="00EE3920" w:rsidRDefault="00D03634" w:rsidP="00D03634">
      <w:pPr>
        <w:spacing w:line="240" w:lineRule="auto"/>
      </w:pPr>
    </w:p>
    <w:p w14:paraId="53B21D16" w14:textId="77777777" w:rsidR="00D03634" w:rsidRPr="00EE3920" w:rsidRDefault="00D03634" w:rsidP="00D03634">
      <w:pPr>
        <w:spacing w:line="240" w:lineRule="auto"/>
      </w:pPr>
    </w:p>
    <w:p w14:paraId="7312AD2E" w14:textId="77777777" w:rsidR="00D03634" w:rsidRPr="00EE3920" w:rsidRDefault="00D03634" w:rsidP="00D03634">
      <w:pPr>
        <w:keepNext/>
        <w:numPr>
          <w:ilvl w:val="0"/>
          <w:numId w:val="11"/>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NÚMERO(S) DE AUTORIZACIÓN DE COMERCIALIZACIÓN</w:t>
      </w:r>
      <w:r>
        <w:rPr>
          <w:b/>
        </w:rPr>
        <w:fldChar w:fldCharType="begin"/>
      </w:r>
      <w:r>
        <w:rPr>
          <w:b/>
        </w:rPr>
        <w:instrText xml:space="preserve"> DOCVARIABLE VAULT_ND_dbc6577f-84a7-49ee-a116-ad6163f10581 \* MERGEFORMAT </w:instrText>
      </w:r>
      <w:r>
        <w:rPr>
          <w:b/>
        </w:rPr>
        <w:fldChar w:fldCharType="separate"/>
      </w:r>
      <w:r>
        <w:rPr>
          <w:b/>
        </w:rPr>
        <w:t xml:space="preserve"> </w:t>
      </w:r>
      <w:r>
        <w:rPr>
          <w:b/>
        </w:rPr>
        <w:fldChar w:fldCharType="end"/>
      </w:r>
    </w:p>
    <w:p w14:paraId="2E8AB5E6" w14:textId="77777777" w:rsidR="00D03634" w:rsidRPr="00EE3920" w:rsidRDefault="00D03634" w:rsidP="00D03634">
      <w:pPr>
        <w:spacing w:line="240" w:lineRule="auto"/>
      </w:pPr>
    </w:p>
    <w:p w14:paraId="1A70F985" w14:textId="77777777" w:rsidR="00D03634" w:rsidRPr="00EE3920" w:rsidRDefault="00D03634" w:rsidP="00D03634">
      <w:pPr>
        <w:spacing w:line="240" w:lineRule="auto"/>
        <w:outlineLvl w:val="0"/>
      </w:pPr>
      <w:r w:rsidRPr="00336E5B">
        <w:rPr>
          <w:rFonts w:cs="Verdana"/>
          <w:color w:val="000000"/>
        </w:rPr>
        <w:t>EU/1/23/1736/0</w:t>
      </w:r>
      <w:r>
        <w:rPr>
          <w:rFonts w:cs="Verdana"/>
          <w:color w:val="000000"/>
        </w:rPr>
        <w:t>11</w:t>
      </w:r>
      <w:r>
        <w:rPr>
          <w:rFonts w:cs="Verdana"/>
          <w:color w:val="000000"/>
        </w:rPr>
        <w:fldChar w:fldCharType="begin"/>
      </w:r>
      <w:r>
        <w:rPr>
          <w:rFonts w:cs="Verdana"/>
          <w:color w:val="000000"/>
        </w:rPr>
        <w:instrText xml:space="preserve"> DOCVARIABLE VAULT_ND_0dc294af-9203-4665-8067-0ee71616c325 \* MERGEFORMAT </w:instrText>
      </w:r>
      <w:r>
        <w:rPr>
          <w:rFonts w:cs="Verdana"/>
          <w:color w:val="000000"/>
        </w:rPr>
        <w:fldChar w:fldCharType="separate"/>
      </w:r>
      <w:r>
        <w:rPr>
          <w:rFonts w:cs="Verdana"/>
          <w:color w:val="000000"/>
        </w:rPr>
        <w:t xml:space="preserve"> </w:t>
      </w:r>
      <w:r>
        <w:rPr>
          <w:rFonts w:cs="Verdana"/>
          <w:color w:val="000000"/>
        </w:rPr>
        <w:fldChar w:fldCharType="end"/>
      </w:r>
    </w:p>
    <w:p w14:paraId="7B21294C" w14:textId="77777777" w:rsidR="00D03634" w:rsidRPr="00EE3920" w:rsidRDefault="00D03634" w:rsidP="00D03634">
      <w:pPr>
        <w:spacing w:line="240" w:lineRule="auto"/>
      </w:pPr>
    </w:p>
    <w:p w14:paraId="423A3B7A" w14:textId="77777777" w:rsidR="00D03634" w:rsidRPr="00EE3920" w:rsidRDefault="00D03634" w:rsidP="00D03634">
      <w:pPr>
        <w:spacing w:line="240" w:lineRule="auto"/>
      </w:pPr>
    </w:p>
    <w:p w14:paraId="4F087C54" w14:textId="77777777" w:rsidR="00D03634" w:rsidRPr="00EE3920" w:rsidRDefault="00D03634" w:rsidP="00D03634">
      <w:pPr>
        <w:keepNext/>
        <w:numPr>
          <w:ilvl w:val="0"/>
          <w:numId w:val="11"/>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NÚMERO DE LOTE</w:t>
      </w:r>
      <w:r>
        <w:rPr>
          <w:b/>
        </w:rPr>
        <w:fldChar w:fldCharType="begin"/>
      </w:r>
      <w:r>
        <w:rPr>
          <w:b/>
        </w:rPr>
        <w:instrText xml:space="preserve"> DOCVARIABLE VAULT_ND_70729c8a-9210-44f6-875e-73d4ce11fe87 \* MERGEFORMAT </w:instrText>
      </w:r>
      <w:r>
        <w:rPr>
          <w:b/>
        </w:rPr>
        <w:fldChar w:fldCharType="separate"/>
      </w:r>
      <w:r>
        <w:rPr>
          <w:b/>
        </w:rPr>
        <w:t xml:space="preserve"> </w:t>
      </w:r>
      <w:r>
        <w:rPr>
          <w:b/>
        </w:rPr>
        <w:fldChar w:fldCharType="end"/>
      </w:r>
    </w:p>
    <w:p w14:paraId="13968786" w14:textId="77777777" w:rsidR="00D03634" w:rsidRPr="00EE3920" w:rsidRDefault="00D03634" w:rsidP="00D03634">
      <w:pPr>
        <w:spacing w:line="240" w:lineRule="auto"/>
        <w:rPr>
          <w:i/>
        </w:rPr>
      </w:pPr>
    </w:p>
    <w:p w14:paraId="10D9CD77" w14:textId="77777777" w:rsidR="00D03634" w:rsidRDefault="00D03634" w:rsidP="00D03634">
      <w:pPr>
        <w:spacing w:line="240" w:lineRule="auto"/>
      </w:pPr>
      <w:r>
        <w:t xml:space="preserve">Lote </w:t>
      </w:r>
    </w:p>
    <w:p w14:paraId="0EAC0109" w14:textId="77777777" w:rsidR="00D03634" w:rsidRDefault="00D03634" w:rsidP="00D03634">
      <w:pPr>
        <w:spacing w:line="240" w:lineRule="auto"/>
      </w:pPr>
    </w:p>
    <w:p w14:paraId="77B06F96" w14:textId="77777777" w:rsidR="00D03634" w:rsidRPr="00EE3920" w:rsidRDefault="00D03634" w:rsidP="00D03634">
      <w:pPr>
        <w:spacing w:line="240" w:lineRule="auto"/>
      </w:pPr>
    </w:p>
    <w:p w14:paraId="46B5CBF9" w14:textId="77777777" w:rsidR="00D03634" w:rsidRPr="00EE3920" w:rsidRDefault="00D03634" w:rsidP="00D03634">
      <w:pPr>
        <w:keepNext/>
        <w:numPr>
          <w:ilvl w:val="0"/>
          <w:numId w:val="11"/>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CONDICIONES GENERALES DE DISPENSACIÓN</w:t>
      </w:r>
      <w:r>
        <w:rPr>
          <w:b/>
        </w:rPr>
        <w:fldChar w:fldCharType="begin"/>
      </w:r>
      <w:r>
        <w:rPr>
          <w:b/>
        </w:rPr>
        <w:instrText xml:space="preserve"> DOCVARIABLE VAULT_ND_1582c95a-d89a-4d37-be0a-6746ba4846d0 \* MERGEFORMAT </w:instrText>
      </w:r>
      <w:r>
        <w:rPr>
          <w:b/>
        </w:rPr>
        <w:fldChar w:fldCharType="separate"/>
      </w:r>
      <w:r>
        <w:rPr>
          <w:b/>
        </w:rPr>
        <w:t xml:space="preserve"> </w:t>
      </w:r>
      <w:r>
        <w:rPr>
          <w:b/>
        </w:rPr>
        <w:fldChar w:fldCharType="end"/>
      </w:r>
    </w:p>
    <w:p w14:paraId="475EDA4F" w14:textId="77777777" w:rsidR="00D03634" w:rsidRDefault="00D03634" w:rsidP="00D03634">
      <w:pPr>
        <w:spacing w:line="240" w:lineRule="auto"/>
        <w:rPr>
          <w:i/>
        </w:rPr>
      </w:pPr>
    </w:p>
    <w:p w14:paraId="1CE9F426" w14:textId="77777777" w:rsidR="00D03634" w:rsidRPr="00EE3920" w:rsidRDefault="00D03634" w:rsidP="00D03634">
      <w:pPr>
        <w:spacing w:line="240" w:lineRule="auto"/>
      </w:pPr>
    </w:p>
    <w:p w14:paraId="56481B69" w14:textId="77777777" w:rsidR="00D03634" w:rsidRPr="00EE3920" w:rsidRDefault="00D03634" w:rsidP="00D03634">
      <w:pPr>
        <w:keepNext/>
        <w:numPr>
          <w:ilvl w:val="0"/>
          <w:numId w:val="11"/>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INSTRUCCIONES DE USO</w:t>
      </w:r>
      <w:r>
        <w:rPr>
          <w:b/>
        </w:rPr>
        <w:fldChar w:fldCharType="begin"/>
      </w:r>
      <w:r>
        <w:rPr>
          <w:b/>
        </w:rPr>
        <w:instrText xml:space="preserve"> DOCVARIABLE VAULT_ND_bb78ef2b-9084-417d-bff0-a653d19dc143 \* MERGEFORMAT </w:instrText>
      </w:r>
      <w:r>
        <w:rPr>
          <w:b/>
        </w:rPr>
        <w:fldChar w:fldCharType="separate"/>
      </w:r>
      <w:r>
        <w:rPr>
          <w:b/>
        </w:rPr>
        <w:t xml:space="preserve"> </w:t>
      </w:r>
      <w:r>
        <w:rPr>
          <w:b/>
        </w:rPr>
        <w:fldChar w:fldCharType="end"/>
      </w:r>
    </w:p>
    <w:p w14:paraId="27508188" w14:textId="77777777" w:rsidR="00D03634" w:rsidRDefault="00D03634" w:rsidP="00D03634">
      <w:pPr>
        <w:spacing w:line="240" w:lineRule="auto"/>
      </w:pPr>
    </w:p>
    <w:p w14:paraId="568617F2" w14:textId="77777777" w:rsidR="00D03634" w:rsidRPr="00EE3920" w:rsidRDefault="00D03634" w:rsidP="00D03634">
      <w:pPr>
        <w:spacing w:line="240" w:lineRule="auto"/>
      </w:pPr>
    </w:p>
    <w:p w14:paraId="71517B13" w14:textId="77777777" w:rsidR="00D03634" w:rsidRPr="00EE3920" w:rsidRDefault="00D03634" w:rsidP="00D03634">
      <w:pPr>
        <w:keepNext/>
        <w:numPr>
          <w:ilvl w:val="0"/>
          <w:numId w:val="11"/>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INFORMACIÓN EN BRAILLE</w:t>
      </w:r>
      <w:r>
        <w:rPr>
          <w:b/>
        </w:rPr>
        <w:fldChar w:fldCharType="begin"/>
      </w:r>
      <w:r>
        <w:rPr>
          <w:b/>
        </w:rPr>
        <w:instrText xml:space="preserve"> DOCVARIABLE VAULT_ND_e12fc225-c7e7-4a20-b194-a4b4629d45cc \* MERGEFORMAT </w:instrText>
      </w:r>
      <w:r>
        <w:rPr>
          <w:b/>
        </w:rPr>
        <w:fldChar w:fldCharType="separate"/>
      </w:r>
      <w:r>
        <w:rPr>
          <w:b/>
        </w:rPr>
        <w:t xml:space="preserve"> </w:t>
      </w:r>
      <w:r>
        <w:rPr>
          <w:b/>
        </w:rPr>
        <w:fldChar w:fldCharType="end"/>
      </w:r>
    </w:p>
    <w:p w14:paraId="5DEB71C6" w14:textId="77777777" w:rsidR="00D03634" w:rsidRPr="00EE3920" w:rsidRDefault="00D03634" w:rsidP="00D03634">
      <w:pPr>
        <w:spacing w:line="240" w:lineRule="auto"/>
      </w:pPr>
    </w:p>
    <w:p w14:paraId="2C78AC19" w14:textId="77777777" w:rsidR="00D03634" w:rsidRDefault="00D03634" w:rsidP="00D03634">
      <w:pPr>
        <w:spacing w:line="240" w:lineRule="auto"/>
        <w:rPr>
          <w:noProof/>
          <w:szCs w:val="22"/>
          <w:shd w:val="clear" w:color="auto" w:fill="CCCCCC"/>
        </w:rPr>
      </w:pPr>
    </w:p>
    <w:p w14:paraId="2C6EF587" w14:textId="77777777" w:rsidR="00D03634" w:rsidRPr="00067B16" w:rsidRDefault="00D03634" w:rsidP="00D03634">
      <w:pPr>
        <w:spacing w:line="240" w:lineRule="auto"/>
        <w:rPr>
          <w:noProof/>
          <w:szCs w:val="22"/>
          <w:shd w:val="clear" w:color="auto" w:fill="CCCCCC"/>
        </w:rPr>
      </w:pPr>
    </w:p>
    <w:p w14:paraId="37CE0998" w14:textId="77777777" w:rsidR="00D03634" w:rsidRPr="00C06514" w:rsidRDefault="00D03634" w:rsidP="00D03634">
      <w:pPr>
        <w:keepNext/>
        <w:numPr>
          <w:ilvl w:val="0"/>
          <w:numId w:val="11"/>
        </w:numPr>
        <w:pBdr>
          <w:top w:val="single" w:sz="4" w:space="1" w:color="auto"/>
          <w:left w:val="single" w:sz="4" w:space="4" w:color="auto"/>
          <w:bottom w:val="single" w:sz="4" w:space="1" w:color="auto"/>
          <w:right w:val="single" w:sz="4" w:space="4" w:color="auto"/>
        </w:pBdr>
        <w:spacing w:line="240" w:lineRule="auto"/>
        <w:ind w:left="0" w:firstLine="0"/>
        <w:outlineLvl w:val="0"/>
        <w:rPr>
          <w:i/>
          <w:noProof/>
          <w:lang w:val="pt-PT"/>
        </w:rPr>
      </w:pPr>
      <w:r w:rsidRPr="00C06514">
        <w:rPr>
          <w:b/>
          <w:noProof/>
          <w:lang w:val="pt-PT"/>
        </w:rPr>
        <w:t>IDENTIFICADOR ÚNICO - CÓDIGO DE BARRAS 2D</w:t>
      </w:r>
      <w:r>
        <w:rPr>
          <w:b/>
          <w:noProof/>
          <w:lang w:val="pt-PT"/>
        </w:rPr>
        <w:fldChar w:fldCharType="begin"/>
      </w:r>
      <w:r>
        <w:rPr>
          <w:b/>
          <w:noProof/>
          <w:lang w:val="pt-PT"/>
        </w:rPr>
        <w:instrText xml:space="preserve"> DOCVARIABLE VAULT_ND_11efd008-8043-428d-9a08-681e4229b2b2 \* MERGEFORMAT </w:instrText>
      </w:r>
      <w:r>
        <w:rPr>
          <w:b/>
          <w:noProof/>
          <w:lang w:val="pt-PT"/>
        </w:rPr>
        <w:fldChar w:fldCharType="separate"/>
      </w:r>
      <w:r>
        <w:rPr>
          <w:b/>
          <w:noProof/>
          <w:lang w:val="pt-PT"/>
        </w:rPr>
        <w:t xml:space="preserve"> </w:t>
      </w:r>
      <w:r>
        <w:rPr>
          <w:b/>
          <w:noProof/>
          <w:lang w:val="pt-PT"/>
        </w:rPr>
        <w:fldChar w:fldCharType="end"/>
      </w:r>
    </w:p>
    <w:p w14:paraId="7652E5FB" w14:textId="77777777" w:rsidR="00D03634" w:rsidRPr="00C06514" w:rsidRDefault="00D03634" w:rsidP="00D03634">
      <w:pPr>
        <w:tabs>
          <w:tab w:val="clear" w:pos="567"/>
        </w:tabs>
        <w:spacing w:line="240" w:lineRule="auto"/>
        <w:rPr>
          <w:noProof/>
          <w:lang w:val="pt-PT"/>
        </w:rPr>
      </w:pPr>
    </w:p>
    <w:p w14:paraId="654DBF40" w14:textId="77777777" w:rsidR="00D03634" w:rsidRPr="00C937E7" w:rsidRDefault="00D03634" w:rsidP="00D03634">
      <w:pPr>
        <w:spacing w:line="240" w:lineRule="auto"/>
        <w:rPr>
          <w:noProof/>
          <w:szCs w:val="22"/>
          <w:shd w:val="clear" w:color="auto" w:fill="CCCCCC"/>
        </w:rPr>
      </w:pPr>
      <w:r w:rsidRPr="007A7B51">
        <w:rPr>
          <w:noProof/>
          <w:highlight w:val="lightGray"/>
        </w:rPr>
        <w:t>Incluido el código de barras 2D que lleva el identificador único.</w:t>
      </w:r>
    </w:p>
    <w:p w14:paraId="72AED7D5" w14:textId="77777777" w:rsidR="00D03634" w:rsidRPr="00C937E7" w:rsidRDefault="00D03634" w:rsidP="00D03634">
      <w:pPr>
        <w:spacing w:line="240" w:lineRule="auto"/>
        <w:rPr>
          <w:noProof/>
          <w:szCs w:val="22"/>
          <w:shd w:val="clear" w:color="auto" w:fill="CCCCCC"/>
        </w:rPr>
      </w:pPr>
    </w:p>
    <w:p w14:paraId="389B0190" w14:textId="77777777" w:rsidR="00D03634" w:rsidRPr="00C937E7" w:rsidRDefault="00D03634" w:rsidP="00D03634">
      <w:pPr>
        <w:tabs>
          <w:tab w:val="clear" w:pos="567"/>
        </w:tabs>
        <w:spacing w:line="240" w:lineRule="auto"/>
        <w:rPr>
          <w:noProof/>
        </w:rPr>
      </w:pPr>
    </w:p>
    <w:p w14:paraId="2D97BC78" w14:textId="77777777" w:rsidR="00D03634" w:rsidRPr="00C937E7" w:rsidRDefault="00D03634" w:rsidP="00D03634">
      <w:pPr>
        <w:keepNext/>
        <w:numPr>
          <w:ilvl w:val="0"/>
          <w:numId w:val="11"/>
        </w:numPr>
        <w:pBdr>
          <w:top w:val="single" w:sz="4" w:space="1" w:color="auto"/>
          <w:left w:val="single" w:sz="4" w:space="4" w:color="auto"/>
          <w:bottom w:val="single" w:sz="4" w:space="1" w:color="auto"/>
          <w:right w:val="single" w:sz="4" w:space="4" w:color="auto"/>
        </w:pBdr>
        <w:spacing w:line="240" w:lineRule="auto"/>
        <w:ind w:left="0" w:firstLine="0"/>
        <w:outlineLvl w:val="0"/>
        <w:rPr>
          <w:i/>
          <w:noProof/>
        </w:rPr>
      </w:pPr>
      <w:r>
        <w:rPr>
          <w:b/>
          <w:noProof/>
        </w:rPr>
        <w:t>IDENTIFICADOR ÚNICO - INFORMACIÓN EN CARACTERES VISUALES</w:t>
      </w:r>
      <w:r>
        <w:rPr>
          <w:b/>
          <w:noProof/>
        </w:rPr>
        <w:fldChar w:fldCharType="begin"/>
      </w:r>
      <w:r>
        <w:rPr>
          <w:b/>
          <w:noProof/>
        </w:rPr>
        <w:instrText xml:space="preserve"> DOCVARIABLE VAULT_ND_72ba9add-7f96-4072-a58f-6be67e4ca2ed \* MERGEFORMAT </w:instrText>
      </w:r>
      <w:r>
        <w:rPr>
          <w:b/>
          <w:noProof/>
        </w:rPr>
        <w:fldChar w:fldCharType="separate"/>
      </w:r>
      <w:r>
        <w:rPr>
          <w:b/>
          <w:noProof/>
        </w:rPr>
        <w:t xml:space="preserve"> </w:t>
      </w:r>
      <w:r>
        <w:rPr>
          <w:b/>
          <w:noProof/>
        </w:rPr>
        <w:fldChar w:fldCharType="end"/>
      </w:r>
    </w:p>
    <w:p w14:paraId="31260230" w14:textId="77777777" w:rsidR="00D03634" w:rsidRPr="00C937E7" w:rsidRDefault="00D03634" w:rsidP="00D03634">
      <w:pPr>
        <w:tabs>
          <w:tab w:val="clear" w:pos="567"/>
        </w:tabs>
        <w:spacing w:line="240" w:lineRule="auto"/>
        <w:rPr>
          <w:noProof/>
        </w:rPr>
      </w:pPr>
    </w:p>
    <w:p w14:paraId="1A2EC6ED" w14:textId="77777777" w:rsidR="00D03634" w:rsidRPr="00345F79" w:rsidRDefault="00D03634" w:rsidP="00D03634">
      <w:pPr>
        <w:rPr>
          <w:color w:val="008000"/>
          <w:szCs w:val="22"/>
        </w:rPr>
      </w:pPr>
      <w:r>
        <w:t xml:space="preserve">PC </w:t>
      </w:r>
    </w:p>
    <w:p w14:paraId="0F92439F" w14:textId="77777777" w:rsidR="00D03634" w:rsidRPr="00C937E7" w:rsidRDefault="00D03634" w:rsidP="00D03634">
      <w:pPr>
        <w:rPr>
          <w:szCs w:val="22"/>
        </w:rPr>
      </w:pPr>
      <w:r>
        <w:t xml:space="preserve">SN </w:t>
      </w:r>
    </w:p>
    <w:p w14:paraId="7938F636" w14:textId="77777777" w:rsidR="00D03634" w:rsidRDefault="00D03634" w:rsidP="00D03634">
      <w:r>
        <w:t xml:space="preserve">NN </w:t>
      </w:r>
    </w:p>
    <w:p w14:paraId="194A7273" w14:textId="77777777" w:rsidR="00D03634" w:rsidRDefault="00D03634" w:rsidP="00D03634">
      <w:pPr>
        <w:tabs>
          <w:tab w:val="clear" w:pos="567"/>
        </w:tabs>
        <w:spacing w:line="240" w:lineRule="auto"/>
      </w:pPr>
      <w:r>
        <w:br w:type="page"/>
      </w:r>
    </w:p>
    <w:p w14:paraId="581570EE" w14:textId="77777777" w:rsidR="00D03634" w:rsidRPr="00EE3920" w:rsidRDefault="00D03634" w:rsidP="00D03634">
      <w:pPr>
        <w:pBdr>
          <w:top w:val="single" w:sz="4" w:space="1" w:color="auto"/>
          <w:left w:val="single" w:sz="4" w:space="4" w:color="auto"/>
          <w:bottom w:val="single" w:sz="4" w:space="1" w:color="auto"/>
          <w:right w:val="single" w:sz="4" w:space="4" w:color="auto"/>
        </w:pBdr>
        <w:spacing w:line="240" w:lineRule="auto"/>
        <w:rPr>
          <w:b/>
        </w:rPr>
      </w:pPr>
      <w:r w:rsidRPr="00EE3920">
        <w:rPr>
          <w:b/>
        </w:rPr>
        <w:lastRenderedPageBreak/>
        <w:t>INFORMACIÓN QUE DEBE FIGURAR EN EL EMBALAJE EXTERIOR</w:t>
      </w:r>
    </w:p>
    <w:p w14:paraId="499A3B6B" w14:textId="77777777" w:rsidR="00D03634" w:rsidRPr="00DB7B5F" w:rsidRDefault="00D03634" w:rsidP="00D03634">
      <w:pPr>
        <w:pBdr>
          <w:top w:val="single" w:sz="4" w:space="1" w:color="auto"/>
          <w:left w:val="single" w:sz="4" w:space="4" w:color="auto"/>
          <w:bottom w:val="single" w:sz="4" w:space="1" w:color="auto"/>
          <w:right w:val="single" w:sz="4" w:space="4" w:color="auto"/>
        </w:pBdr>
        <w:spacing w:line="240" w:lineRule="auto"/>
        <w:ind w:left="567" w:hanging="567"/>
        <w:rPr>
          <w:b/>
          <w:bCs/>
        </w:rPr>
      </w:pPr>
    </w:p>
    <w:p w14:paraId="3CE6535C" w14:textId="77777777" w:rsidR="00D03634" w:rsidRPr="005F635A" w:rsidRDefault="00D03634" w:rsidP="00D03634">
      <w:pPr>
        <w:pBdr>
          <w:top w:val="single" w:sz="4" w:space="1" w:color="auto"/>
          <w:left w:val="single" w:sz="4" w:space="4" w:color="auto"/>
          <w:bottom w:val="single" w:sz="4" w:space="1" w:color="auto"/>
          <w:right w:val="single" w:sz="4" w:space="4" w:color="auto"/>
        </w:pBdr>
        <w:spacing w:line="240" w:lineRule="auto"/>
        <w:rPr>
          <w:b/>
          <w:noProof/>
        </w:rPr>
      </w:pPr>
      <w:r>
        <w:rPr>
          <w:b/>
          <w:bCs/>
        </w:rPr>
        <w:t>EMBALAJE</w:t>
      </w:r>
      <w:r w:rsidRPr="005F635A">
        <w:rPr>
          <w:b/>
          <w:bCs/>
        </w:rPr>
        <w:t xml:space="preserve"> </w:t>
      </w:r>
      <w:r>
        <w:rPr>
          <w:b/>
          <w:bCs/>
        </w:rPr>
        <w:t>INTERMEDIO</w:t>
      </w:r>
      <w:r w:rsidRPr="005F635A">
        <w:rPr>
          <w:b/>
          <w:bCs/>
        </w:rPr>
        <w:t xml:space="preserve"> </w:t>
      </w:r>
      <w:r>
        <w:rPr>
          <w:b/>
          <w:bCs/>
        </w:rPr>
        <w:t>DE</w:t>
      </w:r>
      <w:r w:rsidRPr="005F635A">
        <w:rPr>
          <w:b/>
          <w:bCs/>
        </w:rPr>
        <w:t>L ENVASE MÚLTIPLE</w:t>
      </w:r>
      <w:r>
        <w:rPr>
          <w:b/>
          <w:bCs/>
        </w:rPr>
        <w:t xml:space="preserve"> DEL VIAL</w:t>
      </w:r>
      <w:r w:rsidRPr="005F635A">
        <w:rPr>
          <w:b/>
          <w:bCs/>
        </w:rPr>
        <w:t xml:space="preserve"> </w:t>
      </w:r>
      <w:r w:rsidRPr="005F635A">
        <w:rPr>
          <w:b/>
          <w:noProof/>
        </w:rPr>
        <w:t>(</w:t>
      </w:r>
      <w:r>
        <w:rPr>
          <w:b/>
          <w:noProof/>
        </w:rPr>
        <w:t>sin</w:t>
      </w:r>
      <w:r w:rsidRPr="005F635A">
        <w:rPr>
          <w:b/>
          <w:noProof/>
        </w:rPr>
        <w:t xml:space="preserve"> Blue Box)</w:t>
      </w:r>
    </w:p>
    <w:p w14:paraId="6B18C1F1" w14:textId="77777777" w:rsidR="00D03634" w:rsidRPr="005F635A" w:rsidRDefault="00D03634" w:rsidP="00D03634">
      <w:pPr>
        <w:spacing w:line="240" w:lineRule="auto"/>
      </w:pPr>
    </w:p>
    <w:p w14:paraId="2FD52C5E" w14:textId="77777777" w:rsidR="00D03634" w:rsidRPr="005F635A" w:rsidRDefault="00D03634" w:rsidP="00D03634">
      <w:pPr>
        <w:spacing w:line="240" w:lineRule="auto"/>
      </w:pPr>
    </w:p>
    <w:p w14:paraId="2013E8B1" w14:textId="77777777" w:rsidR="00D03634" w:rsidRPr="00EE3920" w:rsidRDefault="00D03634" w:rsidP="00D03634">
      <w:pPr>
        <w:keepNext/>
        <w:numPr>
          <w:ilvl w:val="0"/>
          <w:numId w:val="12"/>
        </w:numPr>
        <w:pBdr>
          <w:top w:val="single" w:sz="4" w:space="1" w:color="auto"/>
          <w:left w:val="single" w:sz="4" w:space="4" w:color="auto"/>
          <w:bottom w:val="single" w:sz="4" w:space="1" w:color="auto"/>
          <w:right w:val="single" w:sz="4" w:space="4" w:color="auto"/>
        </w:pBdr>
        <w:spacing w:line="240" w:lineRule="auto"/>
        <w:ind w:left="567" w:hanging="567"/>
        <w:outlineLvl w:val="0"/>
      </w:pPr>
      <w:r w:rsidRPr="00EE3920">
        <w:rPr>
          <w:b/>
        </w:rPr>
        <w:t>NOMBRE DEL MEDICAMENTO</w:t>
      </w:r>
      <w:r>
        <w:rPr>
          <w:b/>
        </w:rPr>
        <w:fldChar w:fldCharType="begin"/>
      </w:r>
      <w:r>
        <w:rPr>
          <w:b/>
        </w:rPr>
        <w:instrText xml:space="preserve"> DOCVARIABLE VAULT_ND_51b6a82c-9b07-4315-8bf3-c09e8224e9fe \* MERGEFORMAT </w:instrText>
      </w:r>
      <w:r>
        <w:rPr>
          <w:b/>
        </w:rPr>
        <w:fldChar w:fldCharType="separate"/>
      </w:r>
      <w:r>
        <w:rPr>
          <w:b/>
        </w:rPr>
        <w:t xml:space="preserve"> </w:t>
      </w:r>
      <w:r>
        <w:rPr>
          <w:b/>
        </w:rPr>
        <w:fldChar w:fldCharType="end"/>
      </w:r>
    </w:p>
    <w:p w14:paraId="36D2A046" w14:textId="77777777" w:rsidR="00D03634" w:rsidRPr="00EE3920" w:rsidRDefault="00D03634" w:rsidP="00D03634">
      <w:pPr>
        <w:keepNext/>
        <w:spacing w:line="240" w:lineRule="auto"/>
      </w:pPr>
    </w:p>
    <w:p w14:paraId="495B6C54" w14:textId="77777777" w:rsidR="00D03634" w:rsidRPr="00120580" w:rsidRDefault="00D03634" w:rsidP="00D03634">
      <w:pPr>
        <w:widowControl w:val="0"/>
        <w:spacing w:line="240" w:lineRule="auto"/>
      </w:pPr>
      <w:r>
        <w:t>Omvoh 300 mg concentrado para solución para perfusión</w:t>
      </w:r>
    </w:p>
    <w:p w14:paraId="5357B69E" w14:textId="77777777" w:rsidR="00D03634" w:rsidRPr="00EE3920" w:rsidRDefault="00D03634" w:rsidP="00D03634">
      <w:pPr>
        <w:spacing w:line="240" w:lineRule="auto"/>
      </w:pPr>
      <w:r>
        <w:t>mirikizumab</w:t>
      </w:r>
    </w:p>
    <w:p w14:paraId="6705BF03" w14:textId="77777777" w:rsidR="00D03634" w:rsidRPr="00EE3920" w:rsidRDefault="00D03634" w:rsidP="00D03634">
      <w:pPr>
        <w:spacing w:line="240" w:lineRule="auto"/>
      </w:pPr>
    </w:p>
    <w:p w14:paraId="627DBA58" w14:textId="77777777" w:rsidR="00D03634" w:rsidRPr="00EE3920" w:rsidRDefault="00D03634" w:rsidP="00D03634">
      <w:pPr>
        <w:spacing w:line="240" w:lineRule="auto"/>
      </w:pPr>
    </w:p>
    <w:p w14:paraId="0C629D29" w14:textId="77777777" w:rsidR="00D03634" w:rsidRPr="00EE3920" w:rsidRDefault="00D03634" w:rsidP="00D03634">
      <w:pPr>
        <w:keepNext/>
        <w:numPr>
          <w:ilvl w:val="0"/>
          <w:numId w:val="12"/>
        </w:num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EE3920">
        <w:rPr>
          <w:b/>
        </w:rPr>
        <w:t>PRINCIPIO(S) ACTIVO(S)</w:t>
      </w:r>
      <w:r>
        <w:rPr>
          <w:b/>
        </w:rPr>
        <w:fldChar w:fldCharType="begin"/>
      </w:r>
      <w:r>
        <w:rPr>
          <w:b/>
        </w:rPr>
        <w:instrText xml:space="preserve"> DOCVARIABLE VAULT_ND_b5d25d21-ffed-4111-bcdc-08274cf5eda6 \* MERGEFORMAT </w:instrText>
      </w:r>
      <w:r>
        <w:rPr>
          <w:b/>
        </w:rPr>
        <w:fldChar w:fldCharType="separate"/>
      </w:r>
      <w:r>
        <w:rPr>
          <w:b/>
        </w:rPr>
        <w:t xml:space="preserve"> </w:t>
      </w:r>
      <w:r>
        <w:rPr>
          <w:b/>
        </w:rPr>
        <w:fldChar w:fldCharType="end"/>
      </w:r>
    </w:p>
    <w:p w14:paraId="3E33E38B" w14:textId="77777777" w:rsidR="00D03634" w:rsidRPr="00EE3920" w:rsidRDefault="00D03634" w:rsidP="00D03634">
      <w:pPr>
        <w:keepNext/>
        <w:spacing w:line="240" w:lineRule="auto"/>
      </w:pPr>
    </w:p>
    <w:p w14:paraId="67AD276E" w14:textId="77777777" w:rsidR="00D03634" w:rsidRDefault="00D03634" w:rsidP="00D03634">
      <w:pPr>
        <w:spacing w:line="240" w:lineRule="auto"/>
      </w:pPr>
      <w:r>
        <w:t>Cada vial contiene 300 mg de mirikizumab en 15 ml (20 mg/ml).</w:t>
      </w:r>
    </w:p>
    <w:p w14:paraId="78CEA24A" w14:textId="77777777" w:rsidR="00D03634" w:rsidRPr="00EE3920" w:rsidRDefault="00D03634" w:rsidP="00D03634">
      <w:pPr>
        <w:spacing w:line="240" w:lineRule="auto"/>
      </w:pPr>
    </w:p>
    <w:p w14:paraId="2A34F056" w14:textId="77777777" w:rsidR="00D03634" w:rsidRPr="00EE3920" w:rsidRDefault="00D03634" w:rsidP="00D03634">
      <w:pPr>
        <w:spacing w:line="240" w:lineRule="auto"/>
      </w:pPr>
    </w:p>
    <w:p w14:paraId="4BF4EC08" w14:textId="77777777" w:rsidR="00D03634" w:rsidRPr="00EE3920" w:rsidRDefault="00D03634" w:rsidP="00D03634">
      <w:pPr>
        <w:keepNext/>
        <w:numPr>
          <w:ilvl w:val="0"/>
          <w:numId w:val="12"/>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LISTA DE EXCIPIENTES</w:t>
      </w:r>
      <w:r>
        <w:rPr>
          <w:b/>
        </w:rPr>
        <w:fldChar w:fldCharType="begin"/>
      </w:r>
      <w:r>
        <w:rPr>
          <w:b/>
        </w:rPr>
        <w:instrText xml:space="preserve"> DOCVARIABLE VAULT_ND_5151c796-3f8d-4dc9-a82f-b1c99b6c35bd \* MERGEFORMAT </w:instrText>
      </w:r>
      <w:r>
        <w:rPr>
          <w:b/>
        </w:rPr>
        <w:fldChar w:fldCharType="separate"/>
      </w:r>
      <w:r>
        <w:rPr>
          <w:b/>
        </w:rPr>
        <w:t xml:space="preserve"> </w:t>
      </w:r>
      <w:r>
        <w:rPr>
          <w:b/>
        </w:rPr>
        <w:fldChar w:fldCharType="end"/>
      </w:r>
    </w:p>
    <w:p w14:paraId="0E0FD21D" w14:textId="77777777" w:rsidR="00D03634" w:rsidRPr="00EE3920" w:rsidRDefault="00D03634" w:rsidP="00D03634">
      <w:pPr>
        <w:spacing w:line="240" w:lineRule="auto"/>
      </w:pPr>
    </w:p>
    <w:p w14:paraId="0FFC68E5" w14:textId="0F919A9E" w:rsidR="00D03634" w:rsidRPr="00E31A99" w:rsidRDefault="00D03634" w:rsidP="00D03634">
      <w:pPr>
        <w:tabs>
          <w:tab w:val="left" w:pos="720"/>
        </w:tabs>
        <w:rPr>
          <w:szCs w:val="22"/>
          <w:highlight w:val="lightGray"/>
        </w:rPr>
      </w:pPr>
      <w:r>
        <w:t>Excipientes: citrato de sodio dihidratado</w:t>
      </w:r>
      <w:r w:rsidR="00C8439C">
        <w:t xml:space="preserve"> (E 331)</w:t>
      </w:r>
      <w:r>
        <w:t>; ácido cítrico, anhidro</w:t>
      </w:r>
      <w:r w:rsidR="002524AC">
        <w:t xml:space="preserve"> (E 330)</w:t>
      </w:r>
      <w:r>
        <w:t>; cloruro de sodio; polisorbato 80</w:t>
      </w:r>
      <w:r w:rsidR="00C7189D">
        <w:t xml:space="preserve"> (E 433)</w:t>
      </w:r>
      <w:r>
        <w:t xml:space="preserve">; agua para preparaciones inyectables. </w:t>
      </w:r>
      <w:r w:rsidRPr="00E31A99">
        <w:rPr>
          <w:szCs w:val="22"/>
          <w:highlight w:val="lightGray"/>
        </w:rPr>
        <w:t>P</w:t>
      </w:r>
      <w:r w:rsidRPr="00E31A99">
        <w:rPr>
          <w:highlight w:val="lightGray"/>
        </w:rPr>
        <w:t>ara mayor información consultar el prospecto.</w:t>
      </w:r>
    </w:p>
    <w:p w14:paraId="6150E22B" w14:textId="77777777" w:rsidR="00D03634" w:rsidRDefault="00D03634" w:rsidP="00D03634">
      <w:pPr>
        <w:spacing w:line="240" w:lineRule="auto"/>
      </w:pPr>
    </w:p>
    <w:p w14:paraId="770188AC" w14:textId="77777777" w:rsidR="00D03634" w:rsidRPr="00EE3920" w:rsidRDefault="00D03634" w:rsidP="00D03634">
      <w:pPr>
        <w:spacing w:line="240" w:lineRule="auto"/>
      </w:pPr>
    </w:p>
    <w:p w14:paraId="10E534C2" w14:textId="77777777" w:rsidR="00D03634" w:rsidRPr="00EE3920" w:rsidRDefault="00D03634" w:rsidP="00D03634">
      <w:pPr>
        <w:keepNext/>
        <w:numPr>
          <w:ilvl w:val="0"/>
          <w:numId w:val="12"/>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FORMA FARMACÉUTICA Y CONTENIDO DEL ENVASE</w:t>
      </w:r>
      <w:r>
        <w:rPr>
          <w:b/>
        </w:rPr>
        <w:fldChar w:fldCharType="begin"/>
      </w:r>
      <w:r>
        <w:rPr>
          <w:b/>
        </w:rPr>
        <w:instrText xml:space="preserve"> DOCVARIABLE VAULT_ND_abca23f8-8d8e-4318-8107-8b94bec4dc80 \* MERGEFORMAT </w:instrText>
      </w:r>
      <w:r>
        <w:rPr>
          <w:b/>
        </w:rPr>
        <w:fldChar w:fldCharType="separate"/>
      </w:r>
      <w:r>
        <w:rPr>
          <w:b/>
        </w:rPr>
        <w:t xml:space="preserve"> </w:t>
      </w:r>
      <w:r>
        <w:rPr>
          <w:b/>
        </w:rPr>
        <w:fldChar w:fldCharType="end"/>
      </w:r>
    </w:p>
    <w:p w14:paraId="4425BD22" w14:textId="77777777" w:rsidR="00D03634" w:rsidRPr="00EE3920" w:rsidRDefault="00D03634" w:rsidP="00D03634">
      <w:pPr>
        <w:spacing w:line="240" w:lineRule="auto"/>
      </w:pPr>
    </w:p>
    <w:p w14:paraId="76D5A634" w14:textId="77777777" w:rsidR="00D03634" w:rsidRPr="00EA2E44" w:rsidRDefault="00D03634" w:rsidP="00D03634">
      <w:pPr>
        <w:spacing w:line="240" w:lineRule="auto"/>
        <w:rPr>
          <w:highlight w:val="lightGray"/>
        </w:rPr>
      </w:pPr>
      <w:r w:rsidRPr="00EA2E44">
        <w:rPr>
          <w:highlight w:val="lightGray"/>
        </w:rPr>
        <w:t>Concentrado para solución para perfusión</w:t>
      </w:r>
    </w:p>
    <w:p w14:paraId="7D560575" w14:textId="77777777" w:rsidR="00D03634" w:rsidRDefault="00D03634" w:rsidP="00D03634">
      <w:pPr>
        <w:spacing w:line="240" w:lineRule="auto"/>
      </w:pPr>
      <w:r>
        <w:t>300 mg/15 ml</w:t>
      </w:r>
    </w:p>
    <w:p w14:paraId="681C6159" w14:textId="77777777" w:rsidR="00D03634" w:rsidRDefault="00D03634" w:rsidP="00D03634">
      <w:pPr>
        <w:spacing w:line="240" w:lineRule="auto"/>
      </w:pPr>
      <w:r>
        <w:t>1 vial</w:t>
      </w:r>
      <w:r w:rsidRPr="00DC1762">
        <w:t xml:space="preserve">. </w:t>
      </w:r>
      <w:r>
        <w:t>Forma parte de un envase múltiple, no puede venderse por separado</w:t>
      </w:r>
      <w:r w:rsidRPr="00DC1762">
        <w:t>.</w:t>
      </w:r>
    </w:p>
    <w:p w14:paraId="23CF7950" w14:textId="77777777" w:rsidR="00D03634" w:rsidRPr="00D62864" w:rsidRDefault="00D03634" w:rsidP="00D03634">
      <w:pPr>
        <w:spacing w:line="240" w:lineRule="auto"/>
      </w:pPr>
    </w:p>
    <w:p w14:paraId="696DADB4" w14:textId="77777777" w:rsidR="00D03634" w:rsidRPr="00D62864" w:rsidRDefault="00D03634" w:rsidP="00D03634">
      <w:pPr>
        <w:spacing w:line="240" w:lineRule="auto"/>
      </w:pPr>
    </w:p>
    <w:p w14:paraId="2FADC2B6" w14:textId="77777777" w:rsidR="00D03634" w:rsidRPr="00EE3920" w:rsidRDefault="00D03634" w:rsidP="00D03634">
      <w:pPr>
        <w:keepNext/>
        <w:numPr>
          <w:ilvl w:val="0"/>
          <w:numId w:val="12"/>
        </w:numPr>
        <w:pBdr>
          <w:top w:val="single" w:sz="4" w:space="1" w:color="auto"/>
          <w:left w:val="single" w:sz="4" w:space="4" w:color="auto"/>
          <w:bottom w:val="single" w:sz="4" w:space="1" w:color="auto"/>
          <w:right w:val="single" w:sz="4" w:space="4" w:color="auto"/>
        </w:pBdr>
        <w:spacing w:line="240" w:lineRule="auto"/>
        <w:ind w:left="709" w:hanging="709"/>
        <w:outlineLvl w:val="0"/>
      </w:pPr>
      <w:r w:rsidRPr="00EE3920">
        <w:rPr>
          <w:b/>
        </w:rPr>
        <w:t>FORMA Y VÍA(S) DE ADMINISTRACIÓN</w:t>
      </w:r>
      <w:r>
        <w:rPr>
          <w:b/>
        </w:rPr>
        <w:fldChar w:fldCharType="begin"/>
      </w:r>
      <w:r>
        <w:rPr>
          <w:b/>
        </w:rPr>
        <w:instrText xml:space="preserve"> DOCVARIABLE VAULT_ND_e37c17c2-6639-4c35-a18e-36fbb9b77ab5 \* MERGEFORMAT </w:instrText>
      </w:r>
      <w:r>
        <w:rPr>
          <w:b/>
        </w:rPr>
        <w:fldChar w:fldCharType="separate"/>
      </w:r>
      <w:r>
        <w:rPr>
          <w:b/>
        </w:rPr>
        <w:t xml:space="preserve"> </w:t>
      </w:r>
      <w:r>
        <w:rPr>
          <w:b/>
        </w:rPr>
        <w:fldChar w:fldCharType="end"/>
      </w:r>
    </w:p>
    <w:p w14:paraId="38137E4F" w14:textId="77777777" w:rsidR="00D03634" w:rsidRPr="00EE3920" w:rsidRDefault="00D03634" w:rsidP="00D03634">
      <w:pPr>
        <w:keepNext/>
        <w:spacing w:line="240" w:lineRule="auto"/>
      </w:pPr>
    </w:p>
    <w:p w14:paraId="5EE16D65" w14:textId="77777777" w:rsidR="00D03634" w:rsidRPr="00EE3920" w:rsidRDefault="00D03634" w:rsidP="00D03634">
      <w:pPr>
        <w:spacing w:line="240" w:lineRule="auto"/>
      </w:pPr>
      <w:r>
        <w:t>Vía intravenosa tras dilución.</w:t>
      </w:r>
    </w:p>
    <w:p w14:paraId="092EAD96" w14:textId="77777777" w:rsidR="00D03634" w:rsidRDefault="00D03634" w:rsidP="00D03634">
      <w:pPr>
        <w:spacing w:line="240" w:lineRule="auto"/>
      </w:pPr>
      <w:r>
        <w:t>Para un solo uso.</w:t>
      </w:r>
    </w:p>
    <w:p w14:paraId="5EC60A90" w14:textId="77777777" w:rsidR="00D03634" w:rsidRDefault="00D03634" w:rsidP="00D03634">
      <w:pPr>
        <w:spacing w:line="240" w:lineRule="auto"/>
      </w:pPr>
      <w:r>
        <w:t>No agitar.</w:t>
      </w:r>
    </w:p>
    <w:p w14:paraId="6E90238E" w14:textId="77777777" w:rsidR="00D03634" w:rsidRDefault="00D03634" w:rsidP="00D03634">
      <w:pPr>
        <w:spacing w:line="240" w:lineRule="auto"/>
      </w:pPr>
      <w:r w:rsidRPr="00EE3920">
        <w:t>Leer el prospecto antes de utilizar este medicamento.</w:t>
      </w:r>
    </w:p>
    <w:p w14:paraId="2AB0F859" w14:textId="77777777" w:rsidR="00D03634" w:rsidRDefault="00D03634" w:rsidP="00D03634">
      <w:pPr>
        <w:spacing w:line="240" w:lineRule="auto"/>
      </w:pPr>
    </w:p>
    <w:p w14:paraId="62342840" w14:textId="77777777" w:rsidR="00D03634" w:rsidRPr="00EE3920" w:rsidRDefault="00D03634" w:rsidP="00D03634">
      <w:pPr>
        <w:spacing w:line="240" w:lineRule="auto"/>
      </w:pPr>
    </w:p>
    <w:p w14:paraId="05F908C1" w14:textId="77777777" w:rsidR="00D03634" w:rsidRPr="00EE3920" w:rsidRDefault="00D03634" w:rsidP="00D03634">
      <w:pPr>
        <w:keepNext/>
        <w:numPr>
          <w:ilvl w:val="0"/>
          <w:numId w:val="12"/>
        </w:numPr>
        <w:pBdr>
          <w:top w:val="single" w:sz="4" w:space="1" w:color="auto"/>
          <w:left w:val="single" w:sz="4" w:space="4" w:color="auto"/>
          <w:bottom w:val="single" w:sz="4" w:space="1" w:color="auto"/>
          <w:right w:val="single" w:sz="4" w:space="4" w:color="auto"/>
        </w:pBdr>
        <w:spacing w:line="240" w:lineRule="auto"/>
        <w:ind w:left="567" w:hanging="567"/>
        <w:outlineLvl w:val="0"/>
      </w:pPr>
      <w:r w:rsidRPr="00EE3920">
        <w:rPr>
          <w:b/>
        </w:rPr>
        <w:t>ADVERTENCIA ESPECIAL DE QUE EL MEDICAMENTO DEBE MANTENERSE FUERA DE LA VISTA Y DEL ALCANCE DE LOS NIÑOS</w:t>
      </w:r>
      <w:r>
        <w:rPr>
          <w:b/>
        </w:rPr>
        <w:fldChar w:fldCharType="begin"/>
      </w:r>
      <w:r>
        <w:rPr>
          <w:b/>
        </w:rPr>
        <w:instrText xml:space="preserve"> DOCVARIABLE VAULT_ND_ae4169df-ec24-4a6b-a363-a1b660792ac7 \* MERGEFORMAT </w:instrText>
      </w:r>
      <w:r>
        <w:rPr>
          <w:b/>
        </w:rPr>
        <w:fldChar w:fldCharType="separate"/>
      </w:r>
      <w:r>
        <w:rPr>
          <w:b/>
        </w:rPr>
        <w:t xml:space="preserve"> </w:t>
      </w:r>
      <w:r>
        <w:rPr>
          <w:b/>
        </w:rPr>
        <w:fldChar w:fldCharType="end"/>
      </w:r>
    </w:p>
    <w:p w14:paraId="3DD17E00" w14:textId="77777777" w:rsidR="00D03634" w:rsidRPr="00EE3920" w:rsidRDefault="00D03634" w:rsidP="00D03634">
      <w:pPr>
        <w:keepNext/>
        <w:spacing w:line="240" w:lineRule="auto"/>
      </w:pPr>
    </w:p>
    <w:p w14:paraId="28DB8E15" w14:textId="77777777" w:rsidR="00D03634" w:rsidRPr="00EE3920" w:rsidRDefault="00D03634" w:rsidP="00D03634">
      <w:pPr>
        <w:spacing w:line="240" w:lineRule="auto"/>
        <w:outlineLvl w:val="0"/>
      </w:pPr>
      <w:r w:rsidRPr="00EE3920">
        <w:t>Mantener fuera de la vista y del alcance de los niños.</w:t>
      </w:r>
      <w:r w:rsidR="00891A07">
        <w:fldChar w:fldCharType="begin"/>
      </w:r>
      <w:r w:rsidR="00891A07">
        <w:instrText xml:space="preserve"> DOCVARIABLE vault_nd_c9865997-8f11-4a59-a5cc-6dd2a8a9cbc5 \* MERGEFORMAT </w:instrText>
      </w:r>
      <w:r w:rsidR="00891A07">
        <w:fldChar w:fldCharType="separate"/>
      </w:r>
      <w:r>
        <w:t xml:space="preserve"> </w:t>
      </w:r>
      <w:r w:rsidR="00891A07">
        <w:fldChar w:fldCharType="end"/>
      </w:r>
    </w:p>
    <w:p w14:paraId="09E68B6E" w14:textId="77777777" w:rsidR="00D03634" w:rsidRPr="00EE3920" w:rsidRDefault="00D03634" w:rsidP="00D03634">
      <w:pPr>
        <w:spacing w:line="240" w:lineRule="auto"/>
      </w:pPr>
    </w:p>
    <w:p w14:paraId="6C7FBF98" w14:textId="77777777" w:rsidR="00D03634" w:rsidRPr="00EE3920" w:rsidRDefault="00D03634" w:rsidP="00D03634">
      <w:pPr>
        <w:spacing w:line="240" w:lineRule="auto"/>
      </w:pPr>
    </w:p>
    <w:p w14:paraId="7BE612BE" w14:textId="77777777" w:rsidR="00D03634" w:rsidRPr="00EE3920" w:rsidRDefault="00D03634" w:rsidP="00D03634">
      <w:pPr>
        <w:keepNext/>
        <w:numPr>
          <w:ilvl w:val="0"/>
          <w:numId w:val="12"/>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OTRA(S) ADVERTENCIA(S) ESPECIAL(ES), SI ES NECESARIO</w:t>
      </w:r>
      <w:r>
        <w:rPr>
          <w:b/>
        </w:rPr>
        <w:fldChar w:fldCharType="begin"/>
      </w:r>
      <w:r>
        <w:rPr>
          <w:b/>
        </w:rPr>
        <w:instrText xml:space="preserve"> DOCVARIABLE VAULT_ND_b3446d67-a97f-49bb-8882-628f51d428ee \* MERGEFORMAT </w:instrText>
      </w:r>
      <w:r>
        <w:rPr>
          <w:b/>
        </w:rPr>
        <w:fldChar w:fldCharType="separate"/>
      </w:r>
      <w:r>
        <w:rPr>
          <w:b/>
        </w:rPr>
        <w:t xml:space="preserve"> </w:t>
      </w:r>
      <w:r>
        <w:rPr>
          <w:b/>
        </w:rPr>
        <w:fldChar w:fldCharType="end"/>
      </w:r>
    </w:p>
    <w:p w14:paraId="4469EBD9" w14:textId="77777777" w:rsidR="00D03634" w:rsidRPr="00EE3920" w:rsidRDefault="00D03634" w:rsidP="00D03634">
      <w:pPr>
        <w:keepNext/>
        <w:spacing w:line="240" w:lineRule="auto"/>
      </w:pPr>
    </w:p>
    <w:p w14:paraId="2E89C22B" w14:textId="77777777" w:rsidR="00D03634" w:rsidRPr="00EE3920" w:rsidRDefault="00D03634" w:rsidP="00D03634">
      <w:pPr>
        <w:tabs>
          <w:tab w:val="left" w:pos="749"/>
        </w:tabs>
        <w:spacing w:line="240" w:lineRule="auto"/>
      </w:pPr>
    </w:p>
    <w:p w14:paraId="75EAB965" w14:textId="77777777" w:rsidR="00D03634" w:rsidRPr="00EE3920" w:rsidRDefault="00D03634" w:rsidP="00D03634">
      <w:pPr>
        <w:keepNext/>
        <w:numPr>
          <w:ilvl w:val="0"/>
          <w:numId w:val="12"/>
        </w:numPr>
        <w:pBdr>
          <w:top w:val="single" w:sz="4" w:space="1" w:color="auto"/>
          <w:left w:val="single" w:sz="4" w:space="4" w:color="auto"/>
          <w:bottom w:val="single" w:sz="4" w:space="1" w:color="auto"/>
          <w:right w:val="single" w:sz="4" w:space="4" w:color="auto"/>
        </w:pBdr>
        <w:spacing w:line="240" w:lineRule="auto"/>
        <w:ind w:left="567" w:hanging="567"/>
        <w:outlineLvl w:val="0"/>
      </w:pPr>
      <w:r w:rsidRPr="00EE3920">
        <w:rPr>
          <w:b/>
        </w:rPr>
        <w:t>FECHA DE CADUCIDAD</w:t>
      </w:r>
      <w:r>
        <w:rPr>
          <w:b/>
        </w:rPr>
        <w:fldChar w:fldCharType="begin"/>
      </w:r>
      <w:r>
        <w:rPr>
          <w:b/>
        </w:rPr>
        <w:instrText xml:space="preserve"> DOCVARIABLE VAULT_ND_fe9e7ad9-bf39-4194-b019-d55782682c5d \* MERGEFORMAT </w:instrText>
      </w:r>
      <w:r>
        <w:rPr>
          <w:b/>
        </w:rPr>
        <w:fldChar w:fldCharType="separate"/>
      </w:r>
      <w:r>
        <w:rPr>
          <w:b/>
        </w:rPr>
        <w:t xml:space="preserve"> </w:t>
      </w:r>
      <w:r>
        <w:rPr>
          <w:b/>
        </w:rPr>
        <w:fldChar w:fldCharType="end"/>
      </w:r>
    </w:p>
    <w:p w14:paraId="48D7465C" w14:textId="77777777" w:rsidR="00D03634" w:rsidRDefault="00D03634" w:rsidP="00D03634">
      <w:pPr>
        <w:spacing w:line="240" w:lineRule="auto"/>
      </w:pPr>
    </w:p>
    <w:p w14:paraId="05B31C34" w14:textId="77777777" w:rsidR="00D03634" w:rsidRDefault="00D03634" w:rsidP="00D03634">
      <w:pPr>
        <w:spacing w:line="240" w:lineRule="auto"/>
      </w:pPr>
      <w:r>
        <w:t>CAD</w:t>
      </w:r>
    </w:p>
    <w:p w14:paraId="434DB621" w14:textId="77777777" w:rsidR="00D03634" w:rsidRDefault="00D03634" w:rsidP="00D03634">
      <w:pPr>
        <w:spacing w:line="240" w:lineRule="auto"/>
      </w:pPr>
    </w:p>
    <w:p w14:paraId="1750F585" w14:textId="77777777" w:rsidR="00D03634" w:rsidRPr="00EE3920" w:rsidRDefault="00D03634" w:rsidP="00D03634">
      <w:pPr>
        <w:spacing w:line="240" w:lineRule="auto"/>
      </w:pPr>
    </w:p>
    <w:p w14:paraId="17E7A784" w14:textId="77777777" w:rsidR="00D03634" w:rsidRPr="00EE3920" w:rsidRDefault="00D03634" w:rsidP="00D03634">
      <w:pPr>
        <w:keepNext/>
        <w:numPr>
          <w:ilvl w:val="0"/>
          <w:numId w:val="12"/>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lastRenderedPageBreak/>
        <w:t>CONDICIONES ESPECIALES DE CONSERVACIÓN</w:t>
      </w:r>
      <w:r>
        <w:rPr>
          <w:b/>
        </w:rPr>
        <w:fldChar w:fldCharType="begin"/>
      </w:r>
      <w:r>
        <w:rPr>
          <w:b/>
        </w:rPr>
        <w:instrText xml:space="preserve"> DOCVARIABLE VAULT_ND_ea5926d5-5181-4f34-bcce-9353fd80444a \* MERGEFORMAT </w:instrText>
      </w:r>
      <w:r>
        <w:rPr>
          <w:b/>
        </w:rPr>
        <w:fldChar w:fldCharType="separate"/>
      </w:r>
      <w:r>
        <w:rPr>
          <w:b/>
        </w:rPr>
        <w:t xml:space="preserve"> </w:t>
      </w:r>
      <w:r>
        <w:rPr>
          <w:b/>
        </w:rPr>
        <w:fldChar w:fldCharType="end"/>
      </w:r>
    </w:p>
    <w:p w14:paraId="2D122F46" w14:textId="77777777" w:rsidR="00D03634" w:rsidRPr="00EE3920" w:rsidRDefault="00D03634" w:rsidP="00D03634">
      <w:pPr>
        <w:keepNext/>
        <w:spacing w:line="240" w:lineRule="auto"/>
      </w:pPr>
    </w:p>
    <w:p w14:paraId="2DAC4C60" w14:textId="77777777" w:rsidR="00D03634" w:rsidRDefault="00D03634" w:rsidP="00D03634">
      <w:pPr>
        <w:spacing w:line="240" w:lineRule="auto"/>
        <w:ind w:left="567" w:hanging="567"/>
      </w:pPr>
      <w:r>
        <w:t>Conservar en nevera.</w:t>
      </w:r>
    </w:p>
    <w:p w14:paraId="45FABE57" w14:textId="77777777" w:rsidR="00D03634" w:rsidRDefault="00D03634" w:rsidP="00D03634">
      <w:pPr>
        <w:spacing w:line="240" w:lineRule="auto"/>
        <w:ind w:left="567" w:hanging="567"/>
      </w:pPr>
      <w:r>
        <w:t>No congelar.</w:t>
      </w:r>
    </w:p>
    <w:p w14:paraId="3F64E3AD" w14:textId="77777777" w:rsidR="00D03634" w:rsidRDefault="00D03634" w:rsidP="00D03634">
      <w:pPr>
        <w:spacing w:line="240" w:lineRule="auto"/>
        <w:ind w:left="567" w:hanging="567"/>
      </w:pPr>
      <w:r>
        <w:t>Conservar el vial en el embalaje exterior para protegerlo de la luz.</w:t>
      </w:r>
    </w:p>
    <w:p w14:paraId="1C7F360C" w14:textId="77777777" w:rsidR="00D03634" w:rsidRDefault="00D03634" w:rsidP="00D03634">
      <w:pPr>
        <w:spacing w:line="240" w:lineRule="auto"/>
        <w:ind w:left="567" w:hanging="567"/>
      </w:pPr>
    </w:p>
    <w:p w14:paraId="574927CD" w14:textId="77777777" w:rsidR="00D03634" w:rsidRPr="00EE3920" w:rsidRDefault="00D03634" w:rsidP="00D03634">
      <w:pPr>
        <w:spacing w:line="240" w:lineRule="auto"/>
        <w:ind w:left="567" w:hanging="567"/>
      </w:pPr>
    </w:p>
    <w:p w14:paraId="2C88BB37" w14:textId="77777777" w:rsidR="00D03634" w:rsidRPr="00EE3920" w:rsidRDefault="00D03634" w:rsidP="00D03634">
      <w:pPr>
        <w:keepNext/>
        <w:numPr>
          <w:ilvl w:val="0"/>
          <w:numId w:val="12"/>
        </w:numPr>
        <w:pBdr>
          <w:top w:val="single" w:sz="4" w:space="1" w:color="auto"/>
          <w:left w:val="single" w:sz="4" w:space="4" w:color="auto"/>
          <w:bottom w:val="single" w:sz="4" w:space="1" w:color="auto"/>
          <w:right w:val="single" w:sz="4" w:space="4" w:color="auto"/>
        </w:pBdr>
        <w:spacing w:line="240" w:lineRule="auto"/>
        <w:ind w:left="0" w:firstLine="0"/>
        <w:outlineLvl w:val="0"/>
        <w:rPr>
          <w:b/>
        </w:rPr>
      </w:pPr>
      <w:r w:rsidRPr="00EE3920">
        <w:rPr>
          <w:b/>
        </w:rPr>
        <w:t>PRECAUCIONES ESPECIALES DE ELIMINACIÓN DEL MEDICAMENTO NO UTILIZADO Y DE LOS MATERIALES DERIVADOS DE SU USO</w:t>
      </w:r>
      <w:r>
        <w:rPr>
          <w:b/>
          <w:noProof/>
        </w:rPr>
        <w:t xml:space="preserve">, </w:t>
      </w:r>
      <w:r w:rsidRPr="00EE3920">
        <w:rPr>
          <w:b/>
        </w:rPr>
        <w:t>CUANDO CORRESPONDA</w:t>
      </w:r>
      <w:r>
        <w:rPr>
          <w:b/>
        </w:rPr>
        <w:fldChar w:fldCharType="begin"/>
      </w:r>
      <w:r>
        <w:rPr>
          <w:b/>
        </w:rPr>
        <w:instrText xml:space="preserve"> DOCVARIABLE VAULT_ND_00cd7a59-8770-4d79-bc7a-ade5666f678e \* MERGEFORMAT </w:instrText>
      </w:r>
      <w:r>
        <w:rPr>
          <w:b/>
        </w:rPr>
        <w:fldChar w:fldCharType="separate"/>
      </w:r>
      <w:r>
        <w:rPr>
          <w:b/>
        </w:rPr>
        <w:t xml:space="preserve"> </w:t>
      </w:r>
      <w:r>
        <w:rPr>
          <w:b/>
        </w:rPr>
        <w:fldChar w:fldCharType="end"/>
      </w:r>
    </w:p>
    <w:p w14:paraId="1482FB5C" w14:textId="77777777" w:rsidR="00D03634" w:rsidRDefault="00D03634" w:rsidP="00D03634">
      <w:pPr>
        <w:spacing w:line="240" w:lineRule="auto"/>
      </w:pPr>
    </w:p>
    <w:p w14:paraId="7FF1ABBF" w14:textId="77777777" w:rsidR="00D03634" w:rsidRPr="00EE3920" w:rsidRDefault="00D03634" w:rsidP="00D03634">
      <w:pPr>
        <w:spacing w:line="240" w:lineRule="auto"/>
      </w:pPr>
    </w:p>
    <w:p w14:paraId="7556A87B" w14:textId="77777777" w:rsidR="00D03634" w:rsidRPr="00EE3920" w:rsidRDefault="00D03634" w:rsidP="00D03634">
      <w:pPr>
        <w:keepNext/>
        <w:numPr>
          <w:ilvl w:val="0"/>
          <w:numId w:val="12"/>
        </w:num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EE3920">
        <w:rPr>
          <w:b/>
        </w:rPr>
        <w:t>NOMBRE Y DIRECCIÓN DEL TITULAR DE LA AUTORIZACIÓN DE COMERCIALIZACIÓN</w:t>
      </w:r>
      <w:r>
        <w:rPr>
          <w:b/>
        </w:rPr>
        <w:fldChar w:fldCharType="begin"/>
      </w:r>
      <w:r>
        <w:rPr>
          <w:b/>
        </w:rPr>
        <w:instrText xml:space="preserve"> DOCVARIABLE VAULT_ND_8da40f9c-7b46-433a-ae8e-4877e79f14a0 \* MERGEFORMAT </w:instrText>
      </w:r>
      <w:r>
        <w:rPr>
          <w:b/>
        </w:rPr>
        <w:fldChar w:fldCharType="separate"/>
      </w:r>
      <w:r>
        <w:rPr>
          <w:b/>
        </w:rPr>
        <w:t xml:space="preserve"> </w:t>
      </w:r>
      <w:r>
        <w:rPr>
          <w:b/>
        </w:rPr>
        <w:fldChar w:fldCharType="end"/>
      </w:r>
    </w:p>
    <w:p w14:paraId="188A7EAE" w14:textId="77777777" w:rsidR="00D03634" w:rsidRPr="00EE3920" w:rsidRDefault="00D03634" w:rsidP="00D03634">
      <w:pPr>
        <w:spacing w:line="240" w:lineRule="auto"/>
      </w:pPr>
    </w:p>
    <w:p w14:paraId="142AA6C4" w14:textId="77777777" w:rsidR="00D03634" w:rsidRPr="00D23CA7" w:rsidRDefault="00D03634" w:rsidP="00D03634">
      <w:pPr>
        <w:pStyle w:val="Default"/>
        <w:keepNext/>
        <w:jc w:val="both"/>
        <w:rPr>
          <w:color w:val="auto"/>
          <w:sz w:val="22"/>
        </w:rPr>
      </w:pPr>
      <w:r w:rsidRPr="00D23CA7">
        <w:rPr>
          <w:color w:val="auto"/>
          <w:sz w:val="22"/>
        </w:rPr>
        <w:t xml:space="preserve">Eli Lilly Nederland B.V., </w:t>
      </w:r>
    </w:p>
    <w:p w14:paraId="434C609B" w14:textId="77777777" w:rsidR="00D03634" w:rsidRPr="002F1205" w:rsidRDefault="00D03634" w:rsidP="00D03634">
      <w:pPr>
        <w:keepNext/>
        <w:tabs>
          <w:tab w:val="clear" w:pos="567"/>
        </w:tabs>
        <w:spacing w:line="240" w:lineRule="auto"/>
        <w:rPr>
          <w:szCs w:val="22"/>
        </w:rPr>
      </w:pPr>
      <w:r w:rsidRPr="002F1205">
        <w:rPr>
          <w:szCs w:val="22"/>
        </w:rPr>
        <w:t>Papendorpseweg 83, 3528 BJ Utrecht,</w:t>
      </w:r>
    </w:p>
    <w:p w14:paraId="6422E503" w14:textId="77777777" w:rsidR="00D03634" w:rsidRPr="00451A3D" w:rsidRDefault="00D03634" w:rsidP="00D03634">
      <w:pPr>
        <w:tabs>
          <w:tab w:val="clear" w:pos="567"/>
        </w:tabs>
        <w:spacing w:line="240" w:lineRule="auto"/>
        <w:rPr>
          <w:noProof/>
        </w:rPr>
      </w:pPr>
      <w:r>
        <w:rPr>
          <w:szCs w:val="22"/>
        </w:rPr>
        <w:t>Países Bajos</w:t>
      </w:r>
    </w:p>
    <w:p w14:paraId="29B8819A" w14:textId="77777777" w:rsidR="00D03634" w:rsidRPr="00EE3920" w:rsidRDefault="00D03634" w:rsidP="00D03634">
      <w:pPr>
        <w:spacing w:line="240" w:lineRule="auto"/>
      </w:pPr>
    </w:p>
    <w:p w14:paraId="2650BECC" w14:textId="77777777" w:rsidR="00D03634" w:rsidRPr="00EE3920" w:rsidRDefault="00D03634" w:rsidP="00D03634">
      <w:pPr>
        <w:spacing w:line="240" w:lineRule="auto"/>
      </w:pPr>
    </w:p>
    <w:p w14:paraId="02B46763" w14:textId="77777777" w:rsidR="00D03634" w:rsidRPr="00EE3920" w:rsidRDefault="00D03634" w:rsidP="00D03634">
      <w:pPr>
        <w:keepNext/>
        <w:numPr>
          <w:ilvl w:val="0"/>
          <w:numId w:val="12"/>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NÚMERO(S) DE AUTORIZACIÓN DE COMERCIALIZACIÓN</w:t>
      </w:r>
      <w:r>
        <w:rPr>
          <w:b/>
        </w:rPr>
        <w:fldChar w:fldCharType="begin"/>
      </w:r>
      <w:r>
        <w:rPr>
          <w:b/>
        </w:rPr>
        <w:instrText xml:space="preserve"> DOCVARIABLE VAULT_ND_5ff2d032-fa5f-45b5-b8d7-e836263bd968 \* MERGEFORMAT </w:instrText>
      </w:r>
      <w:r>
        <w:rPr>
          <w:b/>
        </w:rPr>
        <w:fldChar w:fldCharType="separate"/>
      </w:r>
      <w:r>
        <w:rPr>
          <w:b/>
        </w:rPr>
        <w:t xml:space="preserve"> </w:t>
      </w:r>
      <w:r>
        <w:rPr>
          <w:b/>
        </w:rPr>
        <w:fldChar w:fldCharType="end"/>
      </w:r>
    </w:p>
    <w:p w14:paraId="5DEEFB2F" w14:textId="77777777" w:rsidR="00D03634" w:rsidRPr="00EE3920" w:rsidRDefault="00D03634" w:rsidP="00D03634">
      <w:pPr>
        <w:spacing w:line="240" w:lineRule="auto"/>
      </w:pPr>
    </w:p>
    <w:p w14:paraId="34271916" w14:textId="77777777" w:rsidR="00D03634" w:rsidRPr="00EE3920" w:rsidRDefault="00D03634" w:rsidP="00D03634">
      <w:pPr>
        <w:spacing w:line="240" w:lineRule="auto"/>
        <w:outlineLvl w:val="0"/>
      </w:pPr>
      <w:r w:rsidRPr="00336E5B">
        <w:rPr>
          <w:rFonts w:cs="Verdana"/>
          <w:color w:val="000000"/>
        </w:rPr>
        <w:t>EU/1/23/1736/0</w:t>
      </w:r>
      <w:r>
        <w:rPr>
          <w:rFonts w:cs="Verdana"/>
          <w:color w:val="000000"/>
        </w:rPr>
        <w:t>11</w:t>
      </w:r>
      <w:r>
        <w:rPr>
          <w:rFonts w:cs="Verdana"/>
          <w:color w:val="000000"/>
        </w:rPr>
        <w:fldChar w:fldCharType="begin"/>
      </w:r>
      <w:r>
        <w:rPr>
          <w:rFonts w:cs="Verdana"/>
          <w:color w:val="000000"/>
        </w:rPr>
        <w:instrText xml:space="preserve"> DOCVARIABLE VAULT_ND_d67258d2-38a2-4b8a-975e-17851abdb449 \* MERGEFORMAT </w:instrText>
      </w:r>
      <w:r>
        <w:rPr>
          <w:rFonts w:cs="Verdana"/>
          <w:color w:val="000000"/>
        </w:rPr>
        <w:fldChar w:fldCharType="separate"/>
      </w:r>
      <w:r>
        <w:rPr>
          <w:rFonts w:cs="Verdana"/>
          <w:color w:val="000000"/>
        </w:rPr>
        <w:t xml:space="preserve"> </w:t>
      </w:r>
      <w:r>
        <w:rPr>
          <w:rFonts w:cs="Verdana"/>
          <w:color w:val="000000"/>
        </w:rPr>
        <w:fldChar w:fldCharType="end"/>
      </w:r>
    </w:p>
    <w:p w14:paraId="5AFA37C2" w14:textId="77777777" w:rsidR="00D03634" w:rsidRPr="00EE3920" w:rsidRDefault="00D03634" w:rsidP="00D03634">
      <w:pPr>
        <w:spacing w:line="240" w:lineRule="auto"/>
      </w:pPr>
    </w:p>
    <w:p w14:paraId="4C39F45A" w14:textId="77777777" w:rsidR="00D03634" w:rsidRPr="00EE3920" w:rsidRDefault="00D03634" w:rsidP="00D03634">
      <w:pPr>
        <w:spacing w:line="240" w:lineRule="auto"/>
      </w:pPr>
    </w:p>
    <w:p w14:paraId="66600998" w14:textId="77777777" w:rsidR="00D03634" w:rsidRPr="00EE3920" w:rsidRDefault="00D03634" w:rsidP="00D03634">
      <w:pPr>
        <w:keepNext/>
        <w:numPr>
          <w:ilvl w:val="0"/>
          <w:numId w:val="12"/>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NÚMERO DE LOTE</w:t>
      </w:r>
      <w:r>
        <w:rPr>
          <w:b/>
        </w:rPr>
        <w:fldChar w:fldCharType="begin"/>
      </w:r>
      <w:r>
        <w:rPr>
          <w:b/>
        </w:rPr>
        <w:instrText xml:space="preserve"> DOCVARIABLE VAULT_ND_c90fd0a5-f8b9-4143-867b-7106ec6b2ef9 \* MERGEFORMAT </w:instrText>
      </w:r>
      <w:r>
        <w:rPr>
          <w:b/>
        </w:rPr>
        <w:fldChar w:fldCharType="separate"/>
      </w:r>
      <w:r>
        <w:rPr>
          <w:b/>
        </w:rPr>
        <w:t xml:space="preserve"> </w:t>
      </w:r>
      <w:r>
        <w:rPr>
          <w:b/>
        </w:rPr>
        <w:fldChar w:fldCharType="end"/>
      </w:r>
    </w:p>
    <w:p w14:paraId="0D5CF173" w14:textId="77777777" w:rsidR="00D03634" w:rsidRPr="00EE3920" w:rsidRDefault="00D03634" w:rsidP="00D03634">
      <w:pPr>
        <w:spacing w:line="240" w:lineRule="auto"/>
        <w:rPr>
          <w:i/>
        </w:rPr>
      </w:pPr>
    </w:p>
    <w:p w14:paraId="41A78B77" w14:textId="77777777" w:rsidR="00D03634" w:rsidRDefault="00D03634" w:rsidP="00D03634">
      <w:pPr>
        <w:spacing w:line="240" w:lineRule="auto"/>
      </w:pPr>
      <w:r>
        <w:t xml:space="preserve">Lote </w:t>
      </w:r>
    </w:p>
    <w:p w14:paraId="539E2108" w14:textId="77777777" w:rsidR="00D03634" w:rsidRDefault="00D03634" w:rsidP="00D03634">
      <w:pPr>
        <w:spacing w:line="240" w:lineRule="auto"/>
      </w:pPr>
    </w:p>
    <w:p w14:paraId="746610B6" w14:textId="77777777" w:rsidR="00D03634" w:rsidRPr="00EE3920" w:rsidRDefault="00D03634" w:rsidP="00D03634">
      <w:pPr>
        <w:spacing w:line="240" w:lineRule="auto"/>
      </w:pPr>
    </w:p>
    <w:p w14:paraId="0A9C0A09" w14:textId="77777777" w:rsidR="00D03634" w:rsidRPr="00EE3920" w:rsidRDefault="00D03634" w:rsidP="00D03634">
      <w:pPr>
        <w:keepNext/>
        <w:numPr>
          <w:ilvl w:val="0"/>
          <w:numId w:val="12"/>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CONDICIONES GENERALES DE DISPENSACIÓN</w:t>
      </w:r>
      <w:r>
        <w:rPr>
          <w:b/>
        </w:rPr>
        <w:fldChar w:fldCharType="begin"/>
      </w:r>
      <w:r>
        <w:rPr>
          <w:b/>
        </w:rPr>
        <w:instrText xml:space="preserve"> DOCVARIABLE VAULT_ND_889aaf51-eafc-4e06-92b2-f12985c0d074 \* MERGEFORMAT </w:instrText>
      </w:r>
      <w:r>
        <w:rPr>
          <w:b/>
        </w:rPr>
        <w:fldChar w:fldCharType="separate"/>
      </w:r>
      <w:r>
        <w:rPr>
          <w:b/>
        </w:rPr>
        <w:t xml:space="preserve"> </w:t>
      </w:r>
      <w:r>
        <w:rPr>
          <w:b/>
        </w:rPr>
        <w:fldChar w:fldCharType="end"/>
      </w:r>
    </w:p>
    <w:p w14:paraId="1F39AEBF" w14:textId="77777777" w:rsidR="00D03634" w:rsidRDefault="00D03634" w:rsidP="00D03634">
      <w:pPr>
        <w:spacing w:line="240" w:lineRule="auto"/>
        <w:rPr>
          <w:i/>
        </w:rPr>
      </w:pPr>
    </w:p>
    <w:p w14:paraId="02F1A710" w14:textId="77777777" w:rsidR="00D03634" w:rsidRPr="00EE3920" w:rsidRDefault="00D03634" w:rsidP="00D03634">
      <w:pPr>
        <w:spacing w:line="240" w:lineRule="auto"/>
        <w:rPr>
          <w:i/>
        </w:rPr>
      </w:pPr>
    </w:p>
    <w:p w14:paraId="0BA2C3D8" w14:textId="77777777" w:rsidR="00D03634" w:rsidRPr="00EE3920" w:rsidRDefault="00D03634" w:rsidP="00D03634">
      <w:pPr>
        <w:keepNext/>
        <w:numPr>
          <w:ilvl w:val="0"/>
          <w:numId w:val="12"/>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INSTRUCCIONES DE USO</w:t>
      </w:r>
      <w:r>
        <w:rPr>
          <w:b/>
        </w:rPr>
        <w:fldChar w:fldCharType="begin"/>
      </w:r>
      <w:r>
        <w:rPr>
          <w:b/>
        </w:rPr>
        <w:instrText xml:space="preserve"> DOCVARIABLE VAULT_ND_64cd4d1a-1889-4237-a397-82b01f1d5218 \* MERGEFORMAT </w:instrText>
      </w:r>
      <w:r>
        <w:rPr>
          <w:b/>
        </w:rPr>
        <w:fldChar w:fldCharType="separate"/>
      </w:r>
      <w:r>
        <w:rPr>
          <w:b/>
        </w:rPr>
        <w:t xml:space="preserve"> </w:t>
      </w:r>
      <w:r>
        <w:rPr>
          <w:b/>
        </w:rPr>
        <w:fldChar w:fldCharType="end"/>
      </w:r>
    </w:p>
    <w:p w14:paraId="7E3FDD54" w14:textId="77777777" w:rsidR="00D03634" w:rsidRDefault="00D03634" w:rsidP="00D03634">
      <w:pPr>
        <w:spacing w:line="240" w:lineRule="auto"/>
      </w:pPr>
    </w:p>
    <w:p w14:paraId="731AE89F" w14:textId="77777777" w:rsidR="00D03634" w:rsidRPr="00EE3920" w:rsidRDefault="00D03634" w:rsidP="00D03634">
      <w:pPr>
        <w:spacing w:line="240" w:lineRule="auto"/>
      </w:pPr>
    </w:p>
    <w:p w14:paraId="6A5B1C43" w14:textId="77777777" w:rsidR="00D03634" w:rsidRPr="00EE3920" w:rsidRDefault="00D03634" w:rsidP="00D03634">
      <w:pPr>
        <w:keepNext/>
        <w:numPr>
          <w:ilvl w:val="0"/>
          <w:numId w:val="12"/>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INFORMACIÓN EN BRAILLE</w:t>
      </w:r>
      <w:r>
        <w:rPr>
          <w:b/>
        </w:rPr>
        <w:fldChar w:fldCharType="begin"/>
      </w:r>
      <w:r>
        <w:rPr>
          <w:b/>
        </w:rPr>
        <w:instrText xml:space="preserve"> DOCVARIABLE VAULT_ND_88fae56b-f5a1-4672-a2fc-c4168d6ad20d \* MERGEFORMAT </w:instrText>
      </w:r>
      <w:r>
        <w:rPr>
          <w:b/>
        </w:rPr>
        <w:fldChar w:fldCharType="separate"/>
      </w:r>
      <w:r>
        <w:rPr>
          <w:b/>
        </w:rPr>
        <w:t xml:space="preserve"> </w:t>
      </w:r>
      <w:r>
        <w:rPr>
          <w:b/>
        </w:rPr>
        <w:fldChar w:fldCharType="end"/>
      </w:r>
    </w:p>
    <w:p w14:paraId="445823F6" w14:textId="77777777" w:rsidR="00D03634" w:rsidRPr="00EE3920" w:rsidRDefault="00D03634" w:rsidP="00D03634">
      <w:pPr>
        <w:spacing w:line="240" w:lineRule="auto"/>
      </w:pPr>
    </w:p>
    <w:p w14:paraId="0468643F" w14:textId="77777777" w:rsidR="00D03634" w:rsidRPr="00067B16" w:rsidRDefault="00D03634" w:rsidP="00D03634">
      <w:pPr>
        <w:spacing w:line="240" w:lineRule="auto"/>
        <w:rPr>
          <w:noProof/>
          <w:szCs w:val="22"/>
          <w:shd w:val="clear" w:color="auto" w:fill="CCCCCC"/>
        </w:rPr>
      </w:pPr>
    </w:p>
    <w:p w14:paraId="33DA6A21" w14:textId="77777777" w:rsidR="00D03634" w:rsidRPr="00C06514" w:rsidRDefault="00D03634" w:rsidP="00D03634">
      <w:pPr>
        <w:keepNext/>
        <w:numPr>
          <w:ilvl w:val="0"/>
          <w:numId w:val="12"/>
        </w:numPr>
        <w:pBdr>
          <w:top w:val="single" w:sz="4" w:space="1" w:color="auto"/>
          <w:left w:val="single" w:sz="4" w:space="4" w:color="auto"/>
          <w:bottom w:val="single" w:sz="4" w:space="1" w:color="auto"/>
          <w:right w:val="single" w:sz="4" w:space="4" w:color="auto"/>
        </w:pBdr>
        <w:spacing w:line="240" w:lineRule="auto"/>
        <w:ind w:left="0" w:firstLine="0"/>
        <w:outlineLvl w:val="0"/>
        <w:rPr>
          <w:i/>
          <w:noProof/>
          <w:lang w:val="pt-PT"/>
        </w:rPr>
      </w:pPr>
      <w:r w:rsidRPr="00C06514">
        <w:rPr>
          <w:b/>
          <w:noProof/>
          <w:lang w:val="pt-PT"/>
        </w:rPr>
        <w:t>IDENTIFICADOR ÚNICO - CÓDIGO DE BARRAS 2D</w:t>
      </w:r>
      <w:r>
        <w:rPr>
          <w:b/>
          <w:noProof/>
          <w:lang w:val="pt-PT"/>
        </w:rPr>
        <w:fldChar w:fldCharType="begin"/>
      </w:r>
      <w:r>
        <w:rPr>
          <w:b/>
          <w:noProof/>
          <w:lang w:val="pt-PT"/>
        </w:rPr>
        <w:instrText xml:space="preserve"> DOCVARIABLE VAULT_ND_ce215480-b564-4069-b003-11b6a5882399 \* MERGEFORMAT </w:instrText>
      </w:r>
      <w:r>
        <w:rPr>
          <w:b/>
          <w:noProof/>
          <w:lang w:val="pt-PT"/>
        </w:rPr>
        <w:fldChar w:fldCharType="separate"/>
      </w:r>
      <w:r>
        <w:rPr>
          <w:b/>
          <w:noProof/>
          <w:lang w:val="pt-PT"/>
        </w:rPr>
        <w:t xml:space="preserve"> </w:t>
      </w:r>
      <w:r>
        <w:rPr>
          <w:b/>
          <w:noProof/>
          <w:lang w:val="pt-PT"/>
        </w:rPr>
        <w:fldChar w:fldCharType="end"/>
      </w:r>
    </w:p>
    <w:p w14:paraId="5D263207" w14:textId="77777777" w:rsidR="00D03634" w:rsidRDefault="00D03634" w:rsidP="00D03634">
      <w:pPr>
        <w:tabs>
          <w:tab w:val="clear" w:pos="567"/>
        </w:tabs>
        <w:spacing w:line="240" w:lineRule="auto"/>
        <w:rPr>
          <w:noProof/>
          <w:lang w:val="pt-PT"/>
        </w:rPr>
      </w:pPr>
    </w:p>
    <w:p w14:paraId="1D5A1FAB" w14:textId="77777777" w:rsidR="00D03634" w:rsidRPr="00DD6EE5" w:rsidRDefault="00D03634" w:rsidP="00D03634">
      <w:pPr>
        <w:tabs>
          <w:tab w:val="clear" w:pos="567"/>
        </w:tabs>
        <w:spacing w:line="240" w:lineRule="auto"/>
        <w:rPr>
          <w:noProof/>
          <w:lang w:val="pt-BR"/>
        </w:rPr>
      </w:pPr>
    </w:p>
    <w:p w14:paraId="257DB6E5" w14:textId="77777777" w:rsidR="00D03634" w:rsidRPr="00C937E7" w:rsidRDefault="00D03634" w:rsidP="00D03634">
      <w:pPr>
        <w:keepNext/>
        <w:numPr>
          <w:ilvl w:val="0"/>
          <w:numId w:val="12"/>
        </w:numPr>
        <w:pBdr>
          <w:top w:val="single" w:sz="4" w:space="1" w:color="auto"/>
          <w:left w:val="single" w:sz="4" w:space="4" w:color="auto"/>
          <w:bottom w:val="single" w:sz="4" w:space="1" w:color="auto"/>
          <w:right w:val="single" w:sz="4" w:space="4" w:color="auto"/>
        </w:pBdr>
        <w:spacing w:line="240" w:lineRule="auto"/>
        <w:ind w:left="0" w:firstLine="0"/>
        <w:outlineLvl w:val="0"/>
        <w:rPr>
          <w:i/>
          <w:noProof/>
        </w:rPr>
      </w:pPr>
      <w:r>
        <w:rPr>
          <w:b/>
          <w:noProof/>
        </w:rPr>
        <w:t>IDENTIFICADOR ÚNICO - INFORMACIÓN EN CARACTERES VISUALES</w:t>
      </w:r>
      <w:r>
        <w:rPr>
          <w:b/>
          <w:noProof/>
        </w:rPr>
        <w:fldChar w:fldCharType="begin"/>
      </w:r>
      <w:r>
        <w:rPr>
          <w:b/>
          <w:noProof/>
        </w:rPr>
        <w:instrText xml:space="preserve"> DOCVARIABLE VAULT_ND_2ca762f6-df5c-4110-979b-068f58fc3614 \* MERGEFORMAT </w:instrText>
      </w:r>
      <w:r>
        <w:rPr>
          <w:b/>
          <w:noProof/>
        </w:rPr>
        <w:fldChar w:fldCharType="separate"/>
      </w:r>
      <w:r>
        <w:rPr>
          <w:b/>
          <w:noProof/>
        </w:rPr>
        <w:t xml:space="preserve"> </w:t>
      </w:r>
      <w:r>
        <w:rPr>
          <w:b/>
          <w:noProof/>
        </w:rPr>
        <w:fldChar w:fldCharType="end"/>
      </w:r>
    </w:p>
    <w:p w14:paraId="62DE2583" w14:textId="77777777" w:rsidR="00D03634" w:rsidRPr="00C937E7" w:rsidRDefault="00D03634" w:rsidP="00D03634">
      <w:pPr>
        <w:tabs>
          <w:tab w:val="clear" w:pos="567"/>
        </w:tabs>
        <w:spacing w:line="240" w:lineRule="auto"/>
        <w:rPr>
          <w:noProof/>
        </w:rPr>
      </w:pPr>
    </w:p>
    <w:p w14:paraId="7896A96E" w14:textId="77777777" w:rsidR="00D03634" w:rsidRDefault="00D03634">
      <w:pPr>
        <w:tabs>
          <w:tab w:val="clear" w:pos="567"/>
        </w:tabs>
        <w:spacing w:line="240" w:lineRule="auto"/>
      </w:pPr>
      <w:r>
        <w:br w:type="page"/>
      </w:r>
    </w:p>
    <w:p w14:paraId="1034F8D5" w14:textId="43DE7017" w:rsidR="003A2407" w:rsidRPr="00EE3920" w:rsidDel="00912903" w:rsidRDefault="003A2407" w:rsidP="00204AAB">
      <w:pPr>
        <w:spacing w:line="240" w:lineRule="auto"/>
        <w:rPr>
          <w:del w:id="114" w:author="Author"/>
          <w:b/>
        </w:rPr>
      </w:pPr>
    </w:p>
    <w:p w14:paraId="56DDD107" w14:textId="65ABD39C" w:rsidR="00812D16" w:rsidRPr="00EE3920" w:rsidRDefault="00DB6B10" w:rsidP="00204AAB">
      <w:pPr>
        <w:pBdr>
          <w:top w:val="single" w:sz="4" w:space="1" w:color="auto"/>
          <w:left w:val="single" w:sz="4" w:space="4" w:color="auto"/>
          <w:bottom w:val="single" w:sz="4" w:space="1" w:color="auto"/>
          <w:right w:val="single" w:sz="4" w:space="4" w:color="auto"/>
        </w:pBdr>
        <w:spacing w:line="240" w:lineRule="auto"/>
        <w:rPr>
          <w:b/>
        </w:rPr>
      </w:pPr>
      <w:r w:rsidRPr="00EE3920">
        <w:rPr>
          <w:b/>
        </w:rPr>
        <w:t>INFORMACIÓN MÍNIMA QUE DEBE INCLUIRSE EN PEQUEÑOS ACONDICIONAMIENTOS PRIMARIOS</w:t>
      </w:r>
    </w:p>
    <w:p w14:paraId="16A8DD46" w14:textId="77777777" w:rsidR="00812D16" w:rsidRPr="00EE3920" w:rsidRDefault="00812D16" w:rsidP="00204AAB">
      <w:pPr>
        <w:pBdr>
          <w:top w:val="single" w:sz="4" w:space="1" w:color="auto"/>
          <w:left w:val="single" w:sz="4" w:space="4" w:color="auto"/>
          <w:bottom w:val="single" w:sz="4" w:space="1" w:color="auto"/>
          <w:right w:val="single" w:sz="4" w:space="4" w:color="auto"/>
        </w:pBdr>
        <w:spacing w:line="240" w:lineRule="auto"/>
        <w:rPr>
          <w:b/>
        </w:rPr>
      </w:pPr>
    </w:p>
    <w:p w14:paraId="673D9733" w14:textId="6BB1A247" w:rsidR="00812D16" w:rsidRPr="00EE3920" w:rsidRDefault="00AE3284" w:rsidP="00204AAB">
      <w:pPr>
        <w:pBdr>
          <w:top w:val="single" w:sz="4" w:space="1" w:color="auto"/>
          <w:left w:val="single" w:sz="4" w:space="4" w:color="auto"/>
          <w:bottom w:val="single" w:sz="4" w:space="1" w:color="auto"/>
          <w:right w:val="single" w:sz="4" w:space="4" w:color="auto"/>
        </w:pBdr>
        <w:spacing w:line="240" w:lineRule="auto"/>
        <w:rPr>
          <w:b/>
        </w:rPr>
      </w:pPr>
      <w:r>
        <w:rPr>
          <w:b/>
        </w:rPr>
        <w:t>ETIQUETA DEL VIAL</w:t>
      </w:r>
    </w:p>
    <w:p w14:paraId="40DE7863" w14:textId="77777777" w:rsidR="00812D16" w:rsidRPr="00EE3920" w:rsidRDefault="00812D16" w:rsidP="00204AAB">
      <w:pPr>
        <w:spacing w:line="240" w:lineRule="auto"/>
      </w:pPr>
    </w:p>
    <w:p w14:paraId="31BD4748" w14:textId="77777777" w:rsidR="00812D16" w:rsidRPr="00EE3920" w:rsidRDefault="00812D16" w:rsidP="00204AAB">
      <w:pPr>
        <w:spacing w:line="240" w:lineRule="auto"/>
      </w:pPr>
    </w:p>
    <w:p w14:paraId="45645C6A" w14:textId="60EA0171" w:rsidR="00812D16" w:rsidRPr="00EE3920" w:rsidRDefault="00DB6B10">
      <w:pPr>
        <w:numPr>
          <w:ilvl w:val="0"/>
          <w:numId w:val="7"/>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NOMBRE DEL MEDICAMENTO Y VÍA(S) DE ADMINISTRACIÓN</w:t>
      </w:r>
      <w:r w:rsidR="00453B9D">
        <w:rPr>
          <w:b/>
        </w:rPr>
        <w:fldChar w:fldCharType="begin"/>
      </w:r>
      <w:r w:rsidR="00453B9D">
        <w:rPr>
          <w:b/>
        </w:rPr>
        <w:instrText xml:space="preserve"> DOCVARIABLE VAULT_ND_947ef158-5c5f-4181-bfda-92f4b6e0cf30 \* MERGEFORMAT </w:instrText>
      </w:r>
      <w:r w:rsidR="00453B9D">
        <w:rPr>
          <w:b/>
        </w:rPr>
        <w:fldChar w:fldCharType="separate"/>
      </w:r>
      <w:r w:rsidR="00453B9D">
        <w:rPr>
          <w:b/>
        </w:rPr>
        <w:t xml:space="preserve"> </w:t>
      </w:r>
      <w:r w:rsidR="00453B9D">
        <w:rPr>
          <w:b/>
        </w:rPr>
        <w:fldChar w:fldCharType="end"/>
      </w:r>
    </w:p>
    <w:p w14:paraId="363A1E62" w14:textId="77777777" w:rsidR="00812D16" w:rsidRPr="00EE3920" w:rsidRDefault="00812D16" w:rsidP="00204AAB">
      <w:pPr>
        <w:spacing w:line="240" w:lineRule="auto"/>
        <w:ind w:left="567" w:hanging="567"/>
      </w:pPr>
    </w:p>
    <w:p w14:paraId="11E326DC" w14:textId="32A233B7" w:rsidR="008A3843" w:rsidRPr="00EE3920" w:rsidRDefault="008A3843" w:rsidP="008A3843">
      <w:pPr>
        <w:spacing w:line="240" w:lineRule="auto"/>
      </w:pPr>
      <w:r>
        <w:t>Omvoh 300</w:t>
      </w:r>
      <w:r w:rsidR="00D27657">
        <w:t> </w:t>
      </w:r>
      <w:r>
        <w:t>mg concentrado estéril</w:t>
      </w:r>
    </w:p>
    <w:p w14:paraId="52568F80" w14:textId="77777777" w:rsidR="008A3843" w:rsidRPr="00EE3920" w:rsidRDefault="008A3843" w:rsidP="008A3843">
      <w:pPr>
        <w:spacing w:line="240" w:lineRule="auto"/>
      </w:pPr>
      <w:r>
        <w:t>mirikizumab</w:t>
      </w:r>
    </w:p>
    <w:p w14:paraId="5DCC0993" w14:textId="3322416B" w:rsidR="008A3843" w:rsidRPr="00EE3920" w:rsidRDefault="00C73EAD" w:rsidP="008A3843">
      <w:pPr>
        <w:spacing w:line="240" w:lineRule="auto"/>
      </w:pPr>
      <w:r>
        <w:t>Vía</w:t>
      </w:r>
      <w:r w:rsidR="008A3843">
        <w:t xml:space="preserve"> IV </w:t>
      </w:r>
      <w:r>
        <w:t>tras</w:t>
      </w:r>
      <w:r w:rsidR="008A3843">
        <w:t xml:space="preserve"> dilución</w:t>
      </w:r>
      <w:r w:rsidR="000666FF">
        <w:t xml:space="preserve"> </w:t>
      </w:r>
    </w:p>
    <w:p w14:paraId="6A1B2A48" w14:textId="77777777" w:rsidR="00812D16" w:rsidRPr="00EE3920" w:rsidRDefault="00812D16" w:rsidP="00204AAB">
      <w:pPr>
        <w:spacing w:line="240" w:lineRule="auto"/>
      </w:pPr>
    </w:p>
    <w:p w14:paraId="2F31E8D8" w14:textId="77777777" w:rsidR="00812D16" w:rsidRPr="00EE3920" w:rsidRDefault="00812D16" w:rsidP="00204AAB">
      <w:pPr>
        <w:spacing w:line="240" w:lineRule="auto"/>
      </w:pPr>
    </w:p>
    <w:p w14:paraId="28BE7465" w14:textId="2B0B8662" w:rsidR="00812D16" w:rsidRPr="00EE3920" w:rsidRDefault="00DB6B10">
      <w:pPr>
        <w:numPr>
          <w:ilvl w:val="0"/>
          <w:numId w:val="7"/>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FORMA DE ADMINISTRACIÓN</w:t>
      </w:r>
      <w:r w:rsidR="00453B9D">
        <w:rPr>
          <w:b/>
        </w:rPr>
        <w:fldChar w:fldCharType="begin"/>
      </w:r>
      <w:r w:rsidR="00453B9D">
        <w:rPr>
          <w:b/>
        </w:rPr>
        <w:instrText xml:space="preserve"> DOCVARIABLE VAULT_ND_4bf8b609-684c-4d29-886d-e25bf6e6a5fb \* MERGEFORMAT </w:instrText>
      </w:r>
      <w:r w:rsidR="00453B9D">
        <w:rPr>
          <w:b/>
        </w:rPr>
        <w:fldChar w:fldCharType="separate"/>
      </w:r>
      <w:r w:rsidR="00453B9D">
        <w:rPr>
          <w:b/>
        </w:rPr>
        <w:t xml:space="preserve"> </w:t>
      </w:r>
      <w:r w:rsidR="00453B9D">
        <w:rPr>
          <w:b/>
        </w:rPr>
        <w:fldChar w:fldCharType="end"/>
      </w:r>
    </w:p>
    <w:p w14:paraId="2D841CEF" w14:textId="77777777" w:rsidR="00812D16" w:rsidRPr="00EE3920" w:rsidRDefault="00812D16" w:rsidP="00204AAB">
      <w:pPr>
        <w:spacing w:line="240" w:lineRule="auto"/>
      </w:pPr>
    </w:p>
    <w:p w14:paraId="4056D949" w14:textId="454EF398" w:rsidR="00812D16" w:rsidRDefault="008A3843" w:rsidP="00204AAB">
      <w:pPr>
        <w:spacing w:line="240" w:lineRule="auto"/>
      </w:pPr>
      <w:r>
        <w:t>Leer el prospecto antes de utilizar este medicamento.</w:t>
      </w:r>
    </w:p>
    <w:p w14:paraId="4F59A08F" w14:textId="29770860" w:rsidR="008A3843" w:rsidRDefault="008A3843" w:rsidP="00204AAB">
      <w:pPr>
        <w:spacing w:line="240" w:lineRule="auto"/>
      </w:pPr>
    </w:p>
    <w:p w14:paraId="56890219" w14:textId="77777777" w:rsidR="00434A5D" w:rsidRPr="00EE3920" w:rsidRDefault="00434A5D" w:rsidP="00204AAB">
      <w:pPr>
        <w:spacing w:line="240" w:lineRule="auto"/>
      </w:pPr>
    </w:p>
    <w:p w14:paraId="5EDAA4E7" w14:textId="78E2C6F6" w:rsidR="00812D16" w:rsidRPr="00EE3920" w:rsidRDefault="00DB6B10">
      <w:pPr>
        <w:numPr>
          <w:ilvl w:val="0"/>
          <w:numId w:val="7"/>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FECHA DE CADUCIDAD</w:t>
      </w:r>
      <w:r w:rsidR="00453B9D">
        <w:rPr>
          <w:b/>
        </w:rPr>
        <w:fldChar w:fldCharType="begin"/>
      </w:r>
      <w:r w:rsidR="00453B9D">
        <w:rPr>
          <w:b/>
        </w:rPr>
        <w:instrText xml:space="preserve"> DOCVARIABLE VAULT_ND_a589417c-8c0f-4c18-a9c2-a302092f3ba7 \* MERGEFORMAT </w:instrText>
      </w:r>
      <w:r w:rsidR="00453B9D">
        <w:rPr>
          <w:b/>
        </w:rPr>
        <w:fldChar w:fldCharType="separate"/>
      </w:r>
      <w:r w:rsidR="00453B9D">
        <w:rPr>
          <w:b/>
        </w:rPr>
        <w:t xml:space="preserve"> </w:t>
      </w:r>
      <w:r w:rsidR="00453B9D">
        <w:rPr>
          <w:b/>
        </w:rPr>
        <w:fldChar w:fldCharType="end"/>
      </w:r>
    </w:p>
    <w:p w14:paraId="04F51487" w14:textId="77777777" w:rsidR="00812D16" w:rsidRPr="00EE3920" w:rsidRDefault="00812D16" w:rsidP="00204AAB">
      <w:pPr>
        <w:spacing w:line="240" w:lineRule="auto"/>
      </w:pPr>
    </w:p>
    <w:p w14:paraId="49213404" w14:textId="70C68468" w:rsidR="00812D16" w:rsidRDefault="00646FA5" w:rsidP="00204AAB">
      <w:pPr>
        <w:spacing w:line="240" w:lineRule="auto"/>
      </w:pPr>
      <w:r>
        <w:t>CAD</w:t>
      </w:r>
    </w:p>
    <w:p w14:paraId="3B0DBDB5" w14:textId="61224DE6" w:rsidR="00646FA5" w:rsidRDefault="00646FA5" w:rsidP="00204AAB">
      <w:pPr>
        <w:spacing w:line="240" w:lineRule="auto"/>
      </w:pPr>
    </w:p>
    <w:p w14:paraId="7C136211" w14:textId="77777777" w:rsidR="00434A5D" w:rsidRPr="00EE3920" w:rsidRDefault="00434A5D" w:rsidP="00204AAB">
      <w:pPr>
        <w:spacing w:line="240" w:lineRule="auto"/>
      </w:pPr>
    </w:p>
    <w:p w14:paraId="19D56768" w14:textId="370760B7" w:rsidR="00812D16" w:rsidRPr="00EE3920" w:rsidRDefault="00DB6B10">
      <w:pPr>
        <w:numPr>
          <w:ilvl w:val="0"/>
          <w:numId w:val="7"/>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NÚMERO DE LOTE</w:t>
      </w:r>
      <w:r w:rsidR="00453B9D">
        <w:rPr>
          <w:b/>
        </w:rPr>
        <w:fldChar w:fldCharType="begin"/>
      </w:r>
      <w:r w:rsidR="00453B9D">
        <w:rPr>
          <w:b/>
        </w:rPr>
        <w:instrText xml:space="preserve"> DOCVARIABLE VAULT_ND_fa1546ed-970f-436c-9777-20a66d4e2901 \* MERGEFORMAT </w:instrText>
      </w:r>
      <w:r w:rsidR="00453B9D">
        <w:rPr>
          <w:b/>
        </w:rPr>
        <w:fldChar w:fldCharType="separate"/>
      </w:r>
      <w:r w:rsidR="00453B9D">
        <w:rPr>
          <w:b/>
        </w:rPr>
        <w:t xml:space="preserve"> </w:t>
      </w:r>
      <w:r w:rsidR="00453B9D">
        <w:rPr>
          <w:b/>
        </w:rPr>
        <w:fldChar w:fldCharType="end"/>
      </w:r>
    </w:p>
    <w:p w14:paraId="2AECAE1D" w14:textId="77777777" w:rsidR="00812D16" w:rsidRPr="00EE3920" w:rsidRDefault="00812D16" w:rsidP="00204AAB">
      <w:pPr>
        <w:spacing w:line="240" w:lineRule="auto"/>
        <w:ind w:right="113"/>
      </w:pPr>
    </w:p>
    <w:p w14:paraId="54E06441" w14:textId="625E18F4" w:rsidR="00812D16" w:rsidRDefault="00646FA5" w:rsidP="00204AAB">
      <w:pPr>
        <w:spacing w:line="240" w:lineRule="auto"/>
        <w:ind w:right="113"/>
      </w:pPr>
      <w:r>
        <w:t>Lote</w:t>
      </w:r>
    </w:p>
    <w:p w14:paraId="3B85BBCA" w14:textId="0EA62D80" w:rsidR="00646FA5" w:rsidRDefault="00646FA5" w:rsidP="00204AAB">
      <w:pPr>
        <w:spacing w:line="240" w:lineRule="auto"/>
        <w:ind w:right="113"/>
      </w:pPr>
    </w:p>
    <w:p w14:paraId="182C3CC7" w14:textId="77777777" w:rsidR="00434A5D" w:rsidRPr="00EE3920" w:rsidRDefault="00434A5D" w:rsidP="00204AAB">
      <w:pPr>
        <w:spacing w:line="240" w:lineRule="auto"/>
        <w:ind w:right="113"/>
      </w:pPr>
    </w:p>
    <w:p w14:paraId="3F72E3A9" w14:textId="461131C2" w:rsidR="00812D16" w:rsidRPr="00EE3920" w:rsidRDefault="00DB6B10">
      <w:pPr>
        <w:numPr>
          <w:ilvl w:val="0"/>
          <w:numId w:val="7"/>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CONTENIDO EN PESO, EN VOLUMEN O EN UNIDADES</w:t>
      </w:r>
      <w:r w:rsidR="00453B9D">
        <w:rPr>
          <w:b/>
        </w:rPr>
        <w:fldChar w:fldCharType="begin"/>
      </w:r>
      <w:r w:rsidR="00453B9D">
        <w:rPr>
          <w:b/>
        </w:rPr>
        <w:instrText xml:space="preserve"> DOCVARIABLE VAULT_ND_f891cd33-a406-47a2-b4ee-670ff6c34015 \* MERGEFORMAT </w:instrText>
      </w:r>
      <w:r w:rsidR="00453B9D">
        <w:rPr>
          <w:b/>
        </w:rPr>
        <w:fldChar w:fldCharType="separate"/>
      </w:r>
      <w:r w:rsidR="00453B9D">
        <w:rPr>
          <w:b/>
        </w:rPr>
        <w:t xml:space="preserve"> </w:t>
      </w:r>
      <w:r w:rsidR="00453B9D">
        <w:rPr>
          <w:b/>
        </w:rPr>
        <w:fldChar w:fldCharType="end"/>
      </w:r>
    </w:p>
    <w:p w14:paraId="3594A043" w14:textId="77777777" w:rsidR="00812D16" w:rsidRPr="00EE3920" w:rsidRDefault="00812D16" w:rsidP="00204AAB">
      <w:pPr>
        <w:spacing w:line="240" w:lineRule="auto"/>
        <w:ind w:right="113"/>
      </w:pPr>
    </w:p>
    <w:p w14:paraId="21D50A53" w14:textId="4D513A50" w:rsidR="00812D16" w:rsidRDefault="00646FA5" w:rsidP="00204AAB">
      <w:pPr>
        <w:spacing w:line="240" w:lineRule="auto"/>
        <w:ind w:right="113"/>
      </w:pPr>
      <w:r>
        <w:t>300</w:t>
      </w:r>
      <w:r w:rsidR="00A82D07">
        <w:t> </w:t>
      </w:r>
      <w:r>
        <w:t>mg/15</w:t>
      </w:r>
      <w:r w:rsidR="00A82D07">
        <w:t> </w:t>
      </w:r>
      <w:r>
        <w:t>ml</w:t>
      </w:r>
    </w:p>
    <w:p w14:paraId="7069F7B2" w14:textId="74245763" w:rsidR="00646FA5" w:rsidRDefault="00646FA5" w:rsidP="00204AAB">
      <w:pPr>
        <w:spacing w:line="240" w:lineRule="auto"/>
        <w:ind w:right="113"/>
      </w:pPr>
    </w:p>
    <w:p w14:paraId="31395A8A" w14:textId="77777777" w:rsidR="00434A5D" w:rsidRPr="00EE3920" w:rsidRDefault="00434A5D" w:rsidP="00204AAB">
      <w:pPr>
        <w:spacing w:line="240" w:lineRule="auto"/>
        <w:ind w:right="113"/>
      </w:pPr>
    </w:p>
    <w:p w14:paraId="04F9DFC8" w14:textId="09E19A3D" w:rsidR="00812D16" w:rsidRPr="00EE3920" w:rsidRDefault="00DB6B10">
      <w:pPr>
        <w:numPr>
          <w:ilvl w:val="0"/>
          <w:numId w:val="7"/>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OTROS</w:t>
      </w:r>
      <w:r w:rsidR="00453B9D">
        <w:rPr>
          <w:b/>
        </w:rPr>
        <w:fldChar w:fldCharType="begin"/>
      </w:r>
      <w:r w:rsidR="00453B9D">
        <w:rPr>
          <w:b/>
        </w:rPr>
        <w:instrText xml:space="preserve"> DOCVARIABLE VAULT_ND_5d2831c5-50b3-4129-83a8-d7b9781f7c37 \* MERGEFORMAT </w:instrText>
      </w:r>
      <w:r w:rsidR="00453B9D">
        <w:rPr>
          <w:b/>
        </w:rPr>
        <w:fldChar w:fldCharType="separate"/>
      </w:r>
      <w:r w:rsidR="00453B9D">
        <w:rPr>
          <w:b/>
        </w:rPr>
        <w:t xml:space="preserve"> </w:t>
      </w:r>
      <w:r w:rsidR="00453B9D">
        <w:rPr>
          <w:b/>
        </w:rPr>
        <w:fldChar w:fldCharType="end"/>
      </w:r>
    </w:p>
    <w:p w14:paraId="010AB608" w14:textId="77777777" w:rsidR="00812D16" w:rsidRPr="00EE3920" w:rsidRDefault="00812D16" w:rsidP="00204AAB">
      <w:pPr>
        <w:spacing w:line="240" w:lineRule="auto"/>
        <w:ind w:right="113"/>
      </w:pPr>
    </w:p>
    <w:p w14:paraId="4F4A998D" w14:textId="7906D718" w:rsidR="00FE401B" w:rsidRDefault="00DB6B10" w:rsidP="00204AAB">
      <w:pPr>
        <w:spacing w:line="240" w:lineRule="auto"/>
        <w:outlineLvl w:val="0"/>
      </w:pPr>
      <w:r>
        <w:br w:type="page"/>
      </w:r>
    </w:p>
    <w:p w14:paraId="79116B3D" w14:textId="77777777" w:rsidR="00C95FA2" w:rsidRPr="00EE3920" w:rsidRDefault="00C95FA2" w:rsidP="00C95FA2">
      <w:pPr>
        <w:pBdr>
          <w:top w:val="single" w:sz="4" w:space="1" w:color="auto"/>
          <w:left w:val="single" w:sz="4" w:space="4" w:color="auto"/>
          <w:bottom w:val="single" w:sz="4" w:space="1" w:color="auto"/>
          <w:right w:val="single" w:sz="4" w:space="4" w:color="auto"/>
        </w:pBdr>
        <w:spacing w:line="240" w:lineRule="auto"/>
        <w:rPr>
          <w:b/>
        </w:rPr>
      </w:pPr>
      <w:r w:rsidRPr="00EE3920">
        <w:rPr>
          <w:b/>
        </w:rPr>
        <w:lastRenderedPageBreak/>
        <w:t>INFORMACIÓN QUE DEBE FIGURAR EN EL EMBALAJE EXTERIOR</w:t>
      </w:r>
    </w:p>
    <w:p w14:paraId="2C4C03AA" w14:textId="77777777" w:rsidR="00C95FA2" w:rsidRPr="00DB7B5F" w:rsidRDefault="00C95FA2" w:rsidP="00C95FA2">
      <w:pPr>
        <w:pBdr>
          <w:top w:val="single" w:sz="4" w:space="1" w:color="auto"/>
          <w:left w:val="single" w:sz="4" w:space="4" w:color="auto"/>
          <w:bottom w:val="single" w:sz="4" w:space="1" w:color="auto"/>
          <w:right w:val="single" w:sz="4" w:space="4" w:color="auto"/>
        </w:pBdr>
        <w:spacing w:line="240" w:lineRule="auto"/>
        <w:ind w:left="567" w:hanging="567"/>
        <w:rPr>
          <w:b/>
          <w:bCs/>
        </w:rPr>
      </w:pPr>
    </w:p>
    <w:p w14:paraId="7B355803" w14:textId="4D68AF02" w:rsidR="00C95FA2" w:rsidRPr="00DB7B5F" w:rsidRDefault="0084088C" w:rsidP="00C95FA2">
      <w:pPr>
        <w:pBdr>
          <w:top w:val="single" w:sz="4" w:space="1" w:color="auto"/>
          <w:left w:val="single" w:sz="4" w:space="4" w:color="auto"/>
          <w:bottom w:val="single" w:sz="4" w:space="1" w:color="auto"/>
          <w:right w:val="single" w:sz="4" w:space="4" w:color="auto"/>
        </w:pBdr>
        <w:spacing w:line="240" w:lineRule="auto"/>
        <w:rPr>
          <w:b/>
          <w:bCs/>
        </w:rPr>
      </w:pPr>
      <w:r>
        <w:rPr>
          <w:b/>
          <w:bCs/>
        </w:rPr>
        <w:t>EMBALAJE</w:t>
      </w:r>
      <w:r w:rsidRPr="00DB7B5F">
        <w:rPr>
          <w:b/>
          <w:bCs/>
        </w:rPr>
        <w:t xml:space="preserve"> </w:t>
      </w:r>
      <w:r w:rsidR="00C95FA2" w:rsidRPr="00DB7B5F">
        <w:rPr>
          <w:b/>
          <w:bCs/>
        </w:rPr>
        <w:t xml:space="preserve">EXTERIOR - </w:t>
      </w:r>
      <w:r w:rsidR="003E132D">
        <w:rPr>
          <w:b/>
        </w:rPr>
        <w:t>JERINGA PRECARGADA (</w:t>
      </w:r>
      <w:r w:rsidR="00D77FED">
        <w:rPr>
          <w:b/>
        </w:rPr>
        <w:t>envase</w:t>
      </w:r>
      <w:r w:rsidR="003E132D">
        <w:rPr>
          <w:b/>
        </w:rPr>
        <w:t xml:space="preserve"> de 2)</w:t>
      </w:r>
    </w:p>
    <w:p w14:paraId="487E6154" w14:textId="77777777" w:rsidR="00C95FA2" w:rsidRPr="00EE3920" w:rsidRDefault="00C95FA2" w:rsidP="00C95FA2">
      <w:pPr>
        <w:spacing w:line="240" w:lineRule="auto"/>
      </w:pPr>
    </w:p>
    <w:p w14:paraId="33689F45" w14:textId="77777777" w:rsidR="00C95FA2" w:rsidRPr="00EE3920" w:rsidRDefault="00C95FA2" w:rsidP="00C95FA2">
      <w:pPr>
        <w:spacing w:line="240" w:lineRule="auto"/>
      </w:pPr>
    </w:p>
    <w:p w14:paraId="4FB2E60B" w14:textId="573FBBDF" w:rsidR="00C95FA2" w:rsidRPr="00EE3920" w:rsidRDefault="00C95FA2">
      <w:pPr>
        <w:keepNext/>
        <w:numPr>
          <w:ilvl w:val="0"/>
          <w:numId w:val="10"/>
        </w:numPr>
        <w:pBdr>
          <w:top w:val="single" w:sz="4" w:space="1" w:color="auto"/>
          <w:left w:val="single" w:sz="4" w:space="4" w:color="auto"/>
          <w:bottom w:val="single" w:sz="4" w:space="1" w:color="auto"/>
          <w:right w:val="single" w:sz="4" w:space="4" w:color="auto"/>
        </w:pBdr>
        <w:spacing w:line="240" w:lineRule="auto"/>
        <w:ind w:left="567" w:hanging="567"/>
        <w:outlineLvl w:val="0"/>
      </w:pPr>
      <w:r w:rsidRPr="00EE3920">
        <w:rPr>
          <w:b/>
        </w:rPr>
        <w:t>NOMBRE DEL MEDICAMENTO</w:t>
      </w:r>
      <w:r w:rsidR="00891A07">
        <w:rPr>
          <w:b/>
        </w:rPr>
        <w:fldChar w:fldCharType="begin"/>
      </w:r>
      <w:r w:rsidR="00891A07">
        <w:rPr>
          <w:b/>
        </w:rPr>
        <w:instrText xml:space="preserve"> DOCVARIABLE VAULT_ND_71cedb38-db93-44f3-a02c-9ca9e74189b6 \* MERGEFORMAT </w:instrText>
      </w:r>
      <w:r w:rsidR="00891A07">
        <w:rPr>
          <w:b/>
        </w:rPr>
        <w:fldChar w:fldCharType="separate"/>
      </w:r>
      <w:r w:rsidR="00891A07">
        <w:rPr>
          <w:b/>
        </w:rPr>
        <w:t xml:space="preserve"> </w:t>
      </w:r>
      <w:r w:rsidR="00891A07">
        <w:rPr>
          <w:b/>
        </w:rPr>
        <w:fldChar w:fldCharType="end"/>
      </w:r>
    </w:p>
    <w:p w14:paraId="1D3014E1" w14:textId="77777777" w:rsidR="00C95FA2" w:rsidRPr="00EE3920" w:rsidRDefault="00C95FA2" w:rsidP="00C95FA2">
      <w:pPr>
        <w:keepNext/>
        <w:spacing w:line="240" w:lineRule="auto"/>
      </w:pPr>
    </w:p>
    <w:p w14:paraId="7E39D60E" w14:textId="77777777" w:rsidR="00DA1788" w:rsidRDefault="00DA1788" w:rsidP="00DA1788">
      <w:pPr>
        <w:widowControl w:val="0"/>
        <w:spacing w:line="240" w:lineRule="auto"/>
      </w:pPr>
      <w:r>
        <w:t>Omvoh 100 mg solución inyectable en jeringa precargada</w:t>
      </w:r>
    </w:p>
    <w:p w14:paraId="0BD5DF89" w14:textId="77777777" w:rsidR="00DA1788" w:rsidRPr="00EE3920" w:rsidRDefault="00DA1788" w:rsidP="00DA1788">
      <w:pPr>
        <w:spacing w:line="240" w:lineRule="auto"/>
      </w:pPr>
      <w:r>
        <w:t>mirikizumab</w:t>
      </w:r>
    </w:p>
    <w:p w14:paraId="185423D8" w14:textId="77777777" w:rsidR="00C95FA2" w:rsidRPr="00EE3920" w:rsidRDefault="00C95FA2" w:rsidP="00C95FA2">
      <w:pPr>
        <w:spacing w:line="240" w:lineRule="auto"/>
      </w:pPr>
    </w:p>
    <w:p w14:paraId="6EEFC918" w14:textId="77777777" w:rsidR="00C95FA2" w:rsidRPr="00EE3920" w:rsidRDefault="00C95FA2" w:rsidP="00C95FA2">
      <w:pPr>
        <w:spacing w:line="240" w:lineRule="auto"/>
      </w:pPr>
    </w:p>
    <w:p w14:paraId="00027D55" w14:textId="79E904DC" w:rsidR="00C95FA2" w:rsidRPr="00EE3920" w:rsidRDefault="00C95FA2">
      <w:pPr>
        <w:keepNext/>
        <w:numPr>
          <w:ilvl w:val="0"/>
          <w:numId w:val="10"/>
        </w:num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EE3920">
        <w:rPr>
          <w:b/>
        </w:rPr>
        <w:t>PRINCIPIO(S) ACTIVO(S)</w:t>
      </w:r>
      <w:r w:rsidR="00891A07">
        <w:rPr>
          <w:b/>
        </w:rPr>
        <w:fldChar w:fldCharType="begin"/>
      </w:r>
      <w:r w:rsidR="00891A07">
        <w:rPr>
          <w:b/>
        </w:rPr>
        <w:instrText xml:space="preserve"> DOCVARIABLE VAULT_ND_7ad12e68-64ed-4ebd-b8f9-fc9abf9e288b \* MERGEFORMAT </w:instrText>
      </w:r>
      <w:r w:rsidR="00891A07">
        <w:rPr>
          <w:b/>
        </w:rPr>
        <w:fldChar w:fldCharType="separate"/>
      </w:r>
      <w:r w:rsidR="00891A07">
        <w:rPr>
          <w:b/>
        </w:rPr>
        <w:t xml:space="preserve"> </w:t>
      </w:r>
      <w:r w:rsidR="00891A07">
        <w:rPr>
          <w:b/>
        </w:rPr>
        <w:fldChar w:fldCharType="end"/>
      </w:r>
    </w:p>
    <w:p w14:paraId="7A8ED0A9" w14:textId="77777777" w:rsidR="00C95FA2" w:rsidRPr="00EE3920" w:rsidRDefault="00C95FA2" w:rsidP="00C95FA2">
      <w:pPr>
        <w:keepNext/>
        <w:spacing w:line="240" w:lineRule="auto"/>
      </w:pPr>
    </w:p>
    <w:p w14:paraId="007276F2" w14:textId="7ADDBD78" w:rsidR="00C95FA2" w:rsidRDefault="00C95FA2" w:rsidP="00C95FA2">
      <w:pPr>
        <w:spacing w:line="240" w:lineRule="auto"/>
      </w:pPr>
      <w:r>
        <w:t xml:space="preserve">Cada </w:t>
      </w:r>
      <w:r w:rsidR="00057466">
        <w:t>jeringa precargada contiene 100</w:t>
      </w:r>
      <w:r w:rsidR="005F3193">
        <w:t> </w:t>
      </w:r>
      <w:r w:rsidR="00057466">
        <w:t>mg de mirikizumab en 1</w:t>
      </w:r>
      <w:r w:rsidR="005F3193">
        <w:t> </w:t>
      </w:r>
      <w:r w:rsidR="00057466">
        <w:t>ml de solución.</w:t>
      </w:r>
    </w:p>
    <w:p w14:paraId="4BF559E5" w14:textId="77777777" w:rsidR="00057466" w:rsidRPr="00EE3920" w:rsidRDefault="00057466" w:rsidP="00C95FA2">
      <w:pPr>
        <w:spacing w:line="240" w:lineRule="auto"/>
      </w:pPr>
    </w:p>
    <w:p w14:paraId="4249E2CD" w14:textId="77777777" w:rsidR="00C95FA2" w:rsidRPr="00EE3920" w:rsidRDefault="00C95FA2" w:rsidP="00C95FA2">
      <w:pPr>
        <w:spacing w:line="240" w:lineRule="auto"/>
      </w:pPr>
    </w:p>
    <w:p w14:paraId="278EB7DB" w14:textId="4FB24AE3" w:rsidR="00C95FA2" w:rsidRPr="00EE3920" w:rsidRDefault="00C95FA2">
      <w:pPr>
        <w:keepNext/>
        <w:numPr>
          <w:ilvl w:val="0"/>
          <w:numId w:val="10"/>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LISTA DE EXCIPIENTES</w:t>
      </w:r>
      <w:r w:rsidR="00891A07">
        <w:rPr>
          <w:b/>
        </w:rPr>
        <w:fldChar w:fldCharType="begin"/>
      </w:r>
      <w:r w:rsidR="00891A07">
        <w:rPr>
          <w:b/>
        </w:rPr>
        <w:instrText xml:space="preserve"> DOCVARIABLE VAULT_ND_c51a8928-d3b0-4176-b3b4-3eeb818dfa7a \* MERGEFORMAT </w:instrText>
      </w:r>
      <w:r w:rsidR="00891A07">
        <w:rPr>
          <w:b/>
        </w:rPr>
        <w:fldChar w:fldCharType="separate"/>
      </w:r>
      <w:r w:rsidR="00891A07">
        <w:rPr>
          <w:b/>
        </w:rPr>
        <w:t xml:space="preserve"> </w:t>
      </w:r>
      <w:r w:rsidR="00891A07">
        <w:rPr>
          <w:b/>
        </w:rPr>
        <w:fldChar w:fldCharType="end"/>
      </w:r>
    </w:p>
    <w:p w14:paraId="29300249" w14:textId="77777777" w:rsidR="00C95FA2" w:rsidRPr="00EE3920" w:rsidRDefault="00C95FA2" w:rsidP="00C95FA2">
      <w:pPr>
        <w:spacing w:line="240" w:lineRule="auto"/>
      </w:pPr>
    </w:p>
    <w:p w14:paraId="6A582FC2" w14:textId="1A002DFF" w:rsidR="005A5FB6" w:rsidRPr="00E31A99" w:rsidRDefault="005A5FB6" w:rsidP="005A5FB6">
      <w:pPr>
        <w:tabs>
          <w:tab w:val="left" w:pos="720"/>
        </w:tabs>
        <w:rPr>
          <w:szCs w:val="22"/>
          <w:highlight w:val="lightGray"/>
        </w:rPr>
      </w:pPr>
      <w:r>
        <w:t xml:space="preserve">Excipientes: </w:t>
      </w:r>
      <w:r w:rsidR="00F27643">
        <w:t xml:space="preserve">histidina; </w:t>
      </w:r>
      <w:r w:rsidR="00C25A1F">
        <w:t>mono</w:t>
      </w:r>
      <w:r w:rsidR="00E52C92">
        <w:t xml:space="preserve">clorhidrato de histidina; </w:t>
      </w:r>
      <w:r>
        <w:t xml:space="preserve">cloruro </w:t>
      </w:r>
      <w:r w:rsidR="00AA0AED">
        <w:t>de sodio</w:t>
      </w:r>
      <w:r>
        <w:t xml:space="preserve">; </w:t>
      </w:r>
      <w:r w:rsidR="00E52C92">
        <w:t>manitol</w:t>
      </w:r>
      <w:r w:rsidR="00B327E1">
        <w:t xml:space="preserve"> (E 421)</w:t>
      </w:r>
      <w:r w:rsidR="00E52C92">
        <w:t xml:space="preserve">; </w:t>
      </w:r>
      <w:r>
        <w:t>polisorbato</w:t>
      </w:r>
      <w:r w:rsidR="0076108F">
        <w:t> </w:t>
      </w:r>
      <w:r>
        <w:t>80</w:t>
      </w:r>
      <w:r w:rsidR="004830D2">
        <w:t xml:space="preserve"> (E 433)</w:t>
      </w:r>
      <w:r>
        <w:t xml:space="preserve">; agua para preparaciones inyectables. </w:t>
      </w:r>
      <w:r w:rsidRPr="00E31A99">
        <w:rPr>
          <w:szCs w:val="22"/>
          <w:highlight w:val="lightGray"/>
        </w:rPr>
        <w:t>P</w:t>
      </w:r>
      <w:r w:rsidRPr="00E31A99">
        <w:rPr>
          <w:highlight w:val="lightGray"/>
        </w:rPr>
        <w:t>ara mayor información consultar el prospecto.</w:t>
      </w:r>
    </w:p>
    <w:p w14:paraId="3C82A1A9" w14:textId="77777777" w:rsidR="00C95FA2" w:rsidRDefault="00C95FA2" w:rsidP="00C95FA2">
      <w:pPr>
        <w:spacing w:line="240" w:lineRule="auto"/>
      </w:pPr>
    </w:p>
    <w:p w14:paraId="7A80A9DB" w14:textId="77777777" w:rsidR="00C95FA2" w:rsidRPr="00EE3920" w:rsidRDefault="00C95FA2" w:rsidP="00C95FA2">
      <w:pPr>
        <w:spacing w:line="240" w:lineRule="auto"/>
      </w:pPr>
    </w:p>
    <w:p w14:paraId="3501321E" w14:textId="542F9FE6" w:rsidR="00C95FA2" w:rsidRPr="00EE3920" w:rsidRDefault="00C95FA2">
      <w:pPr>
        <w:keepNext/>
        <w:numPr>
          <w:ilvl w:val="0"/>
          <w:numId w:val="10"/>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FORMA FARMACÉUTICA Y CONTENIDO DEL ENVASE</w:t>
      </w:r>
      <w:r w:rsidR="00891A07">
        <w:rPr>
          <w:b/>
        </w:rPr>
        <w:fldChar w:fldCharType="begin"/>
      </w:r>
      <w:r w:rsidR="00891A07">
        <w:rPr>
          <w:b/>
        </w:rPr>
        <w:instrText xml:space="preserve"> DOCVARIABLE VAULT_ND_6b59c451-7d98-41ea-9547-dbd717b44635 \* MERGEFORMAT </w:instrText>
      </w:r>
      <w:r w:rsidR="00891A07">
        <w:rPr>
          <w:b/>
        </w:rPr>
        <w:fldChar w:fldCharType="separate"/>
      </w:r>
      <w:r w:rsidR="00891A07">
        <w:rPr>
          <w:b/>
        </w:rPr>
        <w:t xml:space="preserve"> </w:t>
      </w:r>
      <w:r w:rsidR="00891A07">
        <w:rPr>
          <w:b/>
        </w:rPr>
        <w:fldChar w:fldCharType="end"/>
      </w:r>
    </w:p>
    <w:p w14:paraId="09EC709C" w14:textId="77777777" w:rsidR="00C95FA2" w:rsidRPr="00EE3920" w:rsidRDefault="00C95FA2" w:rsidP="00C95FA2">
      <w:pPr>
        <w:spacing w:line="240" w:lineRule="auto"/>
      </w:pPr>
    </w:p>
    <w:p w14:paraId="5909E611" w14:textId="5C9BE13B" w:rsidR="002F68A7" w:rsidRPr="00423B38" w:rsidRDefault="002F68A7" w:rsidP="002F68A7">
      <w:pPr>
        <w:spacing w:line="240" w:lineRule="auto"/>
        <w:rPr>
          <w:highlight w:val="lightGray"/>
        </w:rPr>
      </w:pPr>
      <w:r w:rsidRPr="00423B38">
        <w:rPr>
          <w:highlight w:val="lightGray"/>
        </w:rPr>
        <w:t xml:space="preserve">Solución inyectable </w:t>
      </w:r>
    </w:p>
    <w:p w14:paraId="4D92A039" w14:textId="64EEA23A" w:rsidR="00C95FA2" w:rsidRDefault="002F68A7" w:rsidP="002F68A7">
      <w:pPr>
        <w:spacing w:line="240" w:lineRule="auto"/>
      </w:pPr>
      <w:r>
        <w:t>2</w:t>
      </w:r>
      <w:r w:rsidR="0076108F">
        <w:t> </w:t>
      </w:r>
      <w:r>
        <w:t xml:space="preserve">jeringas precargadas de </w:t>
      </w:r>
      <w:r w:rsidR="000B46AA">
        <w:t>100 mg</w:t>
      </w:r>
    </w:p>
    <w:p w14:paraId="0D197EB5" w14:textId="31D26822" w:rsidR="00C95FA2" w:rsidRDefault="00072766" w:rsidP="00C95FA2">
      <w:pPr>
        <w:spacing w:line="240" w:lineRule="auto"/>
      </w:pPr>
      <w:r w:rsidRPr="00C14E77">
        <w:rPr>
          <w:noProof/>
        </w:rPr>
        <w:drawing>
          <wp:inline distT="0" distB="0" distL="0" distR="0" wp14:anchorId="4A4504D7" wp14:editId="181E13B0">
            <wp:extent cx="1657949" cy="535260"/>
            <wp:effectExtent l="8890" t="0" r="8890" b="8890"/>
            <wp:docPr id="1315881883" name="Grafik 1" descr="A white and blu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881883" name="Grafik 1" descr="A white and blue device&#10;&#10;Description automatically generated"/>
                    <pic:cNvPicPr/>
                  </pic:nvPicPr>
                  <pic:blipFill>
                    <a:blip r:embed="rId19"/>
                    <a:stretch>
                      <a:fillRect/>
                    </a:stretch>
                  </pic:blipFill>
                  <pic:spPr>
                    <a:xfrm rot="16200000">
                      <a:off x="0" y="0"/>
                      <a:ext cx="1762976" cy="569167"/>
                    </a:xfrm>
                    <a:prstGeom prst="rect">
                      <a:avLst/>
                    </a:prstGeom>
                  </pic:spPr>
                </pic:pic>
              </a:graphicData>
            </a:graphic>
          </wp:inline>
        </w:drawing>
      </w:r>
      <w:r w:rsidRPr="002A1F58">
        <w:rPr>
          <w:noProof/>
        </w:rPr>
        <w:drawing>
          <wp:inline distT="0" distB="0" distL="0" distR="0" wp14:anchorId="68E4817C" wp14:editId="214858A0">
            <wp:extent cx="123825" cy="1554690"/>
            <wp:effectExtent l="0" t="0" r="0" b="7620"/>
            <wp:docPr id="165383279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832793" name=""/>
                    <pic:cNvPicPr/>
                  </pic:nvPicPr>
                  <pic:blipFill>
                    <a:blip r:embed="rId20"/>
                    <a:stretch>
                      <a:fillRect/>
                    </a:stretch>
                  </pic:blipFill>
                  <pic:spPr>
                    <a:xfrm>
                      <a:off x="0" y="0"/>
                      <a:ext cx="124213" cy="1559560"/>
                    </a:xfrm>
                    <a:prstGeom prst="rect">
                      <a:avLst/>
                    </a:prstGeom>
                  </pic:spPr>
                </pic:pic>
              </a:graphicData>
            </a:graphic>
          </wp:inline>
        </w:drawing>
      </w:r>
      <w:r w:rsidRPr="00C14E77">
        <w:rPr>
          <w:noProof/>
        </w:rPr>
        <w:drawing>
          <wp:inline distT="0" distB="0" distL="0" distR="0" wp14:anchorId="6F7CBF26" wp14:editId="485E2586">
            <wp:extent cx="1668069" cy="538527"/>
            <wp:effectExtent l="0" t="6985" r="1905" b="1905"/>
            <wp:docPr id="1794601926" name="Grafik 1" descr="A white and blu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601926" name="Grafik 1" descr="A white and blue device&#10;&#10;Description automatically generated"/>
                    <pic:cNvPicPr/>
                  </pic:nvPicPr>
                  <pic:blipFill>
                    <a:blip r:embed="rId19"/>
                    <a:stretch>
                      <a:fillRect/>
                    </a:stretch>
                  </pic:blipFill>
                  <pic:spPr>
                    <a:xfrm rot="16200000">
                      <a:off x="0" y="0"/>
                      <a:ext cx="1674901" cy="540733"/>
                    </a:xfrm>
                    <a:prstGeom prst="rect">
                      <a:avLst/>
                    </a:prstGeom>
                  </pic:spPr>
                </pic:pic>
              </a:graphicData>
            </a:graphic>
          </wp:inline>
        </w:drawing>
      </w:r>
    </w:p>
    <w:p w14:paraId="261E8A9F" w14:textId="77777777" w:rsidR="00C95FA2" w:rsidRDefault="00C95FA2" w:rsidP="00C95FA2">
      <w:pPr>
        <w:spacing w:line="240" w:lineRule="auto"/>
      </w:pPr>
    </w:p>
    <w:p w14:paraId="306302C5" w14:textId="77777777" w:rsidR="00D061FA" w:rsidRPr="00EE3920" w:rsidRDefault="00D061FA" w:rsidP="00C95FA2">
      <w:pPr>
        <w:spacing w:line="240" w:lineRule="auto"/>
      </w:pPr>
    </w:p>
    <w:p w14:paraId="7CB8B752" w14:textId="7226CF86" w:rsidR="00C95FA2" w:rsidRPr="00EE3920" w:rsidRDefault="00C95FA2">
      <w:pPr>
        <w:keepNext/>
        <w:numPr>
          <w:ilvl w:val="0"/>
          <w:numId w:val="10"/>
        </w:numPr>
        <w:pBdr>
          <w:top w:val="single" w:sz="4" w:space="1" w:color="auto"/>
          <w:left w:val="single" w:sz="4" w:space="4" w:color="auto"/>
          <w:bottom w:val="single" w:sz="4" w:space="1" w:color="auto"/>
          <w:right w:val="single" w:sz="4" w:space="4" w:color="auto"/>
        </w:pBdr>
        <w:spacing w:line="240" w:lineRule="auto"/>
        <w:ind w:left="709" w:hanging="709"/>
        <w:outlineLvl w:val="0"/>
      </w:pPr>
      <w:r w:rsidRPr="00EE3920">
        <w:rPr>
          <w:b/>
        </w:rPr>
        <w:t>FORMA Y VÍA(S) DE ADMINISTRACIÓN</w:t>
      </w:r>
      <w:r w:rsidR="00891A07">
        <w:rPr>
          <w:b/>
        </w:rPr>
        <w:fldChar w:fldCharType="begin"/>
      </w:r>
      <w:r w:rsidR="00891A07">
        <w:rPr>
          <w:b/>
        </w:rPr>
        <w:instrText xml:space="preserve"> DOCVARIABLE VAULT_ND_7266d4a2-3fee-4f75-97da-19c764ac3bf0 \* MERGEFORMAT </w:instrText>
      </w:r>
      <w:r w:rsidR="00891A07">
        <w:rPr>
          <w:b/>
        </w:rPr>
        <w:fldChar w:fldCharType="separate"/>
      </w:r>
      <w:r w:rsidR="00891A07">
        <w:rPr>
          <w:b/>
        </w:rPr>
        <w:t xml:space="preserve"> </w:t>
      </w:r>
      <w:r w:rsidR="00891A07">
        <w:rPr>
          <w:b/>
        </w:rPr>
        <w:fldChar w:fldCharType="end"/>
      </w:r>
    </w:p>
    <w:p w14:paraId="555DC285" w14:textId="77777777" w:rsidR="00C95FA2" w:rsidRPr="00EE3920" w:rsidRDefault="00C95FA2" w:rsidP="00C95FA2">
      <w:pPr>
        <w:keepNext/>
        <w:spacing w:line="240" w:lineRule="auto"/>
      </w:pPr>
    </w:p>
    <w:p w14:paraId="4F57D7A7" w14:textId="361849C6" w:rsidR="00C95FA2" w:rsidRDefault="00A125A7" w:rsidP="00C95FA2">
      <w:pPr>
        <w:spacing w:line="240" w:lineRule="auto"/>
      </w:pPr>
      <w:r>
        <w:t>P</w:t>
      </w:r>
      <w:r w:rsidR="00C95FA2">
        <w:t>ara un solo uso.</w:t>
      </w:r>
    </w:p>
    <w:p w14:paraId="26C1314C" w14:textId="77777777" w:rsidR="00C95FA2" w:rsidRDefault="00C95FA2" w:rsidP="00C95FA2">
      <w:pPr>
        <w:spacing w:line="240" w:lineRule="auto"/>
      </w:pPr>
      <w:r w:rsidRPr="00EE3920">
        <w:t>Leer el prospecto antes de utilizar este medicamento.</w:t>
      </w:r>
    </w:p>
    <w:p w14:paraId="5C8CEAFA" w14:textId="42DDD735" w:rsidR="00C95FA2" w:rsidRDefault="002F68A7" w:rsidP="00C95FA2">
      <w:pPr>
        <w:spacing w:line="240" w:lineRule="auto"/>
      </w:pPr>
      <w:r>
        <w:t>Vía subcutánea</w:t>
      </w:r>
      <w:r w:rsidR="007D309D">
        <w:t>.</w:t>
      </w:r>
    </w:p>
    <w:p w14:paraId="55579E3F" w14:textId="19A36EF8" w:rsidR="00362D9F" w:rsidRPr="00EE3920" w:rsidRDefault="00362D9F" w:rsidP="00C95FA2">
      <w:pPr>
        <w:spacing w:line="240" w:lineRule="auto"/>
      </w:pPr>
      <w:r>
        <w:t>No agitar.</w:t>
      </w:r>
    </w:p>
    <w:p w14:paraId="251F65C5" w14:textId="542FE1B3" w:rsidR="00C95FA2" w:rsidRDefault="00C95FA2" w:rsidP="00C95FA2">
      <w:pPr>
        <w:spacing w:line="240" w:lineRule="auto"/>
      </w:pPr>
    </w:p>
    <w:p w14:paraId="4BF2624C" w14:textId="77777777" w:rsidR="00CB41FA" w:rsidRPr="00EE3920" w:rsidRDefault="00CB41FA" w:rsidP="00C95FA2">
      <w:pPr>
        <w:spacing w:line="240" w:lineRule="auto"/>
      </w:pPr>
    </w:p>
    <w:p w14:paraId="408FEE17" w14:textId="668B338D" w:rsidR="00C95FA2" w:rsidRPr="00EE3920" w:rsidRDefault="00C95FA2">
      <w:pPr>
        <w:keepNext/>
        <w:numPr>
          <w:ilvl w:val="0"/>
          <w:numId w:val="10"/>
        </w:numPr>
        <w:pBdr>
          <w:top w:val="single" w:sz="4" w:space="1" w:color="auto"/>
          <w:left w:val="single" w:sz="4" w:space="4" w:color="auto"/>
          <w:bottom w:val="single" w:sz="4" w:space="1" w:color="auto"/>
          <w:right w:val="single" w:sz="4" w:space="4" w:color="auto"/>
        </w:pBdr>
        <w:spacing w:line="240" w:lineRule="auto"/>
        <w:ind w:left="567" w:hanging="567"/>
        <w:outlineLvl w:val="0"/>
      </w:pPr>
      <w:r w:rsidRPr="00EE3920">
        <w:rPr>
          <w:b/>
        </w:rPr>
        <w:t>ADVERTENCIA ESPECIAL DE QUE EL MEDICAMENTO DEBE MANTENERSE FUERA DE LA VISTA Y DEL ALCANCE DE LOS NIÑOS</w:t>
      </w:r>
      <w:r w:rsidR="00891A07">
        <w:rPr>
          <w:b/>
        </w:rPr>
        <w:fldChar w:fldCharType="begin"/>
      </w:r>
      <w:r w:rsidR="00891A07">
        <w:rPr>
          <w:b/>
        </w:rPr>
        <w:instrText xml:space="preserve"> DOCVARIABLE VAULT_ND_5539e99d-ab78-44af-9ab7-07548d3ed4af \* MERGEFORMAT </w:instrText>
      </w:r>
      <w:r w:rsidR="00891A07">
        <w:rPr>
          <w:b/>
        </w:rPr>
        <w:fldChar w:fldCharType="separate"/>
      </w:r>
      <w:r w:rsidR="00891A07">
        <w:rPr>
          <w:b/>
        </w:rPr>
        <w:t xml:space="preserve"> </w:t>
      </w:r>
      <w:r w:rsidR="00891A07">
        <w:rPr>
          <w:b/>
        </w:rPr>
        <w:fldChar w:fldCharType="end"/>
      </w:r>
    </w:p>
    <w:p w14:paraId="6CADB2AF" w14:textId="77777777" w:rsidR="00C95FA2" w:rsidRPr="00EE3920" w:rsidRDefault="00C95FA2" w:rsidP="00C95FA2">
      <w:pPr>
        <w:keepNext/>
        <w:spacing w:line="240" w:lineRule="auto"/>
      </w:pPr>
    </w:p>
    <w:p w14:paraId="5EACC49B" w14:textId="4C83974A" w:rsidR="00C95FA2" w:rsidRPr="00EE3920" w:rsidRDefault="00C95FA2" w:rsidP="00C95FA2">
      <w:pPr>
        <w:spacing w:line="240" w:lineRule="auto"/>
        <w:outlineLvl w:val="0"/>
      </w:pPr>
      <w:r w:rsidRPr="00EE3920">
        <w:t>Mantener fuera de la vista y del alcance de los niños.</w:t>
      </w:r>
      <w:fldSimple w:instr=" DOCVARIABLE vault_nd_122e57b3-3e5f-4f89-a5b6-54ef6ebb36b0 \* MERGEFORMAT ">
        <w:r w:rsidR="00891A07">
          <w:t xml:space="preserve"> </w:t>
        </w:r>
      </w:fldSimple>
    </w:p>
    <w:p w14:paraId="24FF50D7" w14:textId="77777777" w:rsidR="00C95FA2" w:rsidRPr="00EE3920" w:rsidRDefault="00C95FA2" w:rsidP="00C95FA2">
      <w:pPr>
        <w:spacing w:line="240" w:lineRule="auto"/>
      </w:pPr>
    </w:p>
    <w:p w14:paraId="71CD1C79" w14:textId="77777777" w:rsidR="00C95FA2" w:rsidRPr="00EE3920" w:rsidRDefault="00C95FA2" w:rsidP="00C95FA2">
      <w:pPr>
        <w:spacing w:line="240" w:lineRule="auto"/>
      </w:pPr>
    </w:p>
    <w:p w14:paraId="64CA3C06" w14:textId="79847426" w:rsidR="00C95FA2" w:rsidRPr="00EE3920" w:rsidRDefault="00C95FA2">
      <w:pPr>
        <w:keepNext/>
        <w:numPr>
          <w:ilvl w:val="0"/>
          <w:numId w:val="10"/>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lastRenderedPageBreak/>
        <w:t>OTRA(S) ADVERTENCIA(S) ESPECIAL(ES), SI ES NECESARIO</w:t>
      </w:r>
      <w:r w:rsidR="00891A07">
        <w:rPr>
          <w:b/>
        </w:rPr>
        <w:fldChar w:fldCharType="begin"/>
      </w:r>
      <w:r w:rsidR="00891A07">
        <w:rPr>
          <w:b/>
        </w:rPr>
        <w:instrText xml:space="preserve"> DOCVARIABLE VAULT_ND_5972944d-a748-401f-9806-509e3745b78a \* MERGEFORMAT </w:instrText>
      </w:r>
      <w:r w:rsidR="00891A07">
        <w:rPr>
          <w:b/>
        </w:rPr>
        <w:fldChar w:fldCharType="separate"/>
      </w:r>
      <w:r w:rsidR="00891A07">
        <w:rPr>
          <w:b/>
        </w:rPr>
        <w:t xml:space="preserve"> </w:t>
      </w:r>
      <w:r w:rsidR="00891A07">
        <w:rPr>
          <w:b/>
        </w:rPr>
        <w:fldChar w:fldCharType="end"/>
      </w:r>
    </w:p>
    <w:p w14:paraId="3D6DABF0" w14:textId="77777777" w:rsidR="00C95FA2" w:rsidRPr="00EE3920" w:rsidRDefault="00C95FA2" w:rsidP="00C95FA2">
      <w:pPr>
        <w:keepNext/>
        <w:spacing w:line="240" w:lineRule="auto"/>
      </w:pPr>
    </w:p>
    <w:p w14:paraId="031E633A" w14:textId="77777777" w:rsidR="00C95FA2" w:rsidRPr="00EE3920" w:rsidRDefault="00C95FA2" w:rsidP="00C95FA2">
      <w:pPr>
        <w:tabs>
          <w:tab w:val="left" w:pos="749"/>
        </w:tabs>
        <w:spacing w:line="240" w:lineRule="auto"/>
      </w:pPr>
    </w:p>
    <w:p w14:paraId="5CE004F9" w14:textId="096ABC43" w:rsidR="00C95FA2" w:rsidRPr="00EE3920" w:rsidRDefault="00C95FA2">
      <w:pPr>
        <w:keepNext/>
        <w:numPr>
          <w:ilvl w:val="0"/>
          <w:numId w:val="10"/>
        </w:numPr>
        <w:pBdr>
          <w:top w:val="single" w:sz="4" w:space="1" w:color="auto"/>
          <w:left w:val="single" w:sz="4" w:space="4" w:color="auto"/>
          <w:bottom w:val="single" w:sz="4" w:space="1" w:color="auto"/>
          <w:right w:val="single" w:sz="4" w:space="4" w:color="auto"/>
        </w:pBdr>
        <w:spacing w:line="240" w:lineRule="auto"/>
        <w:ind w:left="567" w:hanging="567"/>
        <w:outlineLvl w:val="0"/>
      </w:pPr>
      <w:r w:rsidRPr="00EE3920">
        <w:rPr>
          <w:b/>
        </w:rPr>
        <w:t>FECHA DE CADUCIDAD</w:t>
      </w:r>
      <w:r w:rsidR="00891A07">
        <w:rPr>
          <w:b/>
        </w:rPr>
        <w:fldChar w:fldCharType="begin"/>
      </w:r>
      <w:r w:rsidR="00891A07">
        <w:rPr>
          <w:b/>
        </w:rPr>
        <w:instrText xml:space="preserve"> DOCVARIABLE VAULT_ND_fd6eb8e1-2dc4-422b-b869-2476c99c542e \* MERGEFORMAT </w:instrText>
      </w:r>
      <w:r w:rsidR="00891A07">
        <w:rPr>
          <w:b/>
        </w:rPr>
        <w:fldChar w:fldCharType="separate"/>
      </w:r>
      <w:r w:rsidR="00891A07">
        <w:rPr>
          <w:b/>
        </w:rPr>
        <w:t xml:space="preserve"> </w:t>
      </w:r>
      <w:r w:rsidR="00891A07">
        <w:rPr>
          <w:b/>
        </w:rPr>
        <w:fldChar w:fldCharType="end"/>
      </w:r>
    </w:p>
    <w:p w14:paraId="192BAEC8" w14:textId="77777777" w:rsidR="00C95FA2" w:rsidRDefault="00C95FA2" w:rsidP="00C95FA2">
      <w:pPr>
        <w:spacing w:line="240" w:lineRule="auto"/>
      </w:pPr>
    </w:p>
    <w:p w14:paraId="3BDCFED5" w14:textId="77777777" w:rsidR="00C95FA2" w:rsidRDefault="00C95FA2" w:rsidP="00C95FA2">
      <w:pPr>
        <w:spacing w:line="240" w:lineRule="auto"/>
      </w:pPr>
      <w:r>
        <w:t>CAD</w:t>
      </w:r>
    </w:p>
    <w:p w14:paraId="024837B9" w14:textId="77777777" w:rsidR="00DC68EE" w:rsidRPr="00EE3920" w:rsidRDefault="00DC68EE" w:rsidP="00C95FA2">
      <w:pPr>
        <w:spacing w:line="240" w:lineRule="auto"/>
      </w:pPr>
    </w:p>
    <w:p w14:paraId="45EB9FB1" w14:textId="66FD2F3E" w:rsidR="00C95FA2" w:rsidRPr="00EE3920" w:rsidRDefault="00C95FA2">
      <w:pPr>
        <w:keepNext/>
        <w:numPr>
          <w:ilvl w:val="0"/>
          <w:numId w:val="10"/>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CONDICIONES ESPECIALES DE CONSERVACIÓN</w:t>
      </w:r>
      <w:r w:rsidR="00891A07">
        <w:rPr>
          <w:b/>
        </w:rPr>
        <w:fldChar w:fldCharType="begin"/>
      </w:r>
      <w:r w:rsidR="00891A07">
        <w:rPr>
          <w:b/>
        </w:rPr>
        <w:instrText xml:space="preserve"> DOCVARIABLE VAULT_ND_4c8d4266-a0fe-4a65-9fc1-b1785efea4a8 \* MERGEFORMAT </w:instrText>
      </w:r>
      <w:r w:rsidR="00891A07">
        <w:rPr>
          <w:b/>
        </w:rPr>
        <w:fldChar w:fldCharType="separate"/>
      </w:r>
      <w:r w:rsidR="00891A07">
        <w:rPr>
          <w:b/>
        </w:rPr>
        <w:t xml:space="preserve"> </w:t>
      </w:r>
      <w:r w:rsidR="00891A07">
        <w:rPr>
          <w:b/>
        </w:rPr>
        <w:fldChar w:fldCharType="end"/>
      </w:r>
    </w:p>
    <w:p w14:paraId="7B5A33EC" w14:textId="77777777" w:rsidR="00C95FA2" w:rsidRPr="00EE3920" w:rsidRDefault="00C95FA2" w:rsidP="00C95FA2">
      <w:pPr>
        <w:keepNext/>
        <w:spacing w:line="240" w:lineRule="auto"/>
      </w:pPr>
    </w:p>
    <w:p w14:paraId="4E86D0C8" w14:textId="77777777" w:rsidR="00C95FA2" w:rsidRDefault="00C95FA2" w:rsidP="00C95FA2">
      <w:pPr>
        <w:spacing w:line="240" w:lineRule="auto"/>
        <w:ind w:left="567" w:hanging="567"/>
      </w:pPr>
      <w:r>
        <w:t>Conservar en nevera.</w:t>
      </w:r>
    </w:p>
    <w:p w14:paraId="25045FCD" w14:textId="77777777" w:rsidR="00C95FA2" w:rsidRDefault="00C95FA2" w:rsidP="00C95FA2">
      <w:pPr>
        <w:spacing w:line="240" w:lineRule="auto"/>
        <w:ind w:left="567" w:hanging="567"/>
      </w:pPr>
      <w:r>
        <w:t>No congelar.</w:t>
      </w:r>
    </w:p>
    <w:p w14:paraId="18D7C187" w14:textId="5EED8C6A" w:rsidR="00C95FA2" w:rsidRDefault="000E7D26" w:rsidP="00C95FA2">
      <w:pPr>
        <w:spacing w:line="240" w:lineRule="auto"/>
        <w:ind w:left="567" w:hanging="567"/>
      </w:pPr>
      <w:r>
        <w:t>Conservar en el embalaje original para protegerlo de la luz.</w:t>
      </w:r>
    </w:p>
    <w:p w14:paraId="282818C8" w14:textId="5D8641CD" w:rsidR="00C95FA2" w:rsidRDefault="00C95FA2" w:rsidP="00C95FA2">
      <w:pPr>
        <w:spacing w:line="240" w:lineRule="auto"/>
        <w:ind w:left="567" w:hanging="567"/>
      </w:pPr>
    </w:p>
    <w:p w14:paraId="02974545" w14:textId="77777777" w:rsidR="00124601" w:rsidRPr="00EE3920" w:rsidRDefault="00124601" w:rsidP="00C95FA2">
      <w:pPr>
        <w:spacing w:line="240" w:lineRule="auto"/>
        <w:ind w:left="567" w:hanging="567"/>
      </w:pPr>
    </w:p>
    <w:p w14:paraId="254B8819" w14:textId="265A0EA3" w:rsidR="00C95FA2" w:rsidRPr="00EE3920" w:rsidRDefault="00C95FA2">
      <w:pPr>
        <w:keepNext/>
        <w:numPr>
          <w:ilvl w:val="0"/>
          <w:numId w:val="10"/>
        </w:numPr>
        <w:pBdr>
          <w:top w:val="single" w:sz="4" w:space="1" w:color="auto"/>
          <w:left w:val="single" w:sz="4" w:space="4" w:color="auto"/>
          <w:bottom w:val="single" w:sz="4" w:space="1" w:color="auto"/>
          <w:right w:val="single" w:sz="4" w:space="4" w:color="auto"/>
        </w:pBdr>
        <w:spacing w:line="240" w:lineRule="auto"/>
        <w:ind w:left="0" w:firstLine="0"/>
        <w:outlineLvl w:val="0"/>
        <w:rPr>
          <w:b/>
        </w:rPr>
      </w:pPr>
      <w:r w:rsidRPr="00EE3920">
        <w:rPr>
          <w:b/>
        </w:rPr>
        <w:t>PRECAUCIONES ESPECIALES DE ELIMINACIÓN DEL MEDICAMENTO NO UTILIZADO Y DE LOS MATERIALES DERIVADOS DE SU USO</w:t>
      </w:r>
      <w:r>
        <w:rPr>
          <w:b/>
          <w:noProof/>
        </w:rPr>
        <w:t xml:space="preserve">, </w:t>
      </w:r>
      <w:r w:rsidRPr="00EE3920">
        <w:rPr>
          <w:b/>
        </w:rPr>
        <w:t>CUANDO CORRESPONDA</w:t>
      </w:r>
      <w:r w:rsidR="00891A07">
        <w:rPr>
          <w:b/>
        </w:rPr>
        <w:fldChar w:fldCharType="begin"/>
      </w:r>
      <w:r w:rsidR="00891A07">
        <w:rPr>
          <w:b/>
        </w:rPr>
        <w:instrText xml:space="preserve"> DOCVARIABLE VAULT_ND_7af82042-43bf-46c0-a237-6ddf8e6ab28a \* MERGEFORMAT </w:instrText>
      </w:r>
      <w:r w:rsidR="00891A07">
        <w:rPr>
          <w:b/>
        </w:rPr>
        <w:fldChar w:fldCharType="separate"/>
      </w:r>
      <w:r w:rsidR="00891A07">
        <w:rPr>
          <w:b/>
        </w:rPr>
        <w:t xml:space="preserve"> </w:t>
      </w:r>
      <w:r w:rsidR="00891A07">
        <w:rPr>
          <w:b/>
        </w:rPr>
        <w:fldChar w:fldCharType="end"/>
      </w:r>
    </w:p>
    <w:p w14:paraId="5F063276" w14:textId="0AD10CA4" w:rsidR="0072713B" w:rsidRDefault="0072713B" w:rsidP="00C95FA2">
      <w:pPr>
        <w:spacing w:line="240" w:lineRule="auto"/>
      </w:pPr>
    </w:p>
    <w:p w14:paraId="10DEB809" w14:textId="77777777" w:rsidR="0072713B" w:rsidRPr="00EE3920" w:rsidRDefault="0072713B" w:rsidP="00C95FA2">
      <w:pPr>
        <w:spacing w:line="240" w:lineRule="auto"/>
      </w:pPr>
    </w:p>
    <w:p w14:paraId="45FD2198" w14:textId="3EEA0C55" w:rsidR="00C95FA2" w:rsidRPr="00EE3920" w:rsidRDefault="00C95FA2">
      <w:pPr>
        <w:keepNext/>
        <w:numPr>
          <w:ilvl w:val="0"/>
          <w:numId w:val="10"/>
        </w:num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EE3920">
        <w:rPr>
          <w:b/>
        </w:rPr>
        <w:t>NOMBRE Y DIRECCIÓN DEL TITULAR DE LA AUTORIZACIÓN DE COMERCIALIZACIÓN</w:t>
      </w:r>
      <w:r w:rsidR="00891A07">
        <w:rPr>
          <w:b/>
        </w:rPr>
        <w:fldChar w:fldCharType="begin"/>
      </w:r>
      <w:r w:rsidR="00891A07">
        <w:rPr>
          <w:b/>
        </w:rPr>
        <w:instrText xml:space="preserve"> DOCVARIABLE VAULT_ND_b5482d98-c68f-4158-b60a-6d8984ac1c0b \* MERGEFORMAT </w:instrText>
      </w:r>
      <w:r w:rsidR="00891A07">
        <w:rPr>
          <w:b/>
        </w:rPr>
        <w:fldChar w:fldCharType="separate"/>
      </w:r>
      <w:r w:rsidR="00891A07">
        <w:rPr>
          <w:b/>
        </w:rPr>
        <w:t xml:space="preserve"> </w:t>
      </w:r>
      <w:r w:rsidR="00891A07">
        <w:rPr>
          <w:b/>
        </w:rPr>
        <w:fldChar w:fldCharType="end"/>
      </w:r>
    </w:p>
    <w:p w14:paraId="1AFE8D93" w14:textId="77777777" w:rsidR="00C95FA2" w:rsidRPr="00EE3920" w:rsidRDefault="00C95FA2" w:rsidP="00C95FA2">
      <w:pPr>
        <w:spacing w:line="240" w:lineRule="auto"/>
      </w:pPr>
    </w:p>
    <w:p w14:paraId="328A1393" w14:textId="77777777" w:rsidR="00C95FA2" w:rsidRPr="00D23CA7" w:rsidRDefault="00C95FA2" w:rsidP="00C95FA2">
      <w:pPr>
        <w:pStyle w:val="Default"/>
        <w:keepNext/>
        <w:jc w:val="both"/>
        <w:rPr>
          <w:color w:val="auto"/>
          <w:sz w:val="22"/>
        </w:rPr>
      </w:pPr>
      <w:r w:rsidRPr="00D23CA7">
        <w:rPr>
          <w:color w:val="auto"/>
          <w:sz w:val="22"/>
        </w:rPr>
        <w:t xml:space="preserve">Eli Lilly Nederland B.V., </w:t>
      </w:r>
    </w:p>
    <w:p w14:paraId="761DB9B4" w14:textId="77777777" w:rsidR="00C95FA2" w:rsidRPr="002F1205" w:rsidRDefault="00C95FA2" w:rsidP="00C95FA2">
      <w:pPr>
        <w:keepNext/>
        <w:tabs>
          <w:tab w:val="clear" w:pos="567"/>
        </w:tabs>
        <w:spacing w:line="240" w:lineRule="auto"/>
        <w:rPr>
          <w:szCs w:val="22"/>
        </w:rPr>
      </w:pPr>
      <w:r w:rsidRPr="002F1205">
        <w:rPr>
          <w:szCs w:val="22"/>
        </w:rPr>
        <w:t>Papendorpseweg 83, 3528 BJ Utrecht,</w:t>
      </w:r>
    </w:p>
    <w:p w14:paraId="6D6A1D48" w14:textId="77777777" w:rsidR="00C95FA2" w:rsidRPr="00451A3D" w:rsidRDefault="00C95FA2" w:rsidP="00C95FA2">
      <w:pPr>
        <w:tabs>
          <w:tab w:val="clear" w:pos="567"/>
        </w:tabs>
        <w:spacing w:line="240" w:lineRule="auto"/>
        <w:rPr>
          <w:noProof/>
        </w:rPr>
      </w:pPr>
      <w:r>
        <w:rPr>
          <w:szCs w:val="22"/>
        </w:rPr>
        <w:t>Países Bajos</w:t>
      </w:r>
    </w:p>
    <w:p w14:paraId="1AF24CC4" w14:textId="77777777" w:rsidR="00C95FA2" w:rsidRPr="00EE3920" w:rsidRDefault="00C95FA2" w:rsidP="00C95FA2">
      <w:pPr>
        <w:spacing w:line="240" w:lineRule="auto"/>
      </w:pPr>
    </w:p>
    <w:p w14:paraId="5C77CD8C" w14:textId="77777777" w:rsidR="00C95FA2" w:rsidRPr="00EE3920" w:rsidRDefault="00C95FA2" w:rsidP="00C95FA2">
      <w:pPr>
        <w:spacing w:line="240" w:lineRule="auto"/>
      </w:pPr>
    </w:p>
    <w:p w14:paraId="7B156599" w14:textId="63A0A24F" w:rsidR="00C95FA2" w:rsidRPr="00EE3920" w:rsidRDefault="00C95FA2">
      <w:pPr>
        <w:keepNext/>
        <w:numPr>
          <w:ilvl w:val="0"/>
          <w:numId w:val="10"/>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NÚMERO(S) DE AUTORIZACIÓN DE COMERCIALIZACIÓN</w:t>
      </w:r>
      <w:r w:rsidR="00891A07">
        <w:rPr>
          <w:b/>
        </w:rPr>
        <w:fldChar w:fldCharType="begin"/>
      </w:r>
      <w:r w:rsidR="00891A07">
        <w:rPr>
          <w:b/>
        </w:rPr>
        <w:instrText xml:space="preserve"> DOCVARIABLE VAULT_ND_44490ffc-5e6e-45aa-9d1c-69d68e890d8a \* MERGEFORMAT </w:instrText>
      </w:r>
      <w:r w:rsidR="00891A07">
        <w:rPr>
          <w:b/>
        </w:rPr>
        <w:fldChar w:fldCharType="separate"/>
      </w:r>
      <w:r w:rsidR="00891A07">
        <w:rPr>
          <w:b/>
        </w:rPr>
        <w:t xml:space="preserve"> </w:t>
      </w:r>
      <w:r w:rsidR="00891A07">
        <w:rPr>
          <w:b/>
        </w:rPr>
        <w:fldChar w:fldCharType="end"/>
      </w:r>
    </w:p>
    <w:p w14:paraId="7EE79471" w14:textId="77777777" w:rsidR="00C95FA2" w:rsidRPr="00EE3920" w:rsidRDefault="00C95FA2" w:rsidP="00C95FA2">
      <w:pPr>
        <w:spacing w:line="240" w:lineRule="auto"/>
      </w:pPr>
    </w:p>
    <w:p w14:paraId="1536A89E" w14:textId="72990416" w:rsidR="00C95FA2" w:rsidRPr="00EE3920" w:rsidRDefault="00EB3279" w:rsidP="00C95FA2">
      <w:pPr>
        <w:spacing w:line="240" w:lineRule="auto"/>
        <w:outlineLvl w:val="0"/>
      </w:pPr>
      <w:r w:rsidRPr="00336E5B">
        <w:rPr>
          <w:rFonts w:cs="Verdana"/>
          <w:color w:val="000000"/>
        </w:rPr>
        <w:t>EU/1/23/1736/00</w:t>
      </w:r>
      <w:r>
        <w:rPr>
          <w:rFonts w:cs="Verdana"/>
          <w:color w:val="000000"/>
        </w:rPr>
        <w:t>2</w:t>
      </w:r>
      <w:r w:rsidR="00891A07">
        <w:rPr>
          <w:rFonts w:cs="Verdana"/>
          <w:color w:val="000000"/>
        </w:rPr>
        <w:fldChar w:fldCharType="begin"/>
      </w:r>
      <w:r w:rsidR="00891A07">
        <w:rPr>
          <w:rFonts w:cs="Verdana"/>
          <w:color w:val="000000"/>
        </w:rPr>
        <w:instrText xml:space="preserve"> DOCVARIABLE VAULT_ND_8a9a984f-6115-49fa-8b04-8c6d62cddbab \* MERGEFORMAT </w:instrText>
      </w:r>
      <w:r w:rsidR="00891A07">
        <w:rPr>
          <w:rFonts w:cs="Verdana"/>
          <w:color w:val="000000"/>
        </w:rPr>
        <w:fldChar w:fldCharType="separate"/>
      </w:r>
      <w:r w:rsidR="00891A07">
        <w:rPr>
          <w:rFonts w:cs="Verdana"/>
          <w:color w:val="000000"/>
        </w:rPr>
        <w:t xml:space="preserve"> </w:t>
      </w:r>
      <w:r w:rsidR="00891A07">
        <w:rPr>
          <w:rFonts w:cs="Verdana"/>
          <w:color w:val="000000"/>
        </w:rPr>
        <w:fldChar w:fldCharType="end"/>
      </w:r>
    </w:p>
    <w:p w14:paraId="6CEF68B9" w14:textId="77777777" w:rsidR="00C95FA2" w:rsidRPr="00EE3920" w:rsidRDefault="00C95FA2" w:rsidP="00C95FA2">
      <w:pPr>
        <w:spacing w:line="240" w:lineRule="auto"/>
      </w:pPr>
    </w:p>
    <w:p w14:paraId="37916B4E" w14:textId="77777777" w:rsidR="00C95FA2" w:rsidRPr="00EE3920" w:rsidRDefault="00C95FA2" w:rsidP="00C95FA2">
      <w:pPr>
        <w:spacing w:line="240" w:lineRule="auto"/>
      </w:pPr>
    </w:p>
    <w:p w14:paraId="60CE70F7" w14:textId="01855415" w:rsidR="00C95FA2" w:rsidRPr="00EE3920" w:rsidRDefault="00C95FA2">
      <w:pPr>
        <w:keepNext/>
        <w:numPr>
          <w:ilvl w:val="0"/>
          <w:numId w:val="10"/>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NÚMERO DE LOTE</w:t>
      </w:r>
      <w:r w:rsidR="00891A07">
        <w:rPr>
          <w:b/>
        </w:rPr>
        <w:fldChar w:fldCharType="begin"/>
      </w:r>
      <w:r w:rsidR="00891A07">
        <w:rPr>
          <w:b/>
        </w:rPr>
        <w:instrText xml:space="preserve"> DOCVARIABLE VAULT_ND_ab53c780-cf4c-400b-9b5f-1710fea43c04 \* MERGEFORMAT </w:instrText>
      </w:r>
      <w:r w:rsidR="00891A07">
        <w:rPr>
          <w:b/>
        </w:rPr>
        <w:fldChar w:fldCharType="separate"/>
      </w:r>
      <w:r w:rsidR="00891A07">
        <w:rPr>
          <w:b/>
        </w:rPr>
        <w:t xml:space="preserve"> </w:t>
      </w:r>
      <w:r w:rsidR="00891A07">
        <w:rPr>
          <w:b/>
        </w:rPr>
        <w:fldChar w:fldCharType="end"/>
      </w:r>
    </w:p>
    <w:p w14:paraId="6AD0A791" w14:textId="77777777" w:rsidR="00C95FA2" w:rsidRPr="00EE3920" w:rsidRDefault="00C95FA2" w:rsidP="00C95FA2">
      <w:pPr>
        <w:spacing w:line="240" w:lineRule="auto"/>
        <w:rPr>
          <w:i/>
        </w:rPr>
      </w:pPr>
    </w:p>
    <w:p w14:paraId="61B95ED5" w14:textId="77777777" w:rsidR="00C95FA2" w:rsidRDefault="00C95FA2" w:rsidP="00C95FA2">
      <w:pPr>
        <w:spacing w:line="240" w:lineRule="auto"/>
      </w:pPr>
      <w:r>
        <w:t xml:space="preserve">Lote </w:t>
      </w:r>
    </w:p>
    <w:p w14:paraId="5AA3A5AE" w14:textId="77777777" w:rsidR="00C95FA2" w:rsidRPr="00EE3920" w:rsidRDefault="00C95FA2" w:rsidP="00C95FA2">
      <w:pPr>
        <w:spacing w:line="240" w:lineRule="auto"/>
      </w:pPr>
    </w:p>
    <w:p w14:paraId="5317F7D3" w14:textId="1DB91C99" w:rsidR="00C95FA2" w:rsidRPr="00EE3920" w:rsidRDefault="00C95FA2">
      <w:pPr>
        <w:keepNext/>
        <w:numPr>
          <w:ilvl w:val="0"/>
          <w:numId w:val="10"/>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CONDICIONES GENERALES DE DISPENSACIÓN</w:t>
      </w:r>
      <w:r w:rsidR="00891A07">
        <w:rPr>
          <w:b/>
        </w:rPr>
        <w:fldChar w:fldCharType="begin"/>
      </w:r>
      <w:r w:rsidR="00891A07">
        <w:rPr>
          <w:b/>
        </w:rPr>
        <w:instrText xml:space="preserve"> DOCVARIABLE VAULT_ND_f2fd43b2-98cd-4c0e-8e97-720216e38d71 \* MERGEFORMAT </w:instrText>
      </w:r>
      <w:r w:rsidR="00891A07">
        <w:rPr>
          <w:b/>
        </w:rPr>
        <w:fldChar w:fldCharType="separate"/>
      </w:r>
      <w:r w:rsidR="00891A07">
        <w:rPr>
          <w:b/>
        </w:rPr>
        <w:t xml:space="preserve"> </w:t>
      </w:r>
      <w:r w:rsidR="00891A07">
        <w:rPr>
          <w:b/>
        </w:rPr>
        <w:fldChar w:fldCharType="end"/>
      </w:r>
    </w:p>
    <w:p w14:paraId="598B3DE8" w14:textId="77777777" w:rsidR="00C95FA2" w:rsidRPr="00EE3920" w:rsidRDefault="00C95FA2" w:rsidP="00C95FA2">
      <w:pPr>
        <w:spacing w:line="240" w:lineRule="auto"/>
        <w:rPr>
          <w:i/>
        </w:rPr>
      </w:pPr>
    </w:p>
    <w:p w14:paraId="7D79BA40" w14:textId="77777777" w:rsidR="0072713B" w:rsidRPr="00EE3920" w:rsidRDefault="0072713B" w:rsidP="00C95FA2">
      <w:pPr>
        <w:spacing w:line="240" w:lineRule="auto"/>
      </w:pPr>
    </w:p>
    <w:p w14:paraId="2A617F9B" w14:textId="1BFDD730" w:rsidR="00C95FA2" w:rsidRPr="00EE3920" w:rsidRDefault="00C95FA2">
      <w:pPr>
        <w:keepNext/>
        <w:numPr>
          <w:ilvl w:val="0"/>
          <w:numId w:val="10"/>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INSTRUCCIONES DE USO</w:t>
      </w:r>
      <w:r w:rsidR="00891A07">
        <w:rPr>
          <w:b/>
        </w:rPr>
        <w:fldChar w:fldCharType="begin"/>
      </w:r>
      <w:r w:rsidR="00891A07">
        <w:rPr>
          <w:b/>
        </w:rPr>
        <w:instrText xml:space="preserve"> DOCVARIABLE VAULT_ND_b283ba4d-9d58-4e83-8b1b-ddd40f8bec1c \* MERGEFORMAT </w:instrText>
      </w:r>
      <w:r w:rsidR="00891A07">
        <w:rPr>
          <w:b/>
        </w:rPr>
        <w:fldChar w:fldCharType="separate"/>
      </w:r>
      <w:r w:rsidR="00891A07">
        <w:rPr>
          <w:b/>
        </w:rPr>
        <w:t xml:space="preserve"> </w:t>
      </w:r>
      <w:r w:rsidR="00891A07">
        <w:rPr>
          <w:b/>
        </w:rPr>
        <w:fldChar w:fldCharType="end"/>
      </w:r>
    </w:p>
    <w:p w14:paraId="7969393E" w14:textId="7D9497D2" w:rsidR="00C95FA2" w:rsidRDefault="00C95FA2" w:rsidP="00C95FA2">
      <w:pPr>
        <w:spacing w:line="240" w:lineRule="auto"/>
      </w:pPr>
    </w:p>
    <w:p w14:paraId="725D9E72" w14:textId="77777777" w:rsidR="0072713B" w:rsidRPr="00EE3920" w:rsidRDefault="0072713B" w:rsidP="00C95FA2">
      <w:pPr>
        <w:spacing w:line="240" w:lineRule="auto"/>
      </w:pPr>
    </w:p>
    <w:p w14:paraId="4A357CCC" w14:textId="2A41515F" w:rsidR="00C95FA2" w:rsidRPr="00EE3920" w:rsidRDefault="00C95FA2">
      <w:pPr>
        <w:keepNext/>
        <w:numPr>
          <w:ilvl w:val="0"/>
          <w:numId w:val="10"/>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INFORMACIÓN EN BRAILLE</w:t>
      </w:r>
      <w:r w:rsidR="00891A07">
        <w:rPr>
          <w:b/>
        </w:rPr>
        <w:fldChar w:fldCharType="begin"/>
      </w:r>
      <w:r w:rsidR="00891A07">
        <w:rPr>
          <w:b/>
        </w:rPr>
        <w:instrText xml:space="preserve"> DOCVARIABLE VAULT_ND_6c9c1782-39b0-4ceb-b38e-da5f98b86eaf \* MERGEFORMAT </w:instrText>
      </w:r>
      <w:r w:rsidR="00891A07">
        <w:rPr>
          <w:b/>
        </w:rPr>
        <w:fldChar w:fldCharType="separate"/>
      </w:r>
      <w:r w:rsidR="00891A07">
        <w:rPr>
          <w:b/>
        </w:rPr>
        <w:t xml:space="preserve"> </w:t>
      </w:r>
      <w:r w:rsidR="00891A07">
        <w:rPr>
          <w:b/>
        </w:rPr>
        <w:fldChar w:fldCharType="end"/>
      </w:r>
    </w:p>
    <w:p w14:paraId="010184C4" w14:textId="77777777" w:rsidR="00C95FA2" w:rsidRPr="00EE3920" w:rsidRDefault="00C95FA2" w:rsidP="00C95FA2">
      <w:pPr>
        <w:spacing w:line="240" w:lineRule="auto"/>
      </w:pPr>
    </w:p>
    <w:p w14:paraId="324F00D6" w14:textId="791A8738" w:rsidR="00C95FA2" w:rsidRPr="009530F4" w:rsidRDefault="009530F4" w:rsidP="00C95FA2">
      <w:pPr>
        <w:spacing w:line="240" w:lineRule="auto"/>
      </w:pPr>
      <w:r w:rsidRPr="009530F4">
        <w:t>Omvoh 100 mg</w:t>
      </w:r>
    </w:p>
    <w:p w14:paraId="453731D6" w14:textId="21974B22" w:rsidR="009530F4" w:rsidRDefault="009530F4" w:rsidP="00C95FA2">
      <w:pPr>
        <w:spacing w:line="240" w:lineRule="auto"/>
        <w:rPr>
          <w:noProof/>
          <w:szCs w:val="22"/>
          <w:shd w:val="clear" w:color="auto" w:fill="CCCCCC"/>
        </w:rPr>
      </w:pPr>
    </w:p>
    <w:p w14:paraId="442A0DF9" w14:textId="77777777" w:rsidR="000E7D26" w:rsidRPr="00067B16" w:rsidRDefault="000E7D26" w:rsidP="00C95FA2">
      <w:pPr>
        <w:spacing w:line="240" w:lineRule="auto"/>
        <w:rPr>
          <w:noProof/>
          <w:szCs w:val="22"/>
          <w:shd w:val="clear" w:color="auto" w:fill="CCCCCC"/>
        </w:rPr>
      </w:pPr>
    </w:p>
    <w:p w14:paraId="1BDFDCF9" w14:textId="77BDD97B" w:rsidR="00C95FA2" w:rsidRPr="00C06514" w:rsidRDefault="00C95FA2">
      <w:pPr>
        <w:keepNext/>
        <w:numPr>
          <w:ilvl w:val="0"/>
          <w:numId w:val="10"/>
        </w:numPr>
        <w:pBdr>
          <w:top w:val="single" w:sz="4" w:space="1" w:color="auto"/>
          <w:left w:val="single" w:sz="4" w:space="4" w:color="auto"/>
          <w:bottom w:val="single" w:sz="4" w:space="1" w:color="auto"/>
          <w:right w:val="single" w:sz="4" w:space="4" w:color="auto"/>
        </w:pBdr>
        <w:spacing w:line="240" w:lineRule="auto"/>
        <w:ind w:left="0" w:firstLine="0"/>
        <w:outlineLvl w:val="0"/>
        <w:rPr>
          <w:i/>
          <w:noProof/>
          <w:lang w:val="pt-PT"/>
        </w:rPr>
      </w:pPr>
      <w:r w:rsidRPr="00C06514">
        <w:rPr>
          <w:b/>
          <w:noProof/>
          <w:lang w:val="pt-PT"/>
        </w:rPr>
        <w:t>IDENTIFICADOR ÚNICO - CÓDIGO DE BARRAS 2D</w:t>
      </w:r>
      <w:r w:rsidR="00891A07">
        <w:rPr>
          <w:b/>
          <w:noProof/>
          <w:lang w:val="pt-PT"/>
        </w:rPr>
        <w:fldChar w:fldCharType="begin"/>
      </w:r>
      <w:r w:rsidR="00891A07">
        <w:rPr>
          <w:b/>
          <w:noProof/>
          <w:lang w:val="pt-PT"/>
        </w:rPr>
        <w:instrText xml:space="preserve"> DOCVARIABLE VAULT_ND_35f6c1d6-348a-45e7-95c3-ff70b34b268c \* MERGEFORMAT </w:instrText>
      </w:r>
      <w:r w:rsidR="00891A07">
        <w:rPr>
          <w:b/>
          <w:noProof/>
          <w:lang w:val="pt-PT"/>
        </w:rPr>
        <w:fldChar w:fldCharType="separate"/>
      </w:r>
      <w:r w:rsidR="00891A07">
        <w:rPr>
          <w:b/>
          <w:noProof/>
          <w:lang w:val="pt-PT"/>
        </w:rPr>
        <w:t xml:space="preserve"> </w:t>
      </w:r>
      <w:r w:rsidR="00891A07">
        <w:rPr>
          <w:b/>
          <w:noProof/>
          <w:lang w:val="pt-PT"/>
        </w:rPr>
        <w:fldChar w:fldCharType="end"/>
      </w:r>
    </w:p>
    <w:p w14:paraId="762D0985" w14:textId="77777777" w:rsidR="00C95FA2" w:rsidRPr="00C06514" w:rsidRDefault="00C95FA2" w:rsidP="00C95FA2">
      <w:pPr>
        <w:tabs>
          <w:tab w:val="clear" w:pos="567"/>
        </w:tabs>
        <w:spacing w:line="240" w:lineRule="auto"/>
        <w:rPr>
          <w:noProof/>
          <w:lang w:val="pt-PT"/>
        </w:rPr>
      </w:pPr>
    </w:p>
    <w:p w14:paraId="38D31955" w14:textId="77777777" w:rsidR="00C95FA2" w:rsidRPr="00C937E7" w:rsidRDefault="00C95FA2" w:rsidP="00C95FA2">
      <w:pPr>
        <w:spacing w:line="240" w:lineRule="auto"/>
        <w:rPr>
          <w:noProof/>
          <w:szCs w:val="22"/>
          <w:shd w:val="clear" w:color="auto" w:fill="CCCCCC"/>
        </w:rPr>
      </w:pPr>
      <w:r w:rsidRPr="007A7B51">
        <w:rPr>
          <w:noProof/>
          <w:highlight w:val="lightGray"/>
        </w:rPr>
        <w:t>Incluido el código de barras 2D que lleva el identificador único.</w:t>
      </w:r>
    </w:p>
    <w:p w14:paraId="157FA43A" w14:textId="77777777" w:rsidR="00C95FA2" w:rsidRPr="00C937E7" w:rsidRDefault="00C95FA2" w:rsidP="00C95FA2">
      <w:pPr>
        <w:spacing w:line="240" w:lineRule="auto"/>
        <w:rPr>
          <w:noProof/>
          <w:szCs w:val="22"/>
          <w:shd w:val="clear" w:color="auto" w:fill="CCCCCC"/>
        </w:rPr>
      </w:pPr>
    </w:p>
    <w:p w14:paraId="5CCC1072" w14:textId="77777777" w:rsidR="00C95FA2" w:rsidRPr="00C937E7" w:rsidRDefault="00C95FA2" w:rsidP="00C95FA2">
      <w:pPr>
        <w:tabs>
          <w:tab w:val="clear" w:pos="567"/>
        </w:tabs>
        <w:spacing w:line="240" w:lineRule="auto"/>
        <w:rPr>
          <w:noProof/>
        </w:rPr>
      </w:pPr>
    </w:p>
    <w:p w14:paraId="1B9FDB47" w14:textId="02AC73B5" w:rsidR="00C95FA2" w:rsidRPr="00C937E7" w:rsidRDefault="00C95FA2" w:rsidP="006B0891">
      <w:pPr>
        <w:keepNext/>
        <w:numPr>
          <w:ilvl w:val="0"/>
          <w:numId w:val="10"/>
        </w:numPr>
        <w:pBdr>
          <w:top w:val="single" w:sz="4" w:space="1" w:color="auto"/>
          <w:left w:val="single" w:sz="4" w:space="4" w:color="auto"/>
          <w:bottom w:val="single" w:sz="4" w:space="1" w:color="auto"/>
          <w:right w:val="single" w:sz="4" w:space="4" w:color="auto"/>
        </w:pBdr>
        <w:spacing w:line="240" w:lineRule="auto"/>
        <w:ind w:left="0" w:firstLine="0"/>
        <w:outlineLvl w:val="0"/>
        <w:rPr>
          <w:i/>
          <w:noProof/>
        </w:rPr>
      </w:pPr>
      <w:r>
        <w:rPr>
          <w:b/>
          <w:noProof/>
        </w:rPr>
        <w:lastRenderedPageBreak/>
        <w:t>IDENTIFICADOR ÚNICO - INFORMACIÓN EN CARACTERES VISUALES</w:t>
      </w:r>
      <w:r w:rsidR="00891A07">
        <w:rPr>
          <w:b/>
          <w:noProof/>
        </w:rPr>
        <w:fldChar w:fldCharType="begin"/>
      </w:r>
      <w:r w:rsidR="00891A07">
        <w:rPr>
          <w:b/>
          <w:noProof/>
        </w:rPr>
        <w:instrText xml:space="preserve"> DOCVARIABLE VAULT_ND_a46d39b4-b0c4-4db5-96ed-3a54be646bb2 \* MERGEFORMAT </w:instrText>
      </w:r>
      <w:r w:rsidR="00891A07">
        <w:rPr>
          <w:b/>
          <w:noProof/>
        </w:rPr>
        <w:fldChar w:fldCharType="separate"/>
      </w:r>
      <w:r w:rsidR="00891A07">
        <w:rPr>
          <w:b/>
          <w:noProof/>
        </w:rPr>
        <w:t xml:space="preserve"> </w:t>
      </w:r>
      <w:r w:rsidR="00891A07">
        <w:rPr>
          <w:b/>
          <w:noProof/>
        </w:rPr>
        <w:fldChar w:fldCharType="end"/>
      </w:r>
    </w:p>
    <w:p w14:paraId="5EAC01EA" w14:textId="77777777" w:rsidR="00C95FA2" w:rsidRPr="00C937E7" w:rsidRDefault="00C95FA2">
      <w:pPr>
        <w:keepNext/>
        <w:tabs>
          <w:tab w:val="clear" w:pos="567"/>
        </w:tabs>
        <w:spacing w:line="240" w:lineRule="auto"/>
        <w:rPr>
          <w:noProof/>
        </w:rPr>
        <w:pPrChange w:id="115" w:author="Author">
          <w:pPr>
            <w:tabs>
              <w:tab w:val="clear" w:pos="567"/>
            </w:tabs>
            <w:spacing w:line="240" w:lineRule="auto"/>
          </w:pPr>
        </w:pPrChange>
      </w:pPr>
    </w:p>
    <w:p w14:paraId="07D26705" w14:textId="77777777" w:rsidR="00C95FA2" w:rsidRPr="00345F79" w:rsidRDefault="00C95FA2">
      <w:pPr>
        <w:keepNext/>
        <w:rPr>
          <w:color w:val="008000"/>
          <w:szCs w:val="22"/>
        </w:rPr>
        <w:pPrChange w:id="116" w:author="Author">
          <w:pPr/>
        </w:pPrChange>
      </w:pPr>
      <w:r>
        <w:t xml:space="preserve">PC </w:t>
      </w:r>
    </w:p>
    <w:p w14:paraId="2DC6EBB5" w14:textId="77777777" w:rsidR="00C95FA2" w:rsidRPr="00C937E7" w:rsidRDefault="00C95FA2" w:rsidP="00C95FA2">
      <w:pPr>
        <w:rPr>
          <w:szCs w:val="22"/>
        </w:rPr>
      </w:pPr>
      <w:r>
        <w:t xml:space="preserve">SN </w:t>
      </w:r>
    </w:p>
    <w:p w14:paraId="1C768DFB" w14:textId="4EAFC1C4" w:rsidR="00C95FA2" w:rsidRPr="00EE3920" w:rsidRDefault="00C95FA2" w:rsidP="0072713B">
      <w:pPr>
        <w:rPr>
          <w:b/>
        </w:rPr>
      </w:pPr>
      <w:r>
        <w:t xml:space="preserve">NN </w:t>
      </w:r>
      <w:r w:rsidRPr="00EE3920">
        <w:br w:type="page"/>
      </w:r>
    </w:p>
    <w:p w14:paraId="0B9CBA08" w14:textId="77777777" w:rsidR="00AD13B0" w:rsidRPr="00EE3920" w:rsidRDefault="00AD13B0" w:rsidP="00AD13B0">
      <w:pPr>
        <w:pBdr>
          <w:top w:val="single" w:sz="4" w:space="1" w:color="auto"/>
          <w:left w:val="single" w:sz="4" w:space="4" w:color="auto"/>
          <w:bottom w:val="single" w:sz="4" w:space="1" w:color="auto"/>
          <w:right w:val="single" w:sz="4" w:space="4" w:color="auto"/>
        </w:pBdr>
        <w:spacing w:line="240" w:lineRule="auto"/>
        <w:rPr>
          <w:b/>
        </w:rPr>
      </w:pPr>
      <w:r w:rsidRPr="00EE3920">
        <w:rPr>
          <w:b/>
        </w:rPr>
        <w:lastRenderedPageBreak/>
        <w:t>INFORMACIÓN QUE DEBE FIGURAR EN EL EMBALAJE EXTERIOR</w:t>
      </w:r>
    </w:p>
    <w:p w14:paraId="16996BDF" w14:textId="77777777" w:rsidR="00AD13B0" w:rsidRPr="00DB7B5F" w:rsidRDefault="00AD13B0" w:rsidP="00AD13B0">
      <w:pPr>
        <w:pBdr>
          <w:top w:val="single" w:sz="4" w:space="1" w:color="auto"/>
          <w:left w:val="single" w:sz="4" w:space="4" w:color="auto"/>
          <w:bottom w:val="single" w:sz="4" w:space="1" w:color="auto"/>
          <w:right w:val="single" w:sz="4" w:space="4" w:color="auto"/>
        </w:pBdr>
        <w:spacing w:line="240" w:lineRule="auto"/>
        <w:ind w:left="567" w:hanging="567"/>
        <w:rPr>
          <w:b/>
          <w:bCs/>
        </w:rPr>
      </w:pPr>
    </w:p>
    <w:p w14:paraId="21240BFC" w14:textId="53434E6A" w:rsidR="00861E15" w:rsidRPr="005F635A" w:rsidRDefault="0084088C" w:rsidP="005F635A">
      <w:pPr>
        <w:pBdr>
          <w:top w:val="single" w:sz="4" w:space="1" w:color="auto"/>
          <w:left w:val="single" w:sz="4" w:space="4" w:color="auto"/>
          <w:bottom w:val="single" w:sz="4" w:space="1" w:color="auto"/>
          <w:right w:val="single" w:sz="4" w:space="4" w:color="auto"/>
        </w:pBdr>
        <w:spacing w:line="240" w:lineRule="auto"/>
        <w:rPr>
          <w:b/>
          <w:noProof/>
        </w:rPr>
      </w:pPr>
      <w:r>
        <w:rPr>
          <w:b/>
          <w:bCs/>
        </w:rPr>
        <w:t>EMBALAJE</w:t>
      </w:r>
      <w:r w:rsidR="00AD13B0" w:rsidRPr="005F635A">
        <w:rPr>
          <w:b/>
          <w:bCs/>
        </w:rPr>
        <w:t xml:space="preserve"> EXTERIOR </w:t>
      </w:r>
      <w:r w:rsidR="005F635A" w:rsidRPr="005F635A">
        <w:rPr>
          <w:b/>
          <w:bCs/>
        </w:rPr>
        <w:t xml:space="preserve">PARA EL ENVASE MÚLTIPLE </w:t>
      </w:r>
      <w:r w:rsidR="00861E15" w:rsidRPr="005F635A">
        <w:rPr>
          <w:b/>
          <w:noProof/>
        </w:rPr>
        <w:t>(</w:t>
      </w:r>
      <w:r w:rsidR="003F0E7F" w:rsidRPr="005F635A">
        <w:rPr>
          <w:b/>
          <w:noProof/>
        </w:rPr>
        <w:t>con</w:t>
      </w:r>
      <w:r w:rsidR="00861E15" w:rsidRPr="005F635A">
        <w:rPr>
          <w:b/>
          <w:noProof/>
        </w:rPr>
        <w:t xml:space="preserve"> Blue Box)</w:t>
      </w:r>
    </w:p>
    <w:p w14:paraId="2D635814" w14:textId="77777777" w:rsidR="00AD13B0" w:rsidRPr="005F635A" w:rsidRDefault="00AD13B0" w:rsidP="00AD13B0">
      <w:pPr>
        <w:spacing w:line="240" w:lineRule="auto"/>
      </w:pPr>
    </w:p>
    <w:p w14:paraId="5736D3A7" w14:textId="77777777" w:rsidR="00AD13B0" w:rsidRPr="005F635A" w:rsidRDefault="00AD13B0" w:rsidP="00AD13B0">
      <w:pPr>
        <w:spacing w:line="240" w:lineRule="auto"/>
      </w:pPr>
    </w:p>
    <w:p w14:paraId="6D628615" w14:textId="79B02636" w:rsidR="00AD13B0" w:rsidRPr="00EE3920" w:rsidRDefault="00AD13B0" w:rsidP="00A115E1">
      <w:pPr>
        <w:keepNext/>
        <w:numPr>
          <w:ilvl w:val="0"/>
          <w:numId w:val="61"/>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NOMBRE DEL MEDICAMENTO</w:t>
      </w:r>
      <w:r w:rsidR="00891A07">
        <w:rPr>
          <w:b/>
        </w:rPr>
        <w:fldChar w:fldCharType="begin"/>
      </w:r>
      <w:r w:rsidR="00891A07">
        <w:rPr>
          <w:b/>
        </w:rPr>
        <w:instrText xml:space="preserve"> DOCVARIABLE VAULT_ND_4ce33b65-bfc3-4823-9485-8c2b3ab83b8c \* MERGEFORMAT </w:instrText>
      </w:r>
      <w:r w:rsidR="00891A07">
        <w:rPr>
          <w:b/>
        </w:rPr>
        <w:fldChar w:fldCharType="separate"/>
      </w:r>
      <w:r w:rsidR="00891A07">
        <w:rPr>
          <w:b/>
        </w:rPr>
        <w:t xml:space="preserve"> </w:t>
      </w:r>
      <w:r w:rsidR="00891A07">
        <w:rPr>
          <w:b/>
        </w:rPr>
        <w:fldChar w:fldCharType="end"/>
      </w:r>
    </w:p>
    <w:p w14:paraId="77BEBA5A" w14:textId="77777777" w:rsidR="00AD13B0" w:rsidRPr="00EE3920" w:rsidRDefault="00AD13B0" w:rsidP="00AD13B0">
      <w:pPr>
        <w:keepNext/>
        <w:spacing w:line="240" w:lineRule="auto"/>
      </w:pPr>
    </w:p>
    <w:p w14:paraId="6B001018" w14:textId="77777777" w:rsidR="00AD13B0" w:rsidRDefault="00AD13B0" w:rsidP="00AD13B0">
      <w:pPr>
        <w:widowControl w:val="0"/>
        <w:spacing w:line="240" w:lineRule="auto"/>
      </w:pPr>
      <w:r>
        <w:t>Omvoh 100 mg solución inyectable en jeringa precargada</w:t>
      </w:r>
    </w:p>
    <w:p w14:paraId="7C765D3B" w14:textId="77777777" w:rsidR="00AD13B0" w:rsidRPr="00EE3920" w:rsidRDefault="00AD13B0" w:rsidP="00AD13B0">
      <w:pPr>
        <w:spacing w:line="240" w:lineRule="auto"/>
      </w:pPr>
      <w:r>
        <w:t>mirikizumab</w:t>
      </w:r>
    </w:p>
    <w:p w14:paraId="63E38BA7" w14:textId="77777777" w:rsidR="00AD13B0" w:rsidRPr="00EE3920" w:rsidRDefault="00AD13B0" w:rsidP="00AD13B0">
      <w:pPr>
        <w:spacing w:line="240" w:lineRule="auto"/>
      </w:pPr>
    </w:p>
    <w:p w14:paraId="2B71832D" w14:textId="77777777" w:rsidR="00AD13B0" w:rsidRPr="00EE3920" w:rsidRDefault="00AD13B0" w:rsidP="00AD13B0">
      <w:pPr>
        <w:spacing w:line="240" w:lineRule="auto"/>
      </w:pPr>
    </w:p>
    <w:p w14:paraId="3CC21257" w14:textId="50B2A87A" w:rsidR="00AD13B0" w:rsidRPr="00EE3920" w:rsidRDefault="00AD13B0" w:rsidP="00A115E1">
      <w:pPr>
        <w:keepNext/>
        <w:numPr>
          <w:ilvl w:val="0"/>
          <w:numId w:val="61"/>
        </w:num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EE3920">
        <w:rPr>
          <w:b/>
        </w:rPr>
        <w:t>PRINCIPIO(S) ACTIVO(S)</w:t>
      </w:r>
      <w:r w:rsidR="00891A07">
        <w:rPr>
          <w:b/>
        </w:rPr>
        <w:fldChar w:fldCharType="begin"/>
      </w:r>
      <w:r w:rsidR="00891A07">
        <w:rPr>
          <w:b/>
        </w:rPr>
        <w:instrText xml:space="preserve"> DOCVARIABLE VAULT_ND_2550c18d-3c7e-43dd-8b7c-96082e4616eb \* MERGEFORMAT </w:instrText>
      </w:r>
      <w:r w:rsidR="00891A07">
        <w:rPr>
          <w:b/>
        </w:rPr>
        <w:fldChar w:fldCharType="separate"/>
      </w:r>
      <w:r w:rsidR="00891A07">
        <w:rPr>
          <w:b/>
        </w:rPr>
        <w:t xml:space="preserve"> </w:t>
      </w:r>
      <w:r w:rsidR="00891A07">
        <w:rPr>
          <w:b/>
        </w:rPr>
        <w:fldChar w:fldCharType="end"/>
      </w:r>
    </w:p>
    <w:p w14:paraId="7C4667E5" w14:textId="77777777" w:rsidR="00AD13B0" w:rsidRPr="00EE3920" w:rsidRDefault="00AD13B0" w:rsidP="00AD13B0">
      <w:pPr>
        <w:keepNext/>
        <w:spacing w:line="240" w:lineRule="auto"/>
      </w:pPr>
    </w:p>
    <w:p w14:paraId="340CC9A8" w14:textId="4ADFE42A" w:rsidR="00AD13B0" w:rsidRDefault="00AD13B0" w:rsidP="00AD13B0">
      <w:pPr>
        <w:spacing w:line="240" w:lineRule="auto"/>
      </w:pPr>
      <w:r>
        <w:t>Cada jeringa precargada contiene 100</w:t>
      </w:r>
      <w:r w:rsidR="00011167">
        <w:t> </w:t>
      </w:r>
      <w:r>
        <w:t>mg de mirikizumab en 1</w:t>
      </w:r>
      <w:r w:rsidR="004F752D">
        <w:t> </w:t>
      </w:r>
      <w:r>
        <w:t>ml de solución.</w:t>
      </w:r>
    </w:p>
    <w:p w14:paraId="69A10978" w14:textId="77777777" w:rsidR="00AD13B0" w:rsidRPr="00EE3920" w:rsidRDefault="00AD13B0" w:rsidP="00AD13B0">
      <w:pPr>
        <w:spacing w:line="240" w:lineRule="auto"/>
      </w:pPr>
    </w:p>
    <w:p w14:paraId="61F53FD2" w14:textId="77777777" w:rsidR="00AD13B0" w:rsidRPr="00EE3920" w:rsidRDefault="00AD13B0" w:rsidP="00AD13B0">
      <w:pPr>
        <w:spacing w:line="240" w:lineRule="auto"/>
      </w:pPr>
    </w:p>
    <w:p w14:paraId="189E4577" w14:textId="22D928CE" w:rsidR="00AD13B0" w:rsidRPr="00EE3920" w:rsidRDefault="00AD13B0" w:rsidP="00A115E1">
      <w:pPr>
        <w:keepNext/>
        <w:numPr>
          <w:ilvl w:val="0"/>
          <w:numId w:val="61"/>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LISTA DE EXCIPIENTES</w:t>
      </w:r>
      <w:r w:rsidR="00891A07">
        <w:rPr>
          <w:b/>
        </w:rPr>
        <w:fldChar w:fldCharType="begin"/>
      </w:r>
      <w:r w:rsidR="00891A07">
        <w:rPr>
          <w:b/>
        </w:rPr>
        <w:instrText xml:space="preserve"> DOCVARIABLE VAULT_ND_516d8303-04e6-4861-b4a7-a4662d7ae517 \* MERGEFORMAT </w:instrText>
      </w:r>
      <w:r w:rsidR="00891A07">
        <w:rPr>
          <w:b/>
        </w:rPr>
        <w:fldChar w:fldCharType="separate"/>
      </w:r>
      <w:r w:rsidR="00891A07">
        <w:rPr>
          <w:b/>
        </w:rPr>
        <w:t xml:space="preserve"> </w:t>
      </w:r>
      <w:r w:rsidR="00891A07">
        <w:rPr>
          <w:b/>
        </w:rPr>
        <w:fldChar w:fldCharType="end"/>
      </w:r>
    </w:p>
    <w:p w14:paraId="0ADBA878" w14:textId="77777777" w:rsidR="00AD13B0" w:rsidRPr="00EE3920" w:rsidRDefault="00AD13B0" w:rsidP="00AD13B0">
      <w:pPr>
        <w:spacing w:line="240" w:lineRule="auto"/>
      </w:pPr>
    </w:p>
    <w:p w14:paraId="27DACCF3" w14:textId="26960C31" w:rsidR="00AD13B0" w:rsidRPr="00E31A99" w:rsidRDefault="00AD13B0" w:rsidP="00AD13B0">
      <w:pPr>
        <w:tabs>
          <w:tab w:val="left" w:pos="720"/>
        </w:tabs>
        <w:rPr>
          <w:szCs w:val="22"/>
          <w:highlight w:val="lightGray"/>
        </w:rPr>
      </w:pPr>
      <w:r>
        <w:t xml:space="preserve">Excipientes: </w:t>
      </w:r>
      <w:r w:rsidR="000D414F">
        <w:t xml:space="preserve">histidina; </w:t>
      </w:r>
      <w:r w:rsidR="00A2583E">
        <w:t>mono</w:t>
      </w:r>
      <w:r w:rsidR="000D414F">
        <w:t xml:space="preserve">clorhidrato de </w:t>
      </w:r>
      <w:r w:rsidR="00A2583E">
        <w:t>h</w:t>
      </w:r>
      <w:r w:rsidR="000D414F">
        <w:t>istidina;</w:t>
      </w:r>
      <w:r>
        <w:t xml:space="preserve"> cloruro </w:t>
      </w:r>
      <w:r w:rsidR="00AA0AED">
        <w:t>de sodio</w:t>
      </w:r>
      <w:r>
        <w:t xml:space="preserve">; </w:t>
      </w:r>
      <w:r w:rsidR="00A273B9">
        <w:t>manitol</w:t>
      </w:r>
      <w:r w:rsidR="00A71955">
        <w:t xml:space="preserve"> (E 421)</w:t>
      </w:r>
      <w:r w:rsidR="00A273B9">
        <w:t xml:space="preserve">; </w:t>
      </w:r>
      <w:r>
        <w:t>polisorbato</w:t>
      </w:r>
      <w:r w:rsidR="00DF74C9">
        <w:t> </w:t>
      </w:r>
      <w:r>
        <w:t>80</w:t>
      </w:r>
      <w:r w:rsidR="00F245FA">
        <w:t xml:space="preserve"> (E 433)</w:t>
      </w:r>
      <w:r>
        <w:t xml:space="preserve">; agua para preparaciones inyectables. </w:t>
      </w:r>
      <w:r w:rsidRPr="00E31A99">
        <w:rPr>
          <w:szCs w:val="22"/>
          <w:highlight w:val="lightGray"/>
        </w:rPr>
        <w:t>P</w:t>
      </w:r>
      <w:r w:rsidRPr="00E31A99">
        <w:rPr>
          <w:highlight w:val="lightGray"/>
        </w:rPr>
        <w:t>ara mayor información consultar el prospecto.</w:t>
      </w:r>
    </w:p>
    <w:p w14:paraId="0FF55973" w14:textId="77777777" w:rsidR="00AD13B0" w:rsidRDefault="00AD13B0" w:rsidP="00AD13B0">
      <w:pPr>
        <w:spacing w:line="240" w:lineRule="auto"/>
      </w:pPr>
    </w:p>
    <w:p w14:paraId="52755C14" w14:textId="77777777" w:rsidR="00AD13B0" w:rsidRPr="00EE3920" w:rsidRDefault="00AD13B0" w:rsidP="00AD13B0">
      <w:pPr>
        <w:spacing w:line="240" w:lineRule="auto"/>
      </w:pPr>
    </w:p>
    <w:p w14:paraId="7B5A5A28" w14:textId="0A24CBFB" w:rsidR="00AD13B0" w:rsidRPr="00EE3920" w:rsidRDefault="00AD13B0" w:rsidP="00A115E1">
      <w:pPr>
        <w:keepNext/>
        <w:numPr>
          <w:ilvl w:val="0"/>
          <w:numId w:val="61"/>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FORMA FARMACÉUTICA Y CONTENIDO DEL ENVASE</w:t>
      </w:r>
      <w:r w:rsidR="00891A07">
        <w:rPr>
          <w:b/>
        </w:rPr>
        <w:fldChar w:fldCharType="begin"/>
      </w:r>
      <w:r w:rsidR="00891A07">
        <w:rPr>
          <w:b/>
        </w:rPr>
        <w:instrText xml:space="preserve"> DOCVARIABLE VAULT_ND_fb860028-0e98-465f-9b0f-ce93e804941d \* MERGEFORMAT </w:instrText>
      </w:r>
      <w:r w:rsidR="00891A07">
        <w:rPr>
          <w:b/>
        </w:rPr>
        <w:fldChar w:fldCharType="separate"/>
      </w:r>
      <w:r w:rsidR="00891A07">
        <w:rPr>
          <w:b/>
        </w:rPr>
        <w:t xml:space="preserve"> </w:t>
      </w:r>
      <w:r w:rsidR="00891A07">
        <w:rPr>
          <w:b/>
        </w:rPr>
        <w:fldChar w:fldCharType="end"/>
      </w:r>
    </w:p>
    <w:p w14:paraId="5441AA24" w14:textId="77777777" w:rsidR="00AD13B0" w:rsidRPr="00EE3920" w:rsidRDefault="00AD13B0" w:rsidP="00AD13B0">
      <w:pPr>
        <w:spacing w:line="240" w:lineRule="auto"/>
      </w:pPr>
    </w:p>
    <w:p w14:paraId="7628F96C" w14:textId="77777777" w:rsidR="00AD13B0" w:rsidRPr="007B70F9" w:rsidRDefault="00AD13B0" w:rsidP="00AD13B0">
      <w:pPr>
        <w:spacing w:line="240" w:lineRule="auto"/>
        <w:rPr>
          <w:highlight w:val="lightGray"/>
        </w:rPr>
      </w:pPr>
      <w:r w:rsidRPr="007B70F9">
        <w:rPr>
          <w:highlight w:val="lightGray"/>
        </w:rPr>
        <w:t xml:space="preserve">Solución inyectable </w:t>
      </w:r>
    </w:p>
    <w:p w14:paraId="295673ED" w14:textId="3894E7B0" w:rsidR="00CC3ACA" w:rsidRPr="00D62864" w:rsidRDefault="007B70F9" w:rsidP="00CC3ACA">
      <w:pPr>
        <w:tabs>
          <w:tab w:val="clear" w:pos="567"/>
        </w:tabs>
        <w:spacing w:line="240" w:lineRule="auto"/>
      </w:pPr>
      <w:r w:rsidRPr="00D62864">
        <w:t>Envase múltiple:</w:t>
      </w:r>
      <w:r w:rsidR="00CC3ACA" w:rsidRPr="00D62864">
        <w:t xml:space="preserve"> 6 (3 </w:t>
      </w:r>
      <w:r w:rsidRPr="00D62864">
        <w:t>envases</w:t>
      </w:r>
      <w:r w:rsidR="00CC3ACA" w:rsidRPr="00D62864">
        <w:t xml:space="preserve"> </w:t>
      </w:r>
      <w:r w:rsidRPr="00D62864">
        <w:t xml:space="preserve">de </w:t>
      </w:r>
      <w:r w:rsidR="00CC3ACA" w:rsidRPr="00D62864">
        <w:t xml:space="preserve">2) </w:t>
      </w:r>
      <w:r w:rsidR="00D62864" w:rsidRPr="00D62864">
        <w:t>j</w:t>
      </w:r>
      <w:r w:rsidR="00D62864">
        <w:t>eringas precargadas.</w:t>
      </w:r>
    </w:p>
    <w:p w14:paraId="14876779" w14:textId="6418AA6C" w:rsidR="00AD13B0" w:rsidRPr="00D62864" w:rsidRDefault="00AD13B0" w:rsidP="00AD13B0">
      <w:pPr>
        <w:spacing w:line="240" w:lineRule="auto"/>
      </w:pPr>
    </w:p>
    <w:p w14:paraId="299943A8" w14:textId="77777777" w:rsidR="00AD13B0" w:rsidRPr="00D62864" w:rsidRDefault="00AD13B0" w:rsidP="00AD13B0">
      <w:pPr>
        <w:spacing w:line="240" w:lineRule="auto"/>
      </w:pPr>
    </w:p>
    <w:p w14:paraId="77C54E6F" w14:textId="758F97CE" w:rsidR="00AD13B0" w:rsidRPr="00EE3920" w:rsidRDefault="00AD13B0" w:rsidP="00A115E1">
      <w:pPr>
        <w:keepNext/>
        <w:numPr>
          <w:ilvl w:val="0"/>
          <w:numId w:val="61"/>
        </w:numPr>
        <w:pBdr>
          <w:top w:val="single" w:sz="4" w:space="1" w:color="auto"/>
          <w:left w:val="single" w:sz="4" w:space="4" w:color="auto"/>
          <w:bottom w:val="single" w:sz="4" w:space="1" w:color="auto"/>
          <w:right w:val="single" w:sz="4" w:space="4" w:color="auto"/>
        </w:pBdr>
        <w:spacing w:line="240" w:lineRule="auto"/>
        <w:ind w:left="709" w:hanging="709"/>
        <w:outlineLvl w:val="0"/>
      </w:pPr>
      <w:r w:rsidRPr="00EE3920">
        <w:rPr>
          <w:b/>
        </w:rPr>
        <w:t>FORMA Y VÍA(S) DE ADMINISTRACIÓN</w:t>
      </w:r>
      <w:r w:rsidR="00891A07">
        <w:rPr>
          <w:b/>
        </w:rPr>
        <w:fldChar w:fldCharType="begin"/>
      </w:r>
      <w:r w:rsidR="00891A07">
        <w:rPr>
          <w:b/>
        </w:rPr>
        <w:instrText xml:space="preserve"> DOCVARIABLE VAULT_ND_a535e4ad-4e3f-4f32-853c-8701e35fcba4 \* MERGEFORMAT </w:instrText>
      </w:r>
      <w:r w:rsidR="00891A07">
        <w:rPr>
          <w:b/>
        </w:rPr>
        <w:fldChar w:fldCharType="separate"/>
      </w:r>
      <w:r w:rsidR="00891A07">
        <w:rPr>
          <w:b/>
        </w:rPr>
        <w:t xml:space="preserve"> </w:t>
      </w:r>
      <w:r w:rsidR="00891A07">
        <w:rPr>
          <w:b/>
        </w:rPr>
        <w:fldChar w:fldCharType="end"/>
      </w:r>
    </w:p>
    <w:p w14:paraId="675EE053" w14:textId="77777777" w:rsidR="00AD13B0" w:rsidRPr="00EE3920" w:rsidRDefault="00AD13B0" w:rsidP="00AD13B0">
      <w:pPr>
        <w:keepNext/>
        <w:spacing w:line="240" w:lineRule="auto"/>
      </w:pPr>
    </w:p>
    <w:p w14:paraId="3DD0AE7D" w14:textId="26AA40BE" w:rsidR="00AD13B0" w:rsidRDefault="00A125A7" w:rsidP="00AD13B0">
      <w:pPr>
        <w:spacing w:line="240" w:lineRule="auto"/>
      </w:pPr>
      <w:r>
        <w:t>P</w:t>
      </w:r>
      <w:r w:rsidR="00AD13B0">
        <w:t>ara un solo uso.</w:t>
      </w:r>
    </w:p>
    <w:p w14:paraId="09C2BF30" w14:textId="77777777" w:rsidR="00AD13B0" w:rsidRDefault="00AD13B0" w:rsidP="00AD13B0">
      <w:pPr>
        <w:spacing w:line="240" w:lineRule="auto"/>
      </w:pPr>
      <w:r w:rsidRPr="00EE3920">
        <w:t>Leer el prospecto antes de utilizar este medicamento.</w:t>
      </w:r>
    </w:p>
    <w:p w14:paraId="0F2D5CBF" w14:textId="53E8D8A9" w:rsidR="00AD13B0" w:rsidRDefault="00AD13B0" w:rsidP="00AD13B0">
      <w:pPr>
        <w:spacing w:line="240" w:lineRule="auto"/>
      </w:pPr>
      <w:r>
        <w:t>Vía subcutánea</w:t>
      </w:r>
      <w:r w:rsidR="00407557">
        <w:t>.</w:t>
      </w:r>
    </w:p>
    <w:p w14:paraId="5A4BC9BA" w14:textId="77777777" w:rsidR="00AD13B0" w:rsidRPr="00EE3920" w:rsidRDefault="00AD13B0" w:rsidP="00AD13B0">
      <w:pPr>
        <w:spacing w:line="240" w:lineRule="auto"/>
      </w:pPr>
      <w:r>
        <w:t>No agitar.</w:t>
      </w:r>
    </w:p>
    <w:p w14:paraId="2886C335" w14:textId="16587718" w:rsidR="00AD13B0" w:rsidRDefault="00AD13B0" w:rsidP="00AD13B0">
      <w:pPr>
        <w:spacing w:line="240" w:lineRule="auto"/>
      </w:pPr>
    </w:p>
    <w:p w14:paraId="5ADD847F" w14:textId="77777777" w:rsidR="00597BFE" w:rsidRPr="00EE3920" w:rsidRDefault="00597BFE" w:rsidP="00AD13B0">
      <w:pPr>
        <w:spacing w:line="240" w:lineRule="auto"/>
      </w:pPr>
    </w:p>
    <w:p w14:paraId="54FB8B8A" w14:textId="3E221216" w:rsidR="00AD13B0" w:rsidRPr="00EE3920" w:rsidRDefault="00AD13B0" w:rsidP="00A115E1">
      <w:pPr>
        <w:keepNext/>
        <w:numPr>
          <w:ilvl w:val="0"/>
          <w:numId w:val="61"/>
        </w:numPr>
        <w:pBdr>
          <w:top w:val="single" w:sz="4" w:space="1" w:color="auto"/>
          <w:left w:val="single" w:sz="4" w:space="4" w:color="auto"/>
          <w:bottom w:val="single" w:sz="4" w:space="1" w:color="auto"/>
          <w:right w:val="single" w:sz="4" w:space="4" w:color="auto"/>
        </w:pBdr>
        <w:spacing w:line="240" w:lineRule="auto"/>
        <w:ind w:left="567" w:hanging="567"/>
        <w:outlineLvl w:val="0"/>
      </w:pPr>
      <w:r w:rsidRPr="00EE3920">
        <w:rPr>
          <w:b/>
        </w:rPr>
        <w:t>ADVERTENCIA ESPECIAL DE QUE EL MEDICAMENTO DEBE MANTENERSE FUERA DE LA VISTA Y DEL ALCANCE DE LOS NIÑOS</w:t>
      </w:r>
      <w:r w:rsidR="00891A07">
        <w:rPr>
          <w:b/>
        </w:rPr>
        <w:fldChar w:fldCharType="begin"/>
      </w:r>
      <w:r w:rsidR="00891A07">
        <w:rPr>
          <w:b/>
        </w:rPr>
        <w:instrText xml:space="preserve"> DOCVARIABLE VAULT_ND_11bd9148-761a-42fb-9480-550d89fe492f \* MERGEFORMAT </w:instrText>
      </w:r>
      <w:r w:rsidR="00891A07">
        <w:rPr>
          <w:b/>
        </w:rPr>
        <w:fldChar w:fldCharType="separate"/>
      </w:r>
      <w:r w:rsidR="00891A07">
        <w:rPr>
          <w:b/>
        </w:rPr>
        <w:t xml:space="preserve"> </w:t>
      </w:r>
      <w:r w:rsidR="00891A07">
        <w:rPr>
          <w:b/>
        </w:rPr>
        <w:fldChar w:fldCharType="end"/>
      </w:r>
    </w:p>
    <w:p w14:paraId="51250B51" w14:textId="77777777" w:rsidR="00AD13B0" w:rsidRPr="00EE3920" w:rsidRDefault="00AD13B0" w:rsidP="00AD13B0">
      <w:pPr>
        <w:keepNext/>
        <w:spacing w:line="240" w:lineRule="auto"/>
      </w:pPr>
    </w:p>
    <w:p w14:paraId="153008A2" w14:textId="5696B95D" w:rsidR="00AD13B0" w:rsidRPr="00EE3920" w:rsidRDefault="00AD13B0" w:rsidP="00AD13B0">
      <w:pPr>
        <w:spacing w:line="240" w:lineRule="auto"/>
        <w:outlineLvl w:val="0"/>
      </w:pPr>
      <w:r w:rsidRPr="00EE3920">
        <w:t>Mantener fuera de la vista y del alcance de los niños.</w:t>
      </w:r>
      <w:fldSimple w:instr=" DOCVARIABLE vault_nd_c90d2bb8-9665-46c2-ba15-880619e8464a \* MERGEFORMAT ">
        <w:r w:rsidR="00891A07">
          <w:t xml:space="preserve"> </w:t>
        </w:r>
      </w:fldSimple>
    </w:p>
    <w:p w14:paraId="6EC7D909" w14:textId="77777777" w:rsidR="00AD13B0" w:rsidRPr="00EE3920" w:rsidRDefault="00AD13B0" w:rsidP="00AD13B0">
      <w:pPr>
        <w:spacing w:line="240" w:lineRule="auto"/>
      </w:pPr>
    </w:p>
    <w:p w14:paraId="03DE123A" w14:textId="77777777" w:rsidR="00AD13B0" w:rsidRPr="00EE3920" w:rsidRDefault="00AD13B0" w:rsidP="00AD13B0">
      <w:pPr>
        <w:spacing w:line="240" w:lineRule="auto"/>
      </w:pPr>
    </w:p>
    <w:p w14:paraId="796DFA88" w14:textId="41185238" w:rsidR="00AD13B0" w:rsidRPr="00EE3920" w:rsidRDefault="00AD13B0" w:rsidP="00A115E1">
      <w:pPr>
        <w:keepNext/>
        <w:numPr>
          <w:ilvl w:val="0"/>
          <w:numId w:val="61"/>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OTRA(S) ADVERTENCIA(S) ESPECIAL(ES), SI ES NECESARIO</w:t>
      </w:r>
      <w:r w:rsidR="00891A07">
        <w:rPr>
          <w:b/>
        </w:rPr>
        <w:fldChar w:fldCharType="begin"/>
      </w:r>
      <w:r w:rsidR="00891A07">
        <w:rPr>
          <w:b/>
        </w:rPr>
        <w:instrText xml:space="preserve"> DOCVARIABLE VAULT_ND_02c035b9-3d13-4841-9ca4-bae03693c366 \* MERGEFORMAT </w:instrText>
      </w:r>
      <w:r w:rsidR="00891A07">
        <w:rPr>
          <w:b/>
        </w:rPr>
        <w:fldChar w:fldCharType="separate"/>
      </w:r>
      <w:r w:rsidR="00891A07">
        <w:rPr>
          <w:b/>
        </w:rPr>
        <w:t xml:space="preserve"> </w:t>
      </w:r>
      <w:r w:rsidR="00891A07">
        <w:rPr>
          <w:b/>
        </w:rPr>
        <w:fldChar w:fldCharType="end"/>
      </w:r>
    </w:p>
    <w:p w14:paraId="0B312DD8" w14:textId="77777777" w:rsidR="00AD13B0" w:rsidRPr="00EE3920" w:rsidRDefault="00AD13B0" w:rsidP="00AD13B0">
      <w:pPr>
        <w:keepNext/>
        <w:spacing w:line="240" w:lineRule="auto"/>
      </w:pPr>
    </w:p>
    <w:p w14:paraId="78B86373" w14:textId="77777777" w:rsidR="00AD13B0" w:rsidRPr="00EE3920" w:rsidRDefault="00AD13B0" w:rsidP="00AD13B0">
      <w:pPr>
        <w:tabs>
          <w:tab w:val="left" w:pos="749"/>
        </w:tabs>
        <w:spacing w:line="240" w:lineRule="auto"/>
      </w:pPr>
    </w:p>
    <w:p w14:paraId="36A1D1F7" w14:textId="1F41536E" w:rsidR="00AD13B0" w:rsidRPr="00EE3920" w:rsidRDefault="00AD13B0" w:rsidP="00A115E1">
      <w:pPr>
        <w:keepNext/>
        <w:numPr>
          <w:ilvl w:val="0"/>
          <w:numId w:val="61"/>
        </w:numPr>
        <w:pBdr>
          <w:top w:val="single" w:sz="4" w:space="1" w:color="auto"/>
          <w:left w:val="single" w:sz="4" w:space="4" w:color="auto"/>
          <w:bottom w:val="single" w:sz="4" w:space="1" w:color="auto"/>
          <w:right w:val="single" w:sz="4" w:space="4" w:color="auto"/>
        </w:pBdr>
        <w:spacing w:line="240" w:lineRule="auto"/>
        <w:ind w:left="567" w:hanging="567"/>
        <w:outlineLvl w:val="0"/>
      </w:pPr>
      <w:r w:rsidRPr="00EE3920">
        <w:rPr>
          <w:b/>
        </w:rPr>
        <w:t>FECHA DE CADUCIDAD</w:t>
      </w:r>
      <w:r w:rsidR="00891A07">
        <w:rPr>
          <w:b/>
        </w:rPr>
        <w:fldChar w:fldCharType="begin"/>
      </w:r>
      <w:r w:rsidR="00891A07">
        <w:rPr>
          <w:b/>
        </w:rPr>
        <w:instrText xml:space="preserve"> DOCVARIABLE VAULT_ND_4565360c-2aa8-4a2b-826c-d53c62e9fcd8 \* MERGEFORMAT </w:instrText>
      </w:r>
      <w:r w:rsidR="00891A07">
        <w:rPr>
          <w:b/>
        </w:rPr>
        <w:fldChar w:fldCharType="separate"/>
      </w:r>
      <w:r w:rsidR="00891A07">
        <w:rPr>
          <w:b/>
        </w:rPr>
        <w:t xml:space="preserve"> </w:t>
      </w:r>
      <w:r w:rsidR="00891A07">
        <w:rPr>
          <w:b/>
        </w:rPr>
        <w:fldChar w:fldCharType="end"/>
      </w:r>
    </w:p>
    <w:p w14:paraId="7900CDCA" w14:textId="77777777" w:rsidR="00AD13B0" w:rsidRDefault="00AD13B0" w:rsidP="00AD13B0">
      <w:pPr>
        <w:spacing w:line="240" w:lineRule="auto"/>
      </w:pPr>
    </w:p>
    <w:p w14:paraId="2EE3AF27" w14:textId="77777777" w:rsidR="00AD13B0" w:rsidRDefault="00AD13B0" w:rsidP="00AD13B0">
      <w:pPr>
        <w:spacing w:line="240" w:lineRule="auto"/>
      </w:pPr>
      <w:r>
        <w:t>CAD</w:t>
      </w:r>
    </w:p>
    <w:p w14:paraId="6FC32CE1" w14:textId="77777777" w:rsidR="00AD13B0" w:rsidRPr="00EE3920" w:rsidRDefault="00AD13B0" w:rsidP="00AD13B0">
      <w:pPr>
        <w:spacing w:line="240" w:lineRule="auto"/>
      </w:pPr>
    </w:p>
    <w:p w14:paraId="2D9D990B" w14:textId="5D6E0A24" w:rsidR="00AD13B0" w:rsidRPr="00EE3920" w:rsidRDefault="00AD13B0" w:rsidP="00A115E1">
      <w:pPr>
        <w:keepNext/>
        <w:numPr>
          <w:ilvl w:val="0"/>
          <w:numId w:val="61"/>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CONDICIONES ESPECIALES DE CONSERVACIÓN</w:t>
      </w:r>
      <w:r w:rsidR="00891A07">
        <w:rPr>
          <w:b/>
        </w:rPr>
        <w:fldChar w:fldCharType="begin"/>
      </w:r>
      <w:r w:rsidR="00891A07">
        <w:rPr>
          <w:b/>
        </w:rPr>
        <w:instrText xml:space="preserve"> DOCVARIABLE VAULT_ND_e13dbbc6-5f81-49bc-9072-11e5c60f17ed \* MERGEFORMAT </w:instrText>
      </w:r>
      <w:r w:rsidR="00891A07">
        <w:rPr>
          <w:b/>
        </w:rPr>
        <w:fldChar w:fldCharType="separate"/>
      </w:r>
      <w:r w:rsidR="00891A07">
        <w:rPr>
          <w:b/>
        </w:rPr>
        <w:t xml:space="preserve"> </w:t>
      </w:r>
      <w:r w:rsidR="00891A07">
        <w:rPr>
          <w:b/>
        </w:rPr>
        <w:fldChar w:fldCharType="end"/>
      </w:r>
    </w:p>
    <w:p w14:paraId="120504A7" w14:textId="77777777" w:rsidR="00AD13B0" w:rsidRPr="00EE3920" w:rsidRDefault="00AD13B0" w:rsidP="00AD13B0">
      <w:pPr>
        <w:keepNext/>
        <w:spacing w:line="240" w:lineRule="auto"/>
      </w:pPr>
    </w:p>
    <w:p w14:paraId="65904359" w14:textId="77777777" w:rsidR="00AD13B0" w:rsidRDefault="00AD13B0" w:rsidP="00AD13B0">
      <w:pPr>
        <w:spacing w:line="240" w:lineRule="auto"/>
        <w:ind w:left="567" w:hanging="567"/>
      </w:pPr>
      <w:r>
        <w:t>Conservar en nevera.</w:t>
      </w:r>
    </w:p>
    <w:p w14:paraId="6A748E83" w14:textId="77777777" w:rsidR="00AD13B0" w:rsidRDefault="00AD13B0" w:rsidP="00AD13B0">
      <w:pPr>
        <w:spacing w:line="240" w:lineRule="auto"/>
        <w:ind w:left="567" w:hanging="567"/>
      </w:pPr>
      <w:r>
        <w:t>No congelar.</w:t>
      </w:r>
    </w:p>
    <w:p w14:paraId="148C27FC" w14:textId="4DBD139B" w:rsidR="00AD13B0" w:rsidRDefault="00AD13B0" w:rsidP="00AD13B0">
      <w:pPr>
        <w:spacing w:line="240" w:lineRule="auto"/>
        <w:ind w:left="567" w:hanging="567"/>
      </w:pPr>
      <w:r>
        <w:t xml:space="preserve">Conservar en el embalaje </w:t>
      </w:r>
      <w:r w:rsidR="002872FA">
        <w:t>original</w:t>
      </w:r>
      <w:r>
        <w:t xml:space="preserve"> para protegerlo de la luz.</w:t>
      </w:r>
    </w:p>
    <w:p w14:paraId="5FE6B3B4" w14:textId="3786A920" w:rsidR="00AD13B0" w:rsidDel="006B0891" w:rsidRDefault="00AD13B0" w:rsidP="00AD13B0">
      <w:pPr>
        <w:spacing w:line="240" w:lineRule="auto"/>
        <w:ind w:left="567" w:hanging="567"/>
        <w:rPr>
          <w:del w:id="117" w:author="Author"/>
        </w:rPr>
      </w:pPr>
    </w:p>
    <w:p w14:paraId="3088F355" w14:textId="77777777" w:rsidR="00AD13B0" w:rsidRPr="00EE3920" w:rsidRDefault="00AD13B0" w:rsidP="00AD13B0">
      <w:pPr>
        <w:spacing w:line="240" w:lineRule="auto"/>
        <w:ind w:left="567" w:hanging="567"/>
      </w:pPr>
    </w:p>
    <w:p w14:paraId="10EBCFC9" w14:textId="2EA69FB0" w:rsidR="00AD13B0" w:rsidRPr="00EE3920" w:rsidRDefault="00AD13B0" w:rsidP="00A115E1">
      <w:pPr>
        <w:keepNext/>
        <w:numPr>
          <w:ilvl w:val="0"/>
          <w:numId w:val="61"/>
        </w:numPr>
        <w:pBdr>
          <w:top w:val="single" w:sz="4" w:space="1" w:color="auto"/>
          <w:left w:val="single" w:sz="4" w:space="4" w:color="auto"/>
          <w:bottom w:val="single" w:sz="4" w:space="1" w:color="auto"/>
          <w:right w:val="single" w:sz="4" w:space="4" w:color="auto"/>
        </w:pBdr>
        <w:spacing w:line="240" w:lineRule="auto"/>
        <w:ind w:left="0" w:firstLine="0"/>
        <w:outlineLvl w:val="0"/>
        <w:rPr>
          <w:b/>
        </w:rPr>
      </w:pPr>
      <w:r w:rsidRPr="00EE3920">
        <w:rPr>
          <w:b/>
        </w:rPr>
        <w:t>PRECAUCIONES ESPECIALES DE ELIMINACIÓN DEL MEDICAMENTO NO UTILIZADO Y DE LOS MATERIALES DERIVADOS DE SU USO</w:t>
      </w:r>
      <w:r>
        <w:rPr>
          <w:b/>
          <w:noProof/>
        </w:rPr>
        <w:t xml:space="preserve">, </w:t>
      </w:r>
      <w:r w:rsidRPr="00EE3920">
        <w:rPr>
          <w:b/>
        </w:rPr>
        <w:t>CUANDO CORRESPONDA</w:t>
      </w:r>
      <w:r w:rsidR="00891A07">
        <w:rPr>
          <w:b/>
        </w:rPr>
        <w:fldChar w:fldCharType="begin"/>
      </w:r>
      <w:r w:rsidR="00891A07">
        <w:rPr>
          <w:b/>
        </w:rPr>
        <w:instrText xml:space="preserve"> DOCVARIABLE VAULT_ND_8c47bb15-ce57-4d08-aa43-2f53a5931bea \* MERGEFORMAT </w:instrText>
      </w:r>
      <w:r w:rsidR="00891A07">
        <w:rPr>
          <w:b/>
        </w:rPr>
        <w:fldChar w:fldCharType="separate"/>
      </w:r>
      <w:r w:rsidR="00891A07">
        <w:rPr>
          <w:b/>
        </w:rPr>
        <w:t xml:space="preserve"> </w:t>
      </w:r>
      <w:r w:rsidR="00891A07">
        <w:rPr>
          <w:b/>
        </w:rPr>
        <w:fldChar w:fldCharType="end"/>
      </w:r>
    </w:p>
    <w:p w14:paraId="418F0592" w14:textId="77777777" w:rsidR="00AD13B0" w:rsidRPr="00EE3920" w:rsidRDefault="00AD13B0" w:rsidP="00AD13B0">
      <w:pPr>
        <w:spacing w:line="240" w:lineRule="auto"/>
      </w:pPr>
    </w:p>
    <w:p w14:paraId="73F1848B" w14:textId="77777777" w:rsidR="00E41450" w:rsidRPr="00EE3920" w:rsidRDefault="00E41450" w:rsidP="00AD13B0">
      <w:pPr>
        <w:spacing w:line="240" w:lineRule="auto"/>
      </w:pPr>
    </w:p>
    <w:p w14:paraId="69360A7A" w14:textId="198A69E7" w:rsidR="00AD13B0" w:rsidRPr="00EE3920" w:rsidRDefault="00AD13B0" w:rsidP="00A115E1">
      <w:pPr>
        <w:keepNext/>
        <w:numPr>
          <w:ilvl w:val="0"/>
          <w:numId w:val="61"/>
        </w:num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EE3920">
        <w:rPr>
          <w:b/>
        </w:rPr>
        <w:t>NOMBRE Y DIRECCIÓN DEL TITULAR DE LA AUTORIZACIÓN DE COMERCIALIZACIÓN</w:t>
      </w:r>
      <w:r w:rsidR="00891A07">
        <w:rPr>
          <w:b/>
        </w:rPr>
        <w:fldChar w:fldCharType="begin"/>
      </w:r>
      <w:r w:rsidR="00891A07">
        <w:rPr>
          <w:b/>
        </w:rPr>
        <w:instrText xml:space="preserve"> DOCVARIABLE VAULT_ND_29a47aaa-4e9e-4f26-9941-43db27e2b824 \* MERGEFORMAT </w:instrText>
      </w:r>
      <w:r w:rsidR="00891A07">
        <w:rPr>
          <w:b/>
        </w:rPr>
        <w:fldChar w:fldCharType="separate"/>
      </w:r>
      <w:r w:rsidR="00891A07">
        <w:rPr>
          <w:b/>
        </w:rPr>
        <w:t xml:space="preserve"> </w:t>
      </w:r>
      <w:r w:rsidR="00891A07">
        <w:rPr>
          <w:b/>
        </w:rPr>
        <w:fldChar w:fldCharType="end"/>
      </w:r>
    </w:p>
    <w:p w14:paraId="593CDF48" w14:textId="77777777" w:rsidR="00AD13B0" w:rsidRPr="00EE3920" w:rsidRDefault="00AD13B0" w:rsidP="00AD13B0">
      <w:pPr>
        <w:spacing w:line="240" w:lineRule="auto"/>
      </w:pPr>
    </w:p>
    <w:p w14:paraId="0F4EBBC1" w14:textId="77777777" w:rsidR="00AD13B0" w:rsidRPr="00D23CA7" w:rsidRDefault="00AD13B0" w:rsidP="00AD13B0">
      <w:pPr>
        <w:pStyle w:val="Default"/>
        <w:keepNext/>
        <w:jc w:val="both"/>
        <w:rPr>
          <w:color w:val="auto"/>
          <w:sz w:val="22"/>
        </w:rPr>
      </w:pPr>
      <w:r w:rsidRPr="00D23CA7">
        <w:rPr>
          <w:color w:val="auto"/>
          <w:sz w:val="22"/>
        </w:rPr>
        <w:t xml:space="preserve">Eli Lilly Nederland B.V., </w:t>
      </w:r>
    </w:p>
    <w:p w14:paraId="5A85927C" w14:textId="77777777" w:rsidR="00AD13B0" w:rsidRPr="002F1205" w:rsidRDefault="00AD13B0" w:rsidP="00AD13B0">
      <w:pPr>
        <w:keepNext/>
        <w:tabs>
          <w:tab w:val="clear" w:pos="567"/>
        </w:tabs>
        <w:spacing w:line="240" w:lineRule="auto"/>
        <w:rPr>
          <w:szCs w:val="22"/>
        </w:rPr>
      </w:pPr>
      <w:r w:rsidRPr="002F1205">
        <w:rPr>
          <w:szCs w:val="22"/>
        </w:rPr>
        <w:t>Papendorpseweg 83, 3528 BJ Utrecht,</w:t>
      </w:r>
    </w:p>
    <w:p w14:paraId="515181CD" w14:textId="77777777" w:rsidR="00AD13B0" w:rsidRPr="00451A3D" w:rsidRDefault="00AD13B0" w:rsidP="00AD13B0">
      <w:pPr>
        <w:tabs>
          <w:tab w:val="clear" w:pos="567"/>
        </w:tabs>
        <w:spacing w:line="240" w:lineRule="auto"/>
        <w:rPr>
          <w:noProof/>
        </w:rPr>
      </w:pPr>
      <w:r>
        <w:rPr>
          <w:szCs w:val="22"/>
        </w:rPr>
        <w:t>Países Bajos</w:t>
      </w:r>
    </w:p>
    <w:p w14:paraId="3EED7EBF" w14:textId="77777777" w:rsidR="00AD13B0" w:rsidRPr="00EE3920" w:rsidRDefault="00AD13B0" w:rsidP="00AD13B0">
      <w:pPr>
        <w:spacing w:line="240" w:lineRule="auto"/>
      </w:pPr>
    </w:p>
    <w:p w14:paraId="38244718" w14:textId="77777777" w:rsidR="00AD13B0" w:rsidRPr="00EE3920" w:rsidRDefault="00AD13B0" w:rsidP="00AD13B0">
      <w:pPr>
        <w:spacing w:line="240" w:lineRule="auto"/>
      </w:pPr>
    </w:p>
    <w:p w14:paraId="62C83829" w14:textId="0F51E020" w:rsidR="00AD13B0" w:rsidRPr="00EE3920" w:rsidRDefault="00AD13B0" w:rsidP="00A115E1">
      <w:pPr>
        <w:keepNext/>
        <w:numPr>
          <w:ilvl w:val="0"/>
          <w:numId w:val="61"/>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NÚMERO(S) DE AUTORIZACIÓN DE COMERCIALIZACIÓN</w:t>
      </w:r>
      <w:r w:rsidR="00891A07">
        <w:rPr>
          <w:b/>
        </w:rPr>
        <w:fldChar w:fldCharType="begin"/>
      </w:r>
      <w:r w:rsidR="00891A07">
        <w:rPr>
          <w:b/>
        </w:rPr>
        <w:instrText xml:space="preserve"> DOCVARIABLE VAULT_ND_6c7f2395-430d-4fa2-aa28-b236858c5141 \* MERGEFORMAT </w:instrText>
      </w:r>
      <w:r w:rsidR="00891A07">
        <w:rPr>
          <w:b/>
        </w:rPr>
        <w:fldChar w:fldCharType="separate"/>
      </w:r>
      <w:r w:rsidR="00891A07">
        <w:rPr>
          <w:b/>
        </w:rPr>
        <w:t xml:space="preserve"> </w:t>
      </w:r>
      <w:r w:rsidR="00891A07">
        <w:rPr>
          <w:b/>
        </w:rPr>
        <w:fldChar w:fldCharType="end"/>
      </w:r>
    </w:p>
    <w:p w14:paraId="361F71EF" w14:textId="77777777" w:rsidR="00AD13B0" w:rsidRPr="00EE3920" w:rsidRDefault="00AD13B0" w:rsidP="00AD13B0">
      <w:pPr>
        <w:spacing w:line="240" w:lineRule="auto"/>
      </w:pPr>
    </w:p>
    <w:p w14:paraId="6F62AD05" w14:textId="64EAF101" w:rsidR="00AD13B0" w:rsidRPr="00EE3920" w:rsidRDefault="00BE0FE4" w:rsidP="00AD13B0">
      <w:pPr>
        <w:spacing w:line="240" w:lineRule="auto"/>
        <w:outlineLvl w:val="0"/>
      </w:pPr>
      <w:r w:rsidRPr="00336E5B">
        <w:rPr>
          <w:rFonts w:cs="Verdana"/>
          <w:color w:val="000000"/>
        </w:rPr>
        <w:t>EU/1/23/1736/00</w:t>
      </w:r>
      <w:r>
        <w:rPr>
          <w:rFonts w:cs="Verdana"/>
          <w:color w:val="000000"/>
        </w:rPr>
        <w:t>3</w:t>
      </w:r>
      <w:r w:rsidR="00891A07">
        <w:rPr>
          <w:rFonts w:cs="Verdana"/>
          <w:color w:val="000000"/>
        </w:rPr>
        <w:fldChar w:fldCharType="begin"/>
      </w:r>
      <w:r w:rsidR="00891A07">
        <w:rPr>
          <w:rFonts w:cs="Verdana"/>
          <w:color w:val="000000"/>
        </w:rPr>
        <w:instrText xml:space="preserve"> DOCVARIABLE VAULT_ND_6c635a31-6493-4b33-bb8f-7509a539067d \* MERGEFORMAT </w:instrText>
      </w:r>
      <w:r w:rsidR="00891A07">
        <w:rPr>
          <w:rFonts w:cs="Verdana"/>
          <w:color w:val="000000"/>
        </w:rPr>
        <w:fldChar w:fldCharType="separate"/>
      </w:r>
      <w:r w:rsidR="00891A07">
        <w:rPr>
          <w:rFonts w:cs="Verdana"/>
          <w:color w:val="000000"/>
        </w:rPr>
        <w:t xml:space="preserve"> </w:t>
      </w:r>
      <w:r w:rsidR="00891A07">
        <w:rPr>
          <w:rFonts w:cs="Verdana"/>
          <w:color w:val="000000"/>
        </w:rPr>
        <w:fldChar w:fldCharType="end"/>
      </w:r>
    </w:p>
    <w:p w14:paraId="379498CB" w14:textId="77777777" w:rsidR="00AD13B0" w:rsidRPr="00EE3920" w:rsidRDefault="00AD13B0" w:rsidP="00AD13B0">
      <w:pPr>
        <w:spacing w:line="240" w:lineRule="auto"/>
      </w:pPr>
    </w:p>
    <w:p w14:paraId="5AB686E0" w14:textId="77777777" w:rsidR="00AD13B0" w:rsidRPr="00EE3920" w:rsidRDefault="00AD13B0" w:rsidP="00AD13B0">
      <w:pPr>
        <w:spacing w:line="240" w:lineRule="auto"/>
      </w:pPr>
    </w:p>
    <w:p w14:paraId="27612521" w14:textId="6E671F82" w:rsidR="00AD13B0" w:rsidRPr="00EE3920" w:rsidRDefault="00AD13B0" w:rsidP="00A115E1">
      <w:pPr>
        <w:keepNext/>
        <w:numPr>
          <w:ilvl w:val="0"/>
          <w:numId w:val="61"/>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NÚMERO DE LOTE</w:t>
      </w:r>
      <w:r w:rsidR="00891A07">
        <w:rPr>
          <w:b/>
        </w:rPr>
        <w:fldChar w:fldCharType="begin"/>
      </w:r>
      <w:r w:rsidR="00891A07">
        <w:rPr>
          <w:b/>
        </w:rPr>
        <w:instrText xml:space="preserve"> DOCVARIABLE VAULT_ND_ed25bc50-22ac-4b30-af99-7422ab7a8537 \* MERGEFORMAT </w:instrText>
      </w:r>
      <w:r w:rsidR="00891A07">
        <w:rPr>
          <w:b/>
        </w:rPr>
        <w:fldChar w:fldCharType="separate"/>
      </w:r>
      <w:r w:rsidR="00891A07">
        <w:rPr>
          <w:b/>
        </w:rPr>
        <w:t xml:space="preserve"> </w:t>
      </w:r>
      <w:r w:rsidR="00891A07">
        <w:rPr>
          <w:b/>
        </w:rPr>
        <w:fldChar w:fldCharType="end"/>
      </w:r>
    </w:p>
    <w:p w14:paraId="54DA3017" w14:textId="77777777" w:rsidR="00AD13B0" w:rsidRPr="00EE3920" w:rsidRDefault="00AD13B0" w:rsidP="00AD13B0">
      <w:pPr>
        <w:spacing w:line="240" w:lineRule="auto"/>
        <w:rPr>
          <w:i/>
        </w:rPr>
      </w:pPr>
    </w:p>
    <w:p w14:paraId="5173B8AC" w14:textId="77777777" w:rsidR="00AD13B0" w:rsidRDefault="00AD13B0" w:rsidP="00AD13B0">
      <w:pPr>
        <w:spacing w:line="240" w:lineRule="auto"/>
      </w:pPr>
      <w:r>
        <w:t xml:space="preserve">Lote </w:t>
      </w:r>
    </w:p>
    <w:p w14:paraId="5F8081EA" w14:textId="77777777" w:rsidR="00AD13B0" w:rsidRDefault="00AD13B0" w:rsidP="00AD13B0">
      <w:pPr>
        <w:spacing w:line="240" w:lineRule="auto"/>
      </w:pPr>
    </w:p>
    <w:p w14:paraId="6004C945" w14:textId="77777777" w:rsidR="00AD13B0" w:rsidRPr="00EE3920" w:rsidRDefault="00AD13B0" w:rsidP="00AD13B0">
      <w:pPr>
        <w:spacing w:line="240" w:lineRule="auto"/>
      </w:pPr>
    </w:p>
    <w:p w14:paraId="32AA3F0C" w14:textId="7147FA48" w:rsidR="00AD13B0" w:rsidRPr="00EE3920" w:rsidRDefault="00AD13B0" w:rsidP="00A115E1">
      <w:pPr>
        <w:keepNext/>
        <w:numPr>
          <w:ilvl w:val="0"/>
          <w:numId w:val="61"/>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CONDICIONES GENERALES DE DISPENSACIÓN</w:t>
      </w:r>
      <w:r w:rsidR="00891A07">
        <w:rPr>
          <w:b/>
        </w:rPr>
        <w:fldChar w:fldCharType="begin"/>
      </w:r>
      <w:r w:rsidR="00891A07">
        <w:rPr>
          <w:b/>
        </w:rPr>
        <w:instrText xml:space="preserve"> DOCVARIABLE VAULT_ND_c9d708de-3232-4f2d-a022-d4fbb37e9137 \* MERGEFORMAT </w:instrText>
      </w:r>
      <w:r w:rsidR="00891A07">
        <w:rPr>
          <w:b/>
        </w:rPr>
        <w:fldChar w:fldCharType="separate"/>
      </w:r>
      <w:r w:rsidR="00891A07">
        <w:rPr>
          <w:b/>
        </w:rPr>
        <w:t xml:space="preserve"> </w:t>
      </w:r>
      <w:r w:rsidR="00891A07">
        <w:rPr>
          <w:b/>
        </w:rPr>
        <w:fldChar w:fldCharType="end"/>
      </w:r>
    </w:p>
    <w:p w14:paraId="4841872D" w14:textId="1376BA2A" w:rsidR="00AD13B0" w:rsidRDefault="00AD13B0" w:rsidP="00AD13B0">
      <w:pPr>
        <w:spacing w:line="240" w:lineRule="auto"/>
        <w:rPr>
          <w:i/>
        </w:rPr>
      </w:pPr>
    </w:p>
    <w:p w14:paraId="14EB9EB2" w14:textId="77777777" w:rsidR="00AD13B0" w:rsidRPr="00EE3920" w:rsidRDefault="00AD13B0" w:rsidP="00AD13B0">
      <w:pPr>
        <w:spacing w:line="240" w:lineRule="auto"/>
      </w:pPr>
    </w:p>
    <w:p w14:paraId="2E33C1DF" w14:textId="0C11A986" w:rsidR="00AD13B0" w:rsidRPr="00EE3920" w:rsidRDefault="00AD13B0" w:rsidP="00A115E1">
      <w:pPr>
        <w:keepNext/>
        <w:numPr>
          <w:ilvl w:val="0"/>
          <w:numId w:val="61"/>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INSTRUCCIONES DE USO</w:t>
      </w:r>
      <w:r w:rsidR="00891A07">
        <w:rPr>
          <w:b/>
        </w:rPr>
        <w:fldChar w:fldCharType="begin"/>
      </w:r>
      <w:r w:rsidR="00891A07">
        <w:rPr>
          <w:b/>
        </w:rPr>
        <w:instrText xml:space="preserve"> DOCVARIABLE VAULT_ND_e0d5f96b-768e-4223-bc29-2ab7972baa79 \* MERGEFORMAT </w:instrText>
      </w:r>
      <w:r w:rsidR="00891A07">
        <w:rPr>
          <w:b/>
        </w:rPr>
        <w:fldChar w:fldCharType="separate"/>
      </w:r>
      <w:r w:rsidR="00891A07">
        <w:rPr>
          <w:b/>
        </w:rPr>
        <w:t xml:space="preserve"> </w:t>
      </w:r>
      <w:r w:rsidR="00891A07">
        <w:rPr>
          <w:b/>
        </w:rPr>
        <w:fldChar w:fldCharType="end"/>
      </w:r>
    </w:p>
    <w:p w14:paraId="6A019A0E" w14:textId="7B77E97F" w:rsidR="00AD13B0" w:rsidRDefault="00AD13B0" w:rsidP="00AD13B0">
      <w:pPr>
        <w:spacing w:line="240" w:lineRule="auto"/>
      </w:pPr>
    </w:p>
    <w:p w14:paraId="5A7FEED0" w14:textId="77777777" w:rsidR="00AD13B0" w:rsidRPr="00EE3920" w:rsidRDefault="00AD13B0" w:rsidP="00AD13B0">
      <w:pPr>
        <w:spacing w:line="240" w:lineRule="auto"/>
      </w:pPr>
    </w:p>
    <w:p w14:paraId="78F998B2" w14:textId="6BC8FE46" w:rsidR="00AD13B0" w:rsidRPr="00EE3920" w:rsidRDefault="00AD13B0" w:rsidP="00A115E1">
      <w:pPr>
        <w:keepNext/>
        <w:numPr>
          <w:ilvl w:val="0"/>
          <w:numId w:val="61"/>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INFORMACIÓN EN BRAILLE</w:t>
      </w:r>
      <w:r w:rsidR="00891A07">
        <w:rPr>
          <w:b/>
        </w:rPr>
        <w:fldChar w:fldCharType="begin"/>
      </w:r>
      <w:r w:rsidR="00891A07">
        <w:rPr>
          <w:b/>
        </w:rPr>
        <w:instrText xml:space="preserve"> DOCVARIABLE VAULT_ND_cb84bc29-7218-4b08-beab-e3d94b1c2da8 \* MERGEFORMAT </w:instrText>
      </w:r>
      <w:r w:rsidR="00891A07">
        <w:rPr>
          <w:b/>
        </w:rPr>
        <w:fldChar w:fldCharType="separate"/>
      </w:r>
      <w:r w:rsidR="00891A07">
        <w:rPr>
          <w:b/>
        </w:rPr>
        <w:t xml:space="preserve"> </w:t>
      </w:r>
      <w:r w:rsidR="00891A07">
        <w:rPr>
          <w:b/>
        </w:rPr>
        <w:fldChar w:fldCharType="end"/>
      </w:r>
    </w:p>
    <w:p w14:paraId="1A63DD87" w14:textId="77777777" w:rsidR="00AD13B0" w:rsidRPr="00EE3920" w:rsidRDefault="00AD13B0" w:rsidP="00AD13B0">
      <w:pPr>
        <w:spacing w:line="240" w:lineRule="auto"/>
      </w:pPr>
    </w:p>
    <w:p w14:paraId="04363713" w14:textId="77777777" w:rsidR="00AD13B0" w:rsidRPr="009530F4" w:rsidRDefault="00AD13B0" w:rsidP="00AD13B0">
      <w:pPr>
        <w:spacing w:line="240" w:lineRule="auto"/>
      </w:pPr>
      <w:r w:rsidRPr="009530F4">
        <w:t>Omvoh 100 mg</w:t>
      </w:r>
    </w:p>
    <w:p w14:paraId="2EEB7BC4" w14:textId="03251E64" w:rsidR="00AD13B0" w:rsidRDefault="00AD13B0" w:rsidP="00AD13B0">
      <w:pPr>
        <w:spacing w:line="240" w:lineRule="auto"/>
        <w:rPr>
          <w:noProof/>
          <w:szCs w:val="22"/>
          <w:shd w:val="clear" w:color="auto" w:fill="CCCCCC"/>
        </w:rPr>
      </w:pPr>
    </w:p>
    <w:p w14:paraId="420B81CD" w14:textId="77777777" w:rsidR="00407557" w:rsidRPr="00067B16" w:rsidRDefault="00407557" w:rsidP="00AD13B0">
      <w:pPr>
        <w:spacing w:line="240" w:lineRule="auto"/>
        <w:rPr>
          <w:noProof/>
          <w:szCs w:val="22"/>
          <w:shd w:val="clear" w:color="auto" w:fill="CCCCCC"/>
        </w:rPr>
      </w:pPr>
    </w:p>
    <w:p w14:paraId="1AF7D9F5" w14:textId="73C3085B" w:rsidR="00AD13B0" w:rsidRPr="00C06514" w:rsidRDefault="00AD13B0" w:rsidP="00A115E1">
      <w:pPr>
        <w:keepNext/>
        <w:numPr>
          <w:ilvl w:val="0"/>
          <w:numId w:val="61"/>
        </w:numPr>
        <w:pBdr>
          <w:top w:val="single" w:sz="4" w:space="1" w:color="auto"/>
          <w:left w:val="single" w:sz="4" w:space="4" w:color="auto"/>
          <w:bottom w:val="single" w:sz="4" w:space="1" w:color="auto"/>
          <w:right w:val="single" w:sz="4" w:space="4" w:color="auto"/>
        </w:pBdr>
        <w:spacing w:line="240" w:lineRule="auto"/>
        <w:ind w:left="0" w:firstLine="0"/>
        <w:outlineLvl w:val="0"/>
        <w:rPr>
          <w:i/>
          <w:noProof/>
          <w:lang w:val="pt-PT"/>
        </w:rPr>
      </w:pPr>
      <w:r w:rsidRPr="00C06514">
        <w:rPr>
          <w:b/>
          <w:noProof/>
          <w:lang w:val="pt-PT"/>
        </w:rPr>
        <w:t>IDENTIFICADOR ÚNICO - CÓDIGO DE BARRAS 2D</w:t>
      </w:r>
      <w:r w:rsidR="00891A07">
        <w:rPr>
          <w:b/>
          <w:noProof/>
          <w:lang w:val="pt-PT"/>
        </w:rPr>
        <w:fldChar w:fldCharType="begin"/>
      </w:r>
      <w:r w:rsidR="00891A07">
        <w:rPr>
          <w:b/>
          <w:noProof/>
          <w:lang w:val="pt-PT"/>
        </w:rPr>
        <w:instrText xml:space="preserve"> DOCVARIABLE VAULT_ND_4e355fbb-bb30-4072-b149-e0e0aa0353cc \* MERGEFORMAT </w:instrText>
      </w:r>
      <w:r w:rsidR="00891A07">
        <w:rPr>
          <w:b/>
          <w:noProof/>
          <w:lang w:val="pt-PT"/>
        </w:rPr>
        <w:fldChar w:fldCharType="separate"/>
      </w:r>
      <w:r w:rsidR="00891A07">
        <w:rPr>
          <w:b/>
          <w:noProof/>
          <w:lang w:val="pt-PT"/>
        </w:rPr>
        <w:t xml:space="preserve"> </w:t>
      </w:r>
      <w:r w:rsidR="00891A07">
        <w:rPr>
          <w:b/>
          <w:noProof/>
          <w:lang w:val="pt-PT"/>
        </w:rPr>
        <w:fldChar w:fldCharType="end"/>
      </w:r>
    </w:p>
    <w:p w14:paraId="317157FB" w14:textId="77777777" w:rsidR="00AD13B0" w:rsidRPr="00C06514" w:rsidRDefault="00AD13B0" w:rsidP="00AD13B0">
      <w:pPr>
        <w:tabs>
          <w:tab w:val="clear" w:pos="567"/>
        </w:tabs>
        <w:spacing w:line="240" w:lineRule="auto"/>
        <w:rPr>
          <w:noProof/>
          <w:lang w:val="pt-PT"/>
        </w:rPr>
      </w:pPr>
    </w:p>
    <w:p w14:paraId="64491910" w14:textId="77777777" w:rsidR="00AD13B0" w:rsidRPr="00C937E7" w:rsidRDefault="00AD13B0" w:rsidP="00AD13B0">
      <w:pPr>
        <w:spacing w:line="240" w:lineRule="auto"/>
        <w:rPr>
          <w:noProof/>
          <w:szCs w:val="22"/>
          <w:shd w:val="clear" w:color="auto" w:fill="CCCCCC"/>
        </w:rPr>
      </w:pPr>
      <w:r w:rsidRPr="007A7B51">
        <w:rPr>
          <w:noProof/>
          <w:highlight w:val="lightGray"/>
        </w:rPr>
        <w:t>Incluido el código de barras 2D que lleva el identificador único.</w:t>
      </w:r>
    </w:p>
    <w:p w14:paraId="635375B1" w14:textId="77777777" w:rsidR="00AD13B0" w:rsidRPr="00C937E7" w:rsidRDefault="00AD13B0" w:rsidP="00AD13B0">
      <w:pPr>
        <w:spacing w:line="240" w:lineRule="auto"/>
        <w:rPr>
          <w:noProof/>
          <w:szCs w:val="22"/>
          <w:shd w:val="clear" w:color="auto" w:fill="CCCCCC"/>
        </w:rPr>
      </w:pPr>
    </w:p>
    <w:p w14:paraId="13D7034F" w14:textId="77777777" w:rsidR="00AD13B0" w:rsidRPr="00C937E7" w:rsidRDefault="00AD13B0" w:rsidP="00AD13B0">
      <w:pPr>
        <w:tabs>
          <w:tab w:val="clear" w:pos="567"/>
        </w:tabs>
        <w:spacing w:line="240" w:lineRule="auto"/>
        <w:rPr>
          <w:noProof/>
        </w:rPr>
      </w:pPr>
    </w:p>
    <w:p w14:paraId="3AA6B8C7" w14:textId="1631E776" w:rsidR="00AD13B0" w:rsidRPr="00C937E7" w:rsidRDefault="00AD13B0" w:rsidP="00A115E1">
      <w:pPr>
        <w:keepNext/>
        <w:numPr>
          <w:ilvl w:val="0"/>
          <w:numId w:val="61"/>
        </w:numPr>
        <w:pBdr>
          <w:top w:val="single" w:sz="4" w:space="1" w:color="auto"/>
          <w:left w:val="single" w:sz="4" w:space="4" w:color="auto"/>
          <w:bottom w:val="single" w:sz="4" w:space="1" w:color="auto"/>
          <w:right w:val="single" w:sz="4" w:space="4" w:color="auto"/>
        </w:pBdr>
        <w:spacing w:line="240" w:lineRule="auto"/>
        <w:ind w:left="0" w:firstLine="0"/>
        <w:outlineLvl w:val="0"/>
        <w:rPr>
          <w:i/>
          <w:noProof/>
        </w:rPr>
      </w:pPr>
      <w:r>
        <w:rPr>
          <w:b/>
          <w:noProof/>
        </w:rPr>
        <w:t>IDENTIFICADOR ÚNICO - INFORMACIÓN EN CARACTERES VISUALES</w:t>
      </w:r>
      <w:r w:rsidR="00891A07">
        <w:rPr>
          <w:b/>
          <w:noProof/>
        </w:rPr>
        <w:fldChar w:fldCharType="begin"/>
      </w:r>
      <w:r w:rsidR="00891A07">
        <w:rPr>
          <w:b/>
          <w:noProof/>
        </w:rPr>
        <w:instrText xml:space="preserve"> DOCVARIABLE VAULT_ND_c34a8fda-bb85-41a8-a242-27ae07e1fb9c \* MERGEFORMAT </w:instrText>
      </w:r>
      <w:r w:rsidR="00891A07">
        <w:rPr>
          <w:b/>
          <w:noProof/>
        </w:rPr>
        <w:fldChar w:fldCharType="separate"/>
      </w:r>
      <w:r w:rsidR="00891A07">
        <w:rPr>
          <w:b/>
          <w:noProof/>
        </w:rPr>
        <w:t xml:space="preserve"> </w:t>
      </w:r>
      <w:r w:rsidR="00891A07">
        <w:rPr>
          <w:b/>
          <w:noProof/>
        </w:rPr>
        <w:fldChar w:fldCharType="end"/>
      </w:r>
    </w:p>
    <w:p w14:paraId="290B8449" w14:textId="77777777" w:rsidR="00AD13B0" w:rsidRPr="00C937E7" w:rsidRDefault="00AD13B0" w:rsidP="00AD13B0">
      <w:pPr>
        <w:tabs>
          <w:tab w:val="clear" w:pos="567"/>
        </w:tabs>
        <w:spacing w:line="240" w:lineRule="auto"/>
        <w:rPr>
          <w:noProof/>
        </w:rPr>
      </w:pPr>
    </w:p>
    <w:p w14:paraId="39DE9DC4" w14:textId="77777777" w:rsidR="00AD13B0" w:rsidRPr="00345F79" w:rsidRDefault="00AD13B0" w:rsidP="00AD13B0">
      <w:pPr>
        <w:rPr>
          <w:color w:val="008000"/>
          <w:szCs w:val="22"/>
        </w:rPr>
      </w:pPr>
      <w:r>
        <w:t xml:space="preserve">PC </w:t>
      </w:r>
    </w:p>
    <w:p w14:paraId="2C57395A" w14:textId="77777777" w:rsidR="00AD13B0" w:rsidRPr="00C937E7" w:rsidRDefault="00AD13B0" w:rsidP="00AD13B0">
      <w:pPr>
        <w:rPr>
          <w:szCs w:val="22"/>
        </w:rPr>
      </w:pPr>
      <w:r>
        <w:t xml:space="preserve">SN </w:t>
      </w:r>
    </w:p>
    <w:p w14:paraId="294000AC" w14:textId="03FDFDB7" w:rsidR="00AD13B0" w:rsidRDefault="00AD13B0" w:rsidP="00AD13B0">
      <w:r>
        <w:t xml:space="preserve">NN </w:t>
      </w:r>
    </w:p>
    <w:p w14:paraId="41FAFFF7" w14:textId="191B0738" w:rsidR="00AD0EA2" w:rsidRDefault="00AD0EA2">
      <w:pPr>
        <w:tabs>
          <w:tab w:val="clear" w:pos="567"/>
        </w:tabs>
        <w:spacing w:line="240" w:lineRule="auto"/>
        <w:rPr>
          <w:szCs w:val="22"/>
        </w:rPr>
      </w:pPr>
      <w:r>
        <w:rPr>
          <w:szCs w:val="22"/>
        </w:rPr>
        <w:br w:type="page"/>
      </w:r>
    </w:p>
    <w:p w14:paraId="24520CEF" w14:textId="7302568D" w:rsidR="00F67EF5" w:rsidDel="00912903" w:rsidRDefault="00F67EF5">
      <w:pPr>
        <w:tabs>
          <w:tab w:val="clear" w:pos="567"/>
        </w:tabs>
        <w:spacing w:line="240" w:lineRule="auto"/>
        <w:rPr>
          <w:del w:id="118" w:author="Author"/>
        </w:rPr>
      </w:pPr>
    </w:p>
    <w:p w14:paraId="34314D49" w14:textId="77777777" w:rsidR="00F67EF5" w:rsidRPr="00EE3920" w:rsidRDefault="00F67EF5" w:rsidP="00F67EF5">
      <w:pPr>
        <w:pBdr>
          <w:top w:val="single" w:sz="4" w:space="1" w:color="auto"/>
          <w:left w:val="single" w:sz="4" w:space="4" w:color="auto"/>
          <w:bottom w:val="single" w:sz="4" w:space="1" w:color="auto"/>
          <w:right w:val="single" w:sz="4" w:space="4" w:color="auto"/>
        </w:pBdr>
        <w:spacing w:line="240" w:lineRule="auto"/>
        <w:rPr>
          <w:b/>
        </w:rPr>
      </w:pPr>
      <w:r w:rsidRPr="00EE3920">
        <w:rPr>
          <w:b/>
        </w:rPr>
        <w:t>INFORMACIÓN QUE DEBE FIGURAR EN EL EMBALAJE EXTERIOR</w:t>
      </w:r>
    </w:p>
    <w:p w14:paraId="626EC83A" w14:textId="77777777" w:rsidR="00F67EF5" w:rsidRPr="00DB7B5F" w:rsidRDefault="00F67EF5" w:rsidP="00F67EF5">
      <w:pPr>
        <w:pBdr>
          <w:top w:val="single" w:sz="4" w:space="1" w:color="auto"/>
          <w:left w:val="single" w:sz="4" w:space="4" w:color="auto"/>
          <w:bottom w:val="single" w:sz="4" w:space="1" w:color="auto"/>
          <w:right w:val="single" w:sz="4" w:space="4" w:color="auto"/>
        </w:pBdr>
        <w:spacing w:line="240" w:lineRule="auto"/>
        <w:ind w:left="567" w:hanging="567"/>
        <w:rPr>
          <w:b/>
          <w:bCs/>
        </w:rPr>
      </w:pPr>
    </w:p>
    <w:p w14:paraId="4F0449B0" w14:textId="5824162B" w:rsidR="00F67EF5" w:rsidRPr="005F635A" w:rsidRDefault="00BA5509" w:rsidP="00F67EF5">
      <w:pPr>
        <w:pBdr>
          <w:top w:val="single" w:sz="4" w:space="1" w:color="auto"/>
          <w:left w:val="single" w:sz="4" w:space="4" w:color="auto"/>
          <w:bottom w:val="single" w:sz="4" w:space="1" w:color="auto"/>
          <w:right w:val="single" w:sz="4" w:space="4" w:color="auto"/>
        </w:pBdr>
        <w:spacing w:line="240" w:lineRule="auto"/>
        <w:rPr>
          <w:b/>
          <w:noProof/>
        </w:rPr>
      </w:pPr>
      <w:r>
        <w:rPr>
          <w:b/>
          <w:bCs/>
        </w:rPr>
        <w:t>EMBALAJE</w:t>
      </w:r>
      <w:r w:rsidR="00F67EF5" w:rsidRPr="005F635A">
        <w:rPr>
          <w:b/>
          <w:bCs/>
        </w:rPr>
        <w:t xml:space="preserve"> </w:t>
      </w:r>
      <w:r w:rsidR="00F67EF5">
        <w:rPr>
          <w:b/>
          <w:bCs/>
        </w:rPr>
        <w:t>INTERMEDIO</w:t>
      </w:r>
      <w:r w:rsidR="00F67EF5" w:rsidRPr="005F635A">
        <w:rPr>
          <w:b/>
          <w:bCs/>
        </w:rPr>
        <w:t xml:space="preserve"> </w:t>
      </w:r>
      <w:r w:rsidR="00F67EF5">
        <w:rPr>
          <w:b/>
          <w:bCs/>
        </w:rPr>
        <w:t>DE</w:t>
      </w:r>
      <w:r w:rsidR="00F67EF5" w:rsidRPr="005F635A">
        <w:rPr>
          <w:b/>
          <w:bCs/>
        </w:rPr>
        <w:t xml:space="preserve">L ENVASE MÚLTIPLE </w:t>
      </w:r>
      <w:r w:rsidR="00F67EF5" w:rsidRPr="005F635A">
        <w:rPr>
          <w:b/>
          <w:noProof/>
        </w:rPr>
        <w:t>(</w:t>
      </w:r>
      <w:r w:rsidR="00993C06">
        <w:rPr>
          <w:b/>
          <w:noProof/>
        </w:rPr>
        <w:t>sin</w:t>
      </w:r>
      <w:r w:rsidR="00F67EF5" w:rsidRPr="005F635A">
        <w:rPr>
          <w:b/>
          <w:noProof/>
        </w:rPr>
        <w:t xml:space="preserve"> Blue Box)</w:t>
      </w:r>
    </w:p>
    <w:p w14:paraId="762B4993" w14:textId="77777777" w:rsidR="00F67EF5" w:rsidRPr="005F635A" w:rsidRDefault="00F67EF5" w:rsidP="00F67EF5">
      <w:pPr>
        <w:spacing w:line="240" w:lineRule="auto"/>
      </w:pPr>
    </w:p>
    <w:p w14:paraId="75B27FDD" w14:textId="77777777" w:rsidR="00F67EF5" w:rsidRPr="005F635A" w:rsidRDefault="00F67EF5" w:rsidP="00F67EF5">
      <w:pPr>
        <w:spacing w:line="240" w:lineRule="auto"/>
      </w:pPr>
    </w:p>
    <w:p w14:paraId="5BE03E0A" w14:textId="3AB6C75E" w:rsidR="00F67EF5" w:rsidRPr="00EE3920" w:rsidRDefault="00F67EF5" w:rsidP="00572025">
      <w:pPr>
        <w:keepNext/>
        <w:numPr>
          <w:ilvl w:val="0"/>
          <w:numId w:val="62"/>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NOMBRE DEL MEDICAMENTO</w:t>
      </w:r>
      <w:r w:rsidR="00891A07">
        <w:rPr>
          <w:b/>
        </w:rPr>
        <w:fldChar w:fldCharType="begin"/>
      </w:r>
      <w:r w:rsidR="00891A07">
        <w:rPr>
          <w:b/>
        </w:rPr>
        <w:instrText xml:space="preserve"> DOCVARIABLE VAULT_ND_8d8721e7-cb18-4dd8-be37-e936ae3aae0a \* MERGEFORMAT </w:instrText>
      </w:r>
      <w:r w:rsidR="00891A07">
        <w:rPr>
          <w:b/>
        </w:rPr>
        <w:fldChar w:fldCharType="separate"/>
      </w:r>
      <w:r w:rsidR="00891A07">
        <w:rPr>
          <w:b/>
        </w:rPr>
        <w:t xml:space="preserve"> </w:t>
      </w:r>
      <w:r w:rsidR="00891A07">
        <w:rPr>
          <w:b/>
        </w:rPr>
        <w:fldChar w:fldCharType="end"/>
      </w:r>
    </w:p>
    <w:p w14:paraId="44B8F01B" w14:textId="77777777" w:rsidR="00F67EF5" w:rsidRPr="00EE3920" w:rsidRDefault="00F67EF5" w:rsidP="00F67EF5">
      <w:pPr>
        <w:keepNext/>
        <w:spacing w:line="240" w:lineRule="auto"/>
      </w:pPr>
    </w:p>
    <w:p w14:paraId="05E019EC" w14:textId="77777777" w:rsidR="00F67EF5" w:rsidRDefault="00F67EF5" w:rsidP="00F67EF5">
      <w:pPr>
        <w:widowControl w:val="0"/>
        <w:spacing w:line="240" w:lineRule="auto"/>
      </w:pPr>
      <w:r>
        <w:t>Omvoh 100 mg solución inyectable en jeringa precargada</w:t>
      </w:r>
    </w:p>
    <w:p w14:paraId="014F2B9C" w14:textId="77777777" w:rsidR="00F67EF5" w:rsidRPr="00EE3920" w:rsidRDefault="00F67EF5" w:rsidP="00F67EF5">
      <w:pPr>
        <w:spacing w:line="240" w:lineRule="auto"/>
      </w:pPr>
      <w:r>
        <w:t>mirikizumab</w:t>
      </w:r>
    </w:p>
    <w:p w14:paraId="5548ADFA" w14:textId="77777777" w:rsidR="00F67EF5" w:rsidRPr="00EE3920" w:rsidRDefault="00F67EF5" w:rsidP="00F67EF5">
      <w:pPr>
        <w:spacing w:line="240" w:lineRule="auto"/>
      </w:pPr>
    </w:p>
    <w:p w14:paraId="60473366" w14:textId="77777777" w:rsidR="00F67EF5" w:rsidRPr="00EE3920" w:rsidRDefault="00F67EF5" w:rsidP="00F67EF5">
      <w:pPr>
        <w:spacing w:line="240" w:lineRule="auto"/>
      </w:pPr>
    </w:p>
    <w:p w14:paraId="268BC4B8" w14:textId="2A7C56E9" w:rsidR="00F67EF5" w:rsidRPr="00EE3920" w:rsidRDefault="00F67EF5" w:rsidP="00572025">
      <w:pPr>
        <w:keepNext/>
        <w:numPr>
          <w:ilvl w:val="0"/>
          <w:numId w:val="62"/>
        </w:num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EE3920">
        <w:rPr>
          <w:b/>
        </w:rPr>
        <w:t>PRINCIPIO(S) ACTIVO(S)</w:t>
      </w:r>
      <w:r w:rsidR="00891A07">
        <w:rPr>
          <w:b/>
        </w:rPr>
        <w:fldChar w:fldCharType="begin"/>
      </w:r>
      <w:r w:rsidR="00891A07">
        <w:rPr>
          <w:b/>
        </w:rPr>
        <w:instrText xml:space="preserve"> DOCVARIABLE VAULT_ND_fd2705c6-fe89-4433-8783-43a8d2bdb0eb \* MERGEFORMAT </w:instrText>
      </w:r>
      <w:r w:rsidR="00891A07">
        <w:rPr>
          <w:b/>
        </w:rPr>
        <w:fldChar w:fldCharType="separate"/>
      </w:r>
      <w:r w:rsidR="00891A07">
        <w:rPr>
          <w:b/>
        </w:rPr>
        <w:t xml:space="preserve"> </w:t>
      </w:r>
      <w:r w:rsidR="00891A07">
        <w:rPr>
          <w:b/>
        </w:rPr>
        <w:fldChar w:fldCharType="end"/>
      </w:r>
    </w:p>
    <w:p w14:paraId="5B069990" w14:textId="77777777" w:rsidR="00F67EF5" w:rsidRPr="00EE3920" w:rsidRDefault="00F67EF5" w:rsidP="00F67EF5">
      <w:pPr>
        <w:keepNext/>
        <w:spacing w:line="240" w:lineRule="auto"/>
      </w:pPr>
    </w:p>
    <w:p w14:paraId="273E1789" w14:textId="2AF3965D" w:rsidR="00F67EF5" w:rsidRDefault="00F67EF5" w:rsidP="00F67EF5">
      <w:pPr>
        <w:spacing w:line="240" w:lineRule="auto"/>
      </w:pPr>
      <w:r>
        <w:t>Cada jeringa precargada contiene 100</w:t>
      </w:r>
      <w:r w:rsidR="001807B4">
        <w:t> </w:t>
      </w:r>
      <w:r>
        <w:t>mg de mirikizumab en 1</w:t>
      </w:r>
      <w:r w:rsidR="001807B4">
        <w:t> </w:t>
      </w:r>
      <w:r>
        <w:t>ml de solución.</w:t>
      </w:r>
    </w:p>
    <w:p w14:paraId="14199DAB" w14:textId="77777777" w:rsidR="00F67EF5" w:rsidRPr="00EE3920" w:rsidRDefault="00F67EF5" w:rsidP="00F67EF5">
      <w:pPr>
        <w:spacing w:line="240" w:lineRule="auto"/>
      </w:pPr>
    </w:p>
    <w:p w14:paraId="35C253C2" w14:textId="77777777" w:rsidR="00F67EF5" w:rsidRPr="00EE3920" w:rsidRDefault="00F67EF5" w:rsidP="00F67EF5">
      <w:pPr>
        <w:spacing w:line="240" w:lineRule="auto"/>
      </w:pPr>
    </w:p>
    <w:p w14:paraId="7B13FA83" w14:textId="551D0986" w:rsidR="00F67EF5" w:rsidRPr="00EE3920" w:rsidRDefault="00F67EF5" w:rsidP="00572025">
      <w:pPr>
        <w:keepNext/>
        <w:numPr>
          <w:ilvl w:val="0"/>
          <w:numId w:val="62"/>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LISTA DE EXCIPIENTES</w:t>
      </w:r>
      <w:r w:rsidR="00891A07">
        <w:rPr>
          <w:b/>
        </w:rPr>
        <w:fldChar w:fldCharType="begin"/>
      </w:r>
      <w:r w:rsidR="00891A07">
        <w:rPr>
          <w:b/>
        </w:rPr>
        <w:instrText xml:space="preserve"> DOCVARIABLE VAULT_ND_b6158013-54d0-4cb8-be25-c29eec4e69dc \* MERGEFORMAT </w:instrText>
      </w:r>
      <w:r w:rsidR="00891A07">
        <w:rPr>
          <w:b/>
        </w:rPr>
        <w:fldChar w:fldCharType="separate"/>
      </w:r>
      <w:r w:rsidR="00891A07">
        <w:rPr>
          <w:b/>
        </w:rPr>
        <w:t xml:space="preserve"> </w:t>
      </w:r>
      <w:r w:rsidR="00891A07">
        <w:rPr>
          <w:b/>
        </w:rPr>
        <w:fldChar w:fldCharType="end"/>
      </w:r>
    </w:p>
    <w:p w14:paraId="487E66E8" w14:textId="77777777" w:rsidR="00F67EF5" w:rsidRPr="00EE3920" w:rsidRDefault="00F67EF5" w:rsidP="00F67EF5">
      <w:pPr>
        <w:spacing w:line="240" w:lineRule="auto"/>
      </w:pPr>
    </w:p>
    <w:p w14:paraId="343E9ABD" w14:textId="5CC7133F" w:rsidR="00F67EF5" w:rsidRPr="00E31A99" w:rsidRDefault="00F67EF5" w:rsidP="00F67EF5">
      <w:pPr>
        <w:tabs>
          <w:tab w:val="left" w:pos="720"/>
        </w:tabs>
        <w:rPr>
          <w:szCs w:val="22"/>
          <w:highlight w:val="lightGray"/>
        </w:rPr>
      </w:pPr>
      <w:r>
        <w:t xml:space="preserve">Excipientes: </w:t>
      </w:r>
      <w:r w:rsidR="00A273B9">
        <w:t xml:space="preserve">histidina; </w:t>
      </w:r>
      <w:r w:rsidR="00AA283D">
        <w:t>mono</w:t>
      </w:r>
      <w:r w:rsidR="00A273B9">
        <w:t>clorhidrato de</w:t>
      </w:r>
      <w:r w:rsidR="00AA283D">
        <w:t xml:space="preserve"> </w:t>
      </w:r>
      <w:r w:rsidR="00A273B9">
        <w:t>histidina;</w:t>
      </w:r>
      <w:r>
        <w:t xml:space="preserve"> cloruro </w:t>
      </w:r>
      <w:r w:rsidR="00BE24CE">
        <w:t>de sodio</w:t>
      </w:r>
      <w:r>
        <w:t xml:space="preserve">; </w:t>
      </w:r>
      <w:r w:rsidR="00C93BB6">
        <w:t>manitol</w:t>
      </w:r>
      <w:r w:rsidR="00BD0662">
        <w:t xml:space="preserve"> (E421)</w:t>
      </w:r>
      <w:r w:rsidR="00C93BB6">
        <w:t xml:space="preserve">; </w:t>
      </w:r>
      <w:r>
        <w:t>polisorbato</w:t>
      </w:r>
      <w:r w:rsidR="00194CA0">
        <w:t> </w:t>
      </w:r>
      <w:r>
        <w:t>80</w:t>
      </w:r>
      <w:r w:rsidR="003E7C01">
        <w:t xml:space="preserve"> (E 433)</w:t>
      </w:r>
      <w:r>
        <w:t xml:space="preserve">; agua para preparaciones inyectables. </w:t>
      </w:r>
      <w:r w:rsidRPr="00E31A99">
        <w:rPr>
          <w:szCs w:val="22"/>
          <w:highlight w:val="lightGray"/>
        </w:rPr>
        <w:t>P</w:t>
      </w:r>
      <w:r w:rsidRPr="00E31A99">
        <w:rPr>
          <w:highlight w:val="lightGray"/>
        </w:rPr>
        <w:t>ara mayor información consultar el prospecto.</w:t>
      </w:r>
    </w:p>
    <w:p w14:paraId="60C310EF" w14:textId="77777777" w:rsidR="00F67EF5" w:rsidRDefault="00F67EF5" w:rsidP="00F67EF5">
      <w:pPr>
        <w:spacing w:line="240" w:lineRule="auto"/>
      </w:pPr>
    </w:p>
    <w:p w14:paraId="366D9D95" w14:textId="77777777" w:rsidR="00F67EF5" w:rsidRPr="00EE3920" w:rsidRDefault="00F67EF5" w:rsidP="00F67EF5">
      <w:pPr>
        <w:spacing w:line="240" w:lineRule="auto"/>
      </w:pPr>
    </w:p>
    <w:p w14:paraId="2643212A" w14:textId="120F58F0" w:rsidR="00F67EF5" w:rsidRPr="00EE3920" w:rsidRDefault="00F67EF5" w:rsidP="00572025">
      <w:pPr>
        <w:keepNext/>
        <w:numPr>
          <w:ilvl w:val="0"/>
          <w:numId w:val="62"/>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FORMA FARMACÉUTICA Y CONTENIDO DEL ENVASE</w:t>
      </w:r>
      <w:r w:rsidR="00891A07">
        <w:rPr>
          <w:b/>
        </w:rPr>
        <w:fldChar w:fldCharType="begin"/>
      </w:r>
      <w:r w:rsidR="00891A07">
        <w:rPr>
          <w:b/>
        </w:rPr>
        <w:instrText xml:space="preserve"> DOCVARIABLE VAULT_ND_0b5a7cb6-b989-410e-afa8-4b03065e4253 \* MERGEFORMAT </w:instrText>
      </w:r>
      <w:r w:rsidR="00891A07">
        <w:rPr>
          <w:b/>
        </w:rPr>
        <w:fldChar w:fldCharType="separate"/>
      </w:r>
      <w:r w:rsidR="00891A07">
        <w:rPr>
          <w:b/>
        </w:rPr>
        <w:t xml:space="preserve"> </w:t>
      </w:r>
      <w:r w:rsidR="00891A07">
        <w:rPr>
          <w:b/>
        </w:rPr>
        <w:fldChar w:fldCharType="end"/>
      </w:r>
    </w:p>
    <w:p w14:paraId="785C1F65" w14:textId="77777777" w:rsidR="00F67EF5" w:rsidRPr="00EE3920" w:rsidRDefault="00F67EF5" w:rsidP="00F67EF5">
      <w:pPr>
        <w:spacing w:line="240" w:lineRule="auto"/>
      </w:pPr>
    </w:p>
    <w:p w14:paraId="012D6F6A" w14:textId="77777777" w:rsidR="00F67EF5" w:rsidRPr="007B70F9" w:rsidRDefault="00F67EF5" w:rsidP="00F67EF5">
      <w:pPr>
        <w:spacing w:line="240" w:lineRule="auto"/>
        <w:rPr>
          <w:highlight w:val="lightGray"/>
        </w:rPr>
      </w:pPr>
      <w:r w:rsidRPr="007B70F9">
        <w:rPr>
          <w:highlight w:val="lightGray"/>
        </w:rPr>
        <w:t xml:space="preserve">Solución inyectable </w:t>
      </w:r>
    </w:p>
    <w:p w14:paraId="51E5ABDA" w14:textId="1AAD4DE6" w:rsidR="003F428B" w:rsidRDefault="003F428B" w:rsidP="003F428B">
      <w:pPr>
        <w:spacing w:line="240" w:lineRule="auto"/>
      </w:pPr>
      <w:r>
        <w:t xml:space="preserve">2 jeringas precargadas de </w:t>
      </w:r>
      <w:r w:rsidR="0099358B">
        <w:t>100 mg</w:t>
      </w:r>
      <w:r>
        <w:t xml:space="preserve">. </w:t>
      </w:r>
      <w:r w:rsidR="00F23D45">
        <w:t>Forman parte de un envase múltiple, no pueden venderse por separado</w:t>
      </w:r>
      <w:r>
        <w:t xml:space="preserve">. </w:t>
      </w:r>
    </w:p>
    <w:p w14:paraId="7A82E687" w14:textId="05922E73" w:rsidR="00F67EF5" w:rsidRPr="00D62864" w:rsidRDefault="00DB4A38" w:rsidP="00F67EF5">
      <w:pPr>
        <w:spacing w:line="240" w:lineRule="auto"/>
      </w:pPr>
      <w:r w:rsidRPr="00C14E77">
        <w:rPr>
          <w:noProof/>
        </w:rPr>
        <w:drawing>
          <wp:inline distT="0" distB="0" distL="0" distR="0" wp14:anchorId="7E01A125" wp14:editId="399B1CDD">
            <wp:extent cx="1668069" cy="538527"/>
            <wp:effectExtent l="0" t="6985" r="1905" b="1905"/>
            <wp:docPr id="556014591" name="Grafik 1" descr="A white and blu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14591" name="Grafik 1" descr="A white and blue device&#10;&#10;Description automatically generated"/>
                    <pic:cNvPicPr/>
                  </pic:nvPicPr>
                  <pic:blipFill>
                    <a:blip r:embed="rId19"/>
                    <a:stretch>
                      <a:fillRect/>
                    </a:stretch>
                  </pic:blipFill>
                  <pic:spPr>
                    <a:xfrm rot="16200000">
                      <a:off x="0" y="0"/>
                      <a:ext cx="1672331" cy="539903"/>
                    </a:xfrm>
                    <a:prstGeom prst="rect">
                      <a:avLst/>
                    </a:prstGeom>
                  </pic:spPr>
                </pic:pic>
              </a:graphicData>
            </a:graphic>
          </wp:inline>
        </w:drawing>
      </w:r>
      <w:r w:rsidRPr="002A1F58">
        <w:rPr>
          <w:noProof/>
        </w:rPr>
        <w:drawing>
          <wp:inline distT="0" distB="0" distL="0" distR="0" wp14:anchorId="72E7DC46" wp14:editId="43FA70C0">
            <wp:extent cx="123825" cy="1554690"/>
            <wp:effectExtent l="0" t="0" r="0" b="7620"/>
            <wp:docPr id="169610105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832793" name=""/>
                    <pic:cNvPicPr/>
                  </pic:nvPicPr>
                  <pic:blipFill>
                    <a:blip r:embed="rId20"/>
                    <a:stretch>
                      <a:fillRect/>
                    </a:stretch>
                  </pic:blipFill>
                  <pic:spPr>
                    <a:xfrm>
                      <a:off x="0" y="0"/>
                      <a:ext cx="124213" cy="1559560"/>
                    </a:xfrm>
                    <a:prstGeom prst="rect">
                      <a:avLst/>
                    </a:prstGeom>
                  </pic:spPr>
                </pic:pic>
              </a:graphicData>
            </a:graphic>
          </wp:inline>
        </w:drawing>
      </w:r>
      <w:r w:rsidRPr="00C14E77">
        <w:rPr>
          <w:noProof/>
        </w:rPr>
        <w:drawing>
          <wp:inline distT="0" distB="0" distL="0" distR="0" wp14:anchorId="79C45162" wp14:editId="3209D753">
            <wp:extent cx="1668069" cy="538527"/>
            <wp:effectExtent l="0" t="6985" r="1905" b="1905"/>
            <wp:docPr id="1140759321" name="Grafik 1" descr="A white and blu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759321" name="Grafik 1" descr="A white and blue device&#10;&#10;Description automatically generated"/>
                    <pic:cNvPicPr/>
                  </pic:nvPicPr>
                  <pic:blipFill>
                    <a:blip r:embed="rId19"/>
                    <a:stretch>
                      <a:fillRect/>
                    </a:stretch>
                  </pic:blipFill>
                  <pic:spPr>
                    <a:xfrm rot="16200000">
                      <a:off x="0" y="0"/>
                      <a:ext cx="1674901" cy="540733"/>
                    </a:xfrm>
                    <a:prstGeom prst="rect">
                      <a:avLst/>
                    </a:prstGeom>
                  </pic:spPr>
                </pic:pic>
              </a:graphicData>
            </a:graphic>
          </wp:inline>
        </w:drawing>
      </w:r>
    </w:p>
    <w:p w14:paraId="0AD2CA13" w14:textId="77777777" w:rsidR="00F67EF5" w:rsidRDefault="00F67EF5" w:rsidP="00F67EF5">
      <w:pPr>
        <w:spacing w:line="240" w:lineRule="auto"/>
      </w:pPr>
    </w:p>
    <w:p w14:paraId="1B12FB61" w14:textId="77777777" w:rsidR="00392E42" w:rsidRPr="00D62864" w:rsidRDefault="00392E42" w:rsidP="00F67EF5">
      <w:pPr>
        <w:spacing w:line="240" w:lineRule="auto"/>
      </w:pPr>
    </w:p>
    <w:p w14:paraId="539EE649" w14:textId="36601A4F" w:rsidR="00F67EF5" w:rsidRPr="00EE3920" w:rsidRDefault="00F67EF5" w:rsidP="00572025">
      <w:pPr>
        <w:keepNext/>
        <w:numPr>
          <w:ilvl w:val="0"/>
          <w:numId w:val="62"/>
        </w:numPr>
        <w:pBdr>
          <w:top w:val="single" w:sz="4" w:space="1" w:color="auto"/>
          <w:left w:val="single" w:sz="4" w:space="4" w:color="auto"/>
          <w:bottom w:val="single" w:sz="4" w:space="1" w:color="auto"/>
          <w:right w:val="single" w:sz="4" w:space="4" w:color="auto"/>
        </w:pBdr>
        <w:spacing w:line="240" w:lineRule="auto"/>
        <w:ind w:left="709" w:hanging="709"/>
        <w:outlineLvl w:val="0"/>
      </w:pPr>
      <w:r w:rsidRPr="00EE3920">
        <w:rPr>
          <w:b/>
        </w:rPr>
        <w:t>FORMA Y VÍA(S) DE ADMINISTRACIÓN</w:t>
      </w:r>
      <w:r w:rsidR="00891A07">
        <w:rPr>
          <w:b/>
        </w:rPr>
        <w:fldChar w:fldCharType="begin"/>
      </w:r>
      <w:r w:rsidR="00891A07">
        <w:rPr>
          <w:b/>
        </w:rPr>
        <w:instrText xml:space="preserve"> DOCVARIABLE VAULT_ND_6d17f3ef-6b31-4251-a33a-9a188a69d861 \* MERGEFORMAT </w:instrText>
      </w:r>
      <w:r w:rsidR="00891A07">
        <w:rPr>
          <w:b/>
        </w:rPr>
        <w:fldChar w:fldCharType="separate"/>
      </w:r>
      <w:r w:rsidR="00891A07">
        <w:rPr>
          <w:b/>
        </w:rPr>
        <w:t xml:space="preserve"> </w:t>
      </w:r>
      <w:r w:rsidR="00891A07">
        <w:rPr>
          <w:b/>
        </w:rPr>
        <w:fldChar w:fldCharType="end"/>
      </w:r>
    </w:p>
    <w:p w14:paraId="11F55EE1" w14:textId="77777777" w:rsidR="00F67EF5" w:rsidRPr="00EE3920" w:rsidRDefault="00F67EF5" w:rsidP="00F67EF5">
      <w:pPr>
        <w:keepNext/>
        <w:spacing w:line="240" w:lineRule="auto"/>
      </w:pPr>
    </w:p>
    <w:p w14:paraId="0D45A7D9" w14:textId="63CB2DAF" w:rsidR="00F67EF5" w:rsidRDefault="00A125A7" w:rsidP="00F67EF5">
      <w:pPr>
        <w:spacing w:line="240" w:lineRule="auto"/>
      </w:pPr>
      <w:r>
        <w:t>P</w:t>
      </w:r>
      <w:r w:rsidR="00F67EF5">
        <w:t>ara un solo uso.</w:t>
      </w:r>
    </w:p>
    <w:p w14:paraId="4444D599" w14:textId="77777777" w:rsidR="00F67EF5" w:rsidRDefault="00F67EF5" w:rsidP="00F67EF5">
      <w:pPr>
        <w:spacing w:line="240" w:lineRule="auto"/>
      </w:pPr>
      <w:r w:rsidRPr="00EE3920">
        <w:t>Leer el prospecto antes de utilizar este medicamento.</w:t>
      </w:r>
    </w:p>
    <w:p w14:paraId="1FC3170A" w14:textId="5395E891" w:rsidR="00F67EF5" w:rsidRDefault="00F67EF5" w:rsidP="00F67EF5">
      <w:pPr>
        <w:spacing w:line="240" w:lineRule="auto"/>
      </w:pPr>
      <w:r>
        <w:t>Vía subcutánea</w:t>
      </w:r>
      <w:r w:rsidR="007D309D">
        <w:t>.</w:t>
      </w:r>
    </w:p>
    <w:p w14:paraId="1A57A6EA" w14:textId="77777777" w:rsidR="00F67EF5" w:rsidRPr="00EE3920" w:rsidRDefault="00F67EF5" w:rsidP="00F67EF5">
      <w:pPr>
        <w:spacing w:line="240" w:lineRule="auto"/>
      </w:pPr>
      <w:r>
        <w:t>No agitar.</w:t>
      </w:r>
    </w:p>
    <w:p w14:paraId="2FAB0F0A" w14:textId="54A4AF0D" w:rsidR="00F67EF5" w:rsidRDefault="00F67EF5" w:rsidP="00F67EF5">
      <w:pPr>
        <w:spacing w:line="240" w:lineRule="auto"/>
      </w:pPr>
    </w:p>
    <w:p w14:paraId="4CDC5BAA" w14:textId="77777777" w:rsidR="00D433B1" w:rsidRPr="00EE3920" w:rsidRDefault="00D433B1" w:rsidP="00F67EF5">
      <w:pPr>
        <w:spacing w:line="240" w:lineRule="auto"/>
      </w:pPr>
    </w:p>
    <w:p w14:paraId="506CB6AB" w14:textId="566F176D" w:rsidR="00F67EF5" w:rsidRPr="00EE3920" w:rsidRDefault="00F67EF5" w:rsidP="00572025">
      <w:pPr>
        <w:keepNext/>
        <w:numPr>
          <w:ilvl w:val="0"/>
          <w:numId w:val="62"/>
        </w:numPr>
        <w:pBdr>
          <w:top w:val="single" w:sz="4" w:space="1" w:color="auto"/>
          <w:left w:val="single" w:sz="4" w:space="4" w:color="auto"/>
          <w:bottom w:val="single" w:sz="4" w:space="1" w:color="auto"/>
          <w:right w:val="single" w:sz="4" w:space="4" w:color="auto"/>
        </w:pBdr>
        <w:spacing w:line="240" w:lineRule="auto"/>
        <w:ind w:left="567" w:hanging="567"/>
        <w:outlineLvl w:val="0"/>
      </w:pPr>
      <w:r w:rsidRPr="00EE3920">
        <w:rPr>
          <w:b/>
        </w:rPr>
        <w:t>ADVERTENCIA ESPECIAL DE QUE EL MEDICAMENTO DEBE MANTENERSE FUERA DE LA VISTA Y DEL ALCANCE DE LOS NIÑOS</w:t>
      </w:r>
      <w:r w:rsidR="00891A07">
        <w:rPr>
          <w:b/>
        </w:rPr>
        <w:fldChar w:fldCharType="begin"/>
      </w:r>
      <w:r w:rsidR="00891A07">
        <w:rPr>
          <w:b/>
        </w:rPr>
        <w:instrText xml:space="preserve"> DOCVARIABLE VAULT_ND_0552188d-b50b-450f-993c-3b16f6e9a461 \* MERGEFORMAT </w:instrText>
      </w:r>
      <w:r w:rsidR="00891A07">
        <w:rPr>
          <w:b/>
        </w:rPr>
        <w:fldChar w:fldCharType="separate"/>
      </w:r>
      <w:r w:rsidR="00891A07">
        <w:rPr>
          <w:b/>
        </w:rPr>
        <w:t xml:space="preserve"> </w:t>
      </w:r>
      <w:r w:rsidR="00891A07">
        <w:rPr>
          <w:b/>
        </w:rPr>
        <w:fldChar w:fldCharType="end"/>
      </w:r>
    </w:p>
    <w:p w14:paraId="75A89542" w14:textId="77777777" w:rsidR="00F67EF5" w:rsidRPr="00EE3920" w:rsidRDefault="00F67EF5" w:rsidP="00F67EF5">
      <w:pPr>
        <w:keepNext/>
        <w:spacing w:line="240" w:lineRule="auto"/>
      </w:pPr>
    </w:p>
    <w:p w14:paraId="5F730EB1" w14:textId="35220DF6" w:rsidR="00F67EF5" w:rsidRPr="00EE3920" w:rsidRDefault="00F67EF5" w:rsidP="00F67EF5">
      <w:pPr>
        <w:spacing w:line="240" w:lineRule="auto"/>
        <w:outlineLvl w:val="0"/>
      </w:pPr>
      <w:r w:rsidRPr="00EE3920">
        <w:t>Mantener fuera de la vista y del alcance de los niños.</w:t>
      </w:r>
      <w:fldSimple w:instr=" DOCVARIABLE vault_nd_59a26c40-8907-44b7-97ca-541dd1286fce \* MERGEFORMAT ">
        <w:r w:rsidR="00891A07">
          <w:t xml:space="preserve"> </w:t>
        </w:r>
      </w:fldSimple>
    </w:p>
    <w:p w14:paraId="5C07971B" w14:textId="77777777" w:rsidR="00F67EF5" w:rsidRPr="00EE3920" w:rsidRDefault="00F67EF5" w:rsidP="00F67EF5">
      <w:pPr>
        <w:spacing w:line="240" w:lineRule="auto"/>
      </w:pPr>
    </w:p>
    <w:p w14:paraId="2A3CDBD9" w14:textId="77777777" w:rsidR="00F67EF5" w:rsidRPr="00EE3920" w:rsidRDefault="00F67EF5" w:rsidP="00F67EF5">
      <w:pPr>
        <w:spacing w:line="240" w:lineRule="auto"/>
      </w:pPr>
    </w:p>
    <w:p w14:paraId="7BCAE307" w14:textId="212C95B3" w:rsidR="00F67EF5" w:rsidRPr="00EE3920" w:rsidRDefault="00F67EF5" w:rsidP="00572025">
      <w:pPr>
        <w:keepNext/>
        <w:numPr>
          <w:ilvl w:val="0"/>
          <w:numId w:val="62"/>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lastRenderedPageBreak/>
        <w:t>OTRA(S) ADVERTENCIA(S) ESPECIAL(ES), SI ES NECESARIO</w:t>
      </w:r>
      <w:r w:rsidR="00891A07">
        <w:rPr>
          <w:b/>
        </w:rPr>
        <w:fldChar w:fldCharType="begin"/>
      </w:r>
      <w:r w:rsidR="00891A07">
        <w:rPr>
          <w:b/>
        </w:rPr>
        <w:instrText xml:space="preserve"> DOCVARIABLE VAULT_ND_8d51be02-b886-440f-b64e-9dcf81ac0807 \* MERGEFORMAT </w:instrText>
      </w:r>
      <w:r w:rsidR="00891A07">
        <w:rPr>
          <w:b/>
        </w:rPr>
        <w:fldChar w:fldCharType="separate"/>
      </w:r>
      <w:r w:rsidR="00891A07">
        <w:rPr>
          <w:b/>
        </w:rPr>
        <w:t xml:space="preserve"> </w:t>
      </w:r>
      <w:r w:rsidR="00891A07">
        <w:rPr>
          <w:b/>
        </w:rPr>
        <w:fldChar w:fldCharType="end"/>
      </w:r>
    </w:p>
    <w:p w14:paraId="31748386" w14:textId="77777777" w:rsidR="00F67EF5" w:rsidRPr="00EE3920" w:rsidRDefault="00F67EF5" w:rsidP="00F67EF5">
      <w:pPr>
        <w:keepNext/>
        <w:spacing w:line="240" w:lineRule="auto"/>
      </w:pPr>
    </w:p>
    <w:p w14:paraId="178B62A0" w14:textId="77777777" w:rsidR="00D433B1" w:rsidRPr="00EE3920" w:rsidRDefault="00D433B1" w:rsidP="00F67EF5">
      <w:pPr>
        <w:tabs>
          <w:tab w:val="left" w:pos="749"/>
        </w:tabs>
        <w:spacing w:line="240" w:lineRule="auto"/>
      </w:pPr>
    </w:p>
    <w:p w14:paraId="54E915B9" w14:textId="197A10C5" w:rsidR="00F67EF5" w:rsidRPr="00EE3920" w:rsidRDefault="00F67EF5" w:rsidP="00572025">
      <w:pPr>
        <w:keepNext/>
        <w:numPr>
          <w:ilvl w:val="0"/>
          <w:numId w:val="62"/>
        </w:numPr>
        <w:pBdr>
          <w:top w:val="single" w:sz="4" w:space="1" w:color="auto"/>
          <w:left w:val="single" w:sz="4" w:space="4" w:color="auto"/>
          <w:bottom w:val="single" w:sz="4" w:space="1" w:color="auto"/>
          <w:right w:val="single" w:sz="4" w:space="4" w:color="auto"/>
        </w:pBdr>
        <w:spacing w:line="240" w:lineRule="auto"/>
        <w:ind w:left="567" w:hanging="567"/>
        <w:outlineLvl w:val="0"/>
      </w:pPr>
      <w:r w:rsidRPr="00EE3920">
        <w:rPr>
          <w:b/>
        </w:rPr>
        <w:t>FECHA DE CADUCIDAD</w:t>
      </w:r>
      <w:r w:rsidR="00891A07">
        <w:rPr>
          <w:b/>
        </w:rPr>
        <w:fldChar w:fldCharType="begin"/>
      </w:r>
      <w:r w:rsidR="00891A07">
        <w:rPr>
          <w:b/>
        </w:rPr>
        <w:instrText xml:space="preserve"> DOCVARIABLE VAULT_ND_cb0a4f45-c800-4fd7-9130-a5f917dcade7 \* MERGEFORMAT </w:instrText>
      </w:r>
      <w:r w:rsidR="00891A07">
        <w:rPr>
          <w:b/>
        </w:rPr>
        <w:fldChar w:fldCharType="separate"/>
      </w:r>
      <w:r w:rsidR="00891A07">
        <w:rPr>
          <w:b/>
        </w:rPr>
        <w:t xml:space="preserve"> </w:t>
      </w:r>
      <w:r w:rsidR="00891A07">
        <w:rPr>
          <w:b/>
        </w:rPr>
        <w:fldChar w:fldCharType="end"/>
      </w:r>
    </w:p>
    <w:p w14:paraId="0CF3309A" w14:textId="77777777" w:rsidR="00F67EF5" w:rsidRDefault="00F67EF5" w:rsidP="00F67EF5">
      <w:pPr>
        <w:spacing w:line="240" w:lineRule="auto"/>
      </w:pPr>
    </w:p>
    <w:p w14:paraId="689C47FA" w14:textId="04574888" w:rsidR="00F67EF5" w:rsidRDefault="00F67EF5" w:rsidP="00F67EF5">
      <w:pPr>
        <w:spacing w:line="240" w:lineRule="auto"/>
      </w:pPr>
      <w:r>
        <w:t>CAD</w:t>
      </w:r>
    </w:p>
    <w:p w14:paraId="23863A1D" w14:textId="77777777" w:rsidR="00E41450" w:rsidRDefault="00E41450" w:rsidP="00F67EF5">
      <w:pPr>
        <w:spacing w:line="240" w:lineRule="auto"/>
      </w:pPr>
    </w:p>
    <w:p w14:paraId="4E823F53" w14:textId="77777777" w:rsidR="00F67EF5" w:rsidRPr="00EE3920" w:rsidRDefault="00F67EF5" w:rsidP="00F67EF5">
      <w:pPr>
        <w:spacing w:line="240" w:lineRule="auto"/>
      </w:pPr>
    </w:p>
    <w:p w14:paraId="75C43681" w14:textId="3C75E744" w:rsidR="00F67EF5" w:rsidRPr="00EE3920" w:rsidRDefault="00F67EF5" w:rsidP="00572025">
      <w:pPr>
        <w:keepNext/>
        <w:numPr>
          <w:ilvl w:val="0"/>
          <w:numId w:val="62"/>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CONDICIONES ESPECIALES DE CONSERVACIÓN</w:t>
      </w:r>
      <w:r w:rsidR="00891A07">
        <w:rPr>
          <w:b/>
        </w:rPr>
        <w:fldChar w:fldCharType="begin"/>
      </w:r>
      <w:r w:rsidR="00891A07">
        <w:rPr>
          <w:b/>
        </w:rPr>
        <w:instrText xml:space="preserve"> DOCVARIABLE VAULT_ND_1649e375-45fb-430a-946f-07e05a93883b \* MERGEFORMAT </w:instrText>
      </w:r>
      <w:r w:rsidR="00891A07">
        <w:rPr>
          <w:b/>
        </w:rPr>
        <w:fldChar w:fldCharType="separate"/>
      </w:r>
      <w:r w:rsidR="00891A07">
        <w:rPr>
          <w:b/>
        </w:rPr>
        <w:t xml:space="preserve"> </w:t>
      </w:r>
      <w:r w:rsidR="00891A07">
        <w:rPr>
          <w:b/>
        </w:rPr>
        <w:fldChar w:fldCharType="end"/>
      </w:r>
    </w:p>
    <w:p w14:paraId="036BED86" w14:textId="77777777" w:rsidR="00F67EF5" w:rsidRPr="00EE3920" w:rsidRDefault="00F67EF5" w:rsidP="00F67EF5">
      <w:pPr>
        <w:keepNext/>
        <w:spacing w:line="240" w:lineRule="auto"/>
      </w:pPr>
    </w:p>
    <w:p w14:paraId="5E83EE7E" w14:textId="77777777" w:rsidR="00F67EF5" w:rsidRDefault="00F67EF5" w:rsidP="00F67EF5">
      <w:pPr>
        <w:spacing w:line="240" w:lineRule="auto"/>
        <w:ind w:left="567" w:hanging="567"/>
      </w:pPr>
      <w:r>
        <w:t>Conservar en nevera.</w:t>
      </w:r>
    </w:p>
    <w:p w14:paraId="06613630" w14:textId="77777777" w:rsidR="00F67EF5" w:rsidRDefault="00F67EF5" w:rsidP="00F67EF5">
      <w:pPr>
        <w:spacing w:line="240" w:lineRule="auto"/>
        <w:ind w:left="567" w:hanging="567"/>
      </w:pPr>
      <w:r>
        <w:t>No congelar.</w:t>
      </w:r>
    </w:p>
    <w:p w14:paraId="5A687DD1" w14:textId="77777777" w:rsidR="00F67EF5" w:rsidRDefault="00F67EF5" w:rsidP="00F67EF5">
      <w:pPr>
        <w:spacing w:line="240" w:lineRule="auto"/>
        <w:ind w:left="567" w:hanging="567"/>
      </w:pPr>
      <w:r>
        <w:t>Conservar en el embalaje original para protegerlo de la luz.</w:t>
      </w:r>
    </w:p>
    <w:p w14:paraId="75AFA579" w14:textId="77777777" w:rsidR="00F67EF5" w:rsidRDefault="00F67EF5" w:rsidP="00F67EF5">
      <w:pPr>
        <w:spacing w:line="240" w:lineRule="auto"/>
        <w:ind w:left="567" w:hanging="567"/>
      </w:pPr>
    </w:p>
    <w:p w14:paraId="6E6BF808" w14:textId="77777777" w:rsidR="00F67EF5" w:rsidRPr="00EE3920" w:rsidRDefault="00F67EF5" w:rsidP="00F67EF5">
      <w:pPr>
        <w:spacing w:line="240" w:lineRule="auto"/>
        <w:ind w:left="567" w:hanging="567"/>
      </w:pPr>
    </w:p>
    <w:p w14:paraId="3F174C75" w14:textId="531D3ADC" w:rsidR="00F67EF5" w:rsidRPr="00EE3920" w:rsidRDefault="00F67EF5" w:rsidP="00572025">
      <w:pPr>
        <w:keepNext/>
        <w:numPr>
          <w:ilvl w:val="0"/>
          <w:numId w:val="62"/>
        </w:numPr>
        <w:pBdr>
          <w:top w:val="single" w:sz="4" w:space="1" w:color="auto"/>
          <w:left w:val="single" w:sz="4" w:space="4" w:color="auto"/>
          <w:bottom w:val="single" w:sz="4" w:space="1" w:color="auto"/>
          <w:right w:val="single" w:sz="4" w:space="4" w:color="auto"/>
        </w:pBdr>
        <w:spacing w:line="240" w:lineRule="auto"/>
        <w:ind w:left="0" w:firstLine="0"/>
        <w:outlineLvl w:val="0"/>
        <w:rPr>
          <w:b/>
        </w:rPr>
      </w:pPr>
      <w:r w:rsidRPr="00EE3920">
        <w:rPr>
          <w:b/>
        </w:rPr>
        <w:t>PRECAUCIONES ESPECIALES DE ELIMINACIÓN DEL MEDICAMENTO NO UTILIZADO Y DE LOS MATERIALES DERIVADOS DE SU USO</w:t>
      </w:r>
      <w:r>
        <w:rPr>
          <w:b/>
          <w:noProof/>
        </w:rPr>
        <w:t xml:space="preserve">, </w:t>
      </w:r>
      <w:r w:rsidRPr="00EE3920">
        <w:rPr>
          <w:b/>
        </w:rPr>
        <w:t>CUANDO CORRESPONDA</w:t>
      </w:r>
      <w:r w:rsidR="00891A07">
        <w:rPr>
          <w:b/>
        </w:rPr>
        <w:fldChar w:fldCharType="begin"/>
      </w:r>
      <w:r w:rsidR="00891A07">
        <w:rPr>
          <w:b/>
        </w:rPr>
        <w:instrText xml:space="preserve"> DOCVARIABLE VAULT_ND_a86ca56d-8a0c-44ab-b1fc-660ad2227ea8 \* MERGEFORMAT </w:instrText>
      </w:r>
      <w:r w:rsidR="00891A07">
        <w:rPr>
          <w:b/>
        </w:rPr>
        <w:fldChar w:fldCharType="separate"/>
      </w:r>
      <w:r w:rsidR="00891A07">
        <w:rPr>
          <w:b/>
        </w:rPr>
        <w:t xml:space="preserve"> </w:t>
      </w:r>
      <w:r w:rsidR="00891A07">
        <w:rPr>
          <w:b/>
        </w:rPr>
        <w:fldChar w:fldCharType="end"/>
      </w:r>
    </w:p>
    <w:p w14:paraId="7BDD0096" w14:textId="6F70208E" w:rsidR="00F67EF5" w:rsidRDefault="00F67EF5" w:rsidP="00F67EF5">
      <w:pPr>
        <w:spacing w:line="240" w:lineRule="auto"/>
      </w:pPr>
    </w:p>
    <w:p w14:paraId="3B9DE65D" w14:textId="77777777" w:rsidR="00E41450" w:rsidRPr="00EE3920" w:rsidRDefault="00E41450" w:rsidP="00F67EF5">
      <w:pPr>
        <w:spacing w:line="240" w:lineRule="auto"/>
      </w:pPr>
    </w:p>
    <w:p w14:paraId="2607A0B0" w14:textId="6C50C7D2" w:rsidR="00F67EF5" w:rsidRPr="00EE3920" w:rsidRDefault="00F67EF5" w:rsidP="00572025">
      <w:pPr>
        <w:keepNext/>
        <w:numPr>
          <w:ilvl w:val="0"/>
          <w:numId w:val="62"/>
        </w:num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EE3920">
        <w:rPr>
          <w:b/>
        </w:rPr>
        <w:t>NOMBRE Y DIRECCIÓN DEL TITULAR DE LA AUTORIZACIÓN DE COMERCIALIZACIÓN</w:t>
      </w:r>
      <w:r w:rsidR="00891A07">
        <w:rPr>
          <w:b/>
        </w:rPr>
        <w:fldChar w:fldCharType="begin"/>
      </w:r>
      <w:r w:rsidR="00891A07">
        <w:rPr>
          <w:b/>
        </w:rPr>
        <w:instrText xml:space="preserve"> DOCVARIABLE VAULT_ND_b9d7ae94-a321-41ad-a9af-fda66a389401 \* MERGEFORMAT </w:instrText>
      </w:r>
      <w:r w:rsidR="00891A07">
        <w:rPr>
          <w:b/>
        </w:rPr>
        <w:fldChar w:fldCharType="separate"/>
      </w:r>
      <w:r w:rsidR="00891A07">
        <w:rPr>
          <w:b/>
        </w:rPr>
        <w:t xml:space="preserve"> </w:t>
      </w:r>
      <w:r w:rsidR="00891A07">
        <w:rPr>
          <w:b/>
        </w:rPr>
        <w:fldChar w:fldCharType="end"/>
      </w:r>
    </w:p>
    <w:p w14:paraId="0DAC5968" w14:textId="77777777" w:rsidR="00F67EF5" w:rsidRPr="00EE3920" w:rsidRDefault="00F67EF5" w:rsidP="00F67EF5">
      <w:pPr>
        <w:spacing w:line="240" w:lineRule="auto"/>
      </w:pPr>
    </w:p>
    <w:p w14:paraId="27EE999D" w14:textId="77777777" w:rsidR="00F67EF5" w:rsidRPr="00D23CA7" w:rsidRDefault="00F67EF5" w:rsidP="00F67EF5">
      <w:pPr>
        <w:pStyle w:val="Default"/>
        <w:keepNext/>
        <w:jc w:val="both"/>
        <w:rPr>
          <w:color w:val="auto"/>
          <w:sz w:val="22"/>
        </w:rPr>
      </w:pPr>
      <w:r w:rsidRPr="00D23CA7">
        <w:rPr>
          <w:color w:val="auto"/>
          <w:sz w:val="22"/>
        </w:rPr>
        <w:t xml:space="preserve">Eli Lilly Nederland B.V., </w:t>
      </w:r>
    </w:p>
    <w:p w14:paraId="0787E3AC" w14:textId="77777777" w:rsidR="00F67EF5" w:rsidRPr="002F1205" w:rsidRDefault="00F67EF5" w:rsidP="00F67EF5">
      <w:pPr>
        <w:keepNext/>
        <w:tabs>
          <w:tab w:val="clear" w:pos="567"/>
        </w:tabs>
        <w:spacing w:line="240" w:lineRule="auto"/>
        <w:rPr>
          <w:szCs w:val="22"/>
        </w:rPr>
      </w:pPr>
      <w:r w:rsidRPr="002F1205">
        <w:rPr>
          <w:szCs w:val="22"/>
        </w:rPr>
        <w:t>Papendorpseweg 83, 3528 BJ Utrecht,</w:t>
      </w:r>
    </w:p>
    <w:p w14:paraId="0335E37A" w14:textId="77777777" w:rsidR="00F67EF5" w:rsidRPr="00451A3D" w:rsidRDefault="00F67EF5" w:rsidP="00F67EF5">
      <w:pPr>
        <w:tabs>
          <w:tab w:val="clear" w:pos="567"/>
        </w:tabs>
        <w:spacing w:line="240" w:lineRule="auto"/>
        <w:rPr>
          <w:noProof/>
        </w:rPr>
      </w:pPr>
      <w:r>
        <w:rPr>
          <w:szCs w:val="22"/>
        </w:rPr>
        <w:t>Países Bajos</w:t>
      </w:r>
    </w:p>
    <w:p w14:paraId="45647651" w14:textId="77777777" w:rsidR="00F67EF5" w:rsidRPr="00EE3920" w:rsidRDefault="00F67EF5" w:rsidP="00F67EF5">
      <w:pPr>
        <w:spacing w:line="240" w:lineRule="auto"/>
      </w:pPr>
    </w:p>
    <w:p w14:paraId="3A1BE7B5" w14:textId="77777777" w:rsidR="00F67EF5" w:rsidRPr="00EE3920" w:rsidRDefault="00F67EF5" w:rsidP="00F67EF5">
      <w:pPr>
        <w:spacing w:line="240" w:lineRule="auto"/>
      </w:pPr>
    </w:p>
    <w:p w14:paraId="5B94D2E9" w14:textId="15BD40FE" w:rsidR="00F67EF5" w:rsidRPr="00EE3920" w:rsidRDefault="00F67EF5" w:rsidP="00572025">
      <w:pPr>
        <w:keepNext/>
        <w:numPr>
          <w:ilvl w:val="0"/>
          <w:numId w:val="62"/>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NÚMERO(S) DE AUTORIZACIÓN DE COMERCIALIZACIÓN</w:t>
      </w:r>
      <w:r w:rsidR="00891A07">
        <w:rPr>
          <w:b/>
        </w:rPr>
        <w:fldChar w:fldCharType="begin"/>
      </w:r>
      <w:r w:rsidR="00891A07">
        <w:rPr>
          <w:b/>
        </w:rPr>
        <w:instrText xml:space="preserve"> DOCVARIABLE VAULT_ND_1eba8a2b-794e-447e-a4bc-0c89724b65bf \* MERGEFORMAT </w:instrText>
      </w:r>
      <w:r w:rsidR="00891A07">
        <w:rPr>
          <w:b/>
        </w:rPr>
        <w:fldChar w:fldCharType="separate"/>
      </w:r>
      <w:r w:rsidR="00891A07">
        <w:rPr>
          <w:b/>
        </w:rPr>
        <w:t xml:space="preserve"> </w:t>
      </w:r>
      <w:r w:rsidR="00891A07">
        <w:rPr>
          <w:b/>
        </w:rPr>
        <w:fldChar w:fldCharType="end"/>
      </w:r>
    </w:p>
    <w:p w14:paraId="776C0B69" w14:textId="77777777" w:rsidR="00F67EF5" w:rsidRPr="00EE3920" w:rsidRDefault="00F67EF5" w:rsidP="00F67EF5">
      <w:pPr>
        <w:spacing w:line="240" w:lineRule="auto"/>
      </w:pPr>
    </w:p>
    <w:p w14:paraId="06FEA206" w14:textId="7049085C" w:rsidR="00F67EF5" w:rsidRPr="00EE3920" w:rsidRDefault="002C6AA4" w:rsidP="00F67EF5">
      <w:pPr>
        <w:spacing w:line="240" w:lineRule="auto"/>
        <w:outlineLvl w:val="0"/>
      </w:pPr>
      <w:r w:rsidRPr="00336E5B">
        <w:rPr>
          <w:rFonts w:cs="Verdana"/>
          <w:color w:val="000000"/>
        </w:rPr>
        <w:t>EU/1/23/1736/00</w:t>
      </w:r>
      <w:r>
        <w:rPr>
          <w:rFonts w:cs="Verdana"/>
          <w:color w:val="000000"/>
        </w:rPr>
        <w:t>3</w:t>
      </w:r>
      <w:r w:rsidR="00891A07">
        <w:rPr>
          <w:rFonts w:cs="Verdana"/>
          <w:color w:val="000000"/>
        </w:rPr>
        <w:fldChar w:fldCharType="begin"/>
      </w:r>
      <w:r w:rsidR="00891A07">
        <w:rPr>
          <w:rFonts w:cs="Verdana"/>
          <w:color w:val="000000"/>
        </w:rPr>
        <w:instrText xml:space="preserve"> DOCVARIABLE VAULT_ND_b552e64f-a6e0-4b78-819e-e36dbeb0a7e8 \* MERGEFORMAT </w:instrText>
      </w:r>
      <w:r w:rsidR="00891A07">
        <w:rPr>
          <w:rFonts w:cs="Verdana"/>
          <w:color w:val="000000"/>
        </w:rPr>
        <w:fldChar w:fldCharType="separate"/>
      </w:r>
      <w:r w:rsidR="00891A07">
        <w:rPr>
          <w:rFonts w:cs="Verdana"/>
          <w:color w:val="000000"/>
        </w:rPr>
        <w:t xml:space="preserve"> </w:t>
      </w:r>
      <w:r w:rsidR="00891A07">
        <w:rPr>
          <w:rFonts w:cs="Verdana"/>
          <w:color w:val="000000"/>
        </w:rPr>
        <w:fldChar w:fldCharType="end"/>
      </w:r>
    </w:p>
    <w:p w14:paraId="719A82CA" w14:textId="77777777" w:rsidR="00F67EF5" w:rsidRPr="00EE3920" w:rsidRDefault="00F67EF5" w:rsidP="00F67EF5">
      <w:pPr>
        <w:spacing w:line="240" w:lineRule="auto"/>
      </w:pPr>
    </w:p>
    <w:p w14:paraId="4F986B94" w14:textId="77777777" w:rsidR="00F67EF5" w:rsidRPr="00EE3920" w:rsidRDefault="00F67EF5" w:rsidP="00F67EF5">
      <w:pPr>
        <w:spacing w:line="240" w:lineRule="auto"/>
      </w:pPr>
    </w:p>
    <w:p w14:paraId="2563F1B2" w14:textId="7211ACBA" w:rsidR="00F67EF5" w:rsidRPr="00EE3920" w:rsidRDefault="00F67EF5" w:rsidP="00572025">
      <w:pPr>
        <w:keepNext/>
        <w:numPr>
          <w:ilvl w:val="0"/>
          <w:numId w:val="62"/>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NÚMERO DE LOTE</w:t>
      </w:r>
      <w:r w:rsidR="00891A07">
        <w:rPr>
          <w:b/>
        </w:rPr>
        <w:fldChar w:fldCharType="begin"/>
      </w:r>
      <w:r w:rsidR="00891A07">
        <w:rPr>
          <w:b/>
        </w:rPr>
        <w:instrText xml:space="preserve"> DOCVARIABLE VAULT_ND_3ce6cdb0-aa92-4b0f-bca1-32f71bba9f48 \* MERGEFORMAT </w:instrText>
      </w:r>
      <w:r w:rsidR="00891A07">
        <w:rPr>
          <w:b/>
        </w:rPr>
        <w:fldChar w:fldCharType="separate"/>
      </w:r>
      <w:r w:rsidR="00891A07">
        <w:rPr>
          <w:b/>
        </w:rPr>
        <w:t xml:space="preserve"> </w:t>
      </w:r>
      <w:r w:rsidR="00891A07">
        <w:rPr>
          <w:b/>
        </w:rPr>
        <w:fldChar w:fldCharType="end"/>
      </w:r>
    </w:p>
    <w:p w14:paraId="063C06D8" w14:textId="77777777" w:rsidR="00F67EF5" w:rsidRPr="00EE3920" w:rsidRDefault="00F67EF5" w:rsidP="00F67EF5">
      <w:pPr>
        <w:spacing w:line="240" w:lineRule="auto"/>
        <w:rPr>
          <w:i/>
        </w:rPr>
      </w:pPr>
    </w:p>
    <w:p w14:paraId="47DF4364" w14:textId="77777777" w:rsidR="00F67EF5" w:rsidRDefault="00F67EF5" w:rsidP="00F67EF5">
      <w:pPr>
        <w:spacing w:line="240" w:lineRule="auto"/>
      </w:pPr>
      <w:r>
        <w:t xml:space="preserve">Lote </w:t>
      </w:r>
    </w:p>
    <w:p w14:paraId="5B2932A3" w14:textId="77777777" w:rsidR="00F67EF5" w:rsidRDefault="00F67EF5" w:rsidP="00F67EF5">
      <w:pPr>
        <w:spacing w:line="240" w:lineRule="auto"/>
      </w:pPr>
    </w:p>
    <w:p w14:paraId="568872DA" w14:textId="77777777" w:rsidR="00F67EF5" w:rsidRPr="00EE3920" w:rsidRDefault="00F67EF5" w:rsidP="00F67EF5">
      <w:pPr>
        <w:spacing w:line="240" w:lineRule="auto"/>
      </w:pPr>
    </w:p>
    <w:p w14:paraId="4BAAF4A7" w14:textId="62CDA655" w:rsidR="00F67EF5" w:rsidRPr="00EE3920" w:rsidRDefault="00F67EF5" w:rsidP="00572025">
      <w:pPr>
        <w:keepNext/>
        <w:numPr>
          <w:ilvl w:val="0"/>
          <w:numId w:val="62"/>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CONDICIONES GENERALES DE DISPENSACIÓN</w:t>
      </w:r>
      <w:r w:rsidR="00891A07">
        <w:rPr>
          <w:b/>
        </w:rPr>
        <w:fldChar w:fldCharType="begin"/>
      </w:r>
      <w:r w:rsidR="00891A07">
        <w:rPr>
          <w:b/>
        </w:rPr>
        <w:instrText xml:space="preserve"> DOCVARIABLE VAULT_ND_f8ede39b-f6fc-4de0-a31a-d30c9ae56027 \* MERGEFORMAT </w:instrText>
      </w:r>
      <w:r w:rsidR="00891A07">
        <w:rPr>
          <w:b/>
        </w:rPr>
        <w:fldChar w:fldCharType="separate"/>
      </w:r>
      <w:r w:rsidR="00891A07">
        <w:rPr>
          <w:b/>
        </w:rPr>
        <w:t xml:space="preserve"> </w:t>
      </w:r>
      <w:r w:rsidR="00891A07">
        <w:rPr>
          <w:b/>
        </w:rPr>
        <w:fldChar w:fldCharType="end"/>
      </w:r>
    </w:p>
    <w:p w14:paraId="7878943D" w14:textId="339B6483" w:rsidR="00F67EF5" w:rsidRDefault="00F67EF5" w:rsidP="00F67EF5">
      <w:pPr>
        <w:spacing w:line="240" w:lineRule="auto"/>
        <w:rPr>
          <w:i/>
        </w:rPr>
      </w:pPr>
    </w:p>
    <w:p w14:paraId="6B6BD08D" w14:textId="77777777" w:rsidR="00E41450" w:rsidRPr="00EE3920" w:rsidRDefault="00E41450" w:rsidP="00F67EF5">
      <w:pPr>
        <w:spacing w:line="240" w:lineRule="auto"/>
        <w:rPr>
          <w:i/>
        </w:rPr>
      </w:pPr>
    </w:p>
    <w:p w14:paraId="43096DFC" w14:textId="5C8047B8" w:rsidR="00F67EF5" w:rsidRPr="00EE3920" w:rsidRDefault="00F67EF5" w:rsidP="00572025">
      <w:pPr>
        <w:keepNext/>
        <w:numPr>
          <w:ilvl w:val="0"/>
          <w:numId w:val="62"/>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INSTRUCCIONES DE USO</w:t>
      </w:r>
      <w:r w:rsidR="00891A07">
        <w:rPr>
          <w:b/>
        </w:rPr>
        <w:fldChar w:fldCharType="begin"/>
      </w:r>
      <w:r w:rsidR="00891A07">
        <w:rPr>
          <w:b/>
        </w:rPr>
        <w:instrText xml:space="preserve"> DOCVARIABLE VAULT_ND_a7547b25-6da2-4b39-b915-ac1a99657765 \* MERGEFORMAT </w:instrText>
      </w:r>
      <w:r w:rsidR="00891A07">
        <w:rPr>
          <w:b/>
        </w:rPr>
        <w:fldChar w:fldCharType="separate"/>
      </w:r>
      <w:r w:rsidR="00891A07">
        <w:rPr>
          <w:b/>
        </w:rPr>
        <w:t xml:space="preserve"> </w:t>
      </w:r>
      <w:r w:rsidR="00891A07">
        <w:rPr>
          <w:b/>
        </w:rPr>
        <w:fldChar w:fldCharType="end"/>
      </w:r>
    </w:p>
    <w:p w14:paraId="5BCD2CB8" w14:textId="222C9EB2" w:rsidR="00F67EF5" w:rsidRDefault="00F67EF5" w:rsidP="00F67EF5">
      <w:pPr>
        <w:spacing w:line="240" w:lineRule="auto"/>
      </w:pPr>
    </w:p>
    <w:p w14:paraId="129303ED" w14:textId="77777777" w:rsidR="00F67EF5" w:rsidRPr="00EE3920" w:rsidRDefault="00F67EF5" w:rsidP="00F67EF5">
      <w:pPr>
        <w:spacing w:line="240" w:lineRule="auto"/>
      </w:pPr>
    </w:p>
    <w:p w14:paraId="2D0A4BBA" w14:textId="03C1F9B6" w:rsidR="00F67EF5" w:rsidRPr="00EE3920" w:rsidRDefault="00F67EF5" w:rsidP="00572025">
      <w:pPr>
        <w:keepNext/>
        <w:numPr>
          <w:ilvl w:val="0"/>
          <w:numId w:val="62"/>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INFORMACIÓN EN BRAILLE</w:t>
      </w:r>
      <w:r w:rsidR="00891A07">
        <w:rPr>
          <w:b/>
        </w:rPr>
        <w:fldChar w:fldCharType="begin"/>
      </w:r>
      <w:r w:rsidR="00891A07">
        <w:rPr>
          <w:b/>
        </w:rPr>
        <w:instrText xml:space="preserve"> DOCVARIABLE VAULT_ND_cb7cbf2f-9de3-4ad3-8ea9-c4f00fb08eda \* MERGEFORMAT </w:instrText>
      </w:r>
      <w:r w:rsidR="00891A07">
        <w:rPr>
          <w:b/>
        </w:rPr>
        <w:fldChar w:fldCharType="separate"/>
      </w:r>
      <w:r w:rsidR="00891A07">
        <w:rPr>
          <w:b/>
        </w:rPr>
        <w:t xml:space="preserve"> </w:t>
      </w:r>
      <w:r w:rsidR="00891A07">
        <w:rPr>
          <w:b/>
        </w:rPr>
        <w:fldChar w:fldCharType="end"/>
      </w:r>
    </w:p>
    <w:p w14:paraId="7F07F3FC" w14:textId="77777777" w:rsidR="00F67EF5" w:rsidRPr="00EE3920" w:rsidRDefault="00F67EF5" w:rsidP="00F67EF5">
      <w:pPr>
        <w:spacing w:line="240" w:lineRule="auto"/>
      </w:pPr>
    </w:p>
    <w:p w14:paraId="6F280D72" w14:textId="77777777" w:rsidR="00F67EF5" w:rsidRPr="009530F4" w:rsidRDefault="00F67EF5" w:rsidP="00F67EF5">
      <w:pPr>
        <w:spacing w:line="240" w:lineRule="auto"/>
      </w:pPr>
      <w:r w:rsidRPr="009530F4">
        <w:t>Omvoh 100 mg</w:t>
      </w:r>
    </w:p>
    <w:p w14:paraId="6E98B4D7" w14:textId="7A7BCBA8" w:rsidR="00F67EF5" w:rsidRDefault="00F67EF5" w:rsidP="00F67EF5">
      <w:pPr>
        <w:spacing w:line="240" w:lineRule="auto"/>
        <w:rPr>
          <w:noProof/>
          <w:szCs w:val="22"/>
          <w:shd w:val="clear" w:color="auto" w:fill="CCCCCC"/>
        </w:rPr>
      </w:pPr>
    </w:p>
    <w:p w14:paraId="7A40F1ED" w14:textId="77777777" w:rsidR="00E41450" w:rsidRPr="00067B16" w:rsidRDefault="00E41450" w:rsidP="00F67EF5">
      <w:pPr>
        <w:spacing w:line="240" w:lineRule="auto"/>
        <w:rPr>
          <w:noProof/>
          <w:szCs w:val="22"/>
          <w:shd w:val="clear" w:color="auto" w:fill="CCCCCC"/>
        </w:rPr>
      </w:pPr>
    </w:p>
    <w:p w14:paraId="735E81A1" w14:textId="58259562" w:rsidR="00F67EF5" w:rsidRPr="00C06514" w:rsidRDefault="00F67EF5" w:rsidP="00572025">
      <w:pPr>
        <w:keepNext/>
        <w:numPr>
          <w:ilvl w:val="0"/>
          <w:numId w:val="62"/>
        </w:numPr>
        <w:pBdr>
          <w:top w:val="single" w:sz="4" w:space="1" w:color="auto"/>
          <w:left w:val="single" w:sz="4" w:space="4" w:color="auto"/>
          <w:bottom w:val="single" w:sz="4" w:space="1" w:color="auto"/>
          <w:right w:val="single" w:sz="4" w:space="4" w:color="auto"/>
        </w:pBdr>
        <w:spacing w:line="240" w:lineRule="auto"/>
        <w:ind w:left="0" w:firstLine="0"/>
        <w:outlineLvl w:val="0"/>
        <w:rPr>
          <w:i/>
          <w:noProof/>
          <w:lang w:val="pt-PT"/>
        </w:rPr>
      </w:pPr>
      <w:r w:rsidRPr="00C06514">
        <w:rPr>
          <w:b/>
          <w:noProof/>
          <w:lang w:val="pt-PT"/>
        </w:rPr>
        <w:t>IDENTIFICADOR ÚNICO - CÓDIGO DE BARRAS 2D</w:t>
      </w:r>
      <w:r w:rsidR="00891A07">
        <w:rPr>
          <w:b/>
          <w:noProof/>
          <w:lang w:val="pt-PT"/>
        </w:rPr>
        <w:fldChar w:fldCharType="begin"/>
      </w:r>
      <w:r w:rsidR="00891A07">
        <w:rPr>
          <w:b/>
          <w:noProof/>
          <w:lang w:val="pt-PT"/>
        </w:rPr>
        <w:instrText xml:space="preserve"> DOCVARIABLE VAULT_ND_28a64b05-5397-4798-9dd0-7a008f8d2d22 \* MERGEFORMAT </w:instrText>
      </w:r>
      <w:r w:rsidR="00891A07">
        <w:rPr>
          <w:b/>
          <w:noProof/>
          <w:lang w:val="pt-PT"/>
        </w:rPr>
        <w:fldChar w:fldCharType="separate"/>
      </w:r>
      <w:r w:rsidR="00891A07">
        <w:rPr>
          <w:b/>
          <w:noProof/>
          <w:lang w:val="pt-PT"/>
        </w:rPr>
        <w:t xml:space="preserve"> </w:t>
      </w:r>
      <w:r w:rsidR="00891A07">
        <w:rPr>
          <w:b/>
          <w:noProof/>
          <w:lang w:val="pt-PT"/>
        </w:rPr>
        <w:fldChar w:fldCharType="end"/>
      </w:r>
    </w:p>
    <w:p w14:paraId="0BA0027D" w14:textId="288E01B7" w:rsidR="00F67EF5" w:rsidRDefault="00F67EF5" w:rsidP="00F67EF5">
      <w:pPr>
        <w:tabs>
          <w:tab w:val="clear" w:pos="567"/>
        </w:tabs>
        <w:spacing w:line="240" w:lineRule="auto"/>
        <w:rPr>
          <w:noProof/>
          <w:lang w:val="pt-PT"/>
        </w:rPr>
      </w:pPr>
    </w:p>
    <w:p w14:paraId="34BCEEED" w14:textId="77777777" w:rsidR="00F67EF5" w:rsidRPr="00DD6EE5" w:rsidRDefault="00F67EF5" w:rsidP="00F67EF5">
      <w:pPr>
        <w:tabs>
          <w:tab w:val="clear" w:pos="567"/>
        </w:tabs>
        <w:spacing w:line="240" w:lineRule="auto"/>
        <w:rPr>
          <w:noProof/>
          <w:lang w:val="pt-BR"/>
        </w:rPr>
      </w:pPr>
    </w:p>
    <w:p w14:paraId="4F26CB05" w14:textId="45E54778" w:rsidR="00F67EF5" w:rsidRPr="00C937E7" w:rsidRDefault="00F67EF5" w:rsidP="00572025">
      <w:pPr>
        <w:keepNext/>
        <w:numPr>
          <w:ilvl w:val="0"/>
          <w:numId w:val="62"/>
        </w:numPr>
        <w:pBdr>
          <w:top w:val="single" w:sz="4" w:space="1" w:color="auto"/>
          <w:left w:val="single" w:sz="4" w:space="4" w:color="auto"/>
          <w:bottom w:val="single" w:sz="4" w:space="1" w:color="auto"/>
          <w:right w:val="single" w:sz="4" w:space="4" w:color="auto"/>
        </w:pBdr>
        <w:spacing w:line="240" w:lineRule="auto"/>
        <w:ind w:left="0" w:firstLine="0"/>
        <w:outlineLvl w:val="0"/>
        <w:rPr>
          <w:i/>
          <w:noProof/>
        </w:rPr>
      </w:pPr>
      <w:r>
        <w:rPr>
          <w:b/>
          <w:noProof/>
        </w:rPr>
        <w:t>IDENTIFICADOR ÚNICO - INFORMACIÓN EN CARACTERES VISUALES</w:t>
      </w:r>
      <w:r w:rsidR="00891A07">
        <w:rPr>
          <w:b/>
          <w:noProof/>
        </w:rPr>
        <w:fldChar w:fldCharType="begin"/>
      </w:r>
      <w:r w:rsidR="00891A07">
        <w:rPr>
          <w:b/>
          <w:noProof/>
        </w:rPr>
        <w:instrText xml:space="preserve"> DOCVARIABLE VAULT_ND_c3803dda-cc5e-480b-8379-ae769b9a42ff \* MERGEFORMAT </w:instrText>
      </w:r>
      <w:r w:rsidR="00891A07">
        <w:rPr>
          <w:b/>
          <w:noProof/>
        </w:rPr>
        <w:fldChar w:fldCharType="separate"/>
      </w:r>
      <w:r w:rsidR="00891A07">
        <w:rPr>
          <w:b/>
          <w:noProof/>
        </w:rPr>
        <w:t xml:space="preserve"> </w:t>
      </w:r>
      <w:r w:rsidR="00891A07">
        <w:rPr>
          <w:b/>
          <w:noProof/>
        </w:rPr>
        <w:fldChar w:fldCharType="end"/>
      </w:r>
    </w:p>
    <w:p w14:paraId="3A658668" w14:textId="048DCE4F" w:rsidR="00FA22CA" w:rsidRDefault="00FA22CA">
      <w:pPr>
        <w:tabs>
          <w:tab w:val="clear" w:pos="567"/>
        </w:tabs>
        <w:spacing w:line="240" w:lineRule="auto"/>
      </w:pPr>
      <w:r>
        <w:br w:type="page"/>
      </w:r>
    </w:p>
    <w:p w14:paraId="5B359F1E" w14:textId="77777777" w:rsidR="00FA22CA" w:rsidRPr="00EE3920" w:rsidRDefault="00FA22CA" w:rsidP="00FA22CA">
      <w:pPr>
        <w:pBdr>
          <w:top w:val="single" w:sz="4" w:space="1" w:color="auto"/>
          <w:left w:val="single" w:sz="4" w:space="4" w:color="auto"/>
          <w:bottom w:val="single" w:sz="4" w:space="1" w:color="auto"/>
          <w:right w:val="single" w:sz="4" w:space="4" w:color="auto"/>
        </w:pBdr>
        <w:spacing w:line="240" w:lineRule="auto"/>
        <w:rPr>
          <w:b/>
        </w:rPr>
      </w:pPr>
      <w:r w:rsidRPr="00EE3920">
        <w:rPr>
          <w:b/>
        </w:rPr>
        <w:lastRenderedPageBreak/>
        <w:t>INFORMACIÓN MÍNIMA QUE DEBE INCLUIRSE EN PEQUEÑOS ACONDICIONAMIENTOS PRIMARIOS</w:t>
      </w:r>
    </w:p>
    <w:p w14:paraId="33261658" w14:textId="77777777" w:rsidR="00FA22CA" w:rsidRPr="00EE3920" w:rsidRDefault="00FA22CA" w:rsidP="00FA22CA">
      <w:pPr>
        <w:pBdr>
          <w:top w:val="single" w:sz="4" w:space="1" w:color="auto"/>
          <w:left w:val="single" w:sz="4" w:space="4" w:color="auto"/>
          <w:bottom w:val="single" w:sz="4" w:space="1" w:color="auto"/>
          <w:right w:val="single" w:sz="4" w:space="4" w:color="auto"/>
        </w:pBdr>
        <w:spacing w:line="240" w:lineRule="auto"/>
        <w:rPr>
          <w:b/>
        </w:rPr>
      </w:pPr>
    </w:p>
    <w:p w14:paraId="5733FCA4" w14:textId="554143CA" w:rsidR="00FA22CA" w:rsidRPr="00EE3920" w:rsidRDefault="00FA22CA" w:rsidP="00FA22CA">
      <w:pPr>
        <w:pBdr>
          <w:top w:val="single" w:sz="4" w:space="1" w:color="auto"/>
          <w:left w:val="single" w:sz="4" w:space="4" w:color="auto"/>
          <w:bottom w:val="single" w:sz="4" w:space="1" w:color="auto"/>
          <w:right w:val="single" w:sz="4" w:space="4" w:color="auto"/>
        </w:pBdr>
        <w:spacing w:line="240" w:lineRule="auto"/>
        <w:rPr>
          <w:b/>
        </w:rPr>
      </w:pPr>
      <w:r>
        <w:rPr>
          <w:b/>
        </w:rPr>
        <w:t>ETIQUETA DE</w:t>
      </w:r>
      <w:r w:rsidR="00374A57">
        <w:rPr>
          <w:b/>
        </w:rPr>
        <w:t xml:space="preserve"> LA JERINGA PRECARGADA</w:t>
      </w:r>
      <w:ins w:id="119" w:author="Author">
        <w:r w:rsidR="00080612">
          <w:rPr>
            <w:b/>
          </w:rPr>
          <w:t xml:space="preserve"> </w:t>
        </w:r>
        <w:r w:rsidR="00FC70B0">
          <w:rPr>
            <w:b/>
          </w:rPr>
          <w:t>DE 100 mg</w:t>
        </w:r>
      </w:ins>
    </w:p>
    <w:p w14:paraId="00701525" w14:textId="77777777" w:rsidR="00FA22CA" w:rsidRPr="00EE3920" w:rsidRDefault="00FA22CA" w:rsidP="00FA22CA">
      <w:pPr>
        <w:spacing w:line="240" w:lineRule="auto"/>
      </w:pPr>
    </w:p>
    <w:p w14:paraId="66E7DFB1" w14:textId="77777777" w:rsidR="00FA22CA" w:rsidRPr="00EE3920" w:rsidRDefault="00FA22CA" w:rsidP="00FA22CA">
      <w:pPr>
        <w:spacing w:line="240" w:lineRule="auto"/>
      </w:pPr>
    </w:p>
    <w:p w14:paraId="687D6C6E" w14:textId="2660F6BA" w:rsidR="00FA22CA" w:rsidRPr="00EE3920" w:rsidRDefault="00FA22CA">
      <w:pPr>
        <w:numPr>
          <w:ilvl w:val="0"/>
          <w:numId w:val="13"/>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NOMBRE DEL MEDICAMENTO Y VÍA(S) DE ADMINISTRACIÓN</w:t>
      </w:r>
      <w:r w:rsidR="00891A07">
        <w:rPr>
          <w:b/>
        </w:rPr>
        <w:fldChar w:fldCharType="begin"/>
      </w:r>
      <w:r w:rsidR="00891A07">
        <w:rPr>
          <w:b/>
        </w:rPr>
        <w:instrText xml:space="preserve"> DOCVARIABLE VAULT_ND_e8652a25-7fa7-4ec8-af68-2d9ac5cd1ea5 \* MERGEFORMAT </w:instrText>
      </w:r>
      <w:r w:rsidR="00891A07">
        <w:rPr>
          <w:b/>
        </w:rPr>
        <w:fldChar w:fldCharType="separate"/>
      </w:r>
      <w:r w:rsidR="00891A07">
        <w:rPr>
          <w:b/>
        </w:rPr>
        <w:t xml:space="preserve"> </w:t>
      </w:r>
      <w:r w:rsidR="00891A07">
        <w:rPr>
          <w:b/>
        </w:rPr>
        <w:fldChar w:fldCharType="end"/>
      </w:r>
    </w:p>
    <w:p w14:paraId="2EB5A92E" w14:textId="77777777" w:rsidR="00FA22CA" w:rsidRPr="00EE3920" w:rsidRDefault="00FA22CA" w:rsidP="00FA22CA">
      <w:pPr>
        <w:spacing w:line="240" w:lineRule="auto"/>
        <w:ind w:left="567" w:hanging="567"/>
      </w:pPr>
    </w:p>
    <w:p w14:paraId="0A280ECC" w14:textId="2E32883B" w:rsidR="00FA22CA" w:rsidRPr="00EE3920" w:rsidRDefault="00FA22CA" w:rsidP="00FA22CA">
      <w:pPr>
        <w:spacing w:line="240" w:lineRule="auto"/>
      </w:pPr>
      <w:r>
        <w:t xml:space="preserve">Omvoh </w:t>
      </w:r>
      <w:r w:rsidR="00374A57">
        <w:t>1</w:t>
      </w:r>
      <w:r>
        <w:t>00</w:t>
      </w:r>
      <w:r w:rsidR="00456747">
        <w:t> </w:t>
      </w:r>
      <w:r>
        <w:t xml:space="preserve">mg </w:t>
      </w:r>
      <w:r w:rsidR="00D83DEC" w:rsidRPr="00977046">
        <w:t>inyectable</w:t>
      </w:r>
    </w:p>
    <w:p w14:paraId="3DCC6DB8" w14:textId="77777777" w:rsidR="00FA22CA" w:rsidRPr="00EE3920" w:rsidRDefault="00FA22CA" w:rsidP="00FA22CA">
      <w:pPr>
        <w:spacing w:line="240" w:lineRule="auto"/>
      </w:pPr>
      <w:r>
        <w:t>mirikizumab</w:t>
      </w:r>
    </w:p>
    <w:p w14:paraId="6699FBDD" w14:textId="54571A54" w:rsidR="00FA22CA" w:rsidRPr="00EE3920" w:rsidRDefault="00374A57" w:rsidP="00FA22CA">
      <w:pPr>
        <w:spacing w:line="240" w:lineRule="auto"/>
      </w:pPr>
      <w:r>
        <w:t>SC</w:t>
      </w:r>
    </w:p>
    <w:p w14:paraId="3C604D30" w14:textId="77777777" w:rsidR="00FA22CA" w:rsidRPr="00EE3920" w:rsidRDefault="00FA22CA" w:rsidP="00FA22CA">
      <w:pPr>
        <w:spacing w:line="240" w:lineRule="auto"/>
      </w:pPr>
    </w:p>
    <w:p w14:paraId="557E0699" w14:textId="77777777" w:rsidR="00FA22CA" w:rsidRPr="00EE3920" w:rsidRDefault="00FA22CA" w:rsidP="00FA22CA">
      <w:pPr>
        <w:spacing w:line="240" w:lineRule="auto"/>
      </w:pPr>
    </w:p>
    <w:p w14:paraId="5ED00574" w14:textId="7510B841" w:rsidR="00FA22CA" w:rsidRPr="00EE3920" w:rsidRDefault="00FA22CA">
      <w:pPr>
        <w:numPr>
          <w:ilvl w:val="0"/>
          <w:numId w:val="13"/>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FORMA DE ADMINISTRACIÓN</w:t>
      </w:r>
      <w:r w:rsidR="00891A07">
        <w:rPr>
          <w:b/>
        </w:rPr>
        <w:fldChar w:fldCharType="begin"/>
      </w:r>
      <w:r w:rsidR="00891A07">
        <w:rPr>
          <w:b/>
        </w:rPr>
        <w:instrText xml:space="preserve"> DOCVARIABLE VAULT_ND_782e55cd-13c3-4601-b6f2-e01ebb2c3987 \* MERGEFORMAT </w:instrText>
      </w:r>
      <w:r w:rsidR="00891A07">
        <w:rPr>
          <w:b/>
        </w:rPr>
        <w:fldChar w:fldCharType="separate"/>
      </w:r>
      <w:r w:rsidR="00891A07">
        <w:rPr>
          <w:b/>
        </w:rPr>
        <w:t xml:space="preserve"> </w:t>
      </w:r>
      <w:r w:rsidR="00891A07">
        <w:rPr>
          <w:b/>
        </w:rPr>
        <w:fldChar w:fldCharType="end"/>
      </w:r>
    </w:p>
    <w:p w14:paraId="6D6E263A" w14:textId="24F5CC02" w:rsidR="00FA22CA" w:rsidRDefault="00FA22CA" w:rsidP="00FA22CA">
      <w:pPr>
        <w:spacing w:line="240" w:lineRule="auto"/>
      </w:pPr>
    </w:p>
    <w:p w14:paraId="41C8722D" w14:textId="77777777" w:rsidR="00FA22CA" w:rsidRPr="00EE3920" w:rsidRDefault="00FA22CA" w:rsidP="00FA22CA">
      <w:pPr>
        <w:spacing w:line="240" w:lineRule="auto"/>
      </w:pPr>
    </w:p>
    <w:p w14:paraId="41D108B5" w14:textId="3137FF76" w:rsidR="00FA22CA" w:rsidRPr="00EE3920" w:rsidRDefault="00FA22CA">
      <w:pPr>
        <w:numPr>
          <w:ilvl w:val="0"/>
          <w:numId w:val="13"/>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FECHA DE CADUCIDAD</w:t>
      </w:r>
      <w:r w:rsidR="00891A07">
        <w:rPr>
          <w:b/>
        </w:rPr>
        <w:fldChar w:fldCharType="begin"/>
      </w:r>
      <w:r w:rsidR="00891A07">
        <w:rPr>
          <w:b/>
        </w:rPr>
        <w:instrText xml:space="preserve"> DOCVARIABLE VAULT_ND_d7c48a4a-63c3-4386-b58a-f9a6e94ac9ad \* MERGEFORMAT </w:instrText>
      </w:r>
      <w:r w:rsidR="00891A07">
        <w:rPr>
          <w:b/>
        </w:rPr>
        <w:fldChar w:fldCharType="separate"/>
      </w:r>
      <w:r w:rsidR="00891A07">
        <w:rPr>
          <w:b/>
        </w:rPr>
        <w:t xml:space="preserve"> </w:t>
      </w:r>
      <w:r w:rsidR="00891A07">
        <w:rPr>
          <w:b/>
        </w:rPr>
        <w:fldChar w:fldCharType="end"/>
      </w:r>
    </w:p>
    <w:p w14:paraId="0B47D1DD" w14:textId="77777777" w:rsidR="00FA22CA" w:rsidRPr="00EE3920" w:rsidRDefault="00FA22CA" w:rsidP="00FA22CA">
      <w:pPr>
        <w:spacing w:line="240" w:lineRule="auto"/>
      </w:pPr>
    </w:p>
    <w:p w14:paraId="5D4AB10C" w14:textId="77777777" w:rsidR="00FA22CA" w:rsidRDefault="00FA22CA" w:rsidP="00FA22CA">
      <w:pPr>
        <w:spacing w:line="240" w:lineRule="auto"/>
      </w:pPr>
      <w:r>
        <w:t>CAD</w:t>
      </w:r>
    </w:p>
    <w:p w14:paraId="1577082E" w14:textId="1124195A" w:rsidR="00FA22CA" w:rsidRDefault="00FA22CA" w:rsidP="00FA22CA">
      <w:pPr>
        <w:spacing w:line="240" w:lineRule="auto"/>
      </w:pPr>
    </w:p>
    <w:p w14:paraId="30ED4027" w14:textId="77777777" w:rsidR="009B5235" w:rsidRPr="00EE3920" w:rsidRDefault="009B5235" w:rsidP="00FA22CA">
      <w:pPr>
        <w:spacing w:line="240" w:lineRule="auto"/>
      </w:pPr>
    </w:p>
    <w:p w14:paraId="128198FE" w14:textId="5D0AA576" w:rsidR="00FA22CA" w:rsidRPr="00EE3920" w:rsidRDefault="00FA22CA">
      <w:pPr>
        <w:numPr>
          <w:ilvl w:val="0"/>
          <w:numId w:val="13"/>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NÚMERO DE LOTE</w:t>
      </w:r>
      <w:r w:rsidR="00891A07">
        <w:rPr>
          <w:b/>
        </w:rPr>
        <w:fldChar w:fldCharType="begin"/>
      </w:r>
      <w:r w:rsidR="00891A07">
        <w:rPr>
          <w:b/>
        </w:rPr>
        <w:instrText xml:space="preserve"> DOCVARIABLE VAULT_ND_09a8b032-c39a-4036-8fd1-1d52194b4748 \* MERGEFORMAT </w:instrText>
      </w:r>
      <w:r w:rsidR="00891A07">
        <w:rPr>
          <w:b/>
        </w:rPr>
        <w:fldChar w:fldCharType="separate"/>
      </w:r>
      <w:r w:rsidR="00891A07">
        <w:rPr>
          <w:b/>
        </w:rPr>
        <w:t xml:space="preserve"> </w:t>
      </w:r>
      <w:r w:rsidR="00891A07">
        <w:rPr>
          <w:b/>
        </w:rPr>
        <w:fldChar w:fldCharType="end"/>
      </w:r>
    </w:p>
    <w:p w14:paraId="10D6F84E" w14:textId="77777777" w:rsidR="00FA22CA" w:rsidRPr="00EE3920" w:rsidRDefault="00FA22CA" w:rsidP="00FA22CA">
      <w:pPr>
        <w:spacing w:line="240" w:lineRule="auto"/>
        <w:ind w:right="113"/>
      </w:pPr>
    </w:p>
    <w:p w14:paraId="22008C5F" w14:textId="77777777" w:rsidR="00FA22CA" w:rsidRDefault="00FA22CA" w:rsidP="00FA22CA">
      <w:pPr>
        <w:spacing w:line="240" w:lineRule="auto"/>
        <w:ind w:right="113"/>
      </w:pPr>
      <w:r>
        <w:t>Lote</w:t>
      </w:r>
    </w:p>
    <w:p w14:paraId="0A15EFA8" w14:textId="18C2E353" w:rsidR="00FA22CA" w:rsidRDefault="00FA22CA" w:rsidP="00FA22CA">
      <w:pPr>
        <w:spacing w:line="240" w:lineRule="auto"/>
        <w:ind w:right="113"/>
      </w:pPr>
    </w:p>
    <w:p w14:paraId="0797A1C0" w14:textId="77777777" w:rsidR="009B5235" w:rsidRPr="00EE3920" w:rsidRDefault="009B5235" w:rsidP="00FA22CA">
      <w:pPr>
        <w:spacing w:line="240" w:lineRule="auto"/>
        <w:ind w:right="113"/>
      </w:pPr>
    </w:p>
    <w:p w14:paraId="0697BD07" w14:textId="23432C05" w:rsidR="00FA22CA" w:rsidRPr="00EE3920" w:rsidRDefault="00FA22CA">
      <w:pPr>
        <w:numPr>
          <w:ilvl w:val="0"/>
          <w:numId w:val="13"/>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CONTENIDO EN PESO, EN VOLUMEN O EN UNIDADES</w:t>
      </w:r>
      <w:r w:rsidR="00891A07">
        <w:rPr>
          <w:b/>
        </w:rPr>
        <w:fldChar w:fldCharType="begin"/>
      </w:r>
      <w:r w:rsidR="00891A07">
        <w:rPr>
          <w:b/>
        </w:rPr>
        <w:instrText xml:space="preserve"> DOCVARIABLE VAULT_ND_60f17b93-0ec4-42ec-a6ed-37facbcc6d85 \* MERGEFORMAT </w:instrText>
      </w:r>
      <w:r w:rsidR="00891A07">
        <w:rPr>
          <w:b/>
        </w:rPr>
        <w:fldChar w:fldCharType="separate"/>
      </w:r>
      <w:r w:rsidR="00891A07">
        <w:rPr>
          <w:b/>
        </w:rPr>
        <w:t xml:space="preserve"> </w:t>
      </w:r>
      <w:r w:rsidR="00891A07">
        <w:rPr>
          <w:b/>
        </w:rPr>
        <w:fldChar w:fldCharType="end"/>
      </w:r>
    </w:p>
    <w:p w14:paraId="063B637A" w14:textId="77777777" w:rsidR="00FA22CA" w:rsidRPr="00EE3920" w:rsidRDefault="00FA22CA" w:rsidP="00FA22CA">
      <w:pPr>
        <w:spacing w:line="240" w:lineRule="auto"/>
        <w:ind w:right="113"/>
      </w:pPr>
    </w:p>
    <w:p w14:paraId="2F64000F" w14:textId="3865FA27" w:rsidR="00FA22CA" w:rsidRDefault="00374A57" w:rsidP="00FA22CA">
      <w:pPr>
        <w:spacing w:line="240" w:lineRule="auto"/>
        <w:ind w:right="113"/>
      </w:pPr>
      <w:r>
        <w:t>1 ml</w:t>
      </w:r>
    </w:p>
    <w:p w14:paraId="2A6316E4" w14:textId="5F24F7DF" w:rsidR="00FA22CA" w:rsidRDefault="00FA22CA" w:rsidP="00FA22CA">
      <w:pPr>
        <w:spacing w:line="240" w:lineRule="auto"/>
        <w:ind w:right="113"/>
      </w:pPr>
    </w:p>
    <w:p w14:paraId="28461DE6" w14:textId="77777777" w:rsidR="009B5235" w:rsidRPr="00EE3920" w:rsidRDefault="009B5235" w:rsidP="00FA22CA">
      <w:pPr>
        <w:spacing w:line="240" w:lineRule="auto"/>
        <w:ind w:right="113"/>
      </w:pPr>
    </w:p>
    <w:p w14:paraId="367201B2" w14:textId="374AF6DA" w:rsidR="00FA22CA" w:rsidRPr="00EE3920" w:rsidRDefault="00FA22CA">
      <w:pPr>
        <w:numPr>
          <w:ilvl w:val="0"/>
          <w:numId w:val="13"/>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OTROS</w:t>
      </w:r>
      <w:r w:rsidR="00891A07">
        <w:rPr>
          <w:b/>
        </w:rPr>
        <w:fldChar w:fldCharType="begin"/>
      </w:r>
      <w:r w:rsidR="00891A07">
        <w:rPr>
          <w:b/>
        </w:rPr>
        <w:instrText xml:space="preserve"> DOCVARIABLE VAULT_ND_0610d569-1fcf-44c8-a644-8d51862dc388 \* MERGEFORMAT </w:instrText>
      </w:r>
      <w:r w:rsidR="00891A07">
        <w:rPr>
          <w:b/>
        </w:rPr>
        <w:fldChar w:fldCharType="separate"/>
      </w:r>
      <w:r w:rsidR="00891A07">
        <w:rPr>
          <w:b/>
        </w:rPr>
        <w:t xml:space="preserve"> </w:t>
      </w:r>
      <w:r w:rsidR="00891A07">
        <w:rPr>
          <w:b/>
        </w:rPr>
        <w:fldChar w:fldCharType="end"/>
      </w:r>
    </w:p>
    <w:p w14:paraId="4EB7CD79" w14:textId="77777777" w:rsidR="00FA22CA" w:rsidRPr="00EE3920" w:rsidRDefault="00FA22CA" w:rsidP="00FA22CA">
      <w:pPr>
        <w:spacing w:line="240" w:lineRule="auto"/>
        <w:ind w:right="113"/>
      </w:pPr>
    </w:p>
    <w:p w14:paraId="7C52838E" w14:textId="77777777" w:rsidR="00FA22CA" w:rsidRPr="00EE3920" w:rsidRDefault="00FA22CA" w:rsidP="00FA22CA">
      <w:pPr>
        <w:spacing w:line="240" w:lineRule="auto"/>
        <w:ind w:right="113"/>
      </w:pPr>
    </w:p>
    <w:p w14:paraId="352D8C6F" w14:textId="77777777" w:rsidR="0016633C" w:rsidRDefault="0016633C">
      <w:pPr>
        <w:tabs>
          <w:tab w:val="clear" w:pos="567"/>
        </w:tabs>
        <w:spacing w:line="240" w:lineRule="auto"/>
      </w:pPr>
    </w:p>
    <w:p w14:paraId="264B033B" w14:textId="3E9AAF2D" w:rsidR="0033744A" w:rsidRDefault="0016633C">
      <w:pPr>
        <w:tabs>
          <w:tab w:val="clear" w:pos="567"/>
        </w:tabs>
        <w:spacing w:line="240" w:lineRule="auto"/>
        <w:rPr>
          <w:ins w:id="120" w:author="Author"/>
        </w:rPr>
      </w:pPr>
      <w:r>
        <w:br w:type="page"/>
      </w:r>
    </w:p>
    <w:p w14:paraId="0139091D" w14:textId="77777777" w:rsidR="0033744A" w:rsidRPr="00EE3920" w:rsidRDefault="0033744A" w:rsidP="0033744A">
      <w:pPr>
        <w:pBdr>
          <w:top w:val="single" w:sz="4" w:space="1" w:color="auto"/>
          <w:left w:val="single" w:sz="4" w:space="4" w:color="auto"/>
          <w:bottom w:val="single" w:sz="4" w:space="1" w:color="auto"/>
          <w:right w:val="single" w:sz="4" w:space="4" w:color="auto"/>
        </w:pBdr>
        <w:spacing w:line="240" w:lineRule="auto"/>
        <w:rPr>
          <w:ins w:id="121" w:author="Author"/>
          <w:b/>
        </w:rPr>
      </w:pPr>
      <w:ins w:id="122" w:author="Author">
        <w:r w:rsidRPr="00EE3920">
          <w:rPr>
            <w:b/>
          </w:rPr>
          <w:lastRenderedPageBreak/>
          <w:t>INFORMACIÓN QUE DEBE FIGURAR EN EL EMBALAJE EXTERIOR</w:t>
        </w:r>
      </w:ins>
    </w:p>
    <w:p w14:paraId="041F5B5B" w14:textId="77777777" w:rsidR="0033744A" w:rsidRPr="00DB7B5F" w:rsidRDefault="0033744A" w:rsidP="0033744A">
      <w:pPr>
        <w:pBdr>
          <w:top w:val="single" w:sz="4" w:space="1" w:color="auto"/>
          <w:left w:val="single" w:sz="4" w:space="4" w:color="auto"/>
          <w:bottom w:val="single" w:sz="4" w:space="1" w:color="auto"/>
          <w:right w:val="single" w:sz="4" w:space="4" w:color="auto"/>
        </w:pBdr>
        <w:spacing w:line="240" w:lineRule="auto"/>
        <w:ind w:left="567" w:hanging="567"/>
        <w:rPr>
          <w:ins w:id="123" w:author="Author"/>
          <w:b/>
          <w:bCs/>
        </w:rPr>
      </w:pPr>
    </w:p>
    <w:p w14:paraId="42005FEB" w14:textId="123DB87B" w:rsidR="0033744A" w:rsidRPr="00DB7B5F" w:rsidRDefault="0033744A" w:rsidP="0033744A">
      <w:pPr>
        <w:pBdr>
          <w:top w:val="single" w:sz="4" w:space="1" w:color="auto"/>
          <w:left w:val="single" w:sz="4" w:space="4" w:color="auto"/>
          <w:bottom w:val="single" w:sz="4" w:space="1" w:color="auto"/>
          <w:right w:val="single" w:sz="4" w:space="4" w:color="auto"/>
        </w:pBdr>
        <w:spacing w:line="240" w:lineRule="auto"/>
        <w:rPr>
          <w:ins w:id="124" w:author="Author"/>
          <w:b/>
          <w:bCs/>
        </w:rPr>
      </w:pPr>
      <w:ins w:id="125" w:author="Author">
        <w:r>
          <w:rPr>
            <w:b/>
            <w:bCs/>
          </w:rPr>
          <w:t>EMBALAJE</w:t>
        </w:r>
        <w:r w:rsidRPr="00DB7B5F">
          <w:rPr>
            <w:b/>
            <w:bCs/>
          </w:rPr>
          <w:t xml:space="preserve"> EXTERIOR - </w:t>
        </w:r>
        <w:r>
          <w:rPr>
            <w:b/>
          </w:rPr>
          <w:t xml:space="preserve">JERINGA PRECARGADA (envase de </w:t>
        </w:r>
        <w:r w:rsidR="00E525D4">
          <w:rPr>
            <w:b/>
          </w:rPr>
          <w:t>1</w:t>
        </w:r>
        <w:r>
          <w:rPr>
            <w:b/>
          </w:rPr>
          <w:t>)</w:t>
        </w:r>
      </w:ins>
    </w:p>
    <w:p w14:paraId="236C7FA4" w14:textId="77777777" w:rsidR="0033744A" w:rsidRPr="00EE3920" w:rsidRDefault="0033744A" w:rsidP="0033744A">
      <w:pPr>
        <w:spacing w:line="240" w:lineRule="auto"/>
        <w:rPr>
          <w:ins w:id="126" w:author="Author"/>
        </w:rPr>
      </w:pPr>
    </w:p>
    <w:p w14:paraId="146972D3" w14:textId="77777777" w:rsidR="0033744A" w:rsidRPr="00EE3920" w:rsidRDefault="0033744A" w:rsidP="0033744A">
      <w:pPr>
        <w:spacing w:line="240" w:lineRule="auto"/>
        <w:rPr>
          <w:ins w:id="127" w:author="Author"/>
        </w:rPr>
      </w:pPr>
    </w:p>
    <w:p w14:paraId="2C66BDA1" w14:textId="5D4D666D" w:rsidR="0033744A" w:rsidRPr="00EE3920" w:rsidRDefault="0033744A">
      <w:pPr>
        <w:keepNext/>
        <w:numPr>
          <w:ilvl w:val="0"/>
          <w:numId w:val="63"/>
        </w:numPr>
        <w:pBdr>
          <w:top w:val="single" w:sz="4" w:space="1" w:color="auto"/>
          <w:left w:val="single" w:sz="4" w:space="4" w:color="auto"/>
          <w:bottom w:val="single" w:sz="4" w:space="1" w:color="auto"/>
          <w:right w:val="single" w:sz="4" w:space="4" w:color="auto"/>
        </w:pBdr>
        <w:spacing w:line="240" w:lineRule="auto"/>
        <w:ind w:left="0" w:firstLine="0"/>
        <w:outlineLvl w:val="0"/>
        <w:rPr>
          <w:ins w:id="128" w:author="Author"/>
        </w:rPr>
        <w:pPrChange w:id="129" w:author="Author">
          <w:pPr>
            <w:keepNext/>
            <w:numPr>
              <w:numId w:val="10"/>
            </w:numPr>
            <w:pBdr>
              <w:top w:val="single" w:sz="4" w:space="1" w:color="auto"/>
              <w:left w:val="single" w:sz="4" w:space="4" w:color="auto"/>
              <w:bottom w:val="single" w:sz="4" w:space="1" w:color="auto"/>
              <w:right w:val="single" w:sz="4" w:space="4" w:color="auto"/>
            </w:pBdr>
            <w:spacing w:line="240" w:lineRule="auto"/>
            <w:ind w:left="567" w:hanging="567"/>
            <w:outlineLvl w:val="0"/>
          </w:pPr>
        </w:pPrChange>
      </w:pPr>
      <w:ins w:id="130" w:author="Author">
        <w:r w:rsidRPr="00EE3920">
          <w:rPr>
            <w:b/>
          </w:rPr>
          <w:t>NOMBRE DEL MEDICAMENTO</w:t>
        </w:r>
      </w:ins>
      <w:r w:rsidR="00891A07">
        <w:rPr>
          <w:b/>
        </w:rPr>
        <w:fldChar w:fldCharType="begin"/>
      </w:r>
      <w:r w:rsidR="00891A07">
        <w:rPr>
          <w:b/>
        </w:rPr>
        <w:instrText xml:space="preserve"> DOCVARIABLE VAULT_ND_73ba8216-0740-41ad-8173-ef64208b169a \* MERGEFORMAT </w:instrText>
      </w:r>
      <w:r w:rsidR="00891A07">
        <w:rPr>
          <w:b/>
        </w:rPr>
        <w:fldChar w:fldCharType="separate"/>
      </w:r>
      <w:r w:rsidR="00891A07">
        <w:rPr>
          <w:b/>
        </w:rPr>
        <w:t xml:space="preserve"> </w:t>
      </w:r>
      <w:r w:rsidR="00891A07">
        <w:rPr>
          <w:b/>
        </w:rPr>
        <w:fldChar w:fldCharType="end"/>
      </w:r>
    </w:p>
    <w:p w14:paraId="7C858D12" w14:textId="77777777" w:rsidR="0033744A" w:rsidRPr="00EE3920" w:rsidRDefault="0033744A" w:rsidP="0033744A">
      <w:pPr>
        <w:keepNext/>
        <w:spacing w:line="240" w:lineRule="auto"/>
        <w:rPr>
          <w:ins w:id="131" w:author="Author"/>
        </w:rPr>
      </w:pPr>
    </w:p>
    <w:p w14:paraId="2A81E599" w14:textId="6857A20E" w:rsidR="0033744A" w:rsidRDefault="0033744A" w:rsidP="0033744A">
      <w:pPr>
        <w:widowControl w:val="0"/>
        <w:spacing w:line="240" w:lineRule="auto"/>
        <w:rPr>
          <w:ins w:id="132" w:author="Author"/>
        </w:rPr>
      </w:pPr>
      <w:ins w:id="133" w:author="Author">
        <w:r>
          <w:t xml:space="preserve">Omvoh </w:t>
        </w:r>
        <w:r w:rsidR="00BE65A4">
          <w:t>2</w:t>
        </w:r>
        <w:r>
          <w:t>00 mg solución inyectable en jeringa precargada</w:t>
        </w:r>
      </w:ins>
    </w:p>
    <w:p w14:paraId="5451F460" w14:textId="77777777" w:rsidR="0033744A" w:rsidRPr="00EE3920" w:rsidRDefault="0033744A" w:rsidP="0033744A">
      <w:pPr>
        <w:spacing w:line="240" w:lineRule="auto"/>
        <w:rPr>
          <w:ins w:id="134" w:author="Author"/>
        </w:rPr>
      </w:pPr>
      <w:ins w:id="135" w:author="Author">
        <w:r>
          <w:t>mirikizumab</w:t>
        </w:r>
      </w:ins>
    </w:p>
    <w:p w14:paraId="6718DFE3" w14:textId="77777777" w:rsidR="0033744A" w:rsidRPr="00EE3920" w:rsidRDefault="0033744A" w:rsidP="0033744A">
      <w:pPr>
        <w:spacing w:line="240" w:lineRule="auto"/>
        <w:rPr>
          <w:ins w:id="136" w:author="Author"/>
        </w:rPr>
      </w:pPr>
    </w:p>
    <w:p w14:paraId="4051FF93" w14:textId="77777777" w:rsidR="0033744A" w:rsidRPr="00EE3920" w:rsidRDefault="0033744A" w:rsidP="0033744A">
      <w:pPr>
        <w:spacing w:line="240" w:lineRule="auto"/>
        <w:rPr>
          <w:ins w:id="137" w:author="Author"/>
        </w:rPr>
      </w:pPr>
    </w:p>
    <w:p w14:paraId="24C68AC3" w14:textId="37A82362" w:rsidR="0033744A" w:rsidRPr="00EE3920" w:rsidRDefault="0033744A">
      <w:pPr>
        <w:keepNext/>
        <w:numPr>
          <w:ilvl w:val="0"/>
          <w:numId w:val="63"/>
        </w:numPr>
        <w:pBdr>
          <w:top w:val="single" w:sz="4" w:space="1" w:color="auto"/>
          <w:left w:val="single" w:sz="4" w:space="4" w:color="auto"/>
          <w:bottom w:val="single" w:sz="4" w:space="1" w:color="auto"/>
          <w:right w:val="single" w:sz="4" w:space="4" w:color="auto"/>
        </w:pBdr>
        <w:spacing w:line="240" w:lineRule="auto"/>
        <w:ind w:left="567" w:hanging="567"/>
        <w:outlineLvl w:val="0"/>
        <w:rPr>
          <w:ins w:id="138" w:author="Author"/>
          <w:b/>
        </w:rPr>
        <w:pPrChange w:id="139" w:author="Author">
          <w:pPr>
            <w:keepNext/>
            <w:numPr>
              <w:numId w:val="10"/>
            </w:numPr>
            <w:pBdr>
              <w:top w:val="single" w:sz="4" w:space="1" w:color="auto"/>
              <w:left w:val="single" w:sz="4" w:space="4" w:color="auto"/>
              <w:bottom w:val="single" w:sz="4" w:space="1" w:color="auto"/>
              <w:right w:val="single" w:sz="4" w:space="4" w:color="auto"/>
            </w:pBdr>
            <w:spacing w:line="240" w:lineRule="auto"/>
            <w:ind w:left="567" w:hanging="567"/>
            <w:outlineLvl w:val="0"/>
          </w:pPr>
        </w:pPrChange>
      </w:pPr>
      <w:ins w:id="140" w:author="Author">
        <w:r w:rsidRPr="00EE3920">
          <w:rPr>
            <w:b/>
          </w:rPr>
          <w:t>PRINCIPIO(S) ACTIVO(S)</w:t>
        </w:r>
      </w:ins>
      <w:r w:rsidR="00891A07">
        <w:rPr>
          <w:b/>
        </w:rPr>
        <w:fldChar w:fldCharType="begin"/>
      </w:r>
      <w:r w:rsidR="00891A07">
        <w:rPr>
          <w:b/>
        </w:rPr>
        <w:instrText xml:space="preserve"> DOCVARIABLE VAULT_ND_e903da27-de3d-447a-a291-76f0ee64b9f6 \* MERGEFORMAT </w:instrText>
      </w:r>
      <w:r w:rsidR="00891A07">
        <w:rPr>
          <w:b/>
        </w:rPr>
        <w:fldChar w:fldCharType="separate"/>
      </w:r>
      <w:r w:rsidR="00891A07">
        <w:rPr>
          <w:b/>
        </w:rPr>
        <w:t xml:space="preserve"> </w:t>
      </w:r>
      <w:r w:rsidR="00891A07">
        <w:rPr>
          <w:b/>
        </w:rPr>
        <w:fldChar w:fldCharType="end"/>
      </w:r>
    </w:p>
    <w:p w14:paraId="6FC624F1" w14:textId="77777777" w:rsidR="0033744A" w:rsidRPr="00EE3920" w:rsidRDefault="0033744A" w:rsidP="0033744A">
      <w:pPr>
        <w:keepNext/>
        <w:spacing w:line="240" w:lineRule="auto"/>
        <w:rPr>
          <w:ins w:id="141" w:author="Author"/>
        </w:rPr>
      </w:pPr>
    </w:p>
    <w:p w14:paraId="1F84240B" w14:textId="583EBC35" w:rsidR="0033744A" w:rsidRDefault="0033744A" w:rsidP="0033744A">
      <w:pPr>
        <w:spacing w:line="240" w:lineRule="auto"/>
        <w:rPr>
          <w:ins w:id="142" w:author="Author"/>
        </w:rPr>
      </w:pPr>
      <w:ins w:id="143" w:author="Author">
        <w:r>
          <w:t xml:space="preserve">Cada jeringa precargada contiene </w:t>
        </w:r>
        <w:r w:rsidR="00BE65A4">
          <w:t>2</w:t>
        </w:r>
        <w:r>
          <w:t xml:space="preserve">00 mg de mirikizumab en </w:t>
        </w:r>
        <w:r w:rsidR="00BE65A4">
          <w:t>2</w:t>
        </w:r>
        <w:r>
          <w:t> ml de solución.</w:t>
        </w:r>
      </w:ins>
    </w:p>
    <w:p w14:paraId="2B678274" w14:textId="77777777" w:rsidR="0033744A" w:rsidRPr="00EE3920" w:rsidRDefault="0033744A" w:rsidP="0033744A">
      <w:pPr>
        <w:spacing w:line="240" w:lineRule="auto"/>
        <w:rPr>
          <w:ins w:id="144" w:author="Author"/>
        </w:rPr>
      </w:pPr>
    </w:p>
    <w:p w14:paraId="3D04686B" w14:textId="77777777" w:rsidR="0033744A" w:rsidRPr="00EE3920" w:rsidRDefault="0033744A" w:rsidP="0033744A">
      <w:pPr>
        <w:spacing w:line="240" w:lineRule="auto"/>
        <w:rPr>
          <w:ins w:id="145" w:author="Author"/>
        </w:rPr>
      </w:pPr>
    </w:p>
    <w:p w14:paraId="6D26A743" w14:textId="58813282" w:rsidR="0033744A" w:rsidRPr="00EE3920" w:rsidRDefault="0033744A">
      <w:pPr>
        <w:keepNext/>
        <w:numPr>
          <w:ilvl w:val="0"/>
          <w:numId w:val="63"/>
        </w:numPr>
        <w:pBdr>
          <w:top w:val="single" w:sz="4" w:space="1" w:color="auto"/>
          <w:left w:val="single" w:sz="4" w:space="4" w:color="auto"/>
          <w:bottom w:val="single" w:sz="4" w:space="1" w:color="auto"/>
          <w:right w:val="single" w:sz="4" w:space="4" w:color="auto"/>
        </w:pBdr>
        <w:spacing w:line="240" w:lineRule="auto"/>
        <w:ind w:left="567"/>
        <w:outlineLvl w:val="0"/>
        <w:rPr>
          <w:ins w:id="146" w:author="Author"/>
        </w:rPr>
        <w:pPrChange w:id="147" w:author="Author">
          <w:pPr>
            <w:keepNext/>
            <w:numPr>
              <w:numId w:val="10"/>
            </w:numPr>
            <w:pBdr>
              <w:top w:val="single" w:sz="4" w:space="1" w:color="auto"/>
              <w:left w:val="single" w:sz="4" w:space="4" w:color="auto"/>
              <w:bottom w:val="single" w:sz="4" w:space="1" w:color="auto"/>
              <w:right w:val="single" w:sz="4" w:space="4" w:color="auto"/>
            </w:pBdr>
            <w:spacing w:line="240" w:lineRule="auto"/>
            <w:ind w:left="567" w:hanging="570"/>
            <w:outlineLvl w:val="0"/>
          </w:pPr>
        </w:pPrChange>
      </w:pPr>
      <w:ins w:id="148" w:author="Author">
        <w:r w:rsidRPr="00EE3920">
          <w:rPr>
            <w:b/>
          </w:rPr>
          <w:t>LISTA DE EXCIPIENTES</w:t>
        </w:r>
      </w:ins>
      <w:r w:rsidR="00891A07">
        <w:rPr>
          <w:b/>
        </w:rPr>
        <w:fldChar w:fldCharType="begin"/>
      </w:r>
      <w:r w:rsidR="00891A07">
        <w:rPr>
          <w:b/>
        </w:rPr>
        <w:instrText xml:space="preserve"> DOCVARIABLE VAULT_ND_1b722ccc-0a30-4c80-b591-be8f6b38ef57 \* MERGEFORMAT </w:instrText>
      </w:r>
      <w:r w:rsidR="00891A07">
        <w:rPr>
          <w:b/>
        </w:rPr>
        <w:fldChar w:fldCharType="separate"/>
      </w:r>
      <w:r w:rsidR="00891A07">
        <w:rPr>
          <w:b/>
        </w:rPr>
        <w:t xml:space="preserve"> </w:t>
      </w:r>
      <w:r w:rsidR="00891A07">
        <w:rPr>
          <w:b/>
        </w:rPr>
        <w:fldChar w:fldCharType="end"/>
      </w:r>
    </w:p>
    <w:p w14:paraId="7EEB9FBC" w14:textId="77777777" w:rsidR="0033744A" w:rsidRPr="00EE3920" w:rsidRDefault="0033744A" w:rsidP="0033744A">
      <w:pPr>
        <w:spacing w:line="240" w:lineRule="auto"/>
        <w:rPr>
          <w:ins w:id="149" w:author="Author"/>
        </w:rPr>
      </w:pPr>
    </w:p>
    <w:p w14:paraId="305BECCE" w14:textId="77777777" w:rsidR="0033744A" w:rsidRPr="00E31A99" w:rsidRDefault="0033744A" w:rsidP="0033744A">
      <w:pPr>
        <w:tabs>
          <w:tab w:val="left" w:pos="720"/>
        </w:tabs>
        <w:rPr>
          <w:ins w:id="150" w:author="Author"/>
          <w:szCs w:val="22"/>
          <w:highlight w:val="lightGray"/>
        </w:rPr>
      </w:pPr>
      <w:ins w:id="151" w:author="Author">
        <w:r>
          <w:t xml:space="preserve">Excipientes: histidina; monoclorhidrato de histidina; cloruro de sodio; manitol (E 421); polisorbato 80 (E 433); agua para preparaciones inyectables. </w:t>
        </w:r>
        <w:r w:rsidRPr="00E31A99">
          <w:rPr>
            <w:szCs w:val="22"/>
            <w:highlight w:val="lightGray"/>
          </w:rPr>
          <w:t>P</w:t>
        </w:r>
        <w:r w:rsidRPr="00E31A99">
          <w:rPr>
            <w:highlight w:val="lightGray"/>
          </w:rPr>
          <w:t>ara mayor información consultar el prospecto.</w:t>
        </w:r>
      </w:ins>
    </w:p>
    <w:p w14:paraId="519857E7" w14:textId="77777777" w:rsidR="0033744A" w:rsidRDefault="0033744A" w:rsidP="0033744A">
      <w:pPr>
        <w:spacing w:line="240" w:lineRule="auto"/>
        <w:rPr>
          <w:ins w:id="152" w:author="Author"/>
        </w:rPr>
      </w:pPr>
    </w:p>
    <w:p w14:paraId="5C71142E" w14:textId="77777777" w:rsidR="0033744A" w:rsidRPr="00EE3920" w:rsidRDefault="0033744A" w:rsidP="0033744A">
      <w:pPr>
        <w:spacing w:line="240" w:lineRule="auto"/>
        <w:rPr>
          <w:ins w:id="153" w:author="Author"/>
        </w:rPr>
      </w:pPr>
    </w:p>
    <w:p w14:paraId="79200BB0" w14:textId="3288FBCE" w:rsidR="0033744A" w:rsidRPr="00EE3920" w:rsidRDefault="0033744A">
      <w:pPr>
        <w:keepNext/>
        <w:numPr>
          <w:ilvl w:val="0"/>
          <w:numId w:val="63"/>
        </w:numPr>
        <w:pBdr>
          <w:top w:val="single" w:sz="4" w:space="1" w:color="auto"/>
          <w:left w:val="single" w:sz="4" w:space="4" w:color="auto"/>
          <w:bottom w:val="single" w:sz="4" w:space="1" w:color="auto"/>
          <w:right w:val="single" w:sz="4" w:space="4" w:color="auto"/>
        </w:pBdr>
        <w:spacing w:line="240" w:lineRule="auto"/>
        <w:ind w:left="567"/>
        <w:outlineLvl w:val="0"/>
        <w:rPr>
          <w:ins w:id="154" w:author="Author"/>
        </w:rPr>
        <w:pPrChange w:id="155" w:author="Author">
          <w:pPr>
            <w:keepNext/>
            <w:numPr>
              <w:numId w:val="10"/>
            </w:numPr>
            <w:pBdr>
              <w:top w:val="single" w:sz="4" w:space="1" w:color="auto"/>
              <w:left w:val="single" w:sz="4" w:space="4" w:color="auto"/>
              <w:bottom w:val="single" w:sz="4" w:space="1" w:color="auto"/>
              <w:right w:val="single" w:sz="4" w:space="4" w:color="auto"/>
            </w:pBdr>
            <w:spacing w:line="240" w:lineRule="auto"/>
            <w:ind w:left="567" w:hanging="570"/>
            <w:outlineLvl w:val="0"/>
          </w:pPr>
        </w:pPrChange>
      </w:pPr>
      <w:ins w:id="156" w:author="Author">
        <w:r w:rsidRPr="00EE3920">
          <w:rPr>
            <w:b/>
          </w:rPr>
          <w:t>FORMA FARMACÉUTICA Y CONTENIDO DEL ENVASE</w:t>
        </w:r>
      </w:ins>
      <w:r w:rsidR="00891A07">
        <w:rPr>
          <w:b/>
        </w:rPr>
        <w:fldChar w:fldCharType="begin"/>
      </w:r>
      <w:r w:rsidR="00891A07">
        <w:rPr>
          <w:b/>
        </w:rPr>
        <w:instrText xml:space="preserve"> DOCVARIABLE VAULT_ND_05a67b92-50e7-4eb9-a2ab-f052488c93c4 \* MERGEFORMAT </w:instrText>
      </w:r>
      <w:r w:rsidR="00891A07">
        <w:rPr>
          <w:b/>
        </w:rPr>
        <w:fldChar w:fldCharType="separate"/>
      </w:r>
      <w:r w:rsidR="00891A07">
        <w:rPr>
          <w:b/>
        </w:rPr>
        <w:t xml:space="preserve"> </w:t>
      </w:r>
      <w:r w:rsidR="00891A07">
        <w:rPr>
          <w:b/>
        </w:rPr>
        <w:fldChar w:fldCharType="end"/>
      </w:r>
    </w:p>
    <w:p w14:paraId="5D6D5D1E" w14:textId="77777777" w:rsidR="0033744A" w:rsidRPr="00EE3920" w:rsidRDefault="0033744A" w:rsidP="0033744A">
      <w:pPr>
        <w:spacing w:line="240" w:lineRule="auto"/>
        <w:rPr>
          <w:ins w:id="157" w:author="Author"/>
        </w:rPr>
      </w:pPr>
    </w:p>
    <w:p w14:paraId="479A1D3E" w14:textId="77777777" w:rsidR="0033744A" w:rsidRPr="00423B38" w:rsidRDefault="0033744A" w:rsidP="0033744A">
      <w:pPr>
        <w:spacing w:line="240" w:lineRule="auto"/>
        <w:rPr>
          <w:ins w:id="158" w:author="Author"/>
          <w:highlight w:val="lightGray"/>
        </w:rPr>
      </w:pPr>
      <w:ins w:id="159" w:author="Author">
        <w:r w:rsidRPr="00423B38">
          <w:rPr>
            <w:highlight w:val="lightGray"/>
          </w:rPr>
          <w:t xml:space="preserve">Solución inyectable </w:t>
        </w:r>
      </w:ins>
    </w:p>
    <w:p w14:paraId="7E60A917" w14:textId="287218F2" w:rsidR="0033744A" w:rsidRDefault="00D1790A" w:rsidP="0033744A">
      <w:pPr>
        <w:spacing w:line="240" w:lineRule="auto"/>
        <w:rPr>
          <w:ins w:id="160" w:author="Author"/>
        </w:rPr>
      </w:pPr>
      <w:ins w:id="161" w:author="Author">
        <w:r>
          <w:t>1</w:t>
        </w:r>
        <w:r w:rsidR="0033744A">
          <w:t xml:space="preserve"> jeringa precargada de </w:t>
        </w:r>
        <w:r>
          <w:t>2</w:t>
        </w:r>
        <w:r w:rsidR="0033744A">
          <w:t>00 mg</w:t>
        </w:r>
      </w:ins>
    </w:p>
    <w:p w14:paraId="5D43C1D4" w14:textId="7EC3268B" w:rsidR="0033744A" w:rsidRDefault="009B006E" w:rsidP="0033744A">
      <w:pPr>
        <w:spacing w:line="240" w:lineRule="auto"/>
        <w:rPr>
          <w:ins w:id="162" w:author="Author"/>
        </w:rPr>
      </w:pPr>
      <w:ins w:id="163" w:author="Author">
        <w:r>
          <w:rPr>
            <w:noProof/>
          </w:rPr>
          <w:drawing>
            <wp:inline distT="0" distB="0" distL="0" distR="0" wp14:anchorId="621C5ADD" wp14:editId="1FAAABEB">
              <wp:extent cx="552893" cy="1603301"/>
              <wp:effectExtent l="0" t="0" r="0" b="0"/>
              <wp:docPr id="308165941" name="Grafik 1" descr="Ein Bild, das Hüpfstab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041826" name="Grafik 1" descr="Ein Bild, das Hüpfstab enthält.&#10;&#10;Automatisch generierte Beschreibung"/>
                      <pic:cNvPicPr/>
                    </pic:nvPicPr>
                    <pic:blipFill rotWithShape="1">
                      <a:blip r:embed="rId21"/>
                      <a:srcRect r="52378"/>
                      <a:stretch/>
                    </pic:blipFill>
                    <pic:spPr bwMode="auto">
                      <a:xfrm>
                        <a:off x="0" y="0"/>
                        <a:ext cx="570878" cy="1655456"/>
                      </a:xfrm>
                      <a:prstGeom prst="rect">
                        <a:avLst/>
                      </a:prstGeom>
                      <a:ln>
                        <a:noFill/>
                      </a:ln>
                      <a:extLst>
                        <a:ext uri="{53640926-AAD7-44D8-BBD7-CCE9431645EC}">
                          <a14:shadowObscured xmlns:a14="http://schemas.microsoft.com/office/drawing/2010/main"/>
                        </a:ext>
                      </a:extLst>
                    </pic:spPr>
                  </pic:pic>
                </a:graphicData>
              </a:graphic>
            </wp:inline>
          </w:drawing>
        </w:r>
      </w:ins>
    </w:p>
    <w:p w14:paraId="0B6FC034" w14:textId="77777777" w:rsidR="0033744A" w:rsidRDefault="0033744A" w:rsidP="0033744A">
      <w:pPr>
        <w:spacing w:line="240" w:lineRule="auto"/>
        <w:rPr>
          <w:ins w:id="164" w:author="Author"/>
        </w:rPr>
      </w:pPr>
    </w:p>
    <w:p w14:paraId="592D4ABA" w14:textId="77777777" w:rsidR="0033744A" w:rsidRPr="00EE3920" w:rsidRDefault="0033744A" w:rsidP="0033744A">
      <w:pPr>
        <w:spacing w:line="240" w:lineRule="auto"/>
        <w:rPr>
          <w:ins w:id="165" w:author="Author"/>
        </w:rPr>
      </w:pPr>
    </w:p>
    <w:p w14:paraId="3998B87B" w14:textId="14A0543A" w:rsidR="0033744A" w:rsidRPr="00EE3920" w:rsidRDefault="0033744A">
      <w:pPr>
        <w:keepNext/>
        <w:numPr>
          <w:ilvl w:val="0"/>
          <w:numId w:val="63"/>
        </w:numPr>
        <w:pBdr>
          <w:top w:val="single" w:sz="4" w:space="1" w:color="auto"/>
          <w:left w:val="single" w:sz="4" w:space="4" w:color="auto"/>
          <w:bottom w:val="single" w:sz="4" w:space="1" w:color="auto"/>
          <w:right w:val="single" w:sz="4" w:space="4" w:color="auto"/>
        </w:pBdr>
        <w:spacing w:line="240" w:lineRule="auto"/>
        <w:ind w:left="709" w:hanging="709"/>
        <w:outlineLvl w:val="0"/>
        <w:rPr>
          <w:ins w:id="166" w:author="Author"/>
        </w:rPr>
        <w:pPrChange w:id="167" w:author="Author">
          <w:pPr>
            <w:keepNext/>
            <w:numPr>
              <w:numId w:val="10"/>
            </w:numPr>
            <w:pBdr>
              <w:top w:val="single" w:sz="4" w:space="1" w:color="auto"/>
              <w:left w:val="single" w:sz="4" w:space="4" w:color="auto"/>
              <w:bottom w:val="single" w:sz="4" w:space="1" w:color="auto"/>
              <w:right w:val="single" w:sz="4" w:space="4" w:color="auto"/>
            </w:pBdr>
            <w:spacing w:line="240" w:lineRule="auto"/>
            <w:ind w:left="709" w:hanging="709"/>
            <w:outlineLvl w:val="0"/>
          </w:pPr>
        </w:pPrChange>
      </w:pPr>
      <w:ins w:id="168" w:author="Author">
        <w:r w:rsidRPr="00EE3920">
          <w:rPr>
            <w:b/>
          </w:rPr>
          <w:t>FORMA Y VÍA(S) DE ADMINISTRACIÓN</w:t>
        </w:r>
      </w:ins>
      <w:r w:rsidR="00891A07">
        <w:rPr>
          <w:b/>
        </w:rPr>
        <w:fldChar w:fldCharType="begin"/>
      </w:r>
      <w:r w:rsidR="00891A07">
        <w:rPr>
          <w:b/>
        </w:rPr>
        <w:instrText xml:space="preserve"> DOCVARIABLE VAULT_ND_aca69d7a-6893-4489-aa1e-694403d99d47 \* MERGEFORMAT </w:instrText>
      </w:r>
      <w:r w:rsidR="00891A07">
        <w:rPr>
          <w:b/>
        </w:rPr>
        <w:fldChar w:fldCharType="separate"/>
      </w:r>
      <w:r w:rsidR="00891A07">
        <w:rPr>
          <w:b/>
        </w:rPr>
        <w:t xml:space="preserve"> </w:t>
      </w:r>
      <w:r w:rsidR="00891A07">
        <w:rPr>
          <w:b/>
        </w:rPr>
        <w:fldChar w:fldCharType="end"/>
      </w:r>
    </w:p>
    <w:p w14:paraId="32EA2AA4" w14:textId="77777777" w:rsidR="0033744A" w:rsidRPr="00EE3920" w:rsidRDefault="0033744A" w:rsidP="0033744A">
      <w:pPr>
        <w:keepNext/>
        <w:spacing w:line="240" w:lineRule="auto"/>
        <w:rPr>
          <w:ins w:id="169" w:author="Author"/>
        </w:rPr>
      </w:pPr>
    </w:p>
    <w:p w14:paraId="5C7294E4" w14:textId="77777777" w:rsidR="0033744A" w:rsidRDefault="0033744A" w:rsidP="0033744A">
      <w:pPr>
        <w:spacing w:line="240" w:lineRule="auto"/>
        <w:rPr>
          <w:ins w:id="170" w:author="Author"/>
        </w:rPr>
      </w:pPr>
      <w:ins w:id="171" w:author="Author">
        <w:r>
          <w:t>Para un solo uso.</w:t>
        </w:r>
      </w:ins>
    </w:p>
    <w:p w14:paraId="32C6DB53" w14:textId="77777777" w:rsidR="0033744A" w:rsidRDefault="0033744A" w:rsidP="0033744A">
      <w:pPr>
        <w:spacing w:line="240" w:lineRule="auto"/>
        <w:rPr>
          <w:ins w:id="172" w:author="Author"/>
        </w:rPr>
      </w:pPr>
      <w:ins w:id="173" w:author="Author">
        <w:r w:rsidRPr="00EE3920">
          <w:t>Leer el prospecto antes de utilizar este medicamento.</w:t>
        </w:r>
      </w:ins>
    </w:p>
    <w:p w14:paraId="11D8D998" w14:textId="77777777" w:rsidR="0033744A" w:rsidRDefault="0033744A" w:rsidP="0033744A">
      <w:pPr>
        <w:spacing w:line="240" w:lineRule="auto"/>
        <w:rPr>
          <w:ins w:id="174" w:author="Author"/>
        </w:rPr>
      </w:pPr>
      <w:ins w:id="175" w:author="Author">
        <w:r>
          <w:t>Vía subcutánea.</w:t>
        </w:r>
      </w:ins>
    </w:p>
    <w:p w14:paraId="472058E9" w14:textId="77777777" w:rsidR="0033744A" w:rsidRPr="00EE3920" w:rsidRDefault="0033744A" w:rsidP="0033744A">
      <w:pPr>
        <w:spacing w:line="240" w:lineRule="auto"/>
        <w:rPr>
          <w:ins w:id="176" w:author="Author"/>
        </w:rPr>
      </w:pPr>
      <w:ins w:id="177" w:author="Author">
        <w:r>
          <w:t>No agitar.</w:t>
        </w:r>
      </w:ins>
    </w:p>
    <w:p w14:paraId="3EFFC16E" w14:textId="77777777" w:rsidR="0033744A" w:rsidRDefault="0033744A" w:rsidP="0033744A">
      <w:pPr>
        <w:spacing w:line="240" w:lineRule="auto"/>
        <w:rPr>
          <w:ins w:id="178" w:author="Author"/>
        </w:rPr>
      </w:pPr>
    </w:p>
    <w:p w14:paraId="74AC6A2E" w14:textId="77777777" w:rsidR="0033744A" w:rsidRPr="00EE3920" w:rsidRDefault="0033744A" w:rsidP="0033744A">
      <w:pPr>
        <w:spacing w:line="240" w:lineRule="auto"/>
        <w:rPr>
          <w:ins w:id="179" w:author="Author"/>
        </w:rPr>
      </w:pPr>
    </w:p>
    <w:p w14:paraId="15726305" w14:textId="234006F8" w:rsidR="0033744A" w:rsidRPr="00EE3920" w:rsidRDefault="0033744A">
      <w:pPr>
        <w:keepNext/>
        <w:numPr>
          <w:ilvl w:val="0"/>
          <w:numId w:val="63"/>
        </w:numPr>
        <w:pBdr>
          <w:top w:val="single" w:sz="4" w:space="1" w:color="auto"/>
          <w:left w:val="single" w:sz="4" w:space="4" w:color="auto"/>
          <w:bottom w:val="single" w:sz="4" w:space="1" w:color="auto"/>
          <w:right w:val="single" w:sz="4" w:space="4" w:color="auto"/>
        </w:pBdr>
        <w:spacing w:line="240" w:lineRule="auto"/>
        <w:ind w:left="567" w:hanging="567"/>
        <w:outlineLvl w:val="0"/>
        <w:rPr>
          <w:ins w:id="180" w:author="Author"/>
        </w:rPr>
        <w:pPrChange w:id="181" w:author="Author">
          <w:pPr>
            <w:keepNext/>
            <w:numPr>
              <w:numId w:val="10"/>
            </w:numPr>
            <w:pBdr>
              <w:top w:val="single" w:sz="4" w:space="1" w:color="auto"/>
              <w:left w:val="single" w:sz="4" w:space="4" w:color="auto"/>
              <w:bottom w:val="single" w:sz="4" w:space="1" w:color="auto"/>
              <w:right w:val="single" w:sz="4" w:space="4" w:color="auto"/>
            </w:pBdr>
            <w:spacing w:line="240" w:lineRule="auto"/>
            <w:ind w:left="567" w:hanging="567"/>
            <w:outlineLvl w:val="0"/>
          </w:pPr>
        </w:pPrChange>
      </w:pPr>
      <w:ins w:id="182" w:author="Author">
        <w:r w:rsidRPr="00EE3920">
          <w:rPr>
            <w:b/>
          </w:rPr>
          <w:t>ADVERTENCIA ESPECIAL DE QUE EL MEDICAMENTO DEBE MANTENERSE FUERA DE LA VISTA Y DEL ALCANCE DE LOS NIÑOS</w:t>
        </w:r>
      </w:ins>
      <w:r w:rsidR="00891A07">
        <w:rPr>
          <w:b/>
        </w:rPr>
        <w:fldChar w:fldCharType="begin"/>
      </w:r>
      <w:r w:rsidR="00891A07">
        <w:rPr>
          <w:b/>
        </w:rPr>
        <w:instrText xml:space="preserve"> DOCVARIABLE VAULT_ND_34eefa93-50ce-4b6e-a964-444d6fe9e7f2 \* MERGEFORMAT </w:instrText>
      </w:r>
      <w:r w:rsidR="00891A07">
        <w:rPr>
          <w:b/>
        </w:rPr>
        <w:fldChar w:fldCharType="separate"/>
      </w:r>
      <w:r w:rsidR="00891A07">
        <w:rPr>
          <w:b/>
        </w:rPr>
        <w:t xml:space="preserve"> </w:t>
      </w:r>
      <w:r w:rsidR="00891A07">
        <w:rPr>
          <w:b/>
        </w:rPr>
        <w:fldChar w:fldCharType="end"/>
      </w:r>
    </w:p>
    <w:p w14:paraId="604D777A" w14:textId="77777777" w:rsidR="0033744A" w:rsidRPr="00EE3920" w:rsidRDefault="0033744A" w:rsidP="0033744A">
      <w:pPr>
        <w:keepNext/>
        <w:spacing w:line="240" w:lineRule="auto"/>
        <w:rPr>
          <w:ins w:id="183" w:author="Author"/>
        </w:rPr>
      </w:pPr>
    </w:p>
    <w:p w14:paraId="16ED7A29" w14:textId="4D6E02B1" w:rsidR="0033744A" w:rsidRPr="00EE3920" w:rsidRDefault="0033744A" w:rsidP="0033744A">
      <w:pPr>
        <w:spacing w:line="240" w:lineRule="auto"/>
        <w:outlineLvl w:val="0"/>
        <w:rPr>
          <w:ins w:id="184" w:author="Author"/>
        </w:rPr>
      </w:pPr>
      <w:ins w:id="185" w:author="Author">
        <w:r w:rsidRPr="00EE3920">
          <w:t>Mantener fuera de la vista y del alcance de los niños.</w:t>
        </w:r>
      </w:ins>
      <w:fldSimple w:instr=" DOCVARIABLE vault_nd_bbe1d9dc-54c3-4e95-a5a3-f6515c9d8f27 \* MERGEFORMAT ">
        <w:r w:rsidR="00891A07">
          <w:t xml:space="preserve"> </w:t>
        </w:r>
      </w:fldSimple>
    </w:p>
    <w:p w14:paraId="2F742D85" w14:textId="77777777" w:rsidR="0033744A" w:rsidRPr="00EE3920" w:rsidRDefault="0033744A" w:rsidP="0033744A">
      <w:pPr>
        <w:spacing w:line="240" w:lineRule="auto"/>
        <w:rPr>
          <w:ins w:id="186" w:author="Author"/>
        </w:rPr>
      </w:pPr>
    </w:p>
    <w:p w14:paraId="17030AC1" w14:textId="77777777" w:rsidR="0033744A" w:rsidRPr="00EE3920" w:rsidRDefault="0033744A" w:rsidP="0033744A">
      <w:pPr>
        <w:spacing w:line="240" w:lineRule="auto"/>
        <w:rPr>
          <w:ins w:id="187" w:author="Author"/>
        </w:rPr>
      </w:pPr>
    </w:p>
    <w:p w14:paraId="6AC053DF" w14:textId="7D34ABC7" w:rsidR="0033744A" w:rsidRPr="00EE3920" w:rsidRDefault="0033744A">
      <w:pPr>
        <w:keepNext/>
        <w:numPr>
          <w:ilvl w:val="0"/>
          <w:numId w:val="63"/>
        </w:numPr>
        <w:pBdr>
          <w:top w:val="single" w:sz="4" w:space="1" w:color="auto"/>
          <w:left w:val="single" w:sz="4" w:space="4" w:color="auto"/>
          <w:bottom w:val="single" w:sz="4" w:space="1" w:color="auto"/>
          <w:right w:val="single" w:sz="4" w:space="4" w:color="auto"/>
        </w:pBdr>
        <w:spacing w:line="240" w:lineRule="auto"/>
        <w:ind w:left="567"/>
        <w:outlineLvl w:val="0"/>
        <w:rPr>
          <w:ins w:id="188" w:author="Author"/>
        </w:rPr>
        <w:pPrChange w:id="189" w:author="Author">
          <w:pPr>
            <w:keepNext/>
            <w:numPr>
              <w:numId w:val="10"/>
            </w:numPr>
            <w:pBdr>
              <w:top w:val="single" w:sz="4" w:space="1" w:color="auto"/>
              <w:left w:val="single" w:sz="4" w:space="4" w:color="auto"/>
              <w:bottom w:val="single" w:sz="4" w:space="1" w:color="auto"/>
              <w:right w:val="single" w:sz="4" w:space="4" w:color="auto"/>
            </w:pBdr>
            <w:spacing w:line="240" w:lineRule="auto"/>
            <w:ind w:left="567" w:hanging="570"/>
            <w:outlineLvl w:val="0"/>
          </w:pPr>
        </w:pPrChange>
      </w:pPr>
      <w:ins w:id="190" w:author="Author">
        <w:r w:rsidRPr="00EE3920">
          <w:rPr>
            <w:b/>
          </w:rPr>
          <w:lastRenderedPageBreak/>
          <w:t>OTRA(S) ADVERTENCIA(S) ESPECIAL(ES), SI ES NECESARIO</w:t>
        </w:r>
      </w:ins>
      <w:r w:rsidR="00891A07">
        <w:rPr>
          <w:b/>
        </w:rPr>
        <w:fldChar w:fldCharType="begin"/>
      </w:r>
      <w:r w:rsidR="00891A07">
        <w:rPr>
          <w:b/>
        </w:rPr>
        <w:instrText xml:space="preserve"> DOCVARIABLE VAULT_ND_6cfa6172-c1f9-4ca8-9b07-cfeae18238aa \* MERGEFORMAT </w:instrText>
      </w:r>
      <w:r w:rsidR="00891A07">
        <w:rPr>
          <w:b/>
        </w:rPr>
        <w:fldChar w:fldCharType="separate"/>
      </w:r>
      <w:r w:rsidR="00891A07">
        <w:rPr>
          <w:b/>
        </w:rPr>
        <w:t xml:space="preserve"> </w:t>
      </w:r>
      <w:r w:rsidR="00891A07">
        <w:rPr>
          <w:b/>
        </w:rPr>
        <w:fldChar w:fldCharType="end"/>
      </w:r>
    </w:p>
    <w:p w14:paraId="6F5E6FF8" w14:textId="77777777" w:rsidR="0033744A" w:rsidRPr="00EE3920" w:rsidRDefault="0033744A" w:rsidP="0033744A">
      <w:pPr>
        <w:keepNext/>
        <w:spacing w:line="240" w:lineRule="auto"/>
        <w:rPr>
          <w:ins w:id="191" w:author="Author"/>
        </w:rPr>
      </w:pPr>
    </w:p>
    <w:p w14:paraId="14FA74C2" w14:textId="77777777" w:rsidR="0033744A" w:rsidRPr="00EE3920" w:rsidRDefault="0033744A" w:rsidP="0033744A">
      <w:pPr>
        <w:tabs>
          <w:tab w:val="left" w:pos="749"/>
        </w:tabs>
        <w:spacing w:line="240" w:lineRule="auto"/>
        <w:rPr>
          <w:ins w:id="192" w:author="Author"/>
        </w:rPr>
      </w:pPr>
    </w:p>
    <w:p w14:paraId="675DED19" w14:textId="40E523CF" w:rsidR="0033744A" w:rsidRPr="00EE3920" w:rsidRDefault="0033744A">
      <w:pPr>
        <w:keepNext/>
        <w:numPr>
          <w:ilvl w:val="0"/>
          <w:numId w:val="63"/>
        </w:numPr>
        <w:pBdr>
          <w:top w:val="single" w:sz="4" w:space="1" w:color="auto"/>
          <w:left w:val="single" w:sz="4" w:space="4" w:color="auto"/>
          <w:bottom w:val="single" w:sz="4" w:space="1" w:color="auto"/>
          <w:right w:val="single" w:sz="4" w:space="4" w:color="auto"/>
        </w:pBdr>
        <w:spacing w:line="240" w:lineRule="auto"/>
        <w:ind w:left="567" w:hanging="567"/>
        <w:outlineLvl w:val="0"/>
        <w:rPr>
          <w:ins w:id="193" w:author="Author"/>
        </w:rPr>
        <w:pPrChange w:id="194" w:author="Author">
          <w:pPr>
            <w:keepNext/>
            <w:numPr>
              <w:numId w:val="10"/>
            </w:numPr>
            <w:pBdr>
              <w:top w:val="single" w:sz="4" w:space="1" w:color="auto"/>
              <w:left w:val="single" w:sz="4" w:space="4" w:color="auto"/>
              <w:bottom w:val="single" w:sz="4" w:space="1" w:color="auto"/>
              <w:right w:val="single" w:sz="4" w:space="4" w:color="auto"/>
            </w:pBdr>
            <w:spacing w:line="240" w:lineRule="auto"/>
            <w:ind w:left="567" w:hanging="567"/>
            <w:outlineLvl w:val="0"/>
          </w:pPr>
        </w:pPrChange>
      </w:pPr>
      <w:ins w:id="195" w:author="Author">
        <w:r w:rsidRPr="00EE3920">
          <w:rPr>
            <w:b/>
          </w:rPr>
          <w:t>FECHA DE CADUCIDAD</w:t>
        </w:r>
      </w:ins>
      <w:r w:rsidR="00891A07">
        <w:rPr>
          <w:b/>
        </w:rPr>
        <w:fldChar w:fldCharType="begin"/>
      </w:r>
      <w:r w:rsidR="00891A07">
        <w:rPr>
          <w:b/>
        </w:rPr>
        <w:instrText xml:space="preserve"> DOCVARIABLE VAULT_ND_c4714271-d2a2-4d52-ab1b-51e3f019a3ce \* MERGEFORMAT </w:instrText>
      </w:r>
      <w:r w:rsidR="00891A07">
        <w:rPr>
          <w:b/>
        </w:rPr>
        <w:fldChar w:fldCharType="separate"/>
      </w:r>
      <w:r w:rsidR="00891A07">
        <w:rPr>
          <w:b/>
        </w:rPr>
        <w:t xml:space="preserve"> </w:t>
      </w:r>
      <w:r w:rsidR="00891A07">
        <w:rPr>
          <w:b/>
        </w:rPr>
        <w:fldChar w:fldCharType="end"/>
      </w:r>
    </w:p>
    <w:p w14:paraId="195DC1E2" w14:textId="77777777" w:rsidR="0033744A" w:rsidRDefault="0033744A" w:rsidP="0033744A">
      <w:pPr>
        <w:spacing w:line="240" w:lineRule="auto"/>
        <w:rPr>
          <w:ins w:id="196" w:author="Author"/>
        </w:rPr>
      </w:pPr>
    </w:p>
    <w:p w14:paraId="3CE3C0DC" w14:textId="77777777" w:rsidR="0033744A" w:rsidRDefault="0033744A" w:rsidP="0033744A">
      <w:pPr>
        <w:spacing w:line="240" w:lineRule="auto"/>
        <w:rPr>
          <w:ins w:id="197" w:author="Author"/>
        </w:rPr>
      </w:pPr>
      <w:ins w:id="198" w:author="Author">
        <w:r>
          <w:t>CAD</w:t>
        </w:r>
      </w:ins>
    </w:p>
    <w:p w14:paraId="086A95E3" w14:textId="77777777" w:rsidR="0033744A" w:rsidRPr="00EE3920" w:rsidRDefault="0033744A" w:rsidP="0033744A">
      <w:pPr>
        <w:spacing w:line="240" w:lineRule="auto"/>
        <w:rPr>
          <w:ins w:id="199" w:author="Author"/>
        </w:rPr>
      </w:pPr>
    </w:p>
    <w:p w14:paraId="7C04D065" w14:textId="21B1E2B7" w:rsidR="0033744A" w:rsidRPr="00EE3920" w:rsidRDefault="0033744A">
      <w:pPr>
        <w:keepNext/>
        <w:numPr>
          <w:ilvl w:val="0"/>
          <w:numId w:val="63"/>
        </w:numPr>
        <w:pBdr>
          <w:top w:val="single" w:sz="4" w:space="1" w:color="auto"/>
          <w:left w:val="single" w:sz="4" w:space="4" w:color="auto"/>
          <w:bottom w:val="single" w:sz="4" w:space="1" w:color="auto"/>
          <w:right w:val="single" w:sz="4" w:space="4" w:color="auto"/>
        </w:pBdr>
        <w:spacing w:line="240" w:lineRule="auto"/>
        <w:ind w:left="0" w:firstLine="0"/>
        <w:outlineLvl w:val="0"/>
        <w:rPr>
          <w:ins w:id="200" w:author="Author"/>
        </w:rPr>
        <w:pPrChange w:id="201" w:author="Author">
          <w:pPr>
            <w:keepNext/>
            <w:numPr>
              <w:numId w:val="10"/>
            </w:numPr>
            <w:pBdr>
              <w:top w:val="single" w:sz="4" w:space="1" w:color="auto"/>
              <w:left w:val="single" w:sz="4" w:space="4" w:color="auto"/>
              <w:bottom w:val="single" w:sz="4" w:space="1" w:color="auto"/>
              <w:right w:val="single" w:sz="4" w:space="4" w:color="auto"/>
            </w:pBdr>
            <w:spacing w:line="240" w:lineRule="auto"/>
            <w:ind w:left="1650" w:hanging="570"/>
            <w:outlineLvl w:val="0"/>
          </w:pPr>
        </w:pPrChange>
      </w:pPr>
      <w:ins w:id="202" w:author="Author">
        <w:r w:rsidRPr="00EE3920">
          <w:rPr>
            <w:b/>
          </w:rPr>
          <w:t>CONDICIONES ESPECIALES DE CONSERVACIÓN</w:t>
        </w:r>
      </w:ins>
      <w:r w:rsidR="00891A07">
        <w:rPr>
          <w:b/>
        </w:rPr>
        <w:fldChar w:fldCharType="begin"/>
      </w:r>
      <w:r w:rsidR="00891A07">
        <w:rPr>
          <w:b/>
        </w:rPr>
        <w:instrText xml:space="preserve"> DOCVARIABLE VAULT_ND_86a7d55c-7187-4f0d-b964-d7baca96ef8b \* MERGEFORMAT </w:instrText>
      </w:r>
      <w:r w:rsidR="00891A07">
        <w:rPr>
          <w:b/>
        </w:rPr>
        <w:fldChar w:fldCharType="separate"/>
      </w:r>
      <w:r w:rsidR="00891A07">
        <w:rPr>
          <w:b/>
        </w:rPr>
        <w:t xml:space="preserve"> </w:t>
      </w:r>
      <w:r w:rsidR="00891A07">
        <w:rPr>
          <w:b/>
        </w:rPr>
        <w:fldChar w:fldCharType="end"/>
      </w:r>
    </w:p>
    <w:p w14:paraId="5FBBB5F7" w14:textId="77777777" w:rsidR="0033744A" w:rsidRPr="00EE3920" w:rsidRDefault="0033744A" w:rsidP="0033744A">
      <w:pPr>
        <w:keepNext/>
        <w:spacing w:line="240" w:lineRule="auto"/>
        <w:rPr>
          <w:ins w:id="203" w:author="Author"/>
        </w:rPr>
      </w:pPr>
    </w:p>
    <w:p w14:paraId="3F40A790" w14:textId="77777777" w:rsidR="0033744A" w:rsidRDefault="0033744A" w:rsidP="0033744A">
      <w:pPr>
        <w:spacing w:line="240" w:lineRule="auto"/>
        <w:ind w:left="567" w:hanging="567"/>
        <w:rPr>
          <w:ins w:id="204" w:author="Author"/>
        </w:rPr>
      </w:pPr>
      <w:ins w:id="205" w:author="Author">
        <w:r>
          <w:t>Conservar en nevera.</w:t>
        </w:r>
      </w:ins>
    </w:p>
    <w:p w14:paraId="2E690931" w14:textId="77777777" w:rsidR="0033744A" w:rsidRDefault="0033744A" w:rsidP="0033744A">
      <w:pPr>
        <w:spacing w:line="240" w:lineRule="auto"/>
        <w:ind w:left="567" w:hanging="567"/>
        <w:rPr>
          <w:ins w:id="206" w:author="Author"/>
        </w:rPr>
      </w:pPr>
      <w:ins w:id="207" w:author="Author">
        <w:r>
          <w:t>No congelar.</w:t>
        </w:r>
      </w:ins>
    </w:p>
    <w:p w14:paraId="0E927A64" w14:textId="77777777" w:rsidR="0033744A" w:rsidRDefault="0033744A" w:rsidP="0033744A">
      <w:pPr>
        <w:spacing w:line="240" w:lineRule="auto"/>
        <w:ind w:left="567" w:hanging="567"/>
        <w:rPr>
          <w:ins w:id="208" w:author="Author"/>
        </w:rPr>
      </w:pPr>
      <w:ins w:id="209" w:author="Author">
        <w:r>
          <w:t>Conservar en el embalaje original para protegerlo de la luz.</w:t>
        </w:r>
      </w:ins>
    </w:p>
    <w:p w14:paraId="246DFCC9" w14:textId="77777777" w:rsidR="0033744A" w:rsidRDefault="0033744A" w:rsidP="0033744A">
      <w:pPr>
        <w:spacing w:line="240" w:lineRule="auto"/>
        <w:ind w:left="567" w:hanging="567"/>
        <w:rPr>
          <w:ins w:id="210" w:author="Author"/>
        </w:rPr>
      </w:pPr>
    </w:p>
    <w:p w14:paraId="2A87762D" w14:textId="77777777" w:rsidR="0033744A" w:rsidRPr="00EE3920" w:rsidRDefault="0033744A" w:rsidP="0033744A">
      <w:pPr>
        <w:spacing w:line="240" w:lineRule="auto"/>
        <w:ind w:left="567" w:hanging="567"/>
        <w:rPr>
          <w:ins w:id="211" w:author="Author"/>
        </w:rPr>
      </w:pPr>
    </w:p>
    <w:p w14:paraId="29CD56F1" w14:textId="397212F0" w:rsidR="0033744A" w:rsidRPr="00EE3920" w:rsidRDefault="0033744A">
      <w:pPr>
        <w:keepNext/>
        <w:numPr>
          <w:ilvl w:val="0"/>
          <w:numId w:val="63"/>
        </w:numPr>
        <w:pBdr>
          <w:top w:val="single" w:sz="4" w:space="1" w:color="auto"/>
          <w:left w:val="single" w:sz="4" w:space="4" w:color="auto"/>
          <w:bottom w:val="single" w:sz="4" w:space="1" w:color="auto"/>
          <w:right w:val="single" w:sz="4" w:space="4" w:color="auto"/>
        </w:pBdr>
        <w:spacing w:line="240" w:lineRule="auto"/>
        <w:ind w:left="0" w:firstLine="0"/>
        <w:outlineLvl w:val="0"/>
        <w:rPr>
          <w:ins w:id="212" w:author="Author"/>
          <w:b/>
        </w:rPr>
        <w:pPrChange w:id="213" w:author="Author">
          <w:pPr>
            <w:keepNext/>
            <w:numPr>
              <w:numId w:val="10"/>
            </w:numPr>
            <w:pBdr>
              <w:top w:val="single" w:sz="4" w:space="1" w:color="auto"/>
              <w:left w:val="single" w:sz="4" w:space="4" w:color="auto"/>
              <w:bottom w:val="single" w:sz="4" w:space="1" w:color="auto"/>
              <w:right w:val="single" w:sz="4" w:space="4" w:color="auto"/>
            </w:pBdr>
            <w:spacing w:line="240" w:lineRule="auto"/>
            <w:ind w:left="1650" w:hanging="570"/>
            <w:outlineLvl w:val="0"/>
          </w:pPr>
        </w:pPrChange>
      </w:pPr>
      <w:ins w:id="214" w:author="Author">
        <w:r w:rsidRPr="00EE3920">
          <w:rPr>
            <w:b/>
          </w:rPr>
          <w:t>PRECAUCIONES ESPECIALES DE ELIMINACIÓN DEL MEDICAMENTO NO UTILIZADO Y DE LOS MATERIALES DERIVADOS DE SU USO</w:t>
        </w:r>
        <w:r>
          <w:rPr>
            <w:b/>
            <w:noProof/>
          </w:rPr>
          <w:t xml:space="preserve">, </w:t>
        </w:r>
        <w:r w:rsidRPr="00EE3920">
          <w:rPr>
            <w:b/>
          </w:rPr>
          <w:t>CUANDO CORRESPONDA</w:t>
        </w:r>
      </w:ins>
      <w:r w:rsidR="00891A07">
        <w:rPr>
          <w:b/>
        </w:rPr>
        <w:fldChar w:fldCharType="begin"/>
      </w:r>
      <w:r w:rsidR="00891A07">
        <w:rPr>
          <w:b/>
        </w:rPr>
        <w:instrText xml:space="preserve"> DOCVARIABLE VAULT_ND_482624a7-0e1b-4d26-b82b-b13a4592b66f \* MERGEFORMAT </w:instrText>
      </w:r>
      <w:r w:rsidR="00891A07">
        <w:rPr>
          <w:b/>
        </w:rPr>
        <w:fldChar w:fldCharType="separate"/>
      </w:r>
      <w:r w:rsidR="00891A07">
        <w:rPr>
          <w:b/>
        </w:rPr>
        <w:t xml:space="preserve"> </w:t>
      </w:r>
      <w:r w:rsidR="00891A07">
        <w:rPr>
          <w:b/>
        </w:rPr>
        <w:fldChar w:fldCharType="end"/>
      </w:r>
    </w:p>
    <w:p w14:paraId="458D370A" w14:textId="77777777" w:rsidR="0033744A" w:rsidRDefault="0033744A" w:rsidP="0033744A">
      <w:pPr>
        <w:spacing w:line="240" w:lineRule="auto"/>
        <w:rPr>
          <w:ins w:id="215" w:author="Author"/>
        </w:rPr>
      </w:pPr>
    </w:p>
    <w:p w14:paraId="55854C27" w14:textId="77777777" w:rsidR="0033744A" w:rsidRPr="00EE3920" w:rsidRDefault="0033744A" w:rsidP="0033744A">
      <w:pPr>
        <w:spacing w:line="240" w:lineRule="auto"/>
        <w:rPr>
          <w:ins w:id="216" w:author="Author"/>
        </w:rPr>
      </w:pPr>
    </w:p>
    <w:p w14:paraId="75C765FB" w14:textId="6B7DB1C0" w:rsidR="0033744A" w:rsidRPr="00EE3920" w:rsidRDefault="0033744A">
      <w:pPr>
        <w:keepNext/>
        <w:numPr>
          <w:ilvl w:val="0"/>
          <w:numId w:val="63"/>
        </w:numPr>
        <w:pBdr>
          <w:top w:val="single" w:sz="4" w:space="1" w:color="auto"/>
          <w:left w:val="single" w:sz="4" w:space="4" w:color="auto"/>
          <w:bottom w:val="single" w:sz="4" w:space="1" w:color="auto"/>
          <w:right w:val="single" w:sz="4" w:space="4" w:color="auto"/>
        </w:pBdr>
        <w:spacing w:line="240" w:lineRule="auto"/>
        <w:ind w:left="567" w:hanging="567"/>
        <w:outlineLvl w:val="0"/>
        <w:rPr>
          <w:ins w:id="217" w:author="Author"/>
          <w:b/>
        </w:rPr>
        <w:pPrChange w:id="218" w:author="Author">
          <w:pPr>
            <w:keepNext/>
            <w:numPr>
              <w:numId w:val="10"/>
            </w:numPr>
            <w:pBdr>
              <w:top w:val="single" w:sz="4" w:space="1" w:color="auto"/>
              <w:left w:val="single" w:sz="4" w:space="4" w:color="auto"/>
              <w:bottom w:val="single" w:sz="4" w:space="1" w:color="auto"/>
              <w:right w:val="single" w:sz="4" w:space="4" w:color="auto"/>
            </w:pBdr>
            <w:spacing w:line="240" w:lineRule="auto"/>
            <w:ind w:left="567" w:hanging="567"/>
            <w:outlineLvl w:val="0"/>
          </w:pPr>
        </w:pPrChange>
      </w:pPr>
      <w:ins w:id="219" w:author="Author">
        <w:r w:rsidRPr="00EE3920">
          <w:rPr>
            <w:b/>
          </w:rPr>
          <w:t>NOMBRE Y DIRECCIÓN DEL TITULAR DE LA AUTORIZACIÓN DE COMERCIALIZACIÓN</w:t>
        </w:r>
      </w:ins>
      <w:r w:rsidR="00891A07">
        <w:rPr>
          <w:b/>
        </w:rPr>
        <w:fldChar w:fldCharType="begin"/>
      </w:r>
      <w:r w:rsidR="00891A07">
        <w:rPr>
          <w:b/>
        </w:rPr>
        <w:instrText xml:space="preserve"> DOCVARIABLE VAULT_ND_eeb77625-27bf-4f3e-a2ab-7ac5c48fd7ac \* MERGEFORMAT </w:instrText>
      </w:r>
      <w:r w:rsidR="00891A07">
        <w:rPr>
          <w:b/>
        </w:rPr>
        <w:fldChar w:fldCharType="separate"/>
      </w:r>
      <w:r w:rsidR="00891A07">
        <w:rPr>
          <w:b/>
        </w:rPr>
        <w:t xml:space="preserve"> </w:t>
      </w:r>
      <w:r w:rsidR="00891A07">
        <w:rPr>
          <w:b/>
        </w:rPr>
        <w:fldChar w:fldCharType="end"/>
      </w:r>
    </w:p>
    <w:p w14:paraId="7DA04B03" w14:textId="77777777" w:rsidR="0033744A" w:rsidRPr="00EE3920" w:rsidRDefault="0033744A" w:rsidP="0033744A">
      <w:pPr>
        <w:spacing w:line="240" w:lineRule="auto"/>
        <w:rPr>
          <w:ins w:id="220" w:author="Author"/>
        </w:rPr>
      </w:pPr>
    </w:p>
    <w:p w14:paraId="096AA39C" w14:textId="77777777" w:rsidR="0033744A" w:rsidRPr="00D23CA7" w:rsidRDefault="0033744A" w:rsidP="0033744A">
      <w:pPr>
        <w:pStyle w:val="Default"/>
        <w:keepNext/>
        <w:jc w:val="both"/>
        <w:rPr>
          <w:ins w:id="221" w:author="Author"/>
          <w:color w:val="auto"/>
          <w:sz w:val="22"/>
        </w:rPr>
      </w:pPr>
      <w:ins w:id="222" w:author="Author">
        <w:r w:rsidRPr="00D23CA7">
          <w:rPr>
            <w:color w:val="auto"/>
            <w:sz w:val="22"/>
          </w:rPr>
          <w:t xml:space="preserve">Eli Lilly Nederland B.V., </w:t>
        </w:r>
      </w:ins>
    </w:p>
    <w:p w14:paraId="5B135257" w14:textId="77777777" w:rsidR="0033744A" w:rsidRPr="002F1205" w:rsidRDefault="0033744A" w:rsidP="0033744A">
      <w:pPr>
        <w:keepNext/>
        <w:tabs>
          <w:tab w:val="clear" w:pos="567"/>
        </w:tabs>
        <w:spacing w:line="240" w:lineRule="auto"/>
        <w:rPr>
          <w:ins w:id="223" w:author="Author"/>
          <w:szCs w:val="22"/>
        </w:rPr>
      </w:pPr>
      <w:ins w:id="224" w:author="Author">
        <w:r w:rsidRPr="002F1205">
          <w:rPr>
            <w:szCs w:val="22"/>
          </w:rPr>
          <w:t>Papendorpseweg 83, 3528 BJ Utrecht,</w:t>
        </w:r>
      </w:ins>
    </w:p>
    <w:p w14:paraId="0F4AB611" w14:textId="77777777" w:rsidR="0033744A" w:rsidRPr="00451A3D" w:rsidRDefault="0033744A" w:rsidP="0033744A">
      <w:pPr>
        <w:tabs>
          <w:tab w:val="clear" w:pos="567"/>
        </w:tabs>
        <w:spacing w:line="240" w:lineRule="auto"/>
        <w:rPr>
          <w:ins w:id="225" w:author="Author"/>
          <w:noProof/>
        </w:rPr>
      </w:pPr>
      <w:ins w:id="226" w:author="Author">
        <w:r>
          <w:rPr>
            <w:szCs w:val="22"/>
          </w:rPr>
          <w:t>Países Bajos</w:t>
        </w:r>
      </w:ins>
    </w:p>
    <w:p w14:paraId="40375137" w14:textId="77777777" w:rsidR="0033744A" w:rsidRPr="00EE3920" w:rsidRDefault="0033744A" w:rsidP="0033744A">
      <w:pPr>
        <w:spacing w:line="240" w:lineRule="auto"/>
        <w:rPr>
          <w:ins w:id="227" w:author="Author"/>
        </w:rPr>
      </w:pPr>
    </w:p>
    <w:p w14:paraId="253376CF" w14:textId="77777777" w:rsidR="0033744A" w:rsidRPr="00EE3920" w:rsidRDefault="0033744A" w:rsidP="0033744A">
      <w:pPr>
        <w:spacing w:line="240" w:lineRule="auto"/>
        <w:rPr>
          <w:ins w:id="228" w:author="Author"/>
        </w:rPr>
      </w:pPr>
    </w:p>
    <w:p w14:paraId="4261B625" w14:textId="5E8642CF" w:rsidR="0033744A" w:rsidRPr="00EE3920" w:rsidRDefault="0033744A">
      <w:pPr>
        <w:keepNext/>
        <w:numPr>
          <w:ilvl w:val="0"/>
          <w:numId w:val="63"/>
        </w:numPr>
        <w:pBdr>
          <w:top w:val="single" w:sz="4" w:space="1" w:color="auto"/>
          <w:left w:val="single" w:sz="4" w:space="4" w:color="auto"/>
          <w:bottom w:val="single" w:sz="4" w:space="1" w:color="auto"/>
          <w:right w:val="single" w:sz="4" w:space="4" w:color="auto"/>
        </w:pBdr>
        <w:spacing w:line="240" w:lineRule="auto"/>
        <w:ind w:left="567"/>
        <w:outlineLvl w:val="0"/>
        <w:rPr>
          <w:ins w:id="229" w:author="Author"/>
        </w:rPr>
        <w:pPrChange w:id="230" w:author="Author">
          <w:pPr>
            <w:keepNext/>
            <w:numPr>
              <w:numId w:val="10"/>
            </w:numPr>
            <w:pBdr>
              <w:top w:val="single" w:sz="4" w:space="1" w:color="auto"/>
              <w:left w:val="single" w:sz="4" w:space="4" w:color="auto"/>
              <w:bottom w:val="single" w:sz="4" w:space="1" w:color="auto"/>
              <w:right w:val="single" w:sz="4" w:space="4" w:color="auto"/>
            </w:pBdr>
            <w:spacing w:line="240" w:lineRule="auto"/>
            <w:ind w:left="567" w:hanging="570"/>
            <w:outlineLvl w:val="0"/>
          </w:pPr>
        </w:pPrChange>
      </w:pPr>
      <w:ins w:id="231" w:author="Author">
        <w:r w:rsidRPr="00EE3920">
          <w:rPr>
            <w:b/>
          </w:rPr>
          <w:t>NÚMERO(S) DE AUTORIZACIÓN DE COMERCIALIZACIÓN</w:t>
        </w:r>
      </w:ins>
      <w:r w:rsidR="00891A07">
        <w:rPr>
          <w:b/>
        </w:rPr>
        <w:fldChar w:fldCharType="begin"/>
      </w:r>
      <w:r w:rsidR="00891A07">
        <w:rPr>
          <w:b/>
        </w:rPr>
        <w:instrText xml:space="preserve"> DOCVARIABLE VAULT_ND_f8429d17-ccab-4908-94b8-04af5a9f3f9a \* MERGEFORMAT </w:instrText>
      </w:r>
      <w:r w:rsidR="00891A07">
        <w:rPr>
          <w:b/>
        </w:rPr>
        <w:fldChar w:fldCharType="separate"/>
      </w:r>
      <w:r w:rsidR="00891A07">
        <w:rPr>
          <w:b/>
        </w:rPr>
        <w:t xml:space="preserve"> </w:t>
      </w:r>
      <w:r w:rsidR="00891A07">
        <w:rPr>
          <w:b/>
        </w:rPr>
        <w:fldChar w:fldCharType="end"/>
      </w:r>
    </w:p>
    <w:p w14:paraId="39958634" w14:textId="77777777" w:rsidR="0033744A" w:rsidRPr="00EE3920" w:rsidRDefault="0033744A" w:rsidP="0033744A">
      <w:pPr>
        <w:spacing w:line="240" w:lineRule="auto"/>
        <w:rPr>
          <w:ins w:id="232" w:author="Author"/>
        </w:rPr>
      </w:pPr>
    </w:p>
    <w:p w14:paraId="384A4DC9" w14:textId="478C6CE8" w:rsidR="0033744A" w:rsidRPr="00EE3920" w:rsidRDefault="0033744A" w:rsidP="0033744A">
      <w:pPr>
        <w:spacing w:line="240" w:lineRule="auto"/>
        <w:outlineLvl w:val="0"/>
        <w:rPr>
          <w:ins w:id="233" w:author="Author"/>
        </w:rPr>
      </w:pPr>
      <w:ins w:id="234" w:author="Author">
        <w:r w:rsidRPr="00336E5B">
          <w:rPr>
            <w:rFonts w:cs="Verdana"/>
            <w:color w:val="000000"/>
          </w:rPr>
          <w:t>EU/1/23/1736/0</w:t>
        </w:r>
        <w:r w:rsidR="00306866">
          <w:rPr>
            <w:rFonts w:cs="Verdana"/>
            <w:color w:val="000000"/>
          </w:rPr>
          <w:t>1</w:t>
        </w:r>
        <w:r>
          <w:rPr>
            <w:rFonts w:cs="Verdana"/>
            <w:color w:val="000000"/>
          </w:rPr>
          <w:t>2</w:t>
        </w:r>
      </w:ins>
      <w:r w:rsidR="00891A07">
        <w:rPr>
          <w:rFonts w:cs="Verdana"/>
          <w:color w:val="000000"/>
        </w:rPr>
        <w:fldChar w:fldCharType="begin"/>
      </w:r>
      <w:r w:rsidR="00891A07">
        <w:rPr>
          <w:rFonts w:cs="Verdana"/>
          <w:color w:val="000000"/>
        </w:rPr>
        <w:instrText xml:space="preserve"> DOCVARIABLE VAULT_ND_c24c5b94-cc68-4a53-ac91-e9ced96d8467 \* MERGEFORMAT </w:instrText>
      </w:r>
      <w:r w:rsidR="00891A07">
        <w:rPr>
          <w:rFonts w:cs="Verdana"/>
          <w:color w:val="000000"/>
        </w:rPr>
        <w:fldChar w:fldCharType="separate"/>
      </w:r>
      <w:r w:rsidR="00891A07">
        <w:rPr>
          <w:rFonts w:cs="Verdana"/>
          <w:color w:val="000000"/>
        </w:rPr>
        <w:t xml:space="preserve"> </w:t>
      </w:r>
      <w:r w:rsidR="00891A07">
        <w:rPr>
          <w:rFonts w:cs="Verdana"/>
          <w:color w:val="000000"/>
        </w:rPr>
        <w:fldChar w:fldCharType="end"/>
      </w:r>
    </w:p>
    <w:p w14:paraId="1596EA25" w14:textId="77777777" w:rsidR="0033744A" w:rsidRPr="00EE3920" w:rsidRDefault="0033744A" w:rsidP="0033744A">
      <w:pPr>
        <w:spacing w:line="240" w:lineRule="auto"/>
        <w:rPr>
          <w:ins w:id="235" w:author="Author"/>
        </w:rPr>
      </w:pPr>
    </w:p>
    <w:p w14:paraId="59A143EA" w14:textId="77777777" w:rsidR="0033744A" w:rsidRPr="00EE3920" w:rsidRDefault="0033744A" w:rsidP="0033744A">
      <w:pPr>
        <w:spacing w:line="240" w:lineRule="auto"/>
        <w:rPr>
          <w:ins w:id="236" w:author="Author"/>
        </w:rPr>
      </w:pPr>
    </w:p>
    <w:p w14:paraId="1AB743DF" w14:textId="3678504D" w:rsidR="0033744A" w:rsidRPr="00EE3920" w:rsidRDefault="0033744A">
      <w:pPr>
        <w:keepNext/>
        <w:numPr>
          <w:ilvl w:val="0"/>
          <w:numId w:val="63"/>
        </w:numPr>
        <w:pBdr>
          <w:top w:val="single" w:sz="4" w:space="1" w:color="auto"/>
          <w:left w:val="single" w:sz="4" w:space="4" w:color="auto"/>
          <w:bottom w:val="single" w:sz="4" w:space="1" w:color="auto"/>
          <w:right w:val="single" w:sz="4" w:space="4" w:color="auto"/>
        </w:pBdr>
        <w:spacing w:line="240" w:lineRule="auto"/>
        <w:ind w:left="0" w:firstLine="0"/>
        <w:outlineLvl w:val="0"/>
        <w:rPr>
          <w:ins w:id="237" w:author="Author"/>
        </w:rPr>
        <w:pPrChange w:id="238" w:author="Author">
          <w:pPr>
            <w:keepNext/>
            <w:numPr>
              <w:numId w:val="10"/>
            </w:numPr>
            <w:pBdr>
              <w:top w:val="single" w:sz="4" w:space="1" w:color="auto"/>
              <w:left w:val="single" w:sz="4" w:space="4" w:color="auto"/>
              <w:bottom w:val="single" w:sz="4" w:space="1" w:color="auto"/>
              <w:right w:val="single" w:sz="4" w:space="4" w:color="auto"/>
            </w:pBdr>
            <w:spacing w:line="240" w:lineRule="auto"/>
            <w:ind w:left="1650" w:hanging="570"/>
            <w:outlineLvl w:val="0"/>
          </w:pPr>
        </w:pPrChange>
      </w:pPr>
      <w:ins w:id="239" w:author="Author">
        <w:r w:rsidRPr="00EE3920">
          <w:rPr>
            <w:b/>
          </w:rPr>
          <w:t>NÚMERO DE LOTE</w:t>
        </w:r>
      </w:ins>
      <w:r w:rsidR="00891A07">
        <w:rPr>
          <w:b/>
        </w:rPr>
        <w:fldChar w:fldCharType="begin"/>
      </w:r>
      <w:r w:rsidR="00891A07">
        <w:rPr>
          <w:b/>
        </w:rPr>
        <w:instrText xml:space="preserve"> DOCVARIABLE VAULT_ND_212cf0e2-cf77-46c9-b5e0-8c53aceda842 \* MERGEFORMAT </w:instrText>
      </w:r>
      <w:r w:rsidR="00891A07">
        <w:rPr>
          <w:b/>
        </w:rPr>
        <w:fldChar w:fldCharType="separate"/>
      </w:r>
      <w:r w:rsidR="00891A07">
        <w:rPr>
          <w:b/>
        </w:rPr>
        <w:t xml:space="preserve"> </w:t>
      </w:r>
      <w:r w:rsidR="00891A07">
        <w:rPr>
          <w:b/>
        </w:rPr>
        <w:fldChar w:fldCharType="end"/>
      </w:r>
    </w:p>
    <w:p w14:paraId="03B39004" w14:textId="77777777" w:rsidR="0033744A" w:rsidRPr="00EE3920" w:rsidRDefault="0033744A" w:rsidP="0033744A">
      <w:pPr>
        <w:spacing w:line="240" w:lineRule="auto"/>
        <w:rPr>
          <w:ins w:id="240" w:author="Author"/>
          <w:i/>
        </w:rPr>
      </w:pPr>
    </w:p>
    <w:p w14:paraId="1AA8A04E" w14:textId="77777777" w:rsidR="0033744A" w:rsidRDefault="0033744A" w:rsidP="0033744A">
      <w:pPr>
        <w:spacing w:line="240" w:lineRule="auto"/>
        <w:rPr>
          <w:ins w:id="241" w:author="Author"/>
        </w:rPr>
      </w:pPr>
      <w:ins w:id="242" w:author="Author">
        <w:r>
          <w:t xml:space="preserve">Lote </w:t>
        </w:r>
      </w:ins>
    </w:p>
    <w:p w14:paraId="521A8250" w14:textId="77777777" w:rsidR="0033744A" w:rsidRPr="00EE3920" w:rsidRDefault="0033744A" w:rsidP="0033744A">
      <w:pPr>
        <w:spacing w:line="240" w:lineRule="auto"/>
        <w:rPr>
          <w:ins w:id="243" w:author="Author"/>
        </w:rPr>
      </w:pPr>
    </w:p>
    <w:p w14:paraId="5E0616D2" w14:textId="11E66067" w:rsidR="0033744A" w:rsidRPr="00EE3920" w:rsidRDefault="0033744A">
      <w:pPr>
        <w:keepNext/>
        <w:numPr>
          <w:ilvl w:val="0"/>
          <w:numId w:val="63"/>
        </w:numPr>
        <w:pBdr>
          <w:top w:val="single" w:sz="4" w:space="1" w:color="auto"/>
          <w:left w:val="single" w:sz="4" w:space="4" w:color="auto"/>
          <w:bottom w:val="single" w:sz="4" w:space="1" w:color="auto"/>
          <w:right w:val="single" w:sz="4" w:space="4" w:color="auto"/>
        </w:pBdr>
        <w:spacing w:line="240" w:lineRule="auto"/>
        <w:ind w:left="567"/>
        <w:outlineLvl w:val="0"/>
        <w:rPr>
          <w:ins w:id="244" w:author="Author"/>
        </w:rPr>
        <w:pPrChange w:id="245" w:author="Author">
          <w:pPr>
            <w:keepNext/>
            <w:numPr>
              <w:numId w:val="10"/>
            </w:numPr>
            <w:pBdr>
              <w:top w:val="single" w:sz="4" w:space="1" w:color="auto"/>
              <w:left w:val="single" w:sz="4" w:space="4" w:color="auto"/>
              <w:bottom w:val="single" w:sz="4" w:space="1" w:color="auto"/>
              <w:right w:val="single" w:sz="4" w:space="4" w:color="auto"/>
            </w:pBdr>
            <w:spacing w:line="240" w:lineRule="auto"/>
            <w:ind w:left="567" w:hanging="570"/>
            <w:outlineLvl w:val="0"/>
          </w:pPr>
        </w:pPrChange>
      </w:pPr>
      <w:ins w:id="246" w:author="Author">
        <w:r w:rsidRPr="00EE3920">
          <w:rPr>
            <w:b/>
          </w:rPr>
          <w:t>CONDICIONES GENERALES DE DISPENSACIÓN</w:t>
        </w:r>
      </w:ins>
      <w:r w:rsidR="00891A07">
        <w:rPr>
          <w:b/>
        </w:rPr>
        <w:fldChar w:fldCharType="begin"/>
      </w:r>
      <w:r w:rsidR="00891A07">
        <w:rPr>
          <w:b/>
        </w:rPr>
        <w:instrText xml:space="preserve"> DOCVARIABLE VAULT_ND_a9f47356-5b48-4872-966b-3e8cd6c17e36 \* MERGEFORMAT </w:instrText>
      </w:r>
      <w:r w:rsidR="00891A07">
        <w:rPr>
          <w:b/>
        </w:rPr>
        <w:fldChar w:fldCharType="separate"/>
      </w:r>
      <w:r w:rsidR="00891A07">
        <w:rPr>
          <w:b/>
        </w:rPr>
        <w:t xml:space="preserve"> </w:t>
      </w:r>
      <w:r w:rsidR="00891A07">
        <w:rPr>
          <w:b/>
        </w:rPr>
        <w:fldChar w:fldCharType="end"/>
      </w:r>
    </w:p>
    <w:p w14:paraId="2AA65560" w14:textId="77777777" w:rsidR="0033744A" w:rsidRPr="00EE3920" w:rsidRDefault="0033744A" w:rsidP="0033744A">
      <w:pPr>
        <w:spacing w:line="240" w:lineRule="auto"/>
        <w:rPr>
          <w:ins w:id="247" w:author="Author"/>
          <w:i/>
        </w:rPr>
      </w:pPr>
    </w:p>
    <w:p w14:paraId="4A260A9B" w14:textId="77777777" w:rsidR="0033744A" w:rsidRPr="00EE3920" w:rsidRDefault="0033744A" w:rsidP="0033744A">
      <w:pPr>
        <w:spacing w:line="240" w:lineRule="auto"/>
        <w:rPr>
          <w:ins w:id="248" w:author="Author"/>
        </w:rPr>
      </w:pPr>
    </w:p>
    <w:p w14:paraId="3071C822" w14:textId="5BB8B8B4" w:rsidR="0033744A" w:rsidRPr="00EE3920" w:rsidRDefault="0033744A">
      <w:pPr>
        <w:keepNext/>
        <w:numPr>
          <w:ilvl w:val="0"/>
          <w:numId w:val="63"/>
        </w:numPr>
        <w:pBdr>
          <w:top w:val="single" w:sz="4" w:space="1" w:color="auto"/>
          <w:left w:val="single" w:sz="4" w:space="4" w:color="auto"/>
          <w:bottom w:val="single" w:sz="4" w:space="1" w:color="auto"/>
          <w:right w:val="single" w:sz="4" w:space="4" w:color="auto"/>
        </w:pBdr>
        <w:spacing w:line="240" w:lineRule="auto"/>
        <w:ind w:left="0" w:firstLine="0"/>
        <w:outlineLvl w:val="0"/>
        <w:rPr>
          <w:ins w:id="249" w:author="Author"/>
        </w:rPr>
        <w:pPrChange w:id="250" w:author="Author">
          <w:pPr>
            <w:keepNext/>
            <w:numPr>
              <w:numId w:val="10"/>
            </w:numPr>
            <w:pBdr>
              <w:top w:val="single" w:sz="4" w:space="1" w:color="auto"/>
              <w:left w:val="single" w:sz="4" w:space="4" w:color="auto"/>
              <w:bottom w:val="single" w:sz="4" w:space="1" w:color="auto"/>
              <w:right w:val="single" w:sz="4" w:space="4" w:color="auto"/>
            </w:pBdr>
            <w:spacing w:line="240" w:lineRule="auto"/>
            <w:ind w:left="1650" w:hanging="570"/>
            <w:outlineLvl w:val="0"/>
          </w:pPr>
        </w:pPrChange>
      </w:pPr>
      <w:ins w:id="251" w:author="Author">
        <w:r w:rsidRPr="00EE3920">
          <w:rPr>
            <w:b/>
          </w:rPr>
          <w:t>INSTRUCCIONES DE USO</w:t>
        </w:r>
      </w:ins>
      <w:r w:rsidR="00891A07">
        <w:rPr>
          <w:b/>
        </w:rPr>
        <w:fldChar w:fldCharType="begin"/>
      </w:r>
      <w:r w:rsidR="00891A07">
        <w:rPr>
          <w:b/>
        </w:rPr>
        <w:instrText xml:space="preserve"> DOCVARIABLE VAULT_ND_f7553142-8d5f-4b06-a258-55aa2220a5a4 \* MERGEFORMAT </w:instrText>
      </w:r>
      <w:r w:rsidR="00891A07">
        <w:rPr>
          <w:b/>
        </w:rPr>
        <w:fldChar w:fldCharType="separate"/>
      </w:r>
      <w:r w:rsidR="00891A07">
        <w:rPr>
          <w:b/>
        </w:rPr>
        <w:t xml:space="preserve"> </w:t>
      </w:r>
      <w:r w:rsidR="00891A07">
        <w:rPr>
          <w:b/>
        </w:rPr>
        <w:fldChar w:fldCharType="end"/>
      </w:r>
    </w:p>
    <w:p w14:paraId="18178271" w14:textId="77777777" w:rsidR="0033744A" w:rsidRDefault="0033744A" w:rsidP="0033744A">
      <w:pPr>
        <w:spacing w:line="240" w:lineRule="auto"/>
        <w:rPr>
          <w:ins w:id="252" w:author="Author"/>
        </w:rPr>
      </w:pPr>
    </w:p>
    <w:p w14:paraId="58F3E478" w14:textId="77777777" w:rsidR="0033744A" w:rsidRPr="00EE3920" w:rsidRDefault="0033744A" w:rsidP="0033744A">
      <w:pPr>
        <w:spacing w:line="240" w:lineRule="auto"/>
        <w:rPr>
          <w:ins w:id="253" w:author="Author"/>
        </w:rPr>
      </w:pPr>
    </w:p>
    <w:p w14:paraId="1F90AB02" w14:textId="1F3705C6" w:rsidR="0033744A" w:rsidRPr="00EE3920" w:rsidRDefault="0033744A">
      <w:pPr>
        <w:keepNext/>
        <w:numPr>
          <w:ilvl w:val="0"/>
          <w:numId w:val="63"/>
        </w:numPr>
        <w:pBdr>
          <w:top w:val="single" w:sz="4" w:space="1" w:color="auto"/>
          <w:left w:val="single" w:sz="4" w:space="4" w:color="auto"/>
          <w:bottom w:val="single" w:sz="4" w:space="1" w:color="auto"/>
          <w:right w:val="single" w:sz="4" w:space="4" w:color="auto"/>
        </w:pBdr>
        <w:spacing w:line="240" w:lineRule="auto"/>
        <w:ind w:left="567"/>
        <w:outlineLvl w:val="0"/>
        <w:rPr>
          <w:ins w:id="254" w:author="Author"/>
        </w:rPr>
        <w:pPrChange w:id="255" w:author="Author">
          <w:pPr>
            <w:keepNext/>
            <w:numPr>
              <w:numId w:val="10"/>
            </w:numPr>
            <w:pBdr>
              <w:top w:val="single" w:sz="4" w:space="1" w:color="auto"/>
              <w:left w:val="single" w:sz="4" w:space="4" w:color="auto"/>
              <w:bottom w:val="single" w:sz="4" w:space="1" w:color="auto"/>
              <w:right w:val="single" w:sz="4" w:space="4" w:color="auto"/>
            </w:pBdr>
            <w:spacing w:line="240" w:lineRule="auto"/>
            <w:ind w:left="567" w:hanging="570"/>
            <w:outlineLvl w:val="0"/>
          </w:pPr>
        </w:pPrChange>
      </w:pPr>
      <w:ins w:id="256" w:author="Author">
        <w:r w:rsidRPr="00EE3920">
          <w:rPr>
            <w:b/>
          </w:rPr>
          <w:t>INFORMACIÓN EN BRAILLE</w:t>
        </w:r>
      </w:ins>
      <w:r w:rsidR="00891A07">
        <w:rPr>
          <w:b/>
        </w:rPr>
        <w:fldChar w:fldCharType="begin"/>
      </w:r>
      <w:r w:rsidR="00891A07">
        <w:rPr>
          <w:b/>
        </w:rPr>
        <w:instrText xml:space="preserve"> DOCVARIABLE VAULT_ND_46542b30-2791-4ceb-bc74-a3b7a38b0dd4 \* MERGEFORMAT </w:instrText>
      </w:r>
      <w:r w:rsidR="00891A07">
        <w:rPr>
          <w:b/>
        </w:rPr>
        <w:fldChar w:fldCharType="separate"/>
      </w:r>
      <w:r w:rsidR="00891A07">
        <w:rPr>
          <w:b/>
        </w:rPr>
        <w:t xml:space="preserve"> </w:t>
      </w:r>
      <w:r w:rsidR="00891A07">
        <w:rPr>
          <w:b/>
        </w:rPr>
        <w:fldChar w:fldCharType="end"/>
      </w:r>
    </w:p>
    <w:p w14:paraId="0BFD3649" w14:textId="77777777" w:rsidR="0033744A" w:rsidRPr="00EE3920" w:rsidRDefault="0033744A" w:rsidP="0033744A">
      <w:pPr>
        <w:spacing w:line="240" w:lineRule="auto"/>
        <w:rPr>
          <w:ins w:id="257" w:author="Author"/>
        </w:rPr>
      </w:pPr>
    </w:p>
    <w:p w14:paraId="0C1837BC" w14:textId="285D8CC5" w:rsidR="0033744A" w:rsidRPr="009530F4" w:rsidRDefault="0033744A" w:rsidP="0033744A">
      <w:pPr>
        <w:spacing w:line="240" w:lineRule="auto"/>
        <w:rPr>
          <w:ins w:id="258" w:author="Author"/>
        </w:rPr>
      </w:pPr>
      <w:ins w:id="259" w:author="Author">
        <w:r w:rsidRPr="009530F4">
          <w:t xml:space="preserve">Omvoh </w:t>
        </w:r>
        <w:r w:rsidR="00306866">
          <w:t>2</w:t>
        </w:r>
        <w:r w:rsidRPr="009530F4">
          <w:t>00 mg</w:t>
        </w:r>
      </w:ins>
    </w:p>
    <w:p w14:paraId="181ED707" w14:textId="77777777" w:rsidR="0033744A" w:rsidRDefault="0033744A" w:rsidP="0033744A">
      <w:pPr>
        <w:spacing w:line="240" w:lineRule="auto"/>
        <w:rPr>
          <w:ins w:id="260" w:author="Author"/>
          <w:noProof/>
          <w:szCs w:val="22"/>
          <w:shd w:val="clear" w:color="auto" w:fill="CCCCCC"/>
        </w:rPr>
      </w:pPr>
    </w:p>
    <w:p w14:paraId="722BF611" w14:textId="77777777" w:rsidR="0033744A" w:rsidRPr="00067B16" w:rsidRDefault="0033744A" w:rsidP="0033744A">
      <w:pPr>
        <w:spacing w:line="240" w:lineRule="auto"/>
        <w:rPr>
          <w:ins w:id="261" w:author="Author"/>
          <w:noProof/>
          <w:szCs w:val="22"/>
          <w:shd w:val="clear" w:color="auto" w:fill="CCCCCC"/>
        </w:rPr>
      </w:pPr>
    </w:p>
    <w:p w14:paraId="1B8BD1CE" w14:textId="44A3140C" w:rsidR="0033744A" w:rsidRPr="00C06514" w:rsidRDefault="0033744A">
      <w:pPr>
        <w:keepNext/>
        <w:numPr>
          <w:ilvl w:val="0"/>
          <w:numId w:val="63"/>
        </w:numPr>
        <w:pBdr>
          <w:top w:val="single" w:sz="4" w:space="1" w:color="auto"/>
          <w:left w:val="single" w:sz="4" w:space="4" w:color="auto"/>
          <w:bottom w:val="single" w:sz="4" w:space="1" w:color="auto"/>
          <w:right w:val="single" w:sz="4" w:space="4" w:color="auto"/>
        </w:pBdr>
        <w:spacing w:line="240" w:lineRule="auto"/>
        <w:ind w:left="0" w:firstLine="0"/>
        <w:outlineLvl w:val="0"/>
        <w:rPr>
          <w:ins w:id="262" w:author="Author"/>
          <w:i/>
          <w:noProof/>
          <w:lang w:val="pt-PT"/>
        </w:rPr>
        <w:pPrChange w:id="263" w:author="Author">
          <w:pPr>
            <w:keepNext/>
            <w:numPr>
              <w:numId w:val="10"/>
            </w:numPr>
            <w:pBdr>
              <w:top w:val="single" w:sz="4" w:space="1" w:color="auto"/>
              <w:left w:val="single" w:sz="4" w:space="4" w:color="auto"/>
              <w:bottom w:val="single" w:sz="4" w:space="1" w:color="auto"/>
              <w:right w:val="single" w:sz="4" w:space="4" w:color="auto"/>
            </w:pBdr>
            <w:spacing w:line="240" w:lineRule="auto"/>
            <w:ind w:left="1650" w:hanging="570"/>
            <w:outlineLvl w:val="0"/>
          </w:pPr>
        </w:pPrChange>
      </w:pPr>
      <w:ins w:id="264" w:author="Author">
        <w:r w:rsidRPr="00C06514">
          <w:rPr>
            <w:b/>
            <w:noProof/>
            <w:lang w:val="pt-PT"/>
          </w:rPr>
          <w:t>IDENTIFICADOR ÚNICO - CÓDIGO DE BARRAS 2D</w:t>
        </w:r>
      </w:ins>
      <w:r w:rsidR="00891A07">
        <w:rPr>
          <w:b/>
          <w:noProof/>
          <w:lang w:val="pt-PT"/>
        </w:rPr>
        <w:fldChar w:fldCharType="begin"/>
      </w:r>
      <w:r w:rsidR="00891A07">
        <w:rPr>
          <w:b/>
          <w:noProof/>
          <w:lang w:val="pt-PT"/>
        </w:rPr>
        <w:instrText xml:space="preserve"> DOCVARIABLE VAULT_ND_00f36280-63d7-473f-a5cf-bf886ba0784e \* MERGEFORMAT </w:instrText>
      </w:r>
      <w:r w:rsidR="00891A07">
        <w:rPr>
          <w:b/>
          <w:noProof/>
          <w:lang w:val="pt-PT"/>
        </w:rPr>
        <w:fldChar w:fldCharType="separate"/>
      </w:r>
      <w:r w:rsidR="00891A07">
        <w:rPr>
          <w:b/>
          <w:noProof/>
          <w:lang w:val="pt-PT"/>
        </w:rPr>
        <w:t xml:space="preserve"> </w:t>
      </w:r>
      <w:r w:rsidR="00891A07">
        <w:rPr>
          <w:b/>
          <w:noProof/>
          <w:lang w:val="pt-PT"/>
        </w:rPr>
        <w:fldChar w:fldCharType="end"/>
      </w:r>
    </w:p>
    <w:p w14:paraId="5DFC8767" w14:textId="77777777" w:rsidR="0033744A" w:rsidRPr="00C06514" w:rsidRDefault="0033744A" w:rsidP="0033744A">
      <w:pPr>
        <w:tabs>
          <w:tab w:val="clear" w:pos="567"/>
        </w:tabs>
        <w:spacing w:line="240" w:lineRule="auto"/>
        <w:rPr>
          <w:ins w:id="265" w:author="Author"/>
          <w:noProof/>
          <w:lang w:val="pt-PT"/>
        </w:rPr>
      </w:pPr>
    </w:p>
    <w:p w14:paraId="3BE363C5" w14:textId="77777777" w:rsidR="0033744A" w:rsidRPr="00C937E7" w:rsidRDefault="0033744A" w:rsidP="0033744A">
      <w:pPr>
        <w:spacing w:line="240" w:lineRule="auto"/>
        <w:rPr>
          <w:ins w:id="266" w:author="Author"/>
          <w:noProof/>
          <w:szCs w:val="22"/>
          <w:shd w:val="clear" w:color="auto" w:fill="CCCCCC"/>
        </w:rPr>
      </w:pPr>
      <w:ins w:id="267" w:author="Author">
        <w:r w:rsidRPr="007A7B51">
          <w:rPr>
            <w:noProof/>
            <w:highlight w:val="lightGray"/>
          </w:rPr>
          <w:t>Incluido el código de barras 2D que lleva el identificador único.</w:t>
        </w:r>
      </w:ins>
    </w:p>
    <w:p w14:paraId="1D773EE1" w14:textId="77777777" w:rsidR="0033744A" w:rsidRPr="00C937E7" w:rsidRDefault="0033744A" w:rsidP="0033744A">
      <w:pPr>
        <w:spacing w:line="240" w:lineRule="auto"/>
        <w:rPr>
          <w:ins w:id="268" w:author="Author"/>
          <w:noProof/>
          <w:szCs w:val="22"/>
          <w:shd w:val="clear" w:color="auto" w:fill="CCCCCC"/>
        </w:rPr>
      </w:pPr>
    </w:p>
    <w:p w14:paraId="02B40E11" w14:textId="77777777" w:rsidR="0033744A" w:rsidRPr="00C937E7" w:rsidRDefault="0033744A" w:rsidP="0033744A">
      <w:pPr>
        <w:tabs>
          <w:tab w:val="clear" w:pos="567"/>
        </w:tabs>
        <w:spacing w:line="240" w:lineRule="auto"/>
        <w:rPr>
          <w:ins w:id="269" w:author="Author"/>
          <w:noProof/>
        </w:rPr>
      </w:pPr>
    </w:p>
    <w:p w14:paraId="508C4ADC" w14:textId="7F4CAD1B" w:rsidR="0033744A" w:rsidRPr="00C937E7" w:rsidRDefault="0033744A">
      <w:pPr>
        <w:keepNext/>
        <w:numPr>
          <w:ilvl w:val="0"/>
          <w:numId w:val="63"/>
        </w:numPr>
        <w:pBdr>
          <w:top w:val="single" w:sz="4" w:space="1" w:color="auto"/>
          <w:left w:val="single" w:sz="4" w:space="4" w:color="auto"/>
          <w:bottom w:val="single" w:sz="4" w:space="1" w:color="auto"/>
          <w:right w:val="single" w:sz="4" w:space="4" w:color="auto"/>
        </w:pBdr>
        <w:spacing w:line="240" w:lineRule="auto"/>
        <w:ind w:left="0" w:firstLine="0"/>
        <w:outlineLvl w:val="0"/>
        <w:rPr>
          <w:ins w:id="270" w:author="Author"/>
          <w:i/>
          <w:noProof/>
        </w:rPr>
        <w:pPrChange w:id="271" w:author="Author">
          <w:pPr>
            <w:keepNext/>
            <w:numPr>
              <w:numId w:val="10"/>
            </w:numPr>
            <w:pBdr>
              <w:top w:val="single" w:sz="4" w:space="1" w:color="auto"/>
              <w:left w:val="single" w:sz="4" w:space="4" w:color="auto"/>
              <w:bottom w:val="single" w:sz="4" w:space="1" w:color="auto"/>
              <w:right w:val="single" w:sz="4" w:space="4" w:color="auto"/>
            </w:pBdr>
            <w:spacing w:line="240" w:lineRule="auto"/>
            <w:ind w:left="1650" w:hanging="570"/>
            <w:outlineLvl w:val="0"/>
          </w:pPr>
        </w:pPrChange>
      </w:pPr>
      <w:ins w:id="272" w:author="Author">
        <w:r>
          <w:rPr>
            <w:b/>
            <w:noProof/>
          </w:rPr>
          <w:t>IDENTIFICADOR ÚNICO - INFORMACIÓN EN CARACTERES VISUALES</w:t>
        </w:r>
      </w:ins>
      <w:r w:rsidR="00891A07">
        <w:rPr>
          <w:b/>
          <w:noProof/>
        </w:rPr>
        <w:fldChar w:fldCharType="begin"/>
      </w:r>
      <w:r w:rsidR="00891A07">
        <w:rPr>
          <w:b/>
          <w:noProof/>
        </w:rPr>
        <w:instrText xml:space="preserve"> DOCVARIABLE VAULT_ND_5e5efdfe-569c-4b17-82d3-048764055af5 \* MERGEFORMAT </w:instrText>
      </w:r>
      <w:r w:rsidR="00891A07">
        <w:rPr>
          <w:b/>
          <w:noProof/>
        </w:rPr>
        <w:fldChar w:fldCharType="separate"/>
      </w:r>
      <w:r w:rsidR="00891A07">
        <w:rPr>
          <w:b/>
          <w:noProof/>
        </w:rPr>
        <w:t xml:space="preserve"> </w:t>
      </w:r>
      <w:r w:rsidR="00891A07">
        <w:rPr>
          <w:b/>
          <w:noProof/>
        </w:rPr>
        <w:fldChar w:fldCharType="end"/>
      </w:r>
    </w:p>
    <w:p w14:paraId="3120CBF7" w14:textId="77777777" w:rsidR="0033744A" w:rsidRPr="00C937E7" w:rsidRDefault="0033744A" w:rsidP="0033744A">
      <w:pPr>
        <w:tabs>
          <w:tab w:val="clear" w:pos="567"/>
        </w:tabs>
        <w:spacing w:line="240" w:lineRule="auto"/>
        <w:rPr>
          <w:ins w:id="273" w:author="Author"/>
          <w:noProof/>
        </w:rPr>
      </w:pPr>
    </w:p>
    <w:p w14:paraId="523D9EBE" w14:textId="77777777" w:rsidR="0033744A" w:rsidRPr="00345F79" w:rsidRDefault="0033744A" w:rsidP="0033744A">
      <w:pPr>
        <w:rPr>
          <w:ins w:id="274" w:author="Author"/>
          <w:color w:val="008000"/>
          <w:szCs w:val="22"/>
        </w:rPr>
      </w:pPr>
      <w:ins w:id="275" w:author="Author">
        <w:r>
          <w:lastRenderedPageBreak/>
          <w:t xml:space="preserve">PC </w:t>
        </w:r>
      </w:ins>
    </w:p>
    <w:p w14:paraId="20FFBAF6" w14:textId="77777777" w:rsidR="0033744A" w:rsidRPr="00C937E7" w:rsidRDefault="0033744A" w:rsidP="0033744A">
      <w:pPr>
        <w:rPr>
          <w:ins w:id="276" w:author="Author"/>
          <w:szCs w:val="22"/>
        </w:rPr>
      </w:pPr>
      <w:ins w:id="277" w:author="Author">
        <w:r>
          <w:t xml:space="preserve">SN </w:t>
        </w:r>
      </w:ins>
    </w:p>
    <w:p w14:paraId="0DB44457" w14:textId="77777777" w:rsidR="0033744A" w:rsidRPr="00EE3920" w:rsidRDefault="0033744A" w:rsidP="0033744A">
      <w:pPr>
        <w:rPr>
          <w:ins w:id="278" w:author="Author"/>
          <w:b/>
        </w:rPr>
      </w:pPr>
      <w:ins w:id="279" w:author="Author">
        <w:r>
          <w:t xml:space="preserve">NN </w:t>
        </w:r>
        <w:r w:rsidRPr="00EE3920">
          <w:br w:type="page"/>
        </w:r>
      </w:ins>
    </w:p>
    <w:p w14:paraId="739D6307" w14:textId="77777777" w:rsidR="00306866" w:rsidRPr="00EE3920" w:rsidRDefault="00306866" w:rsidP="00306866">
      <w:pPr>
        <w:pBdr>
          <w:top w:val="single" w:sz="4" w:space="1" w:color="auto"/>
          <w:left w:val="single" w:sz="4" w:space="4" w:color="auto"/>
          <w:bottom w:val="single" w:sz="4" w:space="1" w:color="auto"/>
          <w:right w:val="single" w:sz="4" w:space="4" w:color="auto"/>
        </w:pBdr>
        <w:spacing w:line="240" w:lineRule="auto"/>
        <w:rPr>
          <w:ins w:id="280" w:author="Author"/>
          <w:b/>
        </w:rPr>
      </w:pPr>
      <w:ins w:id="281" w:author="Author">
        <w:r w:rsidRPr="00EE3920">
          <w:rPr>
            <w:b/>
          </w:rPr>
          <w:lastRenderedPageBreak/>
          <w:t>INFORMACIÓN QUE DEBE FIGURAR EN EL EMBALAJE EXTERIOR</w:t>
        </w:r>
      </w:ins>
    </w:p>
    <w:p w14:paraId="77ECF25C" w14:textId="77777777" w:rsidR="00306866" w:rsidRPr="00DB7B5F" w:rsidRDefault="00306866" w:rsidP="00306866">
      <w:pPr>
        <w:pBdr>
          <w:top w:val="single" w:sz="4" w:space="1" w:color="auto"/>
          <w:left w:val="single" w:sz="4" w:space="4" w:color="auto"/>
          <w:bottom w:val="single" w:sz="4" w:space="1" w:color="auto"/>
          <w:right w:val="single" w:sz="4" w:space="4" w:color="auto"/>
        </w:pBdr>
        <w:spacing w:line="240" w:lineRule="auto"/>
        <w:ind w:left="567" w:hanging="567"/>
        <w:rPr>
          <w:ins w:id="282" w:author="Author"/>
          <w:b/>
          <w:bCs/>
        </w:rPr>
      </w:pPr>
    </w:p>
    <w:p w14:paraId="581AA623" w14:textId="77777777" w:rsidR="00306866" w:rsidRPr="005F635A" w:rsidRDefault="00306866" w:rsidP="00306866">
      <w:pPr>
        <w:pBdr>
          <w:top w:val="single" w:sz="4" w:space="1" w:color="auto"/>
          <w:left w:val="single" w:sz="4" w:space="4" w:color="auto"/>
          <w:bottom w:val="single" w:sz="4" w:space="1" w:color="auto"/>
          <w:right w:val="single" w:sz="4" w:space="4" w:color="auto"/>
        </w:pBdr>
        <w:spacing w:line="240" w:lineRule="auto"/>
        <w:rPr>
          <w:ins w:id="283" w:author="Author"/>
          <w:b/>
          <w:noProof/>
        </w:rPr>
      </w:pPr>
      <w:ins w:id="284" w:author="Author">
        <w:r>
          <w:rPr>
            <w:b/>
            <w:bCs/>
          </w:rPr>
          <w:t>EMBALAJE</w:t>
        </w:r>
        <w:r w:rsidRPr="005F635A">
          <w:rPr>
            <w:b/>
            <w:bCs/>
          </w:rPr>
          <w:t xml:space="preserve"> EXTERIOR PARA EL ENVASE MÚLTIPLE </w:t>
        </w:r>
        <w:r w:rsidRPr="005F635A">
          <w:rPr>
            <w:b/>
            <w:noProof/>
          </w:rPr>
          <w:t>(con Blue Box)</w:t>
        </w:r>
      </w:ins>
    </w:p>
    <w:p w14:paraId="11646A27" w14:textId="77777777" w:rsidR="00306866" w:rsidRPr="005F635A" w:rsidRDefault="00306866" w:rsidP="00306866">
      <w:pPr>
        <w:spacing w:line="240" w:lineRule="auto"/>
        <w:rPr>
          <w:ins w:id="285" w:author="Author"/>
        </w:rPr>
      </w:pPr>
    </w:p>
    <w:p w14:paraId="5449210D" w14:textId="77777777" w:rsidR="00306866" w:rsidRPr="005F635A" w:rsidRDefault="00306866" w:rsidP="00306866">
      <w:pPr>
        <w:spacing w:line="240" w:lineRule="auto"/>
        <w:rPr>
          <w:ins w:id="286" w:author="Author"/>
        </w:rPr>
      </w:pPr>
    </w:p>
    <w:p w14:paraId="1485C31F" w14:textId="1AFC1E03" w:rsidR="00306866" w:rsidRPr="00EE3920" w:rsidRDefault="00306866">
      <w:pPr>
        <w:keepNext/>
        <w:numPr>
          <w:ilvl w:val="0"/>
          <w:numId w:val="64"/>
        </w:numPr>
        <w:pBdr>
          <w:top w:val="single" w:sz="4" w:space="1" w:color="auto"/>
          <w:left w:val="single" w:sz="4" w:space="4" w:color="auto"/>
          <w:bottom w:val="single" w:sz="4" w:space="1" w:color="auto"/>
          <w:right w:val="single" w:sz="4" w:space="4" w:color="auto"/>
        </w:pBdr>
        <w:spacing w:line="240" w:lineRule="auto"/>
        <w:ind w:left="0" w:firstLine="0"/>
        <w:outlineLvl w:val="0"/>
        <w:rPr>
          <w:ins w:id="287" w:author="Author"/>
        </w:rPr>
        <w:pPrChange w:id="288" w:author="Author">
          <w:pPr>
            <w:keepNext/>
            <w:numPr>
              <w:numId w:val="61"/>
            </w:numPr>
            <w:pBdr>
              <w:top w:val="single" w:sz="4" w:space="1" w:color="auto"/>
              <w:left w:val="single" w:sz="4" w:space="4" w:color="auto"/>
              <w:bottom w:val="single" w:sz="4" w:space="1" w:color="auto"/>
              <w:right w:val="single" w:sz="4" w:space="4" w:color="auto"/>
            </w:pBdr>
            <w:spacing w:line="240" w:lineRule="auto"/>
            <w:ind w:left="567" w:hanging="570"/>
            <w:outlineLvl w:val="0"/>
          </w:pPr>
        </w:pPrChange>
      </w:pPr>
      <w:ins w:id="289" w:author="Author">
        <w:r w:rsidRPr="00EE3920">
          <w:rPr>
            <w:b/>
          </w:rPr>
          <w:t>NOMBRE DEL MEDICAMENTO</w:t>
        </w:r>
      </w:ins>
      <w:r w:rsidR="00891A07">
        <w:rPr>
          <w:b/>
        </w:rPr>
        <w:fldChar w:fldCharType="begin"/>
      </w:r>
      <w:r w:rsidR="00891A07">
        <w:rPr>
          <w:b/>
        </w:rPr>
        <w:instrText xml:space="preserve"> DOCVARIABLE VAULT_ND_bf071946-25a1-4f2f-a61d-7ea104109766 \* MERGEFORMAT </w:instrText>
      </w:r>
      <w:r w:rsidR="00891A07">
        <w:rPr>
          <w:b/>
        </w:rPr>
        <w:fldChar w:fldCharType="separate"/>
      </w:r>
      <w:r w:rsidR="00891A07">
        <w:rPr>
          <w:b/>
        </w:rPr>
        <w:t xml:space="preserve"> </w:t>
      </w:r>
      <w:r w:rsidR="00891A07">
        <w:rPr>
          <w:b/>
        </w:rPr>
        <w:fldChar w:fldCharType="end"/>
      </w:r>
    </w:p>
    <w:p w14:paraId="6A9B361B" w14:textId="77777777" w:rsidR="00306866" w:rsidRPr="00EE3920" w:rsidRDefault="00306866" w:rsidP="00306866">
      <w:pPr>
        <w:keepNext/>
        <w:spacing w:line="240" w:lineRule="auto"/>
        <w:rPr>
          <w:ins w:id="290" w:author="Author"/>
        </w:rPr>
      </w:pPr>
    </w:p>
    <w:p w14:paraId="5F778C56" w14:textId="3791CEF0" w:rsidR="00306866" w:rsidRDefault="00306866" w:rsidP="00306866">
      <w:pPr>
        <w:widowControl w:val="0"/>
        <w:spacing w:line="240" w:lineRule="auto"/>
        <w:rPr>
          <w:ins w:id="291" w:author="Author"/>
        </w:rPr>
      </w:pPr>
      <w:ins w:id="292" w:author="Author">
        <w:r>
          <w:t>Omvoh 200 mg solución inyectable en jeringa precargada</w:t>
        </w:r>
      </w:ins>
    </w:p>
    <w:p w14:paraId="084FB9FA" w14:textId="77777777" w:rsidR="00306866" w:rsidRPr="00EE3920" w:rsidRDefault="00306866" w:rsidP="00306866">
      <w:pPr>
        <w:spacing w:line="240" w:lineRule="auto"/>
        <w:rPr>
          <w:ins w:id="293" w:author="Author"/>
        </w:rPr>
      </w:pPr>
      <w:ins w:id="294" w:author="Author">
        <w:r>
          <w:t>mirikizumab</w:t>
        </w:r>
      </w:ins>
    </w:p>
    <w:p w14:paraId="759E7386" w14:textId="77777777" w:rsidR="00306866" w:rsidRPr="00EE3920" w:rsidRDefault="00306866" w:rsidP="00306866">
      <w:pPr>
        <w:spacing w:line="240" w:lineRule="auto"/>
        <w:rPr>
          <w:ins w:id="295" w:author="Author"/>
        </w:rPr>
      </w:pPr>
    </w:p>
    <w:p w14:paraId="5AC2D55D" w14:textId="77777777" w:rsidR="00306866" w:rsidRPr="00EE3920" w:rsidRDefault="00306866" w:rsidP="00306866">
      <w:pPr>
        <w:spacing w:line="240" w:lineRule="auto"/>
        <w:rPr>
          <w:ins w:id="296" w:author="Author"/>
        </w:rPr>
      </w:pPr>
    </w:p>
    <w:p w14:paraId="7F802A05" w14:textId="1DE01CDD" w:rsidR="00306866" w:rsidRPr="00EE3920" w:rsidRDefault="00306866">
      <w:pPr>
        <w:keepNext/>
        <w:numPr>
          <w:ilvl w:val="0"/>
          <w:numId w:val="64"/>
        </w:numPr>
        <w:pBdr>
          <w:top w:val="single" w:sz="4" w:space="1" w:color="auto"/>
          <w:left w:val="single" w:sz="4" w:space="4" w:color="auto"/>
          <w:bottom w:val="single" w:sz="4" w:space="1" w:color="auto"/>
          <w:right w:val="single" w:sz="4" w:space="4" w:color="auto"/>
        </w:pBdr>
        <w:spacing w:line="240" w:lineRule="auto"/>
        <w:ind w:left="567" w:hanging="567"/>
        <w:outlineLvl w:val="0"/>
        <w:rPr>
          <w:ins w:id="297" w:author="Author"/>
          <w:b/>
        </w:rPr>
        <w:pPrChange w:id="298" w:author="Author">
          <w:pPr>
            <w:keepNext/>
            <w:numPr>
              <w:numId w:val="61"/>
            </w:numPr>
            <w:pBdr>
              <w:top w:val="single" w:sz="4" w:space="1" w:color="auto"/>
              <w:left w:val="single" w:sz="4" w:space="4" w:color="auto"/>
              <w:bottom w:val="single" w:sz="4" w:space="1" w:color="auto"/>
              <w:right w:val="single" w:sz="4" w:space="4" w:color="auto"/>
            </w:pBdr>
            <w:spacing w:line="240" w:lineRule="auto"/>
            <w:ind w:left="567" w:hanging="567"/>
            <w:outlineLvl w:val="0"/>
          </w:pPr>
        </w:pPrChange>
      </w:pPr>
      <w:ins w:id="299" w:author="Author">
        <w:r w:rsidRPr="00EE3920">
          <w:rPr>
            <w:b/>
          </w:rPr>
          <w:t>PRINCIPIO(S) ACTIVO(S)</w:t>
        </w:r>
      </w:ins>
      <w:r w:rsidR="00891A07">
        <w:rPr>
          <w:b/>
        </w:rPr>
        <w:fldChar w:fldCharType="begin"/>
      </w:r>
      <w:r w:rsidR="00891A07">
        <w:rPr>
          <w:b/>
        </w:rPr>
        <w:instrText xml:space="preserve"> DOCVARIABLE VAULT_ND_04fa458d-e085-4979-beb5-692954db79a0 \* MERGEFORMAT </w:instrText>
      </w:r>
      <w:r w:rsidR="00891A07">
        <w:rPr>
          <w:b/>
        </w:rPr>
        <w:fldChar w:fldCharType="separate"/>
      </w:r>
      <w:r w:rsidR="00891A07">
        <w:rPr>
          <w:b/>
        </w:rPr>
        <w:t xml:space="preserve"> </w:t>
      </w:r>
      <w:r w:rsidR="00891A07">
        <w:rPr>
          <w:b/>
        </w:rPr>
        <w:fldChar w:fldCharType="end"/>
      </w:r>
    </w:p>
    <w:p w14:paraId="72D90ED4" w14:textId="77777777" w:rsidR="00306866" w:rsidRPr="00EE3920" w:rsidRDefault="00306866" w:rsidP="00306866">
      <w:pPr>
        <w:keepNext/>
        <w:spacing w:line="240" w:lineRule="auto"/>
        <w:rPr>
          <w:ins w:id="300" w:author="Author"/>
        </w:rPr>
      </w:pPr>
    </w:p>
    <w:p w14:paraId="0C1AD587" w14:textId="49E01FF0" w:rsidR="00306866" w:rsidRDefault="00306866" w:rsidP="00306866">
      <w:pPr>
        <w:spacing w:line="240" w:lineRule="auto"/>
        <w:rPr>
          <w:ins w:id="301" w:author="Author"/>
        </w:rPr>
      </w:pPr>
      <w:ins w:id="302" w:author="Author">
        <w:r>
          <w:t>Cada jeringa precargada contiene 200 mg de mirikizumab en 2 ml de solución.</w:t>
        </w:r>
      </w:ins>
    </w:p>
    <w:p w14:paraId="7C7E4EEA" w14:textId="77777777" w:rsidR="00306866" w:rsidRPr="00EE3920" w:rsidRDefault="00306866" w:rsidP="00306866">
      <w:pPr>
        <w:spacing w:line="240" w:lineRule="auto"/>
        <w:rPr>
          <w:ins w:id="303" w:author="Author"/>
        </w:rPr>
      </w:pPr>
    </w:p>
    <w:p w14:paraId="14A67407" w14:textId="77777777" w:rsidR="00306866" w:rsidRPr="00EE3920" w:rsidRDefault="00306866" w:rsidP="00306866">
      <w:pPr>
        <w:spacing w:line="240" w:lineRule="auto"/>
        <w:rPr>
          <w:ins w:id="304" w:author="Author"/>
        </w:rPr>
      </w:pPr>
    </w:p>
    <w:p w14:paraId="50BDDE53" w14:textId="27E6305C" w:rsidR="00306866" w:rsidRPr="00EE3920" w:rsidRDefault="00306866">
      <w:pPr>
        <w:keepNext/>
        <w:numPr>
          <w:ilvl w:val="0"/>
          <w:numId w:val="64"/>
        </w:numPr>
        <w:pBdr>
          <w:top w:val="single" w:sz="4" w:space="1" w:color="auto"/>
          <w:left w:val="single" w:sz="4" w:space="4" w:color="auto"/>
          <w:bottom w:val="single" w:sz="4" w:space="1" w:color="auto"/>
          <w:right w:val="single" w:sz="4" w:space="4" w:color="auto"/>
        </w:pBdr>
        <w:spacing w:line="240" w:lineRule="auto"/>
        <w:ind w:left="567"/>
        <w:outlineLvl w:val="0"/>
        <w:rPr>
          <w:ins w:id="305" w:author="Author"/>
        </w:rPr>
        <w:pPrChange w:id="306" w:author="Author">
          <w:pPr>
            <w:keepNext/>
            <w:numPr>
              <w:numId w:val="61"/>
            </w:numPr>
            <w:pBdr>
              <w:top w:val="single" w:sz="4" w:space="1" w:color="auto"/>
              <w:left w:val="single" w:sz="4" w:space="4" w:color="auto"/>
              <w:bottom w:val="single" w:sz="4" w:space="1" w:color="auto"/>
              <w:right w:val="single" w:sz="4" w:space="4" w:color="auto"/>
            </w:pBdr>
            <w:spacing w:line="240" w:lineRule="auto"/>
            <w:ind w:left="567" w:hanging="570"/>
            <w:outlineLvl w:val="0"/>
          </w:pPr>
        </w:pPrChange>
      </w:pPr>
      <w:ins w:id="307" w:author="Author">
        <w:r w:rsidRPr="00EE3920">
          <w:rPr>
            <w:b/>
          </w:rPr>
          <w:t>LISTA DE EXCIPIENTES</w:t>
        </w:r>
      </w:ins>
      <w:r w:rsidR="00891A07">
        <w:rPr>
          <w:b/>
        </w:rPr>
        <w:fldChar w:fldCharType="begin"/>
      </w:r>
      <w:r w:rsidR="00891A07">
        <w:rPr>
          <w:b/>
        </w:rPr>
        <w:instrText xml:space="preserve"> DOCVARIABLE VAULT_ND_2e91c9d9-3061-4dff-889e-4bf68147c488 \* MERGEFORMAT </w:instrText>
      </w:r>
      <w:r w:rsidR="00891A07">
        <w:rPr>
          <w:b/>
        </w:rPr>
        <w:fldChar w:fldCharType="separate"/>
      </w:r>
      <w:r w:rsidR="00891A07">
        <w:rPr>
          <w:b/>
        </w:rPr>
        <w:t xml:space="preserve"> </w:t>
      </w:r>
      <w:r w:rsidR="00891A07">
        <w:rPr>
          <w:b/>
        </w:rPr>
        <w:fldChar w:fldCharType="end"/>
      </w:r>
    </w:p>
    <w:p w14:paraId="1F06EF52" w14:textId="77777777" w:rsidR="00306866" w:rsidRPr="00EE3920" w:rsidRDefault="00306866" w:rsidP="00306866">
      <w:pPr>
        <w:spacing w:line="240" w:lineRule="auto"/>
        <w:rPr>
          <w:ins w:id="308" w:author="Author"/>
        </w:rPr>
      </w:pPr>
    </w:p>
    <w:p w14:paraId="6817D61B" w14:textId="77777777" w:rsidR="00306866" w:rsidRPr="00E31A99" w:rsidRDefault="00306866" w:rsidP="00306866">
      <w:pPr>
        <w:tabs>
          <w:tab w:val="left" w:pos="720"/>
        </w:tabs>
        <w:rPr>
          <w:ins w:id="309" w:author="Author"/>
          <w:szCs w:val="22"/>
          <w:highlight w:val="lightGray"/>
        </w:rPr>
      </w:pPr>
      <w:ins w:id="310" w:author="Author">
        <w:r>
          <w:t xml:space="preserve">Excipientes: histidina; monoclorhidrato de histidina; cloruro de sodio; manitol (E 421); polisorbato 80 (E 433); agua para preparaciones inyectables. </w:t>
        </w:r>
        <w:r w:rsidRPr="00E31A99">
          <w:rPr>
            <w:szCs w:val="22"/>
            <w:highlight w:val="lightGray"/>
          </w:rPr>
          <w:t>P</w:t>
        </w:r>
        <w:r w:rsidRPr="00E31A99">
          <w:rPr>
            <w:highlight w:val="lightGray"/>
          </w:rPr>
          <w:t>ara mayor información consultar el prospecto.</w:t>
        </w:r>
      </w:ins>
    </w:p>
    <w:p w14:paraId="757DC849" w14:textId="77777777" w:rsidR="00306866" w:rsidRDefault="00306866" w:rsidP="00306866">
      <w:pPr>
        <w:spacing w:line="240" w:lineRule="auto"/>
        <w:rPr>
          <w:ins w:id="311" w:author="Author"/>
        </w:rPr>
      </w:pPr>
    </w:p>
    <w:p w14:paraId="757989BC" w14:textId="77777777" w:rsidR="00306866" w:rsidRPr="00EE3920" w:rsidRDefault="00306866" w:rsidP="00306866">
      <w:pPr>
        <w:spacing w:line="240" w:lineRule="auto"/>
        <w:rPr>
          <w:ins w:id="312" w:author="Author"/>
        </w:rPr>
      </w:pPr>
    </w:p>
    <w:p w14:paraId="52A5DCD1" w14:textId="2C339209" w:rsidR="00306866" w:rsidRPr="00EE3920" w:rsidRDefault="00306866">
      <w:pPr>
        <w:keepNext/>
        <w:numPr>
          <w:ilvl w:val="0"/>
          <w:numId w:val="64"/>
        </w:numPr>
        <w:pBdr>
          <w:top w:val="single" w:sz="4" w:space="1" w:color="auto"/>
          <w:left w:val="single" w:sz="4" w:space="4" w:color="auto"/>
          <w:bottom w:val="single" w:sz="4" w:space="1" w:color="auto"/>
          <w:right w:val="single" w:sz="4" w:space="4" w:color="auto"/>
        </w:pBdr>
        <w:spacing w:line="240" w:lineRule="auto"/>
        <w:ind w:left="567"/>
        <w:outlineLvl w:val="0"/>
        <w:rPr>
          <w:ins w:id="313" w:author="Author"/>
        </w:rPr>
        <w:pPrChange w:id="314" w:author="Author">
          <w:pPr>
            <w:keepNext/>
            <w:numPr>
              <w:numId w:val="61"/>
            </w:numPr>
            <w:pBdr>
              <w:top w:val="single" w:sz="4" w:space="1" w:color="auto"/>
              <w:left w:val="single" w:sz="4" w:space="4" w:color="auto"/>
              <w:bottom w:val="single" w:sz="4" w:space="1" w:color="auto"/>
              <w:right w:val="single" w:sz="4" w:space="4" w:color="auto"/>
            </w:pBdr>
            <w:spacing w:line="240" w:lineRule="auto"/>
            <w:ind w:left="567" w:hanging="570"/>
            <w:outlineLvl w:val="0"/>
          </w:pPr>
        </w:pPrChange>
      </w:pPr>
      <w:ins w:id="315" w:author="Author">
        <w:r w:rsidRPr="00EE3920">
          <w:rPr>
            <w:b/>
          </w:rPr>
          <w:t>FORMA FARMACÉUTICA Y CONTENIDO DEL ENVASE</w:t>
        </w:r>
      </w:ins>
      <w:r w:rsidR="00891A07">
        <w:rPr>
          <w:b/>
        </w:rPr>
        <w:fldChar w:fldCharType="begin"/>
      </w:r>
      <w:r w:rsidR="00891A07">
        <w:rPr>
          <w:b/>
        </w:rPr>
        <w:instrText xml:space="preserve"> DOCVARIABLE VAULT_ND_483aff71-d257-4d08-a217-c275124f6c90 \* MERGEFORMAT </w:instrText>
      </w:r>
      <w:r w:rsidR="00891A07">
        <w:rPr>
          <w:b/>
        </w:rPr>
        <w:fldChar w:fldCharType="separate"/>
      </w:r>
      <w:r w:rsidR="00891A07">
        <w:rPr>
          <w:b/>
        </w:rPr>
        <w:t xml:space="preserve"> </w:t>
      </w:r>
      <w:r w:rsidR="00891A07">
        <w:rPr>
          <w:b/>
        </w:rPr>
        <w:fldChar w:fldCharType="end"/>
      </w:r>
    </w:p>
    <w:p w14:paraId="401530F1" w14:textId="77777777" w:rsidR="00306866" w:rsidRPr="00EE3920" w:rsidRDefault="00306866" w:rsidP="00306866">
      <w:pPr>
        <w:spacing w:line="240" w:lineRule="auto"/>
        <w:rPr>
          <w:ins w:id="316" w:author="Author"/>
        </w:rPr>
      </w:pPr>
    </w:p>
    <w:p w14:paraId="0803606D" w14:textId="77777777" w:rsidR="00306866" w:rsidRPr="007B70F9" w:rsidRDefault="00306866" w:rsidP="00306866">
      <w:pPr>
        <w:spacing w:line="240" w:lineRule="auto"/>
        <w:rPr>
          <w:ins w:id="317" w:author="Author"/>
          <w:highlight w:val="lightGray"/>
        </w:rPr>
      </w:pPr>
      <w:ins w:id="318" w:author="Author">
        <w:r w:rsidRPr="007B70F9">
          <w:rPr>
            <w:highlight w:val="lightGray"/>
          </w:rPr>
          <w:t xml:space="preserve">Solución inyectable </w:t>
        </w:r>
      </w:ins>
    </w:p>
    <w:p w14:paraId="0496E508" w14:textId="771FE320" w:rsidR="00306866" w:rsidRPr="00D62864" w:rsidRDefault="00306866" w:rsidP="00306866">
      <w:pPr>
        <w:tabs>
          <w:tab w:val="clear" w:pos="567"/>
        </w:tabs>
        <w:spacing w:line="240" w:lineRule="auto"/>
        <w:rPr>
          <w:ins w:id="319" w:author="Author"/>
        </w:rPr>
      </w:pPr>
      <w:ins w:id="320" w:author="Author">
        <w:r w:rsidRPr="00D62864">
          <w:t xml:space="preserve">Envase múltiple: </w:t>
        </w:r>
        <w:r w:rsidR="00CD5DF0">
          <w:t>3</w:t>
        </w:r>
        <w:r w:rsidRPr="00D62864">
          <w:t xml:space="preserve"> (3 envases de </w:t>
        </w:r>
        <w:r w:rsidR="00CD5DF0">
          <w:t>1</w:t>
        </w:r>
        <w:r w:rsidRPr="00D62864">
          <w:t>) j</w:t>
        </w:r>
        <w:r>
          <w:t>eringas precargadas.</w:t>
        </w:r>
      </w:ins>
    </w:p>
    <w:p w14:paraId="2BDD168F" w14:textId="77777777" w:rsidR="00306866" w:rsidRPr="00D62864" w:rsidRDefault="00306866" w:rsidP="00306866">
      <w:pPr>
        <w:spacing w:line="240" w:lineRule="auto"/>
        <w:rPr>
          <w:ins w:id="321" w:author="Author"/>
        </w:rPr>
      </w:pPr>
    </w:p>
    <w:p w14:paraId="5BB73DB2" w14:textId="77777777" w:rsidR="00306866" w:rsidRPr="00D62864" w:rsidRDefault="00306866" w:rsidP="00306866">
      <w:pPr>
        <w:spacing w:line="240" w:lineRule="auto"/>
        <w:rPr>
          <w:ins w:id="322" w:author="Author"/>
        </w:rPr>
      </w:pPr>
    </w:p>
    <w:p w14:paraId="1FC6B606" w14:textId="3D1AA35B" w:rsidR="00306866" w:rsidRPr="00EE3920" w:rsidRDefault="00306866">
      <w:pPr>
        <w:keepNext/>
        <w:numPr>
          <w:ilvl w:val="0"/>
          <w:numId w:val="64"/>
        </w:numPr>
        <w:pBdr>
          <w:top w:val="single" w:sz="4" w:space="1" w:color="auto"/>
          <w:left w:val="single" w:sz="4" w:space="4" w:color="auto"/>
          <w:bottom w:val="single" w:sz="4" w:space="1" w:color="auto"/>
          <w:right w:val="single" w:sz="4" w:space="4" w:color="auto"/>
        </w:pBdr>
        <w:spacing w:line="240" w:lineRule="auto"/>
        <w:ind w:left="709" w:hanging="709"/>
        <w:outlineLvl w:val="0"/>
        <w:rPr>
          <w:ins w:id="323" w:author="Author"/>
        </w:rPr>
        <w:pPrChange w:id="324" w:author="Author">
          <w:pPr>
            <w:keepNext/>
            <w:numPr>
              <w:numId w:val="61"/>
            </w:numPr>
            <w:pBdr>
              <w:top w:val="single" w:sz="4" w:space="1" w:color="auto"/>
              <w:left w:val="single" w:sz="4" w:space="4" w:color="auto"/>
              <w:bottom w:val="single" w:sz="4" w:space="1" w:color="auto"/>
              <w:right w:val="single" w:sz="4" w:space="4" w:color="auto"/>
            </w:pBdr>
            <w:spacing w:line="240" w:lineRule="auto"/>
            <w:ind w:left="709" w:hanging="709"/>
            <w:outlineLvl w:val="0"/>
          </w:pPr>
        </w:pPrChange>
      </w:pPr>
      <w:ins w:id="325" w:author="Author">
        <w:r w:rsidRPr="00EE3920">
          <w:rPr>
            <w:b/>
          </w:rPr>
          <w:t>FORMA Y VÍA(S) DE ADMINISTRACIÓN</w:t>
        </w:r>
      </w:ins>
      <w:r w:rsidR="00891A07">
        <w:rPr>
          <w:b/>
        </w:rPr>
        <w:fldChar w:fldCharType="begin"/>
      </w:r>
      <w:r w:rsidR="00891A07">
        <w:rPr>
          <w:b/>
        </w:rPr>
        <w:instrText xml:space="preserve"> DOCVARIABLE VAULT_ND_913d5ef3-bfab-4629-bd9b-f8c22b24e739 \* MERGEFORMAT </w:instrText>
      </w:r>
      <w:r w:rsidR="00891A07">
        <w:rPr>
          <w:b/>
        </w:rPr>
        <w:fldChar w:fldCharType="separate"/>
      </w:r>
      <w:r w:rsidR="00891A07">
        <w:rPr>
          <w:b/>
        </w:rPr>
        <w:t xml:space="preserve"> </w:t>
      </w:r>
      <w:r w:rsidR="00891A07">
        <w:rPr>
          <w:b/>
        </w:rPr>
        <w:fldChar w:fldCharType="end"/>
      </w:r>
    </w:p>
    <w:p w14:paraId="2541CE49" w14:textId="77777777" w:rsidR="00306866" w:rsidRPr="00EE3920" w:rsidRDefault="00306866" w:rsidP="00306866">
      <w:pPr>
        <w:keepNext/>
        <w:spacing w:line="240" w:lineRule="auto"/>
        <w:rPr>
          <w:ins w:id="326" w:author="Author"/>
        </w:rPr>
      </w:pPr>
    </w:p>
    <w:p w14:paraId="689392A5" w14:textId="77777777" w:rsidR="00306866" w:rsidRDefault="00306866" w:rsidP="00306866">
      <w:pPr>
        <w:spacing w:line="240" w:lineRule="auto"/>
        <w:rPr>
          <w:ins w:id="327" w:author="Author"/>
        </w:rPr>
      </w:pPr>
      <w:ins w:id="328" w:author="Author">
        <w:r>
          <w:t>Para un solo uso.</w:t>
        </w:r>
      </w:ins>
    </w:p>
    <w:p w14:paraId="006DB2C4" w14:textId="77777777" w:rsidR="00306866" w:rsidRDefault="00306866" w:rsidP="00306866">
      <w:pPr>
        <w:spacing w:line="240" w:lineRule="auto"/>
        <w:rPr>
          <w:ins w:id="329" w:author="Author"/>
        </w:rPr>
      </w:pPr>
      <w:ins w:id="330" w:author="Author">
        <w:r w:rsidRPr="00EE3920">
          <w:t>Leer el prospecto antes de utilizar este medicamento.</w:t>
        </w:r>
      </w:ins>
    </w:p>
    <w:p w14:paraId="0B6FAF1F" w14:textId="77777777" w:rsidR="00306866" w:rsidRDefault="00306866" w:rsidP="00306866">
      <w:pPr>
        <w:spacing w:line="240" w:lineRule="auto"/>
        <w:rPr>
          <w:ins w:id="331" w:author="Author"/>
        </w:rPr>
      </w:pPr>
      <w:ins w:id="332" w:author="Author">
        <w:r>
          <w:t>Vía subcutánea.</w:t>
        </w:r>
      </w:ins>
    </w:p>
    <w:p w14:paraId="569DE84A" w14:textId="77777777" w:rsidR="00306866" w:rsidRPr="00EE3920" w:rsidRDefault="00306866" w:rsidP="00306866">
      <w:pPr>
        <w:spacing w:line="240" w:lineRule="auto"/>
        <w:rPr>
          <w:ins w:id="333" w:author="Author"/>
        </w:rPr>
      </w:pPr>
      <w:ins w:id="334" w:author="Author">
        <w:r>
          <w:t>No agitar.</w:t>
        </w:r>
      </w:ins>
    </w:p>
    <w:p w14:paraId="02E554C9" w14:textId="77777777" w:rsidR="00306866" w:rsidRDefault="00306866" w:rsidP="00306866">
      <w:pPr>
        <w:spacing w:line="240" w:lineRule="auto"/>
        <w:rPr>
          <w:ins w:id="335" w:author="Author"/>
        </w:rPr>
      </w:pPr>
    </w:p>
    <w:p w14:paraId="32F26269" w14:textId="77777777" w:rsidR="00306866" w:rsidRPr="00EE3920" w:rsidRDefault="00306866" w:rsidP="00306866">
      <w:pPr>
        <w:spacing w:line="240" w:lineRule="auto"/>
        <w:rPr>
          <w:ins w:id="336" w:author="Author"/>
        </w:rPr>
      </w:pPr>
    </w:p>
    <w:p w14:paraId="17B62340" w14:textId="5F93B6EB" w:rsidR="00306866" w:rsidRPr="00EE3920" w:rsidRDefault="00306866">
      <w:pPr>
        <w:keepNext/>
        <w:numPr>
          <w:ilvl w:val="0"/>
          <w:numId w:val="64"/>
        </w:numPr>
        <w:pBdr>
          <w:top w:val="single" w:sz="4" w:space="1" w:color="auto"/>
          <w:left w:val="single" w:sz="4" w:space="4" w:color="auto"/>
          <w:bottom w:val="single" w:sz="4" w:space="1" w:color="auto"/>
          <w:right w:val="single" w:sz="4" w:space="4" w:color="auto"/>
        </w:pBdr>
        <w:spacing w:line="240" w:lineRule="auto"/>
        <w:ind w:left="567" w:hanging="567"/>
        <w:outlineLvl w:val="0"/>
        <w:rPr>
          <w:ins w:id="337" w:author="Author"/>
        </w:rPr>
        <w:pPrChange w:id="338" w:author="Author">
          <w:pPr>
            <w:keepNext/>
            <w:numPr>
              <w:numId w:val="61"/>
            </w:numPr>
            <w:pBdr>
              <w:top w:val="single" w:sz="4" w:space="1" w:color="auto"/>
              <w:left w:val="single" w:sz="4" w:space="4" w:color="auto"/>
              <w:bottom w:val="single" w:sz="4" w:space="1" w:color="auto"/>
              <w:right w:val="single" w:sz="4" w:space="4" w:color="auto"/>
            </w:pBdr>
            <w:spacing w:line="240" w:lineRule="auto"/>
            <w:ind w:left="567" w:hanging="567"/>
            <w:outlineLvl w:val="0"/>
          </w:pPr>
        </w:pPrChange>
      </w:pPr>
      <w:ins w:id="339" w:author="Author">
        <w:r w:rsidRPr="00EE3920">
          <w:rPr>
            <w:b/>
          </w:rPr>
          <w:t>ADVERTENCIA ESPECIAL DE QUE EL MEDICAMENTO DEBE MANTENERSE FUERA DE LA VISTA Y DEL ALCANCE DE LOS NIÑOS</w:t>
        </w:r>
      </w:ins>
      <w:r w:rsidR="00891A07">
        <w:rPr>
          <w:b/>
        </w:rPr>
        <w:fldChar w:fldCharType="begin"/>
      </w:r>
      <w:r w:rsidR="00891A07">
        <w:rPr>
          <w:b/>
        </w:rPr>
        <w:instrText xml:space="preserve"> DOCVARIABLE VAULT_ND_c1019200-7ce1-4556-afdb-5694f4599652 \* MERGEFORMAT </w:instrText>
      </w:r>
      <w:r w:rsidR="00891A07">
        <w:rPr>
          <w:b/>
        </w:rPr>
        <w:fldChar w:fldCharType="separate"/>
      </w:r>
      <w:r w:rsidR="00891A07">
        <w:rPr>
          <w:b/>
        </w:rPr>
        <w:t xml:space="preserve"> </w:t>
      </w:r>
      <w:r w:rsidR="00891A07">
        <w:rPr>
          <w:b/>
        </w:rPr>
        <w:fldChar w:fldCharType="end"/>
      </w:r>
    </w:p>
    <w:p w14:paraId="41731535" w14:textId="77777777" w:rsidR="00306866" w:rsidRPr="00EE3920" w:rsidRDefault="00306866" w:rsidP="00306866">
      <w:pPr>
        <w:keepNext/>
        <w:spacing w:line="240" w:lineRule="auto"/>
        <w:rPr>
          <w:ins w:id="340" w:author="Author"/>
        </w:rPr>
      </w:pPr>
    </w:p>
    <w:p w14:paraId="77016C9D" w14:textId="5CA4755D" w:rsidR="00306866" w:rsidRPr="00EE3920" w:rsidRDefault="00306866" w:rsidP="00306866">
      <w:pPr>
        <w:spacing w:line="240" w:lineRule="auto"/>
        <w:outlineLvl w:val="0"/>
        <w:rPr>
          <w:ins w:id="341" w:author="Author"/>
        </w:rPr>
      </w:pPr>
      <w:ins w:id="342" w:author="Author">
        <w:r w:rsidRPr="00EE3920">
          <w:t>Mantener fuera de la vista y del alcance de los niños.</w:t>
        </w:r>
      </w:ins>
      <w:fldSimple w:instr=" DOCVARIABLE vault_nd_21041e89-c820-44bd-911b-07929e336d04 \* MERGEFORMAT ">
        <w:r w:rsidR="00891A07">
          <w:t xml:space="preserve"> </w:t>
        </w:r>
      </w:fldSimple>
    </w:p>
    <w:p w14:paraId="0CB0C57D" w14:textId="77777777" w:rsidR="00306866" w:rsidRPr="00EE3920" w:rsidRDefault="00306866" w:rsidP="00306866">
      <w:pPr>
        <w:spacing w:line="240" w:lineRule="auto"/>
        <w:rPr>
          <w:ins w:id="343" w:author="Author"/>
        </w:rPr>
      </w:pPr>
    </w:p>
    <w:p w14:paraId="74950906" w14:textId="77777777" w:rsidR="00306866" w:rsidRPr="00EE3920" w:rsidRDefault="00306866" w:rsidP="00306866">
      <w:pPr>
        <w:spacing w:line="240" w:lineRule="auto"/>
        <w:rPr>
          <w:ins w:id="344" w:author="Author"/>
        </w:rPr>
      </w:pPr>
    </w:p>
    <w:p w14:paraId="1488295D" w14:textId="438F5856" w:rsidR="00306866" w:rsidRPr="00EE3920" w:rsidRDefault="00306866">
      <w:pPr>
        <w:keepNext/>
        <w:numPr>
          <w:ilvl w:val="0"/>
          <w:numId w:val="64"/>
        </w:numPr>
        <w:pBdr>
          <w:top w:val="single" w:sz="4" w:space="1" w:color="auto"/>
          <w:left w:val="single" w:sz="4" w:space="4" w:color="auto"/>
          <w:bottom w:val="single" w:sz="4" w:space="1" w:color="auto"/>
          <w:right w:val="single" w:sz="4" w:space="4" w:color="auto"/>
        </w:pBdr>
        <w:spacing w:line="240" w:lineRule="auto"/>
        <w:ind w:left="567"/>
        <w:outlineLvl w:val="0"/>
        <w:rPr>
          <w:ins w:id="345" w:author="Author"/>
        </w:rPr>
        <w:pPrChange w:id="346" w:author="Author">
          <w:pPr>
            <w:keepNext/>
            <w:numPr>
              <w:numId w:val="61"/>
            </w:numPr>
            <w:pBdr>
              <w:top w:val="single" w:sz="4" w:space="1" w:color="auto"/>
              <w:left w:val="single" w:sz="4" w:space="4" w:color="auto"/>
              <w:bottom w:val="single" w:sz="4" w:space="1" w:color="auto"/>
              <w:right w:val="single" w:sz="4" w:space="4" w:color="auto"/>
            </w:pBdr>
            <w:spacing w:line="240" w:lineRule="auto"/>
            <w:ind w:left="567" w:hanging="570"/>
            <w:outlineLvl w:val="0"/>
          </w:pPr>
        </w:pPrChange>
      </w:pPr>
      <w:ins w:id="347" w:author="Author">
        <w:r w:rsidRPr="00EE3920">
          <w:rPr>
            <w:b/>
          </w:rPr>
          <w:t>OTRA(S) ADVERTENCIA(S) ESPECIAL(ES), SI ES NECESARIO</w:t>
        </w:r>
      </w:ins>
      <w:r w:rsidR="00891A07">
        <w:rPr>
          <w:b/>
        </w:rPr>
        <w:fldChar w:fldCharType="begin"/>
      </w:r>
      <w:r w:rsidR="00891A07">
        <w:rPr>
          <w:b/>
        </w:rPr>
        <w:instrText xml:space="preserve"> DOCVARIABLE VAULT_ND_6ddb9c22-cccd-4334-9bda-31617807d81a \* MERGEFORMAT </w:instrText>
      </w:r>
      <w:r w:rsidR="00891A07">
        <w:rPr>
          <w:b/>
        </w:rPr>
        <w:fldChar w:fldCharType="separate"/>
      </w:r>
      <w:r w:rsidR="00891A07">
        <w:rPr>
          <w:b/>
        </w:rPr>
        <w:t xml:space="preserve"> </w:t>
      </w:r>
      <w:r w:rsidR="00891A07">
        <w:rPr>
          <w:b/>
        </w:rPr>
        <w:fldChar w:fldCharType="end"/>
      </w:r>
    </w:p>
    <w:p w14:paraId="46A783C4" w14:textId="77777777" w:rsidR="00306866" w:rsidRPr="00EE3920" w:rsidRDefault="00306866" w:rsidP="00306866">
      <w:pPr>
        <w:keepNext/>
        <w:spacing w:line="240" w:lineRule="auto"/>
        <w:rPr>
          <w:ins w:id="348" w:author="Author"/>
        </w:rPr>
      </w:pPr>
    </w:p>
    <w:p w14:paraId="2376CBC6" w14:textId="77777777" w:rsidR="00306866" w:rsidRPr="00EE3920" w:rsidRDefault="00306866" w:rsidP="00306866">
      <w:pPr>
        <w:tabs>
          <w:tab w:val="left" w:pos="749"/>
        </w:tabs>
        <w:spacing w:line="240" w:lineRule="auto"/>
        <w:rPr>
          <w:ins w:id="349" w:author="Author"/>
        </w:rPr>
      </w:pPr>
    </w:p>
    <w:p w14:paraId="1F742F0B" w14:textId="32851E68" w:rsidR="00306866" w:rsidRPr="00EE3920" w:rsidRDefault="00306866">
      <w:pPr>
        <w:keepNext/>
        <w:numPr>
          <w:ilvl w:val="0"/>
          <w:numId w:val="64"/>
        </w:numPr>
        <w:pBdr>
          <w:top w:val="single" w:sz="4" w:space="1" w:color="auto"/>
          <w:left w:val="single" w:sz="4" w:space="4" w:color="auto"/>
          <w:bottom w:val="single" w:sz="4" w:space="1" w:color="auto"/>
          <w:right w:val="single" w:sz="4" w:space="4" w:color="auto"/>
        </w:pBdr>
        <w:spacing w:line="240" w:lineRule="auto"/>
        <w:ind w:left="567" w:hanging="567"/>
        <w:outlineLvl w:val="0"/>
        <w:rPr>
          <w:ins w:id="350" w:author="Author"/>
        </w:rPr>
        <w:pPrChange w:id="351" w:author="Author">
          <w:pPr>
            <w:keepNext/>
            <w:numPr>
              <w:numId w:val="61"/>
            </w:numPr>
            <w:pBdr>
              <w:top w:val="single" w:sz="4" w:space="1" w:color="auto"/>
              <w:left w:val="single" w:sz="4" w:space="4" w:color="auto"/>
              <w:bottom w:val="single" w:sz="4" w:space="1" w:color="auto"/>
              <w:right w:val="single" w:sz="4" w:space="4" w:color="auto"/>
            </w:pBdr>
            <w:spacing w:line="240" w:lineRule="auto"/>
            <w:ind w:left="567" w:hanging="567"/>
            <w:outlineLvl w:val="0"/>
          </w:pPr>
        </w:pPrChange>
      </w:pPr>
      <w:ins w:id="352" w:author="Author">
        <w:r w:rsidRPr="00EE3920">
          <w:rPr>
            <w:b/>
          </w:rPr>
          <w:t>FECHA DE CADUCIDAD</w:t>
        </w:r>
      </w:ins>
      <w:r w:rsidR="00891A07">
        <w:rPr>
          <w:b/>
        </w:rPr>
        <w:fldChar w:fldCharType="begin"/>
      </w:r>
      <w:r w:rsidR="00891A07">
        <w:rPr>
          <w:b/>
        </w:rPr>
        <w:instrText xml:space="preserve"> DOCVARIABLE VAULT_ND_8fba3a48-7181-42a3-84b2-507f81fa9c98 \* MERGEFORMAT </w:instrText>
      </w:r>
      <w:r w:rsidR="00891A07">
        <w:rPr>
          <w:b/>
        </w:rPr>
        <w:fldChar w:fldCharType="separate"/>
      </w:r>
      <w:r w:rsidR="00891A07">
        <w:rPr>
          <w:b/>
        </w:rPr>
        <w:t xml:space="preserve"> </w:t>
      </w:r>
      <w:r w:rsidR="00891A07">
        <w:rPr>
          <w:b/>
        </w:rPr>
        <w:fldChar w:fldCharType="end"/>
      </w:r>
    </w:p>
    <w:p w14:paraId="473D70BE" w14:textId="77777777" w:rsidR="00306866" w:rsidRDefault="00306866" w:rsidP="00306866">
      <w:pPr>
        <w:spacing w:line="240" w:lineRule="auto"/>
        <w:rPr>
          <w:ins w:id="353" w:author="Author"/>
        </w:rPr>
      </w:pPr>
    </w:p>
    <w:p w14:paraId="1B1B0843" w14:textId="77777777" w:rsidR="00306866" w:rsidRDefault="00306866" w:rsidP="00306866">
      <w:pPr>
        <w:spacing w:line="240" w:lineRule="auto"/>
        <w:rPr>
          <w:ins w:id="354" w:author="Author"/>
        </w:rPr>
      </w:pPr>
      <w:ins w:id="355" w:author="Author">
        <w:r>
          <w:t>CAD</w:t>
        </w:r>
      </w:ins>
    </w:p>
    <w:p w14:paraId="7718A0A4" w14:textId="77777777" w:rsidR="00306866" w:rsidRPr="00EE3920" w:rsidRDefault="00306866" w:rsidP="00306866">
      <w:pPr>
        <w:spacing w:line="240" w:lineRule="auto"/>
        <w:rPr>
          <w:ins w:id="356" w:author="Author"/>
        </w:rPr>
      </w:pPr>
    </w:p>
    <w:p w14:paraId="06D7BD86" w14:textId="73473759" w:rsidR="00306866" w:rsidRPr="00EE3920" w:rsidRDefault="00306866">
      <w:pPr>
        <w:keepNext/>
        <w:numPr>
          <w:ilvl w:val="0"/>
          <w:numId w:val="64"/>
        </w:numPr>
        <w:pBdr>
          <w:top w:val="single" w:sz="4" w:space="1" w:color="auto"/>
          <w:left w:val="single" w:sz="4" w:space="4" w:color="auto"/>
          <w:bottom w:val="single" w:sz="4" w:space="1" w:color="auto"/>
          <w:right w:val="single" w:sz="4" w:space="4" w:color="auto"/>
        </w:pBdr>
        <w:spacing w:line="240" w:lineRule="auto"/>
        <w:ind w:left="0" w:firstLine="0"/>
        <w:outlineLvl w:val="0"/>
        <w:rPr>
          <w:ins w:id="357" w:author="Author"/>
        </w:rPr>
        <w:pPrChange w:id="358" w:author="Author">
          <w:pPr>
            <w:keepNext/>
            <w:numPr>
              <w:numId w:val="61"/>
            </w:numPr>
            <w:pBdr>
              <w:top w:val="single" w:sz="4" w:space="1" w:color="auto"/>
              <w:left w:val="single" w:sz="4" w:space="4" w:color="auto"/>
              <w:bottom w:val="single" w:sz="4" w:space="1" w:color="auto"/>
              <w:right w:val="single" w:sz="4" w:space="4" w:color="auto"/>
            </w:pBdr>
            <w:spacing w:line="240" w:lineRule="auto"/>
            <w:ind w:left="1650" w:hanging="570"/>
            <w:outlineLvl w:val="0"/>
          </w:pPr>
        </w:pPrChange>
      </w:pPr>
      <w:ins w:id="359" w:author="Author">
        <w:r w:rsidRPr="00EE3920">
          <w:rPr>
            <w:b/>
          </w:rPr>
          <w:t>CONDICIONES ESPECIALES DE CONSERVACIÓN</w:t>
        </w:r>
      </w:ins>
      <w:r w:rsidR="00891A07">
        <w:rPr>
          <w:b/>
        </w:rPr>
        <w:fldChar w:fldCharType="begin"/>
      </w:r>
      <w:r w:rsidR="00891A07">
        <w:rPr>
          <w:b/>
        </w:rPr>
        <w:instrText xml:space="preserve"> DOCVARIABLE VAULT_ND_29730d3e-4f86-4b2c-97d8-05ec2097ceda \* MERGEFORMAT </w:instrText>
      </w:r>
      <w:r w:rsidR="00891A07">
        <w:rPr>
          <w:b/>
        </w:rPr>
        <w:fldChar w:fldCharType="separate"/>
      </w:r>
      <w:r w:rsidR="00891A07">
        <w:rPr>
          <w:b/>
        </w:rPr>
        <w:t xml:space="preserve"> </w:t>
      </w:r>
      <w:r w:rsidR="00891A07">
        <w:rPr>
          <w:b/>
        </w:rPr>
        <w:fldChar w:fldCharType="end"/>
      </w:r>
    </w:p>
    <w:p w14:paraId="1D8E8098" w14:textId="77777777" w:rsidR="00306866" w:rsidRPr="00EE3920" w:rsidRDefault="00306866" w:rsidP="00306866">
      <w:pPr>
        <w:keepNext/>
        <w:spacing w:line="240" w:lineRule="auto"/>
        <w:rPr>
          <w:ins w:id="360" w:author="Author"/>
        </w:rPr>
      </w:pPr>
    </w:p>
    <w:p w14:paraId="7EE8028F" w14:textId="77777777" w:rsidR="00306866" w:rsidRDefault="00306866" w:rsidP="00306866">
      <w:pPr>
        <w:spacing w:line="240" w:lineRule="auto"/>
        <w:ind w:left="567" w:hanging="567"/>
        <w:rPr>
          <w:ins w:id="361" w:author="Author"/>
        </w:rPr>
      </w:pPr>
      <w:ins w:id="362" w:author="Author">
        <w:r>
          <w:t>Conservar en nevera.</w:t>
        </w:r>
      </w:ins>
    </w:p>
    <w:p w14:paraId="25B722C2" w14:textId="77777777" w:rsidR="00306866" w:rsidRDefault="00306866" w:rsidP="00306866">
      <w:pPr>
        <w:spacing w:line="240" w:lineRule="auto"/>
        <w:ind w:left="567" w:hanging="567"/>
        <w:rPr>
          <w:ins w:id="363" w:author="Author"/>
        </w:rPr>
      </w:pPr>
      <w:ins w:id="364" w:author="Author">
        <w:r>
          <w:t>No congelar.</w:t>
        </w:r>
      </w:ins>
    </w:p>
    <w:p w14:paraId="7DBD3B39" w14:textId="77777777" w:rsidR="00306866" w:rsidRDefault="00306866" w:rsidP="00306866">
      <w:pPr>
        <w:spacing w:line="240" w:lineRule="auto"/>
        <w:ind w:left="567" w:hanging="567"/>
        <w:rPr>
          <w:ins w:id="365" w:author="Author"/>
        </w:rPr>
      </w:pPr>
      <w:ins w:id="366" w:author="Author">
        <w:r>
          <w:t>Conservar en el embalaje original para protegerlo de la luz.</w:t>
        </w:r>
      </w:ins>
    </w:p>
    <w:p w14:paraId="5F95F63C" w14:textId="52453487" w:rsidR="00306866" w:rsidDel="00BA200E" w:rsidRDefault="00306866" w:rsidP="00306866">
      <w:pPr>
        <w:spacing w:line="240" w:lineRule="auto"/>
        <w:ind w:left="567" w:hanging="567"/>
        <w:rPr>
          <w:ins w:id="367" w:author="Author"/>
          <w:del w:id="368" w:author="Author"/>
        </w:rPr>
      </w:pPr>
    </w:p>
    <w:p w14:paraId="171457CE" w14:textId="77777777" w:rsidR="00306866" w:rsidRPr="00EE3920" w:rsidRDefault="00306866" w:rsidP="00306866">
      <w:pPr>
        <w:spacing w:line="240" w:lineRule="auto"/>
        <w:ind w:left="567" w:hanging="567"/>
        <w:rPr>
          <w:ins w:id="369" w:author="Author"/>
        </w:rPr>
      </w:pPr>
    </w:p>
    <w:p w14:paraId="027944EB" w14:textId="559D104C" w:rsidR="00306866" w:rsidRPr="00EE3920" w:rsidRDefault="00306866">
      <w:pPr>
        <w:keepNext/>
        <w:numPr>
          <w:ilvl w:val="0"/>
          <w:numId w:val="64"/>
        </w:numPr>
        <w:pBdr>
          <w:top w:val="single" w:sz="4" w:space="1" w:color="auto"/>
          <w:left w:val="single" w:sz="4" w:space="4" w:color="auto"/>
          <w:bottom w:val="single" w:sz="4" w:space="1" w:color="auto"/>
          <w:right w:val="single" w:sz="4" w:space="4" w:color="auto"/>
        </w:pBdr>
        <w:spacing w:line="240" w:lineRule="auto"/>
        <w:ind w:left="0" w:firstLine="0"/>
        <w:outlineLvl w:val="0"/>
        <w:rPr>
          <w:ins w:id="370" w:author="Author"/>
          <w:b/>
        </w:rPr>
        <w:pPrChange w:id="371" w:author="Author">
          <w:pPr>
            <w:keepNext/>
            <w:numPr>
              <w:numId w:val="61"/>
            </w:numPr>
            <w:pBdr>
              <w:top w:val="single" w:sz="4" w:space="1" w:color="auto"/>
              <w:left w:val="single" w:sz="4" w:space="4" w:color="auto"/>
              <w:bottom w:val="single" w:sz="4" w:space="1" w:color="auto"/>
              <w:right w:val="single" w:sz="4" w:space="4" w:color="auto"/>
            </w:pBdr>
            <w:spacing w:line="240" w:lineRule="auto"/>
            <w:ind w:left="1650" w:hanging="570"/>
            <w:outlineLvl w:val="0"/>
          </w:pPr>
        </w:pPrChange>
      </w:pPr>
      <w:ins w:id="372" w:author="Author">
        <w:r w:rsidRPr="00EE3920">
          <w:rPr>
            <w:b/>
          </w:rPr>
          <w:t>PRECAUCIONES ESPECIALES DE ELIMINACIÓN DEL MEDICAMENTO NO UTILIZADO Y DE LOS MATERIALES DERIVADOS DE SU USO</w:t>
        </w:r>
        <w:r>
          <w:rPr>
            <w:b/>
            <w:noProof/>
          </w:rPr>
          <w:t xml:space="preserve">, </w:t>
        </w:r>
        <w:r w:rsidRPr="00EE3920">
          <w:rPr>
            <w:b/>
          </w:rPr>
          <w:t>CUANDO CORRESPONDA</w:t>
        </w:r>
      </w:ins>
      <w:r w:rsidR="00891A07">
        <w:rPr>
          <w:b/>
        </w:rPr>
        <w:fldChar w:fldCharType="begin"/>
      </w:r>
      <w:r w:rsidR="00891A07">
        <w:rPr>
          <w:b/>
        </w:rPr>
        <w:instrText xml:space="preserve"> DOCVARIABLE VAULT_ND_55c59e67-0aec-4834-a55c-d9f6591c3e11 \* MERGEFORMAT </w:instrText>
      </w:r>
      <w:r w:rsidR="00891A07">
        <w:rPr>
          <w:b/>
        </w:rPr>
        <w:fldChar w:fldCharType="separate"/>
      </w:r>
      <w:r w:rsidR="00891A07">
        <w:rPr>
          <w:b/>
        </w:rPr>
        <w:t xml:space="preserve"> </w:t>
      </w:r>
      <w:r w:rsidR="00891A07">
        <w:rPr>
          <w:b/>
        </w:rPr>
        <w:fldChar w:fldCharType="end"/>
      </w:r>
    </w:p>
    <w:p w14:paraId="01559F00" w14:textId="77777777" w:rsidR="00306866" w:rsidRPr="00EE3920" w:rsidRDefault="00306866" w:rsidP="00306866">
      <w:pPr>
        <w:spacing w:line="240" w:lineRule="auto"/>
        <w:rPr>
          <w:ins w:id="373" w:author="Author"/>
        </w:rPr>
      </w:pPr>
    </w:p>
    <w:p w14:paraId="4CC17C3F" w14:textId="77777777" w:rsidR="00306866" w:rsidRPr="00EE3920" w:rsidRDefault="00306866" w:rsidP="00306866">
      <w:pPr>
        <w:spacing w:line="240" w:lineRule="auto"/>
        <w:rPr>
          <w:ins w:id="374" w:author="Author"/>
        </w:rPr>
      </w:pPr>
    </w:p>
    <w:p w14:paraId="35C86508" w14:textId="564574C2" w:rsidR="00306866" w:rsidRPr="00EE3920" w:rsidRDefault="00306866">
      <w:pPr>
        <w:keepNext/>
        <w:numPr>
          <w:ilvl w:val="0"/>
          <w:numId w:val="64"/>
        </w:numPr>
        <w:pBdr>
          <w:top w:val="single" w:sz="4" w:space="1" w:color="auto"/>
          <w:left w:val="single" w:sz="4" w:space="4" w:color="auto"/>
          <w:bottom w:val="single" w:sz="4" w:space="1" w:color="auto"/>
          <w:right w:val="single" w:sz="4" w:space="4" w:color="auto"/>
        </w:pBdr>
        <w:spacing w:line="240" w:lineRule="auto"/>
        <w:ind w:left="567" w:hanging="567"/>
        <w:outlineLvl w:val="0"/>
        <w:rPr>
          <w:ins w:id="375" w:author="Author"/>
          <w:b/>
        </w:rPr>
        <w:pPrChange w:id="376" w:author="Author">
          <w:pPr>
            <w:keepNext/>
            <w:numPr>
              <w:numId w:val="61"/>
            </w:numPr>
            <w:pBdr>
              <w:top w:val="single" w:sz="4" w:space="1" w:color="auto"/>
              <w:left w:val="single" w:sz="4" w:space="4" w:color="auto"/>
              <w:bottom w:val="single" w:sz="4" w:space="1" w:color="auto"/>
              <w:right w:val="single" w:sz="4" w:space="4" w:color="auto"/>
            </w:pBdr>
            <w:spacing w:line="240" w:lineRule="auto"/>
            <w:ind w:left="567" w:hanging="567"/>
            <w:outlineLvl w:val="0"/>
          </w:pPr>
        </w:pPrChange>
      </w:pPr>
      <w:ins w:id="377" w:author="Author">
        <w:r w:rsidRPr="00EE3920">
          <w:rPr>
            <w:b/>
          </w:rPr>
          <w:t>NOMBRE Y DIRECCIÓN DEL TITULAR DE LA AUTORIZACIÓN DE COMERCIALIZACIÓN</w:t>
        </w:r>
      </w:ins>
      <w:r w:rsidR="00891A07">
        <w:rPr>
          <w:b/>
        </w:rPr>
        <w:fldChar w:fldCharType="begin"/>
      </w:r>
      <w:r w:rsidR="00891A07">
        <w:rPr>
          <w:b/>
        </w:rPr>
        <w:instrText xml:space="preserve"> DOCVARIABLE VAULT_ND_e5e3a17e-65ee-4fcf-b541-d5385144a61a \* MERGEFORMAT </w:instrText>
      </w:r>
      <w:r w:rsidR="00891A07">
        <w:rPr>
          <w:b/>
        </w:rPr>
        <w:fldChar w:fldCharType="separate"/>
      </w:r>
      <w:r w:rsidR="00891A07">
        <w:rPr>
          <w:b/>
        </w:rPr>
        <w:t xml:space="preserve"> </w:t>
      </w:r>
      <w:r w:rsidR="00891A07">
        <w:rPr>
          <w:b/>
        </w:rPr>
        <w:fldChar w:fldCharType="end"/>
      </w:r>
    </w:p>
    <w:p w14:paraId="63D8BD12" w14:textId="77777777" w:rsidR="00306866" w:rsidRPr="00EE3920" w:rsidRDefault="00306866" w:rsidP="00306866">
      <w:pPr>
        <w:spacing w:line="240" w:lineRule="auto"/>
        <w:rPr>
          <w:ins w:id="378" w:author="Author"/>
        </w:rPr>
      </w:pPr>
    </w:p>
    <w:p w14:paraId="0CDA3B3A" w14:textId="77777777" w:rsidR="00306866" w:rsidRPr="00D23CA7" w:rsidRDefault="00306866" w:rsidP="00306866">
      <w:pPr>
        <w:pStyle w:val="Default"/>
        <w:keepNext/>
        <w:jc w:val="both"/>
        <w:rPr>
          <w:ins w:id="379" w:author="Author"/>
          <w:color w:val="auto"/>
          <w:sz w:val="22"/>
        </w:rPr>
      </w:pPr>
      <w:ins w:id="380" w:author="Author">
        <w:r w:rsidRPr="00D23CA7">
          <w:rPr>
            <w:color w:val="auto"/>
            <w:sz w:val="22"/>
          </w:rPr>
          <w:t xml:space="preserve">Eli Lilly Nederland B.V., </w:t>
        </w:r>
      </w:ins>
    </w:p>
    <w:p w14:paraId="2B1ED1D3" w14:textId="77777777" w:rsidR="00306866" w:rsidRPr="002F1205" w:rsidRDefault="00306866" w:rsidP="00306866">
      <w:pPr>
        <w:keepNext/>
        <w:tabs>
          <w:tab w:val="clear" w:pos="567"/>
        </w:tabs>
        <w:spacing w:line="240" w:lineRule="auto"/>
        <w:rPr>
          <w:ins w:id="381" w:author="Author"/>
          <w:szCs w:val="22"/>
        </w:rPr>
      </w:pPr>
      <w:ins w:id="382" w:author="Author">
        <w:r w:rsidRPr="002F1205">
          <w:rPr>
            <w:szCs w:val="22"/>
          </w:rPr>
          <w:t>Papendorpseweg 83, 3528 BJ Utrecht,</w:t>
        </w:r>
      </w:ins>
    </w:p>
    <w:p w14:paraId="58645681" w14:textId="77777777" w:rsidR="00306866" w:rsidRPr="00451A3D" w:rsidRDefault="00306866" w:rsidP="00306866">
      <w:pPr>
        <w:tabs>
          <w:tab w:val="clear" w:pos="567"/>
        </w:tabs>
        <w:spacing w:line="240" w:lineRule="auto"/>
        <w:rPr>
          <w:ins w:id="383" w:author="Author"/>
          <w:noProof/>
        </w:rPr>
      </w:pPr>
      <w:ins w:id="384" w:author="Author">
        <w:r>
          <w:rPr>
            <w:szCs w:val="22"/>
          </w:rPr>
          <w:t>Países Bajos</w:t>
        </w:r>
      </w:ins>
    </w:p>
    <w:p w14:paraId="1C577E50" w14:textId="77777777" w:rsidR="00306866" w:rsidRPr="00EE3920" w:rsidRDefault="00306866" w:rsidP="00306866">
      <w:pPr>
        <w:spacing w:line="240" w:lineRule="auto"/>
        <w:rPr>
          <w:ins w:id="385" w:author="Author"/>
        </w:rPr>
      </w:pPr>
    </w:p>
    <w:p w14:paraId="639588AB" w14:textId="77777777" w:rsidR="00306866" w:rsidRPr="00EE3920" w:rsidRDefault="00306866" w:rsidP="00306866">
      <w:pPr>
        <w:spacing w:line="240" w:lineRule="auto"/>
        <w:rPr>
          <w:ins w:id="386" w:author="Author"/>
        </w:rPr>
      </w:pPr>
    </w:p>
    <w:p w14:paraId="7AA8FE81" w14:textId="4861F2BC" w:rsidR="00306866" w:rsidRPr="00EE3920" w:rsidRDefault="00306866">
      <w:pPr>
        <w:keepNext/>
        <w:numPr>
          <w:ilvl w:val="0"/>
          <w:numId w:val="64"/>
        </w:numPr>
        <w:pBdr>
          <w:top w:val="single" w:sz="4" w:space="1" w:color="auto"/>
          <w:left w:val="single" w:sz="4" w:space="4" w:color="auto"/>
          <w:bottom w:val="single" w:sz="4" w:space="1" w:color="auto"/>
          <w:right w:val="single" w:sz="4" w:space="4" w:color="auto"/>
        </w:pBdr>
        <w:spacing w:line="240" w:lineRule="auto"/>
        <w:ind w:left="567"/>
        <w:outlineLvl w:val="0"/>
        <w:rPr>
          <w:ins w:id="387" w:author="Author"/>
        </w:rPr>
        <w:pPrChange w:id="388" w:author="Author">
          <w:pPr>
            <w:keepNext/>
            <w:numPr>
              <w:numId w:val="61"/>
            </w:numPr>
            <w:pBdr>
              <w:top w:val="single" w:sz="4" w:space="1" w:color="auto"/>
              <w:left w:val="single" w:sz="4" w:space="4" w:color="auto"/>
              <w:bottom w:val="single" w:sz="4" w:space="1" w:color="auto"/>
              <w:right w:val="single" w:sz="4" w:space="4" w:color="auto"/>
            </w:pBdr>
            <w:spacing w:line="240" w:lineRule="auto"/>
            <w:ind w:left="567" w:hanging="570"/>
            <w:outlineLvl w:val="0"/>
          </w:pPr>
        </w:pPrChange>
      </w:pPr>
      <w:ins w:id="389" w:author="Author">
        <w:r w:rsidRPr="00EE3920">
          <w:rPr>
            <w:b/>
          </w:rPr>
          <w:t>NÚMERO(S) DE AUTORIZACIÓN DE COMERCIALIZACIÓN</w:t>
        </w:r>
      </w:ins>
      <w:r w:rsidR="00891A07">
        <w:rPr>
          <w:b/>
        </w:rPr>
        <w:fldChar w:fldCharType="begin"/>
      </w:r>
      <w:r w:rsidR="00891A07">
        <w:rPr>
          <w:b/>
        </w:rPr>
        <w:instrText xml:space="preserve"> DOCVARIABLE VAULT_ND_4b26521f-8959-4733-95d2-b1cd2a2ebe5b \* MERGEFORMAT </w:instrText>
      </w:r>
      <w:r w:rsidR="00891A07">
        <w:rPr>
          <w:b/>
        </w:rPr>
        <w:fldChar w:fldCharType="separate"/>
      </w:r>
      <w:r w:rsidR="00891A07">
        <w:rPr>
          <w:b/>
        </w:rPr>
        <w:t xml:space="preserve"> </w:t>
      </w:r>
      <w:r w:rsidR="00891A07">
        <w:rPr>
          <w:b/>
        </w:rPr>
        <w:fldChar w:fldCharType="end"/>
      </w:r>
    </w:p>
    <w:p w14:paraId="40389AC4" w14:textId="77777777" w:rsidR="00306866" w:rsidRPr="00EE3920" w:rsidRDefault="00306866" w:rsidP="00306866">
      <w:pPr>
        <w:spacing w:line="240" w:lineRule="auto"/>
        <w:rPr>
          <w:ins w:id="390" w:author="Author"/>
        </w:rPr>
      </w:pPr>
    </w:p>
    <w:p w14:paraId="56962D70" w14:textId="44121AF9" w:rsidR="00306866" w:rsidRPr="00EE3920" w:rsidRDefault="00306866" w:rsidP="00306866">
      <w:pPr>
        <w:spacing w:line="240" w:lineRule="auto"/>
        <w:outlineLvl w:val="0"/>
        <w:rPr>
          <w:ins w:id="391" w:author="Author"/>
        </w:rPr>
      </w:pPr>
      <w:ins w:id="392" w:author="Author">
        <w:r w:rsidRPr="00336E5B">
          <w:rPr>
            <w:rFonts w:cs="Verdana"/>
            <w:color w:val="000000"/>
          </w:rPr>
          <w:t>EU/1/23/1736/0</w:t>
        </w:r>
        <w:r w:rsidR="00D37574">
          <w:rPr>
            <w:rFonts w:cs="Verdana"/>
            <w:color w:val="000000"/>
          </w:rPr>
          <w:t>1</w:t>
        </w:r>
        <w:r>
          <w:rPr>
            <w:rFonts w:cs="Verdana"/>
            <w:color w:val="000000"/>
          </w:rPr>
          <w:t>3</w:t>
        </w:r>
      </w:ins>
      <w:r w:rsidR="00891A07">
        <w:rPr>
          <w:rFonts w:cs="Verdana"/>
          <w:color w:val="000000"/>
        </w:rPr>
        <w:fldChar w:fldCharType="begin"/>
      </w:r>
      <w:r w:rsidR="00891A07">
        <w:rPr>
          <w:rFonts w:cs="Verdana"/>
          <w:color w:val="000000"/>
        </w:rPr>
        <w:instrText xml:space="preserve"> DOCVARIABLE VAULT_ND_d7f9f624-9378-4704-a17c-1fd4b469e162 \* MERGEFORMAT </w:instrText>
      </w:r>
      <w:r w:rsidR="00891A07">
        <w:rPr>
          <w:rFonts w:cs="Verdana"/>
          <w:color w:val="000000"/>
        </w:rPr>
        <w:fldChar w:fldCharType="separate"/>
      </w:r>
      <w:r w:rsidR="00891A07">
        <w:rPr>
          <w:rFonts w:cs="Verdana"/>
          <w:color w:val="000000"/>
        </w:rPr>
        <w:t xml:space="preserve"> </w:t>
      </w:r>
      <w:r w:rsidR="00891A07">
        <w:rPr>
          <w:rFonts w:cs="Verdana"/>
          <w:color w:val="000000"/>
        </w:rPr>
        <w:fldChar w:fldCharType="end"/>
      </w:r>
    </w:p>
    <w:p w14:paraId="5A5A1287" w14:textId="77777777" w:rsidR="00306866" w:rsidRPr="00EE3920" w:rsidRDefault="00306866" w:rsidP="00306866">
      <w:pPr>
        <w:spacing w:line="240" w:lineRule="auto"/>
        <w:rPr>
          <w:ins w:id="393" w:author="Author"/>
        </w:rPr>
      </w:pPr>
    </w:p>
    <w:p w14:paraId="4C85B403" w14:textId="77777777" w:rsidR="00306866" w:rsidRPr="00EE3920" w:rsidRDefault="00306866" w:rsidP="00306866">
      <w:pPr>
        <w:spacing w:line="240" w:lineRule="auto"/>
        <w:rPr>
          <w:ins w:id="394" w:author="Author"/>
        </w:rPr>
      </w:pPr>
    </w:p>
    <w:p w14:paraId="4057B14E" w14:textId="4283CD0B" w:rsidR="00306866" w:rsidRPr="00EE3920" w:rsidRDefault="00306866">
      <w:pPr>
        <w:keepNext/>
        <w:numPr>
          <w:ilvl w:val="0"/>
          <w:numId w:val="64"/>
        </w:numPr>
        <w:pBdr>
          <w:top w:val="single" w:sz="4" w:space="1" w:color="auto"/>
          <w:left w:val="single" w:sz="4" w:space="4" w:color="auto"/>
          <w:bottom w:val="single" w:sz="4" w:space="1" w:color="auto"/>
          <w:right w:val="single" w:sz="4" w:space="4" w:color="auto"/>
        </w:pBdr>
        <w:spacing w:line="240" w:lineRule="auto"/>
        <w:ind w:left="0" w:firstLine="0"/>
        <w:outlineLvl w:val="0"/>
        <w:rPr>
          <w:ins w:id="395" w:author="Author"/>
        </w:rPr>
        <w:pPrChange w:id="396" w:author="Author">
          <w:pPr>
            <w:keepNext/>
            <w:numPr>
              <w:numId w:val="61"/>
            </w:numPr>
            <w:pBdr>
              <w:top w:val="single" w:sz="4" w:space="1" w:color="auto"/>
              <w:left w:val="single" w:sz="4" w:space="4" w:color="auto"/>
              <w:bottom w:val="single" w:sz="4" w:space="1" w:color="auto"/>
              <w:right w:val="single" w:sz="4" w:space="4" w:color="auto"/>
            </w:pBdr>
            <w:spacing w:line="240" w:lineRule="auto"/>
            <w:ind w:left="1650" w:hanging="570"/>
            <w:outlineLvl w:val="0"/>
          </w:pPr>
        </w:pPrChange>
      </w:pPr>
      <w:ins w:id="397" w:author="Author">
        <w:r w:rsidRPr="00EE3920">
          <w:rPr>
            <w:b/>
          </w:rPr>
          <w:t>NÚMERO DE LOTE</w:t>
        </w:r>
      </w:ins>
      <w:r w:rsidR="00891A07">
        <w:rPr>
          <w:b/>
        </w:rPr>
        <w:fldChar w:fldCharType="begin"/>
      </w:r>
      <w:r w:rsidR="00891A07">
        <w:rPr>
          <w:b/>
        </w:rPr>
        <w:instrText xml:space="preserve"> DOCVARIABLE VAULT_ND_75d44fe1-5d12-4ff0-9a1e-d156836d29b8 \* MERGEFORMAT </w:instrText>
      </w:r>
      <w:r w:rsidR="00891A07">
        <w:rPr>
          <w:b/>
        </w:rPr>
        <w:fldChar w:fldCharType="separate"/>
      </w:r>
      <w:r w:rsidR="00891A07">
        <w:rPr>
          <w:b/>
        </w:rPr>
        <w:t xml:space="preserve"> </w:t>
      </w:r>
      <w:r w:rsidR="00891A07">
        <w:rPr>
          <w:b/>
        </w:rPr>
        <w:fldChar w:fldCharType="end"/>
      </w:r>
    </w:p>
    <w:p w14:paraId="7F39CB7C" w14:textId="77777777" w:rsidR="00306866" w:rsidRPr="00EE3920" w:rsidRDefault="00306866" w:rsidP="00306866">
      <w:pPr>
        <w:spacing w:line="240" w:lineRule="auto"/>
        <w:rPr>
          <w:ins w:id="398" w:author="Author"/>
          <w:i/>
        </w:rPr>
      </w:pPr>
    </w:p>
    <w:p w14:paraId="67403F31" w14:textId="77777777" w:rsidR="00306866" w:rsidRDefault="00306866" w:rsidP="00306866">
      <w:pPr>
        <w:spacing w:line="240" w:lineRule="auto"/>
        <w:rPr>
          <w:ins w:id="399" w:author="Author"/>
        </w:rPr>
      </w:pPr>
      <w:ins w:id="400" w:author="Author">
        <w:r>
          <w:t xml:space="preserve">Lote </w:t>
        </w:r>
      </w:ins>
    </w:p>
    <w:p w14:paraId="26C5316A" w14:textId="77777777" w:rsidR="00306866" w:rsidRDefault="00306866" w:rsidP="00306866">
      <w:pPr>
        <w:spacing w:line="240" w:lineRule="auto"/>
        <w:rPr>
          <w:ins w:id="401" w:author="Author"/>
        </w:rPr>
      </w:pPr>
    </w:p>
    <w:p w14:paraId="76057796" w14:textId="77777777" w:rsidR="00306866" w:rsidRPr="00EE3920" w:rsidRDefault="00306866" w:rsidP="00306866">
      <w:pPr>
        <w:spacing w:line="240" w:lineRule="auto"/>
        <w:rPr>
          <w:ins w:id="402" w:author="Author"/>
        </w:rPr>
      </w:pPr>
    </w:p>
    <w:p w14:paraId="4AC9ABA7" w14:textId="2A21EFE9" w:rsidR="00306866" w:rsidRPr="00EE3920" w:rsidRDefault="00306866">
      <w:pPr>
        <w:keepNext/>
        <w:numPr>
          <w:ilvl w:val="0"/>
          <w:numId w:val="64"/>
        </w:numPr>
        <w:pBdr>
          <w:top w:val="single" w:sz="4" w:space="1" w:color="auto"/>
          <w:left w:val="single" w:sz="4" w:space="4" w:color="auto"/>
          <w:bottom w:val="single" w:sz="4" w:space="1" w:color="auto"/>
          <w:right w:val="single" w:sz="4" w:space="4" w:color="auto"/>
        </w:pBdr>
        <w:spacing w:line="240" w:lineRule="auto"/>
        <w:ind w:left="567"/>
        <w:outlineLvl w:val="0"/>
        <w:rPr>
          <w:ins w:id="403" w:author="Author"/>
        </w:rPr>
        <w:pPrChange w:id="404" w:author="Author">
          <w:pPr>
            <w:keepNext/>
            <w:numPr>
              <w:numId w:val="61"/>
            </w:numPr>
            <w:pBdr>
              <w:top w:val="single" w:sz="4" w:space="1" w:color="auto"/>
              <w:left w:val="single" w:sz="4" w:space="4" w:color="auto"/>
              <w:bottom w:val="single" w:sz="4" w:space="1" w:color="auto"/>
              <w:right w:val="single" w:sz="4" w:space="4" w:color="auto"/>
            </w:pBdr>
            <w:spacing w:line="240" w:lineRule="auto"/>
            <w:ind w:left="567" w:hanging="570"/>
            <w:outlineLvl w:val="0"/>
          </w:pPr>
        </w:pPrChange>
      </w:pPr>
      <w:ins w:id="405" w:author="Author">
        <w:r w:rsidRPr="00EE3920">
          <w:rPr>
            <w:b/>
          </w:rPr>
          <w:t>CONDICIONES GENERALES DE DISPENSACIÓN</w:t>
        </w:r>
      </w:ins>
      <w:r w:rsidR="00891A07">
        <w:rPr>
          <w:b/>
        </w:rPr>
        <w:fldChar w:fldCharType="begin"/>
      </w:r>
      <w:r w:rsidR="00891A07">
        <w:rPr>
          <w:b/>
        </w:rPr>
        <w:instrText xml:space="preserve"> DOCVARIABLE VAULT_ND_e19d188b-1b1d-4184-8a18-4b8de98d0ab1 \* MERGEFORMAT </w:instrText>
      </w:r>
      <w:r w:rsidR="00891A07">
        <w:rPr>
          <w:b/>
        </w:rPr>
        <w:fldChar w:fldCharType="separate"/>
      </w:r>
      <w:r w:rsidR="00891A07">
        <w:rPr>
          <w:b/>
        </w:rPr>
        <w:t xml:space="preserve"> </w:t>
      </w:r>
      <w:r w:rsidR="00891A07">
        <w:rPr>
          <w:b/>
        </w:rPr>
        <w:fldChar w:fldCharType="end"/>
      </w:r>
    </w:p>
    <w:p w14:paraId="35CB10BE" w14:textId="77777777" w:rsidR="00306866" w:rsidRDefault="00306866" w:rsidP="00306866">
      <w:pPr>
        <w:spacing w:line="240" w:lineRule="auto"/>
        <w:rPr>
          <w:ins w:id="406" w:author="Author"/>
          <w:i/>
        </w:rPr>
      </w:pPr>
    </w:p>
    <w:p w14:paraId="4A4E1227" w14:textId="77777777" w:rsidR="00306866" w:rsidRPr="00EE3920" w:rsidRDefault="00306866" w:rsidP="00306866">
      <w:pPr>
        <w:spacing w:line="240" w:lineRule="auto"/>
        <w:rPr>
          <w:ins w:id="407" w:author="Author"/>
        </w:rPr>
      </w:pPr>
    </w:p>
    <w:p w14:paraId="301B46CC" w14:textId="28D26DE3" w:rsidR="00306866" w:rsidRPr="00EE3920" w:rsidRDefault="00306866">
      <w:pPr>
        <w:keepNext/>
        <w:numPr>
          <w:ilvl w:val="0"/>
          <w:numId w:val="64"/>
        </w:numPr>
        <w:pBdr>
          <w:top w:val="single" w:sz="4" w:space="1" w:color="auto"/>
          <w:left w:val="single" w:sz="4" w:space="4" w:color="auto"/>
          <w:bottom w:val="single" w:sz="4" w:space="1" w:color="auto"/>
          <w:right w:val="single" w:sz="4" w:space="4" w:color="auto"/>
        </w:pBdr>
        <w:spacing w:line="240" w:lineRule="auto"/>
        <w:ind w:left="0" w:firstLine="0"/>
        <w:outlineLvl w:val="0"/>
        <w:rPr>
          <w:ins w:id="408" w:author="Author"/>
        </w:rPr>
        <w:pPrChange w:id="409" w:author="Author">
          <w:pPr>
            <w:keepNext/>
            <w:numPr>
              <w:numId w:val="61"/>
            </w:numPr>
            <w:pBdr>
              <w:top w:val="single" w:sz="4" w:space="1" w:color="auto"/>
              <w:left w:val="single" w:sz="4" w:space="4" w:color="auto"/>
              <w:bottom w:val="single" w:sz="4" w:space="1" w:color="auto"/>
              <w:right w:val="single" w:sz="4" w:space="4" w:color="auto"/>
            </w:pBdr>
            <w:spacing w:line="240" w:lineRule="auto"/>
            <w:ind w:left="1650" w:hanging="570"/>
            <w:outlineLvl w:val="0"/>
          </w:pPr>
        </w:pPrChange>
      </w:pPr>
      <w:ins w:id="410" w:author="Author">
        <w:r w:rsidRPr="00EE3920">
          <w:rPr>
            <w:b/>
          </w:rPr>
          <w:t>INSTRUCCIONES DE USO</w:t>
        </w:r>
      </w:ins>
      <w:r w:rsidR="00891A07">
        <w:rPr>
          <w:b/>
        </w:rPr>
        <w:fldChar w:fldCharType="begin"/>
      </w:r>
      <w:r w:rsidR="00891A07">
        <w:rPr>
          <w:b/>
        </w:rPr>
        <w:instrText xml:space="preserve"> DOCVARIABLE VAULT_ND_9a6819f9-dcbf-47d7-b822-ef9e74ca52c3 \* MERGEFORMAT </w:instrText>
      </w:r>
      <w:r w:rsidR="00891A07">
        <w:rPr>
          <w:b/>
        </w:rPr>
        <w:fldChar w:fldCharType="separate"/>
      </w:r>
      <w:r w:rsidR="00891A07">
        <w:rPr>
          <w:b/>
        </w:rPr>
        <w:t xml:space="preserve"> </w:t>
      </w:r>
      <w:r w:rsidR="00891A07">
        <w:rPr>
          <w:b/>
        </w:rPr>
        <w:fldChar w:fldCharType="end"/>
      </w:r>
    </w:p>
    <w:p w14:paraId="2177D7C7" w14:textId="77777777" w:rsidR="00306866" w:rsidRDefault="00306866" w:rsidP="00306866">
      <w:pPr>
        <w:spacing w:line="240" w:lineRule="auto"/>
        <w:rPr>
          <w:ins w:id="411" w:author="Author"/>
        </w:rPr>
      </w:pPr>
    </w:p>
    <w:p w14:paraId="0D9DB4B4" w14:textId="77777777" w:rsidR="00306866" w:rsidRPr="00EE3920" w:rsidRDefault="00306866" w:rsidP="00306866">
      <w:pPr>
        <w:spacing w:line="240" w:lineRule="auto"/>
        <w:rPr>
          <w:ins w:id="412" w:author="Author"/>
        </w:rPr>
      </w:pPr>
    </w:p>
    <w:p w14:paraId="762A14D6" w14:textId="479B3C91" w:rsidR="00306866" w:rsidRPr="00EE3920" w:rsidRDefault="00306866">
      <w:pPr>
        <w:keepNext/>
        <w:numPr>
          <w:ilvl w:val="0"/>
          <w:numId w:val="64"/>
        </w:numPr>
        <w:pBdr>
          <w:top w:val="single" w:sz="4" w:space="1" w:color="auto"/>
          <w:left w:val="single" w:sz="4" w:space="4" w:color="auto"/>
          <w:bottom w:val="single" w:sz="4" w:space="1" w:color="auto"/>
          <w:right w:val="single" w:sz="4" w:space="4" w:color="auto"/>
        </w:pBdr>
        <w:spacing w:line="240" w:lineRule="auto"/>
        <w:ind w:left="567"/>
        <w:outlineLvl w:val="0"/>
        <w:rPr>
          <w:ins w:id="413" w:author="Author"/>
        </w:rPr>
        <w:pPrChange w:id="414" w:author="Author">
          <w:pPr>
            <w:keepNext/>
            <w:numPr>
              <w:numId w:val="61"/>
            </w:numPr>
            <w:pBdr>
              <w:top w:val="single" w:sz="4" w:space="1" w:color="auto"/>
              <w:left w:val="single" w:sz="4" w:space="4" w:color="auto"/>
              <w:bottom w:val="single" w:sz="4" w:space="1" w:color="auto"/>
              <w:right w:val="single" w:sz="4" w:space="4" w:color="auto"/>
            </w:pBdr>
            <w:spacing w:line="240" w:lineRule="auto"/>
            <w:ind w:left="567" w:hanging="570"/>
            <w:outlineLvl w:val="0"/>
          </w:pPr>
        </w:pPrChange>
      </w:pPr>
      <w:ins w:id="415" w:author="Author">
        <w:r w:rsidRPr="00EE3920">
          <w:rPr>
            <w:b/>
          </w:rPr>
          <w:t>INFORMACIÓN EN BRAILLE</w:t>
        </w:r>
      </w:ins>
      <w:r w:rsidR="00891A07">
        <w:rPr>
          <w:b/>
        </w:rPr>
        <w:fldChar w:fldCharType="begin"/>
      </w:r>
      <w:r w:rsidR="00891A07">
        <w:rPr>
          <w:b/>
        </w:rPr>
        <w:instrText xml:space="preserve"> DOCVARIABLE VAULT_ND_135bf35a-8f7d-44e0-9b45-f873d1dd3d8e \* MERGEFORMAT </w:instrText>
      </w:r>
      <w:r w:rsidR="00891A07">
        <w:rPr>
          <w:b/>
        </w:rPr>
        <w:fldChar w:fldCharType="separate"/>
      </w:r>
      <w:r w:rsidR="00891A07">
        <w:rPr>
          <w:b/>
        </w:rPr>
        <w:t xml:space="preserve"> </w:t>
      </w:r>
      <w:r w:rsidR="00891A07">
        <w:rPr>
          <w:b/>
        </w:rPr>
        <w:fldChar w:fldCharType="end"/>
      </w:r>
    </w:p>
    <w:p w14:paraId="476E3F77" w14:textId="77777777" w:rsidR="00306866" w:rsidRPr="00EE3920" w:rsidRDefault="00306866" w:rsidP="00306866">
      <w:pPr>
        <w:spacing w:line="240" w:lineRule="auto"/>
        <w:rPr>
          <w:ins w:id="416" w:author="Author"/>
        </w:rPr>
      </w:pPr>
    </w:p>
    <w:p w14:paraId="6B859D75" w14:textId="3B40E05F" w:rsidR="00306866" w:rsidRPr="009530F4" w:rsidRDefault="00306866" w:rsidP="00306866">
      <w:pPr>
        <w:spacing w:line="240" w:lineRule="auto"/>
        <w:rPr>
          <w:ins w:id="417" w:author="Author"/>
        </w:rPr>
      </w:pPr>
      <w:ins w:id="418" w:author="Author">
        <w:r w:rsidRPr="009530F4">
          <w:t xml:space="preserve">Omvoh </w:t>
        </w:r>
        <w:r w:rsidR="00D37574">
          <w:t>2</w:t>
        </w:r>
        <w:r w:rsidRPr="009530F4">
          <w:t>00 mg</w:t>
        </w:r>
      </w:ins>
    </w:p>
    <w:p w14:paraId="7FF67A8D" w14:textId="77777777" w:rsidR="00306866" w:rsidRDefault="00306866" w:rsidP="00306866">
      <w:pPr>
        <w:spacing w:line="240" w:lineRule="auto"/>
        <w:rPr>
          <w:ins w:id="419" w:author="Author"/>
          <w:noProof/>
          <w:szCs w:val="22"/>
          <w:shd w:val="clear" w:color="auto" w:fill="CCCCCC"/>
        </w:rPr>
      </w:pPr>
    </w:p>
    <w:p w14:paraId="2DC8668A" w14:textId="77777777" w:rsidR="00306866" w:rsidRPr="00067B16" w:rsidRDefault="00306866" w:rsidP="00306866">
      <w:pPr>
        <w:spacing w:line="240" w:lineRule="auto"/>
        <w:rPr>
          <w:ins w:id="420" w:author="Author"/>
          <w:noProof/>
          <w:szCs w:val="22"/>
          <w:shd w:val="clear" w:color="auto" w:fill="CCCCCC"/>
        </w:rPr>
      </w:pPr>
    </w:p>
    <w:p w14:paraId="7C128496" w14:textId="35A30352" w:rsidR="00306866" w:rsidRPr="00C06514" w:rsidRDefault="00306866">
      <w:pPr>
        <w:keepNext/>
        <w:numPr>
          <w:ilvl w:val="0"/>
          <w:numId w:val="64"/>
        </w:numPr>
        <w:pBdr>
          <w:top w:val="single" w:sz="4" w:space="1" w:color="auto"/>
          <w:left w:val="single" w:sz="4" w:space="4" w:color="auto"/>
          <w:bottom w:val="single" w:sz="4" w:space="1" w:color="auto"/>
          <w:right w:val="single" w:sz="4" w:space="4" w:color="auto"/>
        </w:pBdr>
        <w:spacing w:line="240" w:lineRule="auto"/>
        <w:ind w:left="0" w:firstLine="0"/>
        <w:outlineLvl w:val="0"/>
        <w:rPr>
          <w:ins w:id="421" w:author="Author"/>
          <w:i/>
          <w:noProof/>
          <w:lang w:val="pt-PT"/>
        </w:rPr>
        <w:pPrChange w:id="422" w:author="Author">
          <w:pPr>
            <w:keepNext/>
            <w:numPr>
              <w:numId w:val="61"/>
            </w:numPr>
            <w:pBdr>
              <w:top w:val="single" w:sz="4" w:space="1" w:color="auto"/>
              <w:left w:val="single" w:sz="4" w:space="4" w:color="auto"/>
              <w:bottom w:val="single" w:sz="4" w:space="1" w:color="auto"/>
              <w:right w:val="single" w:sz="4" w:space="4" w:color="auto"/>
            </w:pBdr>
            <w:spacing w:line="240" w:lineRule="auto"/>
            <w:ind w:left="1650" w:hanging="570"/>
            <w:outlineLvl w:val="0"/>
          </w:pPr>
        </w:pPrChange>
      </w:pPr>
      <w:ins w:id="423" w:author="Author">
        <w:r w:rsidRPr="00C06514">
          <w:rPr>
            <w:b/>
            <w:noProof/>
            <w:lang w:val="pt-PT"/>
          </w:rPr>
          <w:t>IDENTIFICADOR ÚNICO - CÓDIGO DE BARRAS 2D</w:t>
        </w:r>
      </w:ins>
      <w:r w:rsidR="00891A07">
        <w:rPr>
          <w:b/>
          <w:noProof/>
          <w:lang w:val="pt-PT"/>
        </w:rPr>
        <w:fldChar w:fldCharType="begin"/>
      </w:r>
      <w:r w:rsidR="00891A07">
        <w:rPr>
          <w:b/>
          <w:noProof/>
          <w:lang w:val="pt-PT"/>
        </w:rPr>
        <w:instrText xml:space="preserve"> DOCVARIABLE VAULT_ND_627e9912-2dc8-4f83-8d36-6f5e5fb9f3aa \* MERGEFORMAT </w:instrText>
      </w:r>
      <w:r w:rsidR="00891A07">
        <w:rPr>
          <w:b/>
          <w:noProof/>
          <w:lang w:val="pt-PT"/>
        </w:rPr>
        <w:fldChar w:fldCharType="separate"/>
      </w:r>
      <w:r w:rsidR="00891A07">
        <w:rPr>
          <w:b/>
          <w:noProof/>
          <w:lang w:val="pt-PT"/>
        </w:rPr>
        <w:t xml:space="preserve"> </w:t>
      </w:r>
      <w:r w:rsidR="00891A07">
        <w:rPr>
          <w:b/>
          <w:noProof/>
          <w:lang w:val="pt-PT"/>
        </w:rPr>
        <w:fldChar w:fldCharType="end"/>
      </w:r>
    </w:p>
    <w:p w14:paraId="6D756121" w14:textId="77777777" w:rsidR="00306866" w:rsidRPr="00C06514" w:rsidRDefault="00306866" w:rsidP="00306866">
      <w:pPr>
        <w:tabs>
          <w:tab w:val="clear" w:pos="567"/>
        </w:tabs>
        <w:spacing w:line="240" w:lineRule="auto"/>
        <w:rPr>
          <w:ins w:id="424" w:author="Author"/>
          <w:noProof/>
          <w:lang w:val="pt-PT"/>
        </w:rPr>
      </w:pPr>
    </w:p>
    <w:p w14:paraId="4B1C2BE5" w14:textId="77777777" w:rsidR="00306866" w:rsidRPr="00C937E7" w:rsidRDefault="00306866" w:rsidP="00306866">
      <w:pPr>
        <w:spacing w:line="240" w:lineRule="auto"/>
        <w:rPr>
          <w:ins w:id="425" w:author="Author"/>
          <w:noProof/>
          <w:szCs w:val="22"/>
          <w:shd w:val="clear" w:color="auto" w:fill="CCCCCC"/>
        </w:rPr>
      </w:pPr>
      <w:ins w:id="426" w:author="Author">
        <w:r w:rsidRPr="007A7B51">
          <w:rPr>
            <w:noProof/>
            <w:highlight w:val="lightGray"/>
          </w:rPr>
          <w:t>Incluido el código de barras 2D que lleva el identificador único.</w:t>
        </w:r>
      </w:ins>
    </w:p>
    <w:p w14:paraId="12CCC23E" w14:textId="77777777" w:rsidR="00306866" w:rsidRPr="00C937E7" w:rsidRDefault="00306866" w:rsidP="00306866">
      <w:pPr>
        <w:spacing w:line="240" w:lineRule="auto"/>
        <w:rPr>
          <w:ins w:id="427" w:author="Author"/>
          <w:noProof/>
          <w:szCs w:val="22"/>
          <w:shd w:val="clear" w:color="auto" w:fill="CCCCCC"/>
        </w:rPr>
      </w:pPr>
    </w:p>
    <w:p w14:paraId="54447407" w14:textId="77777777" w:rsidR="00306866" w:rsidRPr="00C937E7" w:rsidRDefault="00306866" w:rsidP="00306866">
      <w:pPr>
        <w:tabs>
          <w:tab w:val="clear" w:pos="567"/>
        </w:tabs>
        <w:spacing w:line="240" w:lineRule="auto"/>
        <w:rPr>
          <w:ins w:id="428" w:author="Author"/>
          <w:noProof/>
        </w:rPr>
      </w:pPr>
    </w:p>
    <w:p w14:paraId="61241086" w14:textId="24DA5DCC" w:rsidR="00306866" w:rsidRPr="00C937E7" w:rsidRDefault="00306866">
      <w:pPr>
        <w:keepNext/>
        <w:numPr>
          <w:ilvl w:val="0"/>
          <w:numId w:val="64"/>
        </w:numPr>
        <w:pBdr>
          <w:top w:val="single" w:sz="4" w:space="1" w:color="auto"/>
          <w:left w:val="single" w:sz="4" w:space="4" w:color="auto"/>
          <w:bottom w:val="single" w:sz="4" w:space="1" w:color="auto"/>
          <w:right w:val="single" w:sz="4" w:space="4" w:color="auto"/>
        </w:pBdr>
        <w:spacing w:line="240" w:lineRule="auto"/>
        <w:ind w:left="0" w:firstLine="0"/>
        <w:outlineLvl w:val="0"/>
        <w:rPr>
          <w:ins w:id="429" w:author="Author"/>
          <w:i/>
          <w:noProof/>
        </w:rPr>
        <w:pPrChange w:id="430" w:author="Author">
          <w:pPr>
            <w:keepNext/>
            <w:numPr>
              <w:numId w:val="61"/>
            </w:numPr>
            <w:pBdr>
              <w:top w:val="single" w:sz="4" w:space="1" w:color="auto"/>
              <w:left w:val="single" w:sz="4" w:space="4" w:color="auto"/>
              <w:bottom w:val="single" w:sz="4" w:space="1" w:color="auto"/>
              <w:right w:val="single" w:sz="4" w:space="4" w:color="auto"/>
            </w:pBdr>
            <w:spacing w:line="240" w:lineRule="auto"/>
            <w:ind w:left="1650" w:hanging="570"/>
            <w:outlineLvl w:val="0"/>
          </w:pPr>
        </w:pPrChange>
      </w:pPr>
      <w:ins w:id="431" w:author="Author">
        <w:r>
          <w:rPr>
            <w:b/>
            <w:noProof/>
          </w:rPr>
          <w:t>IDENTIFICADOR ÚNICO - INFORMACIÓN EN CARACTERES VISUALES</w:t>
        </w:r>
      </w:ins>
      <w:r w:rsidR="00891A07">
        <w:rPr>
          <w:b/>
          <w:noProof/>
        </w:rPr>
        <w:fldChar w:fldCharType="begin"/>
      </w:r>
      <w:r w:rsidR="00891A07">
        <w:rPr>
          <w:b/>
          <w:noProof/>
        </w:rPr>
        <w:instrText xml:space="preserve"> DOCVARIABLE VAULT_ND_cc2474e7-04d1-4a36-a357-72be2f82bc74 \* MERGEFORMAT </w:instrText>
      </w:r>
      <w:r w:rsidR="00891A07">
        <w:rPr>
          <w:b/>
          <w:noProof/>
        </w:rPr>
        <w:fldChar w:fldCharType="separate"/>
      </w:r>
      <w:r w:rsidR="00891A07">
        <w:rPr>
          <w:b/>
          <w:noProof/>
        </w:rPr>
        <w:t xml:space="preserve"> </w:t>
      </w:r>
      <w:r w:rsidR="00891A07">
        <w:rPr>
          <w:b/>
          <w:noProof/>
        </w:rPr>
        <w:fldChar w:fldCharType="end"/>
      </w:r>
    </w:p>
    <w:p w14:paraId="3F9AD8AB" w14:textId="77777777" w:rsidR="00306866" w:rsidRPr="00C937E7" w:rsidRDefault="00306866" w:rsidP="00306866">
      <w:pPr>
        <w:tabs>
          <w:tab w:val="clear" w:pos="567"/>
        </w:tabs>
        <w:spacing w:line="240" w:lineRule="auto"/>
        <w:rPr>
          <w:ins w:id="432" w:author="Author"/>
          <w:noProof/>
        </w:rPr>
      </w:pPr>
    </w:p>
    <w:p w14:paraId="3276F8DB" w14:textId="77777777" w:rsidR="00306866" w:rsidRPr="00345F79" w:rsidRDefault="00306866" w:rsidP="00306866">
      <w:pPr>
        <w:rPr>
          <w:ins w:id="433" w:author="Author"/>
          <w:color w:val="008000"/>
          <w:szCs w:val="22"/>
        </w:rPr>
      </w:pPr>
      <w:ins w:id="434" w:author="Author">
        <w:r>
          <w:t xml:space="preserve">PC </w:t>
        </w:r>
      </w:ins>
    </w:p>
    <w:p w14:paraId="1935B025" w14:textId="77777777" w:rsidR="00306866" w:rsidRPr="00C937E7" w:rsidRDefault="00306866" w:rsidP="00306866">
      <w:pPr>
        <w:rPr>
          <w:ins w:id="435" w:author="Author"/>
          <w:szCs w:val="22"/>
        </w:rPr>
      </w:pPr>
      <w:ins w:id="436" w:author="Author">
        <w:r>
          <w:t xml:space="preserve">SN </w:t>
        </w:r>
      </w:ins>
    </w:p>
    <w:p w14:paraId="3BB332F7" w14:textId="77777777" w:rsidR="00306866" w:rsidRDefault="00306866" w:rsidP="00306866">
      <w:pPr>
        <w:rPr>
          <w:ins w:id="437" w:author="Author"/>
        </w:rPr>
      </w:pPr>
      <w:ins w:id="438" w:author="Author">
        <w:r>
          <w:t xml:space="preserve">NN </w:t>
        </w:r>
      </w:ins>
    </w:p>
    <w:p w14:paraId="4F3F1B4D" w14:textId="77777777" w:rsidR="0033744A" w:rsidRDefault="0033744A">
      <w:pPr>
        <w:tabs>
          <w:tab w:val="clear" w:pos="567"/>
        </w:tabs>
        <w:spacing w:line="240" w:lineRule="auto"/>
        <w:rPr>
          <w:ins w:id="439" w:author="Author"/>
        </w:rPr>
      </w:pPr>
      <w:ins w:id="440" w:author="Author">
        <w:r>
          <w:br w:type="page"/>
        </w:r>
      </w:ins>
    </w:p>
    <w:p w14:paraId="6E4A9749" w14:textId="13F44072" w:rsidR="00C029D4" w:rsidDel="00912903" w:rsidRDefault="00C029D4">
      <w:pPr>
        <w:tabs>
          <w:tab w:val="clear" w:pos="567"/>
        </w:tabs>
        <w:spacing w:line="240" w:lineRule="auto"/>
        <w:rPr>
          <w:ins w:id="441" w:author="Author"/>
          <w:del w:id="442" w:author="Author"/>
        </w:rPr>
      </w:pPr>
    </w:p>
    <w:p w14:paraId="71BC5448" w14:textId="77777777" w:rsidR="00C029D4" w:rsidRDefault="00C029D4" w:rsidP="00C029D4">
      <w:pPr>
        <w:tabs>
          <w:tab w:val="clear" w:pos="567"/>
        </w:tabs>
        <w:spacing w:line="240" w:lineRule="auto"/>
        <w:rPr>
          <w:ins w:id="443" w:author="Author"/>
        </w:rPr>
      </w:pPr>
    </w:p>
    <w:p w14:paraId="60FA4956" w14:textId="77777777" w:rsidR="00C029D4" w:rsidRPr="00EE3920" w:rsidRDefault="00C029D4" w:rsidP="00C029D4">
      <w:pPr>
        <w:pBdr>
          <w:top w:val="single" w:sz="4" w:space="1" w:color="auto"/>
          <w:left w:val="single" w:sz="4" w:space="4" w:color="auto"/>
          <w:bottom w:val="single" w:sz="4" w:space="1" w:color="auto"/>
          <w:right w:val="single" w:sz="4" w:space="4" w:color="auto"/>
        </w:pBdr>
        <w:spacing w:line="240" w:lineRule="auto"/>
        <w:rPr>
          <w:ins w:id="444" w:author="Author"/>
          <w:b/>
        </w:rPr>
      </w:pPr>
      <w:ins w:id="445" w:author="Author">
        <w:r w:rsidRPr="00EE3920">
          <w:rPr>
            <w:b/>
          </w:rPr>
          <w:t>INFORMACIÓN QUE DEBE FIGURAR EN EL EMBALAJE EXTERIOR</w:t>
        </w:r>
      </w:ins>
    </w:p>
    <w:p w14:paraId="7CDC59C1" w14:textId="77777777" w:rsidR="00C029D4" w:rsidRPr="00DB7B5F" w:rsidRDefault="00C029D4" w:rsidP="00C029D4">
      <w:pPr>
        <w:pBdr>
          <w:top w:val="single" w:sz="4" w:space="1" w:color="auto"/>
          <w:left w:val="single" w:sz="4" w:space="4" w:color="auto"/>
          <w:bottom w:val="single" w:sz="4" w:space="1" w:color="auto"/>
          <w:right w:val="single" w:sz="4" w:space="4" w:color="auto"/>
        </w:pBdr>
        <w:spacing w:line="240" w:lineRule="auto"/>
        <w:ind w:left="567" w:hanging="567"/>
        <w:rPr>
          <w:ins w:id="446" w:author="Author"/>
          <w:b/>
          <w:bCs/>
        </w:rPr>
      </w:pPr>
    </w:p>
    <w:p w14:paraId="2C6C486F" w14:textId="77777777" w:rsidR="00C029D4" w:rsidRPr="005F635A" w:rsidRDefault="00C029D4" w:rsidP="00C029D4">
      <w:pPr>
        <w:pBdr>
          <w:top w:val="single" w:sz="4" w:space="1" w:color="auto"/>
          <w:left w:val="single" w:sz="4" w:space="4" w:color="auto"/>
          <w:bottom w:val="single" w:sz="4" w:space="1" w:color="auto"/>
          <w:right w:val="single" w:sz="4" w:space="4" w:color="auto"/>
        </w:pBdr>
        <w:spacing w:line="240" w:lineRule="auto"/>
        <w:rPr>
          <w:ins w:id="447" w:author="Author"/>
          <w:b/>
          <w:noProof/>
        </w:rPr>
      </w:pPr>
      <w:ins w:id="448" w:author="Author">
        <w:r>
          <w:rPr>
            <w:b/>
            <w:bCs/>
          </w:rPr>
          <w:t>EMBALAJE</w:t>
        </w:r>
        <w:r w:rsidRPr="005F635A">
          <w:rPr>
            <w:b/>
            <w:bCs/>
          </w:rPr>
          <w:t xml:space="preserve"> </w:t>
        </w:r>
        <w:r>
          <w:rPr>
            <w:b/>
            <w:bCs/>
          </w:rPr>
          <w:t>INTERMEDIO</w:t>
        </w:r>
        <w:r w:rsidRPr="005F635A">
          <w:rPr>
            <w:b/>
            <w:bCs/>
          </w:rPr>
          <w:t xml:space="preserve"> </w:t>
        </w:r>
        <w:r>
          <w:rPr>
            <w:b/>
            <w:bCs/>
          </w:rPr>
          <w:t>DE</w:t>
        </w:r>
        <w:r w:rsidRPr="005F635A">
          <w:rPr>
            <w:b/>
            <w:bCs/>
          </w:rPr>
          <w:t xml:space="preserve">L ENVASE MÚLTIPLE </w:t>
        </w:r>
        <w:r w:rsidRPr="005F635A">
          <w:rPr>
            <w:b/>
            <w:noProof/>
          </w:rPr>
          <w:t>(</w:t>
        </w:r>
        <w:r>
          <w:rPr>
            <w:b/>
            <w:noProof/>
          </w:rPr>
          <w:t>sin</w:t>
        </w:r>
        <w:r w:rsidRPr="005F635A">
          <w:rPr>
            <w:b/>
            <w:noProof/>
          </w:rPr>
          <w:t xml:space="preserve"> Blue Box)</w:t>
        </w:r>
      </w:ins>
    </w:p>
    <w:p w14:paraId="5123A5F6" w14:textId="77777777" w:rsidR="00C029D4" w:rsidRPr="005F635A" w:rsidRDefault="00C029D4" w:rsidP="00C029D4">
      <w:pPr>
        <w:spacing w:line="240" w:lineRule="auto"/>
        <w:rPr>
          <w:ins w:id="449" w:author="Author"/>
        </w:rPr>
      </w:pPr>
    </w:p>
    <w:p w14:paraId="5FA2ADD3" w14:textId="77777777" w:rsidR="00C029D4" w:rsidRPr="005F635A" w:rsidRDefault="00C029D4" w:rsidP="00C029D4">
      <w:pPr>
        <w:spacing w:line="240" w:lineRule="auto"/>
        <w:rPr>
          <w:ins w:id="450" w:author="Author"/>
        </w:rPr>
      </w:pPr>
    </w:p>
    <w:p w14:paraId="7EF36139" w14:textId="550323A0" w:rsidR="00C029D4" w:rsidRPr="00EE3920" w:rsidRDefault="00C029D4">
      <w:pPr>
        <w:keepNext/>
        <w:numPr>
          <w:ilvl w:val="0"/>
          <w:numId w:val="65"/>
        </w:numPr>
        <w:pBdr>
          <w:top w:val="single" w:sz="4" w:space="1" w:color="auto"/>
          <w:left w:val="single" w:sz="4" w:space="4" w:color="auto"/>
          <w:bottom w:val="single" w:sz="4" w:space="1" w:color="auto"/>
          <w:right w:val="single" w:sz="4" w:space="4" w:color="auto"/>
        </w:pBdr>
        <w:spacing w:line="240" w:lineRule="auto"/>
        <w:ind w:left="709" w:hanging="709"/>
        <w:outlineLvl w:val="0"/>
        <w:rPr>
          <w:ins w:id="451" w:author="Author"/>
        </w:rPr>
        <w:pPrChange w:id="452" w:author="Author">
          <w:pPr>
            <w:keepNext/>
            <w:numPr>
              <w:numId w:val="62"/>
            </w:numPr>
            <w:pBdr>
              <w:top w:val="single" w:sz="4" w:space="1" w:color="auto"/>
              <w:left w:val="single" w:sz="4" w:space="4" w:color="auto"/>
              <w:bottom w:val="single" w:sz="4" w:space="1" w:color="auto"/>
              <w:right w:val="single" w:sz="4" w:space="4" w:color="auto"/>
            </w:pBdr>
            <w:spacing w:line="240" w:lineRule="auto"/>
            <w:ind w:left="567" w:hanging="570"/>
            <w:outlineLvl w:val="0"/>
          </w:pPr>
        </w:pPrChange>
      </w:pPr>
      <w:ins w:id="453" w:author="Author">
        <w:r w:rsidRPr="00EE3920">
          <w:rPr>
            <w:b/>
          </w:rPr>
          <w:t>NOMBRE DEL MEDICAMENTO</w:t>
        </w:r>
      </w:ins>
      <w:r w:rsidR="00891A07">
        <w:rPr>
          <w:b/>
        </w:rPr>
        <w:fldChar w:fldCharType="begin"/>
      </w:r>
      <w:r w:rsidR="00891A07">
        <w:rPr>
          <w:b/>
        </w:rPr>
        <w:instrText xml:space="preserve"> DOCVARIABLE VAULT_ND_53aefde7-cc4c-4301-9b43-3521c0c990ea \* MERGEFORMAT </w:instrText>
      </w:r>
      <w:r w:rsidR="00891A07">
        <w:rPr>
          <w:b/>
        </w:rPr>
        <w:fldChar w:fldCharType="separate"/>
      </w:r>
      <w:r w:rsidR="00891A07">
        <w:rPr>
          <w:b/>
        </w:rPr>
        <w:t xml:space="preserve"> </w:t>
      </w:r>
      <w:r w:rsidR="00891A07">
        <w:rPr>
          <w:b/>
        </w:rPr>
        <w:fldChar w:fldCharType="end"/>
      </w:r>
    </w:p>
    <w:p w14:paraId="59E5C549" w14:textId="77777777" w:rsidR="00C029D4" w:rsidRPr="00EE3920" w:rsidRDefault="00C029D4" w:rsidP="00C029D4">
      <w:pPr>
        <w:keepNext/>
        <w:spacing w:line="240" w:lineRule="auto"/>
        <w:rPr>
          <w:ins w:id="454" w:author="Author"/>
        </w:rPr>
      </w:pPr>
    </w:p>
    <w:p w14:paraId="5ECE6BD7" w14:textId="3F4DC8C9" w:rsidR="00C029D4" w:rsidRDefault="00C029D4" w:rsidP="00C029D4">
      <w:pPr>
        <w:widowControl w:val="0"/>
        <w:spacing w:line="240" w:lineRule="auto"/>
        <w:rPr>
          <w:ins w:id="455" w:author="Author"/>
        </w:rPr>
      </w:pPr>
      <w:ins w:id="456" w:author="Author">
        <w:r>
          <w:t xml:space="preserve">Omvoh </w:t>
        </w:r>
        <w:r w:rsidR="00CC27DF">
          <w:t>2</w:t>
        </w:r>
        <w:r>
          <w:t>00 mg solución inyectable en jeringa precargada</w:t>
        </w:r>
      </w:ins>
    </w:p>
    <w:p w14:paraId="300C0DA5" w14:textId="77777777" w:rsidR="00C029D4" w:rsidRPr="00EE3920" w:rsidRDefault="00C029D4" w:rsidP="00C029D4">
      <w:pPr>
        <w:spacing w:line="240" w:lineRule="auto"/>
        <w:rPr>
          <w:ins w:id="457" w:author="Author"/>
        </w:rPr>
      </w:pPr>
      <w:ins w:id="458" w:author="Author">
        <w:r>
          <w:t>mirikizumab</w:t>
        </w:r>
      </w:ins>
    </w:p>
    <w:p w14:paraId="5974340E" w14:textId="77777777" w:rsidR="00C029D4" w:rsidRPr="00EE3920" w:rsidRDefault="00C029D4" w:rsidP="00C029D4">
      <w:pPr>
        <w:spacing w:line="240" w:lineRule="auto"/>
        <w:rPr>
          <w:ins w:id="459" w:author="Author"/>
        </w:rPr>
      </w:pPr>
    </w:p>
    <w:p w14:paraId="59FDD101" w14:textId="77777777" w:rsidR="00C029D4" w:rsidRPr="00EE3920" w:rsidRDefault="00C029D4" w:rsidP="00C029D4">
      <w:pPr>
        <w:spacing w:line="240" w:lineRule="auto"/>
        <w:rPr>
          <w:ins w:id="460" w:author="Author"/>
        </w:rPr>
      </w:pPr>
    </w:p>
    <w:p w14:paraId="7947FDFC" w14:textId="76CC0264" w:rsidR="00C029D4" w:rsidRPr="00EE3920" w:rsidRDefault="00C029D4">
      <w:pPr>
        <w:keepNext/>
        <w:numPr>
          <w:ilvl w:val="0"/>
          <w:numId w:val="65"/>
        </w:numPr>
        <w:pBdr>
          <w:top w:val="single" w:sz="4" w:space="1" w:color="auto"/>
          <w:left w:val="single" w:sz="4" w:space="4" w:color="auto"/>
          <w:bottom w:val="single" w:sz="4" w:space="1" w:color="auto"/>
          <w:right w:val="single" w:sz="4" w:space="4" w:color="auto"/>
        </w:pBdr>
        <w:spacing w:line="240" w:lineRule="auto"/>
        <w:ind w:left="567" w:hanging="567"/>
        <w:outlineLvl w:val="0"/>
        <w:rPr>
          <w:ins w:id="461" w:author="Author"/>
          <w:b/>
        </w:rPr>
        <w:pPrChange w:id="462" w:author="Author">
          <w:pPr>
            <w:keepNext/>
            <w:numPr>
              <w:numId w:val="62"/>
            </w:numPr>
            <w:pBdr>
              <w:top w:val="single" w:sz="4" w:space="1" w:color="auto"/>
              <w:left w:val="single" w:sz="4" w:space="4" w:color="auto"/>
              <w:bottom w:val="single" w:sz="4" w:space="1" w:color="auto"/>
              <w:right w:val="single" w:sz="4" w:space="4" w:color="auto"/>
            </w:pBdr>
            <w:spacing w:line="240" w:lineRule="auto"/>
            <w:ind w:left="567" w:hanging="567"/>
            <w:outlineLvl w:val="0"/>
          </w:pPr>
        </w:pPrChange>
      </w:pPr>
      <w:ins w:id="463" w:author="Author">
        <w:r w:rsidRPr="00EE3920">
          <w:rPr>
            <w:b/>
          </w:rPr>
          <w:t>PRINCIPIO(S) ACTIVO(S)</w:t>
        </w:r>
      </w:ins>
      <w:r w:rsidR="00891A07">
        <w:rPr>
          <w:b/>
        </w:rPr>
        <w:fldChar w:fldCharType="begin"/>
      </w:r>
      <w:r w:rsidR="00891A07">
        <w:rPr>
          <w:b/>
        </w:rPr>
        <w:instrText xml:space="preserve"> DOCVARIABLE VAULT_ND_965d0ce3-74c4-4392-9e49-67efaad5947e \* MERGEFORMAT </w:instrText>
      </w:r>
      <w:r w:rsidR="00891A07">
        <w:rPr>
          <w:b/>
        </w:rPr>
        <w:fldChar w:fldCharType="separate"/>
      </w:r>
      <w:r w:rsidR="00891A07">
        <w:rPr>
          <w:b/>
        </w:rPr>
        <w:t xml:space="preserve"> </w:t>
      </w:r>
      <w:r w:rsidR="00891A07">
        <w:rPr>
          <w:b/>
        </w:rPr>
        <w:fldChar w:fldCharType="end"/>
      </w:r>
    </w:p>
    <w:p w14:paraId="59E79898" w14:textId="77777777" w:rsidR="00C029D4" w:rsidRPr="00EE3920" w:rsidRDefault="00C029D4" w:rsidP="00C029D4">
      <w:pPr>
        <w:keepNext/>
        <w:spacing w:line="240" w:lineRule="auto"/>
        <w:rPr>
          <w:ins w:id="464" w:author="Author"/>
        </w:rPr>
      </w:pPr>
    </w:p>
    <w:p w14:paraId="24D5D65D" w14:textId="5677160E" w:rsidR="00C029D4" w:rsidRDefault="00C029D4" w:rsidP="00C029D4">
      <w:pPr>
        <w:spacing w:line="240" w:lineRule="auto"/>
        <w:rPr>
          <w:ins w:id="465" w:author="Author"/>
        </w:rPr>
      </w:pPr>
      <w:ins w:id="466" w:author="Author">
        <w:r>
          <w:t xml:space="preserve">Cada jeringa precargada contiene </w:t>
        </w:r>
        <w:r w:rsidR="00EA4C61">
          <w:t>2</w:t>
        </w:r>
        <w:r>
          <w:t xml:space="preserve">00 mg de mirikizumab en </w:t>
        </w:r>
        <w:r w:rsidR="00EA4C61">
          <w:t>2</w:t>
        </w:r>
        <w:r>
          <w:t> ml de solución.</w:t>
        </w:r>
      </w:ins>
    </w:p>
    <w:p w14:paraId="3A8D6AC7" w14:textId="77777777" w:rsidR="00C029D4" w:rsidRPr="00EE3920" w:rsidRDefault="00C029D4" w:rsidP="00C029D4">
      <w:pPr>
        <w:spacing w:line="240" w:lineRule="auto"/>
        <w:rPr>
          <w:ins w:id="467" w:author="Author"/>
        </w:rPr>
      </w:pPr>
    </w:p>
    <w:p w14:paraId="5E462896" w14:textId="77777777" w:rsidR="00C029D4" w:rsidRPr="00EE3920" w:rsidRDefault="00C029D4" w:rsidP="00C029D4">
      <w:pPr>
        <w:spacing w:line="240" w:lineRule="auto"/>
        <w:rPr>
          <w:ins w:id="468" w:author="Author"/>
        </w:rPr>
      </w:pPr>
    </w:p>
    <w:p w14:paraId="448FE998" w14:textId="1B277B67" w:rsidR="00C029D4" w:rsidRPr="00EE3920" w:rsidRDefault="00C029D4">
      <w:pPr>
        <w:keepNext/>
        <w:numPr>
          <w:ilvl w:val="0"/>
          <w:numId w:val="65"/>
        </w:numPr>
        <w:pBdr>
          <w:top w:val="single" w:sz="4" w:space="1" w:color="auto"/>
          <w:left w:val="single" w:sz="4" w:space="4" w:color="auto"/>
          <w:bottom w:val="single" w:sz="4" w:space="1" w:color="auto"/>
          <w:right w:val="single" w:sz="4" w:space="4" w:color="auto"/>
        </w:pBdr>
        <w:spacing w:line="240" w:lineRule="auto"/>
        <w:ind w:left="567"/>
        <w:outlineLvl w:val="0"/>
        <w:rPr>
          <w:ins w:id="469" w:author="Author"/>
        </w:rPr>
        <w:pPrChange w:id="470" w:author="Author">
          <w:pPr>
            <w:keepNext/>
            <w:numPr>
              <w:numId w:val="62"/>
            </w:numPr>
            <w:pBdr>
              <w:top w:val="single" w:sz="4" w:space="1" w:color="auto"/>
              <w:left w:val="single" w:sz="4" w:space="4" w:color="auto"/>
              <w:bottom w:val="single" w:sz="4" w:space="1" w:color="auto"/>
              <w:right w:val="single" w:sz="4" w:space="4" w:color="auto"/>
            </w:pBdr>
            <w:spacing w:line="240" w:lineRule="auto"/>
            <w:ind w:left="567" w:hanging="570"/>
            <w:outlineLvl w:val="0"/>
          </w:pPr>
        </w:pPrChange>
      </w:pPr>
      <w:ins w:id="471" w:author="Author">
        <w:r w:rsidRPr="00EE3920">
          <w:rPr>
            <w:b/>
          </w:rPr>
          <w:t>LISTA DE EXCIPIENTES</w:t>
        </w:r>
      </w:ins>
      <w:r w:rsidR="00891A07">
        <w:rPr>
          <w:b/>
        </w:rPr>
        <w:fldChar w:fldCharType="begin"/>
      </w:r>
      <w:r w:rsidR="00891A07">
        <w:rPr>
          <w:b/>
        </w:rPr>
        <w:instrText xml:space="preserve"> DOCVARIABLE VAULT_ND_c76c2458-b950-4509-b547-b26f55d27d8f \* MERGEFORMAT </w:instrText>
      </w:r>
      <w:r w:rsidR="00891A07">
        <w:rPr>
          <w:b/>
        </w:rPr>
        <w:fldChar w:fldCharType="separate"/>
      </w:r>
      <w:r w:rsidR="00891A07">
        <w:rPr>
          <w:b/>
        </w:rPr>
        <w:t xml:space="preserve"> </w:t>
      </w:r>
      <w:r w:rsidR="00891A07">
        <w:rPr>
          <w:b/>
        </w:rPr>
        <w:fldChar w:fldCharType="end"/>
      </w:r>
    </w:p>
    <w:p w14:paraId="600143A9" w14:textId="77777777" w:rsidR="00C029D4" w:rsidRPr="00EE3920" w:rsidRDefault="00C029D4" w:rsidP="00C029D4">
      <w:pPr>
        <w:spacing w:line="240" w:lineRule="auto"/>
        <w:rPr>
          <w:ins w:id="472" w:author="Author"/>
        </w:rPr>
      </w:pPr>
    </w:p>
    <w:p w14:paraId="2B8D8343" w14:textId="77777777" w:rsidR="00C029D4" w:rsidRPr="00E31A99" w:rsidRDefault="00C029D4" w:rsidP="00C029D4">
      <w:pPr>
        <w:tabs>
          <w:tab w:val="left" w:pos="720"/>
        </w:tabs>
        <w:rPr>
          <w:ins w:id="473" w:author="Author"/>
          <w:szCs w:val="22"/>
          <w:highlight w:val="lightGray"/>
        </w:rPr>
      </w:pPr>
      <w:ins w:id="474" w:author="Author">
        <w:r>
          <w:t xml:space="preserve">Excipientes: histidina; monoclorhidrato de histidina; cloruro de sodio; manitol (E421); polisorbato 80 (E 433); agua para preparaciones inyectables. </w:t>
        </w:r>
        <w:r w:rsidRPr="00E31A99">
          <w:rPr>
            <w:szCs w:val="22"/>
            <w:highlight w:val="lightGray"/>
          </w:rPr>
          <w:t>P</w:t>
        </w:r>
        <w:r w:rsidRPr="00E31A99">
          <w:rPr>
            <w:highlight w:val="lightGray"/>
          </w:rPr>
          <w:t>ara mayor información consultar el prospecto.</w:t>
        </w:r>
      </w:ins>
    </w:p>
    <w:p w14:paraId="6EF16526" w14:textId="77777777" w:rsidR="00C029D4" w:rsidRDefault="00C029D4" w:rsidP="00C029D4">
      <w:pPr>
        <w:spacing w:line="240" w:lineRule="auto"/>
        <w:rPr>
          <w:ins w:id="475" w:author="Author"/>
        </w:rPr>
      </w:pPr>
    </w:p>
    <w:p w14:paraId="3DC24B68" w14:textId="77777777" w:rsidR="00C029D4" w:rsidRPr="00EE3920" w:rsidRDefault="00C029D4" w:rsidP="00C029D4">
      <w:pPr>
        <w:spacing w:line="240" w:lineRule="auto"/>
        <w:rPr>
          <w:ins w:id="476" w:author="Author"/>
        </w:rPr>
      </w:pPr>
    </w:p>
    <w:p w14:paraId="61D39E22" w14:textId="3880291D" w:rsidR="00C029D4" w:rsidRPr="00EE3920" w:rsidRDefault="00C029D4">
      <w:pPr>
        <w:keepNext/>
        <w:numPr>
          <w:ilvl w:val="0"/>
          <w:numId w:val="65"/>
        </w:numPr>
        <w:pBdr>
          <w:top w:val="single" w:sz="4" w:space="1" w:color="auto"/>
          <w:left w:val="single" w:sz="4" w:space="4" w:color="auto"/>
          <w:bottom w:val="single" w:sz="4" w:space="1" w:color="auto"/>
          <w:right w:val="single" w:sz="4" w:space="4" w:color="auto"/>
        </w:pBdr>
        <w:spacing w:line="240" w:lineRule="auto"/>
        <w:ind w:left="567"/>
        <w:outlineLvl w:val="0"/>
        <w:rPr>
          <w:ins w:id="477" w:author="Author"/>
        </w:rPr>
        <w:pPrChange w:id="478" w:author="Author">
          <w:pPr>
            <w:keepNext/>
            <w:numPr>
              <w:numId w:val="62"/>
            </w:numPr>
            <w:pBdr>
              <w:top w:val="single" w:sz="4" w:space="1" w:color="auto"/>
              <w:left w:val="single" w:sz="4" w:space="4" w:color="auto"/>
              <w:bottom w:val="single" w:sz="4" w:space="1" w:color="auto"/>
              <w:right w:val="single" w:sz="4" w:space="4" w:color="auto"/>
            </w:pBdr>
            <w:spacing w:line="240" w:lineRule="auto"/>
            <w:ind w:left="567" w:hanging="570"/>
            <w:outlineLvl w:val="0"/>
          </w:pPr>
        </w:pPrChange>
      </w:pPr>
      <w:ins w:id="479" w:author="Author">
        <w:r w:rsidRPr="00EE3920">
          <w:rPr>
            <w:b/>
          </w:rPr>
          <w:t>FORMA FARMACÉUTICA Y CONTENIDO DEL ENVASE</w:t>
        </w:r>
      </w:ins>
      <w:r w:rsidR="00891A07">
        <w:rPr>
          <w:b/>
        </w:rPr>
        <w:fldChar w:fldCharType="begin"/>
      </w:r>
      <w:r w:rsidR="00891A07">
        <w:rPr>
          <w:b/>
        </w:rPr>
        <w:instrText xml:space="preserve"> DOCVARIABLE VAULT_ND_4e124285-cc81-491a-96bf-1f3f047f3e1b \* MERGEFORMAT </w:instrText>
      </w:r>
      <w:r w:rsidR="00891A07">
        <w:rPr>
          <w:b/>
        </w:rPr>
        <w:fldChar w:fldCharType="separate"/>
      </w:r>
      <w:r w:rsidR="00891A07">
        <w:rPr>
          <w:b/>
        </w:rPr>
        <w:t xml:space="preserve"> </w:t>
      </w:r>
      <w:r w:rsidR="00891A07">
        <w:rPr>
          <w:b/>
        </w:rPr>
        <w:fldChar w:fldCharType="end"/>
      </w:r>
    </w:p>
    <w:p w14:paraId="0E6677E3" w14:textId="77777777" w:rsidR="00C029D4" w:rsidRPr="00EE3920" w:rsidRDefault="00C029D4" w:rsidP="00C029D4">
      <w:pPr>
        <w:spacing w:line="240" w:lineRule="auto"/>
        <w:rPr>
          <w:ins w:id="480" w:author="Author"/>
        </w:rPr>
      </w:pPr>
    </w:p>
    <w:p w14:paraId="0C120AC5" w14:textId="77777777" w:rsidR="00C029D4" w:rsidRPr="007B70F9" w:rsidRDefault="00C029D4" w:rsidP="00C029D4">
      <w:pPr>
        <w:spacing w:line="240" w:lineRule="auto"/>
        <w:rPr>
          <w:ins w:id="481" w:author="Author"/>
          <w:highlight w:val="lightGray"/>
        </w:rPr>
      </w:pPr>
      <w:ins w:id="482" w:author="Author">
        <w:r w:rsidRPr="007B70F9">
          <w:rPr>
            <w:highlight w:val="lightGray"/>
          </w:rPr>
          <w:t xml:space="preserve">Solución inyectable </w:t>
        </w:r>
      </w:ins>
    </w:p>
    <w:p w14:paraId="2B33F019" w14:textId="5B92E7D9" w:rsidR="00C029D4" w:rsidRDefault="00EA4C61" w:rsidP="00C029D4">
      <w:pPr>
        <w:spacing w:line="240" w:lineRule="auto"/>
        <w:rPr>
          <w:ins w:id="483" w:author="Author"/>
        </w:rPr>
      </w:pPr>
      <w:ins w:id="484" w:author="Author">
        <w:r>
          <w:t>1</w:t>
        </w:r>
        <w:r w:rsidR="00C029D4">
          <w:t xml:space="preserve"> jeringa precargada de </w:t>
        </w:r>
        <w:r>
          <w:t>2</w:t>
        </w:r>
        <w:r w:rsidR="00C029D4">
          <w:t xml:space="preserve">00 mg. Forman parte de un envase múltiple, no pueden venderse por separado. </w:t>
        </w:r>
      </w:ins>
    </w:p>
    <w:p w14:paraId="028EC255" w14:textId="51F42186" w:rsidR="00C029D4" w:rsidRPr="00D62864" w:rsidRDefault="00136725" w:rsidP="00C029D4">
      <w:pPr>
        <w:spacing w:line="240" w:lineRule="auto"/>
        <w:rPr>
          <w:ins w:id="485" w:author="Author"/>
        </w:rPr>
      </w:pPr>
      <w:ins w:id="486" w:author="Author">
        <w:r>
          <w:rPr>
            <w:noProof/>
          </w:rPr>
          <w:drawing>
            <wp:inline distT="0" distB="0" distL="0" distR="0" wp14:anchorId="52AFD02B" wp14:editId="3DD1D637">
              <wp:extent cx="582990" cy="1690577"/>
              <wp:effectExtent l="0" t="0" r="7620" b="5080"/>
              <wp:docPr id="989524076" name="Grafik 1" descr="Ein Bild, das Hüpfstab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041826" name="Grafik 1" descr="Ein Bild, das Hüpfstab enthält.&#10;&#10;Automatisch generierte Beschreibung"/>
                      <pic:cNvPicPr/>
                    </pic:nvPicPr>
                    <pic:blipFill rotWithShape="1">
                      <a:blip r:embed="rId21"/>
                      <a:srcRect r="52378"/>
                      <a:stretch/>
                    </pic:blipFill>
                    <pic:spPr bwMode="auto">
                      <a:xfrm>
                        <a:off x="0" y="0"/>
                        <a:ext cx="605394" cy="1755545"/>
                      </a:xfrm>
                      <a:prstGeom prst="rect">
                        <a:avLst/>
                      </a:prstGeom>
                      <a:ln>
                        <a:noFill/>
                      </a:ln>
                      <a:extLst>
                        <a:ext uri="{53640926-AAD7-44D8-BBD7-CCE9431645EC}">
                          <a14:shadowObscured xmlns:a14="http://schemas.microsoft.com/office/drawing/2010/main"/>
                        </a:ext>
                      </a:extLst>
                    </pic:spPr>
                  </pic:pic>
                </a:graphicData>
              </a:graphic>
            </wp:inline>
          </w:drawing>
        </w:r>
      </w:ins>
    </w:p>
    <w:p w14:paraId="39C1E2CA" w14:textId="77777777" w:rsidR="00C029D4" w:rsidRDefault="00C029D4" w:rsidP="00C029D4">
      <w:pPr>
        <w:spacing w:line="240" w:lineRule="auto"/>
        <w:rPr>
          <w:ins w:id="487" w:author="Author"/>
        </w:rPr>
      </w:pPr>
    </w:p>
    <w:p w14:paraId="5E2623CB" w14:textId="77777777" w:rsidR="00C029D4" w:rsidRPr="00D62864" w:rsidRDefault="00C029D4" w:rsidP="00C029D4">
      <w:pPr>
        <w:spacing w:line="240" w:lineRule="auto"/>
        <w:rPr>
          <w:ins w:id="488" w:author="Author"/>
        </w:rPr>
      </w:pPr>
    </w:p>
    <w:p w14:paraId="78380D5E" w14:textId="2260DB8A" w:rsidR="00C029D4" w:rsidRPr="00EE3920" w:rsidRDefault="00C029D4">
      <w:pPr>
        <w:keepNext/>
        <w:numPr>
          <w:ilvl w:val="0"/>
          <w:numId w:val="65"/>
        </w:numPr>
        <w:pBdr>
          <w:top w:val="single" w:sz="4" w:space="1" w:color="auto"/>
          <w:left w:val="single" w:sz="4" w:space="4" w:color="auto"/>
          <w:bottom w:val="single" w:sz="4" w:space="1" w:color="auto"/>
          <w:right w:val="single" w:sz="4" w:space="4" w:color="auto"/>
        </w:pBdr>
        <w:spacing w:line="240" w:lineRule="auto"/>
        <w:ind w:left="709" w:hanging="709"/>
        <w:outlineLvl w:val="0"/>
        <w:rPr>
          <w:ins w:id="489" w:author="Author"/>
        </w:rPr>
        <w:pPrChange w:id="490" w:author="Author">
          <w:pPr>
            <w:keepNext/>
            <w:numPr>
              <w:numId w:val="62"/>
            </w:numPr>
            <w:pBdr>
              <w:top w:val="single" w:sz="4" w:space="1" w:color="auto"/>
              <w:left w:val="single" w:sz="4" w:space="4" w:color="auto"/>
              <w:bottom w:val="single" w:sz="4" w:space="1" w:color="auto"/>
              <w:right w:val="single" w:sz="4" w:space="4" w:color="auto"/>
            </w:pBdr>
            <w:spacing w:line="240" w:lineRule="auto"/>
            <w:ind w:left="709" w:hanging="709"/>
            <w:outlineLvl w:val="0"/>
          </w:pPr>
        </w:pPrChange>
      </w:pPr>
      <w:ins w:id="491" w:author="Author">
        <w:r w:rsidRPr="00EE3920">
          <w:rPr>
            <w:b/>
          </w:rPr>
          <w:t>FORMA Y VÍA(S) DE ADMINISTRACIÓN</w:t>
        </w:r>
      </w:ins>
      <w:r w:rsidR="00891A07">
        <w:rPr>
          <w:b/>
        </w:rPr>
        <w:fldChar w:fldCharType="begin"/>
      </w:r>
      <w:r w:rsidR="00891A07">
        <w:rPr>
          <w:b/>
        </w:rPr>
        <w:instrText xml:space="preserve"> DOCVARIABLE VAULT_ND_db4dfce4-ee5a-4e97-bd40-5777ec0f1a6d \* MERGEFORMAT </w:instrText>
      </w:r>
      <w:r w:rsidR="00891A07">
        <w:rPr>
          <w:b/>
        </w:rPr>
        <w:fldChar w:fldCharType="separate"/>
      </w:r>
      <w:r w:rsidR="00891A07">
        <w:rPr>
          <w:b/>
        </w:rPr>
        <w:t xml:space="preserve"> </w:t>
      </w:r>
      <w:r w:rsidR="00891A07">
        <w:rPr>
          <w:b/>
        </w:rPr>
        <w:fldChar w:fldCharType="end"/>
      </w:r>
    </w:p>
    <w:p w14:paraId="1965BB33" w14:textId="77777777" w:rsidR="00C029D4" w:rsidRPr="00EE3920" w:rsidRDefault="00C029D4" w:rsidP="00C029D4">
      <w:pPr>
        <w:keepNext/>
        <w:spacing w:line="240" w:lineRule="auto"/>
        <w:rPr>
          <w:ins w:id="492" w:author="Author"/>
        </w:rPr>
      </w:pPr>
    </w:p>
    <w:p w14:paraId="6ECB444E" w14:textId="77777777" w:rsidR="00C029D4" w:rsidRDefault="00C029D4" w:rsidP="00C029D4">
      <w:pPr>
        <w:spacing w:line="240" w:lineRule="auto"/>
        <w:rPr>
          <w:ins w:id="493" w:author="Author"/>
        </w:rPr>
      </w:pPr>
      <w:ins w:id="494" w:author="Author">
        <w:r>
          <w:t>Para un solo uso.</w:t>
        </w:r>
      </w:ins>
    </w:p>
    <w:p w14:paraId="070847B2" w14:textId="77777777" w:rsidR="00C029D4" w:rsidRDefault="00C029D4" w:rsidP="00C029D4">
      <w:pPr>
        <w:spacing w:line="240" w:lineRule="auto"/>
        <w:rPr>
          <w:ins w:id="495" w:author="Author"/>
        </w:rPr>
      </w:pPr>
      <w:ins w:id="496" w:author="Author">
        <w:r w:rsidRPr="00EE3920">
          <w:t>Leer el prospecto antes de utilizar este medicamento.</w:t>
        </w:r>
      </w:ins>
    </w:p>
    <w:p w14:paraId="63B325BE" w14:textId="77777777" w:rsidR="00C029D4" w:rsidRDefault="00C029D4" w:rsidP="00C029D4">
      <w:pPr>
        <w:spacing w:line="240" w:lineRule="auto"/>
        <w:rPr>
          <w:ins w:id="497" w:author="Author"/>
        </w:rPr>
      </w:pPr>
      <w:ins w:id="498" w:author="Author">
        <w:r>
          <w:t>Vía subcutánea.</w:t>
        </w:r>
      </w:ins>
    </w:p>
    <w:p w14:paraId="6ABBDF0F" w14:textId="77777777" w:rsidR="00C029D4" w:rsidRPr="00EE3920" w:rsidRDefault="00C029D4" w:rsidP="00C029D4">
      <w:pPr>
        <w:spacing w:line="240" w:lineRule="auto"/>
        <w:rPr>
          <w:ins w:id="499" w:author="Author"/>
        </w:rPr>
      </w:pPr>
      <w:ins w:id="500" w:author="Author">
        <w:r>
          <w:t>No agitar.</w:t>
        </w:r>
      </w:ins>
    </w:p>
    <w:p w14:paraId="44693803" w14:textId="77777777" w:rsidR="00C029D4" w:rsidRDefault="00C029D4" w:rsidP="00C029D4">
      <w:pPr>
        <w:spacing w:line="240" w:lineRule="auto"/>
        <w:rPr>
          <w:ins w:id="501" w:author="Author"/>
        </w:rPr>
      </w:pPr>
    </w:p>
    <w:p w14:paraId="1396A4B5" w14:textId="77777777" w:rsidR="00C029D4" w:rsidRPr="00EE3920" w:rsidRDefault="00C029D4" w:rsidP="00C029D4">
      <w:pPr>
        <w:spacing w:line="240" w:lineRule="auto"/>
        <w:rPr>
          <w:ins w:id="502" w:author="Author"/>
        </w:rPr>
      </w:pPr>
    </w:p>
    <w:p w14:paraId="15397086" w14:textId="7BE0B810" w:rsidR="00C029D4" w:rsidRPr="00EE3920" w:rsidRDefault="00C029D4">
      <w:pPr>
        <w:keepNext/>
        <w:numPr>
          <w:ilvl w:val="0"/>
          <w:numId w:val="65"/>
        </w:numPr>
        <w:pBdr>
          <w:top w:val="single" w:sz="4" w:space="1" w:color="auto"/>
          <w:left w:val="single" w:sz="4" w:space="4" w:color="auto"/>
          <w:bottom w:val="single" w:sz="4" w:space="1" w:color="auto"/>
          <w:right w:val="single" w:sz="4" w:space="4" w:color="auto"/>
        </w:pBdr>
        <w:spacing w:line="240" w:lineRule="auto"/>
        <w:ind w:left="567" w:hanging="567"/>
        <w:outlineLvl w:val="0"/>
        <w:rPr>
          <w:ins w:id="503" w:author="Author"/>
        </w:rPr>
        <w:pPrChange w:id="504" w:author="Author">
          <w:pPr>
            <w:keepNext/>
            <w:numPr>
              <w:numId w:val="62"/>
            </w:numPr>
            <w:pBdr>
              <w:top w:val="single" w:sz="4" w:space="1" w:color="auto"/>
              <w:left w:val="single" w:sz="4" w:space="4" w:color="auto"/>
              <w:bottom w:val="single" w:sz="4" w:space="1" w:color="auto"/>
              <w:right w:val="single" w:sz="4" w:space="4" w:color="auto"/>
            </w:pBdr>
            <w:spacing w:line="240" w:lineRule="auto"/>
            <w:ind w:left="567" w:hanging="567"/>
            <w:outlineLvl w:val="0"/>
          </w:pPr>
        </w:pPrChange>
      </w:pPr>
      <w:ins w:id="505" w:author="Author">
        <w:r w:rsidRPr="00EE3920">
          <w:rPr>
            <w:b/>
          </w:rPr>
          <w:t>ADVERTENCIA ESPECIAL DE QUE EL MEDICAMENTO DEBE MANTENERSE FUERA DE LA VISTA Y DEL ALCANCE DE LOS NIÑOS</w:t>
        </w:r>
      </w:ins>
      <w:r w:rsidR="00891A07">
        <w:rPr>
          <w:b/>
        </w:rPr>
        <w:fldChar w:fldCharType="begin"/>
      </w:r>
      <w:r w:rsidR="00891A07">
        <w:rPr>
          <w:b/>
        </w:rPr>
        <w:instrText xml:space="preserve"> DOCVARIABLE VAULT_ND_675d3fd9-8af9-4384-abea-93046cddc810 \* MERGEFORMAT </w:instrText>
      </w:r>
      <w:r w:rsidR="00891A07">
        <w:rPr>
          <w:b/>
        </w:rPr>
        <w:fldChar w:fldCharType="separate"/>
      </w:r>
      <w:r w:rsidR="00891A07">
        <w:rPr>
          <w:b/>
        </w:rPr>
        <w:t xml:space="preserve"> </w:t>
      </w:r>
      <w:r w:rsidR="00891A07">
        <w:rPr>
          <w:b/>
        </w:rPr>
        <w:fldChar w:fldCharType="end"/>
      </w:r>
    </w:p>
    <w:p w14:paraId="579E8411" w14:textId="77777777" w:rsidR="00C029D4" w:rsidRPr="00EE3920" w:rsidRDefault="00C029D4" w:rsidP="00C029D4">
      <w:pPr>
        <w:keepNext/>
        <w:spacing w:line="240" w:lineRule="auto"/>
        <w:rPr>
          <w:ins w:id="506" w:author="Author"/>
        </w:rPr>
      </w:pPr>
    </w:p>
    <w:p w14:paraId="773D73A3" w14:textId="1F83A4D1" w:rsidR="00C029D4" w:rsidRPr="00EE3920" w:rsidRDefault="00C029D4" w:rsidP="00C029D4">
      <w:pPr>
        <w:spacing w:line="240" w:lineRule="auto"/>
        <w:outlineLvl w:val="0"/>
        <w:rPr>
          <w:ins w:id="507" w:author="Author"/>
        </w:rPr>
      </w:pPr>
      <w:ins w:id="508" w:author="Author">
        <w:r w:rsidRPr="00EE3920">
          <w:t>Mantener fuera de la vista y del alcance de los niños.</w:t>
        </w:r>
      </w:ins>
      <w:fldSimple w:instr=" DOCVARIABLE vault_nd_3a776c2d-e60f-4867-9e2a-9c2d661dcb6c \* MERGEFORMAT ">
        <w:r w:rsidR="00891A07">
          <w:t xml:space="preserve"> </w:t>
        </w:r>
      </w:fldSimple>
    </w:p>
    <w:p w14:paraId="0B8A30E6" w14:textId="77777777" w:rsidR="00C029D4" w:rsidRPr="00EE3920" w:rsidRDefault="00C029D4" w:rsidP="00C029D4">
      <w:pPr>
        <w:spacing w:line="240" w:lineRule="auto"/>
        <w:rPr>
          <w:ins w:id="509" w:author="Author"/>
        </w:rPr>
      </w:pPr>
    </w:p>
    <w:p w14:paraId="4F82A49F" w14:textId="77777777" w:rsidR="00C029D4" w:rsidRPr="00EE3920" w:rsidRDefault="00C029D4" w:rsidP="00C029D4">
      <w:pPr>
        <w:spacing w:line="240" w:lineRule="auto"/>
        <w:rPr>
          <w:ins w:id="510" w:author="Author"/>
        </w:rPr>
      </w:pPr>
    </w:p>
    <w:p w14:paraId="61F24306" w14:textId="01343F37" w:rsidR="00C029D4" w:rsidRPr="00EE3920" w:rsidRDefault="00C029D4">
      <w:pPr>
        <w:keepNext/>
        <w:numPr>
          <w:ilvl w:val="0"/>
          <w:numId w:val="65"/>
        </w:numPr>
        <w:pBdr>
          <w:top w:val="single" w:sz="4" w:space="1" w:color="auto"/>
          <w:left w:val="single" w:sz="4" w:space="4" w:color="auto"/>
          <w:bottom w:val="single" w:sz="4" w:space="1" w:color="auto"/>
          <w:right w:val="single" w:sz="4" w:space="4" w:color="auto"/>
        </w:pBdr>
        <w:spacing w:line="240" w:lineRule="auto"/>
        <w:ind w:left="567"/>
        <w:outlineLvl w:val="0"/>
        <w:rPr>
          <w:ins w:id="511" w:author="Author"/>
        </w:rPr>
        <w:pPrChange w:id="512" w:author="Author">
          <w:pPr>
            <w:keepNext/>
            <w:numPr>
              <w:numId w:val="62"/>
            </w:numPr>
            <w:pBdr>
              <w:top w:val="single" w:sz="4" w:space="1" w:color="auto"/>
              <w:left w:val="single" w:sz="4" w:space="4" w:color="auto"/>
              <w:bottom w:val="single" w:sz="4" w:space="1" w:color="auto"/>
              <w:right w:val="single" w:sz="4" w:space="4" w:color="auto"/>
            </w:pBdr>
            <w:spacing w:line="240" w:lineRule="auto"/>
            <w:ind w:left="567" w:hanging="570"/>
            <w:outlineLvl w:val="0"/>
          </w:pPr>
        </w:pPrChange>
      </w:pPr>
      <w:ins w:id="513" w:author="Author">
        <w:r w:rsidRPr="00EE3920">
          <w:rPr>
            <w:b/>
          </w:rPr>
          <w:t>OTRA(S) ADVERTENCIA(S) ESPECIAL(ES), SI ES NECESARIO</w:t>
        </w:r>
      </w:ins>
      <w:r w:rsidR="00891A07">
        <w:rPr>
          <w:b/>
        </w:rPr>
        <w:fldChar w:fldCharType="begin"/>
      </w:r>
      <w:r w:rsidR="00891A07">
        <w:rPr>
          <w:b/>
        </w:rPr>
        <w:instrText xml:space="preserve"> DOCVARIABLE VAULT_ND_ffe2fea8-c265-4fac-9cda-55edfe0f94d4 \* MERGEFORMAT </w:instrText>
      </w:r>
      <w:r w:rsidR="00891A07">
        <w:rPr>
          <w:b/>
        </w:rPr>
        <w:fldChar w:fldCharType="separate"/>
      </w:r>
      <w:r w:rsidR="00891A07">
        <w:rPr>
          <w:b/>
        </w:rPr>
        <w:t xml:space="preserve"> </w:t>
      </w:r>
      <w:r w:rsidR="00891A07">
        <w:rPr>
          <w:b/>
        </w:rPr>
        <w:fldChar w:fldCharType="end"/>
      </w:r>
    </w:p>
    <w:p w14:paraId="26022029" w14:textId="77777777" w:rsidR="00C029D4" w:rsidRPr="00EE3920" w:rsidRDefault="00C029D4" w:rsidP="00C029D4">
      <w:pPr>
        <w:keepNext/>
        <w:spacing w:line="240" w:lineRule="auto"/>
        <w:rPr>
          <w:ins w:id="514" w:author="Author"/>
        </w:rPr>
      </w:pPr>
    </w:p>
    <w:p w14:paraId="3A989CB6" w14:textId="77777777" w:rsidR="00C029D4" w:rsidRPr="00EE3920" w:rsidRDefault="00C029D4" w:rsidP="00C029D4">
      <w:pPr>
        <w:tabs>
          <w:tab w:val="left" w:pos="749"/>
        </w:tabs>
        <w:spacing w:line="240" w:lineRule="auto"/>
        <w:rPr>
          <w:ins w:id="515" w:author="Author"/>
        </w:rPr>
      </w:pPr>
    </w:p>
    <w:p w14:paraId="0BC0C777" w14:textId="0AD06499" w:rsidR="00C029D4" w:rsidRPr="00EE3920" w:rsidRDefault="00C029D4">
      <w:pPr>
        <w:keepNext/>
        <w:numPr>
          <w:ilvl w:val="0"/>
          <w:numId w:val="65"/>
        </w:numPr>
        <w:pBdr>
          <w:top w:val="single" w:sz="4" w:space="1" w:color="auto"/>
          <w:left w:val="single" w:sz="4" w:space="4" w:color="auto"/>
          <w:bottom w:val="single" w:sz="4" w:space="1" w:color="auto"/>
          <w:right w:val="single" w:sz="4" w:space="4" w:color="auto"/>
        </w:pBdr>
        <w:spacing w:line="240" w:lineRule="auto"/>
        <w:ind w:left="567" w:hanging="567"/>
        <w:outlineLvl w:val="0"/>
        <w:rPr>
          <w:ins w:id="516" w:author="Author"/>
        </w:rPr>
        <w:pPrChange w:id="517" w:author="Author">
          <w:pPr>
            <w:keepNext/>
            <w:numPr>
              <w:numId w:val="62"/>
            </w:numPr>
            <w:pBdr>
              <w:top w:val="single" w:sz="4" w:space="1" w:color="auto"/>
              <w:left w:val="single" w:sz="4" w:space="4" w:color="auto"/>
              <w:bottom w:val="single" w:sz="4" w:space="1" w:color="auto"/>
              <w:right w:val="single" w:sz="4" w:space="4" w:color="auto"/>
            </w:pBdr>
            <w:spacing w:line="240" w:lineRule="auto"/>
            <w:ind w:left="567" w:hanging="567"/>
            <w:outlineLvl w:val="0"/>
          </w:pPr>
        </w:pPrChange>
      </w:pPr>
      <w:ins w:id="518" w:author="Author">
        <w:r w:rsidRPr="00EE3920">
          <w:rPr>
            <w:b/>
          </w:rPr>
          <w:t>FECHA DE CADUCIDAD</w:t>
        </w:r>
      </w:ins>
      <w:r w:rsidR="00891A07">
        <w:rPr>
          <w:b/>
        </w:rPr>
        <w:fldChar w:fldCharType="begin"/>
      </w:r>
      <w:r w:rsidR="00891A07">
        <w:rPr>
          <w:b/>
        </w:rPr>
        <w:instrText xml:space="preserve"> DOCVARIABLE VAULT_ND_d465ba63-82b8-49b6-8e3a-17b8b06d1a93 \* MERGEFORMAT </w:instrText>
      </w:r>
      <w:r w:rsidR="00891A07">
        <w:rPr>
          <w:b/>
        </w:rPr>
        <w:fldChar w:fldCharType="separate"/>
      </w:r>
      <w:r w:rsidR="00891A07">
        <w:rPr>
          <w:b/>
        </w:rPr>
        <w:t xml:space="preserve"> </w:t>
      </w:r>
      <w:r w:rsidR="00891A07">
        <w:rPr>
          <w:b/>
        </w:rPr>
        <w:fldChar w:fldCharType="end"/>
      </w:r>
    </w:p>
    <w:p w14:paraId="7DB0CF6F" w14:textId="77777777" w:rsidR="00C029D4" w:rsidRDefault="00C029D4" w:rsidP="00C029D4">
      <w:pPr>
        <w:spacing w:line="240" w:lineRule="auto"/>
        <w:rPr>
          <w:ins w:id="519" w:author="Author"/>
        </w:rPr>
      </w:pPr>
    </w:p>
    <w:p w14:paraId="0312BFCD" w14:textId="77777777" w:rsidR="00C029D4" w:rsidRDefault="00C029D4" w:rsidP="00C029D4">
      <w:pPr>
        <w:spacing w:line="240" w:lineRule="auto"/>
        <w:rPr>
          <w:ins w:id="520" w:author="Author"/>
        </w:rPr>
      </w:pPr>
      <w:ins w:id="521" w:author="Author">
        <w:r>
          <w:t>CAD</w:t>
        </w:r>
      </w:ins>
    </w:p>
    <w:p w14:paraId="0154D34C" w14:textId="77777777" w:rsidR="00C029D4" w:rsidRDefault="00C029D4" w:rsidP="00C029D4">
      <w:pPr>
        <w:spacing w:line="240" w:lineRule="auto"/>
        <w:rPr>
          <w:ins w:id="522" w:author="Author"/>
        </w:rPr>
      </w:pPr>
    </w:p>
    <w:p w14:paraId="2E3ACA74" w14:textId="77777777" w:rsidR="00C029D4" w:rsidRPr="00EE3920" w:rsidRDefault="00C029D4" w:rsidP="00C029D4">
      <w:pPr>
        <w:spacing w:line="240" w:lineRule="auto"/>
        <w:rPr>
          <w:ins w:id="523" w:author="Author"/>
        </w:rPr>
      </w:pPr>
    </w:p>
    <w:p w14:paraId="20758553" w14:textId="59A4049B" w:rsidR="00C029D4" w:rsidRPr="00EE3920" w:rsidRDefault="00C029D4">
      <w:pPr>
        <w:keepNext/>
        <w:numPr>
          <w:ilvl w:val="0"/>
          <w:numId w:val="65"/>
        </w:numPr>
        <w:pBdr>
          <w:top w:val="single" w:sz="4" w:space="1" w:color="auto"/>
          <w:left w:val="single" w:sz="4" w:space="4" w:color="auto"/>
          <w:bottom w:val="single" w:sz="4" w:space="1" w:color="auto"/>
          <w:right w:val="single" w:sz="4" w:space="4" w:color="auto"/>
        </w:pBdr>
        <w:spacing w:line="240" w:lineRule="auto"/>
        <w:ind w:left="0" w:firstLine="0"/>
        <w:outlineLvl w:val="0"/>
        <w:rPr>
          <w:ins w:id="524" w:author="Author"/>
        </w:rPr>
        <w:pPrChange w:id="525" w:author="Author">
          <w:pPr>
            <w:keepNext/>
            <w:numPr>
              <w:numId w:val="62"/>
            </w:numPr>
            <w:pBdr>
              <w:top w:val="single" w:sz="4" w:space="1" w:color="auto"/>
              <w:left w:val="single" w:sz="4" w:space="4" w:color="auto"/>
              <w:bottom w:val="single" w:sz="4" w:space="1" w:color="auto"/>
              <w:right w:val="single" w:sz="4" w:space="4" w:color="auto"/>
            </w:pBdr>
            <w:spacing w:line="240" w:lineRule="auto"/>
            <w:ind w:left="1650" w:hanging="570"/>
            <w:outlineLvl w:val="0"/>
          </w:pPr>
        </w:pPrChange>
      </w:pPr>
      <w:ins w:id="526" w:author="Author">
        <w:r w:rsidRPr="00EE3920">
          <w:rPr>
            <w:b/>
          </w:rPr>
          <w:t>CONDICIONES ESPECIALES DE CONSERVACIÓN</w:t>
        </w:r>
      </w:ins>
      <w:r w:rsidR="00891A07">
        <w:rPr>
          <w:b/>
        </w:rPr>
        <w:fldChar w:fldCharType="begin"/>
      </w:r>
      <w:r w:rsidR="00891A07">
        <w:rPr>
          <w:b/>
        </w:rPr>
        <w:instrText xml:space="preserve"> DOCVARIABLE VAULT_ND_ae373b63-8ff5-446f-9990-8042b5b97e7c \* MERGEFORMAT </w:instrText>
      </w:r>
      <w:r w:rsidR="00891A07">
        <w:rPr>
          <w:b/>
        </w:rPr>
        <w:fldChar w:fldCharType="separate"/>
      </w:r>
      <w:r w:rsidR="00891A07">
        <w:rPr>
          <w:b/>
        </w:rPr>
        <w:t xml:space="preserve"> </w:t>
      </w:r>
      <w:r w:rsidR="00891A07">
        <w:rPr>
          <w:b/>
        </w:rPr>
        <w:fldChar w:fldCharType="end"/>
      </w:r>
    </w:p>
    <w:p w14:paraId="578888E5" w14:textId="77777777" w:rsidR="00C029D4" w:rsidRPr="00EE3920" w:rsidRDefault="00C029D4" w:rsidP="00C029D4">
      <w:pPr>
        <w:keepNext/>
        <w:spacing w:line="240" w:lineRule="auto"/>
        <w:rPr>
          <w:ins w:id="527" w:author="Author"/>
        </w:rPr>
      </w:pPr>
    </w:p>
    <w:p w14:paraId="2BF8A32E" w14:textId="77777777" w:rsidR="00C029D4" w:rsidRDefault="00C029D4" w:rsidP="00C029D4">
      <w:pPr>
        <w:spacing w:line="240" w:lineRule="auto"/>
        <w:ind w:left="567" w:hanging="567"/>
        <w:rPr>
          <w:ins w:id="528" w:author="Author"/>
        </w:rPr>
      </w:pPr>
      <w:ins w:id="529" w:author="Author">
        <w:r>
          <w:t>Conservar en nevera.</w:t>
        </w:r>
      </w:ins>
    </w:p>
    <w:p w14:paraId="7C98DFBE" w14:textId="77777777" w:rsidR="00C029D4" w:rsidRDefault="00C029D4" w:rsidP="00C029D4">
      <w:pPr>
        <w:spacing w:line="240" w:lineRule="auto"/>
        <w:ind w:left="567" w:hanging="567"/>
        <w:rPr>
          <w:ins w:id="530" w:author="Author"/>
        </w:rPr>
      </w:pPr>
      <w:ins w:id="531" w:author="Author">
        <w:r>
          <w:t>No congelar.</w:t>
        </w:r>
      </w:ins>
    </w:p>
    <w:p w14:paraId="0FCC7988" w14:textId="77777777" w:rsidR="00C029D4" w:rsidRDefault="00C029D4" w:rsidP="00C029D4">
      <w:pPr>
        <w:spacing w:line="240" w:lineRule="auto"/>
        <w:ind w:left="567" w:hanging="567"/>
        <w:rPr>
          <w:ins w:id="532" w:author="Author"/>
        </w:rPr>
      </w:pPr>
      <w:ins w:id="533" w:author="Author">
        <w:r>
          <w:t>Conservar en el embalaje original para protegerlo de la luz.</w:t>
        </w:r>
      </w:ins>
    </w:p>
    <w:p w14:paraId="325F1379" w14:textId="77777777" w:rsidR="00C029D4" w:rsidRDefault="00C029D4" w:rsidP="00C029D4">
      <w:pPr>
        <w:spacing w:line="240" w:lineRule="auto"/>
        <w:ind w:left="567" w:hanging="567"/>
        <w:rPr>
          <w:ins w:id="534" w:author="Author"/>
        </w:rPr>
      </w:pPr>
    </w:p>
    <w:p w14:paraId="047AE439" w14:textId="77777777" w:rsidR="00C029D4" w:rsidRPr="00EE3920" w:rsidRDefault="00C029D4" w:rsidP="00C029D4">
      <w:pPr>
        <w:spacing w:line="240" w:lineRule="auto"/>
        <w:ind w:left="567" w:hanging="567"/>
        <w:rPr>
          <w:ins w:id="535" w:author="Author"/>
        </w:rPr>
      </w:pPr>
    </w:p>
    <w:p w14:paraId="79921B52" w14:textId="1C57F29C" w:rsidR="00C029D4" w:rsidRPr="00EE3920" w:rsidRDefault="00C029D4">
      <w:pPr>
        <w:keepNext/>
        <w:numPr>
          <w:ilvl w:val="0"/>
          <w:numId w:val="65"/>
        </w:numPr>
        <w:pBdr>
          <w:top w:val="single" w:sz="4" w:space="1" w:color="auto"/>
          <w:left w:val="single" w:sz="4" w:space="4" w:color="auto"/>
          <w:bottom w:val="single" w:sz="4" w:space="1" w:color="auto"/>
          <w:right w:val="single" w:sz="4" w:space="4" w:color="auto"/>
        </w:pBdr>
        <w:spacing w:line="240" w:lineRule="auto"/>
        <w:ind w:left="0" w:firstLine="0"/>
        <w:outlineLvl w:val="0"/>
        <w:rPr>
          <w:ins w:id="536" w:author="Author"/>
          <w:b/>
        </w:rPr>
        <w:pPrChange w:id="537" w:author="Author">
          <w:pPr>
            <w:keepNext/>
            <w:numPr>
              <w:numId w:val="62"/>
            </w:numPr>
            <w:pBdr>
              <w:top w:val="single" w:sz="4" w:space="1" w:color="auto"/>
              <w:left w:val="single" w:sz="4" w:space="4" w:color="auto"/>
              <w:bottom w:val="single" w:sz="4" w:space="1" w:color="auto"/>
              <w:right w:val="single" w:sz="4" w:space="4" w:color="auto"/>
            </w:pBdr>
            <w:spacing w:line="240" w:lineRule="auto"/>
            <w:ind w:left="1650" w:hanging="570"/>
            <w:outlineLvl w:val="0"/>
          </w:pPr>
        </w:pPrChange>
      </w:pPr>
      <w:ins w:id="538" w:author="Author">
        <w:r w:rsidRPr="00EE3920">
          <w:rPr>
            <w:b/>
          </w:rPr>
          <w:t>PRECAUCIONES ESPECIALES DE ELIMINACIÓN DEL MEDICAMENTO NO UTILIZADO Y DE LOS MATERIALES DERIVADOS DE SU USO</w:t>
        </w:r>
        <w:r>
          <w:rPr>
            <w:b/>
            <w:noProof/>
          </w:rPr>
          <w:t xml:space="preserve">, </w:t>
        </w:r>
        <w:r w:rsidRPr="00EE3920">
          <w:rPr>
            <w:b/>
          </w:rPr>
          <w:t>CUANDO CORRESPONDA</w:t>
        </w:r>
      </w:ins>
      <w:r w:rsidR="00891A07">
        <w:rPr>
          <w:b/>
        </w:rPr>
        <w:fldChar w:fldCharType="begin"/>
      </w:r>
      <w:r w:rsidR="00891A07">
        <w:rPr>
          <w:b/>
        </w:rPr>
        <w:instrText xml:space="preserve"> DOCVARIABLE VAULT_ND_9effd62b-a18a-4e9b-b5c1-756a811dcc7d \* MERGEFORMAT </w:instrText>
      </w:r>
      <w:r w:rsidR="00891A07">
        <w:rPr>
          <w:b/>
        </w:rPr>
        <w:fldChar w:fldCharType="separate"/>
      </w:r>
      <w:r w:rsidR="00891A07">
        <w:rPr>
          <w:b/>
        </w:rPr>
        <w:t xml:space="preserve"> </w:t>
      </w:r>
      <w:r w:rsidR="00891A07">
        <w:rPr>
          <w:b/>
        </w:rPr>
        <w:fldChar w:fldCharType="end"/>
      </w:r>
    </w:p>
    <w:p w14:paraId="752F16F7" w14:textId="77777777" w:rsidR="00C029D4" w:rsidRDefault="00C029D4" w:rsidP="00C029D4">
      <w:pPr>
        <w:spacing w:line="240" w:lineRule="auto"/>
        <w:rPr>
          <w:ins w:id="539" w:author="Author"/>
        </w:rPr>
      </w:pPr>
    </w:p>
    <w:p w14:paraId="2A90FD70" w14:textId="77777777" w:rsidR="00C029D4" w:rsidRPr="00EE3920" w:rsidRDefault="00C029D4" w:rsidP="00C029D4">
      <w:pPr>
        <w:spacing w:line="240" w:lineRule="auto"/>
        <w:rPr>
          <w:ins w:id="540" w:author="Author"/>
        </w:rPr>
      </w:pPr>
    </w:p>
    <w:p w14:paraId="17578755" w14:textId="1935C179" w:rsidR="00C029D4" w:rsidRPr="00EE3920" w:rsidRDefault="00C029D4">
      <w:pPr>
        <w:keepNext/>
        <w:numPr>
          <w:ilvl w:val="0"/>
          <w:numId w:val="65"/>
        </w:numPr>
        <w:pBdr>
          <w:top w:val="single" w:sz="4" w:space="1" w:color="auto"/>
          <w:left w:val="single" w:sz="4" w:space="4" w:color="auto"/>
          <w:bottom w:val="single" w:sz="4" w:space="1" w:color="auto"/>
          <w:right w:val="single" w:sz="4" w:space="4" w:color="auto"/>
        </w:pBdr>
        <w:spacing w:line="240" w:lineRule="auto"/>
        <w:ind w:left="567" w:hanging="567"/>
        <w:outlineLvl w:val="0"/>
        <w:rPr>
          <w:ins w:id="541" w:author="Author"/>
          <w:b/>
        </w:rPr>
        <w:pPrChange w:id="542" w:author="Author">
          <w:pPr>
            <w:keepNext/>
            <w:numPr>
              <w:numId w:val="62"/>
            </w:numPr>
            <w:pBdr>
              <w:top w:val="single" w:sz="4" w:space="1" w:color="auto"/>
              <w:left w:val="single" w:sz="4" w:space="4" w:color="auto"/>
              <w:bottom w:val="single" w:sz="4" w:space="1" w:color="auto"/>
              <w:right w:val="single" w:sz="4" w:space="4" w:color="auto"/>
            </w:pBdr>
            <w:spacing w:line="240" w:lineRule="auto"/>
            <w:ind w:left="567" w:hanging="567"/>
            <w:outlineLvl w:val="0"/>
          </w:pPr>
        </w:pPrChange>
      </w:pPr>
      <w:ins w:id="543" w:author="Author">
        <w:r w:rsidRPr="00EE3920">
          <w:rPr>
            <w:b/>
          </w:rPr>
          <w:t>NOMBRE Y DIRECCIÓN DEL TITULAR DE LA AUTORIZACIÓN DE COMERCIALIZACIÓN</w:t>
        </w:r>
      </w:ins>
      <w:r w:rsidR="00891A07">
        <w:rPr>
          <w:b/>
        </w:rPr>
        <w:fldChar w:fldCharType="begin"/>
      </w:r>
      <w:r w:rsidR="00891A07">
        <w:rPr>
          <w:b/>
        </w:rPr>
        <w:instrText xml:space="preserve"> DOCVARIABLE VAULT_ND_80ec5b07-2ba3-4f7c-b831-df7bb111aae0 \* MERGEFORMAT </w:instrText>
      </w:r>
      <w:r w:rsidR="00891A07">
        <w:rPr>
          <w:b/>
        </w:rPr>
        <w:fldChar w:fldCharType="separate"/>
      </w:r>
      <w:r w:rsidR="00891A07">
        <w:rPr>
          <w:b/>
        </w:rPr>
        <w:t xml:space="preserve"> </w:t>
      </w:r>
      <w:r w:rsidR="00891A07">
        <w:rPr>
          <w:b/>
        </w:rPr>
        <w:fldChar w:fldCharType="end"/>
      </w:r>
    </w:p>
    <w:p w14:paraId="13EF92F6" w14:textId="77777777" w:rsidR="00C029D4" w:rsidRPr="00EE3920" w:rsidRDefault="00C029D4" w:rsidP="00C029D4">
      <w:pPr>
        <w:spacing w:line="240" w:lineRule="auto"/>
        <w:rPr>
          <w:ins w:id="544" w:author="Author"/>
        </w:rPr>
      </w:pPr>
    </w:p>
    <w:p w14:paraId="68E59AFE" w14:textId="77777777" w:rsidR="00C029D4" w:rsidRPr="00D23CA7" w:rsidRDefault="00C029D4" w:rsidP="00C029D4">
      <w:pPr>
        <w:pStyle w:val="Default"/>
        <w:keepNext/>
        <w:jc w:val="both"/>
        <w:rPr>
          <w:ins w:id="545" w:author="Author"/>
          <w:color w:val="auto"/>
          <w:sz w:val="22"/>
        </w:rPr>
      </w:pPr>
      <w:ins w:id="546" w:author="Author">
        <w:r w:rsidRPr="00D23CA7">
          <w:rPr>
            <w:color w:val="auto"/>
            <w:sz w:val="22"/>
          </w:rPr>
          <w:t xml:space="preserve">Eli Lilly Nederland B.V., </w:t>
        </w:r>
      </w:ins>
    </w:p>
    <w:p w14:paraId="4B77E1E2" w14:textId="77777777" w:rsidR="00C029D4" w:rsidRPr="002F1205" w:rsidRDefault="00C029D4" w:rsidP="00C029D4">
      <w:pPr>
        <w:keepNext/>
        <w:tabs>
          <w:tab w:val="clear" w:pos="567"/>
        </w:tabs>
        <w:spacing w:line="240" w:lineRule="auto"/>
        <w:rPr>
          <w:ins w:id="547" w:author="Author"/>
          <w:szCs w:val="22"/>
        </w:rPr>
      </w:pPr>
      <w:ins w:id="548" w:author="Author">
        <w:r w:rsidRPr="002F1205">
          <w:rPr>
            <w:szCs w:val="22"/>
          </w:rPr>
          <w:t>Papendorpseweg 83, 3528 BJ Utrecht,</w:t>
        </w:r>
      </w:ins>
    </w:p>
    <w:p w14:paraId="51216C40" w14:textId="77777777" w:rsidR="00C029D4" w:rsidRPr="00451A3D" w:rsidRDefault="00C029D4" w:rsidP="00C029D4">
      <w:pPr>
        <w:tabs>
          <w:tab w:val="clear" w:pos="567"/>
        </w:tabs>
        <w:spacing w:line="240" w:lineRule="auto"/>
        <w:rPr>
          <w:ins w:id="549" w:author="Author"/>
          <w:noProof/>
        </w:rPr>
      </w:pPr>
      <w:ins w:id="550" w:author="Author">
        <w:r>
          <w:rPr>
            <w:szCs w:val="22"/>
          </w:rPr>
          <w:t>Países Bajos</w:t>
        </w:r>
      </w:ins>
    </w:p>
    <w:p w14:paraId="0A42A23A" w14:textId="77777777" w:rsidR="00C029D4" w:rsidRPr="00EE3920" w:rsidRDefault="00C029D4" w:rsidP="00C029D4">
      <w:pPr>
        <w:spacing w:line="240" w:lineRule="auto"/>
        <w:rPr>
          <w:ins w:id="551" w:author="Author"/>
        </w:rPr>
      </w:pPr>
    </w:p>
    <w:p w14:paraId="39564FC8" w14:textId="77777777" w:rsidR="00C029D4" w:rsidRPr="00EE3920" w:rsidRDefault="00C029D4" w:rsidP="00C029D4">
      <w:pPr>
        <w:spacing w:line="240" w:lineRule="auto"/>
        <w:rPr>
          <w:ins w:id="552" w:author="Author"/>
        </w:rPr>
      </w:pPr>
    </w:p>
    <w:p w14:paraId="3F3F74C9" w14:textId="2E979B8D" w:rsidR="00C029D4" w:rsidRPr="00EE3920" w:rsidRDefault="00C029D4">
      <w:pPr>
        <w:keepNext/>
        <w:numPr>
          <w:ilvl w:val="0"/>
          <w:numId w:val="65"/>
        </w:numPr>
        <w:pBdr>
          <w:top w:val="single" w:sz="4" w:space="1" w:color="auto"/>
          <w:left w:val="single" w:sz="4" w:space="4" w:color="auto"/>
          <w:bottom w:val="single" w:sz="4" w:space="1" w:color="auto"/>
          <w:right w:val="single" w:sz="4" w:space="4" w:color="auto"/>
        </w:pBdr>
        <w:spacing w:line="240" w:lineRule="auto"/>
        <w:ind w:left="567"/>
        <w:outlineLvl w:val="0"/>
        <w:rPr>
          <w:ins w:id="553" w:author="Author"/>
        </w:rPr>
        <w:pPrChange w:id="554" w:author="Author">
          <w:pPr>
            <w:keepNext/>
            <w:numPr>
              <w:numId w:val="62"/>
            </w:numPr>
            <w:pBdr>
              <w:top w:val="single" w:sz="4" w:space="1" w:color="auto"/>
              <w:left w:val="single" w:sz="4" w:space="4" w:color="auto"/>
              <w:bottom w:val="single" w:sz="4" w:space="1" w:color="auto"/>
              <w:right w:val="single" w:sz="4" w:space="4" w:color="auto"/>
            </w:pBdr>
            <w:spacing w:line="240" w:lineRule="auto"/>
            <w:ind w:left="567" w:hanging="570"/>
            <w:outlineLvl w:val="0"/>
          </w:pPr>
        </w:pPrChange>
      </w:pPr>
      <w:ins w:id="555" w:author="Author">
        <w:r w:rsidRPr="00EE3920">
          <w:rPr>
            <w:b/>
          </w:rPr>
          <w:t>NÚMERO(S) DE AUTORIZACIÓN DE COMERCIALIZACIÓN</w:t>
        </w:r>
      </w:ins>
      <w:r w:rsidR="00891A07">
        <w:rPr>
          <w:b/>
        </w:rPr>
        <w:fldChar w:fldCharType="begin"/>
      </w:r>
      <w:r w:rsidR="00891A07">
        <w:rPr>
          <w:b/>
        </w:rPr>
        <w:instrText xml:space="preserve"> DOCVARIABLE VAULT_ND_335db14d-d85a-4a4a-a12b-9c5aab2ddb2a \* MERGEFORMAT </w:instrText>
      </w:r>
      <w:r w:rsidR="00891A07">
        <w:rPr>
          <w:b/>
        </w:rPr>
        <w:fldChar w:fldCharType="separate"/>
      </w:r>
      <w:r w:rsidR="00891A07">
        <w:rPr>
          <w:b/>
        </w:rPr>
        <w:t xml:space="preserve"> </w:t>
      </w:r>
      <w:r w:rsidR="00891A07">
        <w:rPr>
          <w:b/>
        </w:rPr>
        <w:fldChar w:fldCharType="end"/>
      </w:r>
    </w:p>
    <w:p w14:paraId="007027A7" w14:textId="77777777" w:rsidR="00C029D4" w:rsidRPr="00EE3920" w:rsidRDefault="00C029D4" w:rsidP="00C029D4">
      <w:pPr>
        <w:spacing w:line="240" w:lineRule="auto"/>
        <w:rPr>
          <w:ins w:id="556" w:author="Author"/>
        </w:rPr>
      </w:pPr>
    </w:p>
    <w:p w14:paraId="69ADE2F8" w14:textId="77515A74" w:rsidR="00C029D4" w:rsidRPr="00EE3920" w:rsidRDefault="00C029D4" w:rsidP="00C029D4">
      <w:pPr>
        <w:spacing w:line="240" w:lineRule="auto"/>
        <w:outlineLvl w:val="0"/>
        <w:rPr>
          <w:ins w:id="557" w:author="Author"/>
        </w:rPr>
      </w:pPr>
      <w:ins w:id="558" w:author="Author">
        <w:r w:rsidRPr="00336E5B">
          <w:rPr>
            <w:rFonts w:cs="Verdana"/>
            <w:color w:val="000000"/>
          </w:rPr>
          <w:t>EU/1/23/1736/0</w:t>
        </w:r>
        <w:r w:rsidR="00654C86">
          <w:rPr>
            <w:rFonts w:cs="Verdana"/>
            <w:color w:val="000000"/>
          </w:rPr>
          <w:t>1</w:t>
        </w:r>
        <w:r>
          <w:rPr>
            <w:rFonts w:cs="Verdana"/>
            <w:color w:val="000000"/>
          </w:rPr>
          <w:t>3</w:t>
        </w:r>
      </w:ins>
      <w:r w:rsidR="00891A07">
        <w:rPr>
          <w:rFonts w:cs="Verdana"/>
          <w:color w:val="000000"/>
        </w:rPr>
        <w:fldChar w:fldCharType="begin"/>
      </w:r>
      <w:r w:rsidR="00891A07">
        <w:rPr>
          <w:rFonts w:cs="Verdana"/>
          <w:color w:val="000000"/>
        </w:rPr>
        <w:instrText xml:space="preserve"> DOCVARIABLE VAULT_ND_49b0f394-7a61-44f8-8833-91366da651e8 \* MERGEFORMAT </w:instrText>
      </w:r>
      <w:r w:rsidR="00891A07">
        <w:rPr>
          <w:rFonts w:cs="Verdana"/>
          <w:color w:val="000000"/>
        </w:rPr>
        <w:fldChar w:fldCharType="separate"/>
      </w:r>
      <w:r w:rsidR="00891A07">
        <w:rPr>
          <w:rFonts w:cs="Verdana"/>
          <w:color w:val="000000"/>
        </w:rPr>
        <w:t xml:space="preserve"> </w:t>
      </w:r>
      <w:r w:rsidR="00891A07">
        <w:rPr>
          <w:rFonts w:cs="Verdana"/>
          <w:color w:val="000000"/>
        </w:rPr>
        <w:fldChar w:fldCharType="end"/>
      </w:r>
    </w:p>
    <w:p w14:paraId="4EE931DD" w14:textId="77777777" w:rsidR="00C029D4" w:rsidRPr="00EE3920" w:rsidRDefault="00C029D4" w:rsidP="00C029D4">
      <w:pPr>
        <w:spacing w:line="240" w:lineRule="auto"/>
        <w:rPr>
          <w:ins w:id="559" w:author="Author"/>
        </w:rPr>
      </w:pPr>
    </w:p>
    <w:p w14:paraId="632AD48F" w14:textId="77777777" w:rsidR="00C029D4" w:rsidRPr="00EE3920" w:rsidRDefault="00C029D4" w:rsidP="00C029D4">
      <w:pPr>
        <w:spacing w:line="240" w:lineRule="auto"/>
        <w:rPr>
          <w:ins w:id="560" w:author="Author"/>
        </w:rPr>
      </w:pPr>
    </w:p>
    <w:p w14:paraId="7D2953A7" w14:textId="5AF80CD5" w:rsidR="00C029D4" w:rsidRPr="00EE3920" w:rsidRDefault="00C029D4">
      <w:pPr>
        <w:keepNext/>
        <w:numPr>
          <w:ilvl w:val="0"/>
          <w:numId w:val="65"/>
        </w:numPr>
        <w:pBdr>
          <w:top w:val="single" w:sz="4" w:space="1" w:color="auto"/>
          <w:left w:val="single" w:sz="4" w:space="4" w:color="auto"/>
          <w:bottom w:val="single" w:sz="4" w:space="1" w:color="auto"/>
          <w:right w:val="single" w:sz="4" w:space="4" w:color="auto"/>
        </w:pBdr>
        <w:spacing w:line="240" w:lineRule="auto"/>
        <w:ind w:left="0" w:firstLine="0"/>
        <w:outlineLvl w:val="0"/>
        <w:rPr>
          <w:ins w:id="561" w:author="Author"/>
        </w:rPr>
        <w:pPrChange w:id="562" w:author="Author">
          <w:pPr>
            <w:keepNext/>
            <w:numPr>
              <w:numId w:val="62"/>
            </w:numPr>
            <w:pBdr>
              <w:top w:val="single" w:sz="4" w:space="1" w:color="auto"/>
              <w:left w:val="single" w:sz="4" w:space="4" w:color="auto"/>
              <w:bottom w:val="single" w:sz="4" w:space="1" w:color="auto"/>
              <w:right w:val="single" w:sz="4" w:space="4" w:color="auto"/>
            </w:pBdr>
            <w:spacing w:line="240" w:lineRule="auto"/>
            <w:ind w:left="1650" w:hanging="570"/>
            <w:outlineLvl w:val="0"/>
          </w:pPr>
        </w:pPrChange>
      </w:pPr>
      <w:ins w:id="563" w:author="Author">
        <w:r w:rsidRPr="00EE3920">
          <w:rPr>
            <w:b/>
          </w:rPr>
          <w:t>NÚMERO DE LOTE</w:t>
        </w:r>
      </w:ins>
      <w:r w:rsidR="00891A07">
        <w:rPr>
          <w:b/>
        </w:rPr>
        <w:fldChar w:fldCharType="begin"/>
      </w:r>
      <w:r w:rsidR="00891A07">
        <w:rPr>
          <w:b/>
        </w:rPr>
        <w:instrText xml:space="preserve"> DOCVARIABLE VAULT_ND_d0b382bd-9b66-445a-9252-7b66ca2c4f08 \* MERGEFORMAT </w:instrText>
      </w:r>
      <w:r w:rsidR="00891A07">
        <w:rPr>
          <w:b/>
        </w:rPr>
        <w:fldChar w:fldCharType="separate"/>
      </w:r>
      <w:r w:rsidR="00891A07">
        <w:rPr>
          <w:b/>
        </w:rPr>
        <w:t xml:space="preserve"> </w:t>
      </w:r>
      <w:r w:rsidR="00891A07">
        <w:rPr>
          <w:b/>
        </w:rPr>
        <w:fldChar w:fldCharType="end"/>
      </w:r>
    </w:p>
    <w:p w14:paraId="357B287A" w14:textId="77777777" w:rsidR="00C029D4" w:rsidRPr="00EE3920" w:rsidRDefault="00C029D4" w:rsidP="00C029D4">
      <w:pPr>
        <w:spacing w:line="240" w:lineRule="auto"/>
        <w:rPr>
          <w:ins w:id="564" w:author="Author"/>
          <w:i/>
        </w:rPr>
      </w:pPr>
    </w:p>
    <w:p w14:paraId="50CC9F12" w14:textId="77777777" w:rsidR="00C029D4" w:rsidRDefault="00C029D4" w:rsidP="00C029D4">
      <w:pPr>
        <w:spacing w:line="240" w:lineRule="auto"/>
        <w:rPr>
          <w:ins w:id="565" w:author="Author"/>
        </w:rPr>
      </w:pPr>
      <w:ins w:id="566" w:author="Author">
        <w:r>
          <w:t xml:space="preserve">Lote </w:t>
        </w:r>
      </w:ins>
    </w:p>
    <w:p w14:paraId="54FF4BB5" w14:textId="77777777" w:rsidR="00C029D4" w:rsidRDefault="00C029D4" w:rsidP="00C029D4">
      <w:pPr>
        <w:spacing w:line="240" w:lineRule="auto"/>
        <w:rPr>
          <w:ins w:id="567" w:author="Author"/>
        </w:rPr>
      </w:pPr>
    </w:p>
    <w:p w14:paraId="6108343F" w14:textId="77777777" w:rsidR="00C029D4" w:rsidRPr="00EE3920" w:rsidRDefault="00C029D4" w:rsidP="00C029D4">
      <w:pPr>
        <w:spacing w:line="240" w:lineRule="auto"/>
        <w:rPr>
          <w:ins w:id="568" w:author="Author"/>
        </w:rPr>
      </w:pPr>
    </w:p>
    <w:p w14:paraId="12C93865" w14:textId="58B1E8F3" w:rsidR="00C029D4" w:rsidRPr="00EE3920" w:rsidRDefault="00C029D4">
      <w:pPr>
        <w:keepNext/>
        <w:numPr>
          <w:ilvl w:val="0"/>
          <w:numId w:val="65"/>
        </w:numPr>
        <w:pBdr>
          <w:top w:val="single" w:sz="4" w:space="1" w:color="auto"/>
          <w:left w:val="single" w:sz="4" w:space="4" w:color="auto"/>
          <w:bottom w:val="single" w:sz="4" w:space="1" w:color="auto"/>
          <w:right w:val="single" w:sz="4" w:space="4" w:color="auto"/>
        </w:pBdr>
        <w:spacing w:line="240" w:lineRule="auto"/>
        <w:ind w:left="567"/>
        <w:outlineLvl w:val="0"/>
        <w:rPr>
          <w:ins w:id="569" w:author="Author"/>
        </w:rPr>
        <w:pPrChange w:id="570" w:author="Author">
          <w:pPr>
            <w:keepNext/>
            <w:numPr>
              <w:numId w:val="62"/>
            </w:numPr>
            <w:pBdr>
              <w:top w:val="single" w:sz="4" w:space="1" w:color="auto"/>
              <w:left w:val="single" w:sz="4" w:space="4" w:color="auto"/>
              <w:bottom w:val="single" w:sz="4" w:space="1" w:color="auto"/>
              <w:right w:val="single" w:sz="4" w:space="4" w:color="auto"/>
            </w:pBdr>
            <w:spacing w:line="240" w:lineRule="auto"/>
            <w:ind w:left="567" w:hanging="570"/>
            <w:outlineLvl w:val="0"/>
          </w:pPr>
        </w:pPrChange>
      </w:pPr>
      <w:ins w:id="571" w:author="Author">
        <w:r w:rsidRPr="00EE3920">
          <w:rPr>
            <w:b/>
          </w:rPr>
          <w:t>CONDICIONES GENERALES DE DISPENSACIÓN</w:t>
        </w:r>
      </w:ins>
      <w:r w:rsidR="00891A07">
        <w:rPr>
          <w:b/>
        </w:rPr>
        <w:fldChar w:fldCharType="begin"/>
      </w:r>
      <w:r w:rsidR="00891A07">
        <w:rPr>
          <w:b/>
        </w:rPr>
        <w:instrText xml:space="preserve"> DOCVARIABLE VAULT_ND_0ba37cb9-a5ca-4020-a182-0c2878392cfb \* MERGEFORMAT </w:instrText>
      </w:r>
      <w:r w:rsidR="00891A07">
        <w:rPr>
          <w:b/>
        </w:rPr>
        <w:fldChar w:fldCharType="separate"/>
      </w:r>
      <w:r w:rsidR="00891A07">
        <w:rPr>
          <w:b/>
        </w:rPr>
        <w:t xml:space="preserve"> </w:t>
      </w:r>
      <w:r w:rsidR="00891A07">
        <w:rPr>
          <w:b/>
        </w:rPr>
        <w:fldChar w:fldCharType="end"/>
      </w:r>
    </w:p>
    <w:p w14:paraId="4C85368F" w14:textId="77777777" w:rsidR="00C029D4" w:rsidRDefault="00C029D4" w:rsidP="00C029D4">
      <w:pPr>
        <w:spacing w:line="240" w:lineRule="auto"/>
        <w:rPr>
          <w:ins w:id="572" w:author="Author"/>
          <w:i/>
        </w:rPr>
      </w:pPr>
    </w:p>
    <w:p w14:paraId="2D8AEACF" w14:textId="77777777" w:rsidR="00C029D4" w:rsidRPr="00EE3920" w:rsidRDefault="00C029D4" w:rsidP="00C029D4">
      <w:pPr>
        <w:spacing w:line="240" w:lineRule="auto"/>
        <w:rPr>
          <w:ins w:id="573" w:author="Author"/>
          <w:i/>
        </w:rPr>
      </w:pPr>
    </w:p>
    <w:p w14:paraId="455EDF64" w14:textId="239D9873" w:rsidR="00C029D4" w:rsidRPr="00EE3920" w:rsidRDefault="00C029D4">
      <w:pPr>
        <w:keepNext/>
        <w:numPr>
          <w:ilvl w:val="0"/>
          <w:numId w:val="65"/>
        </w:numPr>
        <w:pBdr>
          <w:top w:val="single" w:sz="4" w:space="1" w:color="auto"/>
          <w:left w:val="single" w:sz="4" w:space="4" w:color="auto"/>
          <w:bottom w:val="single" w:sz="4" w:space="1" w:color="auto"/>
          <w:right w:val="single" w:sz="4" w:space="4" w:color="auto"/>
        </w:pBdr>
        <w:spacing w:line="240" w:lineRule="auto"/>
        <w:ind w:left="0" w:firstLine="0"/>
        <w:outlineLvl w:val="0"/>
        <w:rPr>
          <w:ins w:id="574" w:author="Author"/>
        </w:rPr>
        <w:pPrChange w:id="575" w:author="Author">
          <w:pPr>
            <w:keepNext/>
            <w:numPr>
              <w:numId w:val="62"/>
            </w:numPr>
            <w:pBdr>
              <w:top w:val="single" w:sz="4" w:space="1" w:color="auto"/>
              <w:left w:val="single" w:sz="4" w:space="4" w:color="auto"/>
              <w:bottom w:val="single" w:sz="4" w:space="1" w:color="auto"/>
              <w:right w:val="single" w:sz="4" w:space="4" w:color="auto"/>
            </w:pBdr>
            <w:spacing w:line="240" w:lineRule="auto"/>
            <w:ind w:left="1650" w:hanging="570"/>
            <w:outlineLvl w:val="0"/>
          </w:pPr>
        </w:pPrChange>
      </w:pPr>
      <w:ins w:id="576" w:author="Author">
        <w:r w:rsidRPr="00EE3920">
          <w:rPr>
            <w:b/>
          </w:rPr>
          <w:t>INSTRUCCIONES DE USO</w:t>
        </w:r>
      </w:ins>
      <w:r w:rsidR="00891A07">
        <w:rPr>
          <w:b/>
        </w:rPr>
        <w:fldChar w:fldCharType="begin"/>
      </w:r>
      <w:r w:rsidR="00891A07">
        <w:rPr>
          <w:b/>
        </w:rPr>
        <w:instrText xml:space="preserve"> DOCVARIABLE VAULT_ND_abed2442-5275-45e5-b22b-cbebdbaaa68f \* MERGEFORMAT </w:instrText>
      </w:r>
      <w:r w:rsidR="00891A07">
        <w:rPr>
          <w:b/>
        </w:rPr>
        <w:fldChar w:fldCharType="separate"/>
      </w:r>
      <w:r w:rsidR="00891A07">
        <w:rPr>
          <w:b/>
        </w:rPr>
        <w:t xml:space="preserve"> </w:t>
      </w:r>
      <w:r w:rsidR="00891A07">
        <w:rPr>
          <w:b/>
        </w:rPr>
        <w:fldChar w:fldCharType="end"/>
      </w:r>
    </w:p>
    <w:p w14:paraId="63ACD126" w14:textId="77777777" w:rsidR="00C029D4" w:rsidRDefault="00C029D4" w:rsidP="00C029D4">
      <w:pPr>
        <w:spacing w:line="240" w:lineRule="auto"/>
        <w:rPr>
          <w:ins w:id="577" w:author="Author"/>
        </w:rPr>
      </w:pPr>
    </w:p>
    <w:p w14:paraId="77E08621" w14:textId="77777777" w:rsidR="00C029D4" w:rsidRPr="00EE3920" w:rsidRDefault="00C029D4" w:rsidP="00C029D4">
      <w:pPr>
        <w:spacing w:line="240" w:lineRule="auto"/>
        <w:rPr>
          <w:ins w:id="578" w:author="Author"/>
        </w:rPr>
      </w:pPr>
    </w:p>
    <w:p w14:paraId="7B868C55" w14:textId="111AF970" w:rsidR="00C029D4" w:rsidRPr="00EE3920" w:rsidRDefault="00C029D4">
      <w:pPr>
        <w:keepNext/>
        <w:numPr>
          <w:ilvl w:val="0"/>
          <w:numId w:val="65"/>
        </w:numPr>
        <w:pBdr>
          <w:top w:val="single" w:sz="4" w:space="1" w:color="auto"/>
          <w:left w:val="single" w:sz="4" w:space="4" w:color="auto"/>
          <w:bottom w:val="single" w:sz="4" w:space="1" w:color="auto"/>
          <w:right w:val="single" w:sz="4" w:space="4" w:color="auto"/>
        </w:pBdr>
        <w:spacing w:line="240" w:lineRule="auto"/>
        <w:ind w:left="567"/>
        <w:outlineLvl w:val="0"/>
        <w:rPr>
          <w:ins w:id="579" w:author="Author"/>
        </w:rPr>
        <w:pPrChange w:id="580" w:author="Author">
          <w:pPr>
            <w:keepNext/>
            <w:numPr>
              <w:numId w:val="62"/>
            </w:numPr>
            <w:pBdr>
              <w:top w:val="single" w:sz="4" w:space="1" w:color="auto"/>
              <w:left w:val="single" w:sz="4" w:space="4" w:color="auto"/>
              <w:bottom w:val="single" w:sz="4" w:space="1" w:color="auto"/>
              <w:right w:val="single" w:sz="4" w:space="4" w:color="auto"/>
            </w:pBdr>
            <w:spacing w:line="240" w:lineRule="auto"/>
            <w:ind w:left="567" w:hanging="570"/>
            <w:outlineLvl w:val="0"/>
          </w:pPr>
        </w:pPrChange>
      </w:pPr>
      <w:ins w:id="581" w:author="Author">
        <w:r w:rsidRPr="00EE3920">
          <w:rPr>
            <w:b/>
          </w:rPr>
          <w:t>INFORMACIÓN EN BRAILLE</w:t>
        </w:r>
      </w:ins>
      <w:r w:rsidR="00891A07">
        <w:rPr>
          <w:b/>
        </w:rPr>
        <w:fldChar w:fldCharType="begin"/>
      </w:r>
      <w:r w:rsidR="00891A07">
        <w:rPr>
          <w:b/>
        </w:rPr>
        <w:instrText xml:space="preserve"> DOCVARIABLE VAULT_ND_b71f74c8-438c-4c7f-8cd8-31b44ea9fd76 \* MERGEFORMAT </w:instrText>
      </w:r>
      <w:r w:rsidR="00891A07">
        <w:rPr>
          <w:b/>
        </w:rPr>
        <w:fldChar w:fldCharType="separate"/>
      </w:r>
      <w:r w:rsidR="00891A07">
        <w:rPr>
          <w:b/>
        </w:rPr>
        <w:t xml:space="preserve"> </w:t>
      </w:r>
      <w:r w:rsidR="00891A07">
        <w:rPr>
          <w:b/>
        </w:rPr>
        <w:fldChar w:fldCharType="end"/>
      </w:r>
    </w:p>
    <w:p w14:paraId="73C28BE4" w14:textId="77777777" w:rsidR="00C029D4" w:rsidRPr="00EE3920" w:rsidRDefault="00C029D4" w:rsidP="00C029D4">
      <w:pPr>
        <w:spacing w:line="240" w:lineRule="auto"/>
        <w:rPr>
          <w:ins w:id="582" w:author="Author"/>
        </w:rPr>
      </w:pPr>
    </w:p>
    <w:p w14:paraId="097DA324" w14:textId="4CDECC66" w:rsidR="00C029D4" w:rsidRPr="009530F4" w:rsidRDefault="00C029D4" w:rsidP="00C029D4">
      <w:pPr>
        <w:spacing w:line="240" w:lineRule="auto"/>
        <w:rPr>
          <w:ins w:id="583" w:author="Author"/>
        </w:rPr>
      </w:pPr>
      <w:ins w:id="584" w:author="Author">
        <w:r w:rsidRPr="009530F4">
          <w:t xml:space="preserve">Omvoh </w:t>
        </w:r>
        <w:r w:rsidR="00654C86">
          <w:t>2</w:t>
        </w:r>
        <w:r w:rsidRPr="009530F4">
          <w:t>00 mg</w:t>
        </w:r>
      </w:ins>
    </w:p>
    <w:p w14:paraId="33E8528D" w14:textId="77777777" w:rsidR="00C029D4" w:rsidRDefault="00C029D4" w:rsidP="00C029D4">
      <w:pPr>
        <w:spacing w:line="240" w:lineRule="auto"/>
        <w:rPr>
          <w:ins w:id="585" w:author="Author"/>
          <w:noProof/>
          <w:szCs w:val="22"/>
          <w:shd w:val="clear" w:color="auto" w:fill="CCCCCC"/>
        </w:rPr>
      </w:pPr>
    </w:p>
    <w:p w14:paraId="72B3C715" w14:textId="77777777" w:rsidR="00C029D4" w:rsidRPr="00067B16" w:rsidRDefault="00C029D4" w:rsidP="00C029D4">
      <w:pPr>
        <w:spacing w:line="240" w:lineRule="auto"/>
        <w:rPr>
          <w:ins w:id="586" w:author="Author"/>
          <w:noProof/>
          <w:szCs w:val="22"/>
          <w:shd w:val="clear" w:color="auto" w:fill="CCCCCC"/>
        </w:rPr>
      </w:pPr>
    </w:p>
    <w:p w14:paraId="75E964FD" w14:textId="1D921C2A" w:rsidR="00C029D4" w:rsidRPr="00C06514" w:rsidRDefault="00C029D4">
      <w:pPr>
        <w:keepNext/>
        <w:numPr>
          <w:ilvl w:val="0"/>
          <w:numId w:val="65"/>
        </w:numPr>
        <w:pBdr>
          <w:top w:val="single" w:sz="4" w:space="1" w:color="auto"/>
          <w:left w:val="single" w:sz="4" w:space="4" w:color="auto"/>
          <w:bottom w:val="single" w:sz="4" w:space="1" w:color="auto"/>
          <w:right w:val="single" w:sz="4" w:space="4" w:color="auto"/>
        </w:pBdr>
        <w:spacing w:line="240" w:lineRule="auto"/>
        <w:ind w:left="0" w:firstLine="0"/>
        <w:outlineLvl w:val="0"/>
        <w:rPr>
          <w:ins w:id="587" w:author="Author"/>
          <w:i/>
          <w:noProof/>
          <w:lang w:val="pt-PT"/>
        </w:rPr>
        <w:pPrChange w:id="588" w:author="Author">
          <w:pPr>
            <w:keepNext/>
            <w:numPr>
              <w:numId w:val="62"/>
            </w:numPr>
            <w:pBdr>
              <w:top w:val="single" w:sz="4" w:space="1" w:color="auto"/>
              <w:left w:val="single" w:sz="4" w:space="4" w:color="auto"/>
              <w:bottom w:val="single" w:sz="4" w:space="1" w:color="auto"/>
              <w:right w:val="single" w:sz="4" w:space="4" w:color="auto"/>
            </w:pBdr>
            <w:spacing w:line="240" w:lineRule="auto"/>
            <w:ind w:left="1650" w:hanging="570"/>
            <w:outlineLvl w:val="0"/>
          </w:pPr>
        </w:pPrChange>
      </w:pPr>
      <w:ins w:id="589" w:author="Author">
        <w:r w:rsidRPr="00C06514">
          <w:rPr>
            <w:b/>
            <w:noProof/>
            <w:lang w:val="pt-PT"/>
          </w:rPr>
          <w:t>IDENTIFICADOR ÚNICO - CÓDIGO DE BARRAS 2D</w:t>
        </w:r>
      </w:ins>
      <w:r w:rsidR="00891A07">
        <w:rPr>
          <w:b/>
          <w:noProof/>
          <w:lang w:val="pt-PT"/>
        </w:rPr>
        <w:fldChar w:fldCharType="begin"/>
      </w:r>
      <w:r w:rsidR="00891A07">
        <w:rPr>
          <w:b/>
          <w:noProof/>
          <w:lang w:val="pt-PT"/>
        </w:rPr>
        <w:instrText xml:space="preserve"> DOCVARIABLE VAULT_ND_c63cd895-aaed-4deb-ad93-a0e0fb865273 \* MERGEFORMAT </w:instrText>
      </w:r>
      <w:r w:rsidR="00891A07">
        <w:rPr>
          <w:b/>
          <w:noProof/>
          <w:lang w:val="pt-PT"/>
        </w:rPr>
        <w:fldChar w:fldCharType="separate"/>
      </w:r>
      <w:r w:rsidR="00891A07">
        <w:rPr>
          <w:b/>
          <w:noProof/>
          <w:lang w:val="pt-PT"/>
        </w:rPr>
        <w:t xml:space="preserve"> </w:t>
      </w:r>
      <w:r w:rsidR="00891A07">
        <w:rPr>
          <w:b/>
          <w:noProof/>
          <w:lang w:val="pt-PT"/>
        </w:rPr>
        <w:fldChar w:fldCharType="end"/>
      </w:r>
    </w:p>
    <w:p w14:paraId="15D44190" w14:textId="77777777" w:rsidR="00C029D4" w:rsidRDefault="00C029D4" w:rsidP="00C029D4">
      <w:pPr>
        <w:tabs>
          <w:tab w:val="clear" w:pos="567"/>
        </w:tabs>
        <w:spacing w:line="240" w:lineRule="auto"/>
        <w:rPr>
          <w:ins w:id="590" w:author="Author"/>
          <w:noProof/>
          <w:lang w:val="pt-PT"/>
        </w:rPr>
      </w:pPr>
    </w:p>
    <w:p w14:paraId="0AE3EA56" w14:textId="77777777" w:rsidR="00C029D4" w:rsidRPr="00DD6EE5" w:rsidRDefault="00C029D4" w:rsidP="00C029D4">
      <w:pPr>
        <w:tabs>
          <w:tab w:val="clear" w:pos="567"/>
        </w:tabs>
        <w:spacing w:line="240" w:lineRule="auto"/>
        <w:rPr>
          <w:ins w:id="591" w:author="Author"/>
          <w:noProof/>
          <w:lang w:val="pt-BR"/>
        </w:rPr>
      </w:pPr>
    </w:p>
    <w:p w14:paraId="64A1A17C" w14:textId="7E21D164" w:rsidR="00C029D4" w:rsidRPr="00C937E7" w:rsidRDefault="00C029D4">
      <w:pPr>
        <w:keepNext/>
        <w:numPr>
          <w:ilvl w:val="0"/>
          <w:numId w:val="65"/>
        </w:numPr>
        <w:pBdr>
          <w:top w:val="single" w:sz="4" w:space="1" w:color="auto"/>
          <w:left w:val="single" w:sz="4" w:space="4" w:color="auto"/>
          <w:bottom w:val="single" w:sz="4" w:space="1" w:color="auto"/>
          <w:right w:val="single" w:sz="4" w:space="4" w:color="auto"/>
        </w:pBdr>
        <w:spacing w:line="240" w:lineRule="auto"/>
        <w:ind w:left="0" w:firstLine="0"/>
        <w:outlineLvl w:val="0"/>
        <w:rPr>
          <w:ins w:id="592" w:author="Author"/>
          <w:i/>
          <w:noProof/>
        </w:rPr>
        <w:pPrChange w:id="593" w:author="Author">
          <w:pPr>
            <w:keepNext/>
            <w:numPr>
              <w:numId w:val="62"/>
            </w:numPr>
            <w:pBdr>
              <w:top w:val="single" w:sz="4" w:space="1" w:color="auto"/>
              <w:left w:val="single" w:sz="4" w:space="4" w:color="auto"/>
              <w:bottom w:val="single" w:sz="4" w:space="1" w:color="auto"/>
              <w:right w:val="single" w:sz="4" w:space="4" w:color="auto"/>
            </w:pBdr>
            <w:spacing w:line="240" w:lineRule="auto"/>
            <w:ind w:left="1650" w:hanging="570"/>
            <w:outlineLvl w:val="0"/>
          </w:pPr>
        </w:pPrChange>
      </w:pPr>
      <w:ins w:id="594" w:author="Author">
        <w:r>
          <w:rPr>
            <w:b/>
            <w:noProof/>
          </w:rPr>
          <w:lastRenderedPageBreak/>
          <w:t>IDENTIFICADOR ÚNICO - INFORMACIÓN EN CARACTERES VISUALES</w:t>
        </w:r>
      </w:ins>
      <w:r w:rsidR="00891A07">
        <w:rPr>
          <w:b/>
          <w:noProof/>
        </w:rPr>
        <w:fldChar w:fldCharType="begin"/>
      </w:r>
      <w:r w:rsidR="00891A07">
        <w:rPr>
          <w:b/>
          <w:noProof/>
        </w:rPr>
        <w:instrText xml:space="preserve"> DOCVARIABLE VAULT_ND_829ee4bd-e071-4a11-9c29-d27296adeddb \* MERGEFORMAT </w:instrText>
      </w:r>
      <w:r w:rsidR="00891A07">
        <w:rPr>
          <w:b/>
          <w:noProof/>
        </w:rPr>
        <w:fldChar w:fldCharType="separate"/>
      </w:r>
      <w:r w:rsidR="00891A07">
        <w:rPr>
          <w:b/>
          <w:noProof/>
        </w:rPr>
        <w:t xml:space="preserve"> </w:t>
      </w:r>
      <w:r w:rsidR="00891A07">
        <w:rPr>
          <w:b/>
          <w:noProof/>
        </w:rPr>
        <w:fldChar w:fldCharType="end"/>
      </w:r>
    </w:p>
    <w:p w14:paraId="27BCED63" w14:textId="77777777" w:rsidR="00C029D4" w:rsidRDefault="00C029D4" w:rsidP="00C029D4">
      <w:pPr>
        <w:tabs>
          <w:tab w:val="clear" w:pos="567"/>
        </w:tabs>
        <w:spacing w:line="240" w:lineRule="auto"/>
        <w:rPr>
          <w:ins w:id="595" w:author="Author"/>
        </w:rPr>
      </w:pPr>
      <w:ins w:id="596" w:author="Author">
        <w:r>
          <w:br w:type="page"/>
        </w:r>
      </w:ins>
    </w:p>
    <w:p w14:paraId="26F4ECA3" w14:textId="77777777" w:rsidR="00654C86" w:rsidRPr="00EE3920" w:rsidRDefault="00654C86" w:rsidP="00654C86">
      <w:pPr>
        <w:pBdr>
          <w:top w:val="single" w:sz="4" w:space="1" w:color="auto"/>
          <w:left w:val="single" w:sz="4" w:space="4" w:color="auto"/>
          <w:bottom w:val="single" w:sz="4" w:space="1" w:color="auto"/>
          <w:right w:val="single" w:sz="4" w:space="4" w:color="auto"/>
        </w:pBdr>
        <w:spacing w:line="240" w:lineRule="auto"/>
        <w:rPr>
          <w:ins w:id="597" w:author="Author"/>
          <w:b/>
        </w:rPr>
      </w:pPr>
      <w:ins w:id="598" w:author="Author">
        <w:r w:rsidRPr="00EE3920">
          <w:rPr>
            <w:b/>
          </w:rPr>
          <w:lastRenderedPageBreak/>
          <w:t>INFORMACIÓN MÍNIMA QUE DEBE INCLUIRSE EN PEQUEÑOS ACONDICIONAMIENTOS PRIMARIOS</w:t>
        </w:r>
      </w:ins>
    </w:p>
    <w:p w14:paraId="1D27029B" w14:textId="77777777" w:rsidR="00654C86" w:rsidRPr="00EE3920" w:rsidRDefault="00654C86" w:rsidP="00654C86">
      <w:pPr>
        <w:pBdr>
          <w:top w:val="single" w:sz="4" w:space="1" w:color="auto"/>
          <w:left w:val="single" w:sz="4" w:space="4" w:color="auto"/>
          <w:bottom w:val="single" w:sz="4" w:space="1" w:color="auto"/>
          <w:right w:val="single" w:sz="4" w:space="4" w:color="auto"/>
        </w:pBdr>
        <w:spacing w:line="240" w:lineRule="auto"/>
        <w:rPr>
          <w:ins w:id="599" w:author="Author"/>
          <w:b/>
        </w:rPr>
      </w:pPr>
    </w:p>
    <w:p w14:paraId="7C9BC288" w14:textId="6B630978" w:rsidR="00654C86" w:rsidRPr="00EE3920" w:rsidRDefault="00654C86" w:rsidP="00654C86">
      <w:pPr>
        <w:pBdr>
          <w:top w:val="single" w:sz="4" w:space="1" w:color="auto"/>
          <w:left w:val="single" w:sz="4" w:space="4" w:color="auto"/>
          <w:bottom w:val="single" w:sz="4" w:space="1" w:color="auto"/>
          <w:right w:val="single" w:sz="4" w:space="4" w:color="auto"/>
        </w:pBdr>
        <w:spacing w:line="240" w:lineRule="auto"/>
        <w:rPr>
          <w:ins w:id="600" w:author="Author"/>
          <w:b/>
        </w:rPr>
      </w:pPr>
      <w:ins w:id="601" w:author="Author">
        <w:r>
          <w:rPr>
            <w:b/>
          </w:rPr>
          <w:t>ETIQUETA DE LA JERINGA PRECARGADA DE 200 mg</w:t>
        </w:r>
      </w:ins>
    </w:p>
    <w:p w14:paraId="7E82CD85" w14:textId="77777777" w:rsidR="00654C86" w:rsidRPr="00EE3920" w:rsidRDefault="00654C86" w:rsidP="00654C86">
      <w:pPr>
        <w:spacing w:line="240" w:lineRule="auto"/>
        <w:rPr>
          <w:ins w:id="602" w:author="Author"/>
        </w:rPr>
      </w:pPr>
    </w:p>
    <w:p w14:paraId="7B1359BB" w14:textId="77777777" w:rsidR="00654C86" w:rsidRPr="00EE3920" w:rsidRDefault="00654C86" w:rsidP="00654C86">
      <w:pPr>
        <w:spacing w:line="240" w:lineRule="auto"/>
        <w:rPr>
          <w:ins w:id="603" w:author="Author"/>
        </w:rPr>
      </w:pPr>
    </w:p>
    <w:p w14:paraId="306642DC" w14:textId="31D7C493" w:rsidR="00654C86" w:rsidRPr="00EE3920" w:rsidRDefault="00654C86">
      <w:pPr>
        <w:numPr>
          <w:ilvl w:val="0"/>
          <w:numId w:val="66"/>
        </w:numPr>
        <w:pBdr>
          <w:top w:val="single" w:sz="4" w:space="1" w:color="auto"/>
          <w:left w:val="single" w:sz="4" w:space="4" w:color="auto"/>
          <w:bottom w:val="single" w:sz="4" w:space="1" w:color="auto"/>
          <w:right w:val="single" w:sz="4" w:space="4" w:color="auto"/>
        </w:pBdr>
        <w:spacing w:line="240" w:lineRule="auto"/>
        <w:ind w:hanging="930"/>
        <w:outlineLvl w:val="0"/>
        <w:rPr>
          <w:ins w:id="604" w:author="Author"/>
          <w:b/>
        </w:rPr>
        <w:pPrChange w:id="605" w:author="Author">
          <w:pPr>
            <w:numPr>
              <w:numId w:val="13"/>
            </w:numPr>
            <w:pBdr>
              <w:top w:val="single" w:sz="4" w:space="1" w:color="auto"/>
              <w:left w:val="single" w:sz="4" w:space="4" w:color="auto"/>
              <w:bottom w:val="single" w:sz="4" w:space="1" w:color="auto"/>
              <w:right w:val="single" w:sz="4" w:space="4" w:color="auto"/>
            </w:pBdr>
            <w:spacing w:line="240" w:lineRule="auto"/>
            <w:ind w:left="567" w:hanging="570"/>
            <w:outlineLvl w:val="0"/>
          </w:pPr>
        </w:pPrChange>
      </w:pPr>
      <w:ins w:id="606" w:author="Author">
        <w:r w:rsidRPr="00EE3920">
          <w:rPr>
            <w:b/>
          </w:rPr>
          <w:t>NOMBRE DEL MEDICAMENTO Y VÍA(S) DE ADMINISTRACIÓN</w:t>
        </w:r>
      </w:ins>
      <w:r w:rsidR="00891A07">
        <w:rPr>
          <w:b/>
        </w:rPr>
        <w:fldChar w:fldCharType="begin"/>
      </w:r>
      <w:r w:rsidR="00891A07">
        <w:rPr>
          <w:b/>
        </w:rPr>
        <w:instrText xml:space="preserve"> DOCVARIABLE VAULT_ND_a6608f53-df96-4617-a358-fef604b10e3a \* MERGEFORMAT </w:instrText>
      </w:r>
      <w:r w:rsidR="00891A07">
        <w:rPr>
          <w:b/>
        </w:rPr>
        <w:fldChar w:fldCharType="separate"/>
      </w:r>
      <w:r w:rsidR="00891A07">
        <w:rPr>
          <w:b/>
        </w:rPr>
        <w:t xml:space="preserve"> </w:t>
      </w:r>
      <w:r w:rsidR="00891A07">
        <w:rPr>
          <w:b/>
        </w:rPr>
        <w:fldChar w:fldCharType="end"/>
      </w:r>
    </w:p>
    <w:p w14:paraId="5E1FC95D" w14:textId="77777777" w:rsidR="00654C86" w:rsidRPr="00EE3920" w:rsidRDefault="00654C86" w:rsidP="00654C86">
      <w:pPr>
        <w:spacing w:line="240" w:lineRule="auto"/>
        <w:ind w:left="567" w:hanging="567"/>
        <w:rPr>
          <w:ins w:id="607" w:author="Author"/>
        </w:rPr>
      </w:pPr>
    </w:p>
    <w:p w14:paraId="047CCDA7" w14:textId="60CF2C03" w:rsidR="00654C86" w:rsidRPr="00EE3920" w:rsidRDefault="00654C86" w:rsidP="00654C86">
      <w:pPr>
        <w:spacing w:line="240" w:lineRule="auto"/>
        <w:rPr>
          <w:ins w:id="608" w:author="Author"/>
        </w:rPr>
      </w:pPr>
      <w:ins w:id="609" w:author="Author">
        <w:r>
          <w:t xml:space="preserve">Omvoh </w:t>
        </w:r>
        <w:r w:rsidR="00402522">
          <w:t>2</w:t>
        </w:r>
        <w:r>
          <w:t xml:space="preserve">00 mg </w:t>
        </w:r>
        <w:r w:rsidRPr="00977046">
          <w:t>inyectable</w:t>
        </w:r>
      </w:ins>
    </w:p>
    <w:p w14:paraId="42EA437A" w14:textId="77777777" w:rsidR="00654C86" w:rsidRPr="00EE3920" w:rsidRDefault="00654C86" w:rsidP="00654C86">
      <w:pPr>
        <w:spacing w:line="240" w:lineRule="auto"/>
        <w:rPr>
          <w:ins w:id="610" w:author="Author"/>
        </w:rPr>
      </w:pPr>
      <w:ins w:id="611" w:author="Author">
        <w:r>
          <w:t>mirikizumab</w:t>
        </w:r>
      </w:ins>
    </w:p>
    <w:p w14:paraId="302B87EC" w14:textId="77777777" w:rsidR="00654C86" w:rsidRPr="00EE3920" w:rsidRDefault="00654C86" w:rsidP="00654C86">
      <w:pPr>
        <w:spacing w:line="240" w:lineRule="auto"/>
        <w:rPr>
          <w:ins w:id="612" w:author="Author"/>
        </w:rPr>
      </w:pPr>
      <w:ins w:id="613" w:author="Author">
        <w:r>
          <w:t>SC</w:t>
        </w:r>
      </w:ins>
    </w:p>
    <w:p w14:paraId="110A3218" w14:textId="77777777" w:rsidR="00654C86" w:rsidRPr="00EE3920" w:rsidRDefault="00654C86" w:rsidP="00654C86">
      <w:pPr>
        <w:spacing w:line="240" w:lineRule="auto"/>
        <w:rPr>
          <w:ins w:id="614" w:author="Author"/>
        </w:rPr>
      </w:pPr>
    </w:p>
    <w:p w14:paraId="4F306F86" w14:textId="77777777" w:rsidR="00654C86" w:rsidRPr="00EE3920" w:rsidRDefault="00654C86" w:rsidP="00654C86">
      <w:pPr>
        <w:spacing w:line="240" w:lineRule="auto"/>
        <w:rPr>
          <w:ins w:id="615" w:author="Author"/>
        </w:rPr>
      </w:pPr>
    </w:p>
    <w:p w14:paraId="10335959" w14:textId="67996C4E" w:rsidR="00654C86" w:rsidRPr="00EE3920" w:rsidRDefault="00654C86">
      <w:pPr>
        <w:numPr>
          <w:ilvl w:val="0"/>
          <w:numId w:val="66"/>
        </w:numPr>
        <w:pBdr>
          <w:top w:val="single" w:sz="4" w:space="1" w:color="auto"/>
          <w:left w:val="single" w:sz="4" w:space="4" w:color="auto"/>
          <w:bottom w:val="single" w:sz="4" w:space="1" w:color="auto"/>
          <w:right w:val="single" w:sz="4" w:space="4" w:color="auto"/>
        </w:pBdr>
        <w:spacing w:line="240" w:lineRule="auto"/>
        <w:ind w:left="567"/>
        <w:outlineLvl w:val="0"/>
        <w:rPr>
          <w:ins w:id="616" w:author="Author"/>
          <w:b/>
        </w:rPr>
        <w:pPrChange w:id="617" w:author="Author">
          <w:pPr>
            <w:numPr>
              <w:numId w:val="13"/>
            </w:numPr>
            <w:pBdr>
              <w:top w:val="single" w:sz="4" w:space="1" w:color="auto"/>
              <w:left w:val="single" w:sz="4" w:space="4" w:color="auto"/>
              <w:bottom w:val="single" w:sz="4" w:space="1" w:color="auto"/>
              <w:right w:val="single" w:sz="4" w:space="4" w:color="auto"/>
            </w:pBdr>
            <w:spacing w:line="240" w:lineRule="auto"/>
            <w:ind w:left="567" w:hanging="570"/>
            <w:outlineLvl w:val="0"/>
          </w:pPr>
        </w:pPrChange>
      </w:pPr>
      <w:ins w:id="618" w:author="Author">
        <w:r w:rsidRPr="00EE3920">
          <w:rPr>
            <w:b/>
          </w:rPr>
          <w:t>FORMA DE ADMINISTRACIÓN</w:t>
        </w:r>
      </w:ins>
      <w:r w:rsidR="00891A07">
        <w:rPr>
          <w:b/>
        </w:rPr>
        <w:fldChar w:fldCharType="begin"/>
      </w:r>
      <w:r w:rsidR="00891A07">
        <w:rPr>
          <w:b/>
        </w:rPr>
        <w:instrText xml:space="preserve"> DOCVARIABLE VAULT_ND_214f8c4a-39db-44c7-8711-23657ebf5428 \* MERGEFORMAT </w:instrText>
      </w:r>
      <w:r w:rsidR="00891A07">
        <w:rPr>
          <w:b/>
        </w:rPr>
        <w:fldChar w:fldCharType="separate"/>
      </w:r>
      <w:r w:rsidR="00891A07">
        <w:rPr>
          <w:b/>
        </w:rPr>
        <w:t xml:space="preserve"> </w:t>
      </w:r>
      <w:r w:rsidR="00891A07">
        <w:rPr>
          <w:b/>
        </w:rPr>
        <w:fldChar w:fldCharType="end"/>
      </w:r>
    </w:p>
    <w:p w14:paraId="1CF773DD" w14:textId="77777777" w:rsidR="00654C86" w:rsidRDefault="00654C86" w:rsidP="00654C86">
      <w:pPr>
        <w:spacing w:line="240" w:lineRule="auto"/>
        <w:rPr>
          <w:ins w:id="619" w:author="Author"/>
        </w:rPr>
      </w:pPr>
    </w:p>
    <w:p w14:paraId="5C24B887" w14:textId="77777777" w:rsidR="00654C86" w:rsidRPr="00EE3920" w:rsidRDefault="00654C86" w:rsidP="00654C86">
      <w:pPr>
        <w:spacing w:line="240" w:lineRule="auto"/>
        <w:rPr>
          <w:ins w:id="620" w:author="Author"/>
        </w:rPr>
      </w:pPr>
    </w:p>
    <w:p w14:paraId="07C80BAE" w14:textId="0DE5FF12" w:rsidR="00654C86" w:rsidRPr="00EE3920" w:rsidRDefault="00654C86">
      <w:pPr>
        <w:numPr>
          <w:ilvl w:val="0"/>
          <w:numId w:val="66"/>
        </w:numPr>
        <w:pBdr>
          <w:top w:val="single" w:sz="4" w:space="1" w:color="auto"/>
          <w:left w:val="single" w:sz="4" w:space="4" w:color="auto"/>
          <w:bottom w:val="single" w:sz="4" w:space="1" w:color="auto"/>
          <w:right w:val="single" w:sz="4" w:space="4" w:color="auto"/>
        </w:pBdr>
        <w:spacing w:line="240" w:lineRule="auto"/>
        <w:ind w:left="567"/>
        <w:outlineLvl w:val="0"/>
        <w:rPr>
          <w:ins w:id="621" w:author="Author"/>
          <w:b/>
        </w:rPr>
        <w:pPrChange w:id="622" w:author="Author">
          <w:pPr>
            <w:numPr>
              <w:numId w:val="13"/>
            </w:numPr>
            <w:pBdr>
              <w:top w:val="single" w:sz="4" w:space="1" w:color="auto"/>
              <w:left w:val="single" w:sz="4" w:space="4" w:color="auto"/>
              <w:bottom w:val="single" w:sz="4" w:space="1" w:color="auto"/>
              <w:right w:val="single" w:sz="4" w:space="4" w:color="auto"/>
            </w:pBdr>
            <w:spacing w:line="240" w:lineRule="auto"/>
            <w:ind w:left="567" w:hanging="570"/>
            <w:outlineLvl w:val="0"/>
          </w:pPr>
        </w:pPrChange>
      </w:pPr>
      <w:ins w:id="623" w:author="Author">
        <w:r w:rsidRPr="00EE3920">
          <w:rPr>
            <w:b/>
          </w:rPr>
          <w:t>FECHA DE CADUCIDAD</w:t>
        </w:r>
      </w:ins>
      <w:r w:rsidR="00891A07">
        <w:rPr>
          <w:b/>
        </w:rPr>
        <w:fldChar w:fldCharType="begin"/>
      </w:r>
      <w:r w:rsidR="00891A07">
        <w:rPr>
          <w:b/>
        </w:rPr>
        <w:instrText xml:space="preserve"> DOCVARIABLE VAULT_ND_48eaf26e-039e-43ca-82ca-54f981c9613f \* MERGEFORMAT </w:instrText>
      </w:r>
      <w:r w:rsidR="00891A07">
        <w:rPr>
          <w:b/>
        </w:rPr>
        <w:fldChar w:fldCharType="separate"/>
      </w:r>
      <w:r w:rsidR="00891A07">
        <w:rPr>
          <w:b/>
        </w:rPr>
        <w:t xml:space="preserve"> </w:t>
      </w:r>
      <w:r w:rsidR="00891A07">
        <w:rPr>
          <w:b/>
        </w:rPr>
        <w:fldChar w:fldCharType="end"/>
      </w:r>
    </w:p>
    <w:p w14:paraId="2074D69F" w14:textId="77777777" w:rsidR="00654C86" w:rsidRPr="00EE3920" w:rsidRDefault="00654C86" w:rsidP="00654C86">
      <w:pPr>
        <w:spacing w:line="240" w:lineRule="auto"/>
        <w:rPr>
          <w:ins w:id="624" w:author="Author"/>
        </w:rPr>
      </w:pPr>
    </w:p>
    <w:p w14:paraId="3D5A6562" w14:textId="77777777" w:rsidR="00654C86" w:rsidRDefault="00654C86" w:rsidP="00654C86">
      <w:pPr>
        <w:spacing w:line="240" w:lineRule="auto"/>
        <w:rPr>
          <w:ins w:id="625" w:author="Author"/>
        </w:rPr>
      </w:pPr>
      <w:ins w:id="626" w:author="Author">
        <w:r>
          <w:t>CAD</w:t>
        </w:r>
      </w:ins>
    </w:p>
    <w:p w14:paraId="4FF02F5A" w14:textId="77777777" w:rsidR="00654C86" w:rsidRDefault="00654C86" w:rsidP="00654C86">
      <w:pPr>
        <w:spacing w:line="240" w:lineRule="auto"/>
        <w:rPr>
          <w:ins w:id="627" w:author="Author"/>
        </w:rPr>
      </w:pPr>
    </w:p>
    <w:p w14:paraId="4C5565DD" w14:textId="77777777" w:rsidR="00654C86" w:rsidRPr="00EE3920" w:rsidRDefault="00654C86" w:rsidP="00654C86">
      <w:pPr>
        <w:spacing w:line="240" w:lineRule="auto"/>
        <w:rPr>
          <w:ins w:id="628" w:author="Author"/>
        </w:rPr>
      </w:pPr>
    </w:p>
    <w:p w14:paraId="0331A4C8" w14:textId="4E52BE61" w:rsidR="00654C86" w:rsidRPr="00EE3920" w:rsidRDefault="00654C86">
      <w:pPr>
        <w:numPr>
          <w:ilvl w:val="0"/>
          <w:numId w:val="66"/>
        </w:numPr>
        <w:pBdr>
          <w:top w:val="single" w:sz="4" w:space="1" w:color="auto"/>
          <w:left w:val="single" w:sz="4" w:space="4" w:color="auto"/>
          <w:bottom w:val="single" w:sz="4" w:space="1" w:color="auto"/>
          <w:right w:val="single" w:sz="4" w:space="4" w:color="auto"/>
        </w:pBdr>
        <w:spacing w:line="240" w:lineRule="auto"/>
        <w:ind w:left="567"/>
        <w:outlineLvl w:val="0"/>
        <w:rPr>
          <w:ins w:id="629" w:author="Author"/>
          <w:b/>
        </w:rPr>
        <w:pPrChange w:id="630" w:author="Author">
          <w:pPr>
            <w:numPr>
              <w:numId w:val="13"/>
            </w:numPr>
            <w:pBdr>
              <w:top w:val="single" w:sz="4" w:space="1" w:color="auto"/>
              <w:left w:val="single" w:sz="4" w:space="4" w:color="auto"/>
              <w:bottom w:val="single" w:sz="4" w:space="1" w:color="auto"/>
              <w:right w:val="single" w:sz="4" w:space="4" w:color="auto"/>
            </w:pBdr>
            <w:spacing w:line="240" w:lineRule="auto"/>
            <w:ind w:left="567" w:hanging="570"/>
            <w:outlineLvl w:val="0"/>
          </w:pPr>
        </w:pPrChange>
      </w:pPr>
      <w:ins w:id="631" w:author="Author">
        <w:r w:rsidRPr="00EE3920">
          <w:rPr>
            <w:b/>
          </w:rPr>
          <w:t>NÚMERO DE LOTE</w:t>
        </w:r>
      </w:ins>
      <w:r w:rsidR="00891A07">
        <w:rPr>
          <w:b/>
        </w:rPr>
        <w:fldChar w:fldCharType="begin"/>
      </w:r>
      <w:r w:rsidR="00891A07">
        <w:rPr>
          <w:b/>
        </w:rPr>
        <w:instrText xml:space="preserve"> DOCVARIABLE VAULT_ND_d69c8e6f-cbac-4347-8a87-2f0947848fb9 \* MERGEFORMAT </w:instrText>
      </w:r>
      <w:r w:rsidR="00891A07">
        <w:rPr>
          <w:b/>
        </w:rPr>
        <w:fldChar w:fldCharType="separate"/>
      </w:r>
      <w:r w:rsidR="00891A07">
        <w:rPr>
          <w:b/>
        </w:rPr>
        <w:t xml:space="preserve"> </w:t>
      </w:r>
      <w:r w:rsidR="00891A07">
        <w:rPr>
          <w:b/>
        </w:rPr>
        <w:fldChar w:fldCharType="end"/>
      </w:r>
    </w:p>
    <w:p w14:paraId="228B49CD" w14:textId="77777777" w:rsidR="00654C86" w:rsidRPr="00EE3920" w:rsidRDefault="00654C86" w:rsidP="00654C86">
      <w:pPr>
        <w:spacing w:line="240" w:lineRule="auto"/>
        <w:ind w:right="113"/>
        <w:rPr>
          <w:ins w:id="632" w:author="Author"/>
        </w:rPr>
      </w:pPr>
    </w:p>
    <w:p w14:paraId="549AF957" w14:textId="77777777" w:rsidR="00654C86" w:rsidRDefault="00654C86" w:rsidP="00654C86">
      <w:pPr>
        <w:spacing w:line="240" w:lineRule="auto"/>
        <w:ind w:right="113"/>
        <w:rPr>
          <w:ins w:id="633" w:author="Author"/>
        </w:rPr>
      </w:pPr>
      <w:ins w:id="634" w:author="Author">
        <w:r>
          <w:t>Lote</w:t>
        </w:r>
      </w:ins>
    </w:p>
    <w:p w14:paraId="585C7477" w14:textId="77777777" w:rsidR="00654C86" w:rsidRDefault="00654C86" w:rsidP="00654C86">
      <w:pPr>
        <w:spacing w:line="240" w:lineRule="auto"/>
        <w:ind w:right="113"/>
        <w:rPr>
          <w:ins w:id="635" w:author="Author"/>
        </w:rPr>
      </w:pPr>
    </w:p>
    <w:p w14:paraId="6DECEEB7" w14:textId="77777777" w:rsidR="00654C86" w:rsidRPr="00EE3920" w:rsidRDefault="00654C86" w:rsidP="00654C86">
      <w:pPr>
        <w:spacing w:line="240" w:lineRule="auto"/>
        <w:ind w:right="113"/>
        <w:rPr>
          <w:ins w:id="636" w:author="Author"/>
        </w:rPr>
      </w:pPr>
    </w:p>
    <w:p w14:paraId="358EDB7E" w14:textId="2E9617CD" w:rsidR="00654C86" w:rsidRPr="00EE3920" w:rsidRDefault="00654C86">
      <w:pPr>
        <w:numPr>
          <w:ilvl w:val="0"/>
          <w:numId w:val="66"/>
        </w:numPr>
        <w:pBdr>
          <w:top w:val="single" w:sz="4" w:space="1" w:color="auto"/>
          <w:left w:val="single" w:sz="4" w:space="4" w:color="auto"/>
          <w:bottom w:val="single" w:sz="4" w:space="1" w:color="auto"/>
          <w:right w:val="single" w:sz="4" w:space="4" w:color="auto"/>
        </w:pBdr>
        <w:spacing w:line="240" w:lineRule="auto"/>
        <w:ind w:left="567"/>
        <w:outlineLvl w:val="0"/>
        <w:rPr>
          <w:ins w:id="637" w:author="Author"/>
          <w:b/>
        </w:rPr>
        <w:pPrChange w:id="638" w:author="Author">
          <w:pPr>
            <w:numPr>
              <w:numId w:val="13"/>
            </w:numPr>
            <w:pBdr>
              <w:top w:val="single" w:sz="4" w:space="1" w:color="auto"/>
              <w:left w:val="single" w:sz="4" w:space="4" w:color="auto"/>
              <w:bottom w:val="single" w:sz="4" w:space="1" w:color="auto"/>
              <w:right w:val="single" w:sz="4" w:space="4" w:color="auto"/>
            </w:pBdr>
            <w:spacing w:line="240" w:lineRule="auto"/>
            <w:ind w:left="567" w:hanging="570"/>
            <w:outlineLvl w:val="0"/>
          </w:pPr>
        </w:pPrChange>
      </w:pPr>
      <w:ins w:id="639" w:author="Author">
        <w:r w:rsidRPr="00EE3920">
          <w:rPr>
            <w:b/>
          </w:rPr>
          <w:t>CONTENIDO EN PESO, EN VOLUMEN O EN UNIDADES</w:t>
        </w:r>
      </w:ins>
      <w:r w:rsidR="00891A07">
        <w:rPr>
          <w:b/>
        </w:rPr>
        <w:fldChar w:fldCharType="begin"/>
      </w:r>
      <w:r w:rsidR="00891A07">
        <w:rPr>
          <w:b/>
        </w:rPr>
        <w:instrText xml:space="preserve"> DOCVARIABLE VAULT_ND_6e790325-1bc1-4d66-8998-b5d27118470e \* MERGEFORMAT </w:instrText>
      </w:r>
      <w:r w:rsidR="00891A07">
        <w:rPr>
          <w:b/>
        </w:rPr>
        <w:fldChar w:fldCharType="separate"/>
      </w:r>
      <w:r w:rsidR="00891A07">
        <w:rPr>
          <w:b/>
        </w:rPr>
        <w:t xml:space="preserve"> </w:t>
      </w:r>
      <w:r w:rsidR="00891A07">
        <w:rPr>
          <w:b/>
        </w:rPr>
        <w:fldChar w:fldCharType="end"/>
      </w:r>
    </w:p>
    <w:p w14:paraId="448731BC" w14:textId="77777777" w:rsidR="00654C86" w:rsidRPr="00EE3920" w:rsidRDefault="00654C86" w:rsidP="00654C86">
      <w:pPr>
        <w:spacing w:line="240" w:lineRule="auto"/>
        <w:ind w:right="113"/>
        <w:rPr>
          <w:ins w:id="640" w:author="Author"/>
        </w:rPr>
      </w:pPr>
    </w:p>
    <w:p w14:paraId="118BE5A5" w14:textId="19FBC268" w:rsidR="00654C86" w:rsidRDefault="00402522" w:rsidP="00654C86">
      <w:pPr>
        <w:spacing w:line="240" w:lineRule="auto"/>
        <w:ind w:right="113"/>
        <w:rPr>
          <w:ins w:id="641" w:author="Author"/>
        </w:rPr>
      </w:pPr>
      <w:ins w:id="642" w:author="Author">
        <w:r>
          <w:t>2</w:t>
        </w:r>
        <w:r w:rsidR="00654C86">
          <w:t> ml</w:t>
        </w:r>
      </w:ins>
    </w:p>
    <w:p w14:paraId="3EF5B772" w14:textId="77777777" w:rsidR="00654C86" w:rsidRDefault="00654C86" w:rsidP="00654C86">
      <w:pPr>
        <w:spacing w:line="240" w:lineRule="auto"/>
        <w:ind w:right="113"/>
        <w:rPr>
          <w:ins w:id="643" w:author="Author"/>
        </w:rPr>
      </w:pPr>
    </w:p>
    <w:p w14:paraId="738B5558" w14:textId="77777777" w:rsidR="00654C86" w:rsidRPr="00EE3920" w:rsidRDefault="00654C86" w:rsidP="00654C86">
      <w:pPr>
        <w:spacing w:line="240" w:lineRule="auto"/>
        <w:ind w:right="113"/>
        <w:rPr>
          <w:ins w:id="644" w:author="Author"/>
        </w:rPr>
      </w:pPr>
    </w:p>
    <w:p w14:paraId="4356155E" w14:textId="2376D9A7" w:rsidR="00654C86" w:rsidRPr="00EE3920" w:rsidRDefault="00654C86">
      <w:pPr>
        <w:numPr>
          <w:ilvl w:val="0"/>
          <w:numId w:val="66"/>
        </w:numPr>
        <w:pBdr>
          <w:top w:val="single" w:sz="4" w:space="1" w:color="auto"/>
          <w:left w:val="single" w:sz="4" w:space="4" w:color="auto"/>
          <w:bottom w:val="single" w:sz="4" w:space="1" w:color="auto"/>
          <w:right w:val="single" w:sz="4" w:space="4" w:color="auto"/>
        </w:pBdr>
        <w:spacing w:line="240" w:lineRule="auto"/>
        <w:ind w:left="567"/>
        <w:outlineLvl w:val="0"/>
        <w:rPr>
          <w:ins w:id="645" w:author="Author"/>
          <w:b/>
        </w:rPr>
        <w:pPrChange w:id="646" w:author="Author">
          <w:pPr>
            <w:numPr>
              <w:numId w:val="13"/>
            </w:numPr>
            <w:pBdr>
              <w:top w:val="single" w:sz="4" w:space="1" w:color="auto"/>
              <w:left w:val="single" w:sz="4" w:space="4" w:color="auto"/>
              <w:bottom w:val="single" w:sz="4" w:space="1" w:color="auto"/>
              <w:right w:val="single" w:sz="4" w:space="4" w:color="auto"/>
            </w:pBdr>
            <w:spacing w:line="240" w:lineRule="auto"/>
            <w:ind w:left="567" w:hanging="570"/>
            <w:outlineLvl w:val="0"/>
          </w:pPr>
        </w:pPrChange>
      </w:pPr>
      <w:ins w:id="647" w:author="Author">
        <w:r w:rsidRPr="00EE3920">
          <w:rPr>
            <w:b/>
          </w:rPr>
          <w:t>OTROS</w:t>
        </w:r>
      </w:ins>
      <w:r w:rsidR="00891A07">
        <w:rPr>
          <w:b/>
        </w:rPr>
        <w:fldChar w:fldCharType="begin"/>
      </w:r>
      <w:r w:rsidR="00891A07">
        <w:rPr>
          <w:b/>
        </w:rPr>
        <w:instrText xml:space="preserve"> DOCVARIABLE VAULT_ND_afba34f9-5f04-4493-91a7-a8360e9ddde9 \* MERGEFORMAT </w:instrText>
      </w:r>
      <w:r w:rsidR="00891A07">
        <w:rPr>
          <w:b/>
        </w:rPr>
        <w:fldChar w:fldCharType="separate"/>
      </w:r>
      <w:r w:rsidR="00891A07">
        <w:rPr>
          <w:b/>
        </w:rPr>
        <w:t xml:space="preserve"> </w:t>
      </w:r>
      <w:r w:rsidR="00891A07">
        <w:rPr>
          <w:b/>
        </w:rPr>
        <w:fldChar w:fldCharType="end"/>
      </w:r>
    </w:p>
    <w:p w14:paraId="587E8F7D" w14:textId="77777777" w:rsidR="00654C86" w:rsidRPr="00EE3920" w:rsidRDefault="00654C86" w:rsidP="00654C86">
      <w:pPr>
        <w:spacing w:line="240" w:lineRule="auto"/>
        <w:ind w:right="113"/>
        <w:rPr>
          <w:ins w:id="648" w:author="Author"/>
        </w:rPr>
      </w:pPr>
    </w:p>
    <w:p w14:paraId="0A538E2C" w14:textId="77777777" w:rsidR="00654C86" w:rsidRPr="00EE3920" w:rsidRDefault="00654C86" w:rsidP="00654C86">
      <w:pPr>
        <w:spacing w:line="240" w:lineRule="auto"/>
        <w:ind w:right="113"/>
        <w:rPr>
          <w:ins w:id="649" w:author="Author"/>
        </w:rPr>
      </w:pPr>
    </w:p>
    <w:p w14:paraId="0AEFBC92" w14:textId="77777777" w:rsidR="00C029D4" w:rsidRDefault="00C029D4">
      <w:pPr>
        <w:tabs>
          <w:tab w:val="clear" w:pos="567"/>
        </w:tabs>
        <w:spacing w:line="240" w:lineRule="auto"/>
        <w:rPr>
          <w:ins w:id="650" w:author="Author"/>
        </w:rPr>
      </w:pPr>
      <w:ins w:id="651" w:author="Author">
        <w:r>
          <w:br w:type="page"/>
        </w:r>
      </w:ins>
    </w:p>
    <w:p w14:paraId="6374CF56" w14:textId="16E8D845" w:rsidR="0016633C" w:rsidDel="00912903" w:rsidRDefault="0016633C">
      <w:pPr>
        <w:tabs>
          <w:tab w:val="clear" w:pos="567"/>
        </w:tabs>
        <w:spacing w:line="240" w:lineRule="auto"/>
        <w:rPr>
          <w:del w:id="652" w:author="Author"/>
        </w:rPr>
      </w:pPr>
    </w:p>
    <w:p w14:paraId="6244D300" w14:textId="77777777" w:rsidR="0016633C" w:rsidRPr="00EE3920" w:rsidRDefault="0016633C" w:rsidP="0016633C">
      <w:pPr>
        <w:pBdr>
          <w:top w:val="single" w:sz="4" w:space="1" w:color="auto"/>
          <w:left w:val="single" w:sz="4" w:space="4" w:color="auto"/>
          <w:bottom w:val="single" w:sz="4" w:space="1" w:color="auto"/>
          <w:right w:val="single" w:sz="4" w:space="4" w:color="auto"/>
        </w:pBdr>
        <w:spacing w:line="240" w:lineRule="auto"/>
        <w:rPr>
          <w:b/>
        </w:rPr>
      </w:pPr>
      <w:r w:rsidRPr="00EE3920">
        <w:rPr>
          <w:b/>
        </w:rPr>
        <w:t>INFORMACIÓN QUE DEBE FIGURAR EN EL EMBALAJE EXTERIOR</w:t>
      </w:r>
    </w:p>
    <w:p w14:paraId="055F8530" w14:textId="77777777" w:rsidR="0016633C" w:rsidRPr="00DB7B5F" w:rsidRDefault="0016633C" w:rsidP="0016633C">
      <w:pPr>
        <w:pBdr>
          <w:top w:val="single" w:sz="4" w:space="1" w:color="auto"/>
          <w:left w:val="single" w:sz="4" w:space="4" w:color="auto"/>
          <w:bottom w:val="single" w:sz="4" w:space="1" w:color="auto"/>
          <w:right w:val="single" w:sz="4" w:space="4" w:color="auto"/>
        </w:pBdr>
        <w:spacing w:line="240" w:lineRule="auto"/>
        <w:ind w:left="567" w:hanging="567"/>
        <w:rPr>
          <w:b/>
          <w:bCs/>
        </w:rPr>
      </w:pPr>
    </w:p>
    <w:p w14:paraId="3C854247" w14:textId="245ADEB5" w:rsidR="0016633C" w:rsidRPr="00DB7B5F" w:rsidRDefault="0016633C" w:rsidP="0016633C">
      <w:pPr>
        <w:pBdr>
          <w:top w:val="single" w:sz="4" w:space="1" w:color="auto"/>
          <w:left w:val="single" w:sz="4" w:space="4" w:color="auto"/>
          <w:bottom w:val="single" w:sz="4" w:space="1" w:color="auto"/>
          <w:right w:val="single" w:sz="4" w:space="4" w:color="auto"/>
        </w:pBdr>
        <w:spacing w:line="240" w:lineRule="auto"/>
        <w:rPr>
          <w:b/>
          <w:bCs/>
        </w:rPr>
      </w:pPr>
      <w:r>
        <w:rPr>
          <w:b/>
          <w:bCs/>
        </w:rPr>
        <w:t>EMBALAJE</w:t>
      </w:r>
      <w:r w:rsidRPr="00DB7B5F">
        <w:rPr>
          <w:b/>
          <w:bCs/>
        </w:rPr>
        <w:t xml:space="preserve"> EXTERIOR - </w:t>
      </w:r>
      <w:r>
        <w:rPr>
          <w:b/>
        </w:rPr>
        <w:t>JERINGA PRECARGADA (</w:t>
      </w:r>
      <w:r w:rsidR="00D77FED">
        <w:rPr>
          <w:b/>
        </w:rPr>
        <w:t>envase</w:t>
      </w:r>
      <w:r>
        <w:rPr>
          <w:b/>
        </w:rPr>
        <w:t xml:space="preserve"> de 2)</w:t>
      </w:r>
    </w:p>
    <w:p w14:paraId="5F4C6E57" w14:textId="77777777" w:rsidR="0016633C" w:rsidRPr="00EE3920" w:rsidRDefault="0016633C" w:rsidP="0016633C">
      <w:pPr>
        <w:spacing w:line="240" w:lineRule="auto"/>
      </w:pPr>
    </w:p>
    <w:p w14:paraId="1231E390" w14:textId="77777777" w:rsidR="0016633C" w:rsidRPr="00EE3920" w:rsidRDefault="0016633C" w:rsidP="0016633C">
      <w:pPr>
        <w:spacing w:line="240" w:lineRule="auto"/>
      </w:pPr>
    </w:p>
    <w:p w14:paraId="1EF3CAA1" w14:textId="3ECC03F7" w:rsidR="0016633C" w:rsidRPr="00EE3920" w:rsidRDefault="0016633C" w:rsidP="00B86BC0">
      <w:pPr>
        <w:keepNext/>
        <w:numPr>
          <w:ilvl w:val="0"/>
          <w:numId w:val="46"/>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NOMBRE DEL MEDICAMENTO</w:t>
      </w:r>
      <w:r w:rsidR="00453B9D">
        <w:rPr>
          <w:b/>
        </w:rPr>
        <w:fldChar w:fldCharType="begin"/>
      </w:r>
      <w:r w:rsidR="00453B9D">
        <w:rPr>
          <w:b/>
        </w:rPr>
        <w:instrText xml:space="preserve"> DOCVARIABLE VAULT_ND_3cfa1148-3b74-4f56-90e7-bf77a743ee6d \* MERGEFORMAT </w:instrText>
      </w:r>
      <w:r w:rsidR="00453B9D">
        <w:rPr>
          <w:b/>
        </w:rPr>
        <w:fldChar w:fldCharType="separate"/>
      </w:r>
      <w:r w:rsidR="00453B9D">
        <w:rPr>
          <w:b/>
        </w:rPr>
        <w:t xml:space="preserve"> </w:t>
      </w:r>
      <w:r w:rsidR="00453B9D">
        <w:rPr>
          <w:b/>
        </w:rPr>
        <w:fldChar w:fldCharType="end"/>
      </w:r>
    </w:p>
    <w:p w14:paraId="09B148A0" w14:textId="77777777" w:rsidR="0016633C" w:rsidRPr="00EE3920" w:rsidRDefault="0016633C" w:rsidP="0016633C">
      <w:pPr>
        <w:keepNext/>
        <w:spacing w:line="240" w:lineRule="auto"/>
      </w:pPr>
    </w:p>
    <w:p w14:paraId="53D78417" w14:textId="77777777" w:rsidR="00B27DDF" w:rsidRDefault="00B27DDF" w:rsidP="00B27DDF">
      <w:pPr>
        <w:tabs>
          <w:tab w:val="clear" w:pos="567"/>
        </w:tabs>
        <w:spacing w:line="240" w:lineRule="auto"/>
        <w:rPr>
          <w:noProof/>
        </w:rPr>
      </w:pPr>
      <w:r>
        <w:rPr>
          <w:noProof/>
        </w:rPr>
        <w:t>Omvoh</w:t>
      </w:r>
      <w:r w:rsidRPr="00451A3D">
        <w:rPr>
          <w:noProof/>
        </w:rPr>
        <w:t xml:space="preserve"> </w:t>
      </w:r>
      <w:r>
        <w:rPr>
          <w:noProof/>
        </w:rPr>
        <w:t>10</w:t>
      </w:r>
      <w:r w:rsidRPr="00451A3D">
        <w:rPr>
          <w:noProof/>
        </w:rPr>
        <w:t>0 mg</w:t>
      </w:r>
    </w:p>
    <w:p w14:paraId="0DF340F2" w14:textId="77777777" w:rsidR="00B27DDF" w:rsidRDefault="00B27DDF" w:rsidP="00B27DDF">
      <w:pPr>
        <w:tabs>
          <w:tab w:val="clear" w:pos="567"/>
        </w:tabs>
        <w:spacing w:line="240" w:lineRule="auto"/>
        <w:rPr>
          <w:noProof/>
        </w:rPr>
      </w:pPr>
      <w:r>
        <w:rPr>
          <w:noProof/>
        </w:rPr>
        <w:t>Omvoh</w:t>
      </w:r>
      <w:r w:rsidRPr="00451A3D">
        <w:rPr>
          <w:noProof/>
        </w:rPr>
        <w:t xml:space="preserve"> </w:t>
      </w:r>
      <w:r>
        <w:rPr>
          <w:noProof/>
        </w:rPr>
        <w:t>20</w:t>
      </w:r>
      <w:r w:rsidRPr="00451A3D">
        <w:rPr>
          <w:noProof/>
        </w:rPr>
        <w:t>0 mg</w:t>
      </w:r>
    </w:p>
    <w:p w14:paraId="713BD633" w14:textId="1E84CCBB" w:rsidR="0016633C" w:rsidRDefault="0016633C" w:rsidP="0016633C">
      <w:pPr>
        <w:widowControl w:val="0"/>
        <w:spacing w:line="240" w:lineRule="auto"/>
      </w:pPr>
      <w:r>
        <w:t>solución inyectable en jeringa precargada</w:t>
      </w:r>
    </w:p>
    <w:p w14:paraId="1F954596" w14:textId="77777777" w:rsidR="0016633C" w:rsidRPr="00EE3920" w:rsidRDefault="0016633C" w:rsidP="0016633C">
      <w:pPr>
        <w:spacing w:line="240" w:lineRule="auto"/>
      </w:pPr>
      <w:r>
        <w:t>mirikizumab</w:t>
      </w:r>
    </w:p>
    <w:p w14:paraId="3C9B4410" w14:textId="77777777" w:rsidR="0016633C" w:rsidRPr="00EE3920" w:rsidRDefault="0016633C" w:rsidP="0016633C">
      <w:pPr>
        <w:spacing w:line="240" w:lineRule="auto"/>
      </w:pPr>
    </w:p>
    <w:p w14:paraId="2B8EF8F9" w14:textId="77777777" w:rsidR="0016633C" w:rsidRPr="00EE3920" w:rsidRDefault="0016633C" w:rsidP="0016633C">
      <w:pPr>
        <w:spacing w:line="240" w:lineRule="auto"/>
      </w:pPr>
    </w:p>
    <w:p w14:paraId="26F23629" w14:textId="1D49A33A" w:rsidR="0016633C" w:rsidRPr="00EE3920" w:rsidRDefault="0016633C" w:rsidP="00B86BC0">
      <w:pPr>
        <w:keepNext/>
        <w:numPr>
          <w:ilvl w:val="0"/>
          <w:numId w:val="46"/>
        </w:num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EE3920">
        <w:rPr>
          <w:b/>
        </w:rPr>
        <w:t>PRINCIPIO(S) ACTIVO(S)</w:t>
      </w:r>
      <w:r w:rsidR="00453B9D">
        <w:rPr>
          <w:b/>
        </w:rPr>
        <w:fldChar w:fldCharType="begin"/>
      </w:r>
      <w:r w:rsidR="00453B9D">
        <w:rPr>
          <w:b/>
        </w:rPr>
        <w:instrText xml:space="preserve"> DOCVARIABLE VAULT_ND_44b3cf63-3b92-4de1-be78-17b7be4b1dcf \* MERGEFORMAT </w:instrText>
      </w:r>
      <w:r w:rsidR="00453B9D">
        <w:rPr>
          <w:b/>
        </w:rPr>
        <w:fldChar w:fldCharType="separate"/>
      </w:r>
      <w:r w:rsidR="00453B9D">
        <w:rPr>
          <w:b/>
        </w:rPr>
        <w:t xml:space="preserve"> </w:t>
      </w:r>
      <w:r w:rsidR="00453B9D">
        <w:rPr>
          <w:b/>
        </w:rPr>
        <w:fldChar w:fldCharType="end"/>
      </w:r>
    </w:p>
    <w:p w14:paraId="3514843C" w14:textId="77777777" w:rsidR="0016633C" w:rsidRPr="00EE3920" w:rsidRDefault="0016633C" w:rsidP="0016633C">
      <w:pPr>
        <w:keepNext/>
        <w:spacing w:line="240" w:lineRule="auto"/>
      </w:pPr>
    </w:p>
    <w:p w14:paraId="6F21B441" w14:textId="53E5AD81" w:rsidR="0016633C" w:rsidRDefault="0016633C" w:rsidP="0016633C">
      <w:pPr>
        <w:spacing w:line="240" w:lineRule="auto"/>
      </w:pPr>
      <w:r>
        <w:t xml:space="preserve">Cada jeringa precargada </w:t>
      </w:r>
      <w:r w:rsidR="00B27DDF">
        <w:t xml:space="preserve">de 1 ml </w:t>
      </w:r>
      <w:r w:rsidR="00AE5D34">
        <w:t xml:space="preserve">de solución </w:t>
      </w:r>
      <w:r>
        <w:t>contiene 100 mg de mirikizumab.</w:t>
      </w:r>
    </w:p>
    <w:p w14:paraId="7B0D263C" w14:textId="37FCBF60" w:rsidR="0016633C" w:rsidRDefault="00AE5D34" w:rsidP="0016633C">
      <w:pPr>
        <w:spacing w:line="240" w:lineRule="auto"/>
      </w:pPr>
      <w:r>
        <w:t>Cada jeringa precargada de 2 ml de solución contiene 200 mg de mirikizumab.</w:t>
      </w:r>
    </w:p>
    <w:p w14:paraId="2DB772ED" w14:textId="77777777" w:rsidR="00AE5D34" w:rsidRPr="00EE3920" w:rsidRDefault="00AE5D34" w:rsidP="0016633C">
      <w:pPr>
        <w:spacing w:line="240" w:lineRule="auto"/>
      </w:pPr>
    </w:p>
    <w:p w14:paraId="4280B91E" w14:textId="77777777" w:rsidR="0016633C" w:rsidRPr="00EE3920" w:rsidRDefault="0016633C" w:rsidP="0016633C">
      <w:pPr>
        <w:spacing w:line="240" w:lineRule="auto"/>
      </w:pPr>
    </w:p>
    <w:p w14:paraId="5F4A8E56" w14:textId="4A279BEE" w:rsidR="0016633C" w:rsidRPr="00EE3920" w:rsidRDefault="0016633C" w:rsidP="00B86BC0">
      <w:pPr>
        <w:keepNext/>
        <w:numPr>
          <w:ilvl w:val="0"/>
          <w:numId w:val="46"/>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LISTA DE EXCIPIENTES</w:t>
      </w:r>
      <w:r w:rsidR="00453B9D">
        <w:rPr>
          <w:b/>
        </w:rPr>
        <w:fldChar w:fldCharType="begin"/>
      </w:r>
      <w:r w:rsidR="00453B9D">
        <w:rPr>
          <w:b/>
        </w:rPr>
        <w:instrText xml:space="preserve"> DOCVARIABLE VAULT_ND_56bea96d-dba7-49fc-bc2d-c21032fef954 \* MERGEFORMAT </w:instrText>
      </w:r>
      <w:r w:rsidR="00453B9D">
        <w:rPr>
          <w:b/>
        </w:rPr>
        <w:fldChar w:fldCharType="separate"/>
      </w:r>
      <w:r w:rsidR="00453B9D">
        <w:rPr>
          <w:b/>
        </w:rPr>
        <w:t xml:space="preserve"> </w:t>
      </w:r>
      <w:r w:rsidR="00453B9D">
        <w:rPr>
          <w:b/>
        </w:rPr>
        <w:fldChar w:fldCharType="end"/>
      </w:r>
    </w:p>
    <w:p w14:paraId="4A435C4C" w14:textId="77777777" w:rsidR="0016633C" w:rsidRPr="00EE3920" w:rsidRDefault="0016633C" w:rsidP="0016633C">
      <w:pPr>
        <w:spacing w:line="240" w:lineRule="auto"/>
      </w:pPr>
    </w:p>
    <w:p w14:paraId="1538AE66" w14:textId="19F8E749" w:rsidR="0016633C" w:rsidRPr="00E31A99" w:rsidRDefault="0016633C" w:rsidP="0016633C">
      <w:pPr>
        <w:tabs>
          <w:tab w:val="left" w:pos="720"/>
        </w:tabs>
        <w:rPr>
          <w:szCs w:val="22"/>
          <w:highlight w:val="lightGray"/>
        </w:rPr>
      </w:pPr>
      <w:r>
        <w:t xml:space="preserve">Excipientes: histidina; </w:t>
      </w:r>
      <w:r w:rsidR="009E5300">
        <w:t>mono</w:t>
      </w:r>
      <w:r>
        <w:t>clorhidrato de histidina; cloruro de sodio; manitol</w:t>
      </w:r>
      <w:r w:rsidR="009764A2">
        <w:t xml:space="preserve"> (E 421)</w:t>
      </w:r>
      <w:r>
        <w:t>; polisorbato 80</w:t>
      </w:r>
      <w:r w:rsidR="00910D2C">
        <w:t xml:space="preserve"> (E 433)</w:t>
      </w:r>
      <w:r>
        <w:t xml:space="preserve">; agua para preparaciones inyectables. </w:t>
      </w:r>
      <w:r w:rsidRPr="00E31A99">
        <w:rPr>
          <w:szCs w:val="22"/>
          <w:highlight w:val="lightGray"/>
        </w:rPr>
        <w:t>P</w:t>
      </w:r>
      <w:r w:rsidRPr="00E31A99">
        <w:rPr>
          <w:highlight w:val="lightGray"/>
        </w:rPr>
        <w:t>ara mayor información consultar el prospecto.</w:t>
      </w:r>
    </w:p>
    <w:p w14:paraId="3A8729EA" w14:textId="77777777" w:rsidR="0016633C" w:rsidRDefault="0016633C" w:rsidP="0016633C">
      <w:pPr>
        <w:spacing w:line="240" w:lineRule="auto"/>
      </w:pPr>
    </w:p>
    <w:p w14:paraId="6E5FCBF3" w14:textId="77777777" w:rsidR="0016633C" w:rsidRPr="00EE3920" w:rsidRDefault="0016633C" w:rsidP="0016633C">
      <w:pPr>
        <w:spacing w:line="240" w:lineRule="auto"/>
      </w:pPr>
    </w:p>
    <w:p w14:paraId="6C20103A" w14:textId="6DF43F58" w:rsidR="0016633C" w:rsidRPr="00EE3920" w:rsidRDefault="0016633C" w:rsidP="00B86BC0">
      <w:pPr>
        <w:keepNext/>
        <w:numPr>
          <w:ilvl w:val="0"/>
          <w:numId w:val="46"/>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FORMA FARMACÉUTICA Y CONTENIDO DEL ENVASE</w:t>
      </w:r>
      <w:r w:rsidR="00453B9D">
        <w:rPr>
          <w:b/>
        </w:rPr>
        <w:fldChar w:fldCharType="begin"/>
      </w:r>
      <w:r w:rsidR="00453B9D">
        <w:rPr>
          <w:b/>
        </w:rPr>
        <w:instrText xml:space="preserve"> DOCVARIABLE VAULT_ND_e3c5408c-a51c-485b-99ae-0a772ac3299b \* MERGEFORMAT </w:instrText>
      </w:r>
      <w:r w:rsidR="00453B9D">
        <w:rPr>
          <w:b/>
        </w:rPr>
        <w:fldChar w:fldCharType="separate"/>
      </w:r>
      <w:r w:rsidR="00453B9D">
        <w:rPr>
          <w:b/>
        </w:rPr>
        <w:t xml:space="preserve"> </w:t>
      </w:r>
      <w:r w:rsidR="00453B9D">
        <w:rPr>
          <w:b/>
        </w:rPr>
        <w:fldChar w:fldCharType="end"/>
      </w:r>
    </w:p>
    <w:p w14:paraId="251B7117" w14:textId="77777777" w:rsidR="0016633C" w:rsidRPr="00EE3920" w:rsidRDefault="0016633C" w:rsidP="0016633C">
      <w:pPr>
        <w:spacing w:line="240" w:lineRule="auto"/>
      </w:pPr>
    </w:p>
    <w:p w14:paraId="28CE481D" w14:textId="77777777" w:rsidR="0016633C" w:rsidRPr="00423B38" w:rsidRDefault="0016633C" w:rsidP="0016633C">
      <w:pPr>
        <w:spacing w:line="240" w:lineRule="auto"/>
        <w:rPr>
          <w:highlight w:val="lightGray"/>
        </w:rPr>
      </w:pPr>
      <w:r w:rsidRPr="00423B38">
        <w:rPr>
          <w:highlight w:val="lightGray"/>
        </w:rPr>
        <w:t xml:space="preserve">Solución inyectable </w:t>
      </w:r>
    </w:p>
    <w:p w14:paraId="0CB14253" w14:textId="4BC28A77" w:rsidR="0016633C" w:rsidRDefault="00AB62BC" w:rsidP="0016633C">
      <w:pPr>
        <w:spacing w:line="240" w:lineRule="auto"/>
      </w:pPr>
      <w:r>
        <w:t>1</w:t>
      </w:r>
      <w:r w:rsidR="0016633C">
        <w:t> jeringa precargada de 1</w:t>
      </w:r>
      <w:r w:rsidR="00363F9E">
        <w:t>00</w:t>
      </w:r>
      <w:r w:rsidR="0016633C">
        <w:t> m</w:t>
      </w:r>
      <w:r w:rsidR="00363F9E">
        <w:t>g</w:t>
      </w:r>
      <w:r w:rsidR="0016633C">
        <w:t xml:space="preserve"> </w:t>
      </w:r>
      <w:r>
        <w:t>y 1 jeringa precargada de 2</w:t>
      </w:r>
      <w:r w:rsidR="00363F9E">
        <w:t>00</w:t>
      </w:r>
      <w:r>
        <w:t> m</w:t>
      </w:r>
      <w:r w:rsidR="00363F9E">
        <w:t>g</w:t>
      </w:r>
      <w:r>
        <w:t xml:space="preserve"> </w:t>
      </w:r>
    </w:p>
    <w:p w14:paraId="074A3010" w14:textId="2BC0CBD9" w:rsidR="0016633C" w:rsidRDefault="00AC377C" w:rsidP="0016633C">
      <w:pPr>
        <w:spacing w:line="240" w:lineRule="auto"/>
      </w:pPr>
      <w:r>
        <w:rPr>
          <w:noProof/>
        </w:rPr>
        <w:drawing>
          <wp:inline distT="0" distB="0" distL="0" distR="0" wp14:anchorId="1E591116" wp14:editId="59F136E2">
            <wp:extent cx="803564" cy="1109684"/>
            <wp:effectExtent l="0" t="0" r="0" b="0"/>
            <wp:docPr id="1090865541" name="Grafik 1" descr="Ein Bild, das Hüpfstab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478084" name="Grafik 1" descr="Ein Bild, das Hüpfstab enthält.&#10;&#10;Automatisch generierte Beschreibung"/>
                    <pic:cNvPicPr/>
                  </pic:nvPicPr>
                  <pic:blipFill>
                    <a:blip r:embed="rId21"/>
                    <a:stretch>
                      <a:fillRect/>
                    </a:stretch>
                  </pic:blipFill>
                  <pic:spPr>
                    <a:xfrm>
                      <a:off x="0" y="0"/>
                      <a:ext cx="818752" cy="1130659"/>
                    </a:xfrm>
                    <a:prstGeom prst="rect">
                      <a:avLst/>
                    </a:prstGeom>
                  </pic:spPr>
                </pic:pic>
              </a:graphicData>
            </a:graphic>
          </wp:inline>
        </w:drawing>
      </w:r>
    </w:p>
    <w:p w14:paraId="44229B59" w14:textId="77777777" w:rsidR="0016633C" w:rsidRDefault="0016633C" w:rsidP="0016633C">
      <w:pPr>
        <w:spacing w:line="240" w:lineRule="auto"/>
      </w:pPr>
    </w:p>
    <w:p w14:paraId="5B067498" w14:textId="77777777" w:rsidR="00392E42" w:rsidRPr="00EE3920" w:rsidRDefault="00392E42" w:rsidP="0016633C">
      <w:pPr>
        <w:spacing w:line="240" w:lineRule="auto"/>
      </w:pPr>
    </w:p>
    <w:p w14:paraId="7EAE6E62" w14:textId="7D373AE4" w:rsidR="0016633C" w:rsidRPr="00EE3920" w:rsidRDefault="0016633C" w:rsidP="00B86BC0">
      <w:pPr>
        <w:keepNext/>
        <w:numPr>
          <w:ilvl w:val="0"/>
          <w:numId w:val="46"/>
        </w:numPr>
        <w:pBdr>
          <w:top w:val="single" w:sz="4" w:space="1" w:color="auto"/>
          <w:left w:val="single" w:sz="4" w:space="4" w:color="auto"/>
          <w:bottom w:val="single" w:sz="4" w:space="1" w:color="auto"/>
          <w:right w:val="single" w:sz="4" w:space="4" w:color="auto"/>
        </w:pBdr>
        <w:spacing w:line="240" w:lineRule="auto"/>
        <w:ind w:left="709" w:hanging="709"/>
        <w:outlineLvl w:val="0"/>
      </w:pPr>
      <w:r w:rsidRPr="00EE3920">
        <w:rPr>
          <w:b/>
        </w:rPr>
        <w:t>FORMA Y VÍA(S) DE ADMINISTRACIÓN</w:t>
      </w:r>
      <w:r w:rsidR="00453B9D">
        <w:rPr>
          <w:b/>
        </w:rPr>
        <w:fldChar w:fldCharType="begin"/>
      </w:r>
      <w:r w:rsidR="00453B9D">
        <w:rPr>
          <w:b/>
        </w:rPr>
        <w:instrText xml:space="preserve"> DOCVARIABLE VAULT_ND_2111cb55-f469-4534-a681-6330ba567d81 \* MERGEFORMAT </w:instrText>
      </w:r>
      <w:r w:rsidR="00453B9D">
        <w:rPr>
          <w:b/>
        </w:rPr>
        <w:fldChar w:fldCharType="separate"/>
      </w:r>
      <w:r w:rsidR="00453B9D">
        <w:rPr>
          <w:b/>
        </w:rPr>
        <w:t xml:space="preserve"> </w:t>
      </w:r>
      <w:r w:rsidR="00453B9D">
        <w:rPr>
          <w:b/>
        </w:rPr>
        <w:fldChar w:fldCharType="end"/>
      </w:r>
    </w:p>
    <w:p w14:paraId="04CDA9A1" w14:textId="77777777" w:rsidR="0016633C" w:rsidRPr="00EE3920" w:rsidRDefault="0016633C" w:rsidP="0016633C">
      <w:pPr>
        <w:keepNext/>
        <w:spacing w:line="240" w:lineRule="auto"/>
      </w:pPr>
    </w:p>
    <w:p w14:paraId="60F13B0F" w14:textId="77777777" w:rsidR="0016633C" w:rsidRDefault="0016633C" w:rsidP="0016633C">
      <w:pPr>
        <w:spacing w:line="240" w:lineRule="auto"/>
      </w:pPr>
      <w:r>
        <w:t>Para un solo uso.</w:t>
      </w:r>
    </w:p>
    <w:p w14:paraId="2173A9C9" w14:textId="77777777" w:rsidR="0016633C" w:rsidRDefault="0016633C" w:rsidP="0016633C">
      <w:pPr>
        <w:spacing w:line="240" w:lineRule="auto"/>
      </w:pPr>
      <w:r w:rsidRPr="00EE3920">
        <w:t>Leer el prospecto antes de utilizar este medicamento.</w:t>
      </w:r>
    </w:p>
    <w:p w14:paraId="6D4536BE" w14:textId="77777777" w:rsidR="0016633C" w:rsidRDefault="0016633C" w:rsidP="0016633C">
      <w:pPr>
        <w:spacing w:line="240" w:lineRule="auto"/>
      </w:pPr>
      <w:r>
        <w:t>Vía subcutánea.</w:t>
      </w:r>
    </w:p>
    <w:p w14:paraId="1352161B" w14:textId="77777777" w:rsidR="0016633C" w:rsidRPr="00EE3920" w:rsidRDefault="0016633C" w:rsidP="0016633C">
      <w:pPr>
        <w:spacing w:line="240" w:lineRule="auto"/>
      </w:pPr>
      <w:r>
        <w:t>No agitar.</w:t>
      </w:r>
    </w:p>
    <w:p w14:paraId="4F26BFAE" w14:textId="77777777" w:rsidR="0016633C" w:rsidRDefault="0016633C" w:rsidP="0016633C">
      <w:pPr>
        <w:spacing w:line="240" w:lineRule="auto"/>
      </w:pPr>
    </w:p>
    <w:p w14:paraId="1C94670E" w14:textId="77777777" w:rsidR="0016633C" w:rsidRPr="00EE3920" w:rsidRDefault="0016633C" w:rsidP="0016633C">
      <w:pPr>
        <w:spacing w:line="240" w:lineRule="auto"/>
      </w:pPr>
    </w:p>
    <w:p w14:paraId="04424CB2" w14:textId="359553ED" w:rsidR="0016633C" w:rsidRPr="00EE3920" w:rsidRDefault="0016633C" w:rsidP="00B86BC0">
      <w:pPr>
        <w:keepNext/>
        <w:numPr>
          <w:ilvl w:val="0"/>
          <w:numId w:val="46"/>
        </w:numPr>
        <w:pBdr>
          <w:top w:val="single" w:sz="4" w:space="1" w:color="auto"/>
          <w:left w:val="single" w:sz="4" w:space="4" w:color="auto"/>
          <w:bottom w:val="single" w:sz="4" w:space="1" w:color="auto"/>
          <w:right w:val="single" w:sz="4" w:space="4" w:color="auto"/>
        </w:pBdr>
        <w:spacing w:line="240" w:lineRule="auto"/>
        <w:ind w:left="567" w:hanging="567"/>
        <w:outlineLvl w:val="0"/>
      </w:pPr>
      <w:r w:rsidRPr="00EE3920">
        <w:rPr>
          <w:b/>
        </w:rPr>
        <w:t>ADVERTENCIA ESPECIAL DE QUE EL MEDICAMENTO DEBE MANTENERSE FUERA DE LA VISTA Y DEL ALCANCE DE LOS NIÑOS</w:t>
      </w:r>
      <w:r w:rsidR="00453B9D">
        <w:rPr>
          <w:b/>
        </w:rPr>
        <w:fldChar w:fldCharType="begin"/>
      </w:r>
      <w:r w:rsidR="00453B9D">
        <w:rPr>
          <w:b/>
        </w:rPr>
        <w:instrText xml:space="preserve"> DOCVARIABLE VAULT_ND_c932511a-083e-4935-b58d-a6c7d65df859 \* MERGEFORMAT </w:instrText>
      </w:r>
      <w:r w:rsidR="00453B9D">
        <w:rPr>
          <w:b/>
        </w:rPr>
        <w:fldChar w:fldCharType="separate"/>
      </w:r>
      <w:r w:rsidR="00453B9D">
        <w:rPr>
          <w:b/>
        </w:rPr>
        <w:t xml:space="preserve"> </w:t>
      </w:r>
      <w:r w:rsidR="00453B9D">
        <w:rPr>
          <w:b/>
        </w:rPr>
        <w:fldChar w:fldCharType="end"/>
      </w:r>
    </w:p>
    <w:p w14:paraId="7E84FC83" w14:textId="77777777" w:rsidR="0016633C" w:rsidRPr="00EE3920" w:rsidRDefault="0016633C" w:rsidP="0016633C">
      <w:pPr>
        <w:keepNext/>
        <w:spacing w:line="240" w:lineRule="auto"/>
      </w:pPr>
    </w:p>
    <w:p w14:paraId="4ED8221A" w14:textId="4052D1EC" w:rsidR="0016633C" w:rsidRPr="00EE3920" w:rsidRDefault="0016633C" w:rsidP="0016633C">
      <w:pPr>
        <w:spacing w:line="240" w:lineRule="auto"/>
        <w:outlineLvl w:val="0"/>
      </w:pPr>
      <w:r w:rsidRPr="00EE3920">
        <w:t>Mantener fuera de la vista y del alcance de los niños.</w:t>
      </w:r>
      <w:r w:rsidR="00891A07">
        <w:fldChar w:fldCharType="begin"/>
      </w:r>
      <w:r w:rsidR="00891A07">
        <w:instrText xml:space="preserve"> DOCVARIABLE vault_nd_d8bb5918-da86-418d-9b78-b8f7410baf01 \* MERGEFORMAT </w:instrText>
      </w:r>
      <w:r w:rsidR="00891A07">
        <w:fldChar w:fldCharType="separate"/>
      </w:r>
      <w:r w:rsidR="00453B9D">
        <w:t xml:space="preserve"> </w:t>
      </w:r>
      <w:r w:rsidR="00891A07">
        <w:fldChar w:fldCharType="end"/>
      </w:r>
    </w:p>
    <w:p w14:paraId="54A12AAB" w14:textId="77777777" w:rsidR="0016633C" w:rsidRPr="00EE3920" w:rsidRDefault="0016633C" w:rsidP="0016633C">
      <w:pPr>
        <w:spacing w:line="240" w:lineRule="auto"/>
      </w:pPr>
    </w:p>
    <w:p w14:paraId="45EEB930" w14:textId="77777777" w:rsidR="0016633C" w:rsidRPr="00EE3920" w:rsidRDefault="0016633C" w:rsidP="0016633C">
      <w:pPr>
        <w:spacing w:line="240" w:lineRule="auto"/>
      </w:pPr>
    </w:p>
    <w:p w14:paraId="724342D2" w14:textId="379AF97B" w:rsidR="0016633C" w:rsidRPr="00EE3920" w:rsidRDefault="0016633C" w:rsidP="00B86BC0">
      <w:pPr>
        <w:keepNext/>
        <w:numPr>
          <w:ilvl w:val="0"/>
          <w:numId w:val="46"/>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lastRenderedPageBreak/>
        <w:t>OTRA(S) ADVERTENCIA(S) ESPECIAL(ES), SI ES NECESARIO</w:t>
      </w:r>
      <w:r w:rsidR="00453B9D">
        <w:rPr>
          <w:b/>
        </w:rPr>
        <w:fldChar w:fldCharType="begin"/>
      </w:r>
      <w:r w:rsidR="00453B9D">
        <w:rPr>
          <w:b/>
        </w:rPr>
        <w:instrText xml:space="preserve"> DOCVARIABLE VAULT_ND_73322767-a6fd-46a5-b2d9-dfe0a98c87af \* MERGEFORMAT </w:instrText>
      </w:r>
      <w:r w:rsidR="00453B9D">
        <w:rPr>
          <w:b/>
        </w:rPr>
        <w:fldChar w:fldCharType="separate"/>
      </w:r>
      <w:r w:rsidR="00453B9D">
        <w:rPr>
          <w:b/>
        </w:rPr>
        <w:t xml:space="preserve"> </w:t>
      </w:r>
      <w:r w:rsidR="00453B9D">
        <w:rPr>
          <w:b/>
        </w:rPr>
        <w:fldChar w:fldCharType="end"/>
      </w:r>
    </w:p>
    <w:p w14:paraId="19677112" w14:textId="77777777" w:rsidR="0016633C" w:rsidRPr="00EE3920" w:rsidRDefault="0016633C" w:rsidP="0016633C">
      <w:pPr>
        <w:keepNext/>
        <w:spacing w:line="240" w:lineRule="auto"/>
      </w:pPr>
    </w:p>
    <w:p w14:paraId="30697FE7" w14:textId="77777777" w:rsidR="0016633C" w:rsidRPr="00EE3920" w:rsidRDefault="0016633C" w:rsidP="0016633C">
      <w:pPr>
        <w:tabs>
          <w:tab w:val="left" w:pos="749"/>
        </w:tabs>
        <w:spacing w:line="240" w:lineRule="auto"/>
      </w:pPr>
    </w:p>
    <w:p w14:paraId="5A5C9BE1" w14:textId="0CD67A33" w:rsidR="0016633C" w:rsidRPr="00EE3920" w:rsidRDefault="0016633C" w:rsidP="00B86BC0">
      <w:pPr>
        <w:keepNext/>
        <w:numPr>
          <w:ilvl w:val="0"/>
          <w:numId w:val="46"/>
        </w:numPr>
        <w:pBdr>
          <w:top w:val="single" w:sz="4" w:space="1" w:color="auto"/>
          <w:left w:val="single" w:sz="4" w:space="4" w:color="auto"/>
          <w:bottom w:val="single" w:sz="4" w:space="1" w:color="auto"/>
          <w:right w:val="single" w:sz="4" w:space="4" w:color="auto"/>
        </w:pBdr>
        <w:spacing w:line="240" w:lineRule="auto"/>
        <w:ind w:left="567" w:hanging="567"/>
        <w:outlineLvl w:val="0"/>
      </w:pPr>
      <w:r w:rsidRPr="00EE3920">
        <w:rPr>
          <w:b/>
        </w:rPr>
        <w:t>FECHA DE CADUCIDAD</w:t>
      </w:r>
      <w:r w:rsidR="00453B9D">
        <w:rPr>
          <w:b/>
        </w:rPr>
        <w:fldChar w:fldCharType="begin"/>
      </w:r>
      <w:r w:rsidR="00453B9D">
        <w:rPr>
          <w:b/>
        </w:rPr>
        <w:instrText xml:space="preserve"> DOCVARIABLE VAULT_ND_7469ebf4-b1a2-44ad-a1f5-8db2afeddb13 \* MERGEFORMAT </w:instrText>
      </w:r>
      <w:r w:rsidR="00453B9D">
        <w:rPr>
          <w:b/>
        </w:rPr>
        <w:fldChar w:fldCharType="separate"/>
      </w:r>
      <w:r w:rsidR="00453B9D">
        <w:rPr>
          <w:b/>
        </w:rPr>
        <w:t xml:space="preserve"> </w:t>
      </w:r>
      <w:r w:rsidR="00453B9D">
        <w:rPr>
          <w:b/>
        </w:rPr>
        <w:fldChar w:fldCharType="end"/>
      </w:r>
    </w:p>
    <w:p w14:paraId="2DD4F436" w14:textId="77777777" w:rsidR="0016633C" w:rsidRDefault="0016633C" w:rsidP="0016633C">
      <w:pPr>
        <w:spacing w:line="240" w:lineRule="auto"/>
      </w:pPr>
    </w:p>
    <w:p w14:paraId="5DA97D8D" w14:textId="77777777" w:rsidR="0016633C" w:rsidRDefault="0016633C" w:rsidP="0016633C">
      <w:pPr>
        <w:spacing w:line="240" w:lineRule="auto"/>
      </w:pPr>
      <w:r>
        <w:t>CAD</w:t>
      </w:r>
    </w:p>
    <w:p w14:paraId="4A42846E" w14:textId="77777777" w:rsidR="0016633C" w:rsidRDefault="0016633C" w:rsidP="0016633C">
      <w:pPr>
        <w:spacing w:line="240" w:lineRule="auto"/>
      </w:pPr>
    </w:p>
    <w:p w14:paraId="74DF539D" w14:textId="77777777" w:rsidR="0016633C" w:rsidRPr="00EE3920" w:rsidRDefault="0016633C" w:rsidP="0016633C">
      <w:pPr>
        <w:spacing w:line="240" w:lineRule="auto"/>
      </w:pPr>
    </w:p>
    <w:p w14:paraId="36979E34" w14:textId="3046AE91" w:rsidR="0016633C" w:rsidRPr="00EE3920" w:rsidRDefault="0016633C" w:rsidP="00B86BC0">
      <w:pPr>
        <w:keepNext/>
        <w:numPr>
          <w:ilvl w:val="0"/>
          <w:numId w:val="46"/>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CONDICIONES ESPECIALES DE CONSERVACIÓN</w:t>
      </w:r>
      <w:r w:rsidR="00453B9D">
        <w:rPr>
          <w:b/>
        </w:rPr>
        <w:fldChar w:fldCharType="begin"/>
      </w:r>
      <w:r w:rsidR="00453B9D">
        <w:rPr>
          <w:b/>
        </w:rPr>
        <w:instrText xml:space="preserve"> DOCVARIABLE VAULT_ND_3a0c907a-df98-48bc-afc1-b08f203b0e40 \* MERGEFORMAT </w:instrText>
      </w:r>
      <w:r w:rsidR="00453B9D">
        <w:rPr>
          <w:b/>
        </w:rPr>
        <w:fldChar w:fldCharType="separate"/>
      </w:r>
      <w:r w:rsidR="00453B9D">
        <w:rPr>
          <w:b/>
        </w:rPr>
        <w:t xml:space="preserve"> </w:t>
      </w:r>
      <w:r w:rsidR="00453B9D">
        <w:rPr>
          <w:b/>
        </w:rPr>
        <w:fldChar w:fldCharType="end"/>
      </w:r>
    </w:p>
    <w:p w14:paraId="719D0794" w14:textId="77777777" w:rsidR="0016633C" w:rsidRPr="00EE3920" w:rsidRDefault="0016633C" w:rsidP="0016633C">
      <w:pPr>
        <w:keepNext/>
        <w:spacing w:line="240" w:lineRule="auto"/>
      </w:pPr>
    </w:p>
    <w:p w14:paraId="3038BF0A" w14:textId="77777777" w:rsidR="0016633C" w:rsidRDefault="0016633C" w:rsidP="0016633C">
      <w:pPr>
        <w:spacing w:line="240" w:lineRule="auto"/>
        <w:ind w:left="567" w:hanging="567"/>
      </w:pPr>
      <w:r>
        <w:t>Conservar en nevera.</w:t>
      </w:r>
    </w:p>
    <w:p w14:paraId="0C05A94B" w14:textId="77777777" w:rsidR="0016633C" w:rsidRDefault="0016633C" w:rsidP="0016633C">
      <w:pPr>
        <w:spacing w:line="240" w:lineRule="auto"/>
        <w:ind w:left="567" w:hanging="567"/>
      </w:pPr>
      <w:r>
        <w:t>No congelar.</w:t>
      </w:r>
    </w:p>
    <w:p w14:paraId="503C60BC" w14:textId="77777777" w:rsidR="0016633C" w:rsidRDefault="0016633C" w:rsidP="0016633C">
      <w:pPr>
        <w:spacing w:line="240" w:lineRule="auto"/>
        <w:ind w:left="567" w:hanging="567"/>
      </w:pPr>
      <w:r>
        <w:t>Conservar en el embalaje original para protegerlo de la luz.</w:t>
      </w:r>
    </w:p>
    <w:p w14:paraId="3757F8DE" w14:textId="77777777" w:rsidR="0016633C" w:rsidRDefault="0016633C" w:rsidP="0016633C">
      <w:pPr>
        <w:spacing w:line="240" w:lineRule="auto"/>
        <w:ind w:left="567" w:hanging="567"/>
      </w:pPr>
    </w:p>
    <w:p w14:paraId="44F33E0E" w14:textId="77777777" w:rsidR="0016633C" w:rsidRPr="00EE3920" w:rsidRDefault="0016633C" w:rsidP="0016633C">
      <w:pPr>
        <w:spacing w:line="240" w:lineRule="auto"/>
        <w:ind w:left="567" w:hanging="567"/>
      </w:pPr>
    </w:p>
    <w:p w14:paraId="42A07E05" w14:textId="29574815" w:rsidR="0016633C" w:rsidRPr="00EE3920" w:rsidRDefault="0016633C" w:rsidP="00B86BC0">
      <w:pPr>
        <w:keepNext/>
        <w:numPr>
          <w:ilvl w:val="0"/>
          <w:numId w:val="46"/>
        </w:numPr>
        <w:pBdr>
          <w:top w:val="single" w:sz="4" w:space="1" w:color="auto"/>
          <w:left w:val="single" w:sz="4" w:space="4" w:color="auto"/>
          <w:bottom w:val="single" w:sz="4" w:space="1" w:color="auto"/>
          <w:right w:val="single" w:sz="4" w:space="4" w:color="auto"/>
        </w:pBdr>
        <w:spacing w:line="240" w:lineRule="auto"/>
        <w:ind w:left="0" w:firstLine="0"/>
        <w:outlineLvl w:val="0"/>
        <w:rPr>
          <w:b/>
        </w:rPr>
      </w:pPr>
      <w:r w:rsidRPr="00EE3920">
        <w:rPr>
          <w:b/>
        </w:rPr>
        <w:t>PRECAUCIONES ESPECIALES DE ELIMINACIÓN DEL MEDICAMENTO NO UTILIZADO Y DE LOS MATERIALES DERIVADOS DE SU USO</w:t>
      </w:r>
      <w:r>
        <w:rPr>
          <w:b/>
          <w:noProof/>
        </w:rPr>
        <w:t xml:space="preserve">, </w:t>
      </w:r>
      <w:r w:rsidRPr="00EE3920">
        <w:rPr>
          <w:b/>
        </w:rPr>
        <w:t>CUANDO CORRESPONDA</w:t>
      </w:r>
      <w:r w:rsidR="00453B9D">
        <w:rPr>
          <w:b/>
        </w:rPr>
        <w:fldChar w:fldCharType="begin"/>
      </w:r>
      <w:r w:rsidR="00453B9D">
        <w:rPr>
          <w:b/>
        </w:rPr>
        <w:instrText xml:space="preserve"> DOCVARIABLE VAULT_ND_6ce6ef9e-61e1-4422-8ec8-c9a5e40acc65 \* MERGEFORMAT </w:instrText>
      </w:r>
      <w:r w:rsidR="00453B9D">
        <w:rPr>
          <w:b/>
        </w:rPr>
        <w:fldChar w:fldCharType="separate"/>
      </w:r>
      <w:r w:rsidR="00453B9D">
        <w:rPr>
          <w:b/>
        </w:rPr>
        <w:t xml:space="preserve"> </w:t>
      </w:r>
      <w:r w:rsidR="00453B9D">
        <w:rPr>
          <w:b/>
        </w:rPr>
        <w:fldChar w:fldCharType="end"/>
      </w:r>
    </w:p>
    <w:p w14:paraId="220F64FA" w14:textId="77777777" w:rsidR="0016633C" w:rsidRDefault="0016633C" w:rsidP="0016633C">
      <w:pPr>
        <w:spacing w:line="240" w:lineRule="auto"/>
      </w:pPr>
    </w:p>
    <w:p w14:paraId="43A19885" w14:textId="77777777" w:rsidR="0016633C" w:rsidRPr="00EE3920" w:rsidRDefault="0016633C" w:rsidP="0016633C">
      <w:pPr>
        <w:spacing w:line="240" w:lineRule="auto"/>
      </w:pPr>
    </w:p>
    <w:p w14:paraId="29650E05" w14:textId="242FC725" w:rsidR="0016633C" w:rsidRPr="00EE3920" w:rsidRDefault="0016633C" w:rsidP="00B86BC0">
      <w:pPr>
        <w:keepNext/>
        <w:numPr>
          <w:ilvl w:val="0"/>
          <w:numId w:val="46"/>
        </w:num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EE3920">
        <w:rPr>
          <w:b/>
        </w:rPr>
        <w:t>NOMBRE Y DIRECCIÓN DEL TITULAR DE LA AUTORIZACIÓN DE COMERCIALIZACIÓN</w:t>
      </w:r>
      <w:r w:rsidR="00453B9D">
        <w:rPr>
          <w:b/>
        </w:rPr>
        <w:fldChar w:fldCharType="begin"/>
      </w:r>
      <w:r w:rsidR="00453B9D">
        <w:rPr>
          <w:b/>
        </w:rPr>
        <w:instrText xml:space="preserve"> DOCVARIABLE VAULT_ND_18d36663-6a82-4ba8-9f9a-a9ca83508d9c \* MERGEFORMAT </w:instrText>
      </w:r>
      <w:r w:rsidR="00453B9D">
        <w:rPr>
          <w:b/>
        </w:rPr>
        <w:fldChar w:fldCharType="separate"/>
      </w:r>
      <w:r w:rsidR="00453B9D">
        <w:rPr>
          <w:b/>
        </w:rPr>
        <w:t xml:space="preserve"> </w:t>
      </w:r>
      <w:r w:rsidR="00453B9D">
        <w:rPr>
          <w:b/>
        </w:rPr>
        <w:fldChar w:fldCharType="end"/>
      </w:r>
    </w:p>
    <w:p w14:paraId="24D79848" w14:textId="77777777" w:rsidR="0016633C" w:rsidRPr="00EE3920" w:rsidRDefault="0016633C" w:rsidP="0016633C">
      <w:pPr>
        <w:spacing w:line="240" w:lineRule="auto"/>
      </w:pPr>
    </w:p>
    <w:p w14:paraId="7DF9BA0D" w14:textId="77777777" w:rsidR="0016633C" w:rsidRPr="00D23CA7" w:rsidRDefault="0016633C" w:rsidP="0016633C">
      <w:pPr>
        <w:pStyle w:val="Default"/>
        <w:keepNext/>
        <w:jc w:val="both"/>
        <w:rPr>
          <w:color w:val="auto"/>
          <w:sz w:val="22"/>
        </w:rPr>
      </w:pPr>
      <w:r w:rsidRPr="00D23CA7">
        <w:rPr>
          <w:color w:val="auto"/>
          <w:sz w:val="22"/>
        </w:rPr>
        <w:t xml:space="preserve">Eli Lilly Nederland B.V., </w:t>
      </w:r>
    </w:p>
    <w:p w14:paraId="706371E4" w14:textId="77777777" w:rsidR="0016633C" w:rsidRPr="002F1205" w:rsidRDefault="0016633C" w:rsidP="0016633C">
      <w:pPr>
        <w:keepNext/>
        <w:tabs>
          <w:tab w:val="clear" w:pos="567"/>
        </w:tabs>
        <w:spacing w:line="240" w:lineRule="auto"/>
        <w:rPr>
          <w:szCs w:val="22"/>
        </w:rPr>
      </w:pPr>
      <w:r w:rsidRPr="002F1205">
        <w:rPr>
          <w:szCs w:val="22"/>
        </w:rPr>
        <w:t>Papendorpseweg 83, 3528 BJ Utrecht,</w:t>
      </w:r>
    </w:p>
    <w:p w14:paraId="32152AB2" w14:textId="77777777" w:rsidR="0016633C" w:rsidRPr="00451A3D" w:rsidRDefault="0016633C" w:rsidP="0016633C">
      <w:pPr>
        <w:tabs>
          <w:tab w:val="clear" w:pos="567"/>
        </w:tabs>
        <w:spacing w:line="240" w:lineRule="auto"/>
        <w:rPr>
          <w:noProof/>
        </w:rPr>
      </w:pPr>
      <w:r>
        <w:rPr>
          <w:szCs w:val="22"/>
        </w:rPr>
        <w:t>Países Bajos</w:t>
      </w:r>
    </w:p>
    <w:p w14:paraId="7113B3AC" w14:textId="77777777" w:rsidR="0016633C" w:rsidRPr="00EE3920" w:rsidRDefault="0016633C" w:rsidP="0016633C">
      <w:pPr>
        <w:spacing w:line="240" w:lineRule="auto"/>
      </w:pPr>
    </w:p>
    <w:p w14:paraId="1BE0B27E" w14:textId="77777777" w:rsidR="0016633C" w:rsidRPr="00EE3920" w:rsidRDefault="0016633C" w:rsidP="0016633C">
      <w:pPr>
        <w:spacing w:line="240" w:lineRule="auto"/>
      </w:pPr>
    </w:p>
    <w:p w14:paraId="162C398F" w14:textId="761F9767" w:rsidR="0016633C" w:rsidRPr="00EE3920" w:rsidRDefault="0016633C" w:rsidP="00B86BC0">
      <w:pPr>
        <w:keepNext/>
        <w:numPr>
          <w:ilvl w:val="0"/>
          <w:numId w:val="46"/>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NÚMERO(S) DE AUTORIZACIÓN DE COMERCIALIZACIÓN</w:t>
      </w:r>
      <w:r w:rsidR="00453B9D">
        <w:rPr>
          <w:b/>
        </w:rPr>
        <w:fldChar w:fldCharType="begin"/>
      </w:r>
      <w:r w:rsidR="00453B9D">
        <w:rPr>
          <w:b/>
        </w:rPr>
        <w:instrText xml:space="preserve"> DOCVARIABLE VAULT_ND_72db167e-5c5a-4672-a61e-9ac629152beb \* MERGEFORMAT </w:instrText>
      </w:r>
      <w:r w:rsidR="00453B9D">
        <w:rPr>
          <w:b/>
        </w:rPr>
        <w:fldChar w:fldCharType="separate"/>
      </w:r>
      <w:r w:rsidR="00453B9D">
        <w:rPr>
          <w:b/>
        </w:rPr>
        <w:t xml:space="preserve"> </w:t>
      </w:r>
      <w:r w:rsidR="00453B9D">
        <w:rPr>
          <w:b/>
        </w:rPr>
        <w:fldChar w:fldCharType="end"/>
      </w:r>
    </w:p>
    <w:p w14:paraId="39A8D5C0" w14:textId="77777777" w:rsidR="0016633C" w:rsidRPr="00EE3920" w:rsidRDefault="0016633C" w:rsidP="0016633C">
      <w:pPr>
        <w:spacing w:line="240" w:lineRule="auto"/>
      </w:pPr>
    </w:p>
    <w:p w14:paraId="1D1D0670" w14:textId="7081371B" w:rsidR="0016633C" w:rsidRPr="00EE3920" w:rsidRDefault="0016633C" w:rsidP="0016633C">
      <w:pPr>
        <w:spacing w:line="240" w:lineRule="auto"/>
        <w:outlineLvl w:val="0"/>
      </w:pPr>
      <w:r w:rsidRPr="00336E5B">
        <w:rPr>
          <w:rFonts w:cs="Verdana"/>
          <w:color w:val="000000"/>
        </w:rPr>
        <w:t>EU/1/23/1736/00</w:t>
      </w:r>
      <w:r w:rsidR="007F6134">
        <w:rPr>
          <w:rFonts w:cs="Verdana"/>
          <w:color w:val="000000"/>
        </w:rPr>
        <w:t>7</w:t>
      </w:r>
      <w:r w:rsidR="00453B9D">
        <w:rPr>
          <w:rFonts w:cs="Verdana"/>
          <w:color w:val="000000"/>
        </w:rPr>
        <w:fldChar w:fldCharType="begin"/>
      </w:r>
      <w:r w:rsidR="00453B9D">
        <w:rPr>
          <w:rFonts w:cs="Verdana"/>
          <w:color w:val="000000"/>
        </w:rPr>
        <w:instrText xml:space="preserve"> DOCVARIABLE VAULT_ND_422f6344-4726-4307-9436-db8bf0404f89 \* MERGEFORMAT </w:instrText>
      </w:r>
      <w:r w:rsidR="00453B9D">
        <w:rPr>
          <w:rFonts w:cs="Verdana"/>
          <w:color w:val="000000"/>
        </w:rPr>
        <w:fldChar w:fldCharType="separate"/>
      </w:r>
      <w:r w:rsidR="00453B9D">
        <w:rPr>
          <w:rFonts w:cs="Verdana"/>
          <w:color w:val="000000"/>
        </w:rPr>
        <w:t xml:space="preserve"> </w:t>
      </w:r>
      <w:r w:rsidR="00453B9D">
        <w:rPr>
          <w:rFonts w:cs="Verdana"/>
          <w:color w:val="000000"/>
        </w:rPr>
        <w:fldChar w:fldCharType="end"/>
      </w:r>
    </w:p>
    <w:p w14:paraId="7D8CA870" w14:textId="77777777" w:rsidR="0016633C" w:rsidRPr="00EE3920" w:rsidRDefault="0016633C" w:rsidP="0016633C">
      <w:pPr>
        <w:spacing w:line="240" w:lineRule="auto"/>
      </w:pPr>
    </w:p>
    <w:p w14:paraId="1826C1E8" w14:textId="77777777" w:rsidR="0016633C" w:rsidRPr="00EE3920" w:rsidRDefault="0016633C" w:rsidP="0016633C">
      <w:pPr>
        <w:spacing w:line="240" w:lineRule="auto"/>
      </w:pPr>
    </w:p>
    <w:p w14:paraId="21E9A671" w14:textId="5771F42E" w:rsidR="0016633C" w:rsidRPr="00EE3920" w:rsidRDefault="0016633C" w:rsidP="00B86BC0">
      <w:pPr>
        <w:keepNext/>
        <w:numPr>
          <w:ilvl w:val="0"/>
          <w:numId w:val="46"/>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NÚMERO DE LOTE</w:t>
      </w:r>
      <w:r w:rsidR="00453B9D">
        <w:rPr>
          <w:b/>
        </w:rPr>
        <w:fldChar w:fldCharType="begin"/>
      </w:r>
      <w:r w:rsidR="00453B9D">
        <w:rPr>
          <w:b/>
        </w:rPr>
        <w:instrText xml:space="preserve"> DOCVARIABLE VAULT_ND_719012e9-c659-4a92-9272-494167450b11 \* MERGEFORMAT </w:instrText>
      </w:r>
      <w:r w:rsidR="00453B9D">
        <w:rPr>
          <w:b/>
        </w:rPr>
        <w:fldChar w:fldCharType="separate"/>
      </w:r>
      <w:r w:rsidR="00453B9D">
        <w:rPr>
          <w:b/>
        </w:rPr>
        <w:t xml:space="preserve"> </w:t>
      </w:r>
      <w:r w:rsidR="00453B9D">
        <w:rPr>
          <w:b/>
        </w:rPr>
        <w:fldChar w:fldCharType="end"/>
      </w:r>
    </w:p>
    <w:p w14:paraId="1BA309A1" w14:textId="77777777" w:rsidR="0016633C" w:rsidRPr="00EE3920" w:rsidRDefault="0016633C" w:rsidP="0016633C">
      <w:pPr>
        <w:spacing w:line="240" w:lineRule="auto"/>
        <w:rPr>
          <w:i/>
        </w:rPr>
      </w:pPr>
    </w:p>
    <w:p w14:paraId="58B53164" w14:textId="77777777" w:rsidR="0016633C" w:rsidRDefault="0016633C" w:rsidP="0016633C">
      <w:pPr>
        <w:spacing w:line="240" w:lineRule="auto"/>
      </w:pPr>
      <w:r>
        <w:t xml:space="preserve">Lote </w:t>
      </w:r>
    </w:p>
    <w:p w14:paraId="3A34A33E" w14:textId="77777777" w:rsidR="0016633C" w:rsidRDefault="0016633C" w:rsidP="0016633C">
      <w:pPr>
        <w:spacing w:line="240" w:lineRule="auto"/>
      </w:pPr>
    </w:p>
    <w:p w14:paraId="10675A2B" w14:textId="77777777" w:rsidR="0016633C" w:rsidRPr="00EE3920" w:rsidRDefault="0016633C" w:rsidP="0016633C">
      <w:pPr>
        <w:spacing w:line="240" w:lineRule="auto"/>
      </w:pPr>
    </w:p>
    <w:p w14:paraId="67FAD286" w14:textId="4167D226" w:rsidR="0016633C" w:rsidRPr="00EE3920" w:rsidRDefault="0016633C" w:rsidP="00B86BC0">
      <w:pPr>
        <w:keepNext/>
        <w:numPr>
          <w:ilvl w:val="0"/>
          <w:numId w:val="46"/>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CONDICIONES GENERALES DE DISPENSACIÓN</w:t>
      </w:r>
      <w:r w:rsidR="00453B9D">
        <w:rPr>
          <w:b/>
        </w:rPr>
        <w:fldChar w:fldCharType="begin"/>
      </w:r>
      <w:r w:rsidR="00453B9D">
        <w:rPr>
          <w:b/>
        </w:rPr>
        <w:instrText xml:space="preserve"> DOCVARIABLE VAULT_ND_517d0e7b-f421-42a5-ab9e-7be72e6f6f95 \* MERGEFORMAT </w:instrText>
      </w:r>
      <w:r w:rsidR="00453B9D">
        <w:rPr>
          <w:b/>
        </w:rPr>
        <w:fldChar w:fldCharType="separate"/>
      </w:r>
      <w:r w:rsidR="00453B9D">
        <w:rPr>
          <w:b/>
        </w:rPr>
        <w:t xml:space="preserve"> </w:t>
      </w:r>
      <w:r w:rsidR="00453B9D">
        <w:rPr>
          <w:b/>
        </w:rPr>
        <w:fldChar w:fldCharType="end"/>
      </w:r>
    </w:p>
    <w:p w14:paraId="1C6B53A5" w14:textId="77777777" w:rsidR="0016633C" w:rsidRPr="00EE3920" w:rsidRDefault="0016633C" w:rsidP="0016633C">
      <w:pPr>
        <w:spacing w:line="240" w:lineRule="auto"/>
        <w:rPr>
          <w:i/>
        </w:rPr>
      </w:pPr>
    </w:p>
    <w:p w14:paraId="5C74A92C" w14:textId="77777777" w:rsidR="0016633C" w:rsidRPr="00EE3920" w:rsidRDefault="0016633C" w:rsidP="0016633C">
      <w:pPr>
        <w:spacing w:line="240" w:lineRule="auto"/>
      </w:pPr>
    </w:p>
    <w:p w14:paraId="028ADAB9" w14:textId="0957FF92" w:rsidR="0016633C" w:rsidRPr="00EE3920" w:rsidRDefault="0016633C" w:rsidP="00B86BC0">
      <w:pPr>
        <w:keepNext/>
        <w:numPr>
          <w:ilvl w:val="0"/>
          <w:numId w:val="46"/>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INSTRUCCIONES DE USO</w:t>
      </w:r>
      <w:r w:rsidR="00453B9D">
        <w:rPr>
          <w:b/>
        </w:rPr>
        <w:fldChar w:fldCharType="begin"/>
      </w:r>
      <w:r w:rsidR="00453B9D">
        <w:rPr>
          <w:b/>
        </w:rPr>
        <w:instrText xml:space="preserve"> DOCVARIABLE VAULT_ND_f246e186-0b41-478c-bb8d-bbda1877d047 \* MERGEFORMAT </w:instrText>
      </w:r>
      <w:r w:rsidR="00453B9D">
        <w:rPr>
          <w:b/>
        </w:rPr>
        <w:fldChar w:fldCharType="separate"/>
      </w:r>
      <w:r w:rsidR="00453B9D">
        <w:rPr>
          <w:b/>
        </w:rPr>
        <w:t xml:space="preserve"> </w:t>
      </w:r>
      <w:r w:rsidR="00453B9D">
        <w:rPr>
          <w:b/>
        </w:rPr>
        <w:fldChar w:fldCharType="end"/>
      </w:r>
    </w:p>
    <w:p w14:paraId="23F5A79A" w14:textId="77777777" w:rsidR="0016633C" w:rsidRDefault="0016633C" w:rsidP="0016633C">
      <w:pPr>
        <w:spacing w:line="240" w:lineRule="auto"/>
      </w:pPr>
    </w:p>
    <w:p w14:paraId="222B81DC" w14:textId="77777777" w:rsidR="0016633C" w:rsidRPr="00EE3920" w:rsidRDefault="0016633C" w:rsidP="0016633C">
      <w:pPr>
        <w:spacing w:line="240" w:lineRule="auto"/>
      </w:pPr>
    </w:p>
    <w:p w14:paraId="7A21A744" w14:textId="285B98F0" w:rsidR="0016633C" w:rsidRPr="00EE3920" w:rsidRDefault="0016633C" w:rsidP="00B86BC0">
      <w:pPr>
        <w:keepNext/>
        <w:numPr>
          <w:ilvl w:val="0"/>
          <w:numId w:val="46"/>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INFORMACIÓN EN BRAILLE</w:t>
      </w:r>
      <w:r w:rsidR="00453B9D">
        <w:rPr>
          <w:b/>
        </w:rPr>
        <w:fldChar w:fldCharType="begin"/>
      </w:r>
      <w:r w:rsidR="00453B9D">
        <w:rPr>
          <w:b/>
        </w:rPr>
        <w:instrText xml:space="preserve"> DOCVARIABLE VAULT_ND_55d5b545-1ebf-436a-93d4-625abdf3c1ca \* MERGEFORMAT </w:instrText>
      </w:r>
      <w:r w:rsidR="00453B9D">
        <w:rPr>
          <w:b/>
        </w:rPr>
        <w:fldChar w:fldCharType="separate"/>
      </w:r>
      <w:r w:rsidR="00453B9D">
        <w:rPr>
          <w:b/>
        </w:rPr>
        <w:t xml:space="preserve"> </w:t>
      </w:r>
      <w:r w:rsidR="00453B9D">
        <w:rPr>
          <w:b/>
        </w:rPr>
        <w:fldChar w:fldCharType="end"/>
      </w:r>
    </w:p>
    <w:p w14:paraId="781ACD71" w14:textId="77777777" w:rsidR="0016633C" w:rsidRPr="00EE3920" w:rsidRDefault="0016633C" w:rsidP="0016633C">
      <w:pPr>
        <w:spacing w:line="240" w:lineRule="auto"/>
      </w:pPr>
    </w:p>
    <w:p w14:paraId="37485E10" w14:textId="77777777" w:rsidR="0016633C" w:rsidRPr="009530F4" w:rsidRDefault="0016633C" w:rsidP="0016633C">
      <w:pPr>
        <w:spacing w:line="240" w:lineRule="auto"/>
      </w:pPr>
      <w:r w:rsidRPr="009530F4">
        <w:t>Omvoh 100 mg</w:t>
      </w:r>
    </w:p>
    <w:p w14:paraId="7994D1F6" w14:textId="0FEFF8E0" w:rsidR="007F6134" w:rsidRPr="009530F4" w:rsidRDefault="007F6134" w:rsidP="007F6134">
      <w:pPr>
        <w:spacing w:line="240" w:lineRule="auto"/>
      </w:pPr>
      <w:r w:rsidRPr="009530F4">
        <w:t xml:space="preserve">Omvoh </w:t>
      </w:r>
      <w:r>
        <w:t>2</w:t>
      </w:r>
      <w:r w:rsidRPr="009530F4">
        <w:t>00 mg</w:t>
      </w:r>
    </w:p>
    <w:p w14:paraId="6E4D68F2" w14:textId="77777777" w:rsidR="0016633C" w:rsidRDefault="0016633C" w:rsidP="0016633C">
      <w:pPr>
        <w:spacing w:line="240" w:lineRule="auto"/>
        <w:rPr>
          <w:noProof/>
          <w:szCs w:val="22"/>
          <w:shd w:val="clear" w:color="auto" w:fill="CCCCCC"/>
        </w:rPr>
      </w:pPr>
    </w:p>
    <w:p w14:paraId="2AC003A7" w14:textId="77777777" w:rsidR="0016633C" w:rsidRPr="00067B16" w:rsidRDefault="0016633C" w:rsidP="0016633C">
      <w:pPr>
        <w:spacing w:line="240" w:lineRule="auto"/>
        <w:rPr>
          <w:noProof/>
          <w:szCs w:val="22"/>
          <w:shd w:val="clear" w:color="auto" w:fill="CCCCCC"/>
        </w:rPr>
      </w:pPr>
    </w:p>
    <w:p w14:paraId="2358DB56" w14:textId="412897F2" w:rsidR="0016633C" w:rsidRPr="00C06514" w:rsidRDefault="0016633C" w:rsidP="00B86BC0">
      <w:pPr>
        <w:keepNext/>
        <w:numPr>
          <w:ilvl w:val="0"/>
          <w:numId w:val="46"/>
        </w:numPr>
        <w:pBdr>
          <w:top w:val="single" w:sz="4" w:space="1" w:color="auto"/>
          <w:left w:val="single" w:sz="4" w:space="4" w:color="auto"/>
          <w:bottom w:val="single" w:sz="4" w:space="1" w:color="auto"/>
          <w:right w:val="single" w:sz="4" w:space="4" w:color="auto"/>
        </w:pBdr>
        <w:spacing w:line="240" w:lineRule="auto"/>
        <w:ind w:left="0" w:firstLine="0"/>
        <w:outlineLvl w:val="0"/>
        <w:rPr>
          <w:i/>
          <w:noProof/>
          <w:lang w:val="pt-PT"/>
        </w:rPr>
      </w:pPr>
      <w:r w:rsidRPr="00C06514">
        <w:rPr>
          <w:b/>
          <w:noProof/>
          <w:lang w:val="pt-PT"/>
        </w:rPr>
        <w:t>IDENTIFICADOR ÚNICO - CÓDIGO DE BARRAS 2D</w:t>
      </w:r>
      <w:r w:rsidR="00453B9D">
        <w:rPr>
          <w:b/>
          <w:noProof/>
          <w:lang w:val="pt-PT"/>
        </w:rPr>
        <w:fldChar w:fldCharType="begin"/>
      </w:r>
      <w:r w:rsidR="00453B9D">
        <w:rPr>
          <w:b/>
          <w:noProof/>
          <w:lang w:val="pt-PT"/>
        </w:rPr>
        <w:instrText xml:space="preserve"> DOCVARIABLE VAULT_ND_3a1dac51-d225-4ac8-9d8a-4df42fc8ae7c \* MERGEFORMAT </w:instrText>
      </w:r>
      <w:r w:rsidR="00453B9D">
        <w:rPr>
          <w:b/>
          <w:noProof/>
          <w:lang w:val="pt-PT"/>
        </w:rPr>
        <w:fldChar w:fldCharType="separate"/>
      </w:r>
      <w:r w:rsidR="00453B9D">
        <w:rPr>
          <w:b/>
          <w:noProof/>
          <w:lang w:val="pt-PT"/>
        </w:rPr>
        <w:t xml:space="preserve"> </w:t>
      </w:r>
      <w:r w:rsidR="00453B9D">
        <w:rPr>
          <w:b/>
          <w:noProof/>
          <w:lang w:val="pt-PT"/>
        </w:rPr>
        <w:fldChar w:fldCharType="end"/>
      </w:r>
    </w:p>
    <w:p w14:paraId="22E33887" w14:textId="77777777" w:rsidR="0016633C" w:rsidRPr="00C06514" w:rsidRDefault="0016633C" w:rsidP="0016633C">
      <w:pPr>
        <w:tabs>
          <w:tab w:val="clear" w:pos="567"/>
        </w:tabs>
        <w:spacing w:line="240" w:lineRule="auto"/>
        <w:rPr>
          <w:noProof/>
          <w:lang w:val="pt-PT"/>
        </w:rPr>
      </w:pPr>
    </w:p>
    <w:p w14:paraId="01FC550F" w14:textId="77777777" w:rsidR="0016633C" w:rsidRPr="00C937E7" w:rsidRDefault="0016633C" w:rsidP="0016633C">
      <w:pPr>
        <w:spacing w:line="240" w:lineRule="auto"/>
        <w:rPr>
          <w:noProof/>
          <w:szCs w:val="22"/>
          <w:shd w:val="clear" w:color="auto" w:fill="CCCCCC"/>
        </w:rPr>
      </w:pPr>
      <w:r w:rsidRPr="007A7B51">
        <w:rPr>
          <w:noProof/>
          <w:highlight w:val="lightGray"/>
        </w:rPr>
        <w:t>Incluido el código de barras 2D que lleva el identificador único.</w:t>
      </w:r>
    </w:p>
    <w:p w14:paraId="4857D4E6" w14:textId="77777777" w:rsidR="0016633C" w:rsidRPr="00C937E7" w:rsidRDefault="0016633C" w:rsidP="0016633C">
      <w:pPr>
        <w:spacing w:line="240" w:lineRule="auto"/>
        <w:rPr>
          <w:noProof/>
          <w:szCs w:val="22"/>
          <w:shd w:val="clear" w:color="auto" w:fill="CCCCCC"/>
        </w:rPr>
      </w:pPr>
    </w:p>
    <w:p w14:paraId="6C8F5B17" w14:textId="77777777" w:rsidR="0016633C" w:rsidRPr="00C937E7" w:rsidRDefault="0016633C" w:rsidP="0016633C">
      <w:pPr>
        <w:tabs>
          <w:tab w:val="clear" w:pos="567"/>
        </w:tabs>
        <w:spacing w:line="240" w:lineRule="auto"/>
        <w:rPr>
          <w:noProof/>
        </w:rPr>
      </w:pPr>
    </w:p>
    <w:p w14:paraId="52A66289" w14:textId="2F5AA00B" w:rsidR="0016633C" w:rsidRPr="00C937E7" w:rsidRDefault="0016633C" w:rsidP="00B86BC0">
      <w:pPr>
        <w:keepNext/>
        <w:numPr>
          <w:ilvl w:val="0"/>
          <w:numId w:val="46"/>
        </w:numPr>
        <w:pBdr>
          <w:top w:val="single" w:sz="4" w:space="1" w:color="auto"/>
          <w:left w:val="single" w:sz="4" w:space="4" w:color="auto"/>
          <w:bottom w:val="single" w:sz="4" w:space="1" w:color="auto"/>
          <w:right w:val="single" w:sz="4" w:space="4" w:color="auto"/>
        </w:pBdr>
        <w:spacing w:line="240" w:lineRule="auto"/>
        <w:ind w:left="0" w:firstLine="0"/>
        <w:outlineLvl w:val="0"/>
        <w:rPr>
          <w:i/>
          <w:noProof/>
        </w:rPr>
      </w:pPr>
      <w:r>
        <w:rPr>
          <w:b/>
          <w:noProof/>
        </w:rPr>
        <w:t>IDENTIFICADOR ÚNICO - INFORMACIÓN EN CARACTERES VISUALES</w:t>
      </w:r>
      <w:r w:rsidR="00453B9D">
        <w:rPr>
          <w:b/>
          <w:noProof/>
        </w:rPr>
        <w:fldChar w:fldCharType="begin"/>
      </w:r>
      <w:r w:rsidR="00453B9D">
        <w:rPr>
          <w:b/>
          <w:noProof/>
        </w:rPr>
        <w:instrText xml:space="preserve"> DOCVARIABLE VAULT_ND_e3a8f612-1525-4d8c-b719-88d8e5a07b14 \* MERGEFORMAT </w:instrText>
      </w:r>
      <w:r w:rsidR="00453B9D">
        <w:rPr>
          <w:b/>
          <w:noProof/>
        </w:rPr>
        <w:fldChar w:fldCharType="separate"/>
      </w:r>
      <w:r w:rsidR="00453B9D">
        <w:rPr>
          <w:b/>
          <w:noProof/>
        </w:rPr>
        <w:t xml:space="preserve"> </w:t>
      </w:r>
      <w:r w:rsidR="00453B9D">
        <w:rPr>
          <w:b/>
          <w:noProof/>
        </w:rPr>
        <w:fldChar w:fldCharType="end"/>
      </w:r>
    </w:p>
    <w:p w14:paraId="541F123C" w14:textId="77777777" w:rsidR="0016633C" w:rsidRPr="00C937E7" w:rsidRDefault="0016633C" w:rsidP="00B86BC0">
      <w:pPr>
        <w:keepNext/>
        <w:tabs>
          <w:tab w:val="clear" w:pos="567"/>
        </w:tabs>
        <w:spacing w:line="240" w:lineRule="auto"/>
        <w:rPr>
          <w:noProof/>
        </w:rPr>
      </w:pPr>
    </w:p>
    <w:p w14:paraId="470B7A4A" w14:textId="77777777" w:rsidR="0016633C" w:rsidRPr="00345F79" w:rsidRDefault="0016633C" w:rsidP="00B86BC0">
      <w:pPr>
        <w:keepNext/>
        <w:rPr>
          <w:color w:val="008000"/>
          <w:szCs w:val="22"/>
        </w:rPr>
      </w:pPr>
      <w:r>
        <w:t xml:space="preserve">PC </w:t>
      </w:r>
    </w:p>
    <w:p w14:paraId="1E5F3157" w14:textId="77777777" w:rsidR="0016633C" w:rsidRPr="00C937E7" w:rsidRDefault="0016633C" w:rsidP="0016633C">
      <w:pPr>
        <w:rPr>
          <w:szCs w:val="22"/>
        </w:rPr>
      </w:pPr>
      <w:r>
        <w:t xml:space="preserve">SN </w:t>
      </w:r>
    </w:p>
    <w:p w14:paraId="44F4A2E2" w14:textId="77777777" w:rsidR="0016633C" w:rsidRPr="00EE3920" w:rsidRDefault="0016633C" w:rsidP="0016633C">
      <w:pPr>
        <w:rPr>
          <w:b/>
        </w:rPr>
      </w:pPr>
      <w:r>
        <w:t xml:space="preserve">NN </w:t>
      </w:r>
      <w:r w:rsidRPr="00EE3920">
        <w:br w:type="page"/>
      </w:r>
    </w:p>
    <w:p w14:paraId="079C8AA3" w14:textId="77777777" w:rsidR="00A86BEE" w:rsidRPr="00EE3920" w:rsidRDefault="00A86BEE" w:rsidP="00A86BEE">
      <w:pPr>
        <w:pBdr>
          <w:top w:val="single" w:sz="4" w:space="1" w:color="auto"/>
          <w:left w:val="single" w:sz="4" w:space="4" w:color="auto"/>
          <w:bottom w:val="single" w:sz="4" w:space="1" w:color="auto"/>
          <w:right w:val="single" w:sz="4" w:space="4" w:color="auto"/>
        </w:pBdr>
        <w:spacing w:line="240" w:lineRule="auto"/>
        <w:rPr>
          <w:b/>
        </w:rPr>
      </w:pPr>
      <w:r w:rsidRPr="00EE3920">
        <w:rPr>
          <w:b/>
        </w:rPr>
        <w:lastRenderedPageBreak/>
        <w:t>INFORMACIÓN QUE DEBE FIGURAR EN EL EMBALAJE EXTERIOR</w:t>
      </w:r>
    </w:p>
    <w:p w14:paraId="1B7F3834" w14:textId="77777777" w:rsidR="00A86BEE" w:rsidRPr="00DB7B5F" w:rsidRDefault="00A86BEE" w:rsidP="00A86BEE">
      <w:pPr>
        <w:pBdr>
          <w:top w:val="single" w:sz="4" w:space="1" w:color="auto"/>
          <w:left w:val="single" w:sz="4" w:space="4" w:color="auto"/>
          <w:bottom w:val="single" w:sz="4" w:space="1" w:color="auto"/>
          <w:right w:val="single" w:sz="4" w:space="4" w:color="auto"/>
        </w:pBdr>
        <w:spacing w:line="240" w:lineRule="auto"/>
        <w:ind w:left="567" w:hanging="567"/>
        <w:rPr>
          <w:b/>
          <w:bCs/>
        </w:rPr>
      </w:pPr>
    </w:p>
    <w:p w14:paraId="7A9BE413" w14:textId="77777777" w:rsidR="00A86BEE" w:rsidRPr="005F635A" w:rsidRDefault="00A86BEE" w:rsidP="00A86BEE">
      <w:pPr>
        <w:pBdr>
          <w:top w:val="single" w:sz="4" w:space="1" w:color="auto"/>
          <w:left w:val="single" w:sz="4" w:space="4" w:color="auto"/>
          <w:bottom w:val="single" w:sz="4" w:space="1" w:color="auto"/>
          <w:right w:val="single" w:sz="4" w:space="4" w:color="auto"/>
        </w:pBdr>
        <w:spacing w:line="240" w:lineRule="auto"/>
        <w:rPr>
          <w:b/>
          <w:noProof/>
        </w:rPr>
      </w:pPr>
      <w:r>
        <w:rPr>
          <w:b/>
          <w:bCs/>
        </w:rPr>
        <w:t>EMBALAJE</w:t>
      </w:r>
      <w:r w:rsidRPr="005F635A">
        <w:rPr>
          <w:b/>
          <w:bCs/>
        </w:rPr>
        <w:t xml:space="preserve"> EXTERIOR PARA EL ENVASE MÚLTIPLE </w:t>
      </w:r>
      <w:r w:rsidRPr="005F635A">
        <w:rPr>
          <w:b/>
          <w:noProof/>
        </w:rPr>
        <w:t>(con Blue Box)</w:t>
      </w:r>
    </w:p>
    <w:p w14:paraId="4989AE27" w14:textId="77777777" w:rsidR="00A86BEE" w:rsidRPr="005F635A" w:rsidRDefault="00A86BEE" w:rsidP="00A86BEE">
      <w:pPr>
        <w:spacing w:line="240" w:lineRule="auto"/>
      </w:pPr>
    </w:p>
    <w:p w14:paraId="41EAF4BF" w14:textId="77777777" w:rsidR="00A86BEE" w:rsidRPr="005F635A" w:rsidRDefault="00A86BEE" w:rsidP="00A86BEE">
      <w:pPr>
        <w:spacing w:line="240" w:lineRule="auto"/>
      </w:pPr>
    </w:p>
    <w:p w14:paraId="6DBC1069" w14:textId="4B13244D" w:rsidR="00A86BEE" w:rsidRPr="00EE3920" w:rsidRDefault="00A86BEE" w:rsidP="00B86BC0">
      <w:pPr>
        <w:keepNext/>
        <w:numPr>
          <w:ilvl w:val="0"/>
          <w:numId w:val="47"/>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NOMBRE DEL MEDICAMENTO</w:t>
      </w:r>
      <w:r w:rsidR="00453B9D">
        <w:rPr>
          <w:b/>
        </w:rPr>
        <w:fldChar w:fldCharType="begin"/>
      </w:r>
      <w:r w:rsidR="00453B9D">
        <w:rPr>
          <w:b/>
        </w:rPr>
        <w:instrText xml:space="preserve"> DOCVARIABLE VAULT_ND_949bb04e-2f30-4c01-8de8-63621c615ac5 \* MERGEFORMAT </w:instrText>
      </w:r>
      <w:r w:rsidR="00453B9D">
        <w:rPr>
          <w:b/>
        </w:rPr>
        <w:fldChar w:fldCharType="separate"/>
      </w:r>
      <w:r w:rsidR="00453B9D">
        <w:rPr>
          <w:b/>
        </w:rPr>
        <w:t xml:space="preserve"> </w:t>
      </w:r>
      <w:r w:rsidR="00453B9D">
        <w:rPr>
          <w:b/>
        </w:rPr>
        <w:fldChar w:fldCharType="end"/>
      </w:r>
    </w:p>
    <w:p w14:paraId="62CE81DB" w14:textId="77777777" w:rsidR="00A86BEE" w:rsidRPr="00EE3920" w:rsidRDefault="00A86BEE" w:rsidP="00A86BEE">
      <w:pPr>
        <w:keepNext/>
        <w:spacing w:line="240" w:lineRule="auto"/>
      </w:pPr>
    </w:p>
    <w:p w14:paraId="3C633F39" w14:textId="77777777" w:rsidR="00E64535" w:rsidRDefault="00E64535" w:rsidP="00E64535">
      <w:pPr>
        <w:tabs>
          <w:tab w:val="clear" w:pos="567"/>
        </w:tabs>
        <w:spacing w:line="240" w:lineRule="auto"/>
        <w:rPr>
          <w:noProof/>
        </w:rPr>
      </w:pPr>
      <w:r>
        <w:rPr>
          <w:noProof/>
        </w:rPr>
        <w:t>Omvoh</w:t>
      </w:r>
      <w:r w:rsidRPr="00451A3D">
        <w:rPr>
          <w:noProof/>
        </w:rPr>
        <w:t xml:space="preserve"> </w:t>
      </w:r>
      <w:r>
        <w:rPr>
          <w:noProof/>
        </w:rPr>
        <w:t>10</w:t>
      </w:r>
      <w:r w:rsidRPr="00451A3D">
        <w:rPr>
          <w:noProof/>
        </w:rPr>
        <w:t xml:space="preserve">0 mg </w:t>
      </w:r>
    </w:p>
    <w:p w14:paraId="467D3124" w14:textId="77777777" w:rsidR="00E64535" w:rsidRDefault="00E64535" w:rsidP="00E64535">
      <w:pPr>
        <w:tabs>
          <w:tab w:val="clear" w:pos="567"/>
        </w:tabs>
        <w:spacing w:line="240" w:lineRule="auto"/>
        <w:rPr>
          <w:noProof/>
        </w:rPr>
      </w:pPr>
      <w:r>
        <w:rPr>
          <w:noProof/>
        </w:rPr>
        <w:t>Omvoh</w:t>
      </w:r>
      <w:r w:rsidRPr="00451A3D">
        <w:rPr>
          <w:noProof/>
        </w:rPr>
        <w:t xml:space="preserve"> </w:t>
      </w:r>
      <w:r>
        <w:rPr>
          <w:noProof/>
        </w:rPr>
        <w:t>20</w:t>
      </w:r>
      <w:r w:rsidRPr="00451A3D">
        <w:rPr>
          <w:noProof/>
        </w:rPr>
        <w:t xml:space="preserve">0 mg </w:t>
      </w:r>
    </w:p>
    <w:p w14:paraId="27589630" w14:textId="097A5A00" w:rsidR="00A86BEE" w:rsidRDefault="00A86BEE" w:rsidP="00A86BEE">
      <w:pPr>
        <w:widowControl w:val="0"/>
        <w:spacing w:line="240" w:lineRule="auto"/>
      </w:pPr>
      <w:r>
        <w:t>solución inyectable en jeringa precargada</w:t>
      </w:r>
    </w:p>
    <w:p w14:paraId="0C866AEF" w14:textId="77777777" w:rsidR="00A86BEE" w:rsidRPr="00EE3920" w:rsidRDefault="00A86BEE" w:rsidP="00A86BEE">
      <w:pPr>
        <w:spacing w:line="240" w:lineRule="auto"/>
      </w:pPr>
      <w:r>
        <w:t>mirikizumab</w:t>
      </w:r>
    </w:p>
    <w:p w14:paraId="1BC10ED8" w14:textId="77777777" w:rsidR="00A86BEE" w:rsidRPr="00EE3920" w:rsidRDefault="00A86BEE" w:rsidP="00A86BEE">
      <w:pPr>
        <w:spacing w:line="240" w:lineRule="auto"/>
      </w:pPr>
    </w:p>
    <w:p w14:paraId="58633AE6" w14:textId="77777777" w:rsidR="00A86BEE" w:rsidRPr="00EE3920" w:rsidRDefault="00A86BEE" w:rsidP="00A86BEE">
      <w:pPr>
        <w:spacing w:line="240" w:lineRule="auto"/>
      </w:pPr>
    </w:p>
    <w:p w14:paraId="71D77FDD" w14:textId="777111DA" w:rsidR="00A86BEE" w:rsidRPr="00EE3920" w:rsidRDefault="00A86BEE" w:rsidP="00B86BC0">
      <w:pPr>
        <w:keepNext/>
        <w:numPr>
          <w:ilvl w:val="0"/>
          <w:numId w:val="47"/>
        </w:num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EE3920">
        <w:rPr>
          <w:b/>
        </w:rPr>
        <w:t>PRINCIPIO(S) ACTIVO(S)</w:t>
      </w:r>
      <w:r w:rsidR="00453B9D">
        <w:rPr>
          <w:b/>
        </w:rPr>
        <w:fldChar w:fldCharType="begin"/>
      </w:r>
      <w:r w:rsidR="00453B9D">
        <w:rPr>
          <w:b/>
        </w:rPr>
        <w:instrText xml:space="preserve"> DOCVARIABLE VAULT_ND_d84a1705-f6a1-49e4-ab76-95a291e611b8 \* MERGEFORMAT </w:instrText>
      </w:r>
      <w:r w:rsidR="00453B9D">
        <w:rPr>
          <w:b/>
        </w:rPr>
        <w:fldChar w:fldCharType="separate"/>
      </w:r>
      <w:r w:rsidR="00453B9D">
        <w:rPr>
          <w:b/>
        </w:rPr>
        <w:t xml:space="preserve"> </w:t>
      </w:r>
      <w:r w:rsidR="00453B9D">
        <w:rPr>
          <w:b/>
        </w:rPr>
        <w:fldChar w:fldCharType="end"/>
      </w:r>
    </w:p>
    <w:p w14:paraId="73513A37" w14:textId="77777777" w:rsidR="00A86BEE" w:rsidRPr="00EE3920" w:rsidRDefault="00A86BEE" w:rsidP="00A86BEE">
      <w:pPr>
        <w:keepNext/>
        <w:spacing w:line="240" w:lineRule="auto"/>
      </w:pPr>
    </w:p>
    <w:p w14:paraId="3F9F3805" w14:textId="77777777" w:rsidR="00E64535" w:rsidRDefault="00E64535" w:rsidP="00E64535">
      <w:pPr>
        <w:spacing w:line="240" w:lineRule="auto"/>
      </w:pPr>
      <w:r>
        <w:t>Cada jeringa precargada de 1 ml de solución contiene 100 mg de mirikizumab.</w:t>
      </w:r>
    </w:p>
    <w:p w14:paraId="5A34DF72" w14:textId="77777777" w:rsidR="00E64535" w:rsidRDefault="00E64535" w:rsidP="00E64535">
      <w:pPr>
        <w:spacing w:line="240" w:lineRule="auto"/>
      </w:pPr>
      <w:r>
        <w:t>Cada jeringa precargada de 2 ml de solución contiene 200 mg de mirikizumab.</w:t>
      </w:r>
    </w:p>
    <w:p w14:paraId="6294E170" w14:textId="77777777" w:rsidR="00A86BEE" w:rsidRPr="00EE3920" w:rsidRDefault="00A86BEE" w:rsidP="00A86BEE">
      <w:pPr>
        <w:spacing w:line="240" w:lineRule="auto"/>
      </w:pPr>
    </w:p>
    <w:p w14:paraId="04997B07" w14:textId="77777777" w:rsidR="00A86BEE" w:rsidRPr="00EE3920" w:rsidRDefault="00A86BEE" w:rsidP="00A86BEE">
      <w:pPr>
        <w:spacing w:line="240" w:lineRule="auto"/>
      </w:pPr>
    </w:p>
    <w:p w14:paraId="0F118041" w14:textId="1BE7420C" w:rsidR="00A86BEE" w:rsidRPr="00EE3920" w:rsidRDefault="00A86BEE" w:rsidP="00B86BC0">
      <w:pPr>
        <w:keepNext/>
        <w:numPr>
          <w:ilvl w:val="0"/>
          <w:numId w:val="47"/>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LISTA DE EXCIPIENTES</w:t>
      </w:r>
      <w:r w:rsidR="00453B9D">
        <w:rPr>
          <w:b/>
        </w:rPr>
        <w:fldChar w:fldCharType="begin"/>
      </w:r>
      <w:r w:rsidR="00453B9D">
        <w:rPr>
          <w:b/>
        </w:rPr>
        <w:instrText xml:space="preserve"> DOCVARIABLE VAULT_ND_f467acb2-aee7-45ef-8fb4-df0e1bb32754 \* MERGEFORMAT </w:instrText>
      </w:r>
      <w:r w:rsidR="00453B9D">
        <w:rPr>
          <w:b/>
        </w:rPr>
        <w:fldChar w:fldCharType="separate"/>
      </w:r>
      <w:r w:rsidR="00453B9D">
        <w:rPr>
          <w:b/>
        </w:rPr>
        <w:t xml:space="preserve"> </w:t>
      </w:r>
      <w:r w:rsidR="00453B9D">
        <w:rPr>
          <w:b/>
        </w:rPr>
        <w:fldChar w:fldCharType="end"/>
      </w:r>
    </w:p>
    <w:p w14:paraId="2D7206BF" w14:textId="77777777" w:rsidR="00A86BEE" w:rsidRPr="00EE3920" w:rsidRDefault="00A86BEE" w:rsidP="00A86BEE">
      <w:pPr>
        <w:spacing w:line="240" w:lineRule="auto"/>
      </w:pPr>
    </w:p>
    <w:p w14:paraId="0A798BA8" w14:textId="651A72B3" w:rsidR="00A86BEE" w:rsidRPr="00E31A99" w:rsidRDefault="00A86BEE" w:rsidP="00A86BEE">
      <w:pPr>
        <w:tabs>
          <w:tab w:val="left" w:pos="720"/>
        </w:tabs>
        <w:rPr>
          <w:szCs w:val="22"/>
          <w:highlight w:val="lightGray"/>
        </w:rPr>
      </w:pPr>
      <w:r>
        <w:t>Excipientes:</w:t>
      </w:r>
      <w:r w:rsidR="009048F8">
        <w:t xml:space="preserve"> </w:t>
      </w:r>
      <w:r>
        <w:t xml:space="preserve">histidina; </w:t>
      </w:r>
      <w:r w:rsidR="009048F8">
        <w:t>mono</w:t>
      </w:r>
      <w:r>
        <w:t>clorhidrato de histidina; cloruro de sodio; manitol</w:t>
      </w:r>
      <w:r w:rsidR="00D829C5">
        <w:t xml:space="preserve"> (E 421)</w:t>
      </w:r>
      <w:r>
        <w:t>; polisorbato 80</w:t>
      </w:r>
      <w:r w:rsidR="00D14B5A">
        <w:t xml:space="preserve"> (E 433)</w:t>
      </w:r>
      <w:r>
        <w:t xml:space="preserve">; agua para preparaciones inyectables. </w:t>
      </w:r>
      <w:r w:rsidRPr="00E31A99">
        <w:rPr>
          <w:szCs w:val="22"/>
          <w:highlight w:val="lightGray"/>
        </w:rPr>
        <w:t>P</w:t>
      </w:r>
      <w:r w:rsidRPr="00E31A99">
        <w:rPr>
          <w:highlight w:val="lightGray"/>
        </w:rPr>
        <w:t>ara mayor información consultar el prospecto.</w:t>
      </w:r>
    </w:p>
    <w:p w14:paraId="73EF5D55" w14:textId="77777777" w:rsidR="00A86BEE" w:rsidRDefault="00A86BEE" w:rsidP="00A86BEE">
      <w:pPr>
        <w:spacing w:line="240" w:lineRule="auto"/>
      </w:pPr>
    </w:p>
    <w:p w14:paraId="40DC73A6" w14:textId="77777777" w:rsidR="00A86BEE" w:rsidRPr="00EE3920" w:rsidRDefault="00A86BEE" w:rsidP="00A86BEE">
      <w:pPr>
        <w:spacing w:line="240" w:lineRule="auto"/>
      </w:pPr>
    </w:p>
    <w:p w14:paraId="644D8530" w14:textId="40433C9E" w:rsidR="00A86BEE" w:rsidRPr="00EE3920" w:rsidRDefault="00A86BEE" w:rsidP="00B86BC0">
      <w:pPr>
        <w:keepNext/>
        <w:numPr>
          <w:ilvl w:val="0"/>
          <w:numId w:val="47"/>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FORMA FARMACÉUTICA Y CONTENIDO DEL ENVASE</w:t>
      </w:r>
      <w:r w:rsidR="00453B9D">
        <w:rPr>
          <w:b/>
        </w:rPr>
        <w:fldChar w:fldCharType="begin"/>
      </w:r>
      <w:r w:rsidR="00453B9D">
        <w:rPr>
          <w:b/>
        </w:rPr>
        <w:instrText xml:space="preserve"> DOCVARIABLE VAULT_ND_9cb061d5-33bf-4735-ac5a-65ee5d189d0e \* MERGEFORMAT </w:instrText>
      </w:r>
      <w:r w:rsidR="00453B9D">
        <w:rPr>
          <w:b/>
        </w:rPr>
        <w:fldChar w:fldCharType="separate"/>
      </w:r>
      <w:r w:rsidR="00453B9D">
        <w:rPr>
          <w:b/>
        </w:rPr>
        <w:t xml:space="preserve"> </w:t>
      </w:r>
      <w:r w:rsidR="00453B9D">
        <w:rPr>
          <w:b/>
        </w:rPr>
        <w:fldChar w:fldCharType="end"/>
      </w:r>
    </w:p>
    <w:p w14:paraId="0CFB7322" w14:textId="77777777" w:rsidR="00A86BEE" w:rsidRPr="00EE3920" w:rsidRDefault="00A86BEE" w:rsidP="00A86BEE">
      <w:pPr>
        <w:spacing w:line="240" w:lineRule="auto"/>
      </w:pPr>
    </w:p>
    <w:p w14:paraId="257C9A06" w14:textId="77777777" w:rsidR="00A86BEE" w:rsidRPr="007B70F9" w:rsidRDefault="00A86BEE" w:rsidP="00A86BEE">
      <w:pPr>
        <w:spacing w:line="240" w:lineRule="auto"/>
        <w:rPr>
          <w:highlight w:val="lightGray"/>
        </w:rPr>
      </w:pPr>
      <w:r w:rsidRPr="007B70F9">
        <w:rPr>
          <w:highlight w:val="lightGray"/>
        </w:rPr>
        <w:t xml:space="preserve">Solución inyectable </w:t>
      </w:r>
    </w:p>
    <w:p w14:paraId="382D9446" w14:textId="43F7320C" w:rsidR="00A86BEE" w:rsidRPr="00D62864" w:rsidRDefault="00A86BEE" w:rsidP="00A86BEE">
      <w:pPr>
        <w:tabs>
          <w:tab w:val="clear" w:pos="567"/>
        </w:tabs>
        <w:spacing w:line="240" w:lineRule="auto"/>
      </w:pPr>
      <w:r w:rsidRPr="00D62864">
        <w:t xml:space="preserve">Envase múltiple: </w:t>
      </w:r>
      <w:r w:rsidR="00477E86">
        <w:t>6</w:t>
      </w:r>
      <w:r w:rsidR="005F7EC1">
        <w:t> </w:t>
      </w:r>
      <w:r w:rsidR="00477E86">
        <w:t>jeringas precargadas (</w:t>
      </w:r>
      <w:r w:rsidR="00211248">
        <w:t xml:space="preserve">3 envases </w:t>
      </w:r>
      <w:r w:rsidR="00816495">
        <w:t>que contienen</w:t>
      </w:r>
      <w:r w:rsidR="00133CE0">
        <w:t xml:space="preserve"> cada uno</w:t>
      </w:r>
      <w:r w:rsidR="00211248">
        <w:t xml:space="preserve"> 1</w:t>
      </w:r>
      <w:r w:rsidR="005F7EC1">
        <w:t> </w:t>
      </w:r>
      <w:r w:rsidR="00211248">
        <w:t>jeringa precargada de 1</w:t>
      </w:r>
      <w:r w:rsidR="001D3F0A">
        <w:t>00</w:t>
      </w:r>
      <w:r w:rsidR="00211248" w:rsidRPr="00B86BC0">
        <w:t> </w:t>
      </w:r>
      <w:r w:rsidR="00211248">
        <w:t>m</w:t>
      </w:r>
      <w:r w:rsidR="001D3F0A">
        <w:t>g</w:t>
      </w:r>
      <w:r w:rsidR="00211248">
        <w:t xml:space="preserve"> y 1</w:t>
      </w:r>
      <w:r w:rsidR="005F7EC1">
        <w:t> </w:t>
      </w:r>
      <w:r w:rsidRPr="00D62864">
        <w:t>j</w:t>
      </w:r>
      <w:r>
        <w:t>eringa precargada</w:t>
      </w:r>
      <w:r w:rsidR="00211248">
        <w:t xml:space="preserve"> de 2</w:t>
      </w:r>
      <w:r w:rsidR="001D3F0A">
        <w:t>00</w:t>
      </w:r>
      <w:r w:rsidR="00211248">
        <w:t> m</w:t>
      </w:r>
      <w:r w:rsidR="001D3F0A">
        <w:t>g</w:t>
      </w:r>
      <w:r w:rsidR="00477E86">
        <w:t>)</w:t>
      </w:r>
      <w:r w:rsidR="00431467">
        <w:t>.</w:t>
      </w:r>
    </w:p>
    <w:p w14:paraId="479E0ED5" w14:textId="77777777" w:rsidR="00A86BEE" w:rsidRPr="00D62864" w:rsidRDefault="00A86BEE" w:rsidP="00A86BEE">
      <w:pPr>
        <w:spacing w:line="240" w:lineRule="auto"/>
      </w:pPr>
    </w:p>
    <w:p w14:paraId="15ABCD36" w14:textId="77777777" w:rsidR="00A86BEE" w:rsidRPr="00D62864" w:rsidRDefault="00A86BEE" w:rsidP="00A86BEE">
      <w:pPr>
        <w:spacing w:line="240" w:lineRule="auto"/>
      </w:pPr>
    </w:p>
    <w:p w14:paraId="7AEC3D32" w14:textId="4F11B495" w:rsidR="00A86BEE" w:rsidRPr="00EE3920" w:rsidRDefault="00A86BEE" w:rsidP="00B86BC0">
      <w:pPr>
        <w:keepNext/>
        <w:numPr>
          <w:ilvl w:val="0"/>
          <w:numId w:val="47"/>
        </w:numPr>
        <w:pBdr>
          <w:top w:val="single" w:sz="4" w:space="1" w:color="auto"/>
          <w:left w:val="single" w:sz="4" w:space="4" w:color="auto"/>
          <w:bottom w:val="single" w:sz="4" w:space="1" w:color="auto"/>
          <w:right w:val="single" w:sz="4" w:space="4" w:color="auto"/>
        </w:pBdr>
        <w:spacing w:line="240" w:lineRule="auto"/>
        <w:ind w:left="709" w:hanging="709"/>
        <w:outlineLvl w:val="0"/>
      </w:pPr>
      <w:r w:rsidRPr="00EE3920">
        <w:rPr>
          <w:b/>
        </w:rPr>
        <w:t>FORMA Y VÍA(S) DE ADMINISTRACIÓN</w:t>
      </w:r>
      <w:r w:rsidR="00453B9D">
        <w:rPr>
          <w:b/>
        </w:rPr>
        <w:fldChar w:fldCharType="begin"/>
      </w:r>
      <w:r w:rsidR="00453B9D">
        <w:rPr>
          <w:b/>
        </w:rPr>
        <w:instrText xml:space="preserve"> DOCVARIABLE VAULT_ND_4b20168c-3a02-4618-ae0d-420950088521 \* MERGEFORMAT </w:instrText>
      </w:r>
      <w:r w:rsidR="00453B9D">
        <w:rPr>
          <w:b/>
        </w:rPr>
        <w:fldChar w:fldCharType="separate"/>
      </w:r>
      <w:r w:rsidR="00453B9D">
        <w:rPr>
          <w:b/>
        </w:rPr>
        <w:t xml:space="preserve"> </w:t>
      </w:r>
      <w:r w:rsidR="00453B9D">
        <w:rPr>
          <w:b/>
        </w:rPr>
        <w:fldChar w:fldCharType="end"/>
      </w:r>
    </w:p>
    <w:p w14:paraId="53F4AA4A" w14:textId="77777777" w:rsidR="00A86BEE" w:rsidRPr="00EE3920" w:rsidRDefault="00A86BEE" w:rsidP="00A86BEE">
      <w:pPr>
        <w:keepNext/>
        <w:spacing w:line="240" w:lineRule="auto"/>
      </w:pPr>
    </w:p>
    <w:p w14:paraId="6C35ADED" w14:textId="77777777" w:rsidR="00A86BEE" w:rsidRDefault="00A86BEE" w:rsidP="00A86BEE">
      <w:pPr>
        <w:spacing w:line="240" w:lineRule="auto"/>
      </w:pPr>
      <w:r>
        <w:t>Para un solo uso.</w:t>
      </w:r>
    </w:p>
    <w:p w14:paraId="625E3D27" w14:textId="77777777" w:rsidR="00A86BEE" w:rsidRDefault="00A86BEE" w:rsidP="00A86BEE">
      <w:pPr>
        <w:spacing w:line="240" w:lineRule="auto"/>
      </w:pPr>
      <w:r w:rsidRPr="00EE3920">
        <w:t>Leer el prospecto antes de utilizar este medicamento.</w:t>
      </w:r>
    </w:p>
    <w:p w14:paraId="545CFC46" w14:textId="77777777" w:rsidR="00A86BEE" w:rsidRDefault="00A86BEE" w:rsidP="00A86BEE">
      <w:pPr>
        <w:spacing w:line="240" w:lineRule="auto"/>
      </w:pPr>
      <w:r>
        <w:t>Vía subcutánea.</w:t>
      </w:r>
    </w:p>
    <w:p w14:paraId="0E46F3FB" w14:textId="77777777" w:rsidR="00A86BEE" w:rsidRPr="00EE3920" w:rsidRDefault="00A86BEE" w:rsidP="00A86BEE">
      <w:pPr>
        <w:spacing w:line="240" w:lineRule="auto"/>
      </w:pPr>
      <w:r>
        <w:t>No agitar.</w:t>
      </w:r>
    </w:p>
    <w:p w14:paraId="530AA2E6" w14:textId="77777777" w:rsidR="00A86BEE" w:rsidRDefault="00A86BEE" w:rsidP="00A86BEE">
      <w:pPr>
        <w:spacing w:line="240" w:lineRule="auto"/>
      </w:pPr>
    </w:p>
    <w:p w14:paraId="5A182CAB" w14:textId="77777777" w:rsidR="00A86BEE" w:rsidRPr="00EE3920" w:rsidRDefault="00A86BEE" w:rsidP="00A86BEE">
      <w:pPr>
        <w:spacing w:line="240" w:lineRule="auto"/>
      </w:pPr>
    </w:p>
    <w:p w14:paraId="6C76712A" w14:textId="2E6CF9DF" w:rsidR="00A86BEE" w:rsidRPr="00EE3920" w:rsidRDefault="00A86BEE" w:rsidP="00B86BC0">
      <w:pPr>
        <w:keepNext/>
        <w:numPr>
          <w:ilvl w:val="0"/>
          <w:numId w:val="47"/>
        </w:numPr>
        <w:pBdr>
          <w:top w:val="single" w:sz="4" w:space="1" w:color="auto"/>
          <w:left w:val="single" w:sz="4" w:space="4" w:color="auto"/>
          <w:bottom w:val="single" w:sz="4" w:space="1" w:color="auto"/>
          <w:right w:val="single" w:sz="4" w:space="4" w:color="auto"/>
        </w:pBdr>
        <w:spacing w:line="240" w:lineRule="auto"/>
        <w:ind w:left="567" w:hanging="567"/>
        <w:outlineLvl w:val="0"/>
      </w:pPr>
      <w:r w:rsidRPr="00EE3920">
        <w:rPr>
          <w:b/>
        </w:rPr>
        <w:t>ADVERTENCIA ESPECIAL DE QUE EL MEDICAMENTO DEBE MANTENERSE FUERA DE LA VISTA Y DEL ALCANCE DE LOS NIÑOS</w:t>
      </w:r>
      <w:r w:rsidR="00453B9D">
        <w:rPr>
          <w:b/>
        </w:rPr>
        <w:fldChar w:fldCharType="begin"/>
      </w:r>
      <w:r w:rsidR="00453B9D">
        <w:rPr>
          <w:b/>
        </w:rPr>
        <w:instrText xml:space="preserve"> DOCVARIABLE VAULT_ND_bc835c07-46c4-4055-a8a8-b3662a3971ca \* MERGEFORMAT </w:instrText>
      </w:r>
      <w:r w:rsidR="00453B9D">
        <w:rPr>
          <w:b/>
        </w:rPr>
        <w:fldChar w:fldCharType="separate"/>
      </w:r>
      <w:r w:rsidR="00453B9D">
        <w:rPr>
          <w:b/>
        </w:rPr>
        <w:t xml:space="preserve"> </w:t>
      </w:r>
      <w:r w:rsidR="00453B9D">
        <w:rPr>
          <w:b/>
        </w:rPr>
        <w:fldChar w:fldCharType="end"/>
      </w:r>
    </w:p>
    <w:p w14:paraId="16E03852" w14:textId="77777777" w:rsidR="00A86BEE" w:rsidRPr="00EE3920" w:rsidRDefault="00A86BEE" w:rsidP="00A86BEE">
      <w:pPr>
        <w:keepNext/>
        <w:spacing w:line="240" w:lineRule="auto"/>
      </w:pPr>
    </w:p>
    <w:p w14:paraId="32DD502C" w14:textId="298459C8" w:rsidR="00A86BEE" w:rsidRPr="00EE3920" w:rsidRDefault="00A86BEE" w:rsidP="00A86BEE">
      <w:pPr>
        <w:spacing w:line="240" w:lineRule="auto"/>
        <w:outlineLvl w:val="0"/>
      </w:pPr>
      <w:r w:rsidRPr="00EE3920">
        <w:t>Mantener fuera de la vista y del alcance de los niños.</w:t>
      </w:r>
      <w:r w:rsidR="00891A07">
        <w:fldChar w:fldCharType="begin"/>
      </w:r>
      <w:r w:rsidR="00891A07">
        <w:instrText xml:space="preserve"> DOCVARIABLE vault_nd_97ec8835-2fa6-4c0f-b898-1536963366ae \* MERGEFORMAT </w:instrText>
      </w:r>
      <w:r w:rsidR="00891A07">
        <w:fldChar w:fldCharType="separate"/>
      </w:r>
      <w:r w:rsidR="00453B9D">
        <w:t xml:space="preserve"> </w:t>
      </w:r>
      <w:r w:rsidR="00891A07">
        <w:fldChar w:fldCharType="end"/>
      </w:r>
    </w:p>
    <w:p w14:paraId="6F596C2B" w14:textId="77777777" w:rsidR="00A86BEE" w:rsidRPr="00EE3920" w:rsidRDefault="00A86BEE" w:rsidP="00A86BEE">
      <w:pPr>
        <w:spacing w:line="240" w:lineRule="auto"/>
      </w:pPr>
    </w:p>
    <w:p w14:paraId="549792B3" w14:textId="77777777" w:rsidR="00A86BEE" w:rsidRPr="00EE3920" w:rsidRDefault="00A86BEE" w:rsidP="00A86BEE">
      <w:pPr>
        <w:spacing w:line="240" w:lineRule="auto"/>
      </w:pPr>
    </w:p>
    <w:p w14:paraId="55E3B837" w14:textId="099BAA6B" w:rsidR="00A86BEE" w:rsidRPr="00EE3920" w:rsidRDefault="00A86BEE" w:rsidP="00B86BC0">
      <w:pPr>
        <w:keepNext/>
        <w:numPr>
          <w:ilvl w:val="0"/>
          <w:numId w:val="47"/>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OTRA(S) ADVERTENCIA(S) ESPECIAL(ES), SI ES NECESARIO</w:t>
      </w:r>
      <w:r w:rsidR="00453B9D">
        <w:rPr>
          <w:b/>
        </w:rPr>
        <w:fldChar w:fldCharType="begin"/>
      </w:r>
      <w:r w:rsidR="00453B9D">
        <w:rPr>
          <w:b/>
        </w:rPr>
        <w:instrText xml:space="preserve"> DOCVARIABLE VAULT_ND_d4b74fe6-e0c4-403a-8edf-902e6ce339dd \* MERGEFORMAT </w:instrText>
      </w:r>
      <w:r w:rsidR="00453B9D">
        <w:rPr>
          <w:b/>
        </w:rPr>
        <w:fldChar w:fldCharType="separate"/>
      </w:r>
      <w:r w:rsidR="00453B9D">
        <w:rPr>
          <w:b/>
        </w:rPr>
        <w:t xml:space="preserve"> </w:t>
      </w:r>
      <w:r w:rsidR="00453B9D">
        <w:rPr>
          <w:b/>
        </w:rPr>
        <w:fldChar w:fldCharType="end"/>
      </w:r>
    </w:p>
    <w:p w14:paraId="1C1EF1FF" w14:textId="77777777" w:rsidR="00A86BEE" w:rsidRPr="00EE3920" w:rsidRDefault="00A86BEE" w:rsidP="00A86BEE">
      <w:pPr>
        <w:keepNext/>
        <w:spacing w:line="240" w:lineRule="auto"/>
      </w:pPr>
    </w:p>
    <w:p w14:paraId="6A367935" w14:textId="77777777" w:rsidR="00A86BEE" w:rsidRPr="00EE3920" w:rsidRDefault="00A86BEE" w:rsidP="00A86BEE">
      <w:pPr>
        <w:tabs>
          <w:tab w:val="left" w:pos="749"/>
        </w:tabs>
        <w:spacing w:line="240" w:lineRule="auto"/>
      </w:pPr>
    </w:p>
    <w:p w14:paraId="46D4E196" w14:textId="70995D1A" w:rsidR="00A86BEE" w:rsidRPr="00EE3920" w:rsidRDefault="00A86BEE" w:rsidP="00B86BC0">
      <w:pPr>
        <w:keepNext/>
        <w:numPr>
          <w:ilvl w:val="0"/>
          <w:numId w:val="47"/>
        </w:numPr>
        <w:pBdr>
          <w:top w:val="single" w:sz="4" w:space="1" w:color="auto"/>
          <w:left w:val="single" w:sz="4" w:space="4" w:color="auto"/>
          <w:bottom w:val="single" w:sz="4" w:space="1" w:color="auto"/>
          <w:right w:val="single" w:sz="4" w:space="4" w:color="auto"/>
        </w:pBdr>
        <w:spacing w:line="240" w:lineRule="auto"/>
        <w:ind w:left="567" w:hanging="567"/>
        <w:outlineLvl w:val="0"/>
      </w:pPr>
      <w:r w:rsidRPr="00EE3920">
        <w:rPr>
          <w:b/>
        </w:rPr>
        <w:t>FECHA DE CADUCIDAD</w:t>
      </w:r>
      <w:r w:rsidR="00453B9D">
        <w:rPr>
          <w:b/>
        </w:rPr>
        <w:fldChar w:fldCharType="begin"/>
      </w:r>
      <w:r w:rsidR="00453B9D">
        <w:rPr>
          <w:b/>
        </w:rPr>
        <w:instrText xml:space="preserve"> DOCVARIABLE VAULT_ND_30fa0841-f807-4fed-95ac-aa5ce5760f1a \* MERGEFORMAT </w:instrText>
      </w:r>
      <w:r w:rsidR="00453B9D">
        <w:rPr>
          <w:b/>
        </w:rPr>
        <w:fldChar w:fldCharType="separate"/>
      </w:r>
      <w:r w:rsidR="00453B9D">
        <w:rPr>
          <w:b/>
        </w:rPr>
        <w:t xml:space="preserve"> </w:t>
      </w:r>
      <w:r w:rsidR="00453B9D">
        <w:rPr>
          <w:b/>
        </w:rPr>
        <w:fldChar w:fldCharType="end"/>
      </w:r>
    </w:p>
    <w:p w14:paraId="6FDF1094" w14:textId="77777777" w:rsidR="00A86BEE" w:rsidRDefault="00A86BEE" w:rsidP="00A86BEE">
      <w:pPr>
        <w:spacing w:line="240" w:lineRule="auto"/>
      </w:pPr>
    </w:p>
    <w:p w14:paraId="5B8BFCD8" w14:textId="77777777" w:rsidR="00A86BEE" w:rsidRDefault="00A86BEE" w:rsidP="00A86BEE">
      <w:pPr>
        <w:spacing w:line="240" w:lineRule="auto"/>
      </w:pPr>
      <w:r>
        <w:t>CAD</w:t>
      </w:r>
    </w:p>
    <w:p w14:paraId="246FC6B5" w14:textId="77777777" w:rsidR="00A86BEE" w:rsidRPr="00EE3920" w:rsidRDefault="00A86BEE" w:rsidP="00A86BEE">
      <w:pPr>
        <w:spacing w:line="240" w:lineRule="auto"/>
      </w:pPr>
    </w:p>
    <w:p w14:paraId="6F26D83B" w14:textId="418933FA" w:rsidR="00A86BEE" w:rsidRPr="00EE3920" w:rsidRDefault="00A86BEE" w:rsidP="00B86BC0">
      <w:pPr>
        <w:keepNext/>
        <w:numPr>
          <w:ilvl w:val="0"/>
          <w:numId w:val="47"/>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lastRenderedPageBreak/>
        <w:t>CONDICIONES ESPECIALES DE CONSERVACIÓN</w:t>
      </w:r>
      <w:r w:rsidR="00453B9D">
        <w:rPr>
          <w:b/>
        </w:rPr>
        <w:fldChar w:fldCharType="begin"/>
      </w:r>
      <w:r w:rsidR="00453B9D">
        <w:rPr>
          <w:b/>
        </w:rPr>
        <w:instrText xml:space="preserve"> DOCVARIABLE VAULT_ND_43de88a9-94cc-438f-8963-ba1a454621dc \* MERGEFORMAT </w:instrText>
      </w:r>
      <w:r w:rsidR="00453B9D">
        <w:rPr>
          <w:b/>
        </w:rPr>
        <w:fldChar w:fldCharType="separate"/>
      </w:r>
      <w:r w:rsidR="00453B9D">
        <w:rPr>
          <w:b/>
        </w:rPr>
        <w:t xml:space="preserve"> </w:t>
      </w:r>
      <w:r w:rsidR="00453B9D">
        <w:rPr>
          <w:b/>
        </w:rPr>
        <w:fldChar w:fldCharType="end"/>
      </w:r>
    </w:p>
    <w:p w14:paraId="40423E67" w14:textId="77777777" w:rsidR="00A86BEE" w:rsidRPr="00EE3920" w:rsidRDefault="00A86BEE" w:rsidP="00A86BEE">
      <w:pPr>
        <w:keepNext/>
        <w:spacing w:line="240" w:lineRule="auto"/>
      </w:pPr>
    </w:p>
    <w:p w14:paraId="4860CFB5" w14:textId="77777777" w:rsidR="00A86BEE" w:rsidRDefault="00A86BEE" w:rsidP="00A86BEE">
      <w:pPr>
        <w:spacing w:line="240" w:lineRule="auto"/>
        <w:ind w:left="567" w:hanging="567"/>
      </w:pPr>
      <w:r>
        <w:t>Conservar en nevera.</w:t>
      </w:r>
    </w:p>
    <w:p w14:paraId="450D27DF" w14:textId="77777777" w:rsidR="00A86BEE" w:rsidRDefault="00A86BEE" w:rsidP="00A86BEE">
      <w:pPr>
        <w:spacing w:line="240" w:lineRule="auto"/>
        <w:ind w:left="567" w:hanging="567"/>
      </w:pPr>
      <w:r>
        <w:t>No congelar.</w:t>
      </w:r>
    </w:p>
    <w:p w14:paraId="24BF7D0A" w14:textId="77777777" w:rsidR="00A86BEE" w:rsidRDefault="00A86BEE" w:rsidP="00A86BEE">
      <w:pPr>
        <w:spacing w:line="240" w:lineRule="auto"/>
        <w:ind w:left="567" w:hanging="567"/>
      </w:pPr>
      <w:r>
        <w:t>Conservar en el embalaje original para protegerlo de la luz.</w:t>
      </w:r>
    </w:p>
    <w:p w14:paraId="612CB91B" w14:textId="77777777" w:rsidR="00A86BEE" w:rsidRDefault="00A86BEE" w:rsidP="00A86BEE">
      <w:pPr>
        <w:spacing w:line="240" w:lineRule="auto"/>
        <w:ind w:left="567" w:hanging="567"/>
      </w:pPr>
    </w:p>
    <w:p w14:paraId="0BC61DCC" w14:textId="77777777" w:rsidR="00A86BEE" w:rsidRPr="00EE3920" w:rsidRDefault="00A86BEE" w:rsidP="00A86BEE">
      <w:pPr>
        <w:spacing w:line="240" w:lineRule="auto"/>
        <w:ind w:left="567" w:hanging="567"/>
      </w:pPr>
    </w:p>
    <w:p w14:paraId="4A71DE8B" w14:textId="7B0F8691" w:rsidR="00A86BEE" w:rsidRPr="00EE3920" w:rsidRDefault="00A86BEE" w:rsidP="00B86BC0">
      <w:pPr>
        <w:keepNext/>
        <w:numPr>
          <w:ilvl w:val="0"/>
          <w:numId w:val="47"/>
        </w:numPr>
        <w:pBdr>
          <w:top w:val="single" w:sz="4" w:space="1" w:color="auto"/>
          <w:left w:val="single" w:sz="4" w:space="4" w:color="auto"/>
          <w:bottom w:val="single" w:sz="4" w:space="1" w:color="auto"/>
          <w:right w:val="single" w:sz="4" w:space="4" w:color="auto"/>
        </w:pBdr>
        <w:spacing w:line="240" w:lineRule="auto"/>
        <w:ind w:left="0" w:firstLine="0"/>
        <w:outlineLvl w:val="0"/>
        <w:rPr>
          <w:b/>
        </w:rPr>
      </w:pPr>
      <w:r w:rsidRPr="00EE3920">
        <w:rPr>
          <w:b/>
        </w:rPr>
        <w:t>PRECAUCIONES ESPECIALES DE ELIMINACIÓN DEL MEDICAMENTO NO UTILIZADO Y DE LOS MATERIALES DERIVADOS DE SU USO</w:t>
      </w:r>
      <w:r>
        <w:rPr>
          <w:b/>
          <w:noProof/>
        </w:rPr>
        <w:t xml:space="preserve">, </w:t>
      </w:r>
      <w:r w:rsidRPr="00EE3920">
        <w:rPr>
          <w:b/>
        </w:rPr>
        <w:t>CUANDO CORRESPONDA</w:t>
      </w:r>
      <w:r w:rsidR="00453B9D">
        <w:rPr>
          <w:b/>
        </w:rPr>
        <w:fldChar w:fldCharType="begin"/>
      </w:r>
      <w:r w:rsidR="00453B9D">
        <w:rPr>
          <w:b/>
        </w:rPr>
        <w:instrText xml:space="preserve"> DOCVARIABLE VAULT_ND_e1171ef2-4acb-4712-aae0-4c27e69d1d50 \* MERGEFORMAT </w:instrText>
      </w:r>
      <w:r w:rsidR="00453B9D">
        <w:rPr>
          <w:b/>
        </w:rPr>
        <w:fldChar w:fldCharType="separate"/>
      </w:r>
      <w:r w:rsidR="00453B9D">
        <w:rPr>
          <w:b/>
        </w:rPr>
        <w:t xml:space="preserve"> </w:t>
      </w:r>
      <w:r w:rsidR="00453B9D">
        <w:rPr>
          <w:b/>
        </w:rPr>
        <w:fldChar w:fldCharType="end"/>
      </w:r>
    </w:p>
    <w:p w14:paraId="0D73669F" w14:textId="77777777" w:rsidR="00A86BEE" w:rsidRPr="00EE3920" w:rsidRDefault="00A86BEE" w:rsidP="00A86BEE">
      <w:pPr>
        <w:spacing w:line="240" w:lineRule="auto"/>
      </w:pPr>
    </w:p>
    <w:p w14:paraId="1F34995C" w14:textId="77777777" w:rsidR="00A86BEE" w:rsidRPr="00EE3920" w:rsidRDefault="00A86BEE" w:rsidP="00A86BEE">
      <w:pPr>
        <w:spacing w:line="240" w:lineRule="auto"/>
      </w:pPr>
    </w:p>
    <w:p w14:paraId="3FEC2FB8" w14:textId="34DED919" w:rsidR="00A86BEE" w:rsidRPr="00EE3920" w:rsidRDefault="00A86BEE" w:rsidP="00B86BC0">
      <w:pPr>
        <w:keepNext/>
        <w:numPr>
          <w:ilvl w:val="0"/>
          <w:numId w:val="47"/>
        </w:num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EE3920">
        <w:rPr>
          <w:b/>
        </w:rPr>
        <w:t>NOMBRE Y DIRECCIÓN DEL TITULAR DE LA AUTORIZACIÓN DE COMERCIALIZACIÓN</w:t>
      </w:r>
      <w:r w:rsidR="00453B9D">
        <w:rPr>
          <w:b/>
        </w:rPr>
        <w:fldChar w:fldCharType="begin"/>
      </w:r>
      <w:r w:rsidR="00453B9D">
        <w:rPr>
          <w:b/>
        </w:rPr>
        <w:instrText xml:space="preserve"> DOCVARIABLE VAULT_ND_c91446e3-d93f-40ac-a426-314a9dd322ca \* MERGEFORMAT </w:instrText>
      </w:r>
      <w:r w:rsidR="00453B9D">
        <w:rPr>
          <w:b/>
        </w:rPr>
        <w:fldChar w:fldCharType="separate"/>
      </w:r>
      <w:r w:rsidR="00453B9D">
        <w:rPr>
          <w:b/>
        </w:rPr>
        <w:t xml:space="preserve"> </w:t>
      </w:r>
      <w:r w:rsidR="00453B9D">
        <w:rPr>
          <w:b/>
        </w:rPr>
        <w:fldChar w:fldCharType="end"/>
      </w:r>
    </w:p>
    <w:p w14:paraId="62EF82C1" w14:textId="77777777" w:rsidR="00A86BEE" w:rsidRPr="00EE3920" w:rsidRDefault="00A86BEE" w:rsidP="00A86BEE">
      <w:pPr>
        <w:spacing w:line="240" w:lineRule="auto"/>
      </w:pPr>
    </w:p>
    <w:p w14:paraId="197808F2" w14:textId="77777777" w:rsidR="00A86BEE" w:rsidRPr="00D23CA7" w:rsidRDefault="00A86BEE" w:rsidP="00A86BEE">
      <w:pPr>
        <w:pStyle w:val="Default"/>
        <w:keepNext/>
        <w:jc w:val="both"/>
        <w:rPr>
          <w:color w:val="auto"/>
          <w:sz w:val="22"/>
        </w:rPr>
      </w:pPr>
      <w:r w:rsidRPr="00D23CA7">
        <w:rPr>
          <w:color w:val="auto"/>
          <w:sz w:val="22"/>
        </w:rPr>
        <w:t xml:space="preserve">Eli Lilly Nederland B.V., </w:t>
      </w:r>
    </w:p>
    <w:p w14:paraId="2CFBF5CB" w14:textId="77777777" w:rsidR="00A86BEE" w:rsidRPr="002F1205" w:rsidRDefault="00A86BEE" w:rsidP="00A86BEE">
      <w:pPr>
        <w:keepNext/>
        <w:tabs>
          <w:tab w:val="clear" w:pos="567"/>
        </w:tabs>
        <w:spacing w:line="240" w:lineRule="auto"/>
        <w:rPr>
          <w:szCs w:val="22"/>
        </w:rPr>
      </w:pPr>
      <w:r w:rsidRPr="002F1205">
        <w:rPr>
          <w:szCs w:val="22"/>
        </w:rPr>
        <w:t>Papendorpseweg 83, 3528 BJ Utrecht,</w:t>
      </w:r>
    </w:p>
    <w:p w14:paraId="59114A55" w14:textId="77777777" w:rsidR="00A86BEE" w:rsidRPr="00451A3D" w:rsidRDefault="00A86BEE" w:rsidP="00A86BEE">
      <w:pPr>
        <w:tabs>
          <w:tab w:val="clear" w:pos="567"/>
        </w:tabs>
        <w:spacing w:line="240" w:lineRule="auto"/>
        <w:rPr>
          <w:noProof/>
        </w:rPr>
      </w:pPr>
      <w:r>
        <w:rPr>
          <w:szCs w:val="22"/>
        </w:rPr>
        <w:t>Países Bajos</w:t>
      </w:r>
    </w:p>
    <w:p w14:paraId="075D73B4" w14:textId="77777777" w:rsidR="00A86BEE" w:rsidRPr="00EE3920" w:rsidRDefault="00A86BEE" w:rsidP="00A86BEE">
      <w:pPr>
        <w:spacing w:line="240" w:lineRule="auto"/>
      </w:pPr>
    </w:p>
    <w:p w14:paraId="272C652F" w14:textId="77777777" w:rsidR="00A86BEE" w:rsidRPr="00EE3920" w:rsidRDefault="00A86BEE" w:rsidP="00A86BEE">
      <w:pPr>
        <w:spacing w:line="240" w:lineRule="auto"/>
      </w:pPr>
    </w:p>
    <w:p w14:paraId="6D3276AA" w14:textId="73ACC4FE" w:rsidR="00A86BEE" w:rsidRPr="00EE3920" w:rsidRDefault="00A86BEE" w:rsidP="00B86BC0">
      <w:pPr>
        <w:keepNext/>
        <w:numPr>
          <w:ilvl w:val="0"/>
          <w:numId w:val="47"/>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NÚMERO(S) DE AUTORIZACIÓN DE COMERCIALIZACIÓN</w:t>
      </w:r>
      <w:r w:rsidR="00453B9D">
        <w:rPr>
          <w:b/>
        </w:rPr>
        <w:fldChar w:fldCharType="begin"/>
      </w:r>
      <w:r w:rsidR="00453B9D">
        <w:rPr>
          <w:b/>
        </w:rPr>
        <w:instrText xml:space="preserve"> DOCVARIABLE VAULT_ND_60edb996-3d49-4def-ac6d-32e6e9c86402 \* MERGEFORMAT </w:instrText>
      </w:r>
      <w:r w:rsidR="00453B9D">
        <w:rPr>
          <w:b/>
        </w:rPr>
        <w:fldChar w:fldCharType="separate"/>
      </w:r>
      <w:r w:rsidR="00453B9D">
        <w:rPr>
          <w:b/>
        </w:rPr>
        <w:t xml:space="preserve"> </w:t>
      </w:r>
      <w:r w:rsidR="00453B9D">
        <w:rPr>
          <w:b/>
        </w:rPr>
        <w:fldChar w:fldCharType="end"/>
      </w:r>
    </w:p>
    <w:p w14:paraId="43FF599C" w14:textId="77777777" w:rsidR="00A86BEE" w:rsidRPr="00EE3920" w:rsidRDefault="00A86BEE" w:rsidP="00A86BEE">
      <w:pPr>
        <w:spacing w:line="240" w:lineRule="auto"/>
      </w:pPr>
    </w:p>
    <w:p w14:paraId="361D8745" w14:textId="1F5F5A3D" w:rsidR="00A86BEE" w:rsidRPr="00EE3920" w:rsidRDefault="00A86BEE" w:rsidP="00A86BEE">
      <w:pPr>
        <w:spacing w:line="240" w:lineRule="auto"/>
        <w:outlineLvl w:val="0"/>
      </w:pPr>
      <w:r w:rsidRPr="00336E5B">
        <w:rPr>
          <w:rFonts w:cs="Verdana"/>
          <w:color w:val="000000"/>
        </w:rPr>
        <w:t>EU/1/23/1736/00</w:t>
      </w:r>
      <w:r w:rsidR="00211248">
        <w:rPr>
          <w:rFonts w:cs="Verdana"/>
          <w:color w:val="000000"/>
        </w:rPr>
        <w:t>8</w:t>
      </w:r>
      <w:r w:rsidR="00453B9D">
        <w:rPr>
          <w:rFonts w:cs="Verdana"/>
          <w:color w:val="000000"/>
        </w:rPr>
        <w:fldChar w:fldCharType="begin"/>
      </w:r>
      <w:r w:rsidR="00453B9D">
        <w:rPr>
          <w:rFonts w:cs="Verdana"/>
          <w:color w:val="000000"/>
        </w:rPr>
        <w:instrText xml:space="preserve"> DOCVARIABLE VAULT_ND_ff979fb6-812a-4ef5-86a6-48f5666d0d94 \* MERGEFORMAT </w:instrText>
      </w:r>
      <w:r w:rsidR="00453B9D">
        <w:rPr>
          <w:rFonts w:cs="Verdana"/>
          <w:color w:val="000000"/>
        </w:rPr>
        <w:fldChar w:fldCharType="separate"/>
      </w:r>
      <w:r w:rsidR="00453B9D">
        <w:rPr>
          <w:rFonts w:cs="Verdana"/>
          <w:color w:val="000000"/>
        </w:rPr>
        <w:t xml:space="preserve"> </w:t>
      </w:r>
      <w:r w:rsidR="00453B9D">
        <w:rPr>
          <w:rFonts w:cs="Verdana"/>
          <w:color w:val="000000"/>
        </w:rPr>
        <w:fldChar w:fldCharType="end"/>
      </w:r>
    </w:p>
    <w:p w14:paraId="25DB347D" w14:textId="77777777" w:rsidR="00A86BEE" w:rsidRPr="00EE3920" w:rsidRDefault="00A86BEE" w:rsidP="00A86BEE">
      <w:pPr>
        <w:spacing w:line="240" w:lineRule="auto"/>
      </w:pPr>
    </w:p>
    <w:p w14:paraId="657971C1" w14:textId="77777777" w:rsidR="00A86BEE" w:rsidRPr="00EE3920" w:rsidRDefault="00A86BEE" w:rsidP="00A86BEE">
      <w:pPr>
        <w:spacing w:line="240" w:lineRule="auto"/>
      </w:pPr>
    </w:p>
    <w:p w14:paraId="7F0DEADA" w14:textId="29CE70D3" w:rsidR="00A86BEE" w:rsidRPr="00EE3920" w:rsidRDefault="00A86BEE" w:rsidP="00B86BC0">
      <w:pPr>
        <w:keepNext/>
        <w:numPr>
          <w:ilvl w:val="0"/>
          <w:numId w:val="47"/>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NÚMERO DE LOTE</w:t>
      </w:r>
      <w:r w:rsidR="00453B9D">
        <w:rPr>
          <w:b/>
        </w:rPr>
        <w:fldChar w:fldCharType="begin"/>
      </w:r>
      <w:r w:rsidR="00453B9D">
        <w:rPr>
          <w:b/>
        </w:rPr>
        <w:instrText xml:space="preserve"> DOCVARIABLE VAULT_ND_a3ff5b09-5b4b-49cb-a77d-fc69ac48a205 \* MERGEFORMAT </w:instrText>
      </w:r>
      <w:r w:rsidR="00453B9D">
        <w:rPr>
          <w:b/>
        </w:rPr>
        <w:fldChar w:fldCharType="separate"/>
      </w:r>
      <w:r w:rsidR="00453B9D">
        <w:rPr>
          <w:b/>
        </w:rPr>
        <w:t xml:space="preserve"> </w:t>
      </w:r>
      <w:r w:rsidR="00453B9D">
        <w:rPr>
          <w:b/>
        </w:rPr>
        <w:fldChar w:fldCharType="end"/>
      </w:r>
    </w:p>
    <w:p w14:paraId="53F7A30E" w14:textId="77777777" w:rsidR="00A86BEE" w:rsidRPr="00EE3920" w:rsidRDefault="00A86BEE" w:rsidP="00A86BEE">
      <w:pPr>
        <w:spacing w:line="240" w:lineRule="auto"/>
        <w:rPr>
          <w:i/>
        </w:rPr>
      </w:pPr>
    </w:p>
    <w:p w14:paraId="5E3745A6" w14:textId="77777777" w:rsidR="00A86BEE" w:rsidRDefault="00A86BEE" w:rsidP="00A86BEE">
      <w:pPr>
        <w:spacing w:line="240" w:lineRule="auto"/>
      </w:pPr>
      <w:r>
        <w:t xml:space="preserve">Lote </w:t>
      </w:r>
    </w:p>
    <w:p w14:paraId="0977CAEC" w14:textId="77777777" w:rsidR="00A86BEE" w:rsidRDefault="00A86BEE" w:rsidP="00A86BEE">
      <w:pPr>
        <w:spacing w:line="240" w:lineRule="auto"/>
      </w:pPr>
    </w:p>
    <w:p w14:paraId="53B07C80" w14:textId="77777777" w:rsidR="00A86BEE" w:rsidRPr="00EE3920" w:rsidRDefault="00A86BEE" w:rsidP="00A86BEE">
      <w:pPr>
        <w:spacing w:line="240" w:lineRule="auto"/>
      </w:pPr>
    </w:p>
    <w:p w14:paraId="34A52041" w14:textId="6DD2E172" w:rsidR="00A86BEE" w:rsidRPr="00EE3920" w:rsidRDefault="00A86BEE" w:rsidP="00B86BC0">
      <w:pPr>
        <w:keepNext/>
        <w:numPr>
          <w:ilvl w:val="0"/>
          <w:numId w:val="47"/>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CONDICIONES GENERALES DE DISPENSACIÓN</w:t>
      </w:r>
      <w:r w:rsidR="00453B9D">
        <w:rPr>
          <w:b/>
        </w:rPr>
        <w:fldChar w:fldCharType="begin"/>
      </w:r>
      <w:r w:rsidR="00453B9D">
        <w:rPr>
          <w:b/>
        </w:rPr>
        <w:instrText xml:space="preserve"> DOCVARIABLE VAULT_ND_aec78643-ac20-4a9f-bea9-2c52cc54812d \* MERGEFORMAT </w:instrText>
      </w:r>
      <w:r w:rsidR="00453B9D">
        <w:rPr>
          <w:b/>
        </w:rPr>
        <w:fldChar w:fldCharType="separate"/>
      </w:r>
      <w:r w:rsidR="00453B9D">
        <w:rPr>
          <w:b/>
        </w:rPr>
        <w:t xml:space="preserve"> </w:t>
      </w:r>
      <w:r w:rsidR="00453B9D">
        <w:rPr>
          <w:b/>
        </w:rPr>
        <w:fldChar w:fldCharType="end"/>
      </w:r>
    </w:p>
    <w:p w14:paraId="3DD32AB7" w14:textId="77777777" w:rsidR="00A86BEE" w:rsidRDefault="00A86BEE" w:rsidP="00A86BEE">
      <w:pPr>
        <w:spacing w:line="240" w:lineRule="auto"/>
        <w:rPr>
          <w:i/>
        </w:rPr>
      </w:pPr>
    </w:p>
    <w:p w14:paraId="691A84CC" w14:textId="77777777" w:rsidR="00A86BEE" w:rsidRPr="00EE3920" w:rsidRDefault="00A86BEE" w:rsidP="00A86BEE">
      <w:pPr>
        <w:spacing w:line="240" w:lineRule="auto"/>
      </w:pPr>
    </w:p>
    <w:p w14:paraId="3965698A" w14:textId="2B2DDE0E" w:rsidR="00A86BEE" w:rsidRPr="00EE3920" w:rsidRDefault="00A86BEE" w:rsidP="00B86BC0">
      <w:pPr>
        <w:keepNext/>
        <w:numPr>
          <w:ilvl w:val="0"/>
          <w:numId w:val="47"/>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INSTRUCCIONES DE USO</w:t>
      </w:r>
      <w:r w:rsidR="00453B9D">
        <w:rPr>
          <w:b/>
        </w:rPr>
        <w:fldChar w:fldCharType="begin"/>
      </w:r>
      <w:r w:rsidR="00453B9D">
        <w:rPr>
          <w:b/>
        </w:rPr>
        <w:instrText xml:space="preserve"> DOCVARIABLE VAULT_ND_18c9b5a0-e575-4f3a-8803-dc731637780d \* MERGEFORMAT </w:instrText>
      </w:r>
      <w:r w:rsidR="00453B9D">
        <w:rPr>
          <w:b/>
        </w:rPr>
        <w:fldChar w:fldCharType="separate"/>
      </w:r>
      <w:r w:rsidR="00453B9D">
        <w:rPr>
          <w:b/>
        </w:rPr>
        <w:t xml:space="preserve"> </w:t>
      </w:r>
      <w:r w:rsidR="00453B9D">
        <w:rPr>
          <w:b/>
        </w:rPr>
        <w:fldChar w:fldCharType="end"/>
      </w:r>
    </w:p>
    <w:p w14:paraId="028EAE66" w14:textId="77777777" w:rsidR="00A86BEE" w:rsidRDefault="00A86BEE" w:rsidP="00A86BEE">
      <w:pPr>
        <w:spacing w:line="240" w:lineRule="auto"/>
      </w:pPr>
    </w:p>
    <w:p w14:paraId="36C53BAC" w14:textId="77777777" w:rsidR="00A86BEE" w:rsidRPr="00EE3920" w:rsidRDefault="00A86BEE" w:rsidP="00A86BEE">
      <w:pPr>
        <w:spacing w:line="240" w:lineRule="auto"/>
      </w:pPr>
    </w:p>
    <w:p w14:paraId="478F0D4D" w14:textId="1B1996F5" w:rsidR="00A86BEE" w:rsidRPr="00EE3920" w:rsidRDefault="00A86BEE" w:rsidP="00B86BC0">
      <w:pPr>
        <w:keepNext/>
        <w:numPr>
          <w:ilvl w:val="0"/>
          <w:numId w:val="47"/>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INFORMACIÓN EN BRAILLE</w:t>
      </w:r>
      <w:r w:rsidR="00453B9D">
        <w:rPr>
          <w:b/>
        </w:rPr>
        <w:fldChar w:fldCharType="begin"/>
      </w:r>
      <w:r w:rsidR="00453B9D">
        <w:rPr>
          <w:b/>
        </w:rPr>
        <w:instrText xml:space="preserve"> DOCVARIABLE VAULT_ND_eb321a27-471a-4682-8430-38d4db3c16ed \* MERGEFORMAT </w:instrText>
      </w:r>
      <w:r w:rsidR="00453B9D">
        <w:rPr>
          <w:b/>
        </w:rPr>
        <w:fldChar w:fldCharType="separate"/>
      </w:r>
      <w:r w:rsidR="00453B9D">
        <w:rPr>
          <w:b/>
        </w:rPr>
        <w:t xml:space="preserve"> </w:t>
      </w:r>
      <w:r w:rsidR="00453B9D">
        <w:rPr>
          <w:b/>
        </w:rPr>
        <w:fldChar w:fldCharType="end"/>
      </w:r>
    </w:p>
    <w:p w14:paraId="55FE2F51" w14:textId="77777777" w:rsidR="00A86BEE" w:rsidRPr="00EE3920" w:rsidRDefault="00A86BEE" w:rsidP="00A86BEE">
      <w:pPr>
        <w:spacing w:line="240" w:lineRule="auto"/>
      </w:pPr>
    </w:p>
    <w:p w14:paraId="136A294B" w14:textId="77777777" w:rsidR="00A86BEE" w:rsidRPr="009530F4" w:rsidRDefault="00A86BEE" w:rsidP="00A86BEE">
      <w:pPr>
        <w:spacing w:line="240" w:lineRule="auto"/>
      </w:pPr>
      <w:r w:rsidRPr="009530F4">
        <w:t>Omvoh 100 mg</w:t>
      </w:r>
    </w:p>
    <w:p w14:paraId="6ABEE72E" w14:textId="2FC65C05" w:rsidR="00A86BEE" w:rsidRDefault="00211248" w:rsidP="00A86BEE">
      <w:pPr>
        <w:spacing w:line="240" w:lineRule="auto"/>
        <w:rPr>
          <w:noProof/>
          <w:szCs w:val="22"/>
          <w:shd w:val="clear" w:color="auto" w:fill="CCCCCC"/>
        </w:rPr>
      </w:pPr>
      <w:r w:rsidRPr="009530F4">
        <w:t xml:space="preserve">Omvoh </w:t>
      </w:r>
      <w:r>
        <w:t>2</w:t>
      </w:r>
      <w:r w:rsidRPr="009530F4">
        <w:t>00 mg</w:t>
      </w:r>
    </w:p>
    <w:p w14:paraId="38B7ADBF" w14:textId="77777777" w:rsidR="00A86BEE" w:rsidRDefault="00A86BEE" w:rsidP="00A86BEE">
      <w:pPr>
        <w:spacing w:line="240" w:lineRule="auto"/>
        <w:rPr>
          <w:noProof/>
          <w:szCs w:val="22"/>
          <w:shd w:val="clear" w:color="auto" w:fill="CCCCCC"/>
        </w:rPr>
      </w:pPr>
    </w:p>
    <w:p w14:paraId="2E859490" w14:textId="77777777" w:rsidR="00211248" w:rsidRPr="00067B16" w:rsidRDefault="00211248" w:rsidP="00A86BEE">
      <w:pPr>
        <w:spacing w:line="240" w:lineRule="auto"/>
        <w:rPr>
          <w:noProof/>
          <w:szCs w:val="22"/>
          <w:shd w:val="clear" w:color="auto" w:fill="CCCCCC"/>
        </w:rPr>
      </w:pPr>
    </w:p>
    <w:p w14:paraId="799150A6" w14:textId="15B3D1A0" w:rsidR="00A86BEE" w:rsidRPr="00C06514" w:rsidRDefault="00A86BEE" w:rsidP="00B86BC0">
      <w:pPr>
        <w:keepNext/>
        <w:numPr>
          <w:ilvl w:val="0"/>
          <w:numId w:val="47"/>
        </w:numPr>
        <w:pBdr>
          <w:top w:val="single" w:sz="4" w:space="1" w:color="auto"/>
          <w:left w:val="single" w:sz="4" w:space="4" w:color="auto"/>
          <w:bottom w:val="single" w:sz="4" w:space="1" w:color="auto"/>
          <w:right w:val="single" w:sz="4" w:space="4" w:color="auto"/>
        </w:pBdr>
        <w:spacing w:line="240" w:lineRule="auto"/>
        <w:ind w:left="0" w:firstLine="0"/>
        <w:outlineLvl w:val="0"/>
        <w:rPr>
          <w:i/>
          <w:noProof/>
          <w:lang w:val="pt-PT"/>
        </w:rPr>
      </w:pPr>
      <w:r w:rsidRPr="00C06514">
        <w:rPr>
          <w:b/>
          <w:noProof/>
          <w:lang w:val="pt-PT"/>
        </w:rPr>
        <w:t>IDENTIFICADOR ÚNICO - CÓDIGO DE BARRAS 2D</w:t>
      </w:r>
      <w:r w:rsidR="00453B9D">
        <w:rPr>
          <w:b/>
          <w:noProof/>
          <w:lang w:val="pt-PT"/>
        </w:rPr>
        <w:fldChar w:fldCharType="begin"/>
      </w:r>
      <w:r w:rsidR="00453B9D">
        <w:rPr>
          <w:b/>
          <w:noProof/>
          <w:lang w:val="pt-PT"/>
        </w:rPr>
        <w:instrText xml:space="preserve"> DOCVARIABLE VAULT_ND_f6243d7a-2ead-4e7d-8d55-97b295c96ba1 \* MERGEFORMAT </w:instrText>
      </w:r>
      <w:r w:rsidR="00453B9D">
        <w:rPr>
          <w:b/>
          <w:noProof/>
          <w:lang w:val="pt-PT"/>
        </w:rPr>
        <w:fldChar w:fldCharType="separate"/>
      </w:r>
      <w:r w:rsidR="00453B9D">
        <w:rPr>
          <w:b/>
          <w:noProof/>
          <w:lang w:val="pt-PT"/>
        </w:rPr>
        <w:t xml:space="preserve"> </w:t>
      </w:r>
      <w:r w:rsidR="00453B9D">
        <w:rPr>
          <w:b/>
          <w:noProof/>
          <w:lang w:val="pt-PT"/>
        </w:rPr>
        <w:fldChar w:fldCharType="end"/>
      </w:r>
    </w:p>
    <w:p w14:paraId="56CFEF75" w14:textId="77777777" w:rsidR="00A86BEE" w:rsidRPr="00C06514" w:rsidRDefault="00A86BEE" w:rsidP="00A86BEE">
      <w:pPr>
        <w:tabs>
          <w:tab w:val="clear" w:pos="567"/>
        </w:tabs>
        <w:spacing w:line="240" w:lineRule="auto"/>
        <w:rPr>
          <w:noProof/>
          <w:lang w:val="pt-PT"/>
        </w:rPr>
      </w:pPr>
    </w:p>
    <w:p w14:paraId="02223ECA" w14:textId="77777777" w:rsidR="00A86BEE" w:rsidRPr="00C937E7" w:rsidRDefault="00A86BEE" w:rsidP="00A86BEE">
      <w:pPr>
        <w:spacing w:line="240" w:lineRule="auto"/>
        <w:rPr>
          <w:noProof/>
          <w:szCs w:val="22"/>
          <w:shd w:val="clear" w:color="auto" w:fill="CCCCCC"/>
        </w:rPr>
      </w:pPr>
      <w:r w:rsidRPr="007A7B51">
        <w:rPr>
          <w:noProof/>
          <w:highlight w:val="lightGray"/>
        </w:rPr>
        <w:t>Incluido el código de barras 2D que lleva el identificador único.</w:t>
      </w:r>
    </w:p>
    <w:p w14:paraId="76CF7258" w14:textId="77777777" w:rsidR="00A86BEE" w:rsidRPr="00C937E7" w:rsidRDefault="00A86BEE" w:rsidP="00A86BEE">
      <w:pPr>
        <w:spacing w:line="240" w:lineRule="auto"/>
        <w:rPr>
          <w:noProof/>
          <w:szCs w:val="22"/>
          <w:shd w:val="clear" w:color="auto" w:fill="CCCCCC"/>
        </w:rPr>
      </w:pPr>
    </w:p>
    <w:p w14:paraId="0F628532" w14:textId="77777777" w:rsidR="00A86BEE" w:rsidRPr="00C937E7" w:rsidRDefault="00A86BEE" w:rsidP="00A86BEE">
      <w:pPr>
        <w:tabs>
          <w:tab w:val="clear" w:pos="567"/>
        </w:tabs>
        <w:spacing w:line="240" w:lineRule="auto"/>
        <w:rPr>
          <w:noProof/>
        </w:rPr>
      </w:pPr>
    </w:p>
    <w:p w14:paraId="519C96DF" w14:textId="00099CB5" w:rsidR="00A86BEE" w:rsidRPr="00C937E7" w:rsidRDefault="00A86BEE" w:rsidP="00B86BC0">
      <w:pPr>
        <w:keepNext/>
        <w:numPr>
          <w:ilvl w:val="0"/>
          <w:numId w:val="47"/>
        </w:numPr>
        <w:pBdr>
          <w:top w:val="single" w:sz="4" w:space="1" w:color="auto"/>
          <w:left w:val="single" w:sz="4" w:space="4" w:color="auto"/>
          <w:bottom w:val="single" w:sz="4" w:space="1" w:color="auto"/>
          <w:right w:val="single" w:sz="4" w:space="4" w:color="auto"/>
        </w:pBdr>
        <w:spacing w:line="240" w:lineRule="auto"/>
        <w:ind w:left="0" w:firstLine="0"/>
        <w:outlineLvl w:val="0"/>
        <w:rPr>
          <w:i/>
          <w:noProof/>
        </w:rPr>
      </w:pPr>
      <w:r>
        <w:rPr>
          <w:b/>
          <w:noProof/>
        </w:rPr>
        <w:t>IDENTIFICADOR ÚNICO - INFORMACIÓN EN CARACTERES VISUALES</w:t>
      </w:r>
      <w:r w:rsidR="00453B9D">
        <w:rPr>
          <w:b/>
          <w:noProof/>
        </w:rPr>
        <w:fldChar w:fldCharType="begin"/>
      </w:r>
      <w:r w:rsidR="00453B9D">
        <w:rPr>
          <w:b/>
          <w:noProof/>
        </w:rPr>
        <w:instrText xml:space="preserve"> DOCVARIABLE VAULT_ND_c84d81bb-3535-4b03-8d65-b260fc57d7ef \* MERGEFORMAT </w:instrText>
      </w:r>
      <w:r w:rsidR="00453B9D">
        <w:rPr>
          <w:b/>
          <w:noProof/>
        </w:rPr>
        <w:fldChar w:fldCharType="separate"/>
      </w:r>
      <w:r w:rsidR="00453B9D">
        <w:rPr>
          <w:b/>
          <w:noProof/>
        </w:rPr>
        <w:t xml:space="preserve"> </w:t>
      </w:r>
      <w:r w:rsidR="00453B9D">
        <w:rPr>
          <w:b/>
          <w:noProof/>
        </w:rPr>
        <w:fldChar w:fldCharType="end"/>
      </w:r>
    </w:p>
    <w:p w14:paraId="7F54BC54" w14:textId="77777777" w:rsidR="00A86BEE" w:rsidRPr="00C937E7" w:rsidRDefault="00A86BEE" w:rsidP="00A86BEE">
      <w:pPr>
        <w:tabs>
          <w:tab w:val="clear" w:pos="567"/>
        </w:tabs>
        <w:spacing w:line="240" w:lineRule="auto"/>
        <w:rPr>
          <w:noProof/>
        </w:rPr>
      </w:pPr>
    </w:p>
    <w:p w14:paraId="70C9E21E" w14:textId="77777777" w:rsidR="00A86BEE" w:rsidRPr="00345F79" w:rsidRDefault="00A86BEE" w:rsidP="00A86BEE">
      <w:pPr>
        <w:rPr>
          <w:color w:val="008000"/>
          <w:szCs w:val="22"/>
        </w:rPr>
      </w:pPr>
      <w:r>
        <w:t xml:space="preserve">PC </w:t>
      </w:r>
    </w:p>
    <w:p w14:paraId="0BF47FA1" w14:textId="77777777" w:rsidR="00A86BEE" w:rsidRPr="00C937E7" w:rsidRDefault="00A86BEE" w:rsidP="00A86BEE">
      <w:pPr>
        <w:rPr>
          <w:szCs w:val="22"/>
        </w:rPr>
      </w:pPr>
      <w:r>
        <w:t xml:space="preserve">SN </w:t>
      </w:r>
    </w:p>
    <w:p w14:paraId="3DD0F82A" w14:textId="77777777" w:rsidR="00A86BEE" w:rsidRDefault="00A86BEE" w:rsidP="00A86BEE">
      <w:r>
        <w:t xml:space="preserve">NN </w:t>
      </w:r>
    </w:p>
    <w:p w14:paraId="739FF98E" w14:textId="266768B5" w:rsidR="00211248" w:rsidRDefault="00FA22CA">
      <w:pPr>
        <w:tabs>
          <w:tab w:val="clear" w:pos="567"/>
        </w:tabs>
        <w:spacing w:line="240" w:lineRule="auto"/>
      </w:pPr>
      <w:r>
        <w:br w:type="page"/>
      </w:r>
    </w:p>
    <w:p w14:paraId="1FB4D9B9" w14:textId="789D1DE5" w:rsidR="00211248" w:rsidDel="00912903" w:rsidRDefault="00211248" w:rsidP="00211248">
      <w:pPr>
        <w:tabs>
          <w:tab w:val="clear" w:pos="567"/>
        </w:tabs>
        <w:spacing w:line="240" w:lineRule="auto"/>
        <w:rPr>
          <w:del w:id="653" w:author="Author"/>
        </w:rPr>
      </w:pPr>
    </w:p>
    <w:p w14:paraId="781149FF" w14:textId="77777777" w:rsidR="00211248" w:rsidRPr="00EE3920" w:rsidRDefault="00211248" w:rsidP="00211248">
      <w:pPr>
        <w:pBdr>
          <w:top w:val="single" w:sz="4" w:space="1" w:color="auto"/>
          <w:left w:val="single" w:sz="4" w:space="4" w:color="auto"/>
          <w:bottom w:val="single" w:sz="4" w:space="1" w:color="auto"/>
          <w:right w:val="single" w:sz="4" w:space="4" w:color="auto"/>
        </w:pBdr>
        <w:spacing w:line="240" w:lineRule="auto"/>
        <w:rPr>
          <w:b/>
        </w:rPr>
      </w:pPr>
      <w:r w:rsidRPr="00EE3920">
        <w:rPr>
          <w:b/>
        </w:rPr>
        <w:t>INFORMACIÓN QUE DEBE FIGURAR EN EL EMBALAJE EXTERIOR</w:t>
      </w:r>
    </w:p>
    <w:p w14:paraId="4A50B9E4" w14:textId="77777777" w:rsidR="00211248" w:rsidRPr="00DB7B5F" w:rsidRDefault="00211248" w:rsidP="00211248">
      <w:pPr>
        <w:pBdr>
          <w:top w:val="single" w:sz="4" w:space="1" w:color="auto"/>
          <w:left w:val="single" w:sz="4" w:space="4" w:color="auto"/>
          <w:bottom w:val="single" w:sz="4" w:space="1" w:color="auto"/>
          <w:right w:val="single" w:sz="4" w:space="4" w:color="auto"/>
        </w:pBdr>
        <w:spacing w:line="240" w:lineRule="auto"/>
        <w:ind w:left="567" w:hanging="567"/>
        <w:rPr>
          <w:b/>
          <w:bCs/>
        </w:rPr>
      </w:pPr>
    </w:p>
    <w:p w14:paraId="15F83C38" w14:textId="77777777" w:rsidR="00211248" w:rsidRPr="005F635A" w:rsidRDefault="00211248" w:rsidP="00211248">
      <w:pPr>
        <w:pBdr>
          <w:top w:val="single" w:sz="4" w:space="1" w:color="auto"/>
          <w:left w:val="single" w:sz="4" w:space="4" w:color="auto"/>
          <w:bottom w:val="single" w:sz="4" w:space="1" w:color="auto"/>
          <w:right w:val="single" w:sz="4" w:space="4" w:color="auto"/>
        </w:pBdr>
        <w:spacing w:line="240" w:lineRule="auto"/>
        <w:rPr>
          <w:b/>
          <w:noProof/>
        </w:rPr>
      </w:pPr>
      <w:r>
        <w:rPr>
          <w:b/>
          <w:bCs/>
        </w:rPr>
        <w:t>EMBALAJE</w:t>
      </w:r>
      <w:r w:rsidRPr="005F635A">
        <w:rPr>
          <w:b/>
          <w:bCs/>
        </w:rPr>
        <w:t xml:space="preserve"> </w:t>
      </w:r>
      <w:r>
        <w:rPr>
          <w:b/>
          <w:bCs/>
        </w:rPr>
        <w:t>INTERMEDIO</w:t>
      </w:r>
      <w:r w:rsidRPr="005F635A">
        <w:rPr>
          <w:b/>
          <w:bCs/>
        </w:rPr>
        <w:t xml:space="preserve"> </w:t>
      </w:r>
      <w:r>
        <w:rPr>
          <w:b/>
          <w:bCs/>
        </w:rPr>
        <w:t>DE</w:t>
      </w:r>
      <w:r w:rsidRPr="005F635A">
        <w:rPr>
          <w:b/>
          <w:bCs/>
        </w:rPr>
        <w:t xml:space="preserve">L ENVASE MÚLTIPLE </w:t>
      </w:r>
      <w:r w:rsidRPr="005F635A">
        <w:rPr>
          <w:b/>
          <w:noProof/>
        </w:rPr>
        <w:t>(</w:t>
      </w:r>
      <w:r>
        <w:rPr>
          <w:b/>
          <w:noProof/>
        </w:rPr>
        <w:t>sin</w:t>
      </w:r>
      <w:r w:rsidRPr="005F635A">
        <w:rPr>
          <w:b/>
          <w:noProof/>
        </w:rPr>
        <w:t xml:space="preserve"> Blue Box)</w:t>
      </w:r>
    </w:p>
    <w:p w14:paraId="6F2AE265" w14:textId="77777777" w:rsidR="00211248" w:rsidRPr="005F635A" w:rsidRDefault="00211248" w:rsidP="00211248">
      <w:pPr>
        <w:spacing w:line="240" w:lineRule="auto"/>
      </w:pPr>
    </w:p>
    <w:p w14:paraId="5B3C236B" w14:textId="77777777" w:rsidR="00211248" w:rsidRPr="005F635A" w:rsidRDefault="00211248" w:rsidP="00211248">
      <w:pPr>
        <w:spacing w:line="240" w:lineRule="auto"/>
      </w:pPr>
    </w:p>
    <w:p w14:paraId="2D279AE9" w14:textId="36BAFB99" w:rsidR="00211248" w:rsidRPr="00EE3920" w:rsidRDefault="00211248" w:rsidP="00B86BC0">
      <w:pPr>
        <w:keepNext/>
        <w:numPr>
          <w:ilvl w:val="0"/>
          <w:numId w:val="48"/>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NOMBRE DEL MEDICAMENTO</w:t>
      </w:r>
      <w:r w:rsidR="00453B9D">
        <w:rPr>
          <w:b/>
        </w:rPr>
        <w:fldChar w:fldCharType="begin"/>
      </w:r>
      <w:r w:rsidR="00453B9D">
        <w:rPr>
          <w:b/>
        </w:rPr>
        <w:instrText xml:space="preserve"> DOCVARIABLE VAULT_ND_03fd10f7-c438-475c-9a7d-f9aae6f51014 \* MERGEFORMAT </w:instrText>
      </w:r>
      <w:r w:rsidR="00453B9D">
        <w:rPr>
          <w:b/>
        </w:rPr>
        <w:fldChar w:fldCharType="separate"/>
      </w:r>
      <w:r w:rsidR="00453B9D">
        <w:rPr>
          <w:b/>
        </w:rPr>
        <w:t xml:space="preserve"> </w:t>
      </w:r>
      <w:r w:rsidR="00453B9D">
        <w:rPr>
          <w:b/>
        </w:rPr>
        <w:fldChar w:fldCharType="end"/>
      </w:r>
    </w:p>
    <w:p w14:paraId="636EAAB8" w14:textId="77777777" w:rsidR="00211248" w:rsidRPr="00EE3920" w:rsidRDefault="00211248" w:rsidP="00211248">
      <w:pPr>
        <w:keepNext/>
        <w:spacing w:line="240" w:lineRule="auto"/>
      </w:pPr>
    </w:p>
    <w:p w14:paraId="13313321" w14:textId="77777777" w:rsidR="00953093" w:rsidRDefault="00953093" w:rsidP="00953093">
      <w:pPr>
        <w:tabs>
          <w:tab w:val="clear" w:pos="567"/>
        </w:tabs>
        <w:spacing w:line="240" w:lineRule="auto"/>
        <w:rPr>
          <w:noProof/>
        </w:rPr>
      </w:pPr>
      <w:r>
        <w:rPr>
          <w:noProof/>
        </w:rPr>
        <w:t>Omvoh</w:t>
      </w:r>
      <w:r w:rsidRPr="00451A3D">
        <w:rPr>
          <w:noProof/>
        </w:rPr>
        <w:t xml:space="preserve"> </w:t>
      </w:r>
      <w:r>
        <w:rPr>
          <w:noProof/>
        </w:rPr>
        <w:t>10</w:t>
      </w:r>
      <w:r w:rsidRPr="00451A3D">
        <w:rPr>
          <w:noProof/>
        </w:rPr>
        <w:t xml:space="preserve">0 mg </w:t>
      </w:r>
    </w:p>
    <w:p w14:paraId="61833142" w14:textId="77777777" w:rsidR="00953093" w:rsidRDefault="00953093" w:rsidP="00953093">
      <w:pPr>
        <w:tabs>
          <w:tab w:val="clear" w:pos="567"/>
        </w:tabs>
        <w:spacing w:line="240" w:lineRule="auto"/>
        <w:rPr>
          <w:noProof/>
        </w:rPr>
      </w:pPr>
      <w:r>
        <w:rPr>
          <w:noProof/>
        </w:rPr>
        <w:t>Omvoh</w:t>
      </w:r>
      <w:r w:rsidRPr="00451A3D">
        <w:rPr>
          <w:noProof/>
        </w:rPr>
        <w:t xml:space="preserve"> </w:t>
      </w:r>
      <w:r>
        <w:rPr>
          <w:noProof/>
        </w:rPr>
        <w:t>20</w:t>
      </w:r>
      <w:r w:rsidRPr="00451A3D">
        <w:rPr>
          <w:noProof/>
        </w:rPr>
        <w:t xml:space="preserve">0 mg </w:t>
      </w:r>
    </w:p>
    <w:p w14:paraId="27983906" w14:textId="33099486" w:rsidR="00211248" w:rsidRDefault="00211248" w:rsidP="00211248">
      <w:pPr>
        <w:widowControl w:val="0"/>
        <w:spacing w:line="240" w:lineRule="auto"/>
      </w:pPr>
      <w:r>
        <w:t>solución inyectable en jeringa precargada</w:t>
      </w:r>
    </w:p>
    <w:p w14:paraId="15D06F67" w14:textId="77777777" w:rsidR="00211248" w:rsidRPr="00EE3920" w:rsidRDefault="00211248" w:rsidP="00211248">
      <w:pPr>
        <w:spacing w:line="240" w:lineRule="auto"/>
      </w:pPr>
      <w:r>
        <w:t>mirikizumab</w:t>
      </w:r>
    </w:p>
    <w:p w14:paraId="784E7C2F" w14:textId="77777777" w:rsidR="00211248" w:rsidRPr="00EE3920" w:rsidRDefault="00211248" w:rsidP="00211248">
      <w:pPr>
        <w:spacing w:line="240" w:lineRule="auto"/>
      </w:pPr>
    </w:p>
    <w:p w14:paraId="75FF18FF" w14:textId="77777777" w:rsidR="00211248" w:rsidRPr="00EE3920" w:rsidRDefault="00211248" w:rsidP="00211248">
      <w:pPr>
        <w:spacing w:line="240" w:lineRule="auto"/>
      </w:pPr>
    </w:p>
    <w:p w14:paraId="566EEDA4" w14:textId="01666D16" w:rsidR="00211248" w:rsidRPr="00EE3920" w:rsidRDefault="00211248" w:rsidP="00B86BC0">
      <w:pPr>
        <w:keepNext/>
        <w:numPr>
          <w:ilvl w:val="0"/>
          <w:numId w:val="48"/>
        </w:num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EE3920">
        <w:rPr>
          <w:b/>
        </w:rPr>
        <w:t>PRINCIPIO(S) ACTIVO(S)</w:t>
      </w:r>
      <w:r w:rsidR="00453B9D">
        <w:rPr>
          <w:b/>
        </w:rPr>
        <w:fldChar w:fldCharType="begin"/>
      </w:r>
      <w:r w:rsidR="00453B9D">
        <w:rPr>
          <w:b/>
        </w:rPr>
        <w:instrText xml:space="preserve"> DOCVARIABLE VAULT_ND_040b7c06-a3e7-42ab-a635-2aa0a24b7263 \* MERGEFORMAT </w:instrText>
      </w:r>
      <w:r w:rsidR="00453B9D">
        <w:rPr>
          <w:b/>
        </w:rPr>
        <w:fldChar w:fldCharType="separate"/>
      </w:r>
      <w:r w:rsidR="00453B9D">
        <w:rPr>
          <w:b/>
        </w:rPr>
        <w:t xml:space="preserve"> </w:t>
      </w:r>
      <w:r w:rsidR="00453B9D">
        <w:rPr>
          <w:b/>
        </w:rPr>
        <w:fldChar w:fldCharType="end"/>
      </w:r>
    </w:p>
    <w:p w14:paraId="789F81EB" w14:textId="77777777" w:rsidR="00211248" w:rsidRPr="00EE3920" w:rsidRDefault="00211248" w:rsidP="00211248">
      <w:pPr>
        <w:keepNext/>
        <w:spacing w:line="240" w:lineRule="auto"/>
      </w:pPr>
    </w:p>
    <w:p w14:paraId="0C329E33" w14:textId="77777777" w:rsidR="00953093" w:rsidRDefault="00953093" w:rsidP="00953093">
      <w:pPr>
        <w:spacing w:line="240" w:lineRule="auto"/>
      </w:pPr>
      <w:r>
        <w:t>Cada jeringa precargada de 1 ml de solución contiene 100 mg de mirikizumab.</w:t>
      </w:r>
    </w:p>
    <w:p w14:paraId="0CEBD4DC" w14:textId="77777777" w:rsidR="00953093" w:rsidRDefault="00953093" w:rsidP="00953093">
      <w:pPr>
        <w:spacing w:line="240" w:lineRule="auto"/>
      </w:pPr>
      <w:r>
        <w:t>Cada jeringa precargada de 2 ml de solución contiene 200 mg de mirikizumab.</w:t>
      </w:r>
    </w:p>
    <w:p w14:paraId="1A48104E" w14:textId="76CD1DDD" w:rsidR="00211248" w:rsidRDefault="00211248" w:rsidP="00211248">
      <w:pPr>
        <w:spacing w:line="240" w:lineRule="auto"/>
      </w:pPr>
    </w:p>
    <w:p w14:paraId="5AA26744" w14:textId="77777777" w:rsidR="00211248" w:rsidRPr="00EE3920" w:rsidRDefault="00211248" w:rsidP="00211248">
      <w:pPr>
        <w:spacing w:line="240" w:lineRule="auto"/>
      </w:pPr>
    </w:p>
    <w:p w14:paraId="236072B2" w14:textId="499C6B02" w:rsidR="00211248" w:rsidRPr="00EE3920" w:rsidRDefault="00211248" w:rsidP="00B86BC0">
      <w:pPr>
        <w:keepNext/>
        <w:numPr>
          <w:ilvl w:val="0"/>
          <w:numId w:val="48"/>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LISTA DE EXCIPIENTES</w:t>
      </w:r>
      <w:r w:rsidR="00453B9D">
        <w:rPr>
          <w:b/>
        </w:rPr>
        <w:fldChar w:fldCharType="begin"/>
      </w:r>
      <w:r w:rsidR="00453B9D">
        <w:rPr>
          <w:b/>
        </w:rPr>
        <w:instrText xml:space="preserve"> DOCVARIABLE VAULT_ND_97fca5ee-c596-4fa9-9a53-15221da977a4 \* MERGEFORMAT </w:instrText>
      </w:r>
      <w:r w:rsidR="00453B9D">
        <w:rPr>
          <w:b/>
        </w:rPr>
        <w:fldChar w:fldCharType="separate"/>
      </w:r>
      <w:r w:rsidR="00453B9D">
        <w:rPr>
          <w:b/>
        </w:rPr>
        <w:t xml:space="preserve"> </w:t>
      </w:r>
      <w:r w:rsidR="00453B9D">
        <w:rPr>
          <w:b/>
        </w:rPr>
        <w:fldChar w:fldCharType="end"/>
      </w:r>
    </w:p>
    <w:p w14:paraId="461CEC15" w14:textId="77777777" w:rsidR="00211248" w:rsidRPr="00EE3920" w:rsidRDefault="00211248" w:rsidP="00211248">
      <w:pPr>
        <w:spacing w:line="240" w:lineRule="auto"/>
      </w:pPr>
    </w:p>
    <w:p w14:paraId="5E99BE2A" w14:textId="76834F0B" w:rsidR="00211248" w:rsidRPr="00E31A99" w:rsidRDefault="00211248" w:rsidP="00211248">
      <w:pPr>
        <w:tabs>
          <w:tab w:val="left" w:pos="720"/>
        </w:tabs>
        <w:rPr>
          <w:szCs w:val="22"/>
          <w:highlight w:val="lightGray"/>
        </w:rPr>
      </w:pPr>
      <w:r>
        <w:t xml:space="preserve">Excipientes: histidina; </w:t>
      </w:r>
      <w:r w:rsidR="005A6B7D">
        <w:t>mono</w:t>
      </w:r>
      <w:r>
        <w:t>clorhidrato de</w:t>
      </w:r>
      <w:r w:rsidR="005A6B7D">
        <w:t xml:space="preserve"> </w:t>
      </w:r>
      <w:r>
        <w:t>histidina; cloruro de sodio; manitol</w:t>
      </w:r>
      <w:r w:rsidR="00037970">
        <w:t xml:space="preserve"> (E 421)</w:t>
      </w:r>
      <w:r>
        <w:t>; polisorbato 80</w:t>
      </w:r>
      <w:r w:rsidR="0087045E">
        <w:t xml:space="preserve"> (E 433)</w:t>
      </w:r>
      <w:r>
        <w:t xml:space="preserve">; agua para preparaciones inyectables. </w:t>
      </w:r>
      <w:r w:rsidRPr="00E31A99">
        <w:rPr>
          <w:szCs w:val="22"/>
          <w:highlight w:val="lightGray"/>
        </w:rPr>
        <w:t>P</w:t>
      </w:r>
      <w:r w:rsidRPr="00E31A99">
        <w:rPr>
          <w:highlight w:val="lightGray"/>
        </w:rPr>
        <w:t>ara mayor información consultar el prospecto.</w:t>
      </w:r>
    </w:p>
    <w:p w14:paraId="4B21379C" w14:textId="77777777" w:rsidR="00211248" w:rsidRDefault="00211248" w:rsidP="00211248">
      <w:pPr>
        <w:spacing w:line="240" w:lineRule="auto"/>
      </w:pPr>
    </w:p>
    <w:p w14:paraId="545F3A28" w14:textId="77777777" w:rsidR="00211248" w:rsidRPr="00EE3920" w:rsidRDefault="00211248" w:rsidP="00211248">
      <w:pPr>
        <w:spacing w:line="240" w:lineRule="auto"/>
      </w:pPr>
    </w:p>
    <w:p w14:paraId="6446EC3E" w14:textId="023B6FD0" w:rsidR="00211248" w:rsidRPr="00EE3920" w:rsidRDefault="00211248" w:rsidP="00B86BC0">
      <w:pPr>
        <w:keepNext/>
        <w:numPr>
          <w:ilvl w:val="0"/>
          <w:numId w:val="48"/>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FORMA FARMACÉUTICA Y CONTENIDO DEL ENVASE</w:t>
      </w:r>
      <w:r w:rsidR="00453B9D">
        <w:rPr>
          <w:b/>
        </w:rPr>
        <w:fldChar w:fldCharType="begin"/>
      </w:r>
      <w:r w:rsidR="00453B9D">
        <w:rPr>
          <w:b/>
        </w:rPr>
        <w:instrText xml:space="preserve"> DOCVARIABLE VAULT_ND_db301be4-40cc-4ff8-88f3-e527c3aea5e5 \* MERGEFORMAT </w:instrText>
      </w:r>
      <w:r w:rsidR="00453B9D">
        <w:rPr>
          <w:b/>
        </w:rPr>
        <w:fldChar w:fldCharType="separate"/>
      </w:r>
      <w:r w:rsidR="00453B9D">
        <w:rPr>
          <w:b/>
        </w:rPr>
        <w:t xml:space="preserve"> </w:t>
      </w:r>
      <w:r w:rsidR="00453B9D">
        <w:rPr>
          <w:b/>
        </w:rPr>
        <w:fldChar w:fldCharType="end"/>
      </w:r>
    </w:p>
    <w:p w14:paraId="0FE1ECF4" w14:textId="77777777" w:rsidR="00211248" w:rsidRPr="00EE3920" w:rsidRDefault="00211248" w:rsidP="00211248">
      <w:pPr>
        <w:spacing w:line="240" w:lineRule="auto"/>
      </w:pPr>
    </w:p>
    <w:p w14:paraId="694C0BBA" w14:textId="77777777" w:rsidR="00211248" w:rsidRPr="007B70F9" w:rsidRDefault="00211248" w:rsidP="00211248">
      <w:pPr>
        <w:spacing w:line="240" w:lineRule="auto"/>
        <w:rPr>
          <w:highlight w:val="lightGray"/>
        </w:rPr>
      </w:pPr>
      <w:r w:rsidRPr="007B70F9">
        <w:rPr>
          <w:highlight w:val="lightGray"/>
        </w:rPr>
        <w:t xml:space="preserve">Solución inyectable </w:t>
      </w:r>
    </w:p>
    <w:p w14:paraId="38C79020" w14:textId="0017150B" w:rsidR="00960B3E" w:rsidRDefault="00960B3E" w:rsidP="00211248">
      <w:pPr>
        <w:spacing w:line="240" w:lineRule="auto"/>
      </w:pPr>
      <w:r>
        <w:t>1 </w:t>
      </w:r>
      <w:r w:rsidR="00211248">
        <w:t>jeringa precargada de 1</w:t>
      </w:r>
      <w:r w:rsidR="00A2362D">
        <w:t>00</w:t>
      </w:r>
      <w:r w:rsidR="00211248">
        <w:t> m</w:t>
      </w:r>
      <w:r w:rsidR="00A2362D">
        <w:t>g</w:t>
      </w:r>
      <w:r>
        <w:t xml:space="preserve"> y 1 jeringa precargada de 2</w:t>
      </w:r>
      <w:r w:rsidR="00A2362D">
        <w:t>00</w:t>
      </w:r>
      <w:r>
        <w:t> m</w:t>
      </w:r>
      <w:r w:rsidR="00A2362D">
        <w:t>g</w:t>
      </w:r>
      <w:r w:rsidR="00211248">
        <w:t xml:space="preserve">. </w:t>
      </w:r>
    </w:p>
    <w:p w14:paraId="256ADC87" w14:textId="44EFA631" w:rsidR="00211248" w:rsidRDefault="00211248" w:rsidP="00211248">
      <w:pPr>
        <w:spacing w:line="240" w:lineRule="auto"/>
      </w:pPr>
      <w:r>
        <w:t xml:space="preserve">Forman parte de un envase múltiple, no pueden venderse por separado. </w:t>
      </w:r>
    </w:p>
    <w:p w14:paraId="0F9AE77C" w14:textId="43551377" w:rsidR="00211248" w:rsidRPr="00D62864" w:rsidRDefault="004B72AB" w:rsidP="00211248">
      <w:pPr>
        <w:spacing w:line="240" w:lineRule="auto"/>
      </w:pPr>
      <w:r>
        <w:rPr>
          <w:noProof/>
        </w:rPr>
        <w:drawing>
          <wp:inline distT="0" distB="0" distL="0" distR="0" wp14:anchorId="31D88C2E" wp14:editId="5B869348">
            <wp:extent cx="804041" cy="1110344"/>
            <wp:effectExtent l="0" t="0" r="0" b="0"/>
            <wp:docPr id="1019421515" name="Grafik 1" descr="Ein Bild, das Hüpfstab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041826" name="Grafik 1" descr="Ein Bild, das Hüpfstab enthält.&#10;&#10;Automatisch generierte Beschreibung"/>
                    <pic:cNvPicPr/>
                  </pic:nvPicPr>
                  <pic:blipFill>
                    <a:blip r:embed="rId21"/>
                    <a:stretch>
                      <a:fillRect/>
                    </a:stretch>
                  </pic:blipFill>
                  <pic:spPr>
                    <a:xfrm>
                      <a:off x="0" y="0"/>
                      <a:ext cx="819264" cy="1131367"/>
                    </a:xfrm>
                    <a:prstGeom prst="rect">
                      <a:avLst/>
                    </a:prstGeom>
                  </pic:spPr>
                </pic:pic>
              </a:graphicData>
            </a:graphic>
          </wp:inline>
        </w:drawing>
      </w:r>
    </w:p>
    <w:p w14:paraId="44AF3B9D" w14:textId="77777777" w:rsidR="00211248" w:rsidRDefault="00211248" w:rsidP="00211248">
      <w:pPr>
        <w:spacing w:line="240" w:lineRule="auto"/>
      </w:pPr>
    </w:p>
    <w:p w14:paraId="63026602" w14:textId="77777777" w:rsidR="00181332" w:rsidRPr="00D62864" w:rsidRDefault="00181332" w:rsidP="00211248">
      <w:pPr>
        <w:spacing w:line="240" w:lineRule="auto"/>
      </w:pPr>
    </w:p>
    <w:p w14:paraId="118EDF63" w14:textId="48AA2ADD" w:rsidR="00211248" w:rsidRPr="00EE3920" w:rsidRDefault="00211248" w:rsidP="00B86BC0">
      <w:pPr>
        <w:keepNext/>
        <w:numPr>
          <w:ilvl w:val="0"/>
          <w:numId w:val="48"/>
        </w:numPr>
        <w:pBdr>
          <w:top w:val="single" w:sz="4" w:space="1" w:color="auto"/>
          <w:left w:val="single" w:sz="4" w:space="4" w:color="auto"/>
          <w:bottom w:val="single" w:sz="4" w:space="1" w:color="auto"/>
          <w:right w:val="single" w:sz="4" w:space="4" w:color="auto"/>
        </w:pBdr>
        <w:spacing w:line="240" w:lineRule="auto"/>
        <w:ind w:left="709" w:hanging="709"/>
        <w:outlineLvl w:val="0"/>
      </w:pPr>
      <w:r w:rsidRPr="00EE3920">
        <w:rPr>
          <w:b/>
        </w:rPr>
        <w:t>FORMA Y VÍA(S) DE ADMINISTRACIÓN</w:t>
      </w:r>
      <w:r w:rsidR="00453B9D">
        <w:rPr>
          <w:b/>
        </w:rPr>
        <w:fldChar w:fldCharType="begin"/>
      </w:r>
      <w:r w:rsidR="00453B9D">
        <w:rPr>
          <w:b/>
        </w:rPr>
        <w:instrText xml:space="preserve"> DOCVARIABLE VAULT_ND_17e37461-33e6-4153-929a-7c50dcda5356 \* MERGEFORMAT </w:instrText>
      </w:r>
      <w:r w:rsidR="00453B9D">
        <w:rPr>
          <w:b/>
        </w:rPr>
        <w:fldChar w:fldCharType="separate"/>
      </w:r>
      <w:r w:rsidR="00453B9D">
        <w:rPr>
          <w:b/>
        </w:rPr>
        <w:t xml:space="preserve"> </w:t>
      </w:r>
      <w:r w:rsidR="00453B9D">
        <w:rPr>
          <w:b/>
        </w:rPr>
        <w:fldChar w:fldCharType="end"/>
      </w:r>
    </w:p>
    <w:p w14:paraId="311C9B47" w14:textId="77777777" w:rsidR="00211248" w:rsidRPr="00EE3920" w:rsidRDefault="00211248" w:rsidP="00211248">
      <w:pPr>
        <w:keepNext/>
        <w:spacing w:line="240" w:lineRule="auto"/>
      </w:pPr>
    </w:p>
    <w:p w14:paraId="317DC31E" w14:textId="77777777" w:rsidR="00211248" w:rsidRDefault="00211248" w:rsidP="00211248">
      <w:pPr>
        <w:spacing w:line="240" w:lineRule="auto"/>
      </w:pPr>
      <w:r>
        <w:t>Para un solo uso.</w:t>
      </w:r>
    </w:p>
    <w:p w14:paraId="40B324F3" w14:textId="77777777" w:rsidR="00211248" w:rsidRDefault="00211248" w:rsidP="00211248">
      <w:pPr>
        <w:spacing w:line="240" w:lineRule="auto"/>
      </w:pPr>
      <w:r w:rsidRPr="00EE3920">
        <w:t>Leer el prospecto antes de utilizar este medicamento.</w:t>
      </w:r>
    </w:p>
    <w:p w14:paraId="339D49F5" w14:textId="77777777" w:rsidR="00211248" w:rsidRDefault="00211248" w:rsidP="00211248">
      <w:pPr>
        <w:spacing w:line="240" w:lineRule="auto"/>
      </w:pPr>
      <w:r>
        <w:t>Vía subcutánea.</w:t>
      </w:r>
    </w:p>
    <w:p w14:paraId="342B0104" w14:textId="77777777" w:rsidR="00211248" w:rsidRPr="00EE3920" w:rsidRDefault="00211248" w:rsidP="00211248">
      <w:pPr>
        <w:spacing w:line="240" w:lineRule="auto"/>
      </w:pPr>
      <w:r>
        <w:t>No agitar.</w:t>
      </w:r>
    </w:p>
    <w:p w14:paraId="70D2B517" w14:textId="77777777" w:rsidR="00211248" w:rsidRDefault="00211248" w:rsidP="00211248">
      <w:pPr>
        <w:spacing w:line="240" w:lineRule="auto"/>
      </w:pPr>
    </w:p>
    <w:p w14:paraId="5E7A2DDD" w14:textId="77777777" w:rsidR="00211248" w:rsidRPr="00EE3920" w:rsidRDefault="00211248" w:rsidP="00211248">
      <w:pPr>
        <w:spacing w:line="240" w:lineRule="auto"/>
      </w:pPr>
    </w:p>
    <w:p w14:paraId="103E5087" w14:textId="324611D1" w:rsidR="00211248" w:rsidRPr="00EE3920" w:rsidRDefault="00211248" w:rsidP="00B86BC0">
      <w:pPr>
        <w:keepNext/>
        <w:numPr>
          <w:ilvl w:val="0"/>
          <w:numId w:val="48"/>
        </w:numPr>
        <w:pBdr>
          <w:top w:val="single" w:sz="4" w:space="1" w:color="auto"/>
          <w:left w:val="single" w:sz="4" w:space="4" w:color="auto"/>
          <w:bottom w:val="single" w:sz="4" w:space="1" w:color="auto"/>
          <w:right w:val="single" w:sz="4" w:space="4" w:color="auto"/>
        </w:pBdr>
        <w:spacing w:line="240" w:lineRule="auto"/>
        <w:ind w:left="567" w:hanging="567"/>
        <w:outlineLvl w:val="0"/>
      </w:pPr>
      <w:r w:rsidRPr="00EE3920">
        <w:rPr>
          <w:b/>
        </w:rPr>
        <w:t>ADVERTENCIA ESPECIAL DE QUE EL MEDICAMENTO DEBE MANTENERSE FUERA DE LA VISTA Y DEL ALCANCE DE LOS NIÑOS</w:t>
      </w:r>
      <w:r w:rsidR="00453B9D">
        <w:rPr>
          <w:b/>
        </w:rPr>
        <w:fldChar w:fldCharType="begin"/>
      </w:r>
      <w:r w:rsidR="00453B9D">
        <w:rPr>
          <w:b/>
        </w:rPr>
        <w:instrText xml:space="preserve"> DOCVARIABLE VAULT_ND_fb52f359-c672-4f4f-b1e4-3dce1664e407 \* MERGEFORMAT </w:instrText>
      </w:r>
      <w:r w:rsidR="00453B9D">
        <w:rPr>
          <w:b/>
        </w:rPr>
        <w:fldChar w:fldCharType="separate"/>
      </w:r>
      <w:r w:rsidR="00453B9D">
        <w:rPr>
          <w:b/>
        </w:rPr>
        <w:t xml:space="preserve"> </w:t>
      </w:r>
      <w:r w:rsidR="00453B9D">
        <w:rPr>
          <w:b/>
        </w:rPr>
        <w:fldChar w:fldCharType="end"/>
      </w:r>
    </w:p>
    <w:p w14:paraId="41A40B55" w14:textId="77777777" w:rsidR="00211248" w:rsidRPr="00EE3920" w:rsidRDefault="00211248" w:rsidP="00211248">
      <w:pPr>
        <w:keepNext/>
        <w:spacing w:line="240" w:lineRule="auto"/>
      </w:pPr>
    </w:p>
    <w:p w14:paraId="4D538FDF" w14:textId="1839E986" w:rsidR="00211248" w:rsidRPr="00EE3920" w:rsidRDefault="00211248" w:rsidP="00211248">
      <w:pPr>
        <w:spacing w:line="240" w:lineRule="auto"/>
        <w:outlineLvl w:val="0"/>
      </w:pPr>
      <w:r w:rsidRPr="00EE3920">
        <w:t>Mantener fuera de la vista y del alcance de los niños.</w:t>
      </w:r>
      <w:r w:rsidR="00891A07">
        <w:fldChar w:fldCharType="begin"/>
      </w:r>
      <w:r w:rsidR="00891A07">
        <w:instrText xml:space="preserve"> DOCVARIABLE vault_nd_9886b09f-ae8f-400d-aed8-01a534667260 \* MERGEFORMAT </w:instrText>
      </w:r>
      <w:r w:rsidR="00891A07">
        <w:fldChar w:fldCharType="separate"/>
      </w:r>
      <w:r w:rsidR="00453B9D">
        <w:t xml:space="preserve"> </w:t>
      </w:r>
      <w:r w:rsidR="00891A07">
        <w:fldChar w:fldCharType="end"/>
      </w:r>
    </w:p>
    <w:p w14:paraId="19C34F9B" w14:textId="77777777" w:rsidR="00211248" w:rsidRPr="00EE3920" w:rsidRDefault="00211248" w:rsidP="00211248">
      <w:pPr>
        <w:spacing w:line="240" w:lineRule="auto"/>
      </w:pPr>
    </w:p>
    <w:p w14:paraId="74D1AEDE" w14:textId="77777777" w:rsidR="00211248" w:rsidRPr="00EE3920" w:rsidRDefault="00211248" w:rsidP="00211248">
      <w:pPr>
        <w:spacing w:line="240" w:lineRule="auto"/>
      </w:pPr>
    </w:p>
    <w:p w14:paraId="2B2E7861" w14:textId="1670784B" w:rsidR="00211248" w:rsidRPr="00EE3920" w:rsidRDefault="00211248" w:rsidP="00B86BC0">
      <w:pPr>
        <w:keepNext/>
        <w:numPr>
          <w:ilvl w:val="0"/>
          <w:numId w:val="48"/>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lastRenderedPageBreak/>
        <w:t>OTRA(S) ADVERTENCIA(S) ESPECIAL(ES), SI ES NECESARIO</w:t>
      </w:r>
      <w:r w:rsidR="00453B9D">
        <w:rPr>
          <w:b/>
        </w:rPr>
        <w:fldChar w:fldCharType="begin"/>
      </w:r>
      <w:r w:rsidR="00453B9D">
        <w:rPr>
          <w:b/>
        </w:rPr>
        <w:instrText xml:space="preserve"> DOCVARIABLE VAULT_ND_968674c9-ef1f-4d32-a356-56c330a99146 \* MERGEFORMAT </w:instrText>
      </w:r>
      <w:r w:rsidR="00453B9D">
        <w:rPr>
          <w:b/>
        </w:rPr>
        <w:fldChar w:fldCharType="separate"/>
      </w:r>
      <w:r w:rsidR="00453B9D">
        <w:rPr>
          <w:b/>
        </w:rPr>
        <w:t xml:space="preserve"> </w:t>
      </w:r>
      <w:r w:rsidR="00453B9D">
        <w:rPr>
          <w:b/>
        </w:rPr>
        <w:fldChar w:fldCharType="end"/>
      </w:r>
    </w:p>
    <w:p w14:paraId="30CCF349" w14:textId="77777777" w:rsidR="00211248" w:rsidRPr="00EE3920" w:rsidRDefault="00211248" w:rsidP="00211248">
      <w:pPr>
        <w:keepNext/>
        <w:spacing w:line="240" w:lineRule="auto"/>
      </w:pPr>
    </w:p>
    <w:p w14:paraId="67746EF2" w14:textId="77777777" w:rsidR="00211248" w:rsidRPr="00EE3920" w:rsidRDefault="00211248" w:rsidP="00211248">
      <w:pPr>
        <w:tabs>
          <w:tab w:val="left" w:pos="749"/>
        </w:tabs>
        <w:spacing w:line="240" w:lineRule="auto"/>
      </w:pPr>
    </w:p>
    <w:p w14:paraId="78D12DE6" w14:textId="0D26830F" w:rsidR="00211248" w:rsidRPr="00EE3920" w:rsidRDefault="00211248" w:rsidP="00B86BC0">
      <w:pPr>
        <w:keepNext/>
        <w:numPr>
          <w:ilvl w:val="0"/>
          <w:numId w:val="48"/>
        </w:numPr>
        <w:pBdr>
          <w:top w:val="single" w:sz="4" w:space="1" w:color="auto"/>
          <w:left w:val="single" w:sz="4" w:space="4" w:color="auto"/>
          <w:bottom w:val="single" w:sz="4" w:space="1" w:color="auto"/>
          <w:right w:val="single" w:sz="4" w:space="4" w:color="auto"/>
        </w:pBdr>
        <w:spacing w:line="240" w:lineRule="auto"/>
        <w:ind w:left="567" w:hanging="567"/>
        <w:outlineLvl w:val="0"/>
      </w:pPr>
      <w:r w:rsidRPr="00EE3920">
        <w:rPr>
          <w:b/>
        </w:rPr>
        <w:t>FECHA DE CADUCIDAD</w:t>
      </w:r>
      <w:r w:rsidR="00453B9D">
        <w:rPr>
          <w:b/>
        </w:rPr>
        <w:fldChar w:fldCharType="begin"/>
      </w:r>
      <w:r w:rsidR="00453B9D">
        <w:rPr>
          <w:b/>
        </w:rPr>
        <w:instrText xml:space="preserve"> DOCVARIABLE VAULT_ND_e88b3d71-ac59-4196-98da-760fc3b82efd \* MERGEFORMAT </w:instrText>
      </w:r>
      <w:r w:rsidR="00453B9D">
        <w:rPr>
          <w:b/>
        </w:rPr>
        <w:fldChar w:fldCharType="separate"/>
      </w:r>
      <w:r w:rsidR="00453B9D">
        <w:rPr>
          <w:b/>
        </w:rPr>
        <w:t xml:space="preserve"> </w:t>
      </w:r>
      <w:r w:rsidR="00453B9D">
        <w:rPr>
          <w:b/>
        </w:rPr>
        <w:fldChar w:fldCharType="end"/>
      </w:r>
    </w:p>
    <w:p w14:paraId="0BDAD7A7" w14:textId="77777777" w:rsidR="00211248" w:rsidRDefault="00211248" w:rsidP="00211248">
      <w:pPr>
        <w:spacing w:line="240" w:lineRule="auto"/>
      </w:pPr>
    </w:p>
    <w:p w14:paraId="658FE853" w14:textId="77777777" w:rsidR="00211248" w:rsidRDefault="00211248" w:rsidP="00211248">
      <w:pPr>
        <w:spacing w:line="240" w:lineRule="auto"/>
      </w:pPr>
      <w:r>
        <w:t>CAD</w:t>
      </w:r>
    </w:p>
    <w:p w14:paraId="4A241BEF" w14:textId="77777777" w:rsidR="00211248" w:rsidRPr="00EE3920" w:rsidRDefault="00211248" w:rsidP="00211248">
      <w:pPr>
        <w:spacing w:line="240" w:lineRule="auto"/>
      </w:pPr>
    </w:p>
    <w:p w14:paraId="6650813B" w14:textId="7A7486EB" w:rsidR="00211248" w:rsidRPr="00EE3920" w:rsidRDefault="00211248" w:rsidP="00B86BC0">
      <w:pPr>
        <w:keepNext/>
        <w:numPr>
          <w:ilvl w:val="0"/>
          <w:numId w:val="48"/>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CONDICIONES ESPECIALES DE CONSERVACIÓN</w:t>
      </w:r>
      <w:r w:rsidR="00453B9D">
        <w:rPr>
          <w:b/>
        </w:rPr>
        <w:fldChar w:fldCharType="begin"/>
      </w:r>
      <w:r w:rsidR="00453B9D">
        <w:rPr>
          <w:b/>
        </w:rPr>
        <w:instrText xml:space="preserve"> DOCVARIABLE VAULT_ND_80868c54-69f4-4c4f-a63f-ab35f2a19081 \* MERGEFORMAT </w:instrText>
      </w:r>
      <w:r w:rsidR="00453B9D">
        <w:rPr>
          <w:b/>
        </w:rPr>
        <w:fldChar w:fldCharType="separate"/>
      </w:r>
      <w:r w:rsidR="00453B9D">
        <w:rPr>
          <w:b/>
        </w:rPr>
        <w:t xml:space="preserve"> </w:t>
      </w:r>
      <w:r w:rsidR="00453B9D">
        <w:rPr>
          <w:b/>
        </w:rPr>
        <w:fldChar w:fldCharType="end"/>
      </w:r>
    </w:p>
    <w:p w14:paraId="397A935E" w14:textId="77777777" w:rsidR="00211248" w:rsidRPr="00EE3920" w:rsidRDefault="00211248" w:rsidP="00211248">
      <w:pPr>
        <w:keepNext/>
        <w:spacing w:line="240" w:lineRule="auto"/>
      </w:pPr>
    </w:p>
    <w:p w14:paraId="2E745C4F" w14:textId="77777777" w:rsidR="00211248" w:rsidRDefault="00211248" w:rsidP="00211248">
      <w:pPr>
        <w:spacing w:line="240" w:lineRule="auto"/>
        <w:ind w:left="567" w:hanging="567"/>
      </w:pPr>
      <w:r>
        <w:t>Conservar en nevera.</w:t>
      </w:r>
    </w:p>
    <w:p w14:paraId="41061066" w14:textId="77777777" w:rsidR="00211248" w:rsidRDefault="00211248" w:rsidP="00211248">
      <w:pPr>
        <w:spacing w:line="240" w:lineRule="auto"/>
        <w:ind w:left="567" w:hanging="567"/>
      </w:pPr>
      <w:r>
        <w:t>No congelar.</w:t>
      </w:r>
    </w:p>
    <w:p w14:paraId="20B000C2" w14:textId="77777777" w:rsidR="00211248" w:rsidRDefault="00211248" w:rsidP="00211248">
      <w:pPr>
        <w:spacing w:line="240" w:lineRule="auto"/>
        <w:ind w:left="567" w:hanging="567"/>
      </w:pPr>
      <w:r>
        <w:t>Conservar en el embalaje original para protegerlo de la luz.</w:t>
      </w:r>
    </w:p>
    <w:p w14:paraId="1B19D4F1" w14:textId="77777777" w:rsidR="00211248" w:rsidRDefault="00211248" w:rsidP="00211248">
      <w:pPr>
        <w:spacing w:line="240" w:lineRule="auto"/>
        <w:ind w:left="567" w:hanging="567"/>
      </w:pPr>
    </w:p>
    <w:p w14:paraId="490AD972" w14:textId="77777777" w:rsidR="00211248" w:rsidRPr="00EE3920" w:rsidRDefault="00211248" w:rsidP="00211248">
      <w:pPr>
        <w:spacing w:line="240" w:lineRule="auto"/>
        <w:ind w:left="567" w:hanging="567"/>
      </w:pPr>
    </w:p>
    <w:p w14:paraId="4044D796" w14:textId="41941851" w:rsidR="00211248" w:rsidRPr="00EE3920" w:rsidRDefault="00211248" w:rsidP="00B86BC0">
      <w:pPr>
        <w:keepNext/>
        <w:numPr>
          <w:ilvl w:val="0"/>
          <w:numId w:val="48"/>
        </w:numPr>
        <w:pBdr>
          <w:top w:val="single" w:sz="4" w:space="1" w:color="auto"/>
          <w:left w:val="single" w:sz="4" w:space="4" w:color="auto"/>
          <w:bottom w:val="single" w:sz="4" w:space="1" w:color="auto"/>
          <w:right w:val="single" w:sz="4" w:space="4" w:color="auto"/>
        </w:pBdr>
        <w:spacing w:line="240" w:lineRule="auto"/>
        <w:ind w:left="0" w:firstLine="0"/>
        <w:outlineLvl w:val="0"/>
        <w:rPr>
          <w:b/>
        </w:rPr>
      </w:pPr>
      <w:r w:rsidRPr="00EE3920">
        <w:rPr>
          <w:b/>
        </w:rPr>
        <w:t>PRECAUCIONES ESPECIALES DE ELIMINACIÓN DEL MEDICAMENTO NO UTILIZADO Y DE LOS MATERIALES DERIVADOS DE SU USO</w:t>
      </w:r>
      <w:r>
        <w:rPr>
          <w:b/>
          <w:noProof/>
        </w:rPr>
        <w:t xml:space="preserve">, </w:t>
      </w:r>
      <w:r w:rsidRPr="00EE3920">
        <w:rPr>
          <w:b/>
        </w:rPr>
        <w:t>CUANDO CORRESPONDA</w:t>
      </w:r>
      <w:r w:rsidR="00453B9D">
        <w:rPr>
          <w:b/>
        </w:rPr>
        <w:fldChar w:fldCharType="begin"/>
      </w:r>
      <w:r w:rsidR="00453B9D">
        <w:rPr>
          <w:b/>
        </w:rPr>
        <w:instrText xml:space="preserve"> DOCVARIABLE VAULT_ND_bbb11a2c-b865-4e7b-a455-a706978260ca \* MERGEFORMAT </w:instrText>
      </w:r>
      <w:r w:rsidR="00453B9D">
        <w:rPr>
          <w:b/>
        </w:rPr>
        <w:fldChar w:fldCharType="separate"/>
      </w:r>
      <w:r w:rsidR="00453B9D">
        <w:rPr>
          <w:b/>
        </w:rPr>
        <w:t xml:space="preserve"> </w:t>
      </w:r>
      <w:r w:rsidR="00453B9D">
        <w:rPr>
          <w:b/>
        </w:rPr>
        <w:fldChar w:fldCharType="end"/>
      </w:r>
    </w:p>
    <w:p w14:paraId="2C0F61EC" w14:textId="77777777" w:rsidR="00211248" w:rsidRDefault="00211248" w:rsidP="00211248">
      <w:pPr>
        <w:spacing w:line="240" w:lineRule="auto"/>
      </w:pPr>
    </w:p>
    <w:p w14:paraId="652C58B3" w14:textId="77777777" w:rsidR="00211248" w:rsidRPr="00EE3920" w:rsidRDefault="00211248" w:rsidP="00211248">
      <w:pPr>
        <w:spacing w:line="240" w:lineRule="auto"/>
      </w:pPr>
    </w:p>
    <w:p w14:paraId="7153AD2E" w14:textId="194F1C45" w:rsidR="00211248" w:rsidRPr="00EE3920" w:rsidRDefault="00211248" w:rsidP="00B86BC0">
      <w:pPr>
        <w:keepNext/>
        <w:numPr>
          <w:ilvl w:val="0"/>
          <w:numId w:val="48"/>
        </w:num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EE3920">
        <w:rPr>
          <w:b/>
        </w:rPr>
        <w:t>NOMBRE Y DIRECCIÓN DEL TITULAR DE LA AUTORIZACIÓN DE COMERCIALIZACIÓN</w:t>
      </w:r>
      <w:r w:rsidR="00453B9D">
        <w:rPr>
          <w:b/>
        </w:rPr>
        <w:fldChar w:fldCharType="begin"/>
      </w:r>
      <w:r w:rsidR="00453B9D">
        <w:rPr>
          <w:b/>
        </w:rPr>
        <w:instrText xml:space="preserve"> DOCVARIABLE VAULT_ND_6e43e50a-474f-4839-8f32-90d69047eae4 \* MERGEFORMAT </w:instrText>
      </w:r>
      <w:r w:rsidR="00453B9D">
        <w:rPr>
          <w:b/>
        </w:rPr>
        <w:fldChar w:fldCharType="separate"/>
      </w:r>
      <w:r w:rsidR="00453B9D">
        <w:rPr>
          <w:b/>
        </w:rPr>
        <w:t xml:space="preserve"> </w:t>
      </w:r>
      <w:r w:rsidR="00453B9D">
        <w:rPr>
          <w:b/>
        </w:rPr>
        <w:fldChar w:fldCharType="end"/>
      </w:r>
    </w:p>
    <w:p w14:paraId="3227BBF7" w14:textId="77777777" w:rsidR="00211248" w:rsidRPr="00EE3920" w:rsidRDefault="00211248" w:rsidP="00211248">
      <w:pPr>
        <w:spacing w:line="240" w:lineRule="auto"/>
      </w:pPr>
    </w:p>
    <w:p w14:paraId="3962CF1E" w14:textId="77777777" w:rsidR="00211248" w:rsidRPr="00D23CA7" w:rsidRDefault="00211248" w:rsidP="00211248">
      <w:pPr>
        <w:pStyle w:val="Default"/>
        <w:keepNext/>
        <w:jc w:val="both"/>
        <w:rPr>
          <w:color w:val="auto"/>
          <w:sz w:val="22"/>
        </w:rPr>
      </w:pPr>
      <w:r w:rsidRPr="00D23CA7">
        <w:rPr>
          <w:color w:val="auto"/>
          <w:sz w:val="22"/>
        </w:rPr>
        <w:t xml:space="preserve">Eli Lilly Nederland B.V., </w:t>
      </w:r>
    </w:p>
    <w:p w14:paraId="1EB08A51" w14:textId="77777777" w:rsidR="00211248" w:rsidRPr="002F1205" w:rsidRDefault="00211248" w:rsidP="00211248">
      <w:pPr>
        <w:keepNext/>
        <w:tabs>
          <w:tab w:val="clear" w:pos="567"/>
        </w:tabs>
        <w:spacing w:line="240" w:lineRule="auto"/>
        <w:rPr>
          <w:szCs w:val="22"/>
        </w:rPr>
      </w:pPr>
      <w:r w:rsidRPr="002F1205">
        <w:rPr>
          <w:szCs w:val="22"/>
        </w:rPr>
        <w:t>Papendorpseweg 83, 3528 BJ Utrecht,</w:t>
      </w:r>
    </w:p>
    <w:p w14:paraId="75B705C9" w14:textId="77777777" w:rsidR="00211248" w:rsidRPr="00451A3D" w:rsidRDefault="00211248" w:rsidP="00211248">
      <w:pPr>
        <w:tabs>
          <w:tab w:val="clear" w:pos="567"/>
        </w:tabs>
        <w:spacing w:line="240" w:lineRule="auto"/>
        <w:rPr>
          <w:noProof/>
        </w:rPr>
      </w:pPr>
      <w:r>
        <w:rPr>
          <w:szCs w:val="22"/>
        </w:rPr>
        <w:t>Países Bajos</w:t>
      </w:r>
    </w:p>
    <w:p w14:paraId="0965F159" w14:textId="77777777" w:rsidR="00211248" w:rsidRPr="00EE3920" w:rsidRDefault="00211248" w:rsidP="00211248">
      <w:pPr>
        <w:spacing w:line="240" w:lineRule="auto"/>
      </w:pPr>
    </w:p>
    <w:p w14:paraId="26E8AA97" w14:textId="77777777" w:rsidR="00211248" w:rsidRPr="00EE3920" w:rsidRDefault="00211248" w:rsidP="00211248">
      <w:pPr>
        <w:spacing w:line="240" w:lineRule="auto"/>
      </w:pPr>
    </w:p>
    <w:p w14:paraId="46E532BB" w14:textId="4DE85798" w:rsidR="00211248" w:rsidRPr="00EE3920" w:rsidRDefault="00211248" w:rsidP="00B86BC0">
      <w:pPr>
        <w:keepNext/>
        <w:numPr>
          <w:ilvl w:val="0"/>
          <w:numId w:val="48"/>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NÚMERO(S) DE AUTORIZACIÓN DE COMERCIALIZACIÓN</w:t>
      </w:r>
      <w:r w:rsidR="00453B9D">
        <w:rPr>
          <w:b/>
        </w:rPr>
        <w:fldChar w:fldCharType="begin"/>
      </w:r>
      <w:r w:rsidR="00453B9D">
        <w:rPr>
          <w:b/>
        </w:rPr>
        <w:instrText xml:space="preserve"> DOCVARIABLE VAULT_ND_5f833420-f3a2-479d-8880-267b1190b6d4 \* MERGEFORMAT </w:instrText>
      </w:r>
      <w:r w:rsidR="00453B9D">
        <w:rPr>
          <w:b/>
        </w:rPr>
        <w:fldChar w:fldCharType="separate"/>
      </w:r>
      <w:r w:rsidR="00453B9D">
        <w:rPr>
          <w:b/>
        </w:rPr>
        <w:t xml:space="preserve"> </w:t>
      </w:r>
      <w:r w:rsidR="00453B9D">
        <w:rPr>
          <w:b/>
        </w:rPr>
        <w:fldChar w:fldCharType="end"/>
      </w:r>
    </w:p>
    <w:p w14:paraId="61D7FB89" w14:textId="77777777" w:rsidR="00211248" w:rsidRPr="00EE3920" w:rsidRDefault="00211248" w:rsidP="00211248">
      <w:pPr>
        <w:spacing w:line="240" w:lineRule="auto"/>
      </w:pPr>
    </w:p>
    <w:p w14:paraId="35D99B2D" w14:textId="152B29B4" w:rsidR="00211248" w:rsidRPr="00EE3920" w:rsidRDefault="00211248" w:rsidP="00211248">
      <w:pPr>
        <w:spacing w:line="240" w:lineRule="auto"/>
        <w:outlineLvl w:val="0"/>
      </w:pPr>
      <w:r w:rsidRPr="00336E5B">
        <w:rPr>
          <w:rFonts w:cs="Verdana"/>
          <w:color w:val="000000"/>
        </w:rPr>
        <w:t>EU/1/23/1736/00</w:t>
      </w:r>
      <w:r w:rsidR="00A431F6">
        <w:rPr>
          <w:rFonts w:cs="Verdana"/>
          <w:color w:val="000000"/>
        </w:rPr>
        <w:t>8</w:t>
      </w:r>
      <w:r w:rsidR="00453B9D">
        <w:rPr>
          <w:rFonts w:cs="Verdana"/>
          <w:color w:val="000000"/>
        </w:rPr>
        <w:fldChar w:fldCharType="begin"/>
      </w:r>
      <w:r w:rsidR="00453B9D">
        <w:rPr>
          <w:rFonts w:cs="Verdana"/>
          <w:color w:val="000000"/>
        </w:rPr>
        <w:instrText xml:space="preserve"> DOCVARIABLE VAULT_ND_6ec88a39-edfb-4d00-a9c3-9ea685cf547f \* MERGEFORMAT </w:instrText>
      </w:r>
      <w:r w:rsidR="00453B9D">
        <w:rPr>
          <w:rFonts w:cs="Verdana"/>
          <w:color w:val="000000"/>
        </w:rPr>
        <w:fldChar w:fldCharType="separate"/>
      </w:r>
      <w:r w:rsidR="00453B9D">
        <w:rPr>
          <w:rFonts w:cs="Verdana"/>
          <w:color w:val="000000"/>
        </w:rPr>
        <w:t xml:space="preserve"> </w:t>
      </w:r>
      <w:r w:rsidR="00453B9D">
        <w:rPr>
          <w:rFonts w:cs="Verdana"/>
          <w:color w:val="000000"/>
        </w:rPr>
        <w:fldChar w:fldCharType="end"/>
      </w:r>
    </w:p>
    <w:p w14:paraId="7822D01B" w14:textId="77777777" w:rsidR="00211248" w:rsidRPr="00EE3920" w:rsidRDefault="00211248" w:rsidP="00211248">
      <w:pPr>
        <w:spacing w:line="240" w:lineRule="auto"/>
      </w:pPr>
    </w:p>
    <w:p w14:paraId="6A9695F0" w14:textId="77777777" w:rsidR="00211248" w:rsidRPr="00EE3920" w:rsidRDefault="00211248" w:rsidP="00211248">
      <w:pPr>
        <w:spacing w:line="240" w:lineRule="auto"/>
      </w:pPr>
    </w:p>
    <w:p w14:paraId="2E031B63" w14:textId="4F0A5AAB" w:rsidR="00211248" w:rsidRPr="00EE3920" w:rsidRDefault="00211248" w:rsidP="00B86BC0">
      <w:pPr>
        <w:keepNext/>
        <w:numPr>
          <w:ilvl w:val="0"/>
          <w:numId w:val="48"/>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NÚMERO DE LOTE</w:t>
      </w:r>
      <w:r w:rsidR="00453B9D">
        <w:rPr>
          <w:b/>
        </w:rPr>
        <w:fldChar w:fldCharType="begin"/>
      </w:r>
      <w:r w:rsidR="00453B9D">
        <w:rPr>
          <w:b/>
        </w:rPr>
        <w:instrText xml:space="preserve"> DOCVARIABLE VAULT_ND_72a012c2-3099-46d8-a69c-7364860998d1 \* MERGEFORMAT </w:instrText>
      </w:r>
      <w:r w:rsidR="00453B9D">
        <w:rPr>
          <w:b/>
        </w:rPr>
        <w:fldChar w:fldCharType="separate"/>
      </w:r>
      <w:r w:rsidR="00453B9D">
        <w:rPr>
          <w:b/>
        </w:rPr>
        <w:t xml:space="preserve"> </w:t>
      </w:r>
      <w:r w:rsidR="00453B9D">
        <w:rPr>
          <w:b/>
        </w:rPr>
        <w:fldChar w:fldCharType="end"/>
      </w:r>
    </w:p>
    <w:p w14:paraId="483E80D4" w14:textId="77777777" w:rsidR="00211248" w:rsidRPr="00EE3920" w:rsidRDefault="00211248" w:rsidP="00211248">
      <w:pPr>
        <w:spacing w:line="240" w:lineRule="auto"/>
        <w:rPr>
          <w:i/>
        </w:rPr>
      </w:pPr>
    </w:p>
    <w:p w14:paraId="20E11305" w14:textId="77777777" w:rsidR="00211248" w:rsidRDefault="00211248" w:rsidP="00211248">
      <w:pPr>
        <w:spacing w:line="240" w:lineRule="auto"/>
      </w:pPr>
      <w:r>
        <w:t xml:space="preserve">Lote </w:t>
      </w:r>
    </w:p>
    <w:p w14:paraId="75A35DA9" w14:textId="77777777" w:rsidR="00211248" w:rsidRDefault="00211248" w:rsidP="00211248">
      <w:pPr>
        <w:spacing w:line="240" w:lineRule="auto"/>
      </w:pPr>
    </w:p>
    <w:p w14:paraId="174D1B1A" w14:textId="77777777" w:rsidR="00211248" w:rsidRPr="00EE3920" w:rsidRDefault="00211248" w:rsidP="00211248">
      <w:pPr>
        <w:spacing w:line="240" w:lineRule="auto"/>
      </w:pPr>
    </w:p>
    <w:p w14:paraId="04156DEB" w14:textId="1A0FAAB9" w:rsidR="00211248" w:rsidRPr="00EE3920" w:rsidRDefault="00211248" w:rsidP="00B86BC0">
      <w:pPr>
        <w:keepNext/>
        <w:numPr>
          <w:ilvl w:val="0"/>
          <w:numId w:val="48"/>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CONDICIONES GENERALES DE DISPENSACIÓN</w:t>
      </w:r>
      <w:r w:rsidR="00453B9D">
        <w:rPr>
          <w:b/>
        </w:rPr>
        <w:fldChar w:fldCharType="begin"/>
      </w:r>
      <w:r w:rsidR="00453B9D">
        <w:rPr>
          <w:b/>
        </w:rPr>
        <w:instrText xml:space="preserve"> DOCVARIABLE VAULT_ND_63875e59-ba78-4554-8703-8960af7c2def \* MERGEFORMAT </w:instrText>
      </w:r>
      <w:r w:rsidR="00453B9D">
        <w:rPr>
          <w:b/>
        </w:rPr>
        <w:fldChar w:fldCharType="separate"/>
      </w:r>
      <w:r w:rsidR="00453B9D">
        <w:rPr>
          <w:b/>
        </w:rPr>
        <w:t xml:space="preserve"> </w:t>
      </w:r>
      <w:r w:rsidR="00453B9D">
        <w:rPr>
          <w:b/>
        </w:rPr>
        <w:fldChar w:fldCharType="end"/>
      </w:r>
    </w:p>
    <w:p w14:paraId="4526900F" w14:textId="77777777" w:rsidR="00211248" w:rsidRDefault="00211248" w:rsidP="00211248">
      <w:pPr>
        <w:spacing w:line="240" w:lineRule="auto"/>
        <w:rPr>
          <w:i/>
        </w:rPr>
      </w:pPr>
    </w:p>
    <w:p w14:paraId="7371786C" w14:textId="77777777" w:rsidR="00211248" w:rsidRPr="00EE3920" w:rsidRDefault="00211248" w:rsidP="00211248">
      <w:pPr>
        <w:spacing w:line="240" w:lineRule="auto"/>
        <w:rPr>
          <w:i/>
        </w:rPr>
      </w:pPr>
    </w:p>
    <w:p w14:paraId="6325B36E" w14:textId="211A852D" w:rsidR="00211248" w:rsidRPr="00EE3920" w:rsidRDefault="00211248" w:rsidP="00B86BC0">
      <w:pPr>
        <w:keepNext/>
        <w:numPr>
          <w:ilvl w:val="0"/>
          <w:numId w:val="48"/>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INSTRUCCIONES DE USO</w:t>
      </w:r>
      <w:r w:rsidR="00453B9D">
        <w:rPr>
          <w:b/>
        </w:rPr>
        <w:fldChar w:fldCharType="begin"/>
      </w:r>
      <w:r w:rsidR="00453B9D">
        <w:rPr>
          <w:b/>
        </w:rPr>
        <w:instrText xml:space="preserve"> DOCVARIABLE VAULT_ND_9c63c124-8f9c-42b2-9fbf-c54b88de15e5 \* MERGEFORMAT </w:instrText>
      </w:r>
      <w:r w:rsidR="00453B9D">
        <w:rPr>
          <w:b/>
        </w:rPr>
        <w:fldChar w:fldCharType="separate"/>
      </w:r>
      <w:r w:rsidR="00453B9D">
        <w:rPr>
          <w:b/>
        </w:rPr>
        <w:t xml:space="preserve"> </w:t>
      </w:r>
      <w:r w:rsidR="00453B9D">
        <w:rPr>
          <w:b/>
        </w:rPr>
        <w:fldChar w:fldCharType="end"/>
      </w:r>
    </w:p>
    <w:p w14:paraId="386167E4" w14:textId="77777777" w:rsidR="00211248" w:rsidRDefault="00211248" w:rsidP="00211248">
      <w:pPr>
        <w:spacing w:line="240" w:lineRule="auto"/>
      </w:pPr>
    </w:p>
    <w:p w14:paraId="0BDB6302" w14:textId="77777777" w:rsidR="00211248" w:rsidRPr="00EE3920" w:rsidRDefault="00211248" w:rsidP="00211248">
      <w:pPr>
        <w:spacing w:line="240" w:lineRule="auto"/>
      </w:pPr>
    </w:p>
    <w:p w14:paraId="7A71FAA5" w14:textId="2BC3747E" w:rsidR="00211248" w:rsidRPr="00EE3920" w:rsidRDefault="00211248" w:rsidP="00B86BC0">
      <w:pPr>
        <w:keepNext/>
        <w:numPr>
          <w:ilvl w:val="0"/>
          <w:numId w:val="48"/>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INFORMACIÓN EN BRAILLE</w:t>
      </w:r>
      <w:r w:rsidR="00453B9D">
        <w:rPr>
          <w:b/>
        </w:rPr>
        <w:fldChar w:fldCharType="begin"/>
      </w:r>
      <w:r w:rsidR="00453B9D">
        <w:rPr>
          <w:b/>
        </w:rPr>
        <w:instrText xml:space="preserve"> DOCVARIABLE VAULT_ND_6ebc4579-a698-4212-b577-330cf28fd8fa \* MERGEFORMAT </w:instrText>
      </w:r>
      <w:r w:rsidR="00453B9D">
        <w:rPr>
          <w:b/>
        </w:rPr>
        <w:fldChar w:fldCharType="separate"/>
      </w:r>
      <w:r w:rsidR="00453B9D">
        <w:rPr>
          <w:b/>
        </w:rPr>
        <w:t xml:space="preserve"> </w:t>
      </w:r>
      <w:r w:rsidR="00453B9D">
        <w:rPr>
          <w:b/>
        </w:rPr>
        <w:fldChar w:fldCharType="end"/>
      </w:r>
    </w:p>
    <w:p w14:paraId="01A9919E" w14:textId="77777777" w:rsidR="00211248" w:rsidRPr="00EE3920" w:rsidRDefault="00211248" w:rsidP="00211248">
      <w:pPr>
        <w:spacing w:line="240" w:lineRule="auto"/>
      </w:pPr>
    </w:p>
    <w:p w14:paraId="61440FAC" w14:textId="77777777" w:rsidR="00211248" w:rsidRPr="009530F4" w:rsidRDefault="00211248" w:rsidP="00211248">
      <w:pPr>
        <w:spacing w:line="240" w:lineRule="auto"/>
      </w:pPr>
      <w:r w:rsidRPr="009530F4">
        <w:t>Omvoh 100 mg</w:t>
      </w:r>
    </w:p>
    <w:p w14:paraId="0B1A18F3" w14:textId="55ACBAF0" w:rsidR="00211248" w:rsidRPr="00B86BC0" w:rsidRDefault="00A431F6" w:rsidP="00211248">
      <w:pPr>
        <w:spacing w:line="240" w:lineRule="auto"/>
      </w:pPr>
      <w:r w:rsidRPr="00B86BC0">
        <w:t>Omvoh 200 mg</w:t>
      </w:r>
    </w:p>
    <w:p w14:paraId="033BCA98" w14:textId="77777777" w:rsidR="00211248" w:rsidRDefault="00211248" w:rsidP="00211248">
      <w:pPr>
        <w:spacing w:line="240" w:lineRule="auto"/>
        <w:rPr>
          <w:noProof/>
          <w:szCs w:val="22"/>
          <w:shd w:val="clear" w:color="auto" w:fill="CCCCCC"/>
        </w:rPr>
      </w:pPr>
    </w:p>
    <w:p w14:paraId="71512693" w14:textId="77777777" w:rsidR="00A431F6" w:rsidRPr="00067B16" w:rsidRDefault="00A431F6" w:rsidP="00211248">
      <w:pPr>
        <w:spacing w:line="240" w:lineRule="auto"/>
        <w:rPr>
          <w:noProof/>
          <w:szCs w:val="22"/>
          <w:shd w:val="clear" w:color="auto" w:fill="CCCCCC"/>
        </w:rPr>
      </w:pPr>
    </w:p>
    <w:p w14:paraId="27D7D20E" w14:textId="461285BF" w:rsidR="00211248" w:rsidRPr="00C06514" w:rsidRDefault="00211248" w:rsidP="00B86BC0">
      <w:pPr>
        <w:keepNext/>
        <w:numPr>
          <w:ilvl w:val="0"/>
          <w:numId w:val="48"/>
        </w:numPr>
        <w:pBdr>
          <w:top w:val="single" w:sz="4" w:space="1" w:color="auto"/>
          <w:left w:val="single" w:sz="4" w:space="4" w:color="auto"/>
          <w:bottom w:val="single" w:sz="4" w:space="1" w:color="auto"/>
          <w:right w:val="single" w:sz="4" w:space="4" w:color="auto"/>
        </w:pBdr>
        <w:spacing w:line="240" w:lineRule="auto"/>
        <w:ind w:left="0" w:firstLine="0"/>
        <w:outlineLvl w:val="0"/>
        <w:rPr>
          <w:i/>
          <w:noProof/>
          <w:lang w:val="pt-PT"/>
        </w:rPr>
      </w:pPr>
      <w:r w:rsidRPr="00C06514">
        <w:rPr>
          <w:b/>
          <w:noProof/>
          <w:lang w:val="pt-PT"/>
        </w:rPr>
        <w:t>IDENTIFICADOR ÚNICO - CÓDIGO DE BARRAS 2D</w:t>
      </w:r>
      <w:r w:rsidR="00453B9D">
        <w:rPr>
          <w:b/>
          <w:noProof/>
          <w:lang w:val="pt-PT"/>
        </w:rPr>
        <w:fldChar w:fldCharType="begin"/>
      </w:r>
      <w:r w:rsidR="00453B9D">
        <w:rPr>
          <w:b/>
          <w:noProof/>
          <w:lang w:val="pt-PT"/>
        </w:rPr>
        <w:instrText xml:space="preserve"> DOCVARIABLE VAULT_ND_e3591400-a3c0-4c90-b4cb-33f03b19bed6 \* MERGEFORMAT </w:instrText>
      </w:r>
      <w:r w:rsidR="00453B9D">
        <w:rPr>
          <w:b/>
          <w:noProof/>
          <w:lang w:val="pt-PT"/>
        </w:rPr>
        <w:fldChar w:fldCharType="separate"/>
      </w:r>
      <w:r w:rsidR="00453B9D">
        <w:rPr>
          <w:b/>
          <w:noProof/>
          <w:lang w:val="pt-PT"/>
        </w:rPr>
        <w:t xml:space="preserve"> </w:t>
      </w:r>
      <w:r w:rsidR="00453B9D">
        <w:rPr>
          <w:b/>
          <w:noProof/>
          <w:lang w:val="pt-PT"/>
        </w:rPr>
        <w:fldChar w:fldCharType="end"/>
      </w:r>
    </w:p>
    <w:p w14:paraId="1DA23CB4" w14:textId="77777777" w:rsidR="00211248" w:rsidRDefault="00211248" w:rsidP="00211248">
      <w:pPr>
        <w:tabs>
          <w:tab w:val="clear" w:pos="567"/>
        </w:tabs>
        <w:spacing w:line="240" w:lineRule="auto"/>
        <w:rPr>
          <w:noProof/>
          <w:lang w:val="pt-PT"/>
        </w:rPr>
      </w:pPr>
    </w:p>
    <w:p w14:paraId="73FF9928" w14:textId="77777777" w:rsidR="00211248" w:rsidRPr="00DD6EE5" w:rsidRDefault="00211248" w:rsidP="00211248">
      <w:pPr>
        <w:tabs>
          <w:tab w:val="clear" w:pos="567"/>
        </w:tabs>
        <w:spacing w:line="240" w:lineRule="auto"/>
        <w:rPr>
          <w:noProof/>
          <w:lang w:val="pt-BR"/>
        </w:rPr>
      </w:pPr>
    </w:p>
    <w:p w14:paraId="2FA39695" w14:textId="6FCAFCA3" w:rsidR="00211248" w:rsidRPr="00C937E7" w:rsidRDefault="00211248" w:rsidP="00B86BC0">
      <w:pPr>
        <w:keepNext/>
        <w:numPr>
          <w:ilvl w:val="0"/>
          <w:numId w:val="48"/>
        </w:numPr>
        <w:pBdr>
          <w:top w:val="single" w:sz="4" w:space="1" w:color="auto"/>
          <w:left w:val="single" w:sz="4" w:space="4" w:color="auto"/>
          <w:bottom w:val="single" w:sz="4" w:space="1" w:color="auto"/>
          <w:right w:val="single" w:sz="4" w:space="4" w:color="auto"/>
        </w:pBdr>
        <w:spacing w:line="240" w:lineRule="auto"/>
        <w:ind w:left="0" w:firstLine="0"/>
        <w:outlineLvl w:val="0"/>
        <w:rPr>
          <w:i/>
          <w:noProof/>
        </w:rPr>
      </w:pPr>
      <w:r>
        <w:rPr>
          <w:b/>
          <w:noProof/>
        </w:rPr>
        <w:t>IDENTIFICADOR ÚNICO - INFORMACIÓN EN CARACTERES VISUALES</w:t>
      </w:r>
      <w:r w:rsidR="00453B9D">
        <w:rPr>
          <w:b/>
          <w:noProof/>
        </w:rPr>
        <w:fldChar w:fldCharType="begin"/>
      </w:r>
      <w:r w:rsidR="00453B9D">
        <w:rPr>
          <w:b/>
          <w:noProof/>
        </w:rPr>
        <w:instrText xml:space="preserve"> DOCVARIABLE VAULT_ND_5f5554ed-47e2-4ab0-a8ec-0bb7a066a762 \* MERGEFORMAT </w:instrText>
      </w:r>
      <w:r w:rsidR="00453B9D">
        <w:rPr>
          <w:b/>
          <w:noProof/>
        </w:rPr>
        <w:fldChar w:fldCharType="separate"/>
      </w:r>
      <w:r w:rsidR="00453B9D">
        <w:rPr>
          <w:b/>
          <w:noProof/>
        </w:rPr>
        <w:t xml:space="preserve"> </w:t>
      </w:r>
      <w:r w:rsidR="00453B9D">
        <w:rPr>
          <w:b/>
          <w:noProof/>
        </w:rPr>
        <w:fldChar w:fldCharType="end"/>
      </w:r>
    </w:p>
    <w:p w14:paraId="6828A5DE" w14:textId="57E62CCF" w:rsidR="00544C76" w:rsidRDefault="00211248">
      <w:pPr>
        <w:tabs>
          <w:tab w:val="clear" w:pos="567"/>
        </w:tabs>
        <w:spacing w:line="240" w:lineRule="auto"/>
      </w:pPr>
      <w:r>
        <w:br w:type="page"/>
      </w:r>
    </w:p>
    <w:p w14:paraId="0568F99E" w14:textId="77777777" w:rsidR="00544C76" w:rsidRPr="00EE3920" w:rsidRDefault="00544C76" w:rsidP="00544C76">
      <w:pPr>
        <w:pBdr>
          <w:top w:val="single" w:sz="4" w:space="1" w:color="auto"/>
          <w:left w:val="single" w:sz="4" w:space="4" w:color="auto"/>
          <w:bottom w:val="single" w:sz="4" w:space="1" w:color="auto"/>
          <w:right w:val="single" w:sz="4" w:space="4" w:color="auto"/>
        </w:pBdr>
        <w:spacing w:line="240" w:lineRule="auto"/>
        <w:rPr>
          <w:b/>
        </w:rPr>
      </w:pPr>
      <w:r w:rsidRPr="00EE3920">
        <w:rPr>
          <w:b/>
        </w:rPr>
        <w:lastRenderedPageBreak/>
        <w:t>INFORMACIÓN MÍNIMA QUE DEBE INCLUIRSE EN PEQUEÑOS ACONDICIONAMIENTOS PRIMARIOS</w:t>
      </w:r>
    </w:p>
    <w:p w14:paraId="273CCC36" w14:textId="77777777" w:rsidR="00544C76" w:rsidRPr="00EE3920" w:rsidRDefault="00544C76" w:rsidP="00544C76">
      <w:pPr>
        <w:pBdr>
          <w:top w:val="single" w:sz="4" w:space="1" w:color="auto"/>
          <w:left w:val="single" w:sz="4" w:space="4" w:color="auto"/>
          <w:bottom w:val="single" w:sz="4" w:space="1" w:color="auto"/>
          <w:right w:val="single" w:sz="4" w:space="4" w:color="auto"/>
        </w:pBdr>
        <w:spacing w:line="240" w:lineRule="auto"/>
        <w:rPr>
          <w:b/>
        </w:rPr>
      </w:pPr>
    </w:p>
    <w:p w14:paraId="6272F4BA" w14:textId="3AC86B19" w:rsidR="00544C76" w:rsidRPr="00EE3920" w:rsidRDefault="00544C76" w:rsidP="00544C76">
      <w:pPr>
        <w:pBdr>
          <w:top w:val="single" w:sz="4" w:space="1" w:color="auto"/>
          <w:left w:val="single" w:sz="4" w:space="4" w:color="auto"/>
          <w:bottom w:val="single" w:sz="4" w:space="1" w:color="auto"/>
          <w:right w:val="single" w:sz="4" w:space="4" w:color="auto"/>
        </w:pBdr>
        <w:spacing w:line="240" w:lineRule="auto"/>
        <w:rPr>
          <w:b/>
        </w:rPr>
      </w:pPr>
      <w:r>
        <w:rPr>
          <w:b/>
        </w:rPr>
        <w:t>ETIQUETA DE LA JERINGA PRECARGADA</w:t>
      </w:r>
      <w:r w:rsidR="00F54F3D">
        <w:rPr>
          <w:b/>
        </w:rPr>
        <w:t xml:space="preserve"> DE 100 mg</w:t>
      </w:r>
    </w:p>
    <w:p w14:paraId="6F237DDA" w14:textId="77777777" w:rsidR="00544C76" w:rsidRPr="00EE3920" w:rsidRDefault="00544C76" w:rsidP="00544C76">
      <w:pPr>
        <w:spacing w:line="240" w:lineRule="auto"/>
      </w:pPr>
    </w:p>
    <w:p w14:paraId="3F9FFED2" w14:textId="77777777" w:rsidR="00544C76" w:rsidRPr="00EE3920" w:rsidRDefault="00544C76" w:rsidP="00544C76">
      <w:pPr>
        <w:spacing w:line="240" w:lineRule="auto"/>
      </w:pPr>
    </w:p>
    <w:p w14:paraId="77FF840B" w14:textId="7F764184" w:rsidR="00544C76" w:rsidRPr="00EE3920" w:rsidRDefault="00544C76" w:rsidP="00B86BC0">
      <w:pPr>
        <w:numPr>
          <w:ilvl w:val="0"/>
          <w:numId w:val="49"/>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NOMBRE DEL MEDICAMENTO Y VÍA(S) DE ADMINISTRACIÓN</w:t>
      </w:r>
      <w:r w:rsidR="00453B9D">
        <w:rPr>
          <w:b/>
        </w:rPr>
        <w:fldChar w:fldCharType="begin"/>
      </w:r>
      <w:r w:rsidR="00453B9D">
        <w:rPr>
          <w:b/>
        </w:rPr>
        <w:instrText xml:space="preserve"> DOCVARIABLE VAULT_ND_1e34ce2e-ee19-4d88-8a7f-9f38d8dc4aad \* MERGEFORMAT </w:instrText>
      </w:r>
      <w:r w:rsidR="00453B9D">
        <w:rPr>
          <w:b/>
        </w:rPr>
        <w:fldChar w:fldCharType="separate"/>
      </w:r>
      <w:r w:rsidR="00453B9D">
        <w:rPr>
          <w:b/>
        </w:rPr>
        <w:t xml:space="preserve"> </w:t>
      </w:r>
      <w:r w:rsidR="00453B9D">
        <w:rPr>
          <w:b/>
        </w:rPr>
        <w:fldChar w:fldCharType="end"/>
      </w:r>
    </w:p>
    <w:p w14:paraId="20799E52" w14:textId="77777777" w:rsidR="00544C76" w:rsidRPr="00EE3920" w:rsidRDefault="00544C76" w:rsidP="00544C76">
      <w:pPr>
        <w:spacing w:line="240" w:lineRule="auto"/>
        <w:ind w:left="567" w:hanging="567"/>
      </w:pPr>
    </w:p>
    <w:p w14:paraId="74BB813C" w14:textId="77777777" w:rsidR="00544C76" w:rsidRDefault="00544C76" w:rsidP="00544C76">
      <w:pPr>
        <w:spacing w:line="240" w:lineRule="auto"/>
      </w:pPr>
      <w:r>
        <w:t xml:space="preserve">Omvoh 100 mg </w:t>
      </w:r>
      <w:r w:rsidRPr="00977046">
        <w:t>inyectable</w:t>
      </w:r>
    </w:p>
    <w:p w14:paraId="5859C5A5" w14:textId="77777777" w:rsidR="00544C76" w:rsidRPr="00EE3920" w:rsidRDefault="00544C76" w:rsidP="00544C76">
      <w:pPr>
        <w:spacing w:line="240" w:lineRule="auto"/>
      </w:pPr>
      <w:r>
        <w:t>mirikizumab</w:t>
      </w:r>
    </w:p>
    <w:p w14:paraId="070025AF" w14:textId="77777777" w:rsidR="00544C76" w:rsidRPr="00EE3920" w:rsidRDefault="00544C76" w:rsidP="00544C76">
      <w:pPr>
        <w:spacing w:line="240" w:lineRule="auto"/>
      </w:pPr>
      <w:r>
        <w:t>SC</w:t>
      </w:r>
    </w:p>
    <w:p w14:paraId="2BB25CC7" w14:textId="77777777" w:rsidR="00544C76" w:rsidRPr="00EE3920" w:rsidRDefault="00544C76" w:rsidP="00544C76">
      <w:pPr>
        <w:spacing w:line="240" w:lineRule="auto"/>
      </w:pPr>
    </w:p>
    <w:p w14:paraId="749E0C97" w14:textId="77777777" w:rsidR="00544C76" w:rsidRPr="00EE3920" w:rsidRDefault="00544C76" w:rsidP="00544C76">
      <w:pPr>
        <w:spacing w:line="240" w:lineRule="auto"/>
      </w:pPr>
    </w:p>
    <w:p w14:paraId="6E55F5F0" w14:textId="7AF89123" w:rsidR="00544C76" w:rsidRPr="00EE3920" w:rsidRDefault="00544C76" w:rsidP="00B86BC0">
      <w:pPr>
        <w:numPr>
          <w:ilvl w:val="0"/>
          <w:numId w:val="49"/>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FORMA DE ADMINISTRACIÓN</w:t>
      </w:r>
      <w:r w:rsidR="00453B9D">
        <w:rPr>
          <w:b/>
        </w:rPr>
        <w:fldChar w:fldCharType="begin"/>
      </w:r>
      <w:r w:rsidR="00453B9D">
        <w:rPr>
          <w:b/>
        </w:rPr>
        <w:instrText xml:space="preserve"> DOCVARIABLE VAULT_ND_3809163b-c677-432d-a570-9c3c33cae5d6 \* MERGEFORMAT </w:instrText>
      </w:r>
      <w:r w:rsidR="00453B9D">
        <w:rPr>
          <w:b/>
        </w:rPr>
        <w:fldChar w:fldCharType="separate"/>
      </w:r>
      <w:r w:rsidR="00453B9D">
        <w:rPr>
          <w:b/>
        </w:rPr>
        <w:t xml:space="preserve"> </w:t>
      </w:r>
      <w:r w:rsidR="00453B9D">
        <w:rPr>
          <w:b/>
        </w:rPr>
        <w:fldChar w:fldCharType="end"/>
      </w:r>
    </w:p>
    <w:p w14:paraId="72C8E667" w14:textId="77777777" w:rsidR="00544C76" w:rsidRDefault="00544C76" w:rsidP="00544C76">
      <w:pPr>
        <w:spacing w:line="240" w:lineRule="auto"/>
      </w:pPr>
    </w:p>
    <w:p w14:paraId="203C051E" w14:textId="77777777" w:rsidR="00544C76" w:rsidRPr="00EE3920" w:rsidRDefault="00544C76" w:rsidP="00544C76">
      <w:pPr>
        <w:spacing w:line="240" w:lineRule="auto"/>
      </w:pPr>
    </w:p>
    <w:p w14:paraId="399D0194" w14:textId="06B112E7" w:rsidR="00544C76" w:rsidRPr="00EE3920" w:rsidRDefault="00544C76" w:rsidP="00B86BC0">
      <w:pPr>
        <w:numPr>
          <w:ilvl w:val="0"/>
          <w:numId w:val="49"/>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FECHA DE CADUCIDAD</w:t>
      </w:r>
      <w:r w:rsidR="00453B9D">
        <w:rPr>
          <w:b/>
        </w:rPr>
        <w:fldChar w:fldCharType="begin"/>
      </w:r>
      <w:r w:rsidR="00453B9D">
        <w:rPr>
          <w:b/>
        </w:rPr>
        <w:instrText xml:space="preserve"> DOCVARIABLE VAULT_ND_78ea7a4b-a2ec-404c-ad47-ba2a200bbeec \* MERGEFORMAT </w:instrText>
      </w:r>
      <w:r w:rsidR="00453B9D">
        <w:rPr>
          <w:b/>
        </w:rPr>
        <w:fldChar w:fldCharType="separate"/>
      </w:r>
      <w:r w:rsidR="00453B9D">
        <w:rPr>
          <w:b/>
        </w:rPr>
        <w:t xml:space="preserve"> </w:t>
      </w:r>
      <w:r w:rsidR="00453B9D">
        <w:rPr>
          <w:b/>
        </w:rPr>
        <w:fldChar w:fldCharType="end"/>
      </w:r>
    </w:p>
    <w:p w14:paraId="57524EA6" w14:textId="77777777" w:rsidR="00544C76" w:rsidRPr="00EE3920" w:rsidRDefault="00544C76" w:rsidP="00544C76">
      <w:pPr>
        <w:spacing w:line="240" w:lineRule="auto"/>
      </w:pPr>
    </w:p>
    <w:p w14:paraId="0BA025E0" w14:textId="77777777" w:rsidR="00544C76" w:rsidRDefault="00544C76" w:rsidP="00544C76">
      <w:pPr>
        <w:spacing w:line="240" w:lineRule="auto"/>
      </w:pPr>
      <w:r>
        <w:t>CAD</w:t>
      </w:r>
    </w:p>
    <w:p w14:paraId="19D9C79D" w14:textId="77777777" w:rsidR="00544C76" w:rsidRDefault="00544C76" w:rsidP="00544C76">
      <w:pPr>
        <w:spacing w:line="240" w:lineRule="auto"/>
      </w:pPr>
    </w:p>
    <w:p w14:paraId="52CB7F37" w14:textId="77777777" w:rsidR="00544C76" w:rsidRPr="00EE3920" w:rsidRDefault="00544C76" w:rsidP="00544C76">
      <w:pPr>
        <w:spacing w:line="240" w:lineRule="auto"/>
      </w:pPr>
    </w:p>
    <w:p w14:paraId="63DC4F20" w14:textId="016C13AA" w:rsidR="00544C76" w:rsidRPr="00EE3920" w:rsidRDefault="00544C76" w:rsidP="00B86BC0">
      <w:pPr>
        <w:numPr>
          <w:ilvl w:val="0"/>
          <w:numId w:val="49"/>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NÚMERO DE LOTE</w:t>
      </w:r>
      <w:r w:rsidR="00453B9D">
        <w:rPr>
          <w:b/>
        </w:rPr>
        <w:fldChar w:fldCharType="begin"/>
      </w:r>
      <w:r w:rsidR="00453B9D">
        <w:rPr>
          <w:b/>
        </w:rPr>
        <w:instrText xml:space="preserve"> DOCVARIABLE VAULT_ND_4520806c-6424-43ea-8ed7-cfa4e4a91c77 \* MERGEFORMAT </w:instrText>
      </w:r>
      <w:r w:rsidR="00453B9D">
        <w:rPr>
          <w:b/>
        </w:rPr>
        <w:fldChar w:fldCharType="separate"/>
      </w:r>
      <w:r w:rsidR="00453B9D">
        <w:rPr>
          <w:b/>
        </w:rPr>
        <w:t xml:space="preserve"> </w:t>
      </w:r>
      <w:r w:rsidR="00453B9D">
        <w:rPr>
          <w:b/>
        </w:rPr>
        <w:fldChar w:fldCharType="end"/>
      </w:r>
    </w:p>
    <w:p w14:paraId="15D458EB" w14:textId="77777777" w:rsidR="00544C76" w:rsidRPr="00EE3920" w:rsidRDefault="00544C76" w:rsidP="00544C76">
      <w:pPr>
        <w:spacing w:line="240" w:lineRule="auto"/>
        <w:ind w:right="113"/>
      </w:pPr>
    </w:p>
    <w:p w14:paraId="0E63DE21" w14:textId="77777777" w:rsidR="00544C76" w:rsidRDefault="00544C76" w:rsidP="00544C76">
      <w:pPr>
        <w:spacing w:line="240" w:lineRule="auto"/>
        <w:ind w:right="113"/>
      </w:pPr>
      <w:r>
        <w:t>Lote</w:t>
      </w:r>
    </w:p>
    <w:p w14:paraId="284D58A7" w14:textId="77777777" w:rsidR="00544C76" w:rsidRDefault="00544C76" w:rsidP="00544C76">
      <w:pPr>
        <w:spacing w:line="240" w:lineRule="auto"/>
        <w:ind w:right="113"/>
      </w:pPr>
    </w:p>
    <w:p w14:paraId="3A4ECF24" w14:textId="77777777" w:rsidR="00544C76" w:rsidRPr="00EE3920" w:rsidRDefault="00544C76" w:rsidP="00544C76">
      <w:pPr>
        <w:spacing w:line="240" w:lineRule="auto"/>
        <w:ind w:right="113"/>
      </w:pPr>
    </w:p>
    <w:p w14:paraId="7C6D7510" w14:textId="33110A59" w:rsidR="00544C76" w:rsidRPr="00EE3920" w:rsidRDefault="00544C76" w:rsidP="00B86BC0">
      <w:pPr>
        <w:numPr>
          <w:ilvl w:val="0"/>
          <w:numId w:val="49"/>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CONTENIDO EN PESO, EN VOLUMEN O EN UNIDADES</w:t>
      </w:r>
      <w:r w:rsidR="00453B9D">
        <w:rPr>
          <w:b/>
        </w:rPr>
        <w:fldChar w:fldCharType="begin"/>
      </w:r>
      <w:r w:rsidR="00453B9D">
        <w:rPr>
          <w:b/>
        </w:rPr>
        <w:instrText xml:space="preserve"> DOCVARIABLE VAULT_ND_0cceaf80-4000-40bc-907d-c5d90c96ef03 \* MERGEFORMAT </w:instrText>
      </w:r>
      <w:r w:rsidR="00453B9D">
        <w:rPr>
          <w:b/>
        </w:rPr>
        <w:fldChar w:fldCharType="separate"/>
      </w:r>
      <w:r w:rsidR="00453B9D">
        <w:rPr>
          <w:b/>
        </w:rPr>
        <w:t xml:space="preserve"> </w:t>
      </w:r>
      <w:r w:rsidR="00453B9D">
        <w:rPr>
          <w:b/>
        </w:rPr>
        <w:fldChar w:fldCharType="end"/>
      </w:r>
    </w:p>
    <w:p w14:paraId="0E30D09D" w14:textId="77777777" w:rsidR="00544C76" w:rsidRPr="00EE3920" w:rsidRDefault="00544C76" w:rsidP="00544C76">
      <w:pPr>
        <w:spacing w:line="240" w:lineRule="auto"/>
        <w:ind w:right="113"/>
      </w:pPr>
    </w:p>
    <w:p w14:paraId="01BFDCCC" w14:textId="77777777" w:rsidR="00544C76" w:rsidRDefault="00544C76" w:rsidP="00544C76">
      <w:pPr>
        <w:spacing w:line="240" w:lineRule="auto"/>
        <w:ind w:right="113"/>
      </w:pPr>
      <w:r>
        <w:t>1 ml</w:t>
      </w:r>
    </w:p>
    <w:p w14:paraId="0FC7320F" w14:textId="77777777" w:rsidR="00544C76" w:rsidRPr="00EE3920" w:rsidRDefault="00544C76" w:rsidP="00544C76">
      <w:pPr>
        <w:spacing w:line="240" w:lineRule="auto"/>
        <w:ind w:right="113"/>
      </w:pPr>
    </w:p>
    <w:p w14:paraId="67D810A2" w14:textId="5ACBD04D" w:rsidR="00544C76" w:rsidRPr="00EE3920" w:rsidRDefault="00544C76" w:rsidP="00B86BC0">
      <w:pPr>
        <w:numPr>
          <w:ilvl w:val="0"/>
          <w:numId w:val="49"/>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OTROS</w:t>
      </w:r>
      <w:r w:rsidR="00453B9D">
        <w:rPr>
          <w:b/>
        </w:rPr>
        <w:fldChar w:fldCharType="begin"/>
      </w:r>
      <w:r w:rsidR="00453B9D">
        <w:rPr>
          <w:b/>
        </w:rPr>
        <w:instrText xml:space="preserve"> DOCVARIABLE VAULT_ND_f9c5b373-303a-47f9-a23c-4338868369d9 \* MERGEFORMAT </w:instrText>
      </w:r>
      <w:r w:rsidR="00453B9D">
        <w:rPr>
          <w:b/>
        </w:rPr>
        <w:fldChar w:fldCharType="separate"/>
      </w:r>
      <w:r w:rsidR="00453B9D">
        <w:rPr>
          <w:b/>
        </w:rPr>
        <w:t xml:space="preserve"> </w:t>
      </w:r>
      <w:r w:rsidR="00453B9D">
        <w:rPr>
          <w:b/>
        </w:rPr>
        <w:fldChar w:fldCharType="end"/>
      </w:r>
    </w:p>
    <w:p w14:paraId="670316FA" w14:textId="77777777" w:rsidR="00544C76" w:rsidRPr="00EE3920" w:rsidRDefault="00544C76" w:rsidP="00544C76">
      <w:pPr>
        <w:spacing w:line="240" w:lineRule="auto"/>
        <w:ind w:right="113"/>
      </w:pPr>
    </w:p>
    <w:p w14:paraId="3451EE4C" w14:textId="13286CE5" w:rsidR="004C62B5" w:rsidRDefault="004C62B5">
      <w:pPr>
        <w:tabs>
          <w:tab w:val="clear" w:pos="567"/>
        </w:tabs>
        <w:spacing w:line="240" w:lineRule="auto"/>
      </w:pPr>
    </w:p>
    <w:p w14:paraId="3BC6D4F9" w14:textId="77777777" w:rsidR="004C62B5" w:rsidRDefault="004C62B5">
      <w:pPr>
        <w:tabs>
          <w:tab w:val="clear" w:pos="567"/>
        </w:tabs>
        <w:spacing w:line="240" w:lineRule="auto"/>
      </w:pPr>
      <w:r>
        <w:br w:type="page"/>
      </w:r>
    </w:p>
    <w:p w14:paraId="2586D1AB" w14:textId="77777777" w:rsidR="004C62B5" w:rsidRPr="00EE3920" w:rsidRDefault="004C62B5" w:rsidP="004C62B5">
      <w:pPr>
        <w:pBdr>
          <w:top w:val="single" w:sz="4" w:space="1" w:color="auto"/>
          <w:left w:val="single" w:sz="4" w:space="4" w:color="auto"/>
          <w:bottom w:val="single" w:sz="4" w:space="1" w:color="auto"/>
          <w:right w:val="single" w:sz="4" w:space="4" w:color="auto"/>
        </w:pBdr>
        <w:spacing w:line="240" w:lineRule="auto"/>
        <w:rPr>
          <w:b/>
        </w:rPr>
      </w:pPr>
      <w:r w:rsidRPr="00EE3920">
        <w:rPr>
          <w:b/>
        </w:rPr>
        <w:lastRenderedPageBreak/>
        <w:t>INFORMACIÓN MÍNIMA QUE DEBE INCLUIRSE EN PEQUEÑOS ACONDICIONAMIENTOS PRIMARIOS</w:t>
      </w:r>
    </w:p>
    <w:p w14:paraId="40266696" w14:textId="77777777" w:rsidR="004C62B5" w:rsidRPr="00EE3920" w:rsidRDefault="004C62B5" w:rsidP="004C62B5">
      <w:pPr>
        <w:pBdr>
          <w:top w:val="single" w:sz="4" w:space="1" w:color="auto"/>
          <w:left w:val="single" w:sz="4" w:space="4" w:color="auto"/>
          <w:bottom w:val="single" w:sz="4" w:space="1" w:color="auto"/>
          <w:right w:val="single" w:sz="4" w:space="4" w:color="auto"/>
        </w:pBdr>
        <w:spacing w:line="240" w:lineRule="auto"/>
        <w:rPr>
          <w:b/>
        </w:rPr>
      </w:pPr>
    </w:p>
    <w:p w14:paraId="1C3A5DB0" w14:textId="5095AD33" w:rsidR="004C62B5" w:rsidRPr="00EE3920" w:rsidRDefault="004C62B5" w:rsidP="004C62B5">
      <w:pPr>
        <w:pBdr>
          <w:top w:val="single" w:sz="4" w:space="1" w:color="auto"/>
          <w:left w:val="single" w:sz="4" w:space="4" w:color="auto"/>
          <w:bottom w:val="single" w:sz="4" w:space="1" w:color="auto"/>
          <w:right w:val="single" w:sz="4" w:space="4" w:color="auto"/>
        </w:pBdr>
        <w:spacing w:line="240" w:lineRule="auto"/>
        <w:rPr>
          <w:b/>
        </w:rPr>
      </w:pPr>
      <w:r>
        <w:rPr>
          <w:b/>
        </w:rPr>
        <w:t>ETIQUETA DE LA JERINGA PRECARGADA</w:t>
      </w:r>
      <w:r w:rsidR="00F54F3D">
        <w:rPr>
          <w:b/>
        </w:rPr>
        <w:t xml:space="preserve"> DE 200 mg</w:t>
      </w:r>
    </w:p>
    <w:p w14:paraId="0628F093" w14:textId="77777777" w:rsidR="004C62B5" w:rsidRPr="00EE3920" w:rsidRDefault="004C62B5" w:rsidP="004C62B5">
      <w:pPr>
        <w:spacing w:line="240" w:lineRule="auto"/>
      </w:pPr>
    </w:p>
    <w:p w14:paraId="6BA1DD63" w14:textId="77777777" w:rsidR="004C62B5" w:rsidRPr="00EE3920" w:rsidRDefault="004C62B5" w:rsidP="004C62B5">
      <w:pPr>
        <w:spacing w:line="240" w:lineRule="auto"/>
      </w:pPr>
    </w:p>
    <w:p w14:paraId="3BB722B0" w14:textId="686C38BE" w:rsidR="004C62B5" w:rsidRPr="00EE3920" w:rsidRDefault="004C62B5" w:rsidP="00B86BC0">
      <w:pPr>
        <w:numPr>
          <w:ilvl w:val="0"/>
          <w:numId w:val="59"/>
        </w:num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EE3920">
        <w:rPr>
          <w:b/>
        </w:rPr>
        <w:t>NOMBRE DEL MEDICAMENTO Y VÍA(S) DE ADMINISTRACIÓN</w:t>
      </w:r>
      <w:r w:rsidR="00453B9D">
        <w:rPr>
          <w:b/>
        </w:rPr>
        <w:fldChar w:fldCharType="begin"/>
      </w:r>
      <w:r w:rsidR="00453B9D">
        <w:rPr>
          <w:b/>
        </w:rPr>
        <w:instrText xml:space="preserve"> DOCVARIABLE VAULT_ND_28bfc54b-7644-4de2-99b2-c2f0bfcb6f5a \* MERGEFORMAT </w:instrText>
      </w:r>
      <w:r w:rsidR="00453B9D">
        <w:rPr>
          <w:b/>
        </w:rPr>
        <w:fldChar w:fldCharType="separate"/>
      </w:r>
      <w:r w:rsidR="00453B9D">
        <w:rPr>
          <w:b/>
        </w:rPr>
        <w:t xml:space="preserve"> </w:t>
      </w:r>
      <w:r w:rsidR="00453B9D">
        <w:rPr>
          <w:b/>
        </w:rPr>
        <w:fldChar w:fldCharType="end"/>
      </w:r>
    </w:p>
    <w:p w14:paraId="7BBAA05C" w14:textId="77777777" w:rsidR="004C62B5" w:rsidRPr="00EE3920" w:rsidRDefault="004C62B5" w:rsidP="004C62B5">
      <w:pPr>
        <w:spacing w:line="240" w:lineRule="auto"/>
        <w:ind w:left="567" w:hanging="567"/>
      </w:pPr>
    </w:p>
    <w:p w14:paraId="41A6F53D" w14:textId="690C2553" w:rsidR="004C62B5" w:rsidRDefault="004C62B5" w:rsidP="004C62B5">
      <w:pPr>
        <w:spacing w:line="240" w:lineRule="auto"/>
      </w:pPr>
      <w:r>
        <w:t xml:space="preserve">Omvoh </w:t>
      </w:r>
      <w:r w:rsidR="00F54F3D">
        <w:t>2</w:t>
      </w:r>
      <w:r>
        <w:t xml:space="preserve">00 mg </w:t>
      </w:r>
      <w:r w:rsidRPr="00977046">
        <w:t>inyectable</w:t>
      </w:r>
    </w:p>
    <w:p w14:paraId="3D1AFCE7" w14:textId="77777777" w:rsidR="004C62B5" w:rsidRPr="00EE3920" w:rsidRDefault="004C62B5" w:rsidP="004C62B5">
      <w:pPr>
        <w:spacing w:line="240" w:lineRule="auto"/>
      </w:pPr>
      <w:r>
        <w:t>mirikizumab</w:t>
      </w:r>
    </w:p>
    <w:p w14:paraId="4F64F84B" w14:textId="77777777" w:rsidR="004C62B5" w:rsidRPr="00EE3920" w:rsidRDefault="004C62B5" w:rsidP="004C62B5">
      <w:pPr>
        <w:spacing w:line="240" w:lineRule="auto"/>
      </w:pPr>
      <w:r>
        <w:t>SC</w:t>
      </w:r>
    </w:p>
    <w:p w14:paraId="6F962EEF" w14:textId="77777777" w:rsidR="004C62B5" w:rsidRPr="00EE3920" w:rsidRDefault="004C62B5" w:rsidP="004C62B5">
      <w:pPr>
        <w:spacing w:line="240" w:lineRule="auto"/>
      </w:pPr>
    </w:p>
    <w:p w14:paraId="6F9370EC" w14:textId="77777777" w:rsidR="004C62B5" w:rsidRPr="00EE3920" w:rsidRDefault="004C62B5" w:rsidP="004C62B5">
      <w:pPr>
        <w:spacing w:line="240" w:lineRule="auto"/>
      </w:pPr>
    </w:p>
    <w:p w14:paraId="065FEF5F" w14:textId="4437F440" w:rsidR="004C62B5" w:rsidRPr="00EE3920" w:rsidRDefault="004C62B5" w:rsidP="00B86BC0">
      <w:pPr>
        <w:numPr>
          <w:ilvl w:val="0"/>
          <w:numId w:val="59"/>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FORMA DE ADMINISTRACIÓN</w:t>
      </w:r>
      <w:r w:rsidR="00453B9D">
        <w:rPr>
          <w:b/>
        </w:rPr>
        <w:fldChar w:fldCharType="begin"/>
      </w:r>
      <w:r w:rsidR="00453B9D">
        <w:rPr>
          <w:b/>
        </w:rPr>
        <w:instrText xml:space="preserve"> DOCVARIABLE VAULT_ND_740457b4-b345-4fff-b16b-2d90f7cbc174 \* MERGEFORMAT </w:instrText>
      </w:r>
      <w:r w:rsidR="00453B9D">
        <w:rPr>
          <w:b/>
        </w:rPr>
        <w:fldChar w:fldCharType="separate"/>
      </w:r>
      <w:r w:rsidR="00453B9D">
        <w:rPr>
          <w:b/>
        </w:rPr>
        <w:t xml:space="preserve"> </w:t>
      </w:r>
      <w:r w:rsidR="00453B9D">
        <w:rPr>
          <w:b/>
        </w:rPr>
        <w:fldChar w:fldCharType="end"/>
      </w:r>
    </w:p>
    <w:p w14:paraId="296EB6B3" w14:textId="77777777" w:rsidR="004C62B5" w:rsidRDefault="004C62B5" w:rsidP="004C62B5">
      <w:pPr>
        <w:spacing w:line="240" w:lineRule="auto"/>
      </w:pPr>
    </w:p>
    <w:p w14:paraId="1763CACB" w14:textId="77777777" w:rsidR="004C62B5" w:rsidRPr="00EE3920" w:rsidRDefault="004C62B5" w:rsidP="004C62B5">
      <w:pPr>
        <w:spacing w:line="240" w:lineRule="auto"/>
      </w:pPr>
    </w:p>
    <w:p w14:paraId="6A679873" w14:textId="4E1025F0" w:rsidR="004C62B5" w:rsidRPr="00EE3920" w:rsidRDefault="004C62B5" w:rsidP="00B86BC0">
      <w:pPr>
        <w:numPr>
          <w:ilvl w:val="0"/>
          <w:numId w:val="59"/>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FECHA DE CADUCIDAD</w:t>
      </w:r>
      <w:r w:rsidR="00453B9D">
        <w:rPr>
          <w:b/>
        </w:rPr>
        <w:fldChar w:fldCharType="begin"/>
      </w:r>
      <w:r w:rsidR="00453B9D">
        <w:rPr>
          <w:b/>
        </w:rPr>
        <w:instrText xml:space="preserve"> DOCVARIABLE VAULT_ND_fa208672-fc7a-4ef0-94f0-3fa2fb7217a7 \* MERGEFORMAT </w:instrText>
      </w:r>
      <w:r w:rsidR="00453B9D">
        <w:rPr>
          <w:b/>
        </w:rPr>
        <w:fldChar w:fldCharType="separate"/>
      </w:r>
      <w:r w:rsidR="00453B9D">
        <w:rPr>
          <w:b/>
        </w:rPr>
        <w:t xml:space="preserve"> </w:t>
      </w:r>
      <w:r w:rsidR="00453B9D">
        <w:rPr>
          <w:b/>
        </w:rPr>
        <w:fldChar w:fldCharType="end"/>
      </w:r>
    </w:p>
    <w:p w14:paraId="2350514A" w14:textId="77777777" w:rsidR="004C62B5" w:rsidRPr="00EE3920" w:rsidRDefault="004C62B5" w:rsidP="004C62B5">
      <w:pPr>
        <w:spacing w:line="240" w:lineRule="auto"/>
      </w:pPr>
    </w:p>
    <w:p w14:paraId="5B4B51BB" w14:textId="77777777" w:rsidR="004C62B5" w:rsidRDefault="004C62B5" w:rsidP="004C62B5">
      <w:pPr>
        <w:spacing w:line="240" w:lineRule="auto"/>
      </w:pPr>
      <w:r>
        <w:t>CAD</w:t>
      </w:r>
    </w:p>
    <w:p w14:paraId="738B6891" w14:textId="77777777" w:rsidR="004C62B5" w:rsidRDefault="004C62B5" w:rsidP="004C62B5">
      <w:pPr>
        <w:spacing w:line="240" w:lineRule="auto"/>
      </w:pPr>
    </w:p>
    <w:p w14:paraId="4637899F" w14:textId="77777777" w:rsidR="004C62B5" w:rsidRPr="00EE3920" w:rsidRDefault="004C62B5" w:rsidP="004C62B5">
      <w:pPr>
        <w:spacing w:line="240" w:lineRule="auto"/>
      </w:pPr>
    </w:p>
    <w:p w14:paraId="5BA777D8" w14:textId="14FE5AFF" w:rsidR="004C62B5" w:rsidRPr="00EE3920" w:rsidRDefault="004C62B5" w:rsidP="00B86BC0">
      <w:pPr>
        <w:numPr>
          <w:ilvl w:val="0"/>
          <w:numId w:val="59"/>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NÚMERO DE LOTE</w:t>
      </w:r>
      <w:r w:rsidR="00453B9D">
        <w:rPr>
          <w:b/>
        </w:rPr>
        <w:fldChar w:fldCharType="begin"/>
      </w:r>
      <w:r w:rsidR="00453B9D">
        <w:rPr>
          <w:b/>
        </w:rPr>
        <w:instrText xml:space="preserve"> DOCVARIABLE VAULT_ND_8e6d0e77-31e9-4975-9a5c-737002472fa3 \* MERGEFORMAT </w:instrText>
      </w:r>
      <w:r w:rsidR="00453B9D">
        <w:rPr>
          <w:b/>
        </w:rPr>
        <w:fldChar w:fldCharType="separate"/>
      </w:r>
      <w:r w:rsidR="00453B9D">
        <w:rPr>
          <w:b/>
        </w:rPr>
        <w:t xml:space="preserve"> </w:t>
      </w:r>
      <w:r w:rsidR="00453B9D">
        <w:rPr>
          <w:b/>
        </w:rPr>
        <w:fldChar w:fldCharType="end"/>
      </w:r>
    </w:p>
    <w:p w14:paraId="42AD8691" w14:textId="77777777" w:rsidR="004C62B5" w:rsidRPr="00EE3920" w:rsidRDefault="004C62B5" w:rsidP="004C62B5">
      <w:pPr>
        <w:spacing w:line="240" w:lineRule="auto"/>
        <w:ind w:right="113"/>
      </w:pPr>
    </w:p>
    <w:p w14:paraId="16102E23" w14:textId="77777777" w:rsidR="004C62B5" w:rsidRDefault="004C62B5" w:rsidP="004C62B5">
      <w:pPr>
        <w:spacing w:line="240" w:lineRule="auto"/>
        <w:ind w:right="113"/>
      </w:pPr>
      <w:r>
        <w:t>Lote</w:t>
      </w:r>
    </w:p>
    <w:p w14:paraId="05C6B6CE" w14:textId="77777777" w:rsidR="004C62B5" w:rsidRDefault="004C62B5" w:rsidP="004C62B5">
      <w:pPr>
        <w:spacing w:line="240" w:lineRule="auto"/>
        <w:ind w:right="113"/>
      </w:pPr>
    </w:p>
    <w:p w14:paraId="335FB841" w14:textId="77777777" w:rsidR="004C62B5" w:rsidRPr="00EE3920" w:rsidRDefault="004C62B5" w:rsidP="004C62B5">
      <w:pPr>
        <w:spacing w:line="240" w:lineRule="auto"/>
        <w:ind w:right="113"/>
      </w:pPr>
    </w:p>
    <w:p w14:paraId="7A2C7106" w14:textId="195EE4A6" w:rsidR="004C62B5" w:rsidRPr="00EE3920" w:rsidRDefault="004C62B5" w:rsidP="00B86BC0">
      <w:pPr>
        <w:numPr>
          <w:ilvl w:val="0"/>
          <w:numId w:val="59"/>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CONTENIDO EN PESO, EN VOLUMEN O EN UNIDADES</w:t>
      </w:r>
      <w:r w:rsidR="00453B9D">
        <w:rPr>
          <w:b/>
        </w:rPr>
        <w:fldChar w:fldCharType="begin"/>
      </w:r>
      <w:r w:rsidR="00453B9D">
        <w:rPr>
          <w:b/>
        </w:rPr>
        <w:instrText xml:space="preserve"> DOCVARIABLE VAULT_ND_ea2c1cb8-f191-4dcc-bbb6-b6dcc4da895b \* MERGEFORMAT </w:instrText>
      </w:r>
      <w:r w:rsidR="00453B9D">
        <w:rPr>
          <w:b/>
        </w:rPr>
        <w:fldChar w:fldCharType="separate"/>
      </w:r>
      <w:r w:rsidR="00453B9D">
        <w:rPr>
          <w:b/>
        </w:rPr>
        <w:t xml:space="preserve"> </w:t>
      </w:r>
      <w:r w:rsidR="00453B9D">
        <w:rPr>
          <w:b/>
        </w:rPr>
        <w:fldChar w:fldCharType="end"/>
      </w:r>
    </w:p>
    <w:p w14:paraId="15F8E419" w14:textId="77777777" w:rsidR="004C62B5" w:rsidRPr="00EE3920" w:rsidRDefault="004C62B5" w:rsidP="004C62B5">
      <w:pPr>
        <w:spacing w:line="240" w:lineRule="auto"/>
        <w:ind w:right="113"/>
      </w:pPr>
    </w:p>
    <w:p w14:paraId="085362BC" w14:textId="1090E05C" w:rsidR="004C62B5" w:rsidRDefault="00F54F3D" w:rsidP="004C62B5">
      <w:pPr>
        <w:spacing w:line="240" w:lineRule="auto"/>
        <w:ind w:right="113"/>
      </w:pPr>
      <w:r>
        <w:t>2</w:t>
      </w:r>
      <w:r w:rsidR="004C62B5">
        <w:t> ml</w:t>
      </w:r>
    </w:p>
    <w:p w14:paraId="01FF7D00" w14:textId="77777777" w:rsidR="004C62B5" w:rsidRPr="00EE3920" w:rsidRDefault="004C62B5" w:rsidP="004C62B5">
      <w:pPr>
        <w:spacing w:line="240" w:lineRule="auto"/>
        <w:ind w:right="113"/>
      </w:pPr>
    </w:p>
    <w:p w14:paraId="416B0D0A" w14:textId="2AD1EBA7" w:rsidR="004C62B5" w:rsidRPr="00EE3920" w:rsidRDefault="004C62B5" w:rsidP="00B86BC0">
      <w:pPr>
        <w:numPr>
          <w:ilvl w:val="0"/>
          <w:numId w:val="59"/>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OTROS</w:t>
      </w:r>
      <w:r w:rsidR="00453B9D">
        <w:rPr>
          <w:b/>
        </w:rPr>
        <w:fldChar w:fldCharType="begin"/>
      </w:r>
      <w:r w:rsidR="00453B9D">
        <w:rPr>
          <w:b/>
        </w:rPr>
        <w:instrText xml:space="preserve"> DOCVARIABLE VAULT_ND_fdd0eb4a-3061-4718-9a4e-ff260f0a9b9b \* MERGEFORMAT </w:instrText>
      </w:r>
      <w:r w:rsidR="00453B9D">
        <w:rPr>
          <w:b/>
        </w:rPr>
        <w:fldChar w:fldCharType="separate"/>
      </w:r>
      <w:r w:rsidR="00453B9D">
        <w:rPr>
          <w:b/>
        </w:rPr>
        <w:t xml:space="preserve"> </w:t>
      </w:r>
      <w:r w:rsidR="00453B9D">
        <w:rPr>
          <w:b/>
        </w:rPr>
        <w:fldChar w:fldCharType="end"/>
      </w:r>
    </w:p>
    <w:p w14:paraId="38DA99A6" w14:textId="77777777" w:rsidR="00544C76" w:rsidRDefault="00544C76">
      <w:pPr>
        <w:tabs>
          <w:tab w:val="clear" w:pos="567"/>
        </w:tabs>
        <w:spacing w:line="240" w:lineRule="auto"/>
      </w:pPr>
    </w:p>
    <w:p w14:paraId="60F5FC8A" w14:textId="77777777" w:rsidR="00211248" w:rsidRDefault="00211248">
      <w:pPr>
        <w:tabs>
          <w:tab w:val="clear" w:pos="567"/>
        </w:tabs>
        <w:spacing w:line="240" w:lineRule="auto"/>
      </w:pPr>
    </w:p>
    <w:p w14:paraId="3C5BBCD1" w14:textId="7815DBDD" w:rsidR="004C62B5" w:rsidRDefault="004C62B5">
      <w:pPr>
        <w:tabs>
          <w:tab w:val="clear" w:pos="567"/>
        </w:tabs>
        <w:spacing w:line="240" w:lineRule="auto"/>
      </w:pPr>
      <w:r>
        <w:br w:type="page"/>
      </w:r>
    </w:p>
    <w:p w14:paraId="79A094C3" w14:textId="0B6C56EF" w:rsidR="00FA22CA" w:rsidDel="00912903" w:rsidRDefault="00FA22CA">
      <w:pPr>
        <w:tabs>
          <w:tab w:val="clear" w:pos="567"/>
        </w:tabs>
        <w:spacing w:line="240" w:lineRule="auto"/>
        <w:rPr>
          <w:del w:id="654" w:author="Author"/>
        </w:rPr>
      </w:pPr>
    </w:p>
    <w:p w14:paraId="2D9F84DF" w14:textId="77777777" w:rsidR="00CE4928" w:rsidRPr="00EE3920" w:rsidRDefault="00CE4928" w:rsidP="00CE4928">
      <w:pPr>
        <w:pBdr>
          <w:top w:val="single" w:sz="4" w:space="1" w:color="auto"/>
          <w:left w:val="single" w:sz="4" w:space="4" w:color="auto"/>
          <w:bottom w:val="single" w:sz="4" w:space="1" w:color="auto"/>
          <w:right w:val="single" w:sz="4" w:space="4" w:color="auto"/>
        </w:pBdr>
        <w:spacing w:line="240" w:lineRule="auto"/>
        <w:rPr>
          <w:b/>
        </w:rPr>
      </w:pPr>
      <w:r w:rsidRPr="00EE3920">
        <w:rPr>
          <w:b/>
        </w:rPr>
        <w:t>INFORMACIÓN QUE DEBE FIGURAR EN EL EMBALAJE EXTERIOR</w:t>
      </w:r>
    </w:p>
    <w:p w14:paraId="5BB934BA" w14:textId="77777777" w:rsidR="00CE4928" w:rsidRPr="00DB7B5F" w:rsidRDefault="00CE4928" w:rsidP="00CE4928">
      <w:pPr>
        <w:pBdr>
          <w:top w:val="single" w:sz="4" w:space="1" w:color="auto"/>
          <w:left w:val="single" w:sz="4" w:space="4" w:color="auto"/>
          <w:bottom w:val="single" w:sz="4" w:space="1" w:color="auto"/>
          <w:right w:val="single" w:sz="4" w:space="4" w:color="auto"/>
        </w:pBdr>
        <w:spacing w:line="240" w:lineRule="auto"/>
        <w:ind w:left="567" w:hanging="567"/>
        <w:rPr>
          <w:b/>
          <w:bCs/>
        </w:rPr>
      </w:pPr>
    </w:p>
    <w:p w14:paraId="6B28BBFA" w14:textId="2DAC9550" w:rsidR="00CE4928" w:rsidRPr="00DB7B5F" w:rsidRDefault="002F53DA" w:rsidP="00CE4928">
      <w:pPr>
        <w:pBdr>
          <w:top w:val="single" w:sz="4" w:space="1" w:color="auto"/>
          <w:left w:val="single" w:sz="4" w:space="4" w:color="auto"/>
          <w:bottom w:val="single" w:sz="4" w:space="1" w:color="auto"/>
          <w:right w:val="single" w:sz="4" w:space="4" w:color="auto"/>
        </w:pBdr>
        <w:spacing w:line="240" w:lineRule="auto"/>
        <w:rPr>
          <w:b/>
          <w:bCs/>
        </w:rPr>
      </w:pPr>
      <w:r>
        <w:rPr>
          <w:b/>
          <w:bCs/>
        </w:rPr>
        <w:t>EMBALAJE</w:t>
      </w:r>
      <w:r w:rsidR="00CE4928" w:rsidRPr="00DB7B5F">
        <w:rPr>
          <w:b/>
          <w:bCs/>
        </w:rPr>
        <w:t xml:space="preserve"> EXTERIOR - </w:t>
      </w:r>
      <w:r w:rsidR="00CE4928">
        <w:rPr>
          <w:b/>
        </w:rPr>
        <w:t>PLUMA PRECARGADA (</w:t>
      </w:r>
      <w:r w:rsidR="00D77FED">
        <w:rPr>
          <w:b/>
        </w:rPr>
        <w:t xml:space="preserve">envase </w:t>
      </w:r>
      <w:r w:rsidR="00CE4928">
        <w:rPr>
          <w:b/>
        </w:rPr>
        <w:t>de 2)</w:t>
      </w:r>
    </w:p>
    <w:p w14:paraId="14C0620E" w14:textId="77777777" w:rsidR="00CE4928" w:rsidRPr="00EE3920" w:rsidRDefault="00CE4928" w:rsidP="00CE4928">
      <w:pPr>
        <w:spacing w:line="240" w:lineRule="auto"/>
      </w:pPr>
    </w:p>
    <w:p w14:paraId="337E6CDB" w14:textId="77777777" w:rsidR="00CE4928" w:rsidRPr="00EE3920" w:rsidRDefault="00CE4928" w:rsidP="00CE4928">
      <w:pPr>
        <w:spacing w:line="240" w:lineRule="auto"/>
      </w:pPr>
    </w:p>
    <w:p w14:paraId="1422E920" w14:textId="77451575" w:rsidR="00CE4928" w:rsidRPr="00EE3920" w:rsidRDefault="00CE4928">
      <w:pPr>
        <w:keepNext/>
        <w:numPr>
          <w:ilvl w:val="0"/>
          <w:numId w:val="14"/>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NOMBRE DEL MEDICAMENTO</w:t>
      </w:r>
      <w:r w:rsidR="00891A07">
        <w:rPr>
          <w:b/>
        </w:rPr>
        <w:fldChar w:fldCharType="begin"/>
      </w:r>
      <w:r w:rsidR="00891A07">
        <w:rPr>
          <w:b/>
        </w:rPr>
        <w:instrText xml:space="preserve"> DOCVARIABLE VAULT_ND_39493d9d-c6aa-4305-8c1a-bed181119710 \* MERGEFORMAT </w:instrText>
      </w:r>
      <w:r w:rsidR="00891A07">
        <w:rPr>
          <w:b/>
        </w:rPr>
        <w:fldChar w:fldCharType="separate"/>
      </w:r>
      <w:r w:rsidR="00891A07">
        <w:rPr>
          <w:b/>
        </w:rPr>
        <w:t xml:space="preserve"> </w:t>
      </w:r>
      <w:r w:rsidR="00891A07">
        <w:rPr>
          <w:b/>
        </w:rPr>
        <w:fldChar w:fldCharType="end"/>
      </w:r>
    </w:p>
    <w:p w14:paraId="1A5622C1" w14:textId="77777777" w:rsidR="00CE4928" w:rsidRPr="00EE3920" w:rsidRDefault="00CE4928" w:rsidP="00CE4928">
      <w:pPr>
        <w:keepNext/>
        <w:spacing w:line="240" w:lineRule="auto"/>
      </w:pPr>
    </w:p>
    <w:p w14:paraId="75800D71" w14:textId="6672D232" w:rsidR="00CE4928" w:rsidRDefault="00CE4928" w:rsidP="00CE4928">
      <w:pPr>
        <w:widowControl w:val="0"/>
        <w:spacing w:line="240" w:lineRule="auto"/>
      </w:pPr>
      <w:r>
        <w:t xml:space="preserve">Omvoh 100 mg solución inyectable en </w:t>
      </w:r>
      <w:r w:rsidR="00857B74">
        <w:t>pluma</w:t>
      </w:r>
      <w:r>
        <w:t xml:space="preserve"> precargada</w:t>
      </w:r>
    </w:p>
    <w:p w14:paraId="4C90A541" w14:textId="77777777" w:rsidR="00CE4928" w:rsidRPr="00EE3920" w:rsidRDefault="00CE4928" w:rsidP="00CE4928">
      <w:pPr>
        <w:spacing w:line="240" w:lineRule="auto"/>
      </w:pPr>
      <w:r>
        <w:t>mirikizumab</w:t>
      </w:r>
    </w:p>
    <w:p w14:paraId="64209C88" w14:textId="77777777" w:rsidR="00CE4928" w:rsidRPr="00EE3920" w:rsidRDefault="00CE4928" w:rsidP="00CE4928">
      <w:pPr>
        <w:spacing w:line="240" w:lineRule="auto"/>
      </w:pPr>
    </w:p>
    <w:p w14:paraId="5221F927" w14:textId="77777777" w:rsidR="00CE4928" w:rsidRPr="00EE3920" w:rsidRDefault="00CE4928" w:rsidP="00CE4928">
      <w:pPr>
        <w:spacing w:line="240" w:lineRule="auto"/>
      </w:pPr>
    </w:p>
    <w:p w14:paraId="7C602EA5" w14:textId="470D7D77" w:rsidR="00CE4928" w:rsidRPr="00EE3920" w:rsidRDefault="00CE4928">
      <w:pPr>
        <w:keepNext/>
        <w:numPr>
          <w:ilvl w:val="0"/>
          <w:numId w:val="14"/>
        </w:num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EE3920">
        <w:rPr>
          <w:b/>
        </w:rPr>
        <w:t>PRINCIPIO(S) ACTIVO(S)</w:t>
      </w:r>
      <w:r w:rsidR="00891A07">
        <w:rPr>
          <w:b/>
        </w:rPr>
        <w:fldChar w:fldCharType="begin"/>
      </w:r>
      <w:r w:rsidR="00891A07">
        <w:rPr>
          <w:b/>
        </w:rPr>
        <w:instrText xml:space="preserve"> DOCVARIABLE VAULT_ND_22e10c83-29c9-485d-8caa-549b0f6377c8 \* MERGEFORMAT </w:instrText>
      </w:r>
      <w:r w:rsidR="00891A07">
        <w:rPr>
          <w:b/>
        </w:rPr>
        <w:fldChar w:fldCharType="separate"/>
      </w:r>
      <w:r w:rsidR="00891A07">
        <w:rPr>
          <w:b/>
        </w:rPr>
        <w:t xml:space="preserve"> </w:t>
      </w:r>
      <w:r w:rsidR="00891A07">
        <w:rPr>
          <w:b/>
        </w:rPr>
        <w:fldChar w:fldCharType="end"/>
      </w:r>
    </w:p>
    <w:p w14:paraId="10EA7C36" w14:textId="77777777" w:rsidR="00CE4928" w:rsidRPr="00EE3920" w:rsidRDefault="00CE4928" w:rsidP="00CE4928">
      <w:pPr>
        <w:keepNext/>
        <w:spacing w:line="240" w:lineRule="auto"/>
      </w:pPr>
    </w:p>
    <w:p w14:paraId="0EABD84C" w14:textId="1F88E785" w:rsidR="00CE4928" w:rsidRDefault="00CE4928" w:rsidP="00CE4928">
      <w:pPr>
        <w:spacing w:line="240" w:lineRule="auto"/>
      </w:pPr>
      <w:r>
        <w:t xml:space="preserve">Cada </w:t>
      </w:r>
      <w:r w:rsidR="00826CE3">
        <w:t>pluma</w:t>
      </w:r>
      <w:r>
        <w:t xml:space="preserve"> precargada contiene 100</w:t>
      </w:r>
      <w:r w:rsidR="001F2999">
        <w:t> </w:t>
      </w:r>
      <w:r>
        <w:t>mg de mirikizumab en 1</w:t>
      </w:r>
      <w:r w:rsidR="001F2999">
        <w:t> </w:t>
      </w:r>
      <w:r>
        <w:t>ml de solución.</w:t>
      </w:r>
    </w:p>
    <w:p w14:paraId="71958352" w14:textId="77777777" w:rsidR="00CE4928" w:rsidRPr="00EE3920" w:rsidRDefault="00CE4928" w:rsidP="00CE4928">
      <w:pPr>
        <w:spacing w:line="240" w:lineRule="auto"/>
      </w:pPr>
    </w:p>
    <w:p w14:paraId="0FDBC4F9" w14:textId="77777777" w:rsidR="00CE4928" w:rsidRPr="00EE3920" w:rsidRDefault="00CE4928" w:rsidP="00CE4928">
      <w:pPr>
        <w:spacing w:line="240" w:lineRule="auto"/>
      </w:pPr>
    </w:p>
    <w:p w14:paraId="7D203262" w14:textId="7AA17118" w:rsidR="00CE4928" w:rsidRPr="00EE3920" w:rsidRDefault="00CE4928">
      <w:pPr>
        <w:keepNext/>
        <w:numPr>
          <w:ilvl w:val="0"/>
          <w:numId w:val="14"/>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LISTA DE EXCIPIENTES</w:t>
      </w:r>
      <w:r w:rsidR="00891A07">
        <w:rPr>
          <w:b/>
        </w:rPr>
        <w:fldChar w:fldCharType="begin"/>
      </w:r>
      <w:r w:rsidR="00891A07">
        <w:rPr>
          <w:b/>
        </w:rPr>
        <w:instrText xml:space="preserve"> DOCVARIABLE VAULT_ND_cff3d173-e537-4525-b90b-16427e827f06 \* MERGEFORMAT </w:instrText>
      </w:r>
      <w:r w:rsidR="00891A07">
        <w:rPr>
          <w:b/>
        </w:rPr>
        <w:fldChar w:fldCharType="separate"/>
      </w:r>
      <w:r w:rsidR="00891A07">
        <w:rPr>
          <w:b/>
        </w:rPr>
        <w:t xml:space="preserve"> </w:t>
      </w:r>
      <w:r w:rsidR="00891A07">
        <w:rPr>
          <w:b/>
        </w:rPr>
        <w:fldChar w:fldCharType="end"/>
      </w:r>
    </w:p>
    <w:p w14:paraId="5739E711" w14:textId="77777777" w:rsidR="00CE4928" w:rsidRPr="00EE3920" w:rsidRDefault="00CE4928" w:rsidP="00CE4928">
      <w:pPr>
        <w:spacing w:line="240" w:lineRule="auto"/>
      </w:pPr>
    </w:p>
    <w:p w14:paraId="63624E9E" w14:textId="5829BE96" w:rsidR="00CE4928" w:rsidRPr="00E31A99" w:rsidRDefault="00CE4928" w:rsidP="00CE4928">
      <w:pPr>
        <w:tabs>
          <w:tab w:val="left" w:pos="720"/>
        </w:tabs>
        <w:rPr>
          <w:szCs w:val="22"/>
          <w:highlight w:val="lightGray"/>
        </w:rPr>
      </w:pPr>
      <w:r>
        <w:t xml:space="preserve">Excipientes: </w:t>
      </w:r>
      <w:r w:rsidR="000B1C82">
        <w:t xml:space="preserve">histidina; </w:t>
      </w:r>
      <w:r w:rsidR="008B7AD4">
        <w:t>mono</w:t>
      </w:r>
      <w:r w:rsidR="000B1C82">
        <w:t>clorhidrato de</w:t>
      </w:r>
      <w:r w:rsidR="00857548">
        <w:t xml:space="preserve"> </w:t>
      </w:r>
      <w:r w:rsidR="000B1C82">
        <w:t>histidina</w:t>
      </w:r>
      <w:r>
        <w:t xml:space="preserve">; cloruro </w:t>
      </w:r>
      <w:r w:rsidR="00BE24CE">
        <w:t>de sodio</w:t>
      </w:r>
      <w:r>
        <w:t xml:space="preserve">; </w:t>
      </w:r>
      <w:r w:rsidR="000B1C82">
        <w:t>manitol</w:t>
      </w:r>
      <w:r w:rsidR="00DC2D29">
        <w:t xml:space="preserve"> (E 421)</w:t>
      </w:r>
      <w:r w:rsidR="000B1C82">
        <w:t xml:space="preserve">; </w:t>
      </w:r>
      <w:r>
        <w:t>polisorbato</w:t>
      </w:r>
      <w:r w:rsidR="00951119">
        <w:t> </w:t>
      </w:r>
      <w:r>
        <w:t>80</w:t>
      </w:r>
      <w:r w:rsidR="008278DA">
        <w:t xml:space="preserve"> (E 433)</w:t>
      </w:r>
      <w:r>
        <w:t xml:space="preserve">; agua para preparaciones inyectables. </w:t>
      </w:r>
      <w:r w:rsidRPr="00E31A99">
        <w:rPr>
          <w:szCs w:val="22"/>
          <w:highlight w:val="lightGray"/>
        </w:rPr>
        <w:t>P</w:t>
      </w:r>
      <w:r w:rsidRPr="00E31A99">
        <w:rPr>
          <w:highlight w:val="lightGray"/>
        </w:rPr>
        <w:t>ara mayor información consultar el prospecto.</w:t>
      </w:r>
    </w:p>
    <w:p w14:paraId="4D6EDC43" w14:textId="5FCC3DA8" w:rsidR="00CE4928" w:rsidRDefault="00CE4928" w:rsidP="00CE4928">
      <w:pPr>
        <w:spacing w:line="240" w:lineRule="auto"/>
      </w:pPr>
    </w:p>
    <w:p w14:paraId="3104E084" w14:textId="77777777" w:rsidR="00CE4928" w:rsidRPr="00EE3920" w:rsidRDefault="00CE4928" w:rsidP="00CE4928">
      <w:pPr>
        <w:spacing w:line="240" w:lineRule="auto"/>
      </w:pPr>
    </w:p>
    <w:p w14:paraId="2325EA31" w14:textId="144AFCD1" w:rsidR="00CE4928" w:rsidRPr="00EE3920" w:rsidRDefault="00CE4928">
      <w:pPr>
        <w:keepNext/>
        <w:numPr>
          <w:ilvl w:val="0"/>
          <w:numId w:val="14"/>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FORMA FARMACÉUTICA Y CONTENIDO DEL ENVASE</w:t>
      </w:r>
      <w:r w:rsidR="00891A07">
        <w:rPr>
          <w:b/>
        </w:rPr>
        <w:fldChar w:fldCharType="begin"/>
      </w:r>
      <w:r w:rsidR="00891A07">
        <w:rPr>
          <w:b/>
        </w:rPr>
        <w:instrText xml:space="preserve"> DOCVARIABLE VAULT_ND_81a6a072-290d-4c6b-9430-95942a153f4d \* MERGEFORMAT </w:instrText>
      </w:r>
      <w:r w:rsidR="00891A07">
        <w:rPr>
          <w:b/>
        </w:rPr>
        <w:fldChar w:fldCharType="separate"/>
      </w:r>
      <w:r w:rsidR="00891A07">
        <w:rPr>
          <w:b/>
        </w:rPr>
        <w:t xml:space="preserve"> </w:t>
      </w:r>
      <w:r w:rsidR="00891A07">
        <w:rPr>
          <w:b/>
        </w:rPr>
        <w:fldChar w:fldCharType="end"/>
      </w:r>
    </w:p>
    <w:p w14:paraId="00962329" w14:textId="77777777" w:rsidR="00CE4928" w:rsidRPr="00EE3920" w:rsidRDefault="00CE4928" w:rsidP="00CE4928">
      <w:pPr>
        <w:spacing w:line="240" w:lineRule="auto"/>
      </w:pPr>
    </w:p>
    <w:p w14:paraId="1ACF88B4" w14:textId="77777777" w:rsidR="00CE4928" w:rsidRPr="00A95EEA" w:rsidRDefault="00CE4928" w:rsidP="00CE4928">
      <w:pPr>
        <w:spacing w:line="240" w:lineRule="auto"/>
        <w:rPr>
          <w:highlight w:val="lightGray"/>
        </w:rPr>
      </w:pPr>
      <w:r w:rsidRPr="00A95EEA">
        <w:rPr>
          <w:highlight w:val="lightGray"/>
        </w:rPr>
        <w:t xml:space="preserve">Solución inyectable </w:t>
      </w:r>
    </w:p>
    <w:p w14:paraId="26BC2CB2" w14:textId="0233D7E4" w:rsidR="00CE4928" w:rsidRDefault="00CE4928" w:rsidP="00CE4928">
      <w:pPr>
        <w:spacing w:line="240" w:lineRule="auto"/>
      </w:pPr>
      <w:r>
        <w:t>2</w:t>
      </w:r>
      <w:r w:rsidR="00951119">
        <w:t> </w:t>
      </w:r>
      <w:r w:rsidR="001E2BB2">
        <w:t>plumas</w:t>
      </w:r>
      <w:r>
        <w:t xml:space="preserve"> precargadas de 1</w:t>
      </w:r>
      <w:r w:rsidR="008278DA">
        <w:t>00</w:t>
      </w:r>
      <w:r w:rsidR="00951119">
        <w:t> </w:t>
      </w:r>
      <w:r>
        <w:t>m</w:t>
      </w:r>
      <w:r w:rsidR="008278DA">
        <w:t>g</w:t>
      </w:r>
    </w:p>
    <w:p w14:paraId="1C0B7CB3" w14:textId="19EDF14A" w:rsidR="00CE4928" w:rsidRDefault="00F433E6" w:rsidP="00CE4928">
      <w:pPr>
        <w:spacing w:line="240" w:lineRule="auto"/>
      </w:pPr>
      <w:r>
        <w:rPr>
          <w:noProof/>
        </w:rPr>
        <w:drawing>
          <wp:inline distT="0" distB="0" distL="0" distR="0" wp14:anchorId="144FFE05" wp14:editId="5BD0BD7D">
            <wp:extent cx="684833" cy="1136956"/>
            <wp:effectExtent l="0" t="0" r="1270" b="6350"/>
            <wp:docPr id="684593931"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593931" name="Grafik 1" descr="Ein Bild, das Text enthält.&#10;&#10;Automatisch generierte Beschreibung"/>
                    <pic:cNvPicPr/>
                  </pic:nvPicPr>
                  <pic:blipFill>
                    <a:blip r:embed="rId22"/>
                    <a:stretch>
                      <a:fillRect/>
                    </a:stretch>
                  </pic:blipFill>
                  <pic:spPr>
                    <a:xfrm>
                      <a:off x="0" y="0"/>
                      <a:ext cx="699312" cy="1160995"/>
                    </a:xfrm>
                    <a:prstGeom prst="rect">
                      <a:avLst/>
                    </a:prstGeom>
                  </pic:spPr>
                </pic:pic>
              </a:graphicData>
            </a:graphic>
          </wp:inline>
        </w:drawing>
      </w:r>
    </w:p>
    <w:p w14:paraId="7FBB9A8E" w14:textId="77777777" w:rsidR="00CE4928" w:rsidRDefault="00CE4928" w:rsidP="00CE4928">
      <w:pPr>
        <w:spacing w:line="240" w:lineRule="auto"/>
      </w:pPr>
    </w:p>
    <w:p w14:paraId="4AC6F3B2" w14:textId="77777777" w:rsidR="00A50B4C" w:rsidRPr="00EE3920" w:rsidRDefault="00A50B4C" w:rsidP="00CE4928">
      <w:pPr>
        <w:spacing w:line="240" w:lineRule="auto"/>
      </w:pPr>
    </w:p>
    <w:p w14:paraId="5B2532A2" w14:textId="7FA4E03F" w:rsidR="00CE4928" w:rsidRPr="00EE3920" w:rsidRDefault="00CE4928">
      <w:pPr>
        <w:keepNext/>
        <w:numPr>
          <w:ilvl w:val="0"/>
          <w:numId w:val="14"/>
        </w:numPr>
        <w:pBdr>
          <w:top w:val="single" w:sz="4" w:space="1" w:color="auto"/>
          <w:left w:val="single" w:sz="4" w:space="4" w:color="auto"/>
          <w:bottom w:val="single" w:sz="4" w:space="1" w:color="auto"/>
          <w:right w:val="single" w:sz="4" w:space="4" w:color="auto"/>
        </w:pBdr>
        <w:spacing w:line="240" w:lineRule="auto"/>
        <w:ind w:left="709" w:hanging="709"/>
        <w:outlineLvl w:val="0"/>
      </w:pPr>
      <w:r w:rsidRPr="00EE3920">
        <w:rPr>
          <w:b/>
        </w:rPr>
        <w:t>FORMA Y VÍA(S) DE ADMINISTRACIÓN</w:t>
      </w:r>
      <w:r w:rsidR="00891A07">
        <w:rPr>
          <w:b/>
        </w:rPr>
        <w:fldChar w:fldCharType="begin"/>
      </w:r>
      <w:r w:rsidR="00891A07">
        <w:rPr>
          <w:b/>
        </w:rPr>
        <w:instrText xml:space="preserve"> DOCVARIABLE VAULT_ND_07084686-2ff6-4b61-bfdc-68e2991b3ef5 \* MERGEFORMAT </w:instrText>
      </w:r>
      <w:r w:rsidR="00891A07">
        <w:rPr>
          <w:b/>
        </w:rPr>
        <w:fldChar w:fldCharType="separate"/>
      </w:r>
      <w:r w:rsidR="00891A07">
        <w:rPr>
          <w:b/>
        </w:rPr>
        <w:t xml:space="preserve"> </w:t>
      </w:r>
      <w:r w:rsidR="00891A07">
        <w:rPr>
          <w:b/>
        </w:rPr>
        <w:fldChar w:fldCharType="end"/>
      </w:r>
    </w:p>
    <w:p w14:paraId="3D144871" w14:textId="77777777" w:rsidR="00CE4928" w:rsidRPr="00EE3920" w:rsidRDefault="00CE4928" w:rsidP="00CE4928">
      <w:pPr>
        <w:keepNext/>
        <w:spacing w:line="240" w:lineRule="auto"/>
      </w:pPr>
    </w:p>
    <w:p w14:paraId="4E2BFDDA" w14:textId="3866308D" w:rsidR="00CE4928" w:rsidRDefault="00A125A7" w:rsidP="00CE4928">
      <w:pPr>
        <w:spacing w:line="240" w:lineRule="auto"/>
      </w:pPr>
      <w:r>
        <w:t>P</w:t>
      </w:r>
      <w:r w:rsidR="00CE4928">
        <w:t>ara un solo uso.</w:t>
      </w:r>
    </w:p>
    <w:p w14:paraId="08B67621" w14:textId="77777777" w:rsidR="00CE4928" w:rsidRDefault="00CE4928" w:rsidP="00CE4928">
      <w:pPr>
        <w:spacing w:line="240" w:lineRule="auto"/>
      </w:pPr>
      <w:r w:rsidRPr="00EE3920">
        <w:t>Leer el prospecto antes de utilizar este medicamento.</w:t>
      </w:r>
    </w:p>
    <w:p w14:paraId="5ADE92F9" w14:textId="6260E29A" w:rsidR="00CE4928" w:rsidRDefault="00CE4928" w:rsidP="00CE4928">
      <w:pPr>
        <w:spacing w:line="240" w:lineRule="auto"/>
      </w:pPr>
      <w:r>
        <w:t>Vía subcutánea</w:t>
      </w:r>
      <w:r w:rsidR="00E5548E">
        <w:t>.</w:t>
      </w:r>
    </w:p>
    <w:p w14:paraId="27B94322" w14:textId="77777777" w:rsidR="00CE4928" w:rsidRPr="00EE3920" w:rsidRDefault="00CE4928" w:rsidP="00CE4928">
      <w:pPr>
        <w:spacing w:line="240" w:lineRule="auto"/>
      </w:pPr>
      <w:r>
        <w:t>No agitar.</w:t>
      </w:r>
    </w:p>
    <w:p w14:paraId="09513FAE" w14:textId="0E097CC2" w:rsidR="00CE4928" w:rsidRDefault="00CE4928" w:rsidP="00CE4928">
      <w:pPr>
        <w:spacing w:line="240" w:lineRule="auto"/>
      </w:pPr>
    </w:p>
    <w:p w14:paraId="1D03D3E7" w14:textId="77777777" w:rsidR="00E41450" w:rsidRPr="00EE3920" w:rsidRDefault="00E41450" w:rsidP="00CE4928">
      <w:pPr>
        <w:spacing w:line="240" w:lineRule="auto"/>
      </w:pPr>
    </w:p>
    <w:p w14:paraId="0D049EE7" w14:textId="4ACE92DC" w:rsidR="00CE4928" w:rsidRPr="00EE3920" w:rsidRDefault="00CE4928">
      <w:pPr>
        <w:keepNext/>
        <w:numPr>
          <w:ilvl w:val="0"/>
          <w:numId w:val="14"/>
        </w:numPr>
        <w:pBdr>
          <w:top w:val="single" w:sz="4" w:space="1" w:color="auto"/>
          <w:left w:val="single" w:sz="4" w:space="4" w:color="auto"/>
          <w:bottom w:val="single" w:sz="4" w:space="1" w:color="auto"/>
          <w:right w:val="single" w:sz="4" w:space="4" w:color="auto"/>
        </w:pBdr>
        <w:spacing w:line="240" w:lineRule="auto"/>
        <w:ind w:left="567" w:hanging="567"/>
        <w:outlineLvl w:val="0"/>
      </w:pPr>
      <w:r w:rsidRPr="00EE3920">
        <w:rPr>
          <w:b/>
        </w:rPr>
        <w:t>ADVERTENCIA ESPECIAL DE QUE EL MEDICAMENTO DEBE MANTENERSE FUERA DE LA VISTA Y DEL ALCANCE DE LOS NIÑOS</w:t>
      </w:r>
      <w:r w:rsidR="00891A07">
        <w:rPr>
          <w:b/>
        </w:rPr>
        <w:fldChar w:fldCharType="begin"/>
      </w:r>
      <w:r w:rsidR="00891A07">
        <w:rPr>
          <w:b/>
        </w:rPr>
        <w:instrText xml:space="preserve"> DOCVARIABLE VAULT_ND_df22fbee-47cf-4adb-a9cb-0d20ef9225b5 \* MERGEFORMAT </w:instrText>
      </w:r>
      <w:r w:rsidR="00891A07">
        <w:rPr>
          <w:b/>
        </w:rPr>
        <w:fldChar w:fldCharType="separate"/>
      </w:r>
      <w:r w:rsidR="00891A07">
        <w:rPr>
          <w:b/>
        </w:rPr>
        <w:t xml:space="preserve"> </w:t>
      </w:r>
      <w:r w:rsidR="00891A07">
        <w:rPr>
          <w:b/>
        </w:rPr>
        <w:fldChar w:fldCharType="end"/>
      </w:r>
    </w:p>
    <w:p w14:paraId="0550A93C" w14:textId="77777777" w:rsidR="00CE4928" w:rsidRPr="00EE3920" w:rsidRDefault="00CE4928" w:rsidP="00CE4928">
      <w:pPr>
        <w:keepNext/>
        <w:spacing w:line="240" w:lineRule="auto"/>
      </w:pPr>
    </w:p>
    <w:p w14:paraId="027927CF" w14:textId="6ECEDE17" w:rsidR="00CE4928" w:rsidRPr="00EE3920" w:rsidRDefault="00CE4928" w:rsidP="00CE4928">
      <w:pPr>
        <w:spacing w:line="240" w:lineRule="auto"/>
        <w:outlineLvl w:val="0"/>
      </w:pPr>
      <w:r w:rsidRPr="00EE3920">
        <w:t>Mantener fuera de la vista y del alcance de los niños.</w:t>
      </w:r>
      <w:fldSimple w:instr=" DOCVARIABLE vault_nd_79b16de6-7d5f-442b-be79-48ea6856a7d1 \* MERGEFORMAT ">
        <w:r w:rsidR="00891A07">
          <w:t xml:space="preserve"> </w:t>
        </w:r>
      </w:fldSimple>
    </w:p>
    <w:p w14:paraId="7CF8EED6" w14:textId="77777777" w:rsidR="00CE4928" w:rsidRPr="00EE3920" w:rsidRDefault="00CE4928" w:rsidP="00CE4928">
      <w:pPr>
        <w:spacing w:line="240" w:lineRule="auto"/>
      </w:pPr>
    </w:p>
    <w:p w14:paraId="74EF8240" w14:textId="77777777" w:rsidR="00CE4928" w:rsidRPr="00EE3920" w:rsidRDefault="00CE4928" w:rsidP="00CE4928">
      <w:pPr>
        <w:spacing w:line="240" w:lineRule="auto"/>
      </w:pPr>
    </w:p>
    <w:p w14:paraId="2364C16B" w14:textId="1CB43256" w:rsidR="00CE4928" w:rsidRPr="00EE3920" w:rsidRDefault="00CE4928">
      <w:pPr>
        <w:keepNext/>
        <w:numPr>
          <w:ilvl w:val="0"/>
          <w:numId w:val="14"/>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OTRA(S) ADVERTENCIA(S) ESPECIAL(ES), SI ES NECESARIO</w:t>
      </w:r>
      <w:r w:rsidR="00891A07">
        <w:rPr>
          <w:b/>
        </w:rPr>
        <w:fldChar w:fldCharType="begin"/>
      </w:r>
      <w:r w:rsidR="00891A07">
        <w:rPr>
          <w:b/>
        </w:rPr>
        <w:instrText xml:space="preserve"> DOCVARIABLE VAULT_ND_dccba567-afb9-4355-96ae-4dd0f276e08d \* MERGEFORMAT </w:instrText>
      </w:r>
      <w:r w:rsidR="00891A07">
        <w:rPr>
          <w:b/>
        </w:rPr>
        <w:fldChar w:fldCharType="separate"/>
      </w:r>
      <w:r w:rsidR="00891A07">
        <w:rPr>
          <w:b/>
        </w:rPr>
        <w:t xml:space="preserve"> </w:t>
      </w:r>
      <w:r w:rsidR="00891A07">
        <w:rPr>
          <w:b/>
        </w:rPr>
        <w:fldChar w:fldCharType="end"/>
      </w:r>
    </w:p>
    <w:p w14:paraId="6B5CFC90" w14:textId="77777777" w:rsidR="00CE4928" w:rsidRPr="00EE3920" w:rsidRDefault="00CE4928" w:rsidP="00CE4928">
      <w:pPr>
        <w:keepNext/>
        <w:spacing w:line="240" w:lineRule="auto"/>
      </w:pPr>
    </w:p>
    <w:p w14:paraId="09DF515E" w14:textId="77777777" w:rsidR="00CE4928" w:rsidRPr="00EE3920" w:rsidRDefault="00CE4928" w:rsidP="00CE4928">
      <w:pPr>
        <w:tabs>
          <w:tab w:val="left" w:pos="749"/>
        </w:tabs>
        <w:spacing w:line="240" w:lineRule="auto"/>
      </w:pPr>
    </w:p>
    <w:p w14:paraId="574141A3" w14:textId="6011C03C" w:rsidR="00CE4928" w:rsidRPr="00EE3920" w:rsidRDefault="00CE4928" w:rsidP="009A4F63">
      <w:pPr>
        <w:keepNext/>
        <w:numPr>
          <w:ilvl w:val="0"/>
          <w:numId w:val="14"/>
        </w:numPr>
        <w:pBdr>
          <w:top w:val="single" w:sz="4" w:space="1" w:color="auto"/>
          <w:left w:val="single" w:sz="4" w:space="4" w:color="auto"/>
          <w:bottom w:val="single" w:sz="4" w:space="1" w:color="auto"/>
          <w:right w:val="single" w:sz="4" w:space="4" w:color="auto"/>
        </w:pBdr>
        <w:spacing w:line="240" w:lineRule="auto"/>
        <w:ind w:left="567" w:hanging="567"/>
        <w:outlineLvl w:val="0"/>
      </w:pPr>
      <w:r w:rsidRPr="00EE3920">
        <w:rPr>
          <w:b/>
        </w:rPr>
        <w:lastRenderedPageBreak/>
        <w:t>FECHA DE CADUCIDAD</w:t>
      </w:r>
      <w:r w:rsidR="00891A07">
        <w:rPr>
          <w:b/>
        </w:rPr>
        <w:fldChar w:fldCharType="begin"/>
      </w:r>
      <w:r w:rsidR="00891A07">
        <w:rPr>
          <w:b/>
        </w:rPr>
        <w:instrText xml:space="preserve"> DOCVARIABLE VAULT_ND_cafc85aa-da42-45fe-a15b-d11d57890c44 \* MERGEFORMAT </w:instrText>
      </w:r>
      <w:r w:rsidR="00891A07">
        <w:rPr>
          <w:b/>
        </w:rPr>
        <w:fldChar w:fldCharType="separate"/>
      </w:r>
      <w:r w:rsidR="00891A07">
        <w:rPr>
          <w:b/>
        </w:rPr>
        <w:t xml:space="preserve"> </w:t>
      </w:r>
      <w:r w:rsidR="00891A07">
        <w:rPr>
          <w:b/>
        </w:rPr>
        <w:fldChar w:fldCharType="end"/>
      </w:r>
    </w:p>
    <w:p w14:paraId="7D7FF6C8" w14:textId="77777777" w:rsidR="00CE4928" w:rsidRDefault="00CE4928" w:rsidP="00B86BC0">
      <w:pPr>
        <w:keepNext/>
        <w:spacing w:line="240" w:lineRule="auto"/>
      </w:pPr>
    </w:p>
    <w:p w14:paraId="312B5E6D" w14:textId="77777777" w:rsidR="00CE4928" w:rsidRDefault="00CE4928" w:rsidP="00B86BC0">
      <w:pPr>
        <w:keepNext/>
        <w:spacing w:line="240" w:lineRule="auto"/>
      </w:pPr>
      <w:r>
        <w:t>CAD</w:t>
      </w:r>
    </w:p>
    <w:p w14:paraId="67D25A88" w14:textId="77777777" w:rsidR="00CE4928" w:rsidRPr="00EE3920" w:rsidRDefault="00CE4928" w:rsidP="00CE4928">
      <w:pPr>
        <w:spacing w:line="240" w:lineRule="auto"/>
      </w:pPr>
    </w:p>
    <w:p w14:paraId="0BE7F292" w14:textId="456208C6" w:rsidR="00CE4928" w:rsidRPr="00EE3920" w:rsidRDefault="00CE4928">
      <w:pPr>
        <w:keepNext/>
        <w:numPr>
          <w:ilvl w:val="0"/>
          <w:numId w:val="14"/>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CONDICIONES ESPECIALES DE CONSERVACIÓN</w:t>
      </w:r>
      <w:r w:rsidR="00891A07">
        <w:rPr>
          <w:b/>
        </w:rPr>
        <w:fldChar w:fldCharType="begin"/>
      </w:r>
      <w:r w:rsidR="00891A07">
        <w:rPr>
          <w:b/>
        </w:rPr>
        <w:instrText xml:space="preserve"> DOCVARIABLE VAULT_ND_5cc9beba-192c-423d-888e-2ecebc0d6da4 \* MERGEFORMAT </w:instrText>
      </w:r>
      <w:r w:rsidR="00891A07">
        <w:rPr>
          <w:b/>
        </w:rPr>
        <w:fldChar w:fldCharType="separate"/>
      </w:r>
      <w:r w:rsidR="00891A07">
        <w:rPr>
          <w:b/>
        </w:rPr>
        <w:t xml:space="preserve"> </w:t>
      </w:r>
      <w:r w:rsidR="00891A07">
        <w:rPr>
          <w:b/>
        </w:rPr>
        <w:fldChar w:fldCharType="end"/>
      </w:r>
    </w:p>
    <w:p w14:paraId="5C517260" w14:textId="77777777" w:rsidR="00CE4928" w:rsidRPr="00EE3920" w:rsidRDefault="00CE4928" w:rsidP="00CE4928">
      <w:pPr>
        <w:keepNext/>
        <w:spacing w:line="240" w:lineRule="auto"/>
      </w:pPr>
    </w:p>
    <w:p w14:paraId="3B9DB494" w14:textId="77777777" w:rsidR="00CE4928" w:rsidRDefault="00CE4928" w:rsidP="00CE4928">
      <w:pPr>
        <w:spacing w:line="240" w:lineRule="auto"/>
        <w:ind w:left="567" w:hanging="567"/>
      </w:pPr>
      <w:r>
        <w:t>Conservar en nevera.</w:t>
      </w:r>
    </w:p>
    <w:p w14:paraId="2C25543B" w14:textId="77777777" w:rsidR="00CE4928" w:rsidRDefault="00CE4928" w:rsidP="00CE4928">
      <w:pPr>
        <w:spacing w:line="240" w:lineRule="auto"/>
        <w:ind w:left="567" w:hanging="567"/>
      </w:pPr>
      <w:r>
        <w:t>No congelar.</w:t>
      </w:r>
    </w:p>
    <w:p w14:paraId="2F1D1355" w14:textId="0C858EAE" w:rsidR="00CE4928" w:rsidRDefault="00740619" w:rsidP="00CE4928">
      <w:pPr>
        <w:spacing w:line="240" w:lineRule="auto"/>
        <w:ind w:left="567" w:hanging="567"/>
      </w:pPr>
      <w:r>
        <w:t>Conservar en el embalaje original para protegerlo de la luz.</w:t>
      </w:r>
    </w:p>
    <w:p w14:paraId="097B6AB1" w14:textId="77777777" w:rsidR="00CE4928" w:rsidRDefault="00CE4928" w:rsidP="00CE4928">
      <w:pPr>
        <w:spacing w:line="240" w:lineRule="auto"/>
        <w:ind w:left="567" w:hanging="567"/>
      </w:pPr>
    </w:p>
    <w:p w14:paraId="5EB8AE5D" w14:textId="77777777" w:rsidR="00CE4928" w:rsidRPr="00EE3920" w:rsidRDefault="00CE4928" w:rsidP="00CE4928">
      <w:pPr>
        <w:spacing w:line="240" w:lineRule="auto"/>
        <w:ind w:left="567" w:hanging="567"/>
      </w:pPr>
    </w:p>
    <w:p w14:paraId="6E060A1D" w14:textId="7B04C29D" w:rsidR="00CE4928" w:rsidRPr="00EE3920" w:rsidRDefault="00CE4928">
      <w:pPr>
        <w:keepNext/>
        <w:numPr>
          <w:ilvl w:val="0"/>
          <w:numId w:val="14"/>
        </w:numPr>
        <w:pBdr>
          <w:top w:val="single" w:sz="4" w:space="1" w:color="auto"/>
          <w:left w:val="single" w:sz="4" w:space="4" w:color="auto"/>
          <w:bottom w:val="single" w:sz="4" w:space="1" w:color="auto"/>
          <w:right w:val="single" w:sz="4" w:space="4" w:color="auto"/>
        </w:pBdr>
        <w:spacing w:line="240" w:lineRule="auto"/>
        <w:ind w:left="0" w:firstLine="0"/>
        <w:outlineLvl w:val="0"/>
        <w:rPr>
          <w:b/>
        </w:rPr>
      </w:pPr>
      <w:r w:rsidRPr="00EE3920">
        <w:rPr>
          <w:b/>
        </w:rPr>
        <w:t>PRECAUCIONES ESPECIALES DE ELIMINACIÓN DEL MEDICAMENTO NO UTILIZADO Y DE LOS MATERIALES DERIVADOS DE SU USO</w:t>
      </w:r>
      <w:r>
        <w:rPr>
          <w:b/>
          <w:noProof/>
        </w:rPr>
        <w:t xml:space="preserve">, </w:t>
      </w:r>
      <w:r w:rsidRPr="00EE3920">
        <w:rPr>
          <w:b/>
        </w:rPr>
        <w:t>CUANDO CORRESPONDA</w:t>
      </w:r>
      <w:r w:rsidR="00891A07">
        <w:rPr>
          <w:b/>
        </w:rPr>
        <w:fldChar w:fldCharType="begin"/>
      </w:r>
      <w:r w:rsidR="00891A07">
        <w:rPr>
          <w:b/>
        </w:rPr>
        <w:instrText xml:space="preserve"> DOCVARIABLE VAULT_ND_30436906-7ae7-46fa-b79a-962fbe3e2deb \* MERGEFORMAT </w:instrText>
      </w:r>
      <w:r w:rsidR="00891A07">
        <w:rPr>
          <w:b/>
        </w:rPr>
        <w:fldChar w:fldCharType="separate"/>
      </w:r>
      <w:r w:rsidR="00891A07">
        <w:rPr>
          <w:b/>
        </w:rPr>
        <w:t xml:space="preserve"> </w:t>
      </w:r>
      <w:r w:rsidR="00891A07">
        <w:rPr>
          <w:b/>
        </w:rPr>
        <w:fldChar w:fldCharType="end"/>
      </w:r>
    </w:p>
    <w:p w14:paraId="78BEDCB0" w14:textId="36E50BF3" w:rsidR="00CE4928" w:rsidRDefault="00CE4928" w:rsidP="00CE4928">
      <w:pPr>
        <w:spacing w:line="240" w:lineRule="auto"/>
      </w:pPr>
    </w:p>
    <w:p w14:paraId="4D254A57" w14:textId="77777777" w:rsidR="00CE4928" w:rsidRPr="00EE3920" w:rsidRDefault="00CE4928" w:rsidP="00CE4928">
      <w:pPr>
        <w:spacing w:line="240" w:lineRule="auto"/>
      </w:pPr>
    </w:p>
    <w:p w14:paraId="2AA1D5EE" w14:textId="7CB85A20" w:rsidR="00CE4928" w:rsidRPr="00EE3920" w:rsidRDefault="00CE4928">
      <w:pPr>
        <w:keepNext/>
        <w:numPr>
          <w:ilvl w:val="0"/>
          <w:numId w:val="14"/>
        </w:num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EE3920">
        <w:rPr>
          <w:b/>
        </w:rPr>
        <w:t>NOMBRE Y DIRECCIÓN DEL TITULAR DE LA AUTORIZACIÓN DE COMERCIALIZACIÓN</w:t>
      </w:r>
      <w:r w:rsidR="00891A07">
        <w:rPr>
          <w:b/>
        </w:rPr>
        <w:fldChar w:fldCharType="begin"/>
      </w:r>
      <w:r w:rsidR="00891A07">
        <w:rPr>
          <w:b/>
        </w:rPr>
        <w:instrText xml:space="preserve"> DOCVARIABLE VAULT_ND_dda01e6f-54f3-4d4c-8463-454a77945894 \* MERGEFORMAT </w:instrText>
      </w:r>
      <w:r w:rsidR="00891A07">
        <w:rPr>
          <w:b/>
        </w:rPr>
        <w:fldChar w:fldCharType="separate"/>
      </w:r>
      <w:r w:rsidR="00891A07">
        <w:rPr>
          <w:b/>
        </w:rPr>
        <w:t xml:space="preserve"> </w:t>
      </w:r>
      <w:r w:rsidR="00891A07">
        <w:rPr>
          <w:b/>
        </w:rPr>
        <w:fldChar w:fldCharType="end"/>
      </w:r>
    </w:p>
    <w:p w14:paraId="1D98DBA3" w14:textId="77777777" w:rsidR="00CE4928" w:rsidRPr="00EE3920" w:rsidRDefault="00CE4928" w:rsidP="00CE4928">
      <w:pPr>
        <w:spacing w:line="240" w:lineRule="auto"/>
      </w:pPr>
    </w:p>
    <w:p w14:paraId="0C2EBD55" w14:textId="77777777" w:rsidR="00CE4928" w:rsidRPr="00D23CA7" w:rsidRDefault="00CE4928" w:rsidP="00CE4928">
      <w:pPr>
        <w:pStyle w:val="Default"/>
        <w:keepNext/>
        <w:jc w:val="both"/>
        <w:rPr>
          <w:color w:val="auto"/>
          <w:sz w:val="22"/>
        </w:rPr>
      </w:pPr>
      <w:r w:rsidRPr="00D23CA7">
        <w:rPr>
          <w:color w:val="auto"/>
          <w:sz w:val="22"/>
        </w:rPr>
        <w:t xml:space="preserve">Eli Lilly Nederland B.V., </w:t>
      </w:r>
    </w:p>
    <w:p w14:paraId="7822136F" w14:textId="77777777" w:rsidR="00CE4928" w:rsidRPr="002F1205" w:rsidRDefault="00CE4928" w:rsidP="00CE4928">
      <w:pPr>
        <w:keepNext/>
        <w:tabs>
          <w:tab w:val="clear" w:pos="567"/>
        </w:tabs>
        <w:spacing w:line="240" w:lineRule="auto"/>
        <w:rPr>
          <w:szCs w:val="22"/>
        </w:rPr>
      </w:pPr>
      <w:r w:rsidRPr="002F1205">
        <w:rPr>
          <w:szCs w:val="22"/>
        </w:rPr>
        <w:t>Papendorpseweg 83, 3528 BJ Utrecht,</w:t>
      </w:r>
    </w:p>
    <w:p w14:paraId="4E5073F2" w14:textId="77777777" w:rsidR="00CE4928" w:rsidRPr="00451A3D" w:rsidRDefault="00CE4928" w:rsidP="00CE4928">
      <w:pPr>
        <w:tabs>
          <w:tab w:val="clear" w:pos="567"/>
        </w:tabs>
        <w:spacing w:line="240" w:lineRule="auto"/>
        <w:rPr>
          <w:noProof/>
        </w:rPr>
      </w:pPr>
      <w:r>
        <w:rPr>
          <w:szCs w:val="22"/>
        </w:rPr>
        <w:t>Países Bajos</w:t>
      </w:r>
    </w:p>
    <w:p w14:paraId="7F7CF708" w14:textId="77777777" w:rsidR="00CE4928" w:rsidRPr="00EE3920" w:rsidRDefault="00CE4928" w:rsidP="00CE4928">
      <w:pPr>
        <w:spacing w:line="240" w:lineRule="auto"/>
      </w:pPr>
    </w:p>
    <w:p w14:paraId="781DF23A" w14:textId="77777777" w:rsidR="00CE4928" w:rsidRPr="00EE3920" w:rsidRDefault="00CE4928" w:rsidP="00CE4928">
      <w:pPr>
        <w:spacing w:line="240" w:lineRule="auto"/>
      </w:pPr>
    </w:p>
    <w:p w14:paraId="2FE292E2" w14:textId="45184FA1" w:rsidR="00CE4928" w:rsidRPr="00EE3920" w:rsidRDefault="00CE4928">
      <w:pPr>
        <w:keepNext/>
        <w:numPr>
          <w:ilvl w:val="0"/>
          <w:numId w:val="14"/>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NÚMERO(S) DE AUTORIZACIÓN DE COMERCIALIZACIÓN</w:t>
      </w:r>
      <w:r w:rsidR="00891A07">
        <w:rPr>
          <w:b/>
        </w:rPr>
        <w:fldChar w:fldCharType="begin"/>
      </w:r>
      <w:r w:rsidR="00891A07">
        <w:rPr>
          <w:b/>
        </w:rPr>
        <w:instrText xml:space="preserve"> DOCVARIABLE VAULT_ND_713f9edc-e5d7-4de4-b6eb-4bedae12db54 \* MERGEFORMAT </w:instrText>
      </w:r>
      <w:r w:rsidR="00891A07">
        <w:rPr>
          <w:b/>
        </w:rPr>
        <w:fldChar w:fldCharType="separate"/>
      </w:r>
      <w:r w:rsidR="00891A07">
        <w:rPr>
          <w:b/>
        </w:rPr>
        <w:t xml:space="preserve"> </w:t>
      </w:r>
      <w:r w:rsidR="00891A07">
        <w:rPr>
          <w:b/>
        </w:rPr>
        <w:fldChar w:fldCharType="end"/>
      </w:r>
    </w:p>
    <w:p w14:paraId="2229ACAA" w14:textId="77777777" w:rsidR="00CE4928" w:rsidRPr="00EE3920" w:rsidRDefault="00CE4928" w:rsidP="00CE4928">
      <w:pPr>
        <w:spacing w:line="240" w:lineRule="auto"/>
      </w:pPr>
    </w:p>
    <w:p w14:paraId="33D1B0F4" w14:textId="34A1FC41" w:rsidR="00CE4928" w:rsidRPr="00EE3920" w:rsidRDefault="00682DDF" w:rsidP="00CE4928">
      <w:pPr>
        <w:spacing w:line="240" w:lineRule="auto"/>
        <w:outlineLvl w:val="0"/>
      </w:pPr>
      <w:r w:rsidRPr="00336E5B">
        <w:rPr>
          <w:rFonts w:cs="Verdana"/>
          <w:color w:val="000000"/>
        </w:rPr>
        <w:t>EU/1/23/1736/00</w:t>
      </w:r>
      <w:r>
        <w:rPr>
          <w:rFonts w:cs="Verdana"/>
          <w:color w:val="000000"/>
        </w:rPr>
        <w:t>4</w:t>
      </w:r>
      <w:r w:rsidR="00891A07">
        <w:rPr>
          <w:rFonts w:cs="Verdana"/>
          <w:color w:val="000000"/>
        </w:rPr>
        <w:fldChar w:fldCharType="begin"/>
      </w:r>
      <w:r w:rsidR="00891A07">
        <w:rPr>
          <w:rFonts w:cs="Verdana"/>
          <w:color w:val="000000"/>
        </w:rPr>
        <w:instrText xml:space="preserve"> DOCVARIABLE VAULT_ND_3ad37604-52a4-4ad0-ba54-bec8fb02b4c6 \* MERGEFORMAT </w:instrText>
      </w:r>
      <w:r w:rsidR="00891A07">
        <w:rPr>
          <w:rFonts w:cs="Verdana"/>
          <w:color w:val="000000"/>
        </w:rPr>
        <w:fldChar w:fldCharType="separate"/>
      </w:r>
      <w:r w:rsidR="00891A07">
        <w:rPr>
          <w:rFonts w:cs="Verdana"/>
          <w:color w:val="000000"/>
        </w:rPr>
        <w:t xml:space="preserve"> </w:t>
      </w:r>
      <w:r w:rsidR="00891A07">
        <w:rPr>
          <w:rFonts w:cs="Verdana"/>
          <w:color w:val="000000"/>
        </w:rPr>
        <w:fldChar w:fldCharType="end"/>
      </w:r>
    </w:p>
    <w:p w14:paraId="0E7E4727" w14:textId="77777777" w:rsidR="00CE4928" w:rsidRPr="00EE3920" w:rsidRDefault="00CE4928" w:rsidP="00CE4928">
      <w:pPr>
        <w:spacing w:line="240" w:lineRule="auto"/>
      </w:pPr>
    </w:p>
    <w:p w14:paraId="1D7C53B9" w14:textId="77777777" w:rsidR="00CE4928" w:rsidRPr="00EE3920" w:rsidRDefault="00CE4928" w:rsidP="00CE4928">
      <w:pPr>
        <w:spacing w:line="240" w:lineRule="auto"/>
      </w:pPr>
    </w:p>
    <w:p w14:paraId="45A4AEA8" w14:textId="11E554CC" w:rsidR="00CE4928" w:rsidRPr="00EE3920" w:rsidRDefault="00CE4928">
      <w:pPr>
        <w:keepNext/>
        <w:numPr>
          <w:ilvl w:val="0"/>
          <w:numId w:val="14"/>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NÚMERO DE LOTE</w:t>
      </w:r>
      <w:r w:rsidR="00891A07">
        <w:rPr>
          <w:b/>
        </w:rPr>
        <w:fldChar w:fldCharType="begin"/>
      </w:r>
      <w:r w:rsidR="00891A07">
        <w:rPr>
          <w:b/>
        </w:rPr>
        <w:instrText xml:space="preserve"> DOCVARIABLE VAULT_ND_bddacd4a-6caf-4f64-88e7-b2af293fc73e \* MERGEFORMAT </w:instrText>
      </w:r>
      <w:r w:rsidR="00891A07">
        <w:rPr>
          <w:b/>
        </w:rPr>
        <w:fldChar w:fldCharType="separate"/>
      </w:r>
      <w:r w:rsidR="00891A07">
        <w:rPr>
          <w:b/>
        </w:rPr>
        <w:t xml:space="preserve"> </w:t>
      </w:r>
      <w:r w:rsidR="00891A07">
        <w:rPr>
          <w:b/>
        </w:rPr>
        <w:fldChar w:fldCharType="end"/>
      </w:r>
    </w:p>
    <w:p w14:paraId="59CD43B0" w14:textId="77777777" w:rsidR="00CE4928" w:rsidRPr="00EE3920" w:rsidRDefault="00CE4928" w:rsidP="00CE4928">
      <w:pPr>
        <w:spacing w:line="240" w:lineRule="auto"/>
        <w:rPr>
          <w:i/>
        </w:rPr>
      </w:pPr>
    </w:p>
    <w:p w14:paraId="32AA9CEB" w14:textId="77777777" w:rsidR="00CE4928" w:rsidRDefault="00CE4928" w:rsidP="00CE4928">
      <w:pPr>
        <w:spacing w:line="240" w:lineRule="auto"/>
      </w:pPr>
      <w:r>
        <w:t xml:space="preserve">Lote </w:t>
      </w:r>
    </w:p>
    <w:p w14:paraId="56529F03" w14:textId="77777777" w:rsidR="00CE4928" w:rsidRDefault="00CE4928" w:rsidP="00CE4928">
      <w:pPr>
        <w:spacing w:line="240" w:lineRule="auto"/>
      </w:pPr>
    </w:p>
    <w:p w14:paraId="3AAB2668" w14:textId="77777777" w:rsidR="00CE4928" w:rsidRPr="00EE3920" w:rsidRDefault="00CE4928" w:rsidP="00CE4928">
      <w:pPr>
        <w:spacing w:line="240" w:lineRule="auto"/>
      </w:pPr>
    </w:p>
    <w:p w14:paraId="52ED4856" w14:textId="46A19259" w:rsidR="00CE4928" w:rsidRPr="00EE3920" w:rsidRDefault="00CE4928">
      <w:pPr>
        <w:keepNext/>
        <w:numPr>
          <w:ilvl w:val="0"/>
          <w:numId w:val="14"/>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CONDICIONES GENERALES DE DISPENSACIÓN</w:t>
      </w:r>
      <w:r w:rsidR="00891A07">
        <w:rPr>
          <w:b/>
        </w:rPr>
        <w:fldChar w:fldCharType="begin"/>
      </w:r>
      <w:r w:rsidR="00891A07">
        <w:rPr>
          <w:b/>
        </w:rPr>
        <w:instrText xml:space="preserve"> DOCVARIABLE VAULT_ND_e673d045-33a5-4ec4-b837-4209a2318f6f \* MERGEFORMAT </w:instrText>
      </w:r>
      <w:r w:rsidR="00891A07">
        <w:rPr>
          <w:b/>
        </w:rPr>
        <w:fldChar w:fldCharType="separate"/>
      </w:r>
      <w:r w:rsidR="00891A07">
        <w:rPr>
          <w:b/>
        </w:rPr>
        <w:t xml:space="preserve"> </w:t>
      </w:r>
      <w:r w:rsidR="00891A07">
        <w:rPr>
          <w:b/>
        </w:rPr>
        <w:fldChar w:fldCharType="end"/>
      </w:r>
    </w:p>
    <w:p w14:paraId="73FCDBF0" w14:textId="35231AA4" w:rsidR="00CE4928" w:rsidRDefault="00CE4928" w:rsidP="00CE4928">
      <w:pPr>
        <w:spacing w:line="240" w:lineRule="auto"/>
        <w:rPr>
          <w:i/>
        </w:rPr>
      </w:pPr>
    </w:p>
    <w:p w14:paraId="468E7814" w14:textId="77777777" w:rsidR="00CE4928" w:rsidRPr="00EE3920" w:rsidRDefault="00CE4928" w:rsidP="00CE4928">
      <w:pPr>
        <w:spacing w:line="240" w:lineRule="auto"/>
      </w:pPr>
    </w:p>
    <w:p w14:paraId="62A174B3" w14:textId="3F3A8396" w:rsidR="00CE4928" w:rsidRPr="00EE3920" w:rsidRDefault="00CE4928">
      <w:pPr>
        <w:keepNext/>
        <w:numPr>
          <w:ilvl w:val="0"/>
          <w:numId w:val="14"/>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INSTRUCCIONES DE USO</w:t>
      </w:r>
      <w:r w:rsidR="00891A07">
        <w:rPr>
          <w:b/>
        </w:rPr>
        <w:fldChar w:fldCharType="begin"/>
      </w:r>
      <w:r w:rsidR="00891A07">
        <w:rPr>
          <w:b/>
        </w:rPr>
        <w:instrText xml:space="preserve"> DOCVARIABLE VAULT_ND_19bec634-fd03-4df3-a465-40f856d8b690 \* MERGEFORMAT </w:instrText>
      </w:r>
      <w:r w:rsidR="00891A07">
        <w:rPr>
          <w:b/>
        </w:rPr>
        <w:fldChar w:fldCharType="separate"/>
      </w:r>
      <w:r w:rsidR="00891A07">
        <w:rPr>
          <w:b/>
        </w:rPr>
        <w:t xml:space="preserve"> </w:t>
      </w:r>
      <w:r w:rsidR="00891A07">
        <w:rPr>
          <w:b/>
        </w:rPr>
        <w:fldChar w:fldCharType="end"/>
      </w:r>
    </w:p>
    <w:p w14:paraId="6706E445" w14:textId="0A4F4F77" w:rsidR="00CE4928" w:rsidRDefault="00CE4928" w:rsidP="00CE4928">
      <w:pPr>
        <w:spacing w:line="240" w:lineRule="auto"/>
      </w:pPr>
    </w:p>
    <w:p w14:paraId="0A680A97" w14:textId="77777777" w:rsidR="00CE4928" w:rsidRPr="00EE3920" w:rsidRDefault="00CE4928" w:rsidP="00CE4928">
      <w:pPr>
        <w:spacing w:line="240" w:lineRule="auto"/>
      </w:pPr>
    </w:p>
    <w:p w14:paraId="546AEB2A" w14:textId="6592CCED" w:rsidR="00CE4928" w:rsidRPr="00EE3920" w:rsidRDefault="00CE4928">
      <w:pPr>
        <w:keepNext/>
        <w:numPr>
          <w:ilvl w:val="0"/>
          <w:numId w:val="14"/>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INFORMACIÓN EN BRAILLE</w:t>
      </w:r>
      <w:r w:rsidR="00891A07">
        <w:rPr>
          <w:b/>
        </w:rPr>
        <w:fldChar w:fldCharType="begin"/>
      </w:r>
      <w:r w:rsidR="00891A07">
        <w:rPr>
          <w:b/>
        </w:rPr>
        <w:instrText xml:space="preserve"> DOCVARIABLE VAULT_ND_923deee9-10ef-453b-aa1a-7b9a6e35088a \* MERGEFORMAT </w:instrText>
      </w:r>
      <w:r w:rsidR="00891A07">
        <w:rPr>
          <w:b/>
        </w:rPr>
        <w:fldChar w:fldCharType="separate"/>
      </w:r>
      <w:r w:rsidR="00891A07">
        <w:rPr>
          <w:b/>
        </w:rPr>
        <w:t xml:space="preserve"> </w:t>
      </w:r>
      <w:r w:rsidR="00891A07">
        <w:rPr>
          <w:b/>
        </w:rPr>
        <w:fldChar w:fldCharType="end"/>
      </w:r>
    </w:p>
    <w:p w14:paraId="24CC9FD3" w14:textId="77777777" w:rsidR="00CE4928" w:rsidRPr="00EE3920" w:rsidRDefault="00CE4928" w:rsidP="00CE4928">
      <w:pPr>
        <w:spacing w:line="240" w:lineRule="auto"/>
      </w:pPr>
    </w:p>
    <w:p w14:paraId="591C14E7" w14:textId="77777777" w:rsidR="00CE4928" w:rsidRPr="009530F4" w:rsidRDefault="00CE4928" w:rsidP="00CE4928">
      <w:pPr>
        <w:spacing w:line="240" w:lineRule="auto"/>
      </w:pPr>
      <w:r w:rsidRPr="009530F4">
        <w:t>Omvoh 100 mg</w:t>
      </w:r>
    </w:p>
    <w:p w14:paraId="255AC50D" w14:textId="3737D693" w:rsidR="00CE4928" w:rsidRDefault="00CE4928" w:rsidP="00CE4928">
      <w:pPr>
        <w:spacing w:line="240" w:lineRule="auto"/>
        <w:rPr>
          <w:noProof/>
          <w:szCs w:val="22"/>
          <w:shd w:val="clear" w:color="auto" w:fill="CCCCCC"/>
        </w:rPr>
      </w:pPr>
    </w:p>
    <w:p w14:paraId="742FA5C2" w14:textId="77777777" w:rsidR="00D312AA" w:rsidRPr="00067B16" w:rsidRDefault="00D312AA" w:rsidP="00CE4928">
      <w:pPr>
        <w:spacing w:line="240" w:lineRule="auto"/>
        <w:rPr>
          <w:noProof/>
          <w:szCs w:val="22"/>
          <w:shd w:val="clear" w:color="auto" w:fill="CCCCCC"/>
        </w:rPr>
      </w:pPr>
    </w:p>
    <w:p w14:paraId="2646431D" w14:textId="6FDD5509" w:rsidR="00CE4928" w:rsidRPr="00C06514" w:rsidRDefault="00CE4928">
      <w:pPr>
        <w:keepNext/>
        <w:numPr>
          <w:ilvl w:val="0"/>
          <w:numId w:val="14"/>
        </w:numPr>
        <w:pBdr>
          <w:top w:val="single" w:sz="4" w:space="1" w:color="auto"/>
          <w:left w:val="single" w:sz="4" w:space="4" w:color="auto"/>
          <w:bottom w:val="single" w:sz="4" w:space="1" w:color="auto"/>
          <w:right w:val="single" w:sz="4" w:space="4" w:color="auto"/>
        </w:pBdr>
        <w:spacing w:line="240" w:lineRule="auto"/>
        <w:ind w:left="0" w:firstLine="0"/>
        <w:outlineLvl w:val="0"/>
        <w:rPr>
          <w:i/>
          <w:noProof/>
          <w:lang w:val="pt-PT"/>
        </w:rPr>
      </w:pPr>
      <w:r w:rsidRPr="00C06514">
        <w:rPr>
          <w:b/>
          <w:noProof/>
          <w:lang w:val="pt-PT"/>
        </w:rPr>
        <w:t>IDENTIFICADOR ÚNICO - CÓDIGO DE BARRAS 2D</w:t>
      </w:r>
      <w:r w:rsidR="00891A07">
        <w:rPr>
          <w:b/>
          <w:noProof/>
          <w:lang w:val="pt-PT"/>
        </w:rPr>
        <w:fldChar w:fldCharType="begin"/>
      </w:r>
      <w:r w:rsidR="00891A07">
        <w:rPr>
          <w:b/>
          <w:noProof/>
          <w:lang w:val="pt-PT"/>
        </w:rPr>
        <w:instrText xml:space="preserve"> DOCVARIABLE VAULT_ND_ef22dce1-a88d-4a9b-a06e-013c4d9e43e6 \* MERGEFORMAT </w:instrText>
      </w:r>
      <w:r w:rsidR="00891A07">
        <w:rPr>
          <w:b/>
          <w:noProof/>
          <w:lang w:val="pt-PT"/>
        </w:rPr>
        <w:fldChar w:fldCharType="separate"/>
      </w:r>
      <w:r w:rsidR="00891A07">
        <w:rPr>
          <w:b/>
          <w:noProof/>
          <w:lang w:val="pt-PT"/>
        </w:rPr>
        <w:t xml:space="preserve"> </w:t>
      </w:r>
      <w:r w:rsidR="00891A07">
        <w:rPr>
          <w:b/>
          <w:noProof/>
          <w:lang w:val="pt-PT"/>
        </w:rPr>
        <w:fldChar w:fldCharType="end"/>
      </w:r>
    </w:p>
    <w:p w14:paraId="70897CA2" w14:textId="77777777" w:rsidR="00CE4928" w:rsidRPr="00C06514" w:rsidRDefault="00CE4928" w:rsidP="00CE4928">
      <w:pPr>
        <w:tabs>
          <w:tab w:val="clear" w:pos="567"/>
        </w:tabs>
        <w:spacing w:line="240" w:lineRule="auto"/>
        <w:rPr>
          <w:noProof/>
          <w:lang w:val="pt-PT"/>
        </w:rPr>
      </w:pPr>
    </w:p>
    <w:p w14:paraId="657F4F88" w14:textId="77777777" w:rsidR="00CE4928" w:rsidRPr="00C937E7" w:rsidRDefault="00CE4928" w:rsidP="00CE4928">
      <w:pPr>
        <w:spacing w:line="240" w:lineRule="auto"/>
        <w:rPr>
          <w:noProof/>
          <w:szCs w:val="22"/>
          <w:shd w:val="clear" w:color="auto" w:fill="CCCCCC"/>
        </w:rPr>
      </w:pPr>
      <w:r w:rsidRPr="007A7B51">
        <w:rPr>
          <w:noProof/>
          <w:highlight w:val="lightGray"/>
        </w:rPr>
        <w:t>Incluido el código de barras 2D que lleva el identificador único.</w:t>
      </w:r>
    </w:p>
    <w:p w14:paraId="05A2A802" w14:textId="77777777" w:rsidR="00CE4928" w:rsidRPr="00C937E7" w:rsidRDefault="00CE4928" w:rsidP="00CE4928">
      <w:pPr>
        <w:tabs>
          <w:tab w:val="clear" w:pos="567"/>
        </w:tabs>
        <w:spacing w:line="240" w:lineRule="auto"/>
        <w:rPr>
          <w:noProof/>
        </w:rPr>
      </w:pPr>
    </w:p>
    <w:p w14:paraId="4C141158" w14:textId="1A0AAE42" w:rsidR="00CE4928" w:rsidRPr="00C937E7" w:rsidRDefault="00CE4928">
      <w:pPr>
        <w:keepNext/>
        <w:numPr>
          <w:ilvl w:val="0"/>
          <w:numId w:val="14"/>
        </w:numPr>
        <w:pBdr>
          <w:top w:val="single" w:sz="4" w:space="1" w:color="auto"/>
          <w:left w:val="single" w:sz="4" w:space="4" w:color="auto"/>
          <w:bottom w:val="single" w:sz="4" w:space="1" w:color="auto"/>
          <w:right w:val="single" w:sz="4" w:space="4" w:color="auto"/>
        </w:pBdr>
        <w:spacing w:line="240" w:lineRule="auto"/>
        <w:ind w:left="0" w:firstLine="0"/>
        <w:outlineLvl w:val="0"/>
        <w:rPr>
          <w:i/>
          <w:noProof/>
        </w:rPr>
      </w:pPr>
      <w:r>
        <w:rPr>
          <w:b/>
          <w:noProof/>
        </w:rPr>
        <w:t>IDENTIFICADOR ÚNICO - INFORMACIÓN EN CARACTERES VISUALES</w:t>
      </w:r>
      <w:r w:rsidR="00891A07">
        <w:rPr>
          <w:b/>
          <w:noProof/>
        </w:rPr>
        <w:fldChar w:fldCharType="begin"/>
      </w:r>
      <w:r w:rsidR="00891A07">
        <w:rPr>
          <w:b/>
          <w:noProof/>
        </w:rPr>
        <w:instrText xml:space="preserve"> DOCVARIABLE VAULT_ND_91cd4c9a-1182-4f6a-b7ee-9e49eebf85a1 \* MERGEFORMAT </w:instrText>
      </w:r>
      <w:r w:rsidR="00891A07">
        <w:rPr>
          <w:b/>
          <w:noProof/>
        </w:rPr>
        <w:fldChar w:fldCharType="separate"/>
      </w:r>
      <w:r w:rsidR="00891A07">
        <w:rPr>
          <w:b/>
          <w:noProof/>
        </w:rPr>
        <w:t xml:space="preserve"> </w:t>
      </w:r>
      <w:r w:rsidR="00891A07">
        <w:rPr>
          <w:b/>
          <w:noProof/>
        </w:rPr>
        <w:fldChar w:fldCharType="end"/>
      </w:r>
    </w:p>
    <w:p w14:paraId="38EA34C9" w14:textId="77777777" w:rsidR="00CE4928" w:rsidRPr="00C937E7" w:rsidRDefault="00CE4928" w:rsidP="00CE4928">
      <w:pPr>
        <w:tabs>
          <w:tab w:val="clear" w:pos="567"/>
        </w:tabs>
        <w:spacing w:line="240" w:lineRule="auto"/>
        <w:rPr>
          <w:noProof/>
        </w:rPr>
      </w:pPr>
    </w:p>
    <w:p w14:paraId="0BF7D85E" w14:textId="77777777" w:rsidR="00CE4928" w:rsidRPr="00345F79" w:rsidRDefault="00CE4928" w:rsidP="00CE4928">
      <w:pPr>
        <w:rPr>
          <w:color w:val="008000"/>
          <w:szCs w:val="22"/>
        </w:rPr>
      </w:pPr>
      <w:r>
        <w:t xml:space="preserve">PC </w:t>
      </w:r>
    </w:p>
    <w:p w14:paraId="3E343D5B" w14:textId="77777777" w:rsidR="00CE4928" w:rsidRPr="00C937E7" w:rsidRDefault="00CE4928" w:rsidP="00CE4928">
      <w:pPr>
        <w:rPr>
          <w:szCs w:val="22"/>
        </w:rPr>
      </w:pPr>
      <w:r>
        <w:t xml:space="preserve">SN </w:t>
      </w:r>
    </w:p>
    <w:p w14:paraId="7EC57B20" w14:textId="2874B6ED" w:rsidR="006C1537" w:rsidRDefault="00CE4928" w:rsidP="00B86BC0">
      <w:r>
        <w:t xml:space="preserve">NN </w:t>
      </w:r>
      <w:r w:rsidR="00C95FA2">
        <w:br w:type="page"/>
      </w:r>
    </w:p>
    <w:p w14:paraId="6F312342" w14:textId="77777777" w:rsidR="006C1537" w:rsidRPr="00EE3920" w:rsidRDefault="006C1537" w:rsidP="006C1537">
      <w:pPr>
        <w:pBdr>
          <w:top w:val="single" w:sz="4" w:space="1" w:color="auto"/>
          <w:left w:val="single" w:sz="4" w:space="4" w:color="auto"/>
          <w:bottom w:val="single" w:sz="4" w:space="1" w:color="auto"/>
          <w:right w:val="single" w:sz="4" w:space="4" w:color="auto"/>
        </w:pBdr>
        <w:spacing w:line="240" w:lineRule="auto"/>
        <w:rPr>
          <w:b/>
        </w:rPr>
      </w:pPr>
      <w:r w:rsidRPr="00EE3920">
        <w:rPr>
          <w:b/>
        </w:rPr>
        <w:lastRenderedPageBreak/>
        <w:t>INFORMACIÓN QUE DEBE FIGURAR EN EL EMBALAJE EXTERIOR</w:t>
      </w:r>
    </w:p>
    <w:p w14:paraId="4B2292F0" w14:textId="77777777" w:rsidR="006C1537" w:rsidRPr="00DB7B5F" w:rsidRDefault="006C1537" w:rsidP="006C1537">
      <w:pPr>
        <w:pBdr>
          <w:top w:val="single" w:sz="4" w:space="1" w:color="auto"/>
          <w:left w:val="single" w:sz="4" w:space="4" w:color="auto"/>
          <w:bottom w:val="single" w:sz="4" w:space="1" w:color="auto"/>
          <w:right w:val="single" w:sz="4" w:space="4" w:color="auto"/>
        </w:pBdr>
        <w:spacing w:line="240" w:lineRule="auto"/>
        <w:ind w:left="567" w:hanging="567"/>
        <w:rPr>
          <w:b/>
          <w:bCs/>
        </w:rPr>
      </w:pPr>
    </w:p>
    <w:p w14:paraId="086BD3B0" w14:textId="30C619AE" w:rsidR="006C1537" w:rsidRPr="005F635A" w:rsidRDefault="002F53DA" w:rsidP="006C1537">
      <w:pPr>
        <w:pBdr>
          <w:top w:val="single" w:sz="4" w:space="1" w:color="auto"/>
          <w:left w:val="single" w:sz="4" w:space="4" w:color="auto"/>
          <w:bottom w:val="single" w:sz="4" w:space="1" w:color="auto"/>
          <w:right w:val="single" w:sz="4" w:space="4" w:color="auto"/>
        </w:pBdr>
        <w:spacing w:line="240" w:lineRule="auto"/>
        <w:rPr>
          <w:b/>
          <w:noProof/>
        </w:rPr>
      </w:pPr>
      <w:r>
        <w:rPr>
          <w:b/>
          <w:bCs/>
        </w:rPr>
        <w:t>EMBALAJE</w:t>
      </w:r>
      <w:r w:rsidR="006C1537" w:rsidRPr="005F635A">
        <w:rPr>
          <w:b/>
          <w:bCs/>
        </w:rPr>
        <w:t xml:space="preserve"> EXTERIOR </w:t>
      </w:r>
      <w:r w:rsidR="00563CFA">
        <w:rPr>
          <w:b/>
          <w:bCs/>
        </w:rPr>
        <w:t>D</w:t>
      </w:r>
      <w:r w:rsidR="006C1537" w:rsidRPr="005F635A">
        <w:rPr>
          <w:b/>
          <w:bCs/>
        </w:rPr>
        <w:t xml:space="preserve">EL ENVASE MÚLTIPLE </w:t>
      </w:r>
      <w:r w:rsidR="006C1537" w:rsidRPr="005F635A">
        <w:rPr>
          <w:b/>
          <w:noProof/>
        </w:rPr>
        <w:t>(con Blue Box)</w:t>
      </w:r>
    </w:p>
    <w:p w14:paraId="697C2715" w14:textId="77777777" w:rsidR="006C1537" w:rsidRPr="005F635A" w:rsidRDefault="006C1537" w:rsidP="006C1537">
      <w:pPr>
        <w:spacing w:line="240" w:lineRule="auto"/>
      </w:pPr>
    </w:p>
    <w:p w14:paraId="5AF446DD" w14:textId="77777777" w:rsidR="006C1537" w:rsidRPr="005F635A" w:rsidRDefault="006C1537" w:rsidP="006C1537">
      <w:pPr>
        <w:spacing w:line="240" w:lineRule="auto"/>
      </w:pPr>
    </w:p>
    <w:p w14:paraId="684F7E40" w14:textId="75B3BB0E" w:rsidR="006C1537" w:rsidRPr="00EE3920" w:rsidRDefault="006C1537">
      <w:pPr>
        <w:keepNext/>
        <w:numPr>
          <w:ilvl w:val="0"/>
          <w:numId w:val="15"/>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NOMBRE DEL MEDICAMENTO</w:t>
      </w:r>
      <w:r w:rsidR="00891A07">
        <w:rPr>
          <w:b/>
        </w:rPr>
        <w:fldChar w:fldCharType="begin"/>
      </w:r>
      <w:r w:rsidR="00891A07">
        <w:rPr>
          <w:b/>
        </w:rPr>
        <w:instrText xml:space="preserve"> DOCVARIABLE VAULT_ND_f2f56d4f-3dd2-496a-99b9-375371bb43db \* MERGEFORMAT </w:instrText>
      </w:r>
      <w:r w:rsidR="00891A07">
        <w:rPr>
          <w:b/>
        </w:rPr>
        <w:fldChar w:fldCharType="separate"/>
      </w:r>
      <w:r w:rsidR="00891A07">
        <w:rPr>
          <w:b/>
        </w:rPr>
        <w:t xml:space="preserve"> </w:t>
      </w:r>
      <w:r w:rsidR="00891A07">
        <w:rPr>
          <w:b/>
        </w:rPr>
        <w:fldChar w:fldCharType="end"/>
      </w:r>
    </w:p>
    <w:p w14:paraId="4CAB41A7" w14:textId="77777777" w:rsidR="006C1537" w:rsidRPr="00EE3920" w:rsidRDefault="006C1537" w:rsidP="006C1537">
      <w:pPr>
        <w:keepNext/>
        <w:spacing w:line="240" w:lineRule="auto"/>
      </w:pPr>
    </w:p>
    <w:p w14:paraId="61028CCA" w14:textId="13E2BC3C" w:rsidR="006C1537" w:rsidRDefault="006C1537" w:rsidP="006C1537">
      <w:pPr>
        <w:widowControl w:val="0"/>
        <w:spacing w:line="240" w:lineRule="auto"/>
      </w:pPr>
      <w:r>
        <w:t xml:space="preserve">Omvoh 100 mg solución inyectable en </w:t>
      </w:r>
      <w:r w:rsidR="00563CFA">
        <w:t>pluma</w:t>
      </w:r>
      <w:r>
        <w:t xml:space="preserve"> precargada</w:t>
      </w:r>
    </w:p>
    <w:p w14:paraId="39E01B84" w14:textId="77777777" w:rsidR="006C1537" w:rsidRPr="00EE3920" w:rsidRDefault="006C1537" w:rsidP="006C1537">
      <w:pPr>
        <w:spacing w:line="240" w:lineRule="auto"/>
      </w:pPr>
      <w:r>
        <w:t>mirikizumab</w:t>
      </w:r>
    </w:p>
    <w:p w14:paraId="658C73A3" w14:textId="77777777" w:rsidR="006C1537" w:rsidRPr="00EE3920" w:rsidRDefault="006C1537" w:rsidP="006C1537">
      <w:pPr>
        <w:spacing w:line="240" w:lineRule="auto"/>
      </w:pPr>
    </w:p>
    <w:p w14:paraId="583D2881" w14:textId="77777777" w:rsidR="006C1537" w:rsidRPr="00EE3920" w:rsidRDefault="006C1537" w:rsidP="006C1537">
      <w:pPr>
        <w:spacing w:line="240" w:lineRule="auto"/>
      </w:pPr>
    </w:p>
    <w:p w14:paraId="3D47B31B" w14:textId="7F9237DD" w:rsidR="006C1537" w:rsidRPr="00EE3920" w:rsidRDefault="006C1537">
      <w:pPr>
        <w:keepNext/>
        <w:numPr>
          <w:ilvl w:val="0"/>
          <w:numId w:val="15"/>
        </w:num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EE3920">
        <w:rPr>
          <w:b/>
        </w:rPr>
        <w:t>PRINCIPIO(S) ACTIVO(S)</w:t>
      </w:r>
      <w:r w:rsidR="00891A07">
        <w:rPr>
          <w:b/>
        </w:rPr>
        <w:fldChar w:fldCharType="begin"/>
      </w:r>
      <w:r w:rsidR="00891A07">
        <w:rPr>
          <w:b/>
        </w:rPr>
        <w:instrText xml:space="preserve"> DOCVARIABLE VAULT_ND_aa39766f-097f-4a5a-8775-c8462c720783 \* MERGEFORMAT </w:instrText>
      </w:r>
      <w:r w:rsidR="00891A07">
        <w:rPr>
          <w:b/>
        </w:rPr>
        <w:fldChar w:fldCharType="separate"/>
      </w:r>
      <w:r w:rsidR="00891A07">
        <w:rPr>
          <w:b/>
        </w:rPr>
        <w:t xml:space="preserve"> </w:t>
      </w:r>
      <w:r w:rsidR="00891A07">
        <w:rPr>
          <w:b/>
        </w:rPr>
        <w:fldChar w:fldCharType="end"/>
      </w:r>
    </w:p>
    <w:p w14:paraId="02AEEF46" w14:textId="77777777" w:rsidR="006C1537" w:rsidRPr="00EE3920" w:rsidRDefault="006C1537" w:rsidP="006C1537">
      <w:pPr>
        <w:keepNext/>
        <w:spacing w:line="240" w:lineRule="auto"/>
      </w:pPr>
    </w:p>
    <w:p w14:paraId="0C1E0974" w14:textId="7370F929" w:rsidR="006C1537" w:rsidRDefault="006C1537" w:rsidP="006C1537">
      <w:pPr>
        <w:spacing w:line="240" w:lineRule="auto"/>
      </w:pPr>
      <w:r>
        <w:t xml:space="preserve">Cada </w:t>
      </w:r>
      <w:r w:rsidR="00563CFA">
        <w:t>pluma</w:t>
      </w:r>
      <w:r>
        <w:t xml:space="preserve"> precargada contiene 100</w:t>
      </w:r>
      <w:r w:rsidR="00C07C6C">
        <w:t> </w:t>
      </w:r>
      <w:r>
        <w:t>mg de mirikizumab en 1</w:t>
      </w:r>
      <w:r w:rsidR="00C07C6C">
        <w:t> </w:t>
      </w:r>
      <w:r>
        <w:t>ml de solución.</w:t>
      </w:r>
    </w:p>
    <w:p w14:paraId="775D6362" w14:textId="77777777" w:rsidR="006C1537" w:rsidRPr="00EE3920" w:rsidRDefault="006C1537" w:rsidP="006C1537">
      <w:pPr>
        <w:spacing w:line="240" w:lineRule="auto"/>
      </w:pPr>
    </w:p>
    <w:p w14:paraId="54BA98EF" w14:textId="77777777" w:rsidR="006C1537" w:rsidRPr="00EE3920" w:rsidRDefault="006C1537" w:rsidP="006C1537">
      <w:pPr>
        <w:spacing w:line="240" w:lineRule="auto"/>
      </w:pPr>
    </w:p>
    <w:p w14:paraId="1589DA93" w14:textId="19F63C2E" w:rsidR="006C1537" w:rsidRPr="00EE3920" w:rsidRDefault="006C1537">
      <w:pPr>
        <w:keepNext/>
        <w:numPr>
          <w:ilvl w:val="0"/>
          <w:numId w:val="15"/>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LISTA DE EXCIPIENTES</w:t>
      </w:r>
      <w:r w:rsidR="00891A07">
        <w:rPr>
          <w:b/>
        </w:rPr>
        <w:fldChar w:fldCharType="begin"/>
      </w:r>
      <w:r w:rsidR="00891A07">
        <w:rPr>
          <w:b/>
        </w:rPr>
        <w:instrText xml:space="preserve"> DOCVARIABLE VAULT_ND_f01d0735-793c-465b-8d3b-e362918a519c \* MERGEFORMAT </w:instrText>
      </w:r>
      <w:r w:rsidR="00891A07">
        <w:rPr>
          <w:b/>
        </w:rPr>
        <w:fldChar w:fldCharType="separate"/>
      </w:r>
      <w:r w:rsidR="00891A07">
        <w:rPr>
          <w:b/>
        </w:rPr>
        <w:t xml:space="preserve"> </w:t>
      </w:r>
      <w:r w:rsidR="00891A07">
        <w:rPr>
          <w:b/>
        </w:rPr>
        <w:fldChar w:fldCharType="end"/>
      </w:r>
    </w:p>
    <w:p w14:paraId="6492F365" w14:textId="77777777" w:rsidR="006C1537" w:rsidRPr="00EE3920" w:rsidRDefault="006C1537" w:rsidP="006C1537">
      <w:pPr>
        <w:spacing w:line="240" w:lineRule="auto"/>
      </w:pPr>
    </w:p>
    <w:p w14:paraId="74905A28" w14:textId="75F56DB5" w:rsidR="006C1537" w:rsidRPr="00E31A99" w:rsidRDefault="006C1537" w:rsidP="006C1537">
      <w:pPr>
        <w:tabs>
          <w:tab w:val="left" w:pos="720"/>
        </w:tabs>
        <w:rPr>
          <w:szCs w:val="22"/>
          <w:highlight w:val="lightGray"/>
        </w:rPr>
      </w:pPr>
      <w:r>
        <w:t xml:space="preserve">Excipientes: </w:t>
      </w:r>
      <w:r w:rsidR="00F433E6">
        <w:t xml:space="preserve">histidina; </w:t>
      </w:r>
      <w:r w:rsidR="008278DA">
        <w:t>mono</w:t>
      </w:r>
      <w:r w:rsidR="00F433E6">
        <w:t>clorhidrato de histidina</w:t>
      </w:r>
      <w:r w:rsidR="00360048">
        <w:t>;</w:t>
      </w:r>
      <w:r>
        <w:t xml:space="preserve"> cloruro </w:t>
      </w:r>
      <w:r w:rsidR="00BE24CE">
        <w:t>de sodio</w:t>
      </w:r>
      <w:r>
        <w:t xml:space="preserve">; </w:t>
      </w:r>
      <w:r w:rsidR="00360048">
        <w:t>manitol</w:t>
      </w:r>
      <w:r w:rsidR="00E04AB8">
        <w:t xml:space="preserve"> (E 421)</w:t>
      </w:r>
      <w:r w:rsidR="00360048">
        <w:t xml:space="preserve">; </w:t>
      </w:r>
      <w:r>
        <w:t>polisorbato</w:t>
      </w:r>
      <w:r w:rsidR="00C07C6C">
        <w:t> </w:t>
      </w:r>
      <w:r>
        <w:t>80</w:t>
      </w:r>
      <w:r w:rsidR="009976D4">
        <w:t xml:space="preserve"> (E 433)</w:t>
      </w:r>
      <w:r>
        <w:t xml:space="preserve">; agua para preparaciones inyectables. </w:t>
      </w:r>
      <w:r w:rsidRPr="00E31A99">
        <w:rPr>
          <w:szCs w:val="22"/>
          <w:highlight w:val="lightGray"/>
        </w:rPr>
        <w:t>P</w:t>
      </w:r>
      <w:r w:rsidRPr="00E31A99">
        <w:rPr>
          <w:highlight w:val="lightGray"/>
        </w:rPr>
        <w:t>ara mayor información consultar el prospecto.</w:t>
      </w:r>
    </w:p>
    <w:p w14:paraId="60DFA305" w14:textId="77777777" w:rsidR="006C1537" w:rsidRDefault="006C1537" w:rsidP="006C1537">
      <w:pPr>
        <w:spacing w:line="240" w:lineRule="auto"/>
      </w:pPr>
    </w:p>
    <w:p w14:paraId="7E7DE5A2" w14:textId="77777777" w:rsidR="006C1537" w:rsidRPr="00EE3920" w:rsidRDefault="006C1537" w:rsidP="006C1537">
      <w:pPr>
        <w:spacing w:line="240" w:lineRule="auto"/>
      </w:pPr>
    </w:p>
    <w:p w14:paraId="3EDF6A7E" w14:textId="106A16D8" w:rsidR="006C1537" w:rsidRPr="00EE3920" w:rsidRDefault="006C1537">
      <w:pPr>
        <w:keepNext/>
        <w:numPr>
          <w:ilvl w:val="0"/>
          <w:numId w:val="15"/>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FORMA FARMACÉUTICA Y CONTENIDO DEL ENVASE</w:t>
      </w:r>
      <w:r w:rsidR="00891A07">
        <w:rPr>
          <w:b/>
        </w:rPr>
        <w:fldChar w:fldCharType="begin"/>
      </w:r>
      <w:r w:rsidR="00891A07">
        <w:rPr>
          <w:b/>
        </w:rPr>
        <w:instrText xml:space="preserve"> DOCVARIABLE VAULT_ND_1faf0bb0-1f4d-4231-90ab-b4622ab25b67 \* MERGEFORMAT </w:instrText>
      </w:r>
      <w:r w:rsidR="00891A07">
        <w:rPr>
          <w:b/>
        </w:rPr>
        <w:fldChar w:fldCharType="separate"/>
      </w:r>
      <w:r w:rsidR="00891A07">
        <w:rPr>
          <w:b/>
        </w:rPr>
        <w:t xml:space="preserve"> </w:t>
      </w:r>
      <w:r w:rsidR="00891A07">
        <w:rPr>
          <w:b/>
        </w:rPr>
        <w:fldChar w:fldCharType="end"/>
      </w:r>
    </w:p>
    <w:p w14:paraId="1C053A51" w14:textId="77777777" w:rsidR="006C1537" w:rsidRPr="00EE3920" w:rsidRDefault="006C1537" w:rsidP="006C1537">
      <w:pPr>
        <w:spacing w:line="240" w:lineRule="auto"/>
      </w:pPr>
    </w:p>
    <w:p w14:paraId="0F9B0767" w14:textId="77777777" w:rsidR="006C1537" w:rsidRPr="007B70F9" w:rsidRDefault="006C1537" w:rsidP="006C1537">
      <w:pPr>
        <w:spacing w:line="240" w:lineRule="auto"/>
        <w:rPr>
          <w:highlight w:val="lightGray"/>
        </w:rPr>
      </w:pPr>
      <w:r w:rsidRPr="007B70F9">
        <w:rPr>
          <w:highlight w:val="lightGray"/>
        </w:rPr>
        <w:t xml:space="preserve">Solución inyectable </w:t>
      </w:r>
    </w:p>
    <w:p w14:paraId="4977A2F4" w14:textId="0B519161" w:rsidR="006C1537" w:rsidRPr="00D62864" w:rsidRDefault="006C1537" w:rsidP="006C1537">
      <w:pPr>
        <w:tabs>
          <w:tab w:val="clear" w:pos="567"/>
        </w:tabs>
        <w:spacing w:line="240" w:lineRule="auto"/>
      </w:pPr>
      <w:r w:rsidRPr="00D62864">
        <w:t xml:space="preserve">Envase múltiple: </w:t>
      </w:r>
      <w:r w:rsidR="00AC1DE4">
        <w:t>4</w:t>
      </w:r>
      <w:r w:rsidRPr="00D62864">
        <w:t> (</w:t>
      </w:r>
      <w:r w:rsidR="00AC1DE4">
        <w:t>2</w:t>
      </w:r>
      <w:r w:rsidRPr="00D62864">
        <w:t xml:space="preserve"> envases de 2) </w:t>
      </w:r>
      <w:r w:rsidR="00AC1DE4">
        <w:t>pluma</w:t>
      </w:r>
      <w:r>
        <w:t>s precargadas</w:t>
      </w:r>
      <w:r w:rsidR="000968C3">
        <w:t xml:space="preserve"> de 1</w:t>
      </w:r>
      <w:r w:rsidR="009976D4">
        <w:t>00</w:t>
      </w:r>
      <w:r w:rsidR="00C07C6C">
        <w:t> </w:t>
      </w:r>
      <w:r w:rsidR="000968C3">
        <w:t>m</w:t>
      </w:r>
      <w:r w:rsidR="009976D4">
        <w:t>g</w:t>
      </w:r>
    </w:p>
    <w:p w14:paraId="05184EE2" w14:textId="5342FF38" w:rsidR="000968C3" w:rsidRPr="00947613" w:rsidRDefault="000968C3" w:rsidP="000968C3">
      <w:pPr>
        <w:tabs>
          <w:tab w:val="clear" w:pos="567"/>
        </w:tabs>
        <w:spacing w:line="240" w:lineRule="auto"/>
        <w:rPr>
          <w:highlight w:val="lightGray"/>
        </w:rPr>
      </w:pPr>
      <w:r w:rsidRPr="00947613">
        <w:rPr>
          <w:highlight w:val="lightGray"/>
        </w:rPr>
        <w:t>Envase múltiple: 6 (3 envases de 2) plumas precargadas de 1</w:t>
      </w:r>
      <w:r w:rsidR="009976D4">
        <w:rPr>
          <w:highlight w:val="lightGray"/>
        </w:rPr>
        <w:t>00</w:t>
      </w:r>
      <w:r w:rsidR="00C07C6C">
        <w:rPr>
          <w:highlight w:val="lightGray"/>
        </w:rPr>
        <w:t> </w:t>
      </w:r>
      <w:r w:rsidRPr="00947613">
        <w:rPr>
          <w:highlight w:val="lightGray"/>
        </w:rPr>
        <w:t>m</w:t>
      </w:r>
      <w:r w:rsidR="009976D4">
        <w:rPr>
          <w:highlight w:val="lightGray"/>
        </w:rPr>
        <w:t>g</w:t>
      </w:r>
    </w:p>
    <w:p w14:paraId="1096F8F7" w14:textId="76879C32" w:rsidR="000968C3" w:rsidRPr="00D62864" w:rsidRDefault="000968C3" w:rsidP="000968C3">
      <w:pPr>
        <w:spacing w:line="240" w:lineRule="auto"/>
      </w:pPr>
    </w:p>
    <w:p w14:paraId="32E0C2A4" w14:textId="77777777" w:rsidR="006C1537" w:rsidRPr="00D62864" w:rsidRDefault="006C1537" w:rsidP="006C1537">
      <w:pPr>
        <w:spacing w:line="240" w:lineRule="auto"/>
      </w:pPr>
    </w:p>
    <w:p w14:paraId="7397CB77" w14:textId="3B404E53" w:rsidR="006C1537" w:rsidRPr="00EE3920" w:rsidRDefault="006C1537">
      <w:pPr>
        <w:keepNext/>
        <w:numPr>
          <w:ilvl w:val="0"/>
          <w:numId w:val="15"/>
        </w:numPr>
        <w:pBdr>
          <w:top w:val="single" w:sz="4" w:space="1" w:color="auto"/>
          <w:left w:val="single" w:sz="4" w:space="4" w:color="auto"/>
          <w:bottom w:val="single" w:sz="4" w:space="1" w:color="auto"/>
          <w:right w:val="single" w:sz="4" w:space="4" w:color="auto"/>
        </w:pBdr>
        <w:spacing w:line="240" w:lineRule="auto"/>
        <w:ind w:left="709" w:hanging="709"/>
        <w:outlineLvl w:val="0"/>
      </w:pPr>
      <w:r w:rsidRPr="00EE3920">
        <w:rPr>
          <w:b/>
        </w:rPr>
        <w:t>FORMA Y VÍA(S) DE ADMINISTRACIÓN</w:t>
      </w:r>
      <w:r w:rsidR="00891A07">
        <w:rPr>
          <w:b/>
        </w:rPr>
        <w:fldChar w:fldCharType="begin"/>
      </w:r>
      <w:r w:rsidR="00891A07">
        <w:rPr>
          <w:b/>
        </w:rPr>
        <w:instrText xml:space="preserve"> DOCVARIABLE VAULT_ND_a0dc2b33-fe64-46fe-aab5-1299ad0cb88a \* MERGEFORMAT </w:instrText>
      </w:r>
      <w:r w:rsidR="00891A07">
        <w:rPr>
          <w:b/>
        </w:rPr>
        <w:fldChar w:fldCharType="separate"/>
      </w:r>
      <w:r w:rsidR="00891A07">
        <w:rPr>
          <w:b/>
        </w:rPr>
        <w:t xml:space="preserve"> </w:t>
      </w:r>
      <w:r w:rsidR="00891A07">
        <w:rPr>
          <w:b/>
        </w:rPr>
        <w:fldChar w:fldCharType="end"/>
      </w:r>
    </w:p>
    <w:p w14:paraId="216595C9" w14:textId="77777777" w:rsidR="006C1537" w:rsidRPr="00EE3920" w:rsidRDefault="006C1537" w:rsidP="006C1537">
      <w:pPr>
        <w:keepNext/>
        <w:spacing w:line="240" w:lineRule="auto"/>
      </w:pPr>
    </w:p>
    <w:p w14:paraId="512FF5BE" w14:textId="018D60C9" w:rsidR="006C1537" w:rsidRDefault="00A125A7" w:rsidP="006C1537">
      <w:pPr>
        <w:spacing w:line="240" w:lineRule="auto"/>
      </w:pPr>
      <w:r>
        <w:t>P</w:t>
      </w:r>
      <w:r w:rsidR="006C1537">
        <w:t>ara un solo uso.</w:t>
      </w:r>
    </w:p>
    <w:p w14:paraId="37F35CEE" w14:textId="77777777" w:rsidR="006C1537" w:rsidRDefault="006C1537" w:rsidP="006C1537">
      <w:pPr>
        <w:spacing w:line="240" w:lineRule="auto"/>
      </w:pPr>
      <w:r w:rsidRPr="00EE3920">
        <w:t>Leer el prospecto antes de utilizar este medicamento.</w:t>
      </w:r>
    </w:p>
    <w:p w14:paraId="0E40E750" w14:textId="3969D389" w:rsidR="006C1537" w:rsidRDefault="006C1537" w:rsidP="006C1537">
      <w:pPr>
        <w:spacing w:line="240" w:lineRule="auto"/>
      </w:pPr>
      <w:r>
        <w:t>Vía subcutánea</w:t>
      </w:r>
      <w:r w:rsidR="00227DE3">
        <w:t>.</w:t>
      </w:r>
    </w:p>
    <w:p w14:paraId="6AF69B29" w14:textId="77777777" w:rsidR="006C1537" w:rsidRPr="00EE3920" w:rsidRDefault="006C1537" w:rsidP="006C1537">
      <w:pPr>
        <w:spacing w:line="240" w:lineRule="auto"/>
      </w:pPr>
      <w:r>
        <w:t>No agitar.</w:t>
      </w:r>
    </w:p>
    <w:p w14:paraId="11AB6F74" w14:textId="555DBCC2" w:rsidR="006C1537" w:rsidRDefault="006C1537" w:rsidP="006C1537">
      <w:pPr>
        <w:spacing w:line="240" w:lineRule="auto"/>
      </w:pPr>
    </w:p>
    <w:p w14:paraId="081F3AF1" w14:textId="77777777" w:rsidR="00D20C70" w:rsidRPr="00EE3920" w:rsidRDefault="00D20C70" w:rsidP="006C1537">
      <w:pPr>
        <w:spacing w:line="240" w:lineRule="auto"/>
      </w:pPr>
    </w:p>
    <w:p w14:paraId="78DF7CD8" w14:textId="5E03A978" w:rsidR="006C1537" w:rsidRPr="00EE3920" w:rsidRDefault="006C1537">
      <w:pPr>
        <w:keepNext/>
        <w:numPr>
          <w:ilvl w:val="0"/>
          <w:numId w:val="15"/>
        </w:numPr>
        <w:pBdr>
          <w:top w:val="single" w:sz="4" w:space="1" w:color="auto"/>
          <w:left w:val="single" w:sz="4" w:space="4" w:color="auto"/>
          <w:bottom w:val="single" w:sz="4" w:space="1" w:color="auto"/>
          <w:right w:val="single" w:sz="4" w:space="4" w:color="auto"/>
        </w:pBdr>
        <w:spacing w:line="240" w:lineRule="auto"/>
        <w:ind w:left="567" w:hanging="567"/>
        <w:outlineLvl w:val="0"/>
      </w:pPr>
      <w:r w:rsidRPr="00EE3920">
        <w:rPr>
          <w:b/>
        </w:rPr>
        <w:t>ADVERTENCIA ESPECIAL DE QUE EL MEDICAMENTO DEBE MANTENERSE FUERA DE LA VISTA Y DEL ALCANCE DE LOS NIÑOS</w:t>
      </w:r>
      <w:r w:rsidR="00891A07">
        <w:rPr>
          <w:b/>
        </w:rPr>
        <w:fldChar w:fldCharType="begin"/>
      </w:r>
      <w:r w:rsidR="00891A07">
        <w:rPr>
          <w:b/>
        </w:rPr>
        <w:instrText xml:space="preserve"> DOCVARIABLE VAULT_ND_08275bcb-365b-4066-9d82-7729a527cb19 \* MERGEFORMAT </w:instrText>
      </w:r>
      <w:r w:rsidR="00891A07">
        <w:rPr>
          <w:b/>
        </w:rPr>
        <w:fldChar w:fldCharType="separate"/>
      </w:r>
      <w:r w:rsidR="00891A07">
        <w:rPr>
          <w:b/>
        </w:rPr>
        <w:t xml:space="preserve"> </w:t>
      </w:r>
      <w:r w:rsidR="00891A07">
        <w:rPr>
          <w:b/>
        </w:rPr>
        <w:fldChar w:fldCharType="end"/>
      </w:r>
    </w:p>
    <w:p w14:paraId="30C56427" w14:textId="77777777" w:rsidR="006C1537" w:rsidRPr="00EE3920" w:rsidRDefault="006C1537" w:rsidP="006C1537">
      <w:pPr>
        <w:keepNext/>
        <w:spacing w:line="240" w:lineRule="auto"/>
      </w:pPr>
    </w:p>
    <w:p w14:paraId="1FA00569" w14:textId="620BCD31" w:rsidR="006C1537" w:rsidRPr="00EE3920" w:rsidRDefault="006C1537" w:rsidP="006C1537">
      <w:pPr>
        <w:spacing w:line="240" w:lineRule="auto"/>
        <w:outlineLvl w:val="0"/>
      </w:pPr>
      <w:r w:rsidRPr="00EE3920">
        <w:t>Mantener fuera de la vista y del alcance de los niños.</w:t>
      </w:r>
      <w:fldSimple w:instr=" DOCVARIABLE vault_nd_5ca9e961-3932-4adc-b088-e7807bf19cee \* MERGEFORMAT ">
        <w:r w:rsidR="00891A07">
          <w:t xml:space="preserve"> </w:t>
        </w:r>
      </w:fldSimple>
    </w:p>
    <w:p w14:paraId="58FC4D6F" w14:textId="77777777" w:rsidR="006C1537" w:rsidRPr="00EE3920" w:rsidRDefault="006C1537" w:rsidP="006C1537">
      <w:pPr>
        <w:spacing w:line="240" w:lineRule="auto"/>
      </w:pPr>
    </w:p>
    <w:p w14:paraId="62336F51" w14:textId="77777777" w:rsidR="006C1537" w:rsidRPr="00EE3920" w:rsidRDefault="006C1537" w:rsidP="006C1537">
      <w:pPr>
        <w:spacing w:line="240" w:lineRule="auto"/>
      </w:pPr>
    </w:p>
    <w:p w14:paraId="6A426804" w14:textId="2EDFA0DC" w:rsidR="006C1537" w:rsidRPr="00EE3920" w:rsidRDefault="006C1537">
      <w:pPr>
        <w:keepNext/>
        <w:numPr>
          <w:ilvl w:val="0"/>
          <w:numId w:val="15"/>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OTRA(S) ADVERTENCIA(S) ESPECIAL(ES), SI ES NECESARIO</w:t>
      </w:r>
      <w:r w:rsidR="00891A07">
        <w:rPr>
          <w:b/>
        </w:rPr>
        <w:fldChar w:fldCharType="begin"/>
      </w:r>
      <w:r w:rsidR="00891A07">
        <w:rPr>
          <w:b/>
        </w:rPr>
        <w:instrText xml:space="preserve"> DOCVARIABLE VAULT_ND_c313eb51-857c-4e01-9dae-8ec66e057b99 \* MERGEFORMAT </w:instrText>
      </w:r>
      <w:r w:rsidR="00891A07">
        <w:rPr>
          <w:b/>
        </w:rPr>
        <w:fldChar w:fldCharType="separate"/>
      </w:r>
      <w:r w:rsidR="00891A07">
        <w:rPr>
          <w:b/>
        </w:rPr>
        <w:t xml:space="preserve"> </w:t>
      </w:r>
      <w:r w:rsidR="00891A07">
        <w:rPr>
          <w:b/>
        </w:rPr>
        <w:fldChar w:fldCharType="end"/>
      </w:r>
    </w:p>
    <w:p w14:paraId="109D4962" w14:textId="77777777" w:rsidR="006C1537" w:rsidRPr="00EE3920" w:rsidRDefault="006C1537" w:rsidP="006C1537">
      <w:pPr>
        <w:keepNext/>
        <w:spacing w:line="240" w:lineRule="auto"/>
      </w:pPr>
    </w:p>
    <w:p w14:paraId="25B93D35" w14:textId="6B24BB1F" w:rsidR="006C1537" w:rsidRDefault="006C1537" w:rsidP="006C1537">
      <w:pPr>
        <w:tabs>
          <w:tab w:val="left" w:pos="749"/>
        </w:tabs>
        <w:spacing w:line="240" w:lineRule="auto"/>
      </w:pPr>
    </w:p>
    <w:p w14:paraId="4E6DE242" w14:textId="6AA43A06" w:rsidR="006C1537" w:rsidRPr="00EE3920" w:rsidRDefault="006C1537">
      <w:pPr>
        <w:keepNext/>
        <w:numPr>
          <w:ilvl w:val="0"/>
          <w:numId w:val="15"/>
        </w:numPr>
        <w:pBdr>
          <w:top w:val="single" w:sz="4" w:space="1" w:color="auto"/>
          <w:left w:val="single" w:sz="4" w:space="4" w:color="auto"/>
          <w:bottom w:val="single" w:sz="4" w:space="1" w:color="auto"/>
          <w:right w:val="single" w:sz="4" w:space="4" w:color="auto"/>
        </w:pBdr>
        <w:spacing w:line="240" w:lineRule="auto"/>
        <w:ind w:left="567" w:hanging="567"/>
        <w:outlineLvl w:val="0"/>
      </w:pPr>
      <w:r w:rsidRPr="00EE3920">
        <w:rPr>
          <w:b/>
        </w:rPr>
        <w:t>FECHA DE CADUCIDAD</w:t>
      </w:r>
      <w:r w:rsidR="00891A07">
        <w:rPr>
          <w:b/>
        </w:rPr>
        <w:fldChar w:fldCharType="begin"/>
      </w:r>
      <w:r w:rsidR="00891A07">
        <w:rPr>
          <w:b/>
        </w:rPr>
        <w:instrText xml:space="preserve"> DOCVARIABLE VAULT_ND_d5aee6ff-1a50-46d4-9b3e-fe07df78e938 \* MERGEFORMAT </w:instrText>
      </w:r>
      <w:r w:rsidR="00891A07">
        <w:rPr>
          <w:b/>
        </w:rPr>
        <w:fldChar w:fldCharType="separate"/>
      </w:r>
      <w:r w:rsidR="00891A07">
        <w:rPr>
          <w:b/>
        </w:rPr>
        <w:t xml:space="preserve"> </w:t>
      </w:r>
      <w:r w:rsidR="00891A07">
        <w:rPr>
          <w:b/>
        </w:rPr>
        <w:fldChar w:fldCharType="end"/>
      </w:r>
    </w:p>
    <w:p w14:paraId="688DED2B" w14:textId="77777777" w:rsidR="006C1537" w:rsidRDefault="006C1537" w:rsidP="006C1537">
      <w:pPr>
        <w:spacing w:line="240" w:lineRule="auto"/>
      </w:pPr>
    </w:p>
    <w:p w14:paraId="27D079BE" w14:textId="77777777" w:rsidR="006C1537" w:rsidRDefault="006C1537" w:rsidP="006C1537">
      <w:pPr>
        <w:spacing w:line="240" w:lineRule="auto"/>
      </w:pPr>
      <w:r>
        <w:t>CAD</w:t>
      </w:r>
    </w:p>
    <w:p w14:paraId="03DB2FD1" w14:textId="65EB3FFF" w:rsidR="006C1537" w:rsidRDefault="006C1537" w:rsidP="006C1537">
      <w:pPr>
        <w:spacing w:line="240" w:lineRule="auto"/>
      </w:pPr>
    </w:p>
    <w:p w14:paraId="0D030E27" w14:textId="77777777" w:rsidR="00167630" w:rsidRPr="00EE3920" w:rsidRDefault="00167630" w:rsidP="006C1537">
      <w:pPr>
        <w:spacing w:line="240" w:lineRule="auto"/>
      </w:pPr>
    </w:p>
    <w:p w14:paraId="0AC60479" w14:textId="374FD83E" w:rsidR="006C1537" w:rsidRPr="00EE3920" w:rsidRDefault="006C1537">
      <w:pPr>
        <w:keepNext/>
        <w:numPr>
          <w:ilvl w:val="0"/>
          <w:numId w:val="15"/>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CONDICIONES ESPECIALES DE CONSERVACIÓN</w:t>
      </w:r>
      <w:r w:rsidR="00891A07">
        <w:rPr>
          <w:b/>
        </w:rPr>
        <w:fldChar w:fldCharType="begin"/>
      </w:r>
      <w:r w:rsidR="00891A07">
        <w:rPr>
          <w:b/>
        </w:rPr>
        <w:instrText xml:space="preserve"> DOCVARIABLE VAULT_ND_6efec7ce-9e3d-4154-9e8d-568b99c90b15 \* MERGEFORMAT </w:instrText>
      </w:r>
      <w:r w:rsidR="00891A07">
        <w:rPr>
          <w:b/>
        </w:rPr>
        <w:fldChar w:fldCharType="separate"/>
      </w:r>
      <w:r w:rsidR="00891A07">
        <w:rPr>
          <w:b/>
        </w:rPr>
        <w:t xml:space="preserve"> </w:t>
      </w:r>
      <w:r w:rsidR="00891A07">
        <w:rPr>
          <w:b/>
        </w:rPr>
        <w:fldChar w:fldCharType="end"/>
      </w:r>
    </w:p>
    <w:p w14:paraId="69A65B7D" w14:textId="77777777" w:rsidR="006C1537" w:rsidRPr="00EE3920" w:rsidRDefault="006C1537" w:rsidP="006C1537">
      <w:pPr>
        <w:keepNext/>
        <w:spacing w:line="240" w:lineRule="auto"/>
      </w:pPr>
    </w:p>
    <w:p w14:paraId="2E10B9D4" w14:textId="77777777" w:rsidR="006C1537" w:rsidRDefault="006C1537" w:rsidP="006C1537">
      <w:pPr>
        <w:spacing w:line="240" w:lineRule="auto"/>
        <w:ind w:left="567" w:hanging="567"/>
      </w:pPr>
      <w:r>
        <w:t>Conservar en nevera.</w:t>
      </w:r>
    </w:p>
    <w:p w14:paraId="52B5D7AD" w14:textId="77777777" w:rsidR="006C1537" w:rsidRDefault="006C1537" w:rsidP="006C1537">
      <w:pPr>
        <w:spacing w:line="240" w:lineRule="auto"/>
        <w:ind w:left="567" w:hanging="567"/>
      </w:pPr>
      <w:r>
        <w:lastRenderedPageBreak/>
        <w:t>No congelar.</w:t>
      </w:r>
    </w:p>
    <w:p w14:paraId="251FE3A3" w14:textId="77777777" w:rsidR="006C1537" w:rsidRDefault="006C1537" w:rsidP="006C1537">
      <w:pPr>
        <w:spacing w:line="240" w:lineRule="auto"/>
        <w:ind w:left="567" w:hanging="567"/>
      </w:pPr>
      <w:r>
        <w:t>Conservar en el embalaje original para protegerlo de la luz.</w:t>
      </w:r>
    </w:p>
    <w:p w14:paraId="536CAB3F" w14:textId="77777777" w:rsidR="006C1537" w:rsidRDefault="006C1537" w:rsidP="006C1537">
      <w:pPr>
        <w:spacing w:line="240" w:lineRule="auto"/>
        <w:ind w:left="567" w:hanging="567"/>
      </w:pPr>
    </w:p>
    <w:p w14:paraId="0AF27139" w14:textId="77777777" w:rsidR="006C1537" w:rsidRPr="00EE3920" w:rsidRDefault="006C1537" w:rsidP="006C1537">
      <w:pPr>
        <w:spacing w:line="240" w:lineRule="auto"/>
        <w:ind w:left="567" w:hanging="567"/>
      </w:pPr>
    </w:p>
    <w:p w14:paraId="11EE4950" w14:textId="4785C44D" w:rsidR="006C1537" w:rsidRPr="00EE3920" w:rsidRDefault="006C1537">
      <w:pPr>
        <w:keepNext/>
        <w:numPr>
          <w:ilvl w:val="0"/>
          <w:numId w:val="15"/>
        </w:numPr>
        <w:pBdr>
          <w:top w:val="single" w:sz="4" w:space="1" w:color="auto"/>
          <w:left w:val="single" w:sz="4" w:space="4" w:color="auto"/>
          <w:bottom w:val="single" w:sz="4" w:space="1" w:color="auto"/>
          <w:right w:val="single" w:sz="4" w:space="4" w:color="auto"/>
        </w:pBdr>
        <w:spacing w:line="240" w:lineRule="auto"/>
        <w:ind w:left="0" w:firstLine="0"/>
        <w:outlineLvl w:val="0"/>
        <w:rPr>
          <w:b/>
        </w:rPr>
      </w:pPr>
      <w:r w:rsidRPr="00EE3920">
        <w:rPr>
          <w:b/>
        </w:rPr>
        <w:t>PRECAUCIONES ESPECIALES DE ELIMINACIÓN DEL MEDICAMENTO NO UTILIZADO Y DE LOS MATERIALES DERIVADOS DE SU USO</w:t>
      </w:r>
      <w:r>
        <w:rPr>
          <w:b/>
          <w:noProof/>
        </w:rPr>
        <w:t xml:space="preserve">, </w:t>
      </w:r>
      <w:r w:rsidRPr="00EE3920">
        <w:rPr>
          <w:b/>
        </w:rPr>
        <w:t>CUANDO CORRESPONDA</w:t>
      </w:r>
      <w:r w:rsidR="00891A07">
        <w:rPr>
          <w:b/>
        </w:rPr>
        <w:fldChar w:fldCharType="begin"/>
      </w:r>
      <w:r w:rsidR="00891A07">
        <w:rPr>
          <w:b/>
        </w:rPr>
        <w:instrText xml:space="preserve"> DOCVARIABLE VAULT_ND_4a685eab-c2a5-4689-9a06-fb89c2a5f342 \* MERGEFORMAT </w:instrText>
      </w:r>
      <w:r w:rsidR="00891A07">
        <w:rPr>
          <w:b/>
        </w:rPr>
        <w:fldChar w:fldCharType="separate"/>
      </w:r>
      <w:r w:rsidR="00891A07">
        <w:rPr>
          <w:b/>
        </w:rPr>
        <w:t xml:space="preserve"> </w:t>
      </w:r>
      <w:r w:rsidR="00891A07">
        <w:rPr>
          <w:b/>
        </w:rPr>
        <w:fldChar w:fldCharType="end"/>
      </w:r>
    </w:p>
    <w:p w14:paraId="159FF083" w14:textId="20A51590" w:rsidR="006C1537" w:rsidRDefault="006C1537" w:rsidP="006C1537">
      <w:pPr>
        <w:spacing w:line="240" w:lineRule="auto"/>
      </w:pPr>
    </w:p>
    <w:p w14:paraId="7838EEC8" w14:textId="77777777" w:rsidR="00B960ED" w:rsidRPr="00EE3920" w:rsidRDefault="00B960ED" w:rsidP="006C1537">
      <w:pPr>
        <w:spacing w:line="240" w:lineRule="auto"/>
      </w:pPr>
    </w:p>
    <w:p w14:paraId="33DA9673" w14:textId="29898FFF" w:rsidR="006C1537" w:rsidRPr="00EE3920" w:rsidRDefault="006C1537">
      <w:pPr>
        <w:keepNext/>
        <w:numPr>
          <w:ilvl w:val="0"/>
          <w:numId w:val="15"/>
        </w:num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EE3920">
        <w:rPr>
          <w:b/>
        </w:rPr>
        <w:t>NOMBRE Y DIRECCIÓN DEL TITULAR DE LA AUTORIZACIÓN DE COMERCIALIZACIÓN</w:t>
      </w:r>
      <w:r w:rsidR="00891A07">
        <w:rPr>
          <w:b/>
        </w:rPr>
        <w:fldChar w:fldCharType="begin"/>
      </w:r>
      <w:r w:rsidR="00891A07">
        <w:rPr>
          <w:b/>
        </w:rPr>
        <w:instrText xml:space="preserve"> DOCVARIABLE VAULT_ND_dd4c71d7-a7ab-4abb-8597-4edfb419d891 \* MERGEFORMAT </w:instrText>
      </w:r>
      <w:r w:rsidR="00891A07">
        <w:rPr>
          <w:b/>
        </w:rPr>
        <w:fldChar w:fldCharType="separate"/>
      </w:r>
      <w:r w:rsidR="00891A07">
        <w:rPr>
          <w:b/>
        </w:rPr>
        <w:t xml:space="preserve"> </w:t>
      </w:r>
      <w:r w:rsidR="00891A07">
        <w:rPr>
          <w:b/>
        </w:rPr>
        <w:fldChar w:fldCharType="end"/>
      </w:r>
    </w:p>
    <w:p w14:paraId="63CA90D8" w14:textId="77777777" w:rsidR="006C1537" w:rsidRPr="00EE3920" w:rsidRDefault="006C1537" w:rsidP="006C1537">
      <w:pPr>
        <w:spacing w:line="240" w:lineRule="auto"/>
      </w:pPr>
    </w:p>
    <w:p w14:paraId="6D238ADA" w14:textId="77777777" w:rsidR="006C1537" w:rsidRPr="00D23CA7" w:rsidRDefault="006C1537" w:rsidP="006C1537">
      <w:pPr>
        <w:pStyle w:val="Default"/>
        <w:keepNext/>
        <w:jc w:val="both"/>
        <w:rPr>
          <w:color w:val="auto"/>
          <w:sz w:val="22"/>
        </w:rPr>
      </w:pPr>
      <w:r w:rsidRPr="00D23CA7">
        <w:rPr>
          <w:color w:val="auto"/>
          <w:sz w:val="22"/>
        </w:rPr>
        <w:t xml:space="preserve">Eli Lilly Nederland B.V., </w:t>
      </w:r>
    </w:p>
    <w:p w14:paraId="0792CBFA" w14:textId="77777777" w:rsidR="006C1537" w:rsidRPr="002F1205" w:rsidRDefault="006C1537" w:rsidP="006C1537">
      <w:pPr>
        <w:keepNext/>
        <w:tabs>
          <w:tab w:val="clear" w:pos="567"/>
        </w:tabs>
        <w:spacing w:line="240" w:lineRule="auto"/>
        <w:rPr>
          <w:szCs w:val="22"/>
        </w:rPr>
      </w:pPr>
      <w:r w:rsidRPr="002F1205">
        <w:rPr>
          <w:szCs w:val="22"/>
        </w:rPr>
        <w:t>Papendorpseweg 83, 3528 BJ Utrecht,</w:t>
      </w:r>
    </w:p>
    <w:p w14:paraId="25A7F630" w14:textId="77777777" w:rsidR="006C1537" w:rsidRPr="00451A3D" w:rsidRDefault="006C1537" w:rsidP="006C1537">
      <w:pPr>
        <w:tabs>
          <w:tab w:val="clear" w:pos="567"/>
        </w:tabs>
        <w:spacing w:line="240" w:lineRule="auto"/>
        <w:rPr>
          <w:noProof/>
        </w:rPr>
      </w:pPr>
      <w:r>
        <w:rPr>
          <w:szCs w:val="22"/>
        </w:rPr>
        <w:t>Países Bajos</w:t>
      </w:r>
    </w:p>
    <w:p w14:paraId="379C440A" w14:textId="77777777" w:rsidR="006C1537" w:rsidRPr="00EE3920" w:rsidRDefault="006C1537" w:rsidP="006C1537">
      <w:pPr>
        <w:spacing w:line="240" w:lineRule="auto"/>
      </w:pPr>
    </w:p>
    <w:p w14:paraId="00EAFABE" w14:textId="77777777" w:rsidR="006C1537" w:rsidRPr="00EE3920" w:rsidRDefault="006C1537" w:rsidP="006C1537">
      <w:pPr>
        <w:spacing w:line="240" w:lineRule="auto"/>
      </w:pPr>
    </w:p>
    <w:p w14:paraId="51A20CF6" w14:textId="0E9DD8E4" w:rsidR="006C1537" w:rsidRPr="00EE3920" w:rsidRDefault="006C1537">
      <w:pPr>
        <w:keepNext/>
        <w:numPr>
          <w:ilvl w:val="0"/>
          <w:numId w:val="15"/>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NÚMERO(S) DE AUTORIZACIÓN DE COMERCIALIZACIÓN</w:t>
      </w:r>
      <w:r w:rsidR="00891A07">
        <w:rPr>
          <w:b/>
        </w:rPr>
        <w:fldChar w:fldCharType="begin"/>
      </w:r>
      <w:r w:rsidR="00891A07">
        <w:rPr>
          <w:b/>
        </w:rPr>
        <w:instrText xml:space="preserve"> DOCVARIABLE VAULT_ND_efabe565-880d-4a7c-95ef-25b46fe5e4b2 \* MERGEFORMAT </w:instrText>
      </w:r>
      <w:r w:rsidR="00891A07">
        <w:rPr>
          <w:b/>
        </w:rPr>
        <w:fldChar w:fldCharType="separate"/>
      </w:r>
      <w:r w:rsidR="00891A07">
        <w:rPr>
          <w:b/>
        </w:rPr>
        <w:t xml:space="preserve"> </w:t>
      </w:r>
      <w:r w:rsidR="00891A07">
        <w:rPr>
          <w:b/>
        </w:rPr>
        <w:fldChar w:fldCharType="end"/>
      </w:r>
    </w:p>
    <w:p w14:paraId="50D80D36" w14:textId="77777777" w:rsidR="006C1537" w:rsidRPr="00EE3920" w:rsidRDefault="006C1537" w:rsidP="006C1537">
      <w:pPr>
        <w:spacing w:line="240" w:lineRule="auto"/>
      </w:pPr>
    </w:p>
    <w:p w14:paraId="5DEC11F5" w14:textId="46DFA210" w:rsidR="004624B1" w:rsidRPr="00D23CA7" w:rsidRDefault="007C15CB" w:rsidP="004624B1">
      <w:pPr>
        <w:keepNext/>
        <w:tabs>
          <w:tab w:val="clear" w:pos="567"/>
        </w:tabs>
        <w:spacing w:line="240" w:lineRule="auto"/>
        <w:outlineLvl w:val="0"/>
        <w:rPr>
          <w:noProof/>
          <w:highlight w:val="lightGray"/>
          <w:lang w:val="fr-FR"/>
        </w:rPr>
      </w:pPr>
      <w:r w:rsidRPr="00DD6EE5">
        <w:rPr>
          <w:rFonts w:cs="Verdana"/>
          <w:color w:val="000000"/>
          <w:lang w:val="pt-BR"/>
        </w:rPr>
        <w:t>EU/1/23/1736/005</w:t>
      </w:r>
      <w:r w:rsidR="004624B1" w:rsidRPr="00D23CA7">
        <w:rPr>
          <w:noProof/>
          <w:highlight w:val="lightGray"/>
          <w:lang w:val="fr-FR"/>
        </w:rPr>
        <w:t xml:space="preserve"> (4 </w:t>
      </w:r>
      <w:r w:rsidR="004624B1">
        <w:rPr>
          <w:noProof/>
          <w:highlight w:val="lightGray"/>
          <w:lang w:val="fr-FR"/>
        </w:rPr>
        <w:t>plumas precargadas</w:t>
      </w:r>
      <w:r w:rsidR="004624B1" w:rsidRPr="00D23CA7">
        <w:rPr>
          <w:noProof/>
          <w:highlight w:val="lightGray"/>
          <w:lang w:val="fr-FR"/>
        </w:rPr>
        <w:t>)</w:t>
      </w:r>
      <w:r w:rsidR="00453B9D">
        <w:rPr>
          <w:noProof/>
          <w:highlight w:val="lightGray"/>
          <w:lang w:val="fr-FR"/>
        </w:rPr>
        <w:fldChar w:fldCharType="begin"/>
      </w:r>
      <w:r w:rsidR="00453B9D">
        <w:rPr>
          <w:noProof/>
          <w:highlight w:val="lightGray"/>
          <w:lang w:val="fr-FR"/>
        </w:rPr>
        <w:instrText xml:space="preserve"> DOCVARIABLE vault_nd_8f145758-c89c-4756-b98e-e6400211a16b \* MERGEFORMAT </w:instrText>
      </w:r>
      <w:r w:rsidR="00453B9D">
        <w:rPr>
          <w:noProof/>
          <w:highlight w:val="lightGray"/>
          <w:lang w:val="fr-FR"/>
        </w:rPr>
        <w:fldChar w:fldCharType="separate"/>
      </w:r>
      <w:r w:rsidR="00453B9D">
        <w:rPr>
          <w:noProof/>
          <w:highlight w:val="lightGray"/>
          <w:lang w:val="fr-FR"/>
        </w:rPr>
        <w:t xml:space="preserve"> </w:t>
      </w:r>
      <w:r w:rsidR="00453B9D">
        <w:rPr>
          <w:noProof/>
          <w:highlight w:val="lightGray"/>
          <w:lang w:val="fr-FR"/>
        </w:rPr>
        <w:fldChar w:fldCharType="end"/>
      </w:r>
    </w:p>
    <w:p w14:paraId="4479C93B" w14:textId="38A9B00F" w:rsidR="004624B1" w:rsidRPr="00D23CA7" w:rsidRDefault="00FF6F7E" w:rsidP="004624B1">
      <w:pPr>
        <w:tabs>
          <w:tab w:val="clear" w:pos="567"/>
        </w:tabs>
        <w:spacing w:line="240" w:lineRule="auto"/>
        <w:outlineLvl w:val="0"/>
        <w:rPr>
          <w:noProof/>
          <w:lang w:val="fr-FR"/>
        </w:rPr>
      </w:pPr>
      <w:r w:rsidRPr="00DD6EE5">
        <w:rPr>
          <w:rFonts w:cs="Verdana"/>
          <w:color w:val="000000"/>
          <w:highlight w:val="lightGray"/>
          <w:lang w:val="pt-BR"/>
        </w:rPr>
        <w:t>EU/1/23/1736/006</w:t>
      </w:r>
      <w:r w:rsidRPr="00D23CA7" w:rsidDel="00FF6F7E">
        <w:rPr>
          <w:noProof/>
          <w:highlight w:val="lightGray"/>
          <w:lang w:val="fr-FR"/>
        </w:rPr>
        <w:t xml:space="preserve"> </w:t>
      </w:r>
      <w:r w:rsidR="004624B1" w:rsidRPr="00D23CA7">
        <w:rPr>
          <w:noProof/>
          <w:highlight w:val="lightGray"/>
          <w:lang w:val="fr-FR"/>
        </w:rPr>
        <w:t>(6 </w:t>
      </w:r>
      <w:r w:rsidR="004624B1" w:rsidRPr="004624B1">
        <w:rPr>
          <w:noProof/>
          <w:highlight w:val="lightGray"/>
          <w:lang w:val="fr-FR"/>
        </w:rPr>
        <w:t>plumas precargadas)</w:t>
      </w:r>
      <w:r w:rsidR="00453B9D">
        <w:rPr>
          <w:noProof/>
          <w:highlight w:val="lightGray"/>
          <w:lang w:val="fr-FR"/>
        </w:rPr>
        <w:fldChar w:fldCharType="begin"/>
      </w:r>
      <w:r w:rsidR="00453B9D">
        <w:rPr>
          <w:noProof/>
          <w:highlight w:val="lightGray"/>
          <w:lang w:val="fr-FR"/>
        </w:rPr>
        <w:instrText xml:space="preserve"> DOCVARIABLE vault_nd_34f86c40-f7c3-4f65-b99e-deae0a873613 \* MERGEFORMAT </w:instrText>
      </w:r>
      <w:r w:rsidR="00453B9D">
        <w:rPr>
          <w:noProof/>
          <w:highlight w:val="lightGray"/>
          <w:lang w:val="fr-FR"/>
        </w:rPr>
        <w:fldChar w:fldCharType="separate"/>
      </w:r>
      <w:r w:rsidR="00453B9D">
        <w:rPr>
          <w:noProof/>
          <w:highlight w:val="lightGray"/>
          <w:lang w:val="fr-FR"/>
        </w:rPr>
        <w:t xml:space="preserve"> </w:t>
      </w:r>
      <w:r w:rsidR="00453B9D">
        <w:rPr>
          <w:noProof/>
          <w:highlight w:val="lightGray"/>
          <w:lang w:val="fr-FR"/>
        </w:rPr>
        <w:fldChar w:fldCharType="end"/>
      </w:r>
    </w:p>
    <w:p w14:paraId="3EEB7773" w14:textId="77777777" w:rsidR="006C1537" w:rsidRPr="00DD6EE5" w:rsidRDefault="006C1537" w:rsidP="006C1537">
      <w:pPr>
        <w:spacing w:line="240" w:lineRule="auto"/>
        <w:rPr>
          <w:lang w:val="pt-BR"/>
        </w:rPr>
      </w:pPr>
    </w:p>
    <w:p w14:paraId="6A523CAF" w14:textId="77777777" w:rsidR="006C1537" w:rsidRPr="00DD6EE5" w:rsidRDefault="006C1537" w:rsidP="006C1537">
      <w:pPr>
        <w:spacing w:line="240" w:lineRule="auto"/>
        <w:rPr>
          <w:lang w:val="pt-BR"/>
        </w:rPr>
      </w:pPr>
    </w:p>
    <w:p w14:paraId="6FEEF178" w14:textId="19BAEB1B" w:rsidR="006C1537" w:rsidRPr="00EE3920" w:rsidRDefault="006C1537">
      <w:pPr>
        <w:keepNext/>
        <w:numPr>
          <w:ilvl w:val="0"/>
          <w:numId w:val="15"/>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NÚMERO DE LOTE</w:t>
      </w:r>
      <w:r w:rsidR="00891A07">
        <w:rPr>
          <w:b/>
        </w:rPr>
        <w:fldChar w:fldCharType="begin"/>
      </w:r>
      <w:r w:rsidR="00891A07">
        <w:rPr>
          <w:b/>
        </w:rPr>
        <w:instrText xml:space="preserve"> DOCVARIABLE VAULT_ND_6d5973c1-0694-46a4-8878-8703fa1f3594 \* MERGEFORMAT </w:instrText>
      </w:r>
      <w:r w:rsidR="00891A07">
        <w:rPr>
          <w:b/>
        </w:rPr>
        <w:fldChar w:fldCharType="separate"/>
      </w:r>
      <w:r w:rsidR="00891A07">
        <w:rPr>
          <w:b/>
        </w:rPr>
        <w:t xml:space="preserve"> </w:t>
      </w:r>
      <w:r w:rsidR="00891A07">
        <w:rPr>
          <w:b/>
        </w:rPr>
        <w:fldChar w:fldCharType="end"/>
      </w:r>
    </w:p>
    <w:p w14:paraId="3CB27803" w14:textId="77777777" w:rsidR="006C1537" w:rsidRPr="00EE3920" w:rsidRDefault="006C1537" w:rsidP="006C1537">
      <w:pPr>
        <w:spacing w:line="240" w:lineRule="auto"/>
        <w:rPr>
          <w:i/>
        </w:rPr>
      </w:pPr>
    </w:p>
    <w:p w14:paraId="25B2E8D4" w14:textId="77777777" w:rsidR="006C1537" w:rsidRDefault="006C1537" w:rsidP="006C1537">
      <w:pPr>
        <w:spacing w:line="240" w:lineRule="auto"/>
      </w:pPr>
      <w:r>
        <w:t xml:space="preserve">Lote </w:t>
      </w:r>
    </w:p>
    <w:p w14:paraId="5B9AC968" w14:textId="77777777" w:rsidR="006C1537" w:rsidRDefault="006C1537" w:rsidP="006C1537">
      <w:pPr>
        <w:spacing w:line="240" w:lineRule="auto"/>
      </w:pPr>
    </w:p>
    <w:p w14:paraId="5C2D840E" w14:textId="77777777" w:rsidR="006C1537" w:rsidRPr="00EE3920" w:rsidRDefault="006C1537" w:rsidP="006C1537">
      <w:pPr>
        <w:spacing w:line="240" w:lineRule="auto"/>
      </w:pPr>
    </w:p>
    <w:p w14:paraId="592FEECB" w14:textId="7D316BC4" w:rsidR="006C1537" w:rsidRPr="00EE3920" w:rsidRDefault="006C1537">
      <w:pPr>
        <w:keepNext/>
        <w:numPr>
          <w:ilvl w:val="0"/>
          <w:numId w:val="15"/>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CONDICIONES GENERALES DE DISPENSACIÓN</w:t>
      </w:r>
      <w:r w:rsidR="00891A07">
        <w:rPr>
          <w:b/>
        </w:rPr>
        <w:fldChar w:fldCharType="begin"/>
      </w:r>
      <w:r w:rsidR="00891A07">
        <w:rPr>
          <w:b/>
        </w:rPr>
        <w:instrText xml:space="preserve"> DOCVARIABLE VAULT_ND_b5a33670-4c8a-44d3-9d8f-bebc35b5b55d \* MERGEFORMAT </w:instrText>
      </w:r>
      <w:r w:rsidR="00891A07">
        <w:rPr>
          <w:b/>
        </w:rPr>
        <w:fldChar w:fldCharType="separate"/>
      </w:r>
      <w:r w:rsidR="00891A07">
        <w:rPr>
          <w:b/>
        </w:rPr>
        <w:t xml:space="preserve"> </w:t>
      </w:r>
      <w:r w:rsidR="00891A07">
        <w:rPr>
          <w:b/>
        </w:rPr>
        <w:fldChar w:fldCharType="end"/>
      </w:r>
    </w:p>
    <w:p w14:paraId="1EE8B631" w14:textId="3B2D54B6" w:rsidR="006C1537" w:rsidRDefault="006C1537" w:rsidP="006C1537">
      <w:pPr>
        <w:spacing w:line="240" w:lineRule="auto"/>
        <w:rPr>
          <w:i/>
        </w:rPr>
      </w:pPr>
    </w:p>
    <w:p w14:paraId="60A24479" w14:textId="77777777" w:rsidR="006C1537" w:rsidRPr="00EE3920" w:rsidRDefault="006C1537" w:rsidP="006C1537">
      <w:pPr>
        <w:spacing w:line="240" w:lineRule="auto"/>
      </w:pPr>
    </w:p>
    <w:p w14:paraId="4C29CB85" w14:textId="18F194A4" w:rsidR="006C1537" w:rsidRPr="00EE3920" w:rsidRDefault="006C1537">
      <w:pPr>
        <w:keepNext/>
        <w:numPr>
          <w:ilvl w:val="0"/>
          <w:numId w:val="15"/>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INSTRUCCIONES DE USO</w:t>
      </w:r>
      <w:r w:rsidR="00891A07">
        <w:rPr>
          <w:b/>
        </w:rPr>
        <w:fldChar w:fldCharType="begin"/>
      </w:r>
      <w:r w:rsidR="00891A07">
        <w:rPr>
          <w:b/>
        </w:rPr>
        <w:instrText xml:space="preserve"> DOCVARIABLE VAULT_ND_c5177dc5-d341-4cd8-b0c0-6560ef90880a \* MERGEFORMAT </w:instrText>
      </w:r>
      <w:r w:rsidR="00891A07">
        <w:rPr>
          <w:b/>
        </w:rPr>
        <w:fldChar w:fldCharType="separate"/>
      </w:r>
      <w:r w:rsidR="00891A07">
        <w:rPr>
          <w:b/>
        </w:rPr>
        <w:t xml:space="preserve"> </w:t>
      </w:r>
      <w:r w:rsidR="00891A07">
        <w:rPr>
          <w:b/>
        </w:rPr>
        <w:fldChar w:fldCharType="end"/>
      </w:r>
    </w:p>
    <w:p w14:paraId="7A7186ED" w14:textId="03846783" w:rsidR="006C1537" w:rsidRDefault="006C1537" w:rsidP="006C1537">
      <w:pPr>
        <w:spacing w:line="240" w:lineRule="auto"/>
      </w:pPr>
    </w:p>
    <w:p w14:paraId="57CB8202" w14:textId="77777777" w:rsidR="006C1537" w:rsidRPr="00EE3920" w:rsidRDefault="006C1537" w:rsidP="006C1537">
      <w:pPr>
        <w:spacing w:line="240" w:lineRule="auto"/>
      </w:pPr>
    </w:p>
    <w:p w14:paraId="35476669" w14:textId="30F52E85" w:rsidR="006C1537" w:rsidRPr="00EE3920" w:rsidRDefault="006C1537">
      <w:pPr>
        <w:keepNext/>
        <w:numPr>
          <w:ilvl w:val="0"/>
          <w:numId w:val="15"/>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INFORMACIÓN EN BRAILLE</w:t>
      </w:r>
      <w:r w:rsidR="00891A07">
        <w:rPr>
          <w:b/>
        </w:rPr>
        <w:fldChar w:fldCharType="begin"/>
      </w:r>
      <w:r w:rsidR="00891A07">
        <w:rPr>
          <w:b/>
        </w:rPr>
        <w:instrText xml:space="preserve"> DOCVARIABLE VAULT_ND_18cce7d1-9b52-442d-ad60-fc452aa762dd \* MERGEFORMAT </w:instrText>
      </w:r>
      <w:r w:rsidR="00891A07">
        <w:rPr>
          <w:b/>
        </w:rPr>
        <w:fldChar w:fldCharType="separate"/>
      </w:r>
      <w:r w:rsidR="00891A07">
        <w:rPr>
          <w:b/>
        </w:rPr>
        <w:t xml:space="preserve"> </w:t>
      </w:r>
      <w:r w:rsidR="00891A07">
        <w:rPr>
          <w:b/>
        </w:rPr>
        <w:fldChar w:fldCharType="end"/>
      </w:r>
    </w:p>
    <w:p w14:paraId="0F30A243" w14:textId="77777777" w:rsidR="006C1537" w:rsidRPr="00EE3920" w:rsidRDefault="006C1537" w:rsidP="006C1537">
      <w:pPr>
        <w:spacing w:line="240" w:lineRule="auto"/>
      </w:pPr>
    </w:p>
    <w:p w14:paraId="57CDAF31" w14:textId="77777777" w:rsidR="006C1537" w:rsidRPr="009530F4" w:rsidRDefault="006C1537" w:rsidP="006C1537">
      <w:pPr>
        <w:spacing w:line="240" w:lineRule="auto"/>
      </w:pPr>
      <w:r w:rsidRPr="009530F4">
        <w:t>Omvoh 100 mg</w:t>
      </w:r>
    </w:p>
    <w:p w14:paraId="08C6D640" w14:textId="55098F19" w:rsidR="006C1537" w:rsidRDefault="006C1537" w:rsidP="006C1537">
      <w:pPr>
        <w:spacing w:line="240" w:lineRule="auto"/>
        <w:rPr>
          <w:noProof/>
          <w:szCs w:val="22"/>
          <w:shd w:val="clear" w:color="auto" w:fill="CCCCCC"/>
        </w:rPr>
      </w:pPr>
    </w:p>
    <w:p w14:paraId="6AC3A0AD" w14:textId="77777777" w:rsidR="00E04BBC" w:rsidRPr="00067B16" w:rsidRDefault="00E04BBC" w:rsidP="006C1537">
      <w:pPr>
        <w:spacing w:line="240" w:lineRule="auto"/>
        <w:rPr>
          <w:noProof/>
          <w:szCs w:val="22"/>
          <w:shd w:val="clear" w:color="auto" w:fill="CCCCCC"/>
        </w:rPr>
      </w:pPr>
    </w:p>
    <w:p w14:paraId="4F161ADC" w14:textId="5AAA58B4" w:rsidR="006C1537" w:rsidRPr="00C06514" w:rsidRDefault="006C1537">
      <w:pPr>
        <w:keepNext/>
        <w:numPr>
          <w:ilvl w:val="0"/>
          <w:numId w:val="15"/>
        </w:numPr>
        <w:pBdr>
          <w:top w:val="single" w:sz="4" w:space="1" w:color="auto"/>
          <w:left w:val="single" w:sz="4" w:space="4" w:color="auto"/>
          <w:bottom w:val="single" w:sz="4" w:space="1" w:color="auto"/>
          <w:right w:val="single" w:sz="4" w:space="4" w:color="auto"/>
        </w:pBdr>
        <w:spacing w:line="240" w:lineRule="auto"/>
        <w:ind w:left="0" w:firstLine="0"/>
        <w:outlineLvl w:val="0"/>
        <w:rPr>
          <w:i/>
          <w:noProof/>
          <w:lang w:val="pt-PT"/>
        </w:rPr>
      </w:pPr>
      <w:r w:rsidRPr="00C06514">
        <w:rPr>
          <w:b/>
          <w:noProof/>
          <w:lang w:val="pt-PT"/>
        </w:rPr>
        <w:t>IDENTIFICADOR ÚNICO - CÓDIGO DE BARRAS 2D</w:t>
      </w:r>
      <w:r w:rsidR="00891A07">
        <w:rPr>
          <w:b/>
          <w:noProof/>
          <w:lang w:val="pt-PT"/>
        </w:rPr>
        <w:fldChar w:fldCharType="begin"/>
      </w:r>
      <w:r w:rsidR="00891A07">
        <w:rPr>
          <w:b/>
          <w:noProof/>
          <w:lang w:val="pt-PT"/>
        </w:rPr>
        <w:instrText xml:space="preserve"> DOCVARIABLE VAULT_ND_7c2c0d7a-25e5-4718-b843-e5a5b15430c3 \* MERGEFORMAT </w:instrText>
      </w:r>
      <w:r w:rsidR="00891A07">
        <w:rPr>
          <w:b/>
          <w:noProof/>
          <w:lang w:val="pt-PT"/>
        </w:rPr>
        <w:fldChar w:fldCharType="separate"/>
      </w:r>
      <w:r w:rsidR="00891A07">
        <w:rPr>
          <w:b/>
          <w:noProof/>
          <w:lang w:val="pt-PT"/>
        </w:rPr>
        <w:t xml:space="preserve"> </w:t>
      </w:r>
      <w:r w:rsidR="00891A07">
        <w:rPr>
          <w:b/>
          <w:noProof/>
          <w:lang w:val="pt-PT"/>
        </w:rPr>
        <w:fldChar w:fldCharType="end"/>
      </w:r>
    </w:p>
    <w:p w14:paraId="1E1139F3" w14:textId="77777777" w:rsidR="006C1537" w:rsidRPr="00C06514" w:rsidRDefault="006C1537" w:rsidP="006C1537">
      <w:pPr>
        <w:tabs>
          <w:tab w:val="clear" w:pos="567"/>
        </w:tabs>
        <w:spacing w:line="240" w:lineRule="auto"/>
        <w:rPr>
          <w:noProof/>
          <w:lang w:val="pt-PT"/>
        </w:rPr>
      </w:pPr>
    </w:p>
    <w:p w14:paraId="15E8D275" w14:textId="77777777" w:rsidR="006C1537" w:rsidRPr="00C937E7" w:rsidRDefault="006C1537" w:rsidP="006C1537">
      <w:pPr>
        <w:spacing w:line="240" w:lineRule="auto"/>
        <w:rPr>
          <w:noProof/>
          <w:szCs w:val="22"/>
          <w:shd w:val="clear" w:color="auto" w:fill="CCCCCC"/>
        </w:rPr>
      </w:pPr>
      <w:r w:rsidRPr="007A7B51">
        <w:rPr>
          <w:noProof/>
          <w:highlight w:val="lightGray"/>
        </w:rPr>
        <w:t>Incluido el código de barras 2D que lleva el identificador único.</w:t>
      </w:r>
    </w:p>
    <w:p w14:paraId="1FDE884E" w14:textId="77777777" w:rsidR="006C1537" w:rsidRPr="00C937E7" w:rsidRDefault="006C1537" w:rsidP="006C1537">
      <w:pPr>
        <w:spacing w:line="240" w:lineRule="auto"/>
        <w:rPr>
          <w:noProof/>
          <w:szCs w:val="22"/>
          <w:shd w:val="clear" w:color="auto" w:fill="CCCCCC"/>
        </w:rPr>
      </w:pPr>
    </w:p>
    <w:p w14:paraId="0100D84E" w14:textId="77777777" w:rsidR="008779C4" w:rsidRPr="00C937E7" w:rsidRDefault="008779C4" w:rsidP="006C1537">
      <w:pPr>
        <w:tabs>
          <w:tab w:val="clear" w:pos="567"/>
        </w:tabs>
        <w:spacing w:line="240" w:lineRule="auto"/>
        <w:rPr>
          <w:noProof/>
        </w:rPr>
      </w:pPr>
    </w:p>
    <w:p w14:paraId="5C41E08F" w14:textId="164ACB84" w:rsidR="006C1537" w:rsidRPr="00C937E7" w:rsidRDefault="006C1537">
      <w:pPr>
        <w:keepNext/>
        <w:numPr>
          <w:ilvl w:val="0"/>
          <w:numId w:val="15"/>
        </w:numPr>
        <w:pBdr>
          <w:top w:val="single" w:sz="4" w:space="1" w:color="auto"/>
          <w:left w:val="single" w:sz="4" w:space="4" w:color="auto"/>
          <w:bottom w:val="single" w:sz="4" w:space="1" w:color="auto"/>
          <w:right w:val="single" w:sz="4" w:space="4" w:color="auto"/>
        </w:pBdr>
        <w:spacing w:line="240" w:lineRule="auto"/>
        <w:ind w:left="0" w:firstLine="0"/>
        <w:outlineLvl w:val="0"/>
        <w:rPr>
          <w:i/>
          <w:noProof/>
        </w:rPr>
      </w:pPr>
      <w:r>
        <w:rPr>
          <w:b/>
          <w:noProof/>
        </w:rPr>
        <w:t>IDENTIFICADOR ÚNICO - INFORMACIÓN EN CARACTERES VISUALES</w:t>
      </w:r>
      <w:r w:rsidR="00891A07">
        <w:rPr>
          <w:b/>
          <w:noProof/>
        </w:rPr>
        <w:fldChar w:fldCharType="begin"/>
      </w:r>
      <w:r w:rsidR="00891A07">
        <w:rPr>
          <w:b/>
          <w:noProof/>
        </w:rPr>
        <w:instrText xml:space="preserve"> DOCVARIABLE VAULT_ND_1cc997f7-c7e0-47c7-a089-a46d3c6532b6 \* MERGEFORMAT </w:instrText>
      </w:r>
      <w:r w:rsidR="00891A07">
        <w:rPr>
          <w:b/>
          <w:noProof/>
        </w:rPr>
        <w:fldChar w:fldCharType="separate"/>
      </w:r>
      <w:r w:rsidR="00891A07">
        <w:rPr>
          <w:b/>
          <w:noProof/>
        </w:rPr>
        <w:t xml:space="preserve"> </w:t>
      </w:r>
      <w:r w:rsidR="00891A07">
        <w:rPr>
          <w:b/>
          <w:noProof/>
        </w:rPr>
        <w:fldChar w:fldCharType="end"/>
      </w:r>
    </w:p>
    <w:p w14:paraId="6650A7C9" w14:textId="77777777" w:rsidR="006C1537" w:rsidRPr="00C937E7" w:rsidRDefault="006C1537" w:rsidP="006C1537">
      <w:pPr>
        <w:tabs>
          <w:tab w:val="clear" w:pos="567"/>
        </w:tabs>
        <w:spacing w:line="240" w:lineRule="auto"/>
        <w:rPr>
          <w:noProof/>
        </w:rPr>
      </w:pPr>
    </w:p>
    <w:p w14:paraId="3F41C20E" w14:textId="77777777" w:rsidR="006C1537" w:rsidRPr="00345F79" w:rsidRDefault="006C1537" w:rsidP="006C1537">
      <w:pPr>
        <w:rPr>
          <w:color w:val="008000"/>
          <w:szCs w:val="22"/>
        </w:rPr>
      </w:pPr>
      <w:r>
        <w:t xml:space="preserve">PC </w:t>
      </w:r>
    </w:p>
    <w:p w14:paraId="58BE6C79" w14:textId="77777777" w:rsidR="006C1537" w:rsidRPr="00C937E7" w:rsidRDefault="006C1537" w:rsidP="006C1537">
      <w:pPr>
        <w:rPr>
          <w:szCs w:val="22"/>
        </w:rPr>
      </w:pPr>
      <w:r>
        <w:t xml:space="preserve">SN </w:t>
      </w:r>
    </w:p>
    <w:p w14:paraId="1C54528C" w14:textId="1876E1CF" w:rsidR="006C1537" w:rsidRDefault="006C1537" w:rsidP="006C1537">
      <w:r>
        <w:t xml:space="preserve">NN </w:t>
      </w:r>
    </w:p>
    <w:p w14:paraId="23C181E4" w14:textId="405F8EC5" w:rsidR="008779C4" w:rsidRDefault="008779C4">
      <w:pPr>
        <w:tabs>
          <w:tab w:val="clear" w:pos="567"/>
        </w:tabs>
        <w:spacing w:line="240" w:lineRule="auto"/>
        <w:rPr>
          <w:szCs w:val="22"/>
        </w:rPr>
      </w:pPr>
      <w:r>
        <w:rPr>
          <w:szCs w:val="22"/>
        </w:rPr>
        <w:br w:type="page"/>
      </w:r>
    </w:p>
    <w:p w14:paraId="2CF4E29A" w14:textId="3B9FBD4D" w:rsidR="008779C4" w:rsidRPr="00C937E7" w:rsidDel="00912903" w:rsidRDefault="008779C4" w:rsidP="006C1537">
      <w:pPr>
        <w:rPr>
          <w:del w:id="655" w:author="Author"/>
          <w:szCs w:val="22"/>
        </w:rPr>
      </w:pPr>
    </w:p>
    <w:p w14:paraId="72BFD1B5" w14:textId="77777777" w:rsidR="00E04BBC" w:rsidRPr="00EE3920" w:rsidRDefault="00E04BBC" w:rsidP="00E04BBC">
      <w:pPr>
        <w:pBdr>
          <w:top w:val="single" w:sz="4" w:space="1" w:color="auto"/>
          <w:left w:val="single" w:sz="4" w:space="4" w:color="auto"/>
          <w:bottom w:val="single" w:sz="4" w:space="1" w:color="auto"/>
          <w:right w:val="single" w:sz="4" w:space="4" w:color="auto"/>
        </w:pBdr>
        <w:spacing w:line="240" w:lineRule="auto"/>
        <w:rPr>
          <w:b/>
        </w:rPr>
      </w:pPr>
      <w:r w:rsidRPr="00EE3920">
        <w:rPr>
          <w:b/>
        </w:rPr>
        <w:t>INFORMACIÓN QUE DEBE FIGURAR EN EL EMBALAJE EXTERIOR</w:t>
      </w:r>
    </w:p>
    <w:p w14:paraId="43DD10A1" w14:textId="77777777" w:rsidR="00E04BBC" w:rsidRPr="00DB7B5F" w:rsidRDefault="00E04BBC" w:rsidP="00E04BBC">
      <w:pPr>
        <w:pBdr>
          <w:top w:val="single" w:sz="4" w:space="1" w:color="auto"/>
          <w:left w:val="single" w:sz="4" w:space="4" w:color="auto"/>
          <w:bottom w:val="single" w:sz="4" w:space="1" w:color="auto"/>
          <w:right w:val="single" w:sz="4" w:space="4" w:color="auto"/>
        </w:pBdr>
        <w:spacing w:line="240" w:lineRule="auto"/>
        <w:ind w:left="567" w:hanging="567"/>
        <w:rPr>
          <w:b/>
          <w:bCs/>
        </w:rPr>
      </w:pPr>
    </w:p>
    <w:p w14:paraId="12D3BE58" w14:textId="3AD4002D" w:rsidR="00E04BBC" w:rsidRPr="005F635A" w:rsidRDefault="00BA5509" w:rsidP="00E04BBC">
      <w:pPr>
        <w:pBdr>
          <w:top w:val="single" w:sz="4" w:space="1" w:color="auto"/>
          <w:left w:val="single" w:sz="4" w:space="4" w:color="auto"/>
          <w:bottom w:val="single" w:sz="4" w:space="1" w:color="auto"/>
          <w:right w:val="single" w:sz="4" w:space="4" w:color="auto"/>
        </w:pBdr>
        <w:spacing w:line="240" w:lineRule="auto"/>
        <w:rPr>
          <w:b/>
          <w:noProof/>
        </w:rPr>
      </w:pPr>
      <w:r>
        <w:rPr>
          <w:b/>
          <w:bCs/>
        </w:rPr>
        <w:t>EMBALAJE</w:t>
      </w:r>
      <w:r w:rsidR="00E04BBC" w:rsidRPr="005F635A">
        <w:rPr>
          <w:b/>
          <w:bCs/>
        </w:rPr>
        <w:t xml:space="preserve"> </w:t>
      </w:r>
      <w:r w:rsidR="00E04BBC">
        <w:rPr>
          <w:b/>
          <w:bCs/>
        </w:rPr>
        <w:t>INTERMEDIO</w:t>
      </w:r>
      <w:r w:rsidR="00E04BBC" w:rsidRPr="005F635A">
        <w:rPr>
          <w:b/>
          <w:bCs/>
        </w:rPr>
        <w:t xml:space="preserve"> </w:t>
      </w:r>
      <w:r w:rsidR="00E04BBC">
        <w:rPr>
          <w:b/>
          <w:bCs/>
        </w:rPr>
        <w:t>DE</w:t>
      </w:r>
      <w:r w:rsidR="00E04BBC" w:rsidRPr="005F635A">
        <w:rPr>
          <w:b/>
          <w:bCs/>
        </w:rPr>
        <w:t xml:space="preserve">L ENVASE MÚLTIPLE </w:t>
      </w:r>
      <w:r w:rsidR="00E04BBC" w:rsidRPr="005F635A">
        <w:rPr>
          <w:b/>
          <w:noProof/>
        </w:rPr>
        <w:t>(</w:t>
      </w:r>
      <w:r w:rsidR="00E04BBC">
        <w:rPr>
          <w:b/>
          <w:noProof/>
        </w:rPr>
        <w:t>sin</w:t>
      </w:r>
      <w:r w:rsidR="00E04BBC" w:rsidRPr="005F635A">
        <w:rPr>
          <w:b/>
          <w:noProof/>
        </w:rPr>
        <w:t xml:space="preserve"> Blue Box)</w:t>
      </w:r>
    </w:p>
    <w:p w14:paraId="27283E53" w14:textId="77777777" w:rsidR="00E04BBC" w:rsidRPr="005F635A" w:rsidRDefault="00E04BBC" w:rsidP="00E04BBC">
      <w:pPr>
        <w:spacing w:line="240" w:lineRule="auto"/>
      </w:pPr>
    </w:p>
    <w:p w14:paraId="4DEBAECC" w14:textId="77777777" w:rsidR="00E04BBC" w:rsidRPr="005F635A" w:rsidRDefault="00E04BBC" w:rsidP="00E04BBC">
      <w:pPr>
        <w:spacing w:line="240" w:lineRule="auto"/>
      </w:pPr>
    </w:p>
    <w:p w14:paraId="659DAE3C" w14:textId="712FAA03" w:rsidR="00E04BBC" w:rsidRPr="00EE3920" w:rsidRDefault="00E04BBC">
      <w:pPr>
        <w:keepNext/>
        <w:numPr>
          <w:ilvl w:val="0"/>
          <w:numId w:val="16"/>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NOMBRE DEL MEDICAMENTO</w:t>
      </w:r>
      <w:r w:rsidR="00891A07">
        <w:rPr>
          <w:b/>
        </w:rPr>
        <w:fldChar w:fldCharType="begin"/>
      </w:r>
      <w:r w:rsidR="00891A07">
        <w:rPr>
          <w:b/>
        </w:rPr>
        <w:instrText xml:space="preserve"> DOCVARIABLE VAULT_ND_2fd1043f-781f-42bd-8d70-adbf65712ce7 \* MERGEFORMAT </w:instrText>
      </w:r>
      <w:r w:rsidR="00891A07">
        <w:rPr>
          <w:b/>
        </w:rPr>
        <w:fldChar w:fldCharType="separate"/>
      </w:r>
      <w:r w:rsidR="00891A07">
        <w:rPr>
          <w:b/>
        </w:rPr>
        <w:t xml:space="preserve"> </w:t>
      </w:r>
      <w:r w:rsidR="00891A07">
        <w:rPr>
          <w:b/>
        </w:rPr>
        <w:fldChar w:fldCharType="end"/>
      </w:r>
    </w:p>
    <w:p w14:paraId="6D3223BD" w14:textId="77777777" w:rsidR="00E04BBC" w:rsidRPr="00EE3920" w:rsidRDefault="00E04BBC" w:rsidP="00E04BBC">
      <w:pPr>
        <w:keepNext/>
        <w:spacing w:line="240" w:lineRule="auto"/>
      </w:pPr>
    </w:p>
    <w:p w14:paraId="3791F1BD" w14:textId="22F1C150" w:rsidR="00E04BBC" w:rsidRDefault="00E04BBC" w:rsidP="00E04BBC">
      <w:pPr>
        <w:widowControl w:val="0"/>
        <w:spacing w:line="240" w:lineRule="auto"/>
      </w:pPr>
      <w:r>
        <w:t xml:space="preserve">Omvoh 100 mg solución inyectable en </w:t>
      </w:r>
      <w:r w:rsidR="002F0A41">
        <w:t>pluma</w:t>
      </w:r>
      <w:r>
        <w:t xml:space="preserve"> precargada</w:t>
      </w:r>
    </w:p>
    <w:p w14:paraId="74F39EAC" w14:textId="77777777" w:rsidR="00E04BBC" w:rsidRPr="00EE3920" w:rsidRDefault="00E04BBC" w:rsidP="00E04BBC">
      <w:pPr>
        <w:spacing w:line="240" w:lineRule="auto"/>
      </w:pPr>
      <w:r>
        <w:t>mirikizumab</w:t>
      </w:r>
    </w:p>
    <w:p w14:paraId="411B2379" w14:textId="77777777" w:rsidR="00E04BBC" w:rsidRPr="00EE3920" w:rsidRDefault="00E04BBC" w:rsidP="00E04BBC">
      <w:pPr>
        <w:spacing w:line="240" w:lineRule="auto"/>
      </w:pPr>
    </w:p>
    <w:p w14:paraId="492C9D84" w14:textId="77777777" w:rsidR="00E04BBC" w:rsidRPr="00EE3920" w:rsidRDefault="00E04BBC" w:rsidP="00E04BBC">
      <w:pPr>
        <w:spacing w:line="240" w:lineRule="auto"/>
      </w:pPr>
    </w:p>
    <w:p w14:paraId="4FA3B282" w14:textId="0EDAD775" w:rsidR="00E04BBC" w:rsidRPr="00EE3920" w:rsidRDefault="00E04BBC">
      <w:pPr>
        <w:keepNext/>
        <w:numPr>
          <w:ilvl w:val="0"/>
          <w:numId w:val="16"/>
        </w:num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EE3920">
        <w:rPr>
          <w:b/>
        </w:rPr>
        <w:t>PRINCIPIO(S) ACTIVO(S)</w:t>
      </w:r>
      <w:r w:rsidR="00891A07">
        <w:rPr>
          <w:b/>
        </w:rPr>
        <w:fldChar w:fldCharType="begin"/>
      </w:r>
      <w:r w:rsidR="00891A07">
        <w:rPr>
          <w:b/>
        </w:rPr>
        <w:instrText xml:space="preserve"> DOCVARIABLE VAULT_ND_fd206a8f-7281-4b36-bf7d-a46b5711b9a1 \* MERGEFORMAT </w:instrText>
      </w:r>
      <w:r w:rsidR="00891A07">
        <w:rPr>
          <w:b/>
        </w:rPr>
        <w:fldChar w:fldCharType="separate"/>
      </w:r>
      <w:r w:rsidR="00891A07">
        <w:rPr>
          <w:b/>
        </w:rPr>
        <w:t xml:space="preserve"> </w:t>
      </w:r>
      <w:r w:rsidR="00891A07">
        <w:rPr>
          <w:b/>
        </w:rPr>
        <w:fldChar w:fldCharType="end"/>
      </w:r>
    </w:p>
    <w:p w14:paraId="56041219" w14:textId="77777777" w:rsidR="00E04BBC" w:rsidRPr="00EE3920" w:rsidRDefault="00E04BBC" w:rsidP="00E04BBC">
      <w:pPr>
        <w:keepNext/>
        <w:spacing w:line="240" w:lineRule="auto"/>
      </w:pPr>
    </w:p>
    <w:p w14:paraId="75371FFF" w14:textId="33AB2DC4" w:rsidR="00E04BBC" w:rsidRDefault="00E04BBC" w:rsidP="00E04BBC">
      <w:pPr>
        <w:spacing w:line="240" w:lineRule="auto"/>
      </w:pPr>
      <w:r>
        <w:t xml:space="preserve">Cada </w:t>
      </w:r>
      <w:r w:rsidR="002F0A41">
        <w:t>pluma</w:t>
      </w:r>
      <w:r>
        <w:t xml:space="preserve"> precargada contiene 100</w:t>
      </w:r>
      <w:r w:rsidR="00602C99">
        <w:t> </w:t>
      </w:r>
      <w:r>
        <w:t>mg de mirikizumab en 1</w:t>
      </w:r>
      <w:r w:rsidR="00602C99">
        <w:t> </w:t>
      </w:r>
      <w:r>
        <w:t>ml de solución.</w:t>
      </w:r>
    </w:p>
    <w:p w14:paraId="5ED36E73" w14:textId="77777777" w:rsidR="00E04BBC" w:rsidRPr="00EE3920" w:rsidRDefault="00E04BBC" w:rsidP="00E04BBC">
      <w:pPr>
        <w:spacing w:line="240" w:lineRule="auto"/>
      </w:pPr>
    </w:p>
    <w:p w14:paraId="70411282" w14:textId="77777777" w:rsidR="00E04BBC" w:rsidRPr="00EE3920" w:rsidRDefault="00E04BBC" w:rsidP="00E04BBC">
      <w:pPr>
        <w:spacing w:line="240" w:lineRule="auto"/>
      </w:pPr>
    </w:p>
    <w:p w14:paraId="0B6FF22D" w14:textId="6B90E5C4" w:rsidR="00E04BBC" w:rsidRPr="00EE3920" w:rsidRDefault="00E04BBC">
      <w:pPr>
        <w:keepNext/>
        <w:numPr>
          <w:ilvl w:val="0"/>
          <w:numId w:val="16"/>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LISTA DE EXCIPIENTES</w:t>
      </w:r>
      <w:r w:rsidR="00891A07">
        <w:rPr>
          <w:b/>
        </w:rPr>
        <w:fldChar w:fldCharType="begin"/>
      </w:r>
      <w:r w:rsidR="00891A07">
        <w:rPr>
          <w:b/>
        </w:rPr>
        <w:instrText xml:space="preserve"> DOCVARIABLE VAULT_ND_db871b65-f25f-4587-8373-19e7bdf52205 \* MERGEFORMAT </w:instrText>
      </w:r>
      <w:r w:rsidR="00891A07">
        <w:rPr>
          <w:b/>
        </w:rPr>
        <w:fldChar w:fldCharType="separate"/>
      </w:r>
      <w:r w:rsidR="00891A07">
        <w:rPr>
          <w:b/>
        </w:rPr>
        <w:t xml:space="preserve"> </w:t>
      </w:r>
      <w:r w:rsidR="00891A07">
        <w:rPr>
          <w:b/>
        </w:rPr>
        <w:fldChar w:fldCharType="end"/>
      </w:r>
    </w:p>
    <w:p w14:paraId="60AA6005" w14:textId="77777777" w:rsidR="00E04BBC" w:rsidRPr="00EE3920" w:rsidRDefault="00E04BBC" w:rsidP="00E04BBC">
      <w:pPr>
        <w:spacing w:line="240" w:lineRule="auto"/>
      </w:pPr>
    </w:p>
    <w:p w14:paraId="03327816" w14:textId="2575AE5F" w:rsidR="00E04BBC" w:rsidRPr="00E31A99" w:rsidRDefault="00E04BBC" w:rsidP="00E04BBC">
      <w:pPr>
        <w:tabs>
          <w:tab w:val="left" w:pos="720"/>
        </w:tabs>
        <w:rPr>
          <w:szCs w:val="22"/>
          <w:highlight w:val="lightGray"/>
        </w:rPr>
      </w:pPr>
      <w:r>
        <w:t xml:space="preserve">Excipientes: </w:t>
      </w:r>
      <w:r w:rsidR="00F90C54">
        <w:t xml:space="preserve">histidina; </w:t>
      </w:r>
      <w:r w:rsidR="009976D4">
        <w:t>mono</w:t>
      </w:r>
      <w:r w:rsidR="00F90C54">
        <w:t>clorhidrato de histidina</w:t>
      </w:r>
      <w:r>
        <w:t xml:space="preserve">; cloruro </w:t>
      </w:r>
      <w:r w:rsidR="00BE24CE">
        <w:t>de sodio</w:t>
      </w:r>
      <w:r>
        <w:t xml:space="preserve">; </w:t>
      </w:r>
      <w:r w:rsidR="00AB092D">
        <w:t>manitol</w:t>
      </w:r>
      <w:r w:rsidR="001F47D5">
        <w:t xml:space="preserve"> (E 421)</w:t>
      </w:r>
      <w:r w:rsidR="00AB092D">
        <w:t xml:space="preserve">; </w:t>
      </w:r>
      <w:r>
        <w:t>polisorbato</w:t>
      </w:r>
      <w:r w:rsidR="00602C99">
        <w:t> </w:t>
      </w:r>
      <w:r>
        <w:t>80</w:t>
      </w:r>
      <w:r w:rsidR="000052CE">
        <w:t xml:space="preserve"> (E 433)</w:t>
      </w:r>
      <w:r>
        <w:t xml:space="preserve">; agua para preparaciones inyectables. </w:t>
      </w:r>
      <w:r w:rsidRPr="00E31A99">
        <w:rPr>
          <w:szCs w:val="22"/>
          <w:highlight w:val="lightGray"/>
        </w:rPr>
        <w:t>P</w:t>
      </w:r>
      <w:r w:rsidRPr="00E31A99">
        <w:rPr>
          <w:highlight w:val="lightGray"/>
        </w:rPr>
        <w:t>ara mayor información consultar el prospecto.</w:t>
      </w:r>
    </w:p>
    <w:p w14:paraId="4235966B" w14:textId="77777777" w:rsidR="00E04BBC" w:rsidRDefault="00E04BBC" w:rsidP="00E04BBC">
      <w:pPr>
        <w:spacing w:line="240" w:lineRule="auto"/>
      </w:pPr>
    </w:p>
    <w:p w14:paraId="1CD86A15" w14:textId="77777777" w:rsidR="00E04BBC" w:rsidRPr="00EE3920" w:rsidRDefault="00E04BBC" w:rsidP="00E04BBC">
      <w:pPr>
        <w:spacing w:line="240" w:lineRule="auto"/>
      </w:pPr>
    </w:p>
    <w:p w14:paraId="356A5EA1" w14:textId="0DE6CB9F" w:rsidR="00E04BBC" w:rsidRPr="00EE3920" w:rsidRDefault="00E04BBC">
      <w:pPr>
        <w:keepNext/>
        <w:numPr>
          <w:ilvl w:val="0"/>
          <w:numId w:val="16"/>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FORMA FARMACÉUTICA Y CONTENIDO DEL ENVASE</w:t>
      </w:r>
      <w:r w:rsidR="00891A07">
        <w:rPr>
          <w:b/>
        </w:rPr>
        <w:fldChar w:fldCharType="begin"/>
      </w:r>
      <w:r w:rsidR="00891A07">
        <w:rPr>
          <w:b/>
        </w:rPr>
        <w:instrText xml:space="preserve"> DOCVARIABLE VAULT_ND_125226a3-95f7-44e2-9bf5-f707ec0e443b \* MERGEFORMAT </w:instrText>
      </w:r>
      <w:r w:rsidR="00891A07">
        <w:rPr>
          <w:b/>
        </w:rPr>
        <w:fldChar w:fldCharType="separate"/>
      </w:r>
      <w:r w:rsidR="00891A07">
        <w:rPr>
          <w:b/>
        </w:rPr>
        <w:t xml:space="preserve"> </w:t>
      </w:r>
      <w:r w:rsidR="00891A07">
        <w:rPr>
          <w:b/>
        </w:rPr>
        <w:fldChar w:fldCharType="end"/>
      </w:r>
    </w:p>
    <w:p w14:paraId="4CBD0667" w14:textId="77777777" w:rsidR="00E04BBC" w:rsidRPr="00EE3920" w:rsidRDefault="00E04BBC" w:rsidP="00E04BBC">
      <w:pPr>
        <w:spacing w:line="240" w:lineRule="auto"/>
      </w:pPr>
    </w:p>
    <w:p w14:paraId="0AAB74F0" w14:textId="77777777" w:rsidR="00E04BBC" w:rsidRPr="007B70F9" w:rsidRDefault="00E04BBC" w:rsidP="00E04BBC">
      <w:pPr>
        <w:spacing w:line="240" w:lineRule="auto"/>
        <w:rPr>
          <w:highlight w:val="lightGray"/>
        </w:rPr>
      </w:pPr>
      <w:r w:rsidRPr="007B70F9">
        <w:rPr>
          <w:highlight w:val="lightGray"/>
        </w:rPr>
        <w:t xml:space="preserve">Solución inyectable </w:t>
      </w:r>
    </w:p>
    <w:p w14:paraId="6EB1D4A8" w14:textId="11F7B993" w:rsidR="00E04BBC" w:rsidRDefault="00E04BBC" w:rsidP="00E04BBC">
      <w:pPr>
        <w:spacing w:line="240" w:lineRule="auto"/>
      </w:pPr>
      <w:r>
        <w:t>2</w:t>
      </w:r>
      <w:r w:rsidR="00802CA2">
        <w:t> </w:t>
      </w:r>
      <w:r w:rsidR="002F0A41">
        <w:t xml:space="preserve">plumas </w:t>
      </w:r>
      <w:r>
        <w:t>precargadas de 1</w:t>
      </w:r>
      <w:r w:rsidR="0044548D">
        <w:t>00</w:t>
      </w:r>
      <w:r w:rsidR="00802CA2">
        <w:t> </w:t>
      </w:r>
      <w:r>
        <w:t>m</w:t>
      </w:r>
      <w:r w:rsidR="0044548D">
        <w:t>g</w:t>
      </w:r>
      <w:r>
        <w:t xml:space="preserve">. </w:t>
      </w:r>
      <w:r w:rsidR="00F23D45">
        <w:t>Forman parte</w:t>
      </w:r>
      <w:r>
        <w:t xml:space="preserve"> de un envase múltiple</w:t>
      </w:r>
      <w:r w:rsidR="00F23D45">
        <w:t>,</w:t>
      </w:r>
      <w:r>
        <w:t xml:space="preserve"> no </w:t>
      </w:r>
      <w:r w:rsidR="00F23D45">
        <w:t>pueden venderse</w:t>
      </w:r>
      <w:r>
        <w:t xml:space="preserve"> por separado. </w:t>
      </w:r>
    </w:p>
    <w:p w14:paraId="37381716" w14:textId="6796F772" w:rsidR="00E04BBC" w:rsidRDefault="003F282E" w:rsidP="00E04BBC">
      <w:pPr>
        <w:spacing w:line="240" w:lineRule="auto"/>
      </w:pPr>
      <w:r>
        <w:rPr>
          <w:noProof/>
        </w:rPr>
        <w:drawing>
          <wp:inline distT="0" distB="0" distL="0" distR="0" wp14:anchorId="58E06A9A" wp14:editId="346686CA">
            <wp:extent cx="680267" cy="1129377"/>
            <wp:effectExtent l="0" t="0" r="5715" b="0"/>
            <wp:docPr id="2051571386"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571386" name="Grafik 1" descr="Ein Bild, das Text enthält.&#10;&#10;Automatisch generierte Beschreibung"/>
                    <pic:cNvPicPr/>
                  </pic:nvPicPr>
                  <pic:blipFill>
                    <a:blip r:embed="rId22"/>
                    <a:stretch>
                      <a:fillRect/>
                    </a:stretch>
                  </pic:blipFill>
                  <pic:spPr>
                    <a:xfrm>
                      <a:off x="0" y="0"/>
                      <a:ext cx="693110" cy="1150700"/>
                    </a:xfrm>
                    <a:prstGeom prst="rect">
                      <a:avLst/>
                    </a:prstGeom>
                  </pic:spPr>
                </pic:pic>
              </a:graphicData>
            </a:graphic>
          </wp:inline>
        </w:drawing>
      </w:r>
    </w:p>
    <w:p w14:paraId="6A9C85FD" w14:textId="77777777" w:rsidR="00E3312A" w:rsidRPr="00D62864" w:rsidRDefault="00E3312A" w:rsidP="00E04BBC">
      <w:pPr>
        <w:spacing w:line="240" w:lineRule="auto"/>
      </w:pPr>
    </w:p>
    <w:p w14:paraId="7DDA69C0" w14:textId="77777777" w:rsidR="00E04BBC" w:rsidRPr="00D62864" w:rsidRDefault="00E04BBC" w:rsidP="00E04BBC">
      <w:pPr>
        <w:spacing w:line="240" w:lineRule="auto"/>
      </w:pPr>
    </w:p>
    <w:p w14:paraId="3F17E4E2" w14:textId="1C9E898D" w:rsidR="00E04BBC" w:rsidRPr="00EE3920" w:rsidRDefault="00E04BBC">
      <w:pPr>
        <w:keepNext/>
        <w:numPr>
          <w:ilvl w:val="0"/>
          <w:numId w:val="16"/>
        </w:numPr>
        <w:pBdr>
          <w:top w:val="single" w:sz="4" w:space="1" w:color="auto"/>
          <w:left w:val="single" w:sz="4" w:space="4" w:color="auto"/>
          <w:bottom w:val="single" w:sz="4" w:space="1" w:color="auto"/>
          <w:right w:val="single" w:sz="4" w:space="4" w:color="auto"/>
        </w:pBdr>
        <w:spacing w:line="240" w:lineRule="auto"/>
        <w:ind w:left="709" w:hanging="709"/>
        <w:outlineLvl w:val="0"/>
      </w:pPr>
      <w:r w:rsidRPr="00EE3920">
        <w:rPr>
          <w:b/>
        </w:rPr>
        <w:t>FORMA Y VÍA(S) DE ADMINISTRACIÓN</w:t>
      </w:r>
      <w:r w:rsidR="00891A07">
        <w:rPr>
          <w:b/>
        </w:rPr>
        <w:fldChar w:fldCharType="begin"/>
      </w:r>
      <w:r w:rsidR="00891A07">
        <w:rPr>
          <w:b/>
        </w:rPr>
        <w:instrText xml:space="preserve"> DOCVARIABLE VAULT_ND_c17acde1-6328-404d-a853-29ba8209acaf \* MERGEFORMAT </w:instrText>
      </w:r>
      <w:r w:rsidR="00891A07">
        <w:rPr>
          <w:b/>
        </w:rPr>
        <w:fldChar w:fldCharType="separate"/>
      </w:r>
      <w:r w:rsidR="00891A07">
        <w:rPr>
          <w:b/>
        </w:rPr>
        <w:t xml:space="preserve"> </w:t>
      </w:r>
      <w:r w:rsidR="00891A07">
        <w:rPr>
          <w:b/>
        </w:rPr>
        <w:fldChar w:fldCharType="end"/>
      </w:r>
    </w:p>
    <w:p w14:paraId="12B48EF1" w14:textId="77777777" w:rsidR="00E04BBC" w:rsidRPr="00EE3920" w:rsidRDefault="00E04BBC" w:rsidP="00E04BBC">
      <w:pPr>
        <w:keepNext/>
        <w:spacing w:line="240" w:lineRule="auto"/>
      </w:pPr>
    </w:p>
    <w:p w14:paraId="33DC690D" w14:textId="0EEB0A98" w:rsidR="00E04BBC" w:rsidRDefault="00A125A7" w:rsidP="00E04BBC">
      <w:pPr>
        <w:spacing w:line="240" w:lineRule="auto"/>
      </w:pPr>
      <w:r>
        <w:t>P</w:t>
      </w:r>
      <w:r w:rsidR="00E04BBC">
        <w:t>ara un solo uso.</w:t>
      </w:r>
    </w:p>
    <w:p w14:paraId="29B6E5BA" w14:textId="77777777" w:rsidR="00E04BBC" w:rsidRDefault="00E04BBC" w:rsidP="00E04BBC">
      <w:pPr>
        <w:spacing w:line="240" w:lineRule="auto"/>
      </w:pPr>
      <w:r w:rsidRPr="00EE3920">
        <w:t>Leer el prospecto antes de utilizar este medicamento.</w:t>
      </w:r>
    </w:p>
    <w:p w14:paraId="6897C76A" w14:textId="4DF8EA32" w:rsidR="00E04BBC" w:rsidRDefault="00E04BBC" w:rsidP="00E04BBC">
      <w:pPr>
        <w:spacing w:line="240" w:lineRule="auto"/>
      </w:pPr>
      <w:r>
        <w:t>Vía subcutánea</w:t>
      </w:r>
      <w:r w:rsidR="00F82E75">
        <w:t>.</w:t>
      </w:r>
    </w:p>
    <w:p w14:paraId="21CA2C37" w14:textId="77777777" w:rsidR="00E04BBC" w:rsidRPr="00EE3920" w:rsidRDefault="00E04BBC" w:rsidP="00E04BBC">
      <w:pPr>
        <w:spacing w:line="240" w:lineRule="auto"/>
      </w:pPr>
      <w:r>
        <w:t>No agitar.</w:t>
      </w:r>
    </w:p>
    <w:p w14:paraId="640EF360" w14:textId="1ED958F0" w:rsidR="00E04BBC" w:rsidRDefault="00E04BBC" w:rsidP="00E04BBC">
      <w:pPr>
        <w:spacing w:line="240" w:lineRule="auto"/>
      </w:pPr>
    </w:p>
    <w:p w14:paraId="13359F12" w14:textId="77777777" w:rsidR="00B960ED" w:rsidRPr="00EE3920" w:rsidRDefault="00B960ED" w:rsidP="00E04BBC">
      <w:pPr>
        <w:spacing w:line="240" w:lineRule="auto"/>
      </w:pPr>
    </w:p>
    <w:p w14:paraId="2C9B88F6" w14:textId="07189755" w:rsidR="00E04BBC" w:rsidRPr="00EE3920" w:rsidRDefault="00E04BBC">
      <w:pPr>
        <w:keepNext/>
        <w:numPr>
          <w:ilvl w:val="0"/>
          <w:numId w:val="16"/>
        </w:numPr>
        <w:pBdr>
          <w:top w:val="single" w:sz="4" w:space="1" w:color="auto"/>
          <w:left w:val="single" w:sz="4" w:space="4" w:color="auto"/>
          <w:bottom w:val="single" w:sz="4" w:space="1" w:color="auto"/>
          <w:right w:val="single" w:sz="4" w:space="4" w:color="auto"/>
        </w:pBdr>
        <w:spacing w:line="240" w:lineRule="auto"/>
        <w:ind w:left="567" w:hanging="567"/>
        <w:outlineLvl w:val="0"/>
      </w:pPr>
      <w:r w:rsidRPr="00EE3920">
        <w:rPr>
          <w:b/>
        </w:rPr>
        <w:t>ADVERTENCIA ESPECIAL DE QUE EL MEDICAMENTO DEBE MANTENERSE FUERA DE LA VISTA Y DEL ALCANCE DE LOS NIÑOS</w:t>
      </w:r>
      <w:r w:rsidR="00891A07">
        <w:rPr>
          <w:b/>
        </w:rPr>
        <w:fldChar w:fldCharType="begin"/>
      </w:r>
      <w:r w:rsidR="00891A07">
        <w:rPr>
          <w:b/>
        </w:rPr>
        <w:instrText xml:space="preserve"> DOCVARIABLE VAULT_ND_c59d371d-7144-49bc-a197-440223beeadf \* MERGEFORMAT </w:instrText>
      </w:r>
      <w:r w:rsidR="00891A07">
        <w:rPr>
          <w:b/>
        </w:rPr>
        <w:fldChar w:fldCharType="separate"/>
      </w:r>
      <w:r w:rsidR="00891A07">
        <w:rPr>
          <w:b/>
        </w:rPr>
        <w:t xml:space="preserve"> </w:t>
      </w:r>
      <w:r w:rsidR="00891A07">
        <w:rPr>
          <w:b/>
        </w:rPr>
        <w:fldChar w:fldCharType="end"/>
      </w:r>
    </w:p>
    <w:p w14:paraId="65E20C19" w14:textId="77777777" w:rsidR="00E04BBC" w:rsidRPr="00EE3920" w:rsidRDefault="00E04BBC" w:rsidP="00E04BBC">
      <w:pPr>
        <w:keepNext/>
        <w:spacing w:line="240" w:lineRule="auto"/>
      </w:pPr>
    </w:p>
    <w:p w14:paraId="2BF706E8" w14:textId="307BFEBF" w:rsidR="00E04BBC" w:rsidRPr="00EE3920" w:rsidRDefault="00E04BBC" w:rsidP="00E04BBC">
      <w:pPr>
        <w:spacing w:line="240" w:lineRule="auto"/>
        <w:outlineLvl w:val="0"/>
      </w:pPr>
      <w:r w:rsidRPr="00EE3920">
        <w:t>Mantener fuera de la vista y del alcance de los niños.</w:t>
      </w:r>
      <w:fldSimple w:instr=" DOCVARIABLE vault_nd_cdba4350-6de8-4afa-980a-740d190721cf \* MERGEFORMAT ">
        <w:r w:rsidR="00891A07">
          <w:t xml:space="preserve"> </w:t>
        </w:r>
      </w:fldSimple>
    </w:p>
    <w:p w14:paraId="3ED0B45E" w14:textId="77777777" w:rsidR="00E04BBC" w:rsidRPr="00EE3920" w:rsidRDefault="00E04BBC" w:rsidP="00E04BBC">
      <w:pPr>
        <w:spacing w:line="240" w:lineRule="auto"/>
      </w:pPr>
    </w:p>
    <w:p w14:paraId="67A45BEE" w14:textId="77777777" w:rsidR="00E04BBC" w:rsidRPr="00EE3920" w:rsidRDefault="00E04BBC" w:rsidP="00E04BBC">
      <w:pPr>
        <w:spacing w:line="240" w:lineRule="auto"/>
      </w:pPr>
    </w:p>
    <w:p w14:paraId="276794E0" w14:textId="704338A6" w:rsidR="00E04BBC" w:rsidRPr="00EE3920" w:rsidRDefault="00E04BBC">
      <w:pPr>
        <w:keepNext/>
        <w:numPr>
          <w:ilvl w:val="0"/>
          <w:numId w:val="16"/>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OTRA(S) ADVERTENCIA(S) ESPECIAL(ES), SI ES NECESARIO</w:t>
      </w:r>
      <w:r w:rsidR="00891A07">
        <w:rPr>
          <w:b/>
        </w:rPr>
        <w:fldChar w:fldCharType="begin"/>
      </w:r>
      <w:r w:rsidR="00891A07">
        <w:rPr>
          <w:b/>
        </w:rPr>
        <w:instrText xml:space="preserve"> DOCVARIABLE VAULT_ND_90d5449f-e4e9-4802-a1e2-38fb3f3b72f8 \* MERGEFORMAT </w:instrText>
      </w:r>
      <w:r w:rsidR="00891A07">
        <w:rPr>
          <w:b/>
        </w:rPr>
        <w:fldChar w:fldCharType="separate"/>
      </w:r>
      <w:r w:rsidR="00891A07">
        <w:rPr>
          <w:b/>
        </w:rPr>
        <w:t xml:space="preserve"> </w:t>
      </w:r>
      <w:r w:rsidR="00891A07">
        <w:rPr>
          <w:b/>
        </w:rPr>
        <w:fldChar w:fldCharType="end"/>
      </w:r>
    </w:p>
    <w:p w14:paraId="4BC71FEE" w14:textId="0B242BA4" w:rsidR="00E04BBC" w:rsidRDefault="00E04BBC" w:rsidP="00E04BBC">
      <w:pPr>
        <w:keepNext/>
        <w:spacing w:line="240" w:lineRule="auto"/>
      </w:pPr>
    </w:p>
    <w:p w14:paraId="5000D85D" w14:textId="36B5CAB5" w:rsidR="00E04BBC" w:rsidRDefault="00E04BBC" w:rsidP="00E04BBC">
      <w:pPr>
        <w:tabs>
          <w:tab w:val="left" w:pos="749"/>
        </w:tabs>
        <w:spacing w:line="240" w:lineRule="auto"/>
      </w:pPr>
    </w:p>
    <w:p w14:paraId="772E4017" w14:textId="77777777" w:rsidR="000B3EE1" w:rsidRPr="00EE3920" w:rsidRDefault="000B3EE1" w:rsidP="00E04BBC">
      <w:pPr>
        <w:tabs>
          <w:tab w:val="left" w:pos="749"/>
        </w:tabs>
        <w:spacing w:line="240" w:lineRule="auto"/>
      </w:pPr>
    </w:p>
    <w:p w14:paraId="4B79364F" w14:textId="697D5BC5" w:rsidR="00E04BBC" w:rsidRPr="00EE3920" w:rsidRDefault="00E04BBC">
      <w:pPr>
        <w:keepNext/>
        <w:numPr>
          <w:ilvl w:val="0"/>
          <w:numId w:val="16"/>
        </w:numPr>
        <w:pBdr>
          <w:top w:val="single" w:sz="4" w:space="1" w:color="auto"/>
          <w:left w:val="single" w:sz="4" w:space="4" w:color="auto"/>
          <w:bottom w:val="single" w:sz="4" w:space="1" w:color="auto"/>
          <w:right w:val="single" w:sz="4" w:space="4" w:color="auto"/>
        </w:pBdr>
        <w:spacing w:line="240" w:lineRule="auto"/>
        <w:ind w:left="567" w:hanging="567"/>
        <w:outlineLvl w:val="0"/>
      </w:pPr>
      <w:r w:rsidRPr="00EE3920">
        <w:rPr>
          <w:b/>
        </w:rPr>
        <w:lastRenderedPageBreak/>
        <w:t>FECHA DE CADUCIDAD</w:t>
      </w:r>
      <w:r w:rsidR="00891A07">
        <w:rPr>
          <w:b/>
        </w:rPr>
        <w:fldChar w:fldCharType="begin"/>
      </w:r>
      <w:r w:rsidR="00891A07">
        <w:rPr>
          <w:b/>
        </w:rPr>
        <w:instrText xml:space="preserve"> DOCVARIABLE VAULT_ND_f3300998-68db-474c-bd8e-d29d46679c37 \* MERGEFORMAT </w:instrText>
      </w:r>
      <w:r w:rsidR="00891A07">
        <w:rPr>
          <w:b/>
        </w:rPr>
        <w:fldChar w:fldCharType="separate"/>
      </w:r>
      <w:r w:rsidR="00891A07">
        <w:rPr>
          <w:b/>
        </w:rPr>
        <w:t xml:space="preserve"> </w:t>
      </w:r>
      <w:r w:rsidR="00891A07">
        <w:rPr>
          <w:b/>
        </w:rPr>
        <w:fldChar w:fldCharType="end"/>
      </w:r>
    </w:p>
    <w:p w14:paraId="04255C54" w14:textId="77777777" w:rsidR="00E04BBC" w:rsidRDefault="00E04BBC" w:rsidP="00E04BBC">
      <w:pPr>
        <w:spacing w:line="240" w:lineRule="auto"/>
      </w:pPr>
    </w:p>
    <w:p w14:paraId="2853BE03" w14:textId="77777777" w:rsidR="00E04BBC" w:rsidRDefault="00E04BBC" w:rsidP="00E04BBC">
      <w:pPr>
        <w:spacing w:line="240" w:lineRule="auto"/>
      </w:pPr>
      <w:r>
        <w:t>CAD</w:t>
      </w:r>
    </w:p>
    <w:p w14:paraId="2FAD351C" w14:textId="445DB75A" w:rsidR="00E04BBC" w:rsidRDefault="00E04BBC" w:rsidP="00E04BBC">
      <w:pPr>
        <w:spacing w:line="240" w:lineRule="auto"/>
      </w:pPr>
    </w:p>
    <w:p w14:paraId="5A4FE16B" w14:textId="77777777" w:rsidR="000B3EE1" w:rsidRPr="00EE3920" w:rsidRDefault="000B3EE1" w:rsidP="00E04BBC">
      <w:pPr>
        <w:spacing w:line="240" w:lineRule="auto"/>
      </w:pPr>
    </w:p>
    <w:p w14:paraId="22DB399B" w14:textId="3CC946B5" w:rsidR="00E04BBC" w:rsidRPr="00EE3920" w:rsidRDefault="00E04BBC">
      <w:pPr>
        <w:keepNext/>
        <w:numPr>
          <w:ilvl w:val="0"/>
          <w:numId w:val="16"/>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CONDICIONES ESPECIALES DE CONSERVACIÓN</w:t>
      </w:r>
      <w:r w:rsidR="00891A07">
        <w:rPr>
          <w:b/>
        </w:rPr>
        <w:fldChar w:fldCharType="begin"/>
      </w:r>
      <w:r w:rsidR="00891A07">
        <w:rPr>
          <w:b/>
        </w:rPr>
        <w:instrText xml:space="preserve"> DOCVARIABLE VAULT_ND_32ad4605-fd63-4194-b683-3ed765218457 \* MERGEFORMAT </w:instrText>
      </w:r>
      <w:r w:rsidR="00891A07">
        <w:rPr>
          <w:b/>
        </w:rPr>
        <w:fldChar w:fldCharType="separate"/>
      </w:r>
      <w:r w:rsidR="00891A07">
        <w:rPr>
          <w:b/>
        </w:rPr>
        <w:t xml:space="preserve"> </w:t>
      </w:r>
      <w:r w:rsidR="00891A07">
        <w:rPr>
          <w:b/>
        </w:rPr>
        <w:fldChar w:fldCharType="end"/>
      </w:r>
    </w:p>
    <w:p w14:paraId="4F3DBF42" w14:textId="77777777" w:rsidR="00E04BBC" w:rsidRPr="00EE3920" w:rsidRDefault="00E04BBC" w:rsidP="00E04BBC">
      <w:pPr>
        <w:keepNext/>
        <w:spacing w:line="240" w:lineRule="auto"/>
      </w:pPr>
    </w:p>
    <w:p w14:paraId="0EDF198D" w14:textId="77777777" w:rsidR="00E04BBC" w:rsidRDefault="00E04BBC" w:rsidP="00E04BBC">
      <w:pPr>
        <w:spacing w:line="240" w:lineRule="auto"/>
        <w:ind w:left="567" w:hanging="567"/>
      </w:pPr>
      <w:r>
        <w:t>Conservar en nevera.</w:t>
      </w:r>
    </w:p>
    <w:p w14:paraId="1FE3F025" w14:textId="77777777" w:rsidR="00E04BBC" w:rsidRDefault="00E04BBC" w:rsidP="00E04BBC">
      <w:pPr>
        <w:spacing w:line="240" w:lineRule="auto"/>
        <w:ind w:left="567" w:hanging="567"/>
      </w:pPr>
      <w:r>
        <w:t>No congelar.</w:t>
      </w:r>
    </w:p>
    <w:p w14:paraId="06807E95" w14:textId="77777777" w:rsidR="00E04BBC" w:rsidRDefault="00E04BBC" w:rsidP="00E04BBC">
      <w:pPr>
        <w:spacing w:line="240" w:lineRule="auto"/>
        <w:ind w:left="567" w:hanging="567"/>
      </w:pPr>
      <w:r>
        <w:t>Conservar en el embalaje original para protegerlo de la luz.</w:t>
      </w:r>
    </w:p>
    <w:p w14:paraId="0A84C404" w14:textId="77777777" w:rsidR="00E04BBC" w:rsidRDefault="00E04BBC" w:rsidP="00E04BBC">
      <w:pPr>
        <w:spacing w:line="240" w:lineRule="auto"/>
        <w:ind w:left="567" w:hanging="567"/>
      </w:pPr>
    </w:p>
    <w:p w14:paraId="22609589" w14:textId="77777777" w:rsidR="00E04BBC" w:rsidRPr="00EE3920" w:rsidRDefault="00E04BBC" w:rsidP="00E04BBC">
      <w:pPr>
        <w:spacing w:line="240" w:lineRule="auto"/>
        <w:ind w:left="567" w:hanging="567"/>
      </w:pPr>
    </w:p>
    <w:p w14:paraId="6E557891" w14:textId="71FFAAC3" w:rsidR="00E04BBC" w:rsidRPr="00EE3920" w:rsidRDefault="00E04BBC">
      <w:pPr>
        <w:keepNext/>
        <w:numPr>
          <w:ilvl w:val="0"/>
          <w:numId w:val="16"/>
        </w:numPr>
        <w:pBdr>
          <w:top w:val="single" w:sz="4" w:space="1" w:color="auto"/>
          <w:left w:val="single" w:sz="4" w:space="4" w:color="auto"/>
          <w:bottom w:val="single" w:sz="4" w:space="1" w:color="auto"/>
          <w:right w:val="single" w:sz="4" w:space="4" w:color="auto"/>
        </w:pBdr>
        <w:spacing w:line="240" w:lineRule="auto"/>
        <w:ind w:left="0" w:firstLine="0"/>
        <w:outlineLvl w:val="0"/>
        <w:rPr>
          <w:b/>
        </w:rPr>
      </w:pPr>
      <w:r w:rsidRPr="00EE3920">
        <w:rPr>
          <w:b/>
        </w:rPr>
        <w:t>PRECAUCIONES ESPECIALES DE ELIMINACIÓN DEL MEDICAMENTO NO UTILIZADO Y DE LOS MATERIALES DERIVADOS DE SU USO</w:t>
      </w:r>
      <w:r>
        <w:rPr>
          <w:b/>
          <w:noProof/>
        </w:rPr>
        <w:t xml:space="preserve">, </w:t>
      </w:r>
      <w:r w:rsidRPr="00EE3920">
        <w:rPr>
          <w:b/>
        </w:rPr>
        <w:t>CUANDO CORRESPONDA</w:t>
      </w:r>
      <w:r w:rsidR="00891A07">
        <w:rPr>
          <w:b/>
        </w:rPr>
        <w:fldChar w:fldCharType="begin"/>
      </w:r>
      <w:r w:rsidR="00891A07">
        <w:rPr>
          <w:b/>
        </w:rPr>
        <w:instrText xml:space="preserve"> DOCVARIABLE VAULT_ND_c5a6bee2-9f05-4ede-bcf3-646da717424e \* MERGEFORMAT </w:instrText>
      </w:r>
      <w:r w:rsidR="00891A07">
        <w:rPr>
          <w:b/>
        </w:rPr>
        <w:fldChar w:fldCharType="separate"/>
      </w:r>
      <w:r w:rsidR="00891A07">
        <w:rPr>
          <w:b/>
        </w:rPr>
        <w:t xml:space="preserve"> </w:t>
      </w:r>
      <w:r w:rsidR="00891A07">
        <w:rPr>
          <w:b/>
        </w:rPr>
        <w:fldChar w:fldCharType="end"/>
      </w:r>
    </w:p>
    <w:p w14:paraId="5FFF3DAC" w14:textId="77777777" w:rsidR="00E04BBC" w:rsidRPr="00EE3920" w:rsidRDefault="00E04BBC" w:rsidP="00E04BBC">
      <w:pPr>
        <w:spacing w:line="240" w:lineRule="auto"/>
      </w:pPr>
    </w:p>
    <w:p w14:paraId="5DEDD802" w14:textId="77777777" w:rsidR="00E04BBC" w:rsidRPr="00EE3920" w:rsidRDefault="00E04BBC" w:rsidP="00E04BBC">
      <w:pPr>
        <w:spacing w:line="240" w:lineRule="auto"/>
      </w:pPr>
    </w:p>
    <w:p w14:paraId="0884AD7B" w14:textId="28C8AB03" w:rsidR="00E04BBC" w:rsidRPr="00EE3920" w:rsidRDefault="00E04BBC">
      <w:pPr>
        <w:keepNext/>
        <w:numPr>
          <w:ilvl w:val="0"/>
          <w:numId w:val="16"/>
        </w:num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EE3920">
        <w:rPr>
          <w:b/>
        </w:rPr>
        <w:t>NOMBRE Y DIRECCIÓN DEL TITULAR DE LA AUTORIZACIÓN DE COMERCIALIZACIÓN</w:t>
      </w:r>
      <w:r w:rsidR="00891A07">
        <w:rPr>
          <w:b/>
        </w:rPr>
        <w:fldChar w:fldCharType="begin"/>
      </w:r>
      <w:r w:rsidR="00891A07">
        <w:rPr>
          <w:b/>
        </w:rPr>
        <w:instrText xml:space="preserve"> DOCVARIABLE VAULT_ND_34511b54-524b-47c7-81e8-8976de0a2739 \* MERGEFORMAT </w:instrText>
      </w:r>
      <w:r w:rsidR="00891A07">
        <w:rPr>
          <w:b/>
        </w:rPr>
        <w:fldChar w:fldCharType="separate"/>
      </w:r>
      <w:r w:rsidR="00891A07">
        <w:rPr>
          <w:b/>
        </w:rPr>
        <w:t xml:space="preserve"> </w:t>
      </w:r>
      <w:r w:rsidR="00891A07">
        <w:rPr>
          <w:b/>
        </w:rPr>
        <w:fldChar w:fldCharType="end"/>
      </w:r>
    </w:p>
    <w:p w14:paraId="64FFF89C" w14:textId="77777777" w:rsidR="00E04BBC" w:rsidRPr="00EE3920" w:rsidRDefault="00E04BBC" w:rsidP="00E04BBC">
      <w:pPr>
        <w:spacing w:line="240" w:lineRule="auto"/>
      </w:pPr>
    </w:p>
    <w:p w14:paraId="4AF169F7" w14:textId="77777777" w:rsidR="00E04BBC" w:rsidRPr="00D23CA7" w:rsidRDefault="00E04BBC" w:rsidP="00E04BBC">
      <w:pPr>
        <w:pStyle w:val="Default"/>
        <w:keepNext/>
        <w:jc w:val="both"/>
        <w:rPr>
          <w:color w:val="auto"/>
          <w:sz w:val="22"/>
        </w:rPr>
      </w:pPr>
      <w:r w:rsidRPr="00D23CA7">
        <w:rPr>
          <w:color w:val="auto"/>
          <w:sz w:val="22"/>
        </w:rPr>
        <w:t xml:space="preserve">Eli Lilly Nederland B.V., </w:t>
      </w:r>
    </w:p>
    <w:p w14:paraId="2A7AF4C9" w14:textId="77777777" w:rsidR="00E04BBC" w:rsidRPr="002F1205" w:rsidRDefault="00E04BBC" w:rsidP="00E04BBC">
      <w:pPr>
        <w:keepNext/>
        <w:tabs>
          <w:tab w:val="clear" w:pos="567"/>
        </w:tabs>
        <w:spacing w:line="240" w:lineRule="auto"/>
        <w:rPr>
          <w:szCs w:val="22"/>
        </w:rPr>
      </w:pPr>
      <w:r w:rsidRPr="002F1205">
        <w:rPr>
          <w:szCs w:val="22"/>
        </w:rPr>
        <w:t>Papendorpseweg 83, 3528 BJ Utrecht,</w:t>
      </w:r>
    </w:p>
    <w:p w14:paraId="4A0D8482" w14:textId="77777777" w:rsidR="00E04BBC" w:rsidRPr="00451A3D" w:rsidRDefault="00E04BBC" w:rsidP="00E04BBC">
      <w:pPr>
        <w:tabs>
          <w:tab w:val="clear" w:pos="567"/>
        </w:tabs>
        <w:spacing w:line="240" w:lineRule="auto"/>
        <w:rPr>
          <w:noProof/>
        </w:rPr>
      </w:pPr>
      <w:r>
        <w:rPr>
          <w:szCs w:val="22"/>
        </w:rPr>
        <w:t>Países Bajos</w:t>
      </w:r>
    </w:p>
    <w:p w14:paraId="03A13FA1" w14:textId="77777777" w:rsidR="00E04BBC" w:rsidRPr="00EE3920" w:rsidRDefault="00E04BBC" w:rsidP="00E04BBC">
      <w:pPr>
        <w:spacing w:line="240" w:lineRule="auto"/>
      </w:pPr>
    </w:p>
    <w:p w14:paraId="5C12B324" w14:textId="77777777" w:rsidR="00E04BBC" w:rsidRPr="00EE3920" w:rsidRDefault="00E04BBC" w:rsidP="00E04BBC">
      <w:pPr>
        <w:spacing w:line="240" w:lineRule="auto"/>
      </w:pPr>
    </w:p>
    <w:p w14:paraId="546F59FF" w14:textId="6C3FF04A" w:rsidR="00E04BBC" w:rsidRPr="00EE3920" w:rsidRDefault="00E04BBC">
      <w:pPr>
        <w:keepNext/>
        <w:numPr>
          <w:ilvl w:val="0"/>
          <w:numId w:val="16"/>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NÚMERO(S) DE AUTORIZACIÓN DE COMERCIALIZACIÓN</w:t>
      </w:r>
      <w:r w:rsidR="00891A07">
        <w:rPr>
          <w:b/>
        </w:rPr>
        <w:fldChar w:fldCharType="begin"/>
      </w:r>
      <w:r w:rsidR="00891A07">
        <w:rPr>
          <w:b/>
        </w:rPr>
        <w:instrText xml:space="preserve"> DOCVARIABLE VAULT_ND_b7a34eb6-013c-458f-9d72-63d320b53315 \* MERGEFORMAT </w:instrText>
      </w:r>
      <w:r w:rsidR="00891A07">
        <w:rPr>
          <w:b/>
        </w:rPr>
        <w:fldChar w:fldCharType="separate"/>
      </w:r>
      <w:r w:rsidR="00891A07">
        <w:rPr>
          <w:b/>
        </w:rPr>
        <w:t xml:space="preserve"> </w:t>
      </w:r>
      <w:r w:rsidR="00891A07">
        <w:rPr>
          <w:b/>
        </w:rPr>
        <w:fldChar w:fldCharType="end"/>
      </w:r>
    </w:p>
    <w:p w14:paraId="4EDC7762" w14:textId="77777777" w:rsidR="00E04BBC" w:rsidRPr="00EE3920" w:rsidRDefault="00E04BBC" w:rsidP="00E04BBC">
      <w:pPr>
        <w:spacing w:line="240" w:lineRule="auto"/>
      </w:pPr>
    </w:p>
    <w:p w14:paraId="56F8167F" w14:textId="7B45A23A" w:rsidR="00BD7A5E" w:rsidRPr="00D23CA7" w:rsidRDefault="00C16A43" w:rsidP="00BD7A5E">
      <w:pPr>
        <w:keepNext/>
        <w:tabs>
          <w:tab w:val="clear" w:pos="567"/>
        </w:tabs>
        <w:spacing w:line="240" w:lineRule="auto"/>
        <w:outlineLvl w:val="0"/>
        <w:rPr>
          <w:noProof/>
          <w:highlight w:val="lightGray"/>
          <w:lang w:val="fr-FR"/>
        </w:rPr>
      </w:pPr>
      <w:r w:rsidRPr="00DD6EE5">
        <w:rPr>
          <w:rFonts w:cs="Verdana"/>
          <w:color w:val="000000"/>
          <w:lang w:val="pt-BR"/>
        </w:rPr>
        <w:t>EU/1/23/1736/005</w:t>
      </w:r>
      <w:r w:rsidRPr="00D23CA7" w:rsidDel="00C16A43">
        <w:rPr>
          <w:noProof/>
          <w:lang w:val="fr-FR"/>
        </w:rPr>
        <w:t xml:space="preserve"> </w:t>
      </w:r>
      <w:r w:rsidR="00BD7A5E" w:rsidRPr="00D23CA7">
        <w:rPr>
          <w:noProof/>
          <w:highlight w:val="lightGray"/>
          <w:lang w:val="fr-FR"/>
        </w:rPr>
        <w:t>(4 </w:t>
      </w:r>
      <w:r w:rsidR="00BD7A5E">
        <w:rPr>
          <w:noProof/>
          <w:highlight w:val="lightGray"/>
          <w:lang w:val="fr-FR"/>
        </w:rPr>
        <w:t>plumas precargadas)</w:t>
      </w:r>
      <w:r w:rsidR="00453B9D">
        <w:rPr>
          <w:noProof/>
          <w:highlight w:val="lightGray"/>
          <w:lang w:val="fr-FR"/>
        </w:rPr>
        <w:fldChar w:fldCharType="begin"/>
      </w:r>
      <w:r w:rsidR="00453B9D">
        <w:rPr>
          <w:noProof/>
          <w:highlight w:val="lightGray"/>
          <w:lang w:val="fr-FR"/>
        </w:rPr>
        <w:instrText xml:space="preserve"> DOCVARIABLE vault_nd_8fe8b732-f22b-4c1c-8b2b-63b5424497aa \* MERGEFORMAT </w:instrText>
      </w:r>
      <w:r w:rsidR="00453B9D">
        <w:rPr>
          <w:noProof/>
          <w:highlight w:val="lightGray"/>
          <w:lang w:val="fr-FR"/>
        </w:rPr>
        <w:fldChar w:fldCharType="separate"/>
      </w:r>
      <w:r w:rsidR="00453B9D">
        <w:rPr>
          <w:noProof/>
          <w:highlight w:val="lightGray"/>
          <w:lang w:val="fr-FR"/>
        </w:rPr>
        <w:t xml:space="preserve"> </w:t>
      </w:r>
      <w:r w:rsidR="00453B9D">
        <w:rPr>
          <w:noProof/>
          <w:highlight w:val="lightGray"/>
          <w:lang w:val="fr-FR"/>
        </w:rPr>
        <w:fldChar w:fldCharType="end"/>
      </w:r>
    </w:p>
    <w:p w14:paraId="0683DC15" w14:textId="28634500" w:rsidR="00BD7A5E" w:rsidRPr="00BD7A5E" w:rsidRDefault="00A5348C" w:rsidP="00BD7A5E">
      <w:pPr>
        <w:tabs>
          <w:tab w:val="clear" w:pos="567"/>
        </w:tabs>
        <w:spacing w:line="240" w:lineRule="auto"/>
        <w:outlineLvl w:val="0"/>
        <w:rPr>
          <w:noProof/>
          <w:highlight w:val="lightGray"/>
          <w:lang w:val="fr-FR"/>
        </w:rPr>
      </w:pPr>
      <w:r w:rsidRPr="00DD6EE5">
        <w:rPr>
          <w:rFonts w:cs="Verdana"/>
          <w:color w:val="000000"/>
          <w:highlight w:val="lightGray"/>
          <w:lang w:val="pt-BR"/>
        </w:rPr>
        <w:t>EU/1/23/1736/006</w:t>
      </w:r>
      <w:r w:rsidRPr="00D23CA7" w:rsidDel="00A5348C">
        <w:rPr>
          <w:noProof/>
          <w:highlight w:val="lightGray"/>
          <w:lang w:val="fr-FR"/>
        </w:rPr>
        <w:t xml:space="preserve"> </w:t>
      </w:r>
      <w:r w:rsidR="00BD7A5E" w:rsidRPr="00D23CA7">
        <w:rPr>
          <w:noProof/>
          <w:highlight w:val="lightGray"/>
          <w:lang w:val="fr-FR"/>
        </w:rPr>
        <w:t>(6 </w:t>
      </w:r>
      <w:r w:rsidR="00BD7A5E" w:rsidRPr="00BD7A5E">
        <w:rPr>
          <w:noProof/>
          <w:highlight w:val="lightGray"/>
          <w:lang w:val="fr-FR"/>
        </w:rPr>
        <w:t>plumas precargadas)</w:t>
      </w:r>
      <w:r w:rsidR="00453B9D">
        <w:rPr>
          <w:noProof/>
          <w:highlight w:val="lightGray"/>
          <w:lang w:val="fr-FR"/>
        </w:rPr>
        <w:fldChar w:fldCharType="begin"/>
      </w:r>
      <w:r w:rsidR="00453B9D">
        <w:rPr>
          <w:noProof/>
          <w:highlight w:val="lightGray"/>
          <w:lang w:val="fr-FR"/>
        </w:rPr>
        <w:instrText xml:space="preserve"> DOCVARIABLE vault_nd_a0a4dffe-53eb-458d-a909-fe07b93d9c32 \* MERGEFORMAT </w:instrText>
      </w:r>
      <w:r w:rsidR="00453B9D">
        <w:rPr>
          <w:noProof/>
          <w:highlight w:val="lightGray"/>
          <w:lang w:val="fr-FR"/>
        </w:rPr>
        <w:fldChar w:fldCharType="separate"/>
      </w:r>
      <w:r w:rsidR="00453B9D">
        <w:rPr>
          <w:noProof/>
          <w:highlight w:val="lightGray"/>
          <w:lang w:val="fr-FR"/>
        </w:rPr>
        <w:t xml:space="preserve"> </w:t>
      </w:r>
      <w:r w:rsidR="00453B9D">
        <w:rPr>
          <w:noProof/>
          <w:highlight w:val="lightGray"/>
          <w:lang w:val="fr-FR"/>
        </w:rPr>
        <w:fldChar w:fldCharType="end"/>
      </w:r>
    </w:p>
    <w:p w14:paraId="038E2789" w14:textId="77777777" w:rsidR="00E04BBC" w:rsidRPr="00DD6EE5" w:rsidRDefault="00E04BBC" w:rsidP="00E04BBC">
      <w:pPr>
        <w:spacing w:line="240" w:lineRule="auto"/>
        <w:rPr>
          <w:lang w:val="pt-BR"/>
        </w:rPr>
      </w:pPr>
    </w:p>
    <w:p w14:paraId="7F8F6771" w14:textId="77777777" w:rsidR="00E04BBC" w:rsidRPr="00DD6EE5" w:rsidRDefault="00E04BBC" w:rsidP="00E04BBC">
      <w:pPr>
        <w:spacing w:line="240" w:lineRule="auto"/>
        <w:rPr>
          <w:lang w:val="pt-BR"/>
        </w:rPr>
      </w:pPr>
    </w:p>
    <w:p w14:paraId="3B804E7D" w14:textId="580471BA" w:rsidR="00E04BBC" w:rsidRPr="00EE3920" w:rsidRDefault="00E04BBC">
      <w:pPr>
        <w:keepNext/>
        <w:numPr>
          <w:ilvl w:val="0"/>
          <w:numId w:val="16"/>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NÚMERO DE LOTE</w:t>
      </w:r>
      <w:r w:rsidR="00891A07">
        <w:rPr>
          <w:b/>
        </w:rPr>
        <w:fldChar w:fldCharType="begin"/>
      </w:r>
      <w:r w:rsidR="00891A07">
        <w:rPr>
          <w:b/>
        </w:rPr>
        <w:instrText xml:space="preserve"> DOCVARIABLE VAULT_ND_c6483ad0-1fcb-4720-b122-d53818669833 \* MERGEFORMAT </w:instrText>
      </w:r>
      <w:r w:rsidR="00891A07">
        <w:rPr>
          <w:b/>
        </w:rPr>
        <w:fldChar w:fldCharType="separate"/>
      </w:r>
      <w:r w:rsidR="00891A07">
        <w:rPr>
          <w:b/>
        </w:rPr>
        <w:t xml:space="preserve"> </w:t>
      </w:r>
      <w:r w:rsidR="00891A07">
        <w:rPr>
          <w:b/>
        </w:rPr>
        <w:fldChar w:fldCharType="end"/>
      </w:r>
    </w:p>
    <w:p w14:paraId="444FF5BD" w14:textId="77777777" w:rsidR="00E04BBC" w:rsidRPr="00EE3920" w:rsidRDefault="00E04BBC" w:rsidP="00E04BBC">
      <w:pPr>
        <w:spacing w:line="240" w:lineRule="auto"/>
        <w:rPr>
          <w:i/>
        </w:rPr>
      </w:pPr>
    </w:p>
    <w:p w14:paraId="4A9335D1" w14:textId="77777777" w:rsidR="00E04BBC" w:rsidRDefault="00E04BBC" w:rsidP="00E04BBC">
      <w:pPr>
        <w:spacing w:line="240" w:lineRule="auto"/>
      </w:pPr>
      <w:r>
        <w:t xml:space="preserve">Lote </w:t>
      </w:r>
    </w:p>
    <w:p w14:paraId="0C846AD2" w14:textId="77777777" w:rsidR="00E04BBC" w:rsidRDefault="00E04BBC" w:rsidP="00E04BBC">
      <w:pPr>
        <w:spacing w:line="240" w:lineRule="auto"/>
      </w:pPr>
    </w:p>
    <w:p w14:paraId="4F02B03D" w14:textId="77777777" w:rsidR="00E04BBC" w:rsidRPr="00EE3920" w:rsidRDefault="00E04BBC" w:rsidP="00E04BBC">
      <w:pPr>
        <w:spacing w:line="240" w:lineRule="auto"/>
      </w:pPr>
    </w:p>
    <w:p w14:paraId="352FE59C" w14:textId="6856E35D" w:rsidR="00E04BBC" w:rsidRPr="00EE3920" w:rsidRDefault="00E04BBC">
      <w:pPr>
        <w:keepNext/>
        <w:numPr>
          <w:ilvl w:val="0"/>
          <w:numId w:val="16"/>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CONDICIONES GENERALES DE DISPENSACIÓN</w:t>
      </w:r>
      <w:r w:rsidR="00891A07">
        <w:rPr>
          <w:b/>
        </w:rPr>
        <w:fldChar w:fldCharType="begin"/>
      </w:r>
      <w:r w:rsidR="00891A07">
        <w:rPr>
          <w:b/>
        </w:rPr>
        <w:instrText xml:space="preserve"> DOCVARIABLE VAULT_ND_5e1dbb7e-bc0f-45e4-a2c4-bc2705ba1f4d \* MERGEFORMAT </w:instrText>
      </w:r>
      <w:r w:rsidR="00891A07">
        <w:rPr>
          <w:b/>
        </w:rPr>
        <w:fldChar w:fldCharType="separate"/>
      </w:r>
      <w:r w:rsidR="00891A07">
        <w:rPr>
          <w:b/>
        </w:rPr>
        <w:t xml:space="preserve"> </w:t>
      </w:r>
      <w:r w:rsidR="00891A07">
        <w:rPr>
          <w:b/>
        </w:rPr>
        <w:fldChar w:fldCharType="end"/>
      </w:r>
    </w:p>
    <w:p w14:paraId="09885629" w14:textId="091D2F31" w:rsidR="00E04BBC" w:rsidRDefault="00E04BBC" w:rsidP="00E04BBC">
      <w:pPr>
        <w:spacing w:line="240" w:lineRule="auto"/>
        <w:rPr>
          <w:i/>
        </w:rPr>
      </w:pPr>
    </w:p>
    <w:p w14:paraId="4E5E171E" w14:textId="77777777" w:rsidR="00E04BBC" w:rsidRPr="00EE3920" w:rsidRDefault="00E04BBC" w:rsidP="00E04BBC">
      <w:pPr>
        <w:spacing w:line="240" w:lineRule="auto"/>
      </w:pPr>
    </w:p>
    <w:p w14:paraId="0AA9CAE5" w14:textId="592866B5" w:rsidR="00E04BBC" w:rsidRPr="00EE3920" w:rsidRDefault="00E04BBC">
      <w:pPr>
        <w:keepNext/>
        <w:numPr>
          <w:ilvl w:val="0"/>
          <w:numId w:val="16"/>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INSTRUCCIONES DE USO</w:t>
      </w:r>
      <w:r w:rsidR="00891A07">
        <w:rPr>
          <w:b/>
        </w:rPr>
        <w:fldChar w:fldCharType="begin"/>
      </w:r>
      <w:r w:rsidR="00891A07">
        <w:rPr>
          <w:b/>
        </w:rPr>
        <w:instrText xml:space="preserve"> DOCVARIABLE VAULT_ND_3ce4ef06-c1a4-4789-822e-793087d35c07 \* MERGEFORMAT </w:instrText>
      </w:r>
      <w:r w:rsidR="00891A07">
        <w:rPr>
          <w:b/>
        </w:rPr>
        <w:fldChar w:fldCharType="separate"/>
      </w:r>
      <w:r w:rsidR="00891A07">
        <w:rPr>
          <w:b/>
        </w:rPr>
        <w:t xml:space="preserve"> </w:t>
      </w:r>
      <w:r w:rsidR="00891A07">
        <w:rPr>
          <w:b/>
        </w:rPr>
        <w:fldChar w:fldCharType="end"/>
      </w:r>
    </w:p>
    <w:p w14:paraId="2ED9635F" w14:textId="77777777" w:rsidR="00E04BBC" w:rsidRDefault="00E04BBC" w:rsidP="00E04BBC">
      <w:pPr>
        <w:spacing w:line="240" w:lineRule="auto"/>
      </w:pPr>
    </w:p>
    <w:p w14:paraId="06A80370" w14:textId="77777777" w:rsidR="00B960ED" w:rsidRPr="00EE3920" w:rsidRDefault="00B960ED" w:rsidP="00E04BBC">
      <w:pPr>
        <w:spacing w:line="240" w:lineRule="auto"/>
      </w:pPr>
    </w:p>
    <w:p w14:paraId="25AC156F" w14:textId="2A7E866B" w:rsidR="00E04BBC" w:rsidRPr="00EE3920" w:rsidRDefault="00E04BBC">
      <w:pPr>
        <w:keepNext/>
        <w:numPr>
          <w:ilvl w:val="0"/>
          <w:numId w:val="16"/>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INFORMACIÓN EN BRAILLE</w:t>
      </w:r>
      <w:r w:rsidR="00891A07">
        <w:rPr>
          <w:b/>
        </w:rPr>
        <w:fldChar w:fldCharType="begin"/>
      </w:r>
      <w:r w:rsidR="00891A07">
        <w:rPr>
          <w:b/>
        </w:rPr>
        <w:instrText xml:space="preserve"> DOCVARIABLE VAULT_ND_b2c3a2d0-469b-4ede-9cf7-c73521267f36 \* MERGEFORMAT </w:instrText>
      </w:r>
      <w:r w:rsidR="00891A07">
        <w:rPr>
          <w:b/>
        </w:rPr>
        <w:fldChar w:fldCharType="separate"/>
      </w:r>
      <w:r w:rsidR="00891A07">
        <w:rPr>
          <w:b/>
        </w:rPr>
        <w:t xml:space="preserve"> </w:t>
      </w:r>
      <w:r w:rsidR="00891A07">
        <w:rPr>
          <w:b/>
        </w:rPr>
        <w:fldChar w:fldCharType="end"/>
      </w:r>
    </w:p>
    <w:p w14:paraId="55BEF826" w14:textId="77777777" w:rsidR="00E04BBC" w:rsidRPr="00EE3920" w:rsidRDefault="00E04BBC" w:rsidP="00E04BBC">
      <w:pPr>
        <w:spacing w:line="240" w:lineRule="auto"/>
      </w:pPr>
    </w:p>
    <w:p w14:paraId="1A42A5D2" w14:textId="77777777" w:rsidR="00E04BBC" w:rsidRPr="009530F4" w:rsidRDefault="00E04BBC" w:rsidP="00E04BBC">
      <w:pPr>
        <w:spacing w:line="240" w:lineRule="auto"/>
      </w:pPr>
      <w:r w:rsidRPr="009530F4">
        <w:t>Omvoh 100 mg</w:t>
      </w:r>
    </w:p>
    <w:p w14:paraId="09E01EDE" w14:textId="08242746" w:rsidR="00E04BBC" w:rsidRDefault="00E04BBC" w:rsidP="00E04BBC">
      <w:pPr>
        <w:spacing w:line="240" w:lineRule="auto"/>
        <w:rPr>
          <w:noProof/>
          <w:szCs w:val="22"/>
          <w:shd w:val="clear" w:color="auto" w:fill="CCCCCC"/>
        </w:rPr>
      </w:pPr>
    </w:p>
    <w:p w14:paraId="6E034B32" w14:textId="77777777" w:rsidR="00CF157E" w:rsidRPr="00067B16" w:rsidRDefault="00CF157E" w:rsidP="00E04BBC">
      <w:pPr>
        <w:spacing w:line="240" w:lineRule="auto"/>
        <w:rPr>
          <w:noProof/>
          <w:szCs w:val="22"/>
          <w:shd w:val="clear" w:color="auto" w:fill="CCCCCC"/>
        </w:rPr>
      </w:pPr>
    </w:p>
    <w:p w14:paraId="760CD940" w14:textId="1B35F480" w:rsidR="00E04BBC" w:rsidRPr="00C06514" w:rsidRDefault="00E04BBC">
      <w:pPr>
        <w:keepNext/>
        <w:numPr>
          <w:ilvl w:val="0"/>
          <w:numId w:val="16"/>
        </w:numPr>
        <w:pBdr>
          <w:top w:val="single" w:sz="4" w:space="1" w:color="auto"/>
          <w:left w:val="single" w:sz="4" w:space="4" w:color="auto"/>
          <w:bottom w:val="single" w:sz="4" w:space="1" w:color="auto"/>
          <w:right w:val="single" w:sz="4" w:space="4" w:color="auto"/>
        </w:pBdr>
        <w:spacing w:line="240" w:lineRule="auto"/>
        <w:ind w:left="0" w:firstLine="0"/>
        <w:outlineLvl w:val="0"/>
        <w:rPr>
          <w:i/>
          <w:noProof/>
          <w:lang w:val="pt-PT"/>
        </w:rPr>
      </w:pPr>
      <w:r w:rsidRPr="00C06514">
        <w:rPr>
          <w:b/>
          <w:noProof/>
          <w:lang w:val="pt-PT"/>
        </w:rPr>
        <w:t>IDENTIFICADOR ÚNICO - CÓDIGO DE BARRAS 2D</w:t>
      </w:r>
      <w:r w:rsidR="00891A07">
        <w:rPr>
          <w:b/>
          <w:noProof/>
          <w:lang w:val="pt-PT"/>
        </w:rPr>
        <w:fldChar w:fldCharType="begin"/>
      </w:r>
      <w:r w:rsidR="00891A07">
        <w:rPr>
          <w:b/>
          <w:noProof/>
          <w:lang w:val="pt-PT"/>
        </w:rPr>
        <w:instrText xml:space="preserve"> DOCVARIABLE VAULT_ND_96b21440-0add-4721-91b2-c2d3f6463622 \* MERGEFORMAT </w:instrText>
      </w:r>
      <w:r w:rsidR="00891A07">
        <w:rPr>
          <w:b/>
          <w:noProof/>
          <w:lang w:val="pt-PT"/>
        </w:rPr>
        <w:fldChar w:fldCharType="separate"/>
      </w:r>
      <w:r w:rsidR="00891A07">
        <w:rPr>
          <w:b/>
          <w:noProof/>
          <w:lang w:val="pt-PT"/>
        </w:rPr>
        <w:t xml:space="preserve"> </w:t>
      </w:r>
      <w:r w:rsidR="00891A07">
        <w:rPr>
          <w:b/>
          <w:noProof/>
          <w:lang w:val="pt-PT"/>
        </w:rPr>
        <w:fldChar w:fldCharType="end"/>
      </w:r>
    </w:p>
    <w:p w14:paraId="65F76BB3" w14:textId="77777777" w:rsidR="00E04BBC" w:rsidRPr="00C06514" w:rsidRDefault="00E04BBC" w:rsidP="00E04BBC">
      <w:pPr>
        <w:tabs>
          <w:tab w:val="clear" w:pos="567"/>
        </w:tabs>
        <w:spacing w:line="240" w:lineRule="auto"/>
        <w:rPr>
          <w:noProof/>
          <w:lang w:val="pt-PT"/>
        </w:rPr>
      </w:pPr>
    </w:p>
    <w:p w14:paraId="5FEBB12E" w14:textId="77777777" w:rsidR="00E04BBC" w:rsidRPr="00DD6EE5" w:rsidRDefault="00E04BBC" w:rsidP="00E04BBC">
      <w:pPr>
        <w:tabs>
          <w:tab w:val="clear" w:pos="567"/>
        </w:tabs>
        <w:spacing w:line="240" w:lineRule="auto"/>
        <w:rPr>
          <w:noProof/>
          <w:lang w:val="pt-BR"/>
        </w:rPr>
      </w:pPr>
    </w:p>
    <w:p w14:paraId="6FF914EA" w14:textId="37162E32" w:rsidR="00E04BBC" w:rsidRPr="00C937E7" w:rsidRDefault="00E04BBC">
      <w:pPr>
        <w:keepNext/>
        <w:numPr>
          <w:ilvl w:val="0"/>
          <w:numId w:val="16"/>
        </w:numPr>
        <w:pBdr>
          <w:top w:val="single" w:sz="4" w:space="1" w:color="auto"/>
          <w:left w:val="single" w:sz="4" w:space="4" w:color="auto"/>
          <w:bottom w:val="single" w:sz="4" w:space="1" w:color="auto"/>
          <w:right w:val="single" w:sz="4" w:space="4" w:color="auto"/>
        </w:pBdr>
        <w:spacing w:line="240" w:lineRule="auto"/>
        <w:ind w:left="0" w:firstLine="0"/>
        <w:outlineLvl w:val="0"/>
        <w:rPr>
          <w:i/>
          <w:noProof/>
        </w:rPr>
      </w:pPr>
      <w:r>
        <w:rPr>
          <w:b/>
          <w:noProof/>
        </w:rPr>
        <w:t>IDENTIFICADOR ÚNICO - INFORMACIÓN EN CARACTERES VISUALES</w:t>
      </w:r>
      <w:r w:rsidR="00891A07">
        <w:rPr>
          <w:b/>
          <w:noProof/>
        </w:rPr>
        <w:fldChar w:fldCharType="begin"/>
      </w:r>
      <w:r w:rsidR="00891A07">
        <w:rPr>
          <w:b/>
          <w:noProof/>
        </w:rPr>
        <w:instrText xml:space="preserve"> DOCVARIABLE VAULT_ND_1804bcf4-6ceb-441e-a4ec-26a7828badce \* MERGEFORMAT </w:instrText>
      </w:r>
      <w:r w:rsidR="00891A07">
        <w:rPr>
          <w:b/>
          <w:noProof/>
        </w:rPr>
        <w:fldChar w:fldCharType="separate"/>
      </w:r>
      <w:r w:rsidR="00891A07">
        <w:rPr>
          <w:b/>
          <w:noProof/>
        </w:rPr>
        <w:t xml:space="preserve"> </w:t>
      </w:r>
      <w:r w:rsidR="00891A07">
        <w:rPr>
          <w:b/>
          <w:noProof/>
        </w:rPr>
        <w:fldChar w:fldCharType="end"/>
      </w:r>
    </w:p>
    <w:p w14:paraId="41A441BB" w14:textId="77777777" w:rsidR="00E04BBC" w:rsidRPr="00C937E7" w:rsidRDefault="00E04BBC" w:rsidP="00E04BBC">
      <w:pPr>
        <w:tabs>
          <w:tab w:val="clear" w:pos="567"/>
        </w:tabs>
        <w:spacing w:line="240" w:lineRule="auto"/>
        <w:rPr>
          <w:noProof/>
        </w:rPr>
      </w:pPr>
    </w:p>
    <w:p w14:paraId="71F4EB4F" w14:textId="25220C00" w:rsidR="00CF157E" w:rsidRDefault="006C1537">
      <w:pPr>
        <w:tabs>
          <w:tab w:val="clear" w:pos="567"/>
        </w:tabs>
        <w:spacing w:line="240" w:lineRule="auto"/>
      </w:pPr>
      <w:r>
        <w:br w:type="page"/>
      </w:r>
    </w:p>
    <w:p w14:paraId="462FAC8B" w14:textId="77777777" w:rsidR="00CF157E" w:rsidRPr="00EE3920" w:rsidRDefault="00CF157E" w:rsidP="00CF157E">
      <w:pPr>
        <w:pBdr>
          <w:top w:val="single" w:sz="4" w:space="1" w:color="auto"/>
          <w:left w:val="single" w:sz="4" w:space="4" w:color="auto"/>
          <w:bottom w:val="single" w:sz="4" w:space="1" w:color="auto"/>
          <w:right w:val="single" w:sz="4" w:space="4" w:color="auto"/>
        </w:pBdr>
        <w:spacing w:line="240" w:lineRule="auto"/>
        <w:rPr>
          <w:b/>
        </w:rPr>
      </w:pPr>
      <w:r w:rsidRPr="001447A8">
        <w:rPr>
          <w:b/>
        </w:rPr>
        <w:lastRenderedPageBreak/>
        <w:t>INFORMACIÓN MÍNIMA QUE DEBE INCLUIRSE EN PEQUEÑOS ACONDICIONAMIENTOS PRIMARIOS</w:t>
      </w:r>
    </w:p>
    <w:p w14:paraId="2DFB198D" w14:textId="77777777" w:rsidR="00CF157E" w:rsidRPr="00EE3920" w:rsidRDefault="00CF157E" w:rsidP="00CF157E">
      <w:pPr>
        <w:pBdr>
          <w:top w:val="single" w:sz="4" w:space="1" w:color="auto"/>
          <w:left w:val="single" w:sz="4" w:space="4" w:color="auto"/>
          <w:bottom w:val="single" w:sz="4" w:space="1" w:color="auto"/>
          <w:right w:val="single" w:sz="4" w:space="4" w:color="auto"/>
        </w:pBdr>
        <w:spacing w:line="240" w:lineRule="auto"/>
        <w:rPr>
          <w:b/>
        </w:rPr>
      </w:pPr>
    </w:p>
    <w:p w14:paraId="151013E3" w14:textId="35BF781D" w:rsidR="00CF157E" w:rsidRPr="00EE3920" w:rsidRDefault="00CF157E" w:rsidP="00CF157E">
      <w:pPr>
        <w:pBdr>
          <w:top w:val="single" w:sz="4" w:space="1" w:color="auto"/>
          <w:left w:val="single" w:sz="4" w:space="4" w:color="auto"/>
          <w:bottom w:val="single" w:sz="4" w:space="1" w:color="auto"/>
          <w:right w:val="single" w:sz="4" w:space="4" w:color="auto"/>
        </w:pBdr>
        <w:spacing w:line="240" w:lineRule="auto"/>
        <w:rPr>
          <w:b/>
        </w:rPr>
      </w:pPr>
      <w:r>
        <w:rPr>
          <w:b/>
        </w:rPr>
        <w:t xml:space="preserve">ETIQUETA DE LA </w:t>
      </w:r>
      <w:r w:rsidR="001830BA">
        <w:rPr>
          <w:b/>
        </w:rPr>
        <w:t>PLUMA</w:t>
      </w:r>
      <w:r>
        <w:rPr>
          <w:b/>
        </w:rPr>
        <w:t xml:space="preserve"> PRECARGADA</w:t>
      </w:r>
      <w:ins w:id="656" w:author="Author">
        <w:r w:rsidR="00B837E5">
          <w:rPr>
            <w:b/>
          </w:rPr>
          <w:t xml:space="preserve"> DE 100 mg</w:t>
        </w:r>
      </w:ins>
    </w:p>
    <w:p w14:paraId="24D7A0E4" w14:textId="77777777" w:rsidR="00CF157E" w:rsidRPr="00EE3920" w:rsidRDefault="00CF157E" w:rsidP="00CF157E">
      <w:pPr>
        <w:spacing w:line="240" w:lineRule="auto"/>
      </w:pPr>
    </w:p>
    <w:p w14:paraId="7F4411DB" w14:textId="77777777" w:rsidR="00CF157E" w:rsidRPr="00EE3920" w:rsidRDefault="00CF157E" w:rsidP="00CF157E">
      <w:pPr>
        <w:spacing w:line="240" w:lineRule="auto"/>
      </w:pPr>
    </w:p>
    <w:p w14:paraId="716E0640" w14:textId="33CADDE7" w:rsidR="00CF157E" w:rsidRPr="00EE3920" w:rsidRDefault="00CF157E">
      <w:pPr>
        <w:numPr>
          <w:ilvl w:val="0"/>
          <w:numId w:val="17"/>
        </w:numPr>
        <w:pBdr>
          <w:top w:val="single" w:sz="4" w:space="1" w:color="auto"/>
          <w:left w:val="single" w:sz="4" w:space="4" w:color="auto"/>
          <w:bottom w:val="single" w:sz="4" w:space="1" w:color="auto"/>
          <w:right w:val="single" w:sz="4" w:space="4" w:color="auto"/>
        </w:pBdr>
        <w:spacing w:line="240" w:lineRule="auto"/>
        <w:ind w:left="0" w:firstLine="0"/>
        <w:outlineLvl w:val="0"/>
        <w:rPr>
          <w:b/>
        </w:rPr>
      </w:pPr>
      <w:r w:rsidRPr="00EE3920">
        <w:rPr>
          <w:b/>
        </w:rPr>
        <w:t>NOMBRE DEL MEDICAMENTO Y VÍA(S) DE ADMINISTRACIÓN</w:t>
      </w:r>
      <w:r w:rsidR="00891A07">
        <w:rPr>
          <w:b/>
        </w:rPr>
        <w:fldChar w:fldCharType="begin"/>
      </w:r>
      <w:r w:rsidR="00891A07">
        <w:rPr>
          <w:b/>
        </w:rPr>
        <w:instrText xml:space="preserve"> DOCVARIABLE VAULT_ND_f97d66d3-3a45-4659-a126-c511d3fae0e4 \* MERGEFORMAT </w:instrText>
      </w:r>
      <w:r w:rsidR="00891A07">
        <w:rPr>
          <w:b/>
        </w:rPr>
        <w:fldChar w:fldCharType="separate"/>
      </w:r>
      <w:r w:rsidR="00891A07">
        <w:rPr>
          <w:b/>
        </w:rPr>
        <w:t xml:space="preserve"> </w:t>
      </w:r>
      <w:r w:rsidR="00891A07">
        <w:rPr>
          <w:b/>
        </w:rPr>
        <w:fldChar w:fldCharType="end"/>
      </w:r>
    </w:p>
    <w:p w14:paraId="24F2C3A8" w14:textId="77777777" w:rsidR="00CF157E" w:rsidRPr="00EE3920" w:rsidRDefault="00CF157E" w:rsidP="00CF157E">
      <w:pPr>
        <w:spacing w:line="240" w:lineRule="auto"/>
        <w:ind w:left="567" w:hanging="567"/>
      </w:pPr>
    </w:p>
    <w:p w14:paraId="1048C7FF" w14:textId="125FEB5D" w:rsidR="00CF157E" w:rsidRPr="00EE3920" w:rsidRDefault="00CF157E" w:rsidP="00CF157E">
      <w:pPr>
        <w:spacing w:line="240" w:lineRule="auto"/>
      </w:pPr>
      <w:r w:rsidRPr="001830BA">
        <w:t>Omvoh 100</w:t>
      </w:r>
      <w:r w:rsidR="00414E90">
        <w:t> </w:t>
      </w:r>
      <w:r w:rsidRPr="001830BA">
        <w:t>mg solución inyectable</w:t>
      </w:r>
    </w:p>
    <w:p w14:paraId="532D2B72" w14:textId="77777777" w:rsidR="00CF157E" w:rsidRPr="00EE3920" w:rsidRDefault="00CF157E" w:rsidP="00CF157E">
      <w:pPr>
        <w:spacing w:line="240" w:lineRule="auto"/>
      </w:pPr>
      <w:r>
        <w:t>mirikizumab</w:t>
      </w:r>
    </w:p>
    <w:p w14:paraId="06E89BE5" w14:textId="58005168" w:rsidR="00CF157E" w:rsidRPr="00EE3920" w:rsidRDefault="001830BA" w:rsidP="00CF157E">
      <w:pPr>
        <w:spacing w:line="240" w:lineRule="auto"/>
      </w:pPr>
      <w:r>
        <w:t>Vía subcutánea</w:t>
      </w:r>
    </w:p>
    <w:p w14:paraId="24B14DC0" w14:textId="77777777" w:rsidR="00CF157E" w:rsidRPr="00EE3920" w:rsidRDefault="00CF157E" w:rsidP="00CF157E">
      <w:pPr>
        <w:spacing w:line="240" w:lineRule="auto"/>
      </w:pPr>
    </w:p>
    <w:p w14:paraId="41008303" w14:textId="77777777" w:rsidR="00CF157E" w:rsidRPr="00EE3920" w:rsidRDefault="00CF157E" w:rsidP="00CF157E">
      <w:pPr>
        <w:spacing w:line="240" w:lineRule="auto"/>
      </w:pPr>
    </w:p>
    <w:p w14:paraId="4BAECFC6" w14:textId="2350FB1E" w:rsidR="00CF157E" w:rsidRPr="00EE3920" w:rsidRDefault="00CF157E">
      <w:pPr>
        <w:numPr>
          <w:ilvl w:val="0"/>
          <w:numId w:val="17"/>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FORMA DE ADMINISTRACIÓN</w:t>
      </w:r>
      <w:r w:rsidR="00891A07">
        <w:rPr>
          <w:b/>
        </w:rPr>
        <w:fldChar w:fldCharType="begin"/>
      </w:r>
      <w:r w:rsidR="00891A07">
        <w:rPr>
          <w:b/>
        </w:rPr>
        <w:instrText xml:space="preserve"> DOCVARIABLE VAULT_ND_04d8a0a5-b75c-4e4b-883d-3fea58f2c7c8 \* MERGEFORMAT </w:instrText>
      </w:r>
      <w:r w:rsidR="00891A07">
        <w:rPr>
          <w:b/>
        </w:rPr>
        <w:fldChar w:fldCharType="separate"/>
      </w:r>
      <w:r w:rsidR="00891A07">
        <w:rPr>
          <w:b/>
        </w:rPr>
        <w:t xml:space="preserve"> </w:t>
      </w:r>
      <w:r w:rsidR="00891A07">
        <w:rPr>
          <w:b/>
        </w:rPr>
        <w:fldChar w:fldCharType="end"/>
      </w:r>
    </w:p>
    <w:p w14:paraId="0C65B5ED" w14:textId="057B5AF1" w:rsidR="00CF157E" w:rsidRDefault="00CF157E" w:rsidP="00CF157E">
      <w:pPr>
        <w:spacing w:line="240" w:lineRule="auto"/>
      </w:pPr>
    </w:p>
    <w:p w14:paraId="3500F427" w14:textId="77777777" w:rsidR="00CF157E" w:rsidRPr="00EE3920" w:rsidRDefault="00CF157E" w:rsidP="00CF157E">
      <w:pPr>
        <w:spacing w:line="240" w:lineRule="auto"/>
      </w:pPr>
    </w:p>
    <w:p w14:paraId="00A358B5" w14:textId="43D0560B" w:rsidR="00CF157E" w:rsidRPr="00EE3920" w:rsidRDefault="00CF157E">
      <w:pPr>
        <w:numPr>
          <w:ilvl w:val="0"/>
          <w:numId w:val="17"/>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FECHA DE CADUCIDAD</w:t>
      </w:r>
      <w:r w:rsidR="00891A07">
        <w:rPr>
          <w:b/>
        </w:rPr>
        <w:fldChar w:fldCharType="begin"/>
      </w:r>
      <w:r w:rsidR="00891A07">
        <w:rPr>
          <w:b/>
        </w:rPr>
        <w:instrText xml:space="preserve"> DOCVARIABLE VAULT_ND_57267d33-e2ea-4863-ac4f-332a7daf8561 \* MERGEFORMAT </w:instrText>
      </w:r>
      <w:r w:rsidR="00891A07">
        <w:rPr>
          <w:b/>
        </w:rPr>
        <w:fldChar w:fldCharType="separate"/>
      </w:r>
      <w:r w:rsidR="00891A07">
        <w:rPr>
          <w:b/>
        </w:rPr>
        <w:t xml:space="preserve"> </w:t>
      </w:r>
      <w:r w:rsidR="00891A07">
        <w:rPr>
          <w:b/>
        </w:rPr>
        <w:fldChar w:fldCharType="end"/>
      </w:r>
    </w:p>
    <w:p w14:paraId="158ED7BF" w14:textId="77777777" w:rsidR="00CF157E" w:rsidRPr="00EE3920" w:rsidRDefault="00CF157E" w:rsidP="00CF157E">
      <w:pPr>
        <w:spacing w:line="240" w:lineRule="auto"/>
      </w:pPr>
    </w:p>
    <w:p w14:paraId="23F77283" w14:textId="77777777" w:rsidR="00CF157E" w:rsidRDefault="00CF157E" w:rsidP="00CF157E">
      <w:pPr>
        <w:spacing w:line="240" w:lineRule="auto"/>
      </w:pPr>
      <w:r>
        <w:t>CAD</w:t>
      </w:r>
    </w:p>
    <w:p w14:paraId="66F0CC70" w14:textId="04D50AE2" w:rsidR="00CF157E" w:rsidRDefault="00CF157E" w:rsidP="00CF157E">
      <w:pPr>
        <w:spacing w:line="240" w:lineRule="auto"/>
      </w:pPr>
    </w:p>
    <w:p w14:paraId="7C0F2723" w14:textId="77777777" w:rsidR="00414E90" w:rsidRPr="00EE3920" w:rsidRDefault="00414E90" w:rsidP="00CF157E">
      <w:pPr>
        <w:spacing w:line="240" w:lineRule="auto"/>
      </w:pPr>
    </w:p>
    <w:p w14:paraId="3EDFD9C3" w14:textId="63F7C29B" w:rsidR="00CF157E" w:rsidRPr="00EE3920" w:rsidRDefault="00CF157E">
      <w:pPr>
        <w:numPr>
          <w:ilvl w:val="0"/>
          <w:numId w:val="17"/>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NÚMERO DE LOTE</w:t>
      </w:r>
      <w:r w:rsidR="00891A07">
        <w:rPr>
          <w:b/>
        </w:rPr>
        <w:fldChar w:fldCharType="begin"/>
      </w:r>
      <w:r w:rsidR="00891A07">
        <w:rPr>
          <w:b/>
        </w:rPr>
        <w:instrText xml:space="preserve"> DOCVARIABLE VAULT_ND_cba0e477-1d83-4885-91e9-6e0221926517 \* MERGEFORMAT </w:instrText>
      </w:r>
      <w:r w:rsidR="00891A07">
        <w:rPr>
          <w:b/>
        </w:rPr>
        <w:fldChar w:fldCharType="separate"/>
      </w:r>
      <w:r w:rsidR="00891A07">
        <w:rPr>
          <w:b/>
        </w:rPr>
        <w:t xml:space="preserve"> </w:t>
      </w:r>
      <w:r w:rsidR="00891A07">
        <w:rPr>
          <w:b/>
        </w:rPr>
        <w:fldChar w:fldCharType="end"/>
      </w:r>
    </w:p>
    <w:p w14:paraId="2CB1F3BE" w14:textId="77777777" w:rsidR="00CF157E" w:rsidRPr="00EE3920" w:rsidRDefault="00CF157E" w:rsidP="00CF157E">
      <w:pPr>
        <w:spacing w:line="240" w:lineRule="auto"/>
        <w:ind w:right="113"/>
      </w:pPr>
    </w:p>
    <w:p w14:paraId="41E09B10" w14:textId="77777777" w:rsidR="00CF157E" w:rsidRDefault="00CF157E" w:rsidP="00CF157E">
      <w:pPr>
        <w:spacing w:line="240" w:lineRule="auto"/>
        <w:ind w:right="113"/>
      </w:pPr>
      <w:r>
        <w:t>Lote</w:t>
      </w:r>
    </w:p>
    <w:p w14:paraId="60A982E3" w14:textId="6C5D5BE7" w:rsidR="00CF157E" w:rsidRDefault="00CF157E" w:rsidP="00CF157E">
      <w:pPr>
        <w:spacing w:line="240" w:lineRule="auto"/>
        <w:ind w:right="113"/>
      </w:pPr>
    </w:p>
    <w:p w14:paraId="549BA63A" w14:textId="77777777" w:rsidR="00414E90" w:rsidRPr="00EE3920" w:rsidRDefault="00414E90" w:rsidP="00CF157E">
      <w:pPr>
        <w:spacing w:line="240" w:lineRule="auto"/>
        <w:ind w:right="113"/>
      </w:pPr>
    </w:p>
    <w:p w14:paraId="620F22A4" w14:textId="5A34B97E" w:rsidR="00CF157E" w:rsidRPr="00EE3920" w:rsidRDefault="00CF157E">
      <w:pPr>
        <w:numPr>
          <w:ilvl w:val="0"/>
          <w:numId w:val="17"/>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CONTENIDO EN PESO, EN VOLUMEN O EN UNIDADES</w:t>
      </w:r>
      <w:r w:rsidR="00891A07">
        <w:rPr>
          <w:b/>
        </w:rPr>
        <w:fldChar w:fldCharType="begin"/>
      </w:r>
      <w:r w:rsidR="00891A07">
        <w:rPr>
          <w:b/>
        </w:rPr>
        <w:instrText xml:space="preserve"> DOCVARIABLE VAULT_ND_711a60de-0d32-4aa8-844c-6c32b82e7c4e \* MERGEFORMAT </w:instrText>
      </w:r>
      <w:r w:rsidR="00891A07">
        <w:rPr>
          <w:b/>
        </w:rPr>
        <w:fldChar w:fldCharType="separate"/>
      </w:r>
      <w:r w:rsidR="00891A07">
        <w:rPr>
          <w:b/>
        </w:rPr>
        <w:t xml:space="preserve"> </w:t>
      </w:r>
      <w:r w:rsidR="00891A07">
        <w:rPr>
          <w:b/>
        </w:rPr>
        <w:fldChar w:fldCharType="end"/>
      </w:r>
    </w:p>
    <w:p w14:paraId="79B0E828" w14:textId="77777777" w:rsidR="00CF157E" w:rsidRPr="00EE3920" w:rsidRDefault="00CF157E" w:rsidP="00CF157E">
      <w:pPr>
        <w:spacing w:line="240" w:lineRule="auto"/>
        <w:ind w:right="113"/>
      </w:pPr>
    </w:p>
    <w:p w14:paraId="12C74D08" w14:textId="77777777" w:rsidR="00CF157E" w:rsidRDefault="00CF157E" w:rsidP="00CF157E">
      <w:pPr>
        <w:spacing w:line="240" w:lineRule="auto"/>
        <w:ind w:right="113"/>
      </w:pPr>
      <w:r>
        <w:t>1 ml</w:t>
      </w:r>
    </w:p>
    <w:p w14:paraId="02E2E12F" w14:textId="7244DBE7" w:rsidR="00CF157E" w:rsidRDefault="00CF157E" w:rsidP="00CF157E">
      <w:pPr>
        <w:spacing w:line="240" w:lineRule="auto"/>
        <w:ind w:right="113"/>
      </w:pPr>
    </w:p>
    <w:p w14:paraId="56B52F24" w14:textId="77777777" w:rsidR="00414E90" w:rsidRPr="00EE3920" w:rsidRDefault="00414E90" w:rsidP="00CF157E">
      <w:pPr>
        <w:spacing w:line="240" w:lineRule="auto"/>
        <w:ind w:right="113"/>
      </w:pPr>
    </w:p>
    <w:p w14:paraId="54E5812B" w14:textId="66F1EB3D" w:rsidR="00CF157E" w:rsidRPr="00EE3920" w:rsidRDefault="00CF157E">
      <w:pPr>
        <w:numPr>
          <w:ilvl w:val="0"/>
          <w:numId w:val="17"/>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OTROS</w:t>
      </w:r>
      <w:r w:rsidR="00891A07">
        <w:rPr>
          <w:b/>
        </w:rPr>
        <w:fldChar w:fldCharType="begin"/>
      </w:r>
      <w:r w:rsidR="00891A07">
        <w:rPr>
          <w:b/>
        </w:rPr>
        <w:instrText xml:space="preserve"> DOCVARIABLE VAULT_ND_941d9273-5ea9-4cf6-aac0-8ca0e761a646 \* MERGEFORMAT </w:instrText>
      </w:r>
      <w:r w:rsidR="00891A07">
        <w:rPr>
          <w:b/>
        </w:rPr>
        <w:fldChar w:fldCharType="separate"/>
      </w:r>
      <w:r w:rsidR="00891A07">
        <w:rPr>
          <w:b/>
        </w:rPr>
        <w:t xml:space="preserve"> </w:t>
      </w:r>
      <w:r w:rsidR="00891A07">
        <w:rPr>
          <w:b/>
        </w:rPr>
        <w:fldChar w:fldCharType="end"/>
      </w:r>
    </w:p>
    <w:p w14:paraId="03993834" w14:textId="77777777" w:rsidR="00CF157E" w:rsidRPr="00EE3920" w:rsidRDefault="00CF157E" w:rsidP="00CF157E">
      <w:pPr>
        <w:spacing w:line="240" w:lineRule="auto"/>
        <w:ind w:right="113"/>
      </w:pPr>
    </w:p>
    <w:p w14:paraId="26333444" w14:textId="45EDA53C" w:rsidR="00481D63" w:rsidRDefault="00CF157E">
      <w:pPr>
        <w:tabs>
          <w:tab w:val="clear" w:pos="567"/>
        </w:tabs>
        <w:spacing w:line="240" w:lineRule="auto"/>
      </w:pPr>
      <w:r>
        <w:br w:type="page"/>
      </w:r>
    </w:p>
    <w:p w14:paraId="7BF1A4AE" w14:textId="268BA474" w:rsidR="003708F4" w:rsidDel="00912903" w:rsidRDefault="003708F4" w:rsidP="003708F4">
      <w:pPr>
        <w:tabs>
          <w:tab w:val="clear" w:pos="567"/>
        </w:tabs>
        <w:spacing w:line="240" w:lineRule="auto"/>
        <w:rPr>
          <w:ins w:id="657" w:author="Author"/>
          <w:del w:id="658" w:author="Author"/>
        </w:rPr>
      </w:pPr>
    </w:p>
    <w:p w14:paraId="0047A6BE" w14:textId="77777777" w:rsidR="003708F4" w:rsidRPr="00EE3920" w:rsidRDefault="003708F4" w:rsidP="003708F4">
      <w:pPr>
        <w:pBdr>
          <w:top w:val="single" w:sz="4" w:space="1" w:color="auto"/>
          <w:left w:val="single" w:sz="4" w:space="4" w:color="auto"/>
          <w:bottom w:val="single" w:sz="4" w:space="1" w:color="auto"/>
          <w:right w:val="single" w:sz="4" w:space="4" w:color="auto"/>
        </w:pBdr>
        <w:spacing w:line="240" w:lineRule="auto"/>
        <w:rPr>
          <w:ins w:id="659" w:author="Author"/>
          <w:b/>
        </w:rPr>
      </w:pPr>
      <w:ins w:id="660" w:author="Author">
        <w:r w:rsidRPr="00EE3920">
          <w:rPr>
            <w:b/>
          </w:rPr>
          <w:t>INFORMACIÓN QUE DEBE FIGURAR EN EL EMBALAJE EXTERIOR</w:t>
        </w:r>
      </w:ins>
    </w:p>
    <w:p w14:paraId="57D4807E" w14:textId="77777777" w:rsidR="003708F4" w:rsidRPr="00DB7B5F" w:rsidRDefault="003708F4" w:rsidP="003708F4">
      <w:pPr>
        <w:pBdr>
          <w:top w:val="single" w:sz="4" w:space="1" w:color="auto"/>
          <w:left w:val="single" w:sz="4" w:space="4" w:color="auto"/>
          <w:bottom w:val="single" w:sz="4" w:space="1" w:color="auto"/>
          <w:right w:val="single" w:sz="4" w:space="4" w:color="auto"/>
        </w:pBdr>
        <w:spacing w:line="240" w:lineRule="auto"/>
        <w:ind w:left="567" w:hanging="567"/>
        <w:rPr>
          <w:ins w:id="661" w:author="Author"/>
          <w:b/>
          <w:bCs/>
        </w:rPr>
      </w:pPr>
    </w:p>
    <w:p w14:paraId="0E5247D5" w14:textId="24DDCECA" w:rsidR="003708F4" w:rsidRPr="00DB7B5F" w:rsidRDefault="003708F4" w:rsidP="003708F4">
      <w:pPr>
        <w:pBdr>
          <w:top w:val="single" w:sz="4" w:space="1" w:color="auto"/>
          <w:left w:val="single" w:sz="4" w:space="4" w:color="auto"/>
          <w:bottom w:val="single" w:sz="4" w:space="1" w:color="auto"/>
          <w:right w:val="single" w:sz="4" w:space="4" w:color="auto"/>
        </w:pBdr>
        <w:spacing w:line="240" w:lineRule="auto"/>
        <w:rPr>
          <w:ins w:id="662" w:author="Author"/>
          <w:b/>
          <w:bCs/>
        </w:rPr>
      </w:pPr>
      <w:ins w:id="663" w:author="Author">
        <w:r>
          <w:rPr>
            <w:b/>
            <w:bCs/>
          </w:rPr>
          <w:t>EMBALAJE</w:t>
        </w:r>
        <w:r w:rsidRPr="00DB7B5F">
          <w:rPr>
            <w:b/>
            <w:bCs/>
          </w:rPr>
          <w:t xml:space="preserve"> EXTERIOR - </w:t>
        </w:r>
        <w:r>
          <w:rPr>
            <w:b/>
          </w:rPr>
          <w:t>PLUMA PRECARGADA (envase de 1)</w:t>
        </w:r>
      </w:ins>
    </w:p>
    <w:p w14:paraId="059A6104" w14:textId="77777777" w:rsidR="003708F4" w:rsidRPr="00EE3920" w:rsidRDefault="003708F4" w:rsidP="003708F4">
      <w:pPr>
        <w:spacing w:line="240" w:lineRule="auto"/>
        <w:rPr>
          <w:ins w:id="664" w:author="Author"/>
        </w:rPr>
      </w:pPr>
    </w:p>
    <w:p w14:paraId="0E88977F" w14:textId="77777777" w:rsidR="003708F4" w:rsidRPr="00EE3920" w:rsidRDefault="003708F4" w:rsidP="003708F4">
      <w:pPr>
        <w:spacing w:line="240" w:lineRule="auto"/>
        <w:rPr>
          <w:ins w:id="665" w:author="Author"/>
        </w:rPr>
      </w:pPr>
    </w:p>
    <w:p w14:paraId="292889BA" w14:textId="32DF9027" w:rsidR="003708F4" w:rsidRPr="00EE3920" w:rsidRDefault="003708F4">
      <w:pPr>
        <w:keepNext/>
        <w:numPr>
          <w:ilvl w:val="0"/>
          <w:numId w:val="67"/>
        </w:numPr>
        <w:pBdr>
          <w:top w:val="single" w:sz="4" w:space="1" w:color="auto"/>
          <w:left w:val="single" w:sz="4" w:space="4" w:color="auto"/>
          <w:bottom w:val="single" w:sz="4" w:space="1" w:color="auto"/>
          <w:right w:val="single" w:sz="4" w:space="4" w:color="auto"/>
        </w:pBdr>
        <w:spacing w:line="240" w:lineRule="auto"/>
        <w:ind w:left="567" w:hanging="567"/>
        <w:outlineLvl w:val="0"/>
        <w:rPr>
          <w:ins w:id="666" w:author="Author"/>
        </w:rPr>
        <w:pPrChange w:id="667" w:author="Author">
          <w:pPr>
            <w:keepNext/>
            <w:numPr>
              <w:numId w:val="14"/>
            </w:numPr>
            <w:pBdr>
              <w:top w:val="single" w:sz="4" w:space="1" w:color="auto"/>
              <w:left w:val="single" w:sz="4" w:space="4" w:color="auto"/>
              <w:bottom w:val="single" w:sz="4" w:space="1" w:color="auto"/>
              <w:right w:val="single" w:sz="4" w:space="4" w:color="auto"/>
            </w:pBdr>
            <w:spacing w:line="240" w:lineRule="auto"/>
            <w:ind w:left="1650" w:hanging="570"/>
            <w:outlineLvl w:val="0"/>
          </w:pPr>
        </w:pPrChange>
      </w:pPr>
      <w:ins w:id="668" w:author="Author">
        <w:r w:rsidRPr="00EE3920">
          <w:rPr>
            <w:b/>
          </w:rPr>
          <w:t>NOMBRE DEL MEDICAMENTO</w:t>
        </w:r>
      </w:ins>
      <w:r w:rsidR="00891A07">
        <w:rPr>
          <w:b/>
        </w:rPr>
        <w:fldChar w:fldCharType="begin"/>
      </w:r>
      <w:r w:rsidR="00891A07">
        <w:rPr>
          <w:b/>
        </w:rPr>
        <w:instrText xml:space="preserve"> DOCVARIABLE VAULT_ND_38070652-186a-4dd6-a932-dfab7711f747 \* MERGEFORMAT </w:instrText>
      </w:r>
      <w:r w:rsidR="00891A07">
        <w:rPr>
          <w:b/>
        </w:rPr>
        <w:fldChar w:fldCharType="separate"/>
      </w:r>
      <w:r w:rsidR="00891A07">
        <w:rPr>
          <w:b/>
        </w:rPr>
        <w:t xml:space="preserve"> </w:t>
      </w:r>
      <w:r w:rsidR="00891A07">
        <w:rPr>
          <w:b/>
        </w:rPr>
        <w:fldChar w:fldCharType="end"/>
      </w:r>
    </w:p>
    <w:p w14:paraId="13386CF4" w14:textId="77777777" w:rsidR="003708F4" w:rsidRPr="00EE3920" w:rsidRDefault="003708F4" w:rsidP="003708F4">
      <w:pPr>
        <w:keepNext/>
        <w:spacing w:line="240" w:lineRule="auto"/>
        <w:rPr>
          <w:ins w:id="669" w:author="Author"/>
        </w:rPr>
      </w:pPr>
    </w:p>
    <w:p w14:paraId="76B891F2" w14:textId="6A7D34B4" w:rsidR="003708F4" w:rsidRDefault="003708F4" w:rsidP="003708F4">
      <w:pPr>
        <w:widowControl w:val="0"/>
        <w:spacing w:line="240" w:lineRule="auto"/>
        <w:rPr>
          <w:ins w:id="670" w:author="Author"/>
        </w:rPr>
      </w:pPr>
      <w:ins w:id="671" w:author="Author">
        <w:r>
          <w:t xml:space="preserve">Omvoh </w:t>
        </w:r>
        <w:r w:rsidR="007D3BB9">
          <w:t>2</w:t>
        </w:r>
        <w:r>
          <w:t>00 mg solución inyectable en pluma precargada</w:t>
        </w:r>
      </w:ins>
    </w:p>
    <w:p w14:paraId="21C3F1CB" w14:textId="77777777" w:rsidR="003708F4" w:rsidRPr="00EE3920" w:rsidRDefault="003708F4" w:rsidP="003708F4">
      <w:pPr>
        <w:spacing w:line="240" w:lineRule="auto"/>
        <w:rPr>
          <w:ins w:id="672" w:author="Author"/>
        </w:rPr>
      </w:pPr>
      <w:ins w:id="673" w:author="Author">
        <w:r>
          <w:t>mirikizumab</w:t>
        </w:r>
      </w:ins>
    </w:p>
    <w:p w14:paraId="751FBC67" w14:textId="77777777" w:rsidR="003708F4" w:rsidRPr="00EE3920" w:rsidRDefault="003708F4" w:rsidP="003708F4">
      <w:pPr>
        <w:spacing w:line="240" w:lineRule="auto"/>
        <w:rPr>
          <w:ins w:id="674" w:author="Author"/>
        </w:rPr>
      </w:pPr>
    </w:p>
    <w:p w14:paraId="5D8BBC71" w14:textId="77777777" w:rsidR="003708F4" w:rsidRPr="00EE3920" w:rsidRDefault="003708F4" w:rsidP="003708F4">
      <w:pPr>
        <w:spacing w:line="240" w:lineRule="auto"/>
        <w:rPr>
          <w:ins w:id="675" w:author="Author"/>
        </w:rPr>
      </w:pPr>
    </w:p>
    <w:p w14:paraId="54C93329" w14:textId="0A3520BE" w:rsidR="003708F4" w:rsidRPr="00EE3920" w:rsidRDefault="003708F4">
      <w:pPr>
        <w:keepNext/>
        <w:numPr>
          <w:ilvl w:val="0"/>
          <w:numId w:val="67"/>
        </w:numPr>
        <w:pBdr>
          <w:top w:val="single" w:sz="4" w:space="1" w:color="auto"/>
          <w:left w:val="single" w:sz="4" w:space="4" w:color="auto"/>
          <w:bottom w:val="single" w:sz="4" w:space="1" w:color="auto"/>
          <w:right w:val="single" w:sz="4" w:space="4" w:color="auto"/>
        </w:pBdr>
        <w:spacing w:line="240" w:lineRule="auto"/>
        <w:ind w:left="567" w:hanging="567"/>
        <w:outlineLvl w:val="0"/>
        <w:rPr>
          <w:ins w:id="676" w:author="Author"/>
          <w:b/>
        </w:rPr>
        <w:pPrChange w:id="677" w:author="Author">
          <w:pPr>
            <w:keepNext/>
            <w:numPr>
              <w:numId w:val="14"/>
            </w:numPr>
            <w:pBdr>
              <w:top w:val="single" w:sz="4" w:space="1" w:color="auto"/>
              <w:left w:val="single" w:sz="4" w:space="4" w:color="auto"/>
              <w:bottom w:val="single" w:sz="4" w:space="1" w:color="auto"/>
              <w:right w:val="single" w:sz="4" w:space="4" w:color="auto"/>
            </w:pBdr>
            <w:spacing w:line="240" w:lineRule="auto"/>
            <w:ind w:left="567" w:hanging="567"/>
            <w:outlineLvl w:val="0"/>
          </w:pPr>
        </w:pPrChange>
      </w:pPr>
      <w:ins w:id="678" w:author="Author">
        <w:r w:rsidRPr="00EE3920">
          <w:rPr>
            <w:b/>
          </w:rPr>
          <w:t>PRINCIPIO(S) ACTIVO(S)</w:t>
        </w:r>
      </w:ins>
      <w:r w:rsidR="00891A07">
        <w:rPr>
          <w:b/>
        </w:rPr>
        <w:fldChar w:fldCharType="begin"/>
      </w:r>
      <w:r w:rsidR="00891A07">
        <w:rPr>
          <w:b/>
        </w:rPr>
        <w:instrText xml:space="preserve"> DOCVARIABLE VAULT_ND_c3a5ba58-8cca-4ab7-8a7a-d2c413cd074b \* MERGEFORMAT </w:instrText>
      </w:r>
      <w:r w:rsidR="00891A07">
        <w:rPr>
          <w:b/>
        </w:rPr>
        <w:fldChar w:fldCharType="separate"/>
      </w:r>
      <w:r w:rsidR="00891A07">
        <w:rPr>
          <w:b/>
        </w:rPr>
        <w:t xml:space="preserve"> </w:t>
      </w:r>
      <w:r w:rsidR="00891A07">
        <w:rPr>
          <w:b/>
        </w:rPr>
        <w:fldChar w:fldCharType="end"/>
      </w:r>
    </w:p>
    <w:p w14:paraId="45BC8C41" w14:textId="77777777" w:rsidR="003708F4" w:rsidRPr="00EE3920" w:rsidRDefault="003708F4" w:rsidP="003708F4">
      <w:pPr>
        <w:keepNext/>
        <w:spacing w:line="240" w:lineRule="auto"/>
        <w:rPr>
          <w:ins w:id="679" w:author="Author"/>
        </w:rPr>
      </w:pPr>
    </w:p>
    <w:p w14:paraId="6D5D63B7" w14:textId="4738F654" w:rsidR="003708F4" w:rsidRDefault="003708F4" w:rsidP="003708F4">
      <w:pPr>
        <w:spacing w:line="240" w:lineRule="auto"/>
        <w:rPr>
          <w:ins w:id="680" w:author="Author"/>
        </w:rPr>
      </w:pPr>
      <w:ins w:id="681" w:author="Author">
        <w:r>
          <w:t xml:space="preserve">Cada pluma precargada contiene </w:t>
        </w:r>
        <w:r w:rsidR="007D3BB9">
          <w:t>2</w:t>
        </w:r>
        <w:r>
          <w:t xml:space="preserve">00 mg de mirikizumab en </w:t>
        </w:r>
        <w:r w:rsidR="007D3BB9">
          <w:t>2</w:t>
        </w:r>
        <w:r>
          <w:t> ml de solución.</w:t>
        </w:r>
      </w:ins>
    </w:p>
    <w:p w14:paraId="32C755F9" w14:textId="77777777" w:rsidR="003708F4" w:rsidRPr="00EE3920" w:rsidRDefault="003708F4" w:rsidP="003708F4">
      <w:pPr>
        <w:spacing w:line="240" w:lineRule="auto"/>
        <w:rPr>
          <w:ins w:id="682" w:author="Author"/>
        </w:rPr>
      </w:pPr>
    </w:p>
    <w:p w14:paraId="2439F9EA" w14:textId="77777777" w:rsidR="003708F4" w:rsidRPr="00EE3920" w:rsidRDefault="003708F4" w:rsidP="003708F4">
      <w:pPr>
        <w:spacing w:line="240" w:lineRule="auto"/>
        <w:rPr>
          <w:ins w:id="683" w:author="Author"/>
        </w:rPr>
      </w:pPr>
    </w:p>
    <w:p w14:paraId="5F355249" w14:textId="3761A70B" w:rsidR="003708F4" w:rsidRPr="00EE3920" w:rsidRDefault="003708F4">
      <w:pPr>
        <w:keepNext/>
        <w:numPr>
          <w:ilvl w:val="0"/>
          <w:numId w:val="67"/>
        </w:numPr>
        <w:pBdr>
          <w:top w:val="single" w:sz="4" w:space="1" w:color="auto"/>
          <w:left w:val="single" w:sz="4" w:space="4" w:color="auto"/>
          <w:bottom w:val="single" w:sz="4" w:space="1" w:color="auto"/>
          <w:right w:val="single" w:sz="4" w:space="4" w:color="auto"/>
        </w:pBdr>
        <w:spacing w:line="240" w:lineRule="auto"/>
        <w:ind w:left="567"/>
        <w:outlineLvl w:val="0"/>
        <w:rPr>
          <w:ins w:id="684" w:author="Author"/>
        </w:rPr>
        <w:pPrChange w:id="685" w:author="Author">
          <w:pPr>
            <w:keepNext/>
            <w:numPr>
              <w:numId w:val="14"/>
            </w:numPr>
            <w:pBdr>
              <w:top w:val="single" w:sz="4" w:space="1" w:color="auto"/>
              <w:left w:val="single" w:sz="4" w:space="4" w:color="auto"/>
              <w:bottom w:val="single" w:sz="4" w:space="1" w:color="auto"/>
              <w:right w:val="single" w:sz="4" w:space="4" w:color="auto"/>
            </w:pBdr>
            <w:spacing w:line="240" w:lineRule="auto"/>
            <w:ind w:left="567" w:hanging="570"/>
            <w:outlineLvl w:val="0"/>
          </w:pPr>
        </w:pPrChange>
      </w:pPr>
      <w:ins w:id="686" w:author="Author">
        <w:r w:rsidRPr="00EE3920">
          <w:rPr>
            <w:b/>
          </w:rPr>
          <w:t>LISTA DE EXCIPIENTES</w:t>
        </w:r>
      </w:ins>
      <w:r w:rsidR="00891A07">
        <w:rPr>
          <w:b/>
        </w:rPr>
        <w:fldChar w:fldCharType="begin"/>
      </w:r>
      <w:r w:rsidR="00891A07">
        <w:rPr>
          <w:b/>
        </w:rPr>
        <w:instrText xml:space="preserve"> DOCVARIABLE VAULT_ND_3be85e6e-1355-4284-836c-61f7fdd6a302 \* MERGEFORMAT </w:instrText>
      </w:r>
      <w:r w:rsidR="00891A07">
        <w:rPr>
          <w:b/>
        </w:rPr>
        <w:fldChar w:fldCharType="separate"/>
      </w:r>
      <w:r w:rsidR="00891A07">
        <w:rPr>
          <w:b/>
        </w:rPr>
        <w:t xml:space="preserve"> </w:t>
      </w:r>
      <w:r w:rsidR="00891A07">
        <w:rPr>
          <w:b/>
        </w:rPr>
        <w:fldChar w:fldCharType="end"/>
      </w:r>
    </w:p>
    <w:p w14:paraId="1BA290EA" w14:textId="77777777" w:rsidR="003708F4" w:rsidRPr="00EE3920" w:rsidRDefault="003708F4" w:rsidP="003708F4">
      <w:pPr>
        <w:spacing w:line="240" w:lineRule="auto"/>
        <w:rPr>
          <w:ins w:id="687" w:author="Author"/>
        </w:rPr>
      </w:pPr>
    </w:p>
    <w:p w14:paraId="469E250B" w14:textId="77777777" w:rsidR="003708F4" w:rsidRPr="00E31A99" w:rsidRDefault="003708F4" w:rsidP="003708F4">
      <w:pPr>
        <w:tabs>
          <w:tab w:val="left" w:pos="720"/>
        </w:tabs>
        <w:rPr>
          <w:ins w:id="688" w:author="Author"/>
          <w:szCs w:val="22"/>
          <w:highlight w:val="lightGray"/>
        </w:rPr>
      </w:pPr>
      <w:ins w:id="689" w:author="Author">
        <w:r>
          <w:t xml:space="preserve">Excipientes: histidina; monoclorhidrato de histidina; cloruro de sodio; manitol (E 421); polisorbato 80 (E 433); agua para preparaciones inyectables. </w:t>
        </w:r>
        <w:r w:rsidRPr="00E31A99">
          <w:rPr>
            <w:szCs w:val="22"/>
            <w:highlight w:val="lightGray"/>
          </w:rPr>
          <w:t>P</w:t>
        </w:r>
        <w:r w:rsidRPr="00E31A99">
          <w:rPr>
            <w:highlight w:val="lightGray"/>
          </w:rPr>
          <w:t>ara mayor información consultar el prospecto.</w:t>
        </w:r>
      </w:ins>
    </w:p>
    <w:p w14:paraId="3BFFEE23" w14:textId="77777777" w:rsidR="003708F4" w:rsidRDefault="003708F4" w:rsidP="003708F4">
      <w:pPr>
        <w:spacing w:line="240" w:lineRule="auto"/>
        <w:rPr>
          <w:ins w:id="690" w:author="Author"/>
        </w:rPr>
      </w:pPr>
    </w:p>
    <w:p w14:paraId="645F9811" w14:textId="77777777" w:rsidR="003708F4" w:rsidRPr="00EE3920" w:rsidRDefault="003708F4" w:rsidP="003708F4">
      <w:pPr>
        <w:spacing w:line="240" w:lineRule="auto"/>
        <w:rPr>
          <w:ins w:id="691" w:author="Author"/>
        </w:rPr>
      </w:pPr>
    </w:p>
    <w:p w14:paraId="4259BED5" w14:textId="6C2A5CCF" w:rsidR="003708F4" w:rsidRPr="00EE3920" w:rsidRDefault="003708F4">
      <w:pPr>
        <w:keepNext/>
        <w:numPr>
          <w:ilvl w:val="0"/>
          <w:numId w:val="67"/>
        </w:numPr>
        <w:pBdr>
          <w:top w:val="single" w:sz="4" w:space="1" w:color="auto"/>
          <w:left w:val="single" w:sz="4" w:space="4" w:color="auto"/>
          <w:bottom w:val="single" w:sz="4" w:space="1" w:color="auto"/>
          <w:right w:val="single" w:sz="4" w:space="4" w:color="auto"/>
        </w:pBdr>
        <w:spacing w:line="240" w:lineRule="auto"/>
        <w:ind w:left="567"/>
        <w:outlineLvl w:val="0"/>
        <w:rPr>
          <w:ins w:id="692" w:author="Author"/>
        </w:rPr>
        <w:pPrChange w:id="693" w:author="Author">
          <w:pPr>
            <w:keepNext/>
            <w:numPr>
              <w:numId w:val="14"/>
            </w:numPr>
            <w:pBdr>
              <w:top w:val="single" w:sz="4" w:space="1" w:color="auto"/>
              <w:left w:val="single" w:sz="4" w:space="4" w:color="auto"/>
              <w:bottom w:val="single" w:sz="4" w:space="1" w:color="auto"/>
              <w:right w:val="single" w:sz="4" w:space="4" w:color="auto"/>
            </w:pBdr>
            <w:spacing w:line="240" w:lineRule="auto"/>
            <w:ind w:left="567" w:hanging="570"/>
            <w:outlineLvl w:val="0"/>
          </w:pPr>
        </w:pPrChange>
      </w:pPr>
      <w:ins w:id="694" w:author="Author">
        <w:r w:rsidRPr="00EE3920">
          <w:rPr>
            <w:b/>
          </w:rPr>
          <w:t>FORMA FARMACÉUTICA Y CONTENIDO DEL ENVASE</w:t>
        </w:r>
      </w:ins>
      <w:r w:rsidR="00891A07">
        <w:rPr>
          <w:b/>
        </w:rPr>
        <w:fldChar w:fldCharType="begin"/>
      </w:r>
      <w:r w:rsidR="00891A07">
        <w:rPr>
          <w:b/>
        </w:rPr>
        <w:instrText xml:space="preserve"> DOCVARIABLE VAULT_ND_48ede3f4-f68f-489a-b8e1-43bbc4795862 \* MERGEFORMAT </w:instrText>
      </w:r>
      <w:r w:rsidR="00891A07">
        <w:rPr>
          <w:b/>
        </w:rPr>
        <w:fldChar w:fldCharType="separate"/>
      </w:r>
      <w:r w:rsidR="00891A07">
        <w:rPr>
          <w:b/>
        </w:rPr>
        <w:t xml:space="preserve"> </w:t>
      </w:r>
      <w:r w:rsidR="00891A07">
        <w:rPr>
          <w:b/>
        </w:rPr>
        <w:fldChar w:fldCharType="end"/>
      </w:r>
    </w:p>
    <w:p w14:paraId="07FAD87C" w14:textId="77777777" w:rsidR="003708F4" w:rsidRPr="00EE3920" w:rsidRDefault="003708F4" w:rsidP="003708F4">
      <w:pPr>
        <w:spacing w:line="240" w:lineRule="auto"/>
        <w:rPr>
          <w:ins w:id="695" w:author="Author"/>
        </w:rPr>
      </w:pPr>
    </w:p>
    <w:p w14:paraId="3D4FBE20" w14:textId="77777777" w:rsidR="003708F4" w:rsidRPr="00A95EEA" w:rsidRDefault="003708F4" w:rsidP="003708F4">
      <w:pPr>
        <w:spacing w:line="240" w:lineRule="auto"/>
        <w:rPr>
          <w:ins w:id="696" w:author="Author"/>
          <w:highlight w:val="lightGray"/>
        </w:rPr>
      </w:pPr>
      <w:ins w:id="697" w:author="Author">
        <w:r w:rsidRPr="00A95EEA">
          <w:rPr>
            <w:highlight w:val="lightGray"/>
          </w:rPr>
          <w:t xml:space="preserve">Solución inyectable </w:t>
        </w:r>
      </w:ins>
    </w:p>
    <w:p w14:paraId="373DAA7E" w14:textId="0E7D7004" w:rsidR="003708F4" w:rsidRDefault="00521AA5" w:rsidP="003708F4">
      <w:pPr>
        <w:spacing w:line="240" w:lineRule="auto"/>
        <w:rPr>
          <w:ins w:id="698" w:author="Author"/>
        </w:rPr>
      </w:pPr>
      <w:ins w:id="699" w:author="Author">
        <w:r>
          <w:t>1</w:t>
        </w:r>
        <w:r w:rsidR="003708F4">
          <w:t xml:space="preserve"> pluma precargada de </w:t>
        </w:r>
        <w:r>
          <w:t>2</w:t>
        </w:r>
        <w:r w:rsidR="003708F4">
          <w:t>00 mg</w:t>
        </w:r>
      </w:ins>
    </w:p>
    <w:p w14:paraId="53C26795" w14:textId="714B599E" w:rsidR="003708F4" w:rsidRDefault="004A5331" w:rsidP="003708F4">
      <w:pPr>
        <w:spacing w:line="240" w:lineRule="auto"/>
        <w:rPr>
          <w:ins w:id="700" w:author="Author"/>
        </w:rPr>
      </w:pPr>
      <w:ins w:id="701" w:author="Author">
        <w:r>
          <w:rPr>
            <w:noProof/>
          </w:rPr>
          <w:drawing>
            <wp:inline distT="0" distB="0" distL="0" distR="0" wp14:anchorId="72BA084B" wp14:editId="65DD15DD">
              <wp:extent cx="273050" cy="1075739"/>
              <wp:effectExtent l="0" t="0" r="0" b="0"/>
              <wp:docPr id="1845520618"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72607" name="Grafik 1" descr="Ein Bild, das Text enthält.&#10;&#10;Automatisch generierte Beschreibung"/>
                      <pic:cNvPicPr/>
                    </pic:nvPicPr>
                    <pic:blipFill rotWithShape="1">
                      <a:blip r:embed="rId23"/>
                      <a:srcRect r="52009"/>
                      <a:stretch/>
                    </pic:blipFill>
                    <pic:spPr bwMode="auto">
                      <a:xfrm>
                        <a:off x="0" y="0"/>
                        <a:ext cx="279680" cy="1101859"/>
                      </a:xfrm>
                      <a:prstGeom prst="rect">
                        <a:avLst/>
                      </a:prstGeom>
                      <a:ln>
                        <a:noFill/>
                      </a:ln>
                      <a:extLst>
                        <a:ext uri="{53640926-AAD7-44D8-BBD7-CCE9431645EC}">
                          <a14:shadowObscured xmlns:a14="http://schemas.microsoft.com/office/drawing/2010/main"/>
                        </a:ext>
                      </a:extLst>
                    </pic:spPr>
                  </pic:pic>
                </a:graphicData>
              </a:graphic>
            </wp:inline>
          </w:drawing>
        </w:r>
      </w:ins>
    </w:p>
    <w:p w14:paraId="640CA7BA" w14:textId="77777777" w:rsidR="003708F4" w:rsidRDefault="003708F4" w:rsidP="003708F4">
      <w:pPr>
        <w:spacing w:line="240" w:lineRule="auto"/>
        <w:rPr>
          <w:ins w:id="702" w:author="Author"/>
        </w:rPr>
      </w:pPr>
    </w:p>
    <w:p w14:paraId="548B7A4A" w14:textId="77777777" w:rsidR="003708F4" w:rsidRPr="00EE3920" w:rsidRDefault="003708F4" w:rsidP="003708F4">
      <w:pPr>
        <w:spacing w:line="240" w:lineRule="auto"/>
        <w:rPr>
          <w:ins w:id="703" w:author="Author"/>
        </w:rPr>
      </w:pPr>
    </w:p>
    <w:p w14:paraId="05DF3C0F" w14:textId="55BED4A8" w:rsidR="003708F4" w:rsidRPr="00EE3920" w:rsidRDefault="003708F4">
      <w:pPr>
        <w:keepNext/>
        <w:numPr>
          <w:ilvl w:val="0"/>
          <w:numId w:val="67"/>
        </w:numPr>
        <w:pBdr>
          <w:top w:val="single" w:sz="4" w:space="1" w:color="auto"/>
          <w:left w:val="single" w:sz="4" w:space="4" w:color="auto"/>
          <w:bottom w:val="single" w:sz="4" w:space="1" w:color="auto"/>
          <w:right w:val="single" w:sz="4" w:space="4" w:color="auto"/>
        </w:pBdr>
        <w:spacing w:line="240" w:lineRule="auto"/>
        <w:ind w:left="709" w:hanging="709"/>
        <w:outlineLvl w:val="0"/>
        <w:rPr>
          <w:ins w:id="704" w:author="Author"/>
        </w:rPr>
        <w:pPrChange w:id="705" w:author="Author">
          <w:pPr>
            <w:keepNext/>
            <w:numPr>
              <w:numId w:val="14"/>
            </w:numPr>
            <w:pBdr>
              <w:top w:val="single" w:sz="4" w:space="1" w:color="auto"/>
              <w:left w:val="single" w:sz="4" w:space="4" w:color="auto"/>
              <w:bottom w:val="single" w:sz="4" w:space="1" w:color="auto"/>
              <w:right w:val="single" w:sz="4" w:space="4" w:color="auto"/>
            </w:pBdr>
            <w:spacing w:line="240" w:lineRule="auto"/>
            <w:ind w:left="709" w:hanging="709"/>
            <w:outlineLvl w:val="0"/>
          </w:pPr>
        </w:pPrChange>
      </w:pPr>
      <w:ins w:id="706" w:author="Author">
        <w:r w:rsidRPr="00EE3920">
          <w:rPr>
            <w:b/>
          </w:rPr>
          <w:t>FORMA Y VÍA(S) DE ADMINISTRACIÓN</w:t>
        </w:r>
      </w:ins>
      <w:r w:rsidR="00891A07">
        <w:rPr>
          <w:b/>
        </w:rPr>
        <w:fldChar w:fldCharType="begin"/>
      </w:r>
      <w:r w:rsidR="00891A07">
        <w:rPr>
          <w:b/>
        </w:rPr>
        <w:instrText xml:space="preserve"> DOCVARIABLE VAULT_ND_21c33d80-2253-4d47-a40a-f41fc4880f72 \* MERGEFORMAT </w:instrText>
      </w:r>
      <w:r w:rsidR="00891A07">
        <w:rPr>
          <w:b/>
        </w:rPr>
        <w:fldChar w:fldCharType="separate"/>
      </w:r>
      <w:r w:rsidR="00891A07">
        <w:rPr>
          <w:b/>
        </w:rPr>
        <w:t xml:space="preserve"> </w:t>
      </w:r>
      <w:r w:rsidR="00891A07">
        <w:rPr>
          <w:b/>
        </w:rPr>
        <w:fldChar w:fldCharType="end"/>
      </w:r>
    </w:p>
    <w:p w14:paraId="600FB063" w14:textId="77777777" w:rsidR="003708F4" w:rsidRPr="00EE3920" w:rsidRDefault="003708F4" w:rsidP="003708F4">
      <w:pPr>
        <w:keepNext/>
        <w:spacing w:line="240" w:lineRule="auto"/>
        <w:rPr>
          <w:ins w:id="707" w:author="Author"/>
        </w:rPr>
      </w:pPr>
    </w:p>
    <w:p w14:paraId="54EEB4DC" w14:textId="77777777" w:rsidR="003708F4" w:rsidRDefault="003708F4" w:rsidP="003708F4">
      <w:pPr>
        <w:spacing w:line="240" w:lineRule="auto"/>
        <w:rPr>
          <w:ins w:id="708" w:author="Author"/>
        </w:rPr>
      </w:pPr>
      <w:ins w:id="709" w:author="Author">
        <w:r>
          <w:t>Para un solo uso.</w:t>
        </w:r>
      </w:ins>
    </w:p>
    <w:p w14:paraId="649D2F2A" w14:textId="77777777" w:rsidR="003708F4" w:rsidRDefault="003708F4" w:rsidP="003708F4">
      <w:pPr>
        <w:spacing w:line="240" w:lineRule="auto"/>
        <w:rPr>
          <w:ins w:id="710" w:author="Author"/>
        </w:rPr>
      </w:pPr>
      <w:ins w:id="711" w:author="Author">
        <w:r w:rsidRPr="00EE3920">
          <w:t>Leer el prospecto antes de utilizar este medicamento.</w:t>
        </w:r>
      </w:ins>
    </w:p>
    <w:p w14:paraId="7D2756E4" w14:textId="77777777" w:rsidR="003708F4" w:rsidRDefault="003708F4" w:rsidP="003708F4">
      <w:pPr>
        <w:spacing w:line="240" w:lineRule="auto"/>
        <w:rPr>
          <w:ins w:id="712" w:author="Author"/>
        </w:rPr>
      </w:pPr>
      <w:ins w:id="713" w:author="Author">
        <w:r>
          <w:t>Vía subcutánea.</w:t>
        </w:r>
      </w:ins>
    </w:p>
    <w:p w14:paraId="693D5399" w14:textId="77777777" w:rsidR="003708F4" w:rsidRPr="00EE3920" w:rsidRDefault="003708F4" w:rsidP="003708F4">
      <w:pPr>
        <w:spacing w:line="240" w:lineRule="auto"/>
        <w:rPr>
          <w:ins w:id="714" w:author="Author"/>
        </w:rPr>
      </w:pPr>
      <w:ins w:id="715" w:author="Author">
        <w:r>
          <w:t>No agitar.</w:t>
        </w:r>
      </w:ins>
    </w:p>
    <w:p w14:paraId="70BD0EA3" w14:textId="77777777" w:rsidR="003708F4" w:rsidRDefault="003708F4" w:rsidP="003708F4">
      <w:pPr>
        <w:spacing w:line="240" w:lineRule="auto"/>
        <w:rPr>
          <w:ins w:id="716" w:author="Author"/>
        </w:rPr>
      </w:pPr>
    </w:p>
    <w:p w14:paraId="1FE77F4C" w14:textId="77777777" w:rsidR="003708F4" w:rsidRPr="00EE3920" w:rsidRDefault="003708F4" w:rsidP="003708F4">
      <w:pPr>
        <w:spacing w:line="240" w:lineRule="auto"/>
        <w:rPr>
          <w:ins w:id="717" w:author="Author"/>
        </w:rPr>
      </w:pPr>
    </w:p>
    <w:p w14:paraId="0F0B58A9" w14:textId="29F73FC0" w:rsidR="003708F4" w:rsidRPr="00EE3920" w:rsidRDefault="003708F4">
      <w:pPr>
        <w:keepNext/>
        <w:numPr>
          <w:ilvl w:val="0"/>
          <w:numId w:val="67"/>
        </w:numPr>
        <w:pBdr>
          <w:top w:val="single" w:sz="4" w:space="1" w:color="auto"/>
          <w:left w:val="single" w:sz="4" w:space="4" w:color="auto"/>
          <w:bottom w:val="single" w:sz="4" w:space="1" w:color="auto"/>
          <w:right w:val="single" w:sz="4" w:space="4" w:color="auto"/>
        </w:pBdr>
        <w:spacing w:line="240" w:lineRule="auto"/>
        <w:ind w:left="567" w:hanging="567"/>
        <w:outlineLvl w:val="0"/>
        <w:rPr>
          <w:ins w:id="718" w:author="Author"/>
        </w:rPr>
        <w:pPrChange w:id="719" w:author="Author">
          <w:pPr>
            <w:keepNext/>
            <w:numPr>
              <w:numId w:val="14"/>
            </w:numPr>
            <w:pBdr>
              <w:top w:val="single" w:sz="4" w:space="1" w:color="auto"/>
              <w:left w:val="single" w:sz="4" w:space="4" w:color="auto"/>
              <w:bottom w:val="single" w:sz="4" w:space="1" w:color="auto"/>
              <w:right w:val="single" w:sz="4" w:space="4" w:color="auto"/>
            </w:pBdr>
            <w:spacing w:line="240" w:lineRule="auto"/>
            <w:ind w:left="567" w:hanging="567"/>
            <w:outlineLvl w:val="0"/>
          </w:pPr>
        </w:pPrChange>
      </w:pPr>
      <w:ins w:id="720" w:author="Author">
        <w:r w:rsidRPr="00EE3920">
          <w:rPr>
            <w:b/>
          </w:rPr>
          <w:t>ADVERTENCIA ESPECIAL DE QUE EL MEDICAMENTO DEBE MANTENERSE FUERA DE LA VISTA Y DEL ALCANCE DE LOS NIÑOS</w:t>
        </w:r>
      </w:ins>
      <w:r w:rsidR="00891A07">
        <w:rPr>
          <w:b/>
        </w:rPr>
        <w:fldChar w:fldCharType="begin"/>
      </w:r>
      <w:r w:rsidR="00891A07">
        <w:rPr>
          <w:b/>
        </w:rPr>
        <w:instrText xml:space="preserve"> DOCVARIABLE VAULT_ND_7ce1b026-2d49-4b39-8048-5c0a315b3a3f \* MERGEFORMAT </w:instrText>
      </w:r>
      <w:r w:rsidR="00891A07">
        <w:rPr>
          <w:b/>
        </w:rPr>
        <w:fldChar w:fldCharType="separate"/>
      </w:r>
      <w:r w:rsidR="00891A07">
        <w:rPr>
          <w:b/>
        </w:rPr>
        <w:t xml:space="preserve"> </w:t>
      </w:r>
      <w:r w:rsidR="00891A07">
        <w:rPr>
          <w:b/>
        </w:rPr>
        <w:fldChar w:fldCharType="end"/>
      </w:r>
    </w:p>
    <w:p w14:paraId="4154FAE6" w14:textId="77777777" w:rsidR="003708F4" w:rsidRPr="00EE3920" w:rsidRDefault="003708F4" w:rsidP="003708F4">
      <w:pPr>
        <w:keepNext/>
        <w:spacing w:line="240" w:lineRule="auto"/>
        <w:rPr>
          <w:ins w:id="721" w:author="Author"/>
        </w:rPr>
      </w:pPr>
    </w:p>
    <w:p w14:paraId="742A2989" w14:textId="7C8DC9DB" w:rsidR="003708F4" w:rsidRPr="00EE3920" w:rsidRDefault="003708F4" w:rsidP="003708F4">
      <w:pPr>
        <w:spacing w:line="240" w:lineRule="auto"/>
        <w:outlineLvl w:val="0"/>
        <w:rPr>
          <w:ins w:id="722" w:author="Author"/>
        </w:rPr>
      </w:pPr>
      <w:ins w:id="723" w:author="Author">
        <w:r w:rsidRPr="00EE3920">
          <w:t>Mantener fuera de la vista y del alcance de los niños.</w:t>
        </w:r>
      </w:ins>
      <w:fldSimple w:instr=" DOCVARIABLE vault_nd_7ae6db5f-d79a-4f00-9c3d-b2d0ee9565ff \* MERGEFORMAT ">
        <w:r w:rsidR="00891A07">
          <w:t xml:space="preserve"> </w:t>
        </w:r>
      </w:fldSimple>
    </w:p>
    <w:p w14:paraId="108860C3" w14:textId="77777777" w:rsidR="003708F4" w:rsidRPr="00EE3920" w:rsidRDefault="003708F4" w:rsidP="003708F4">
      <w:pPr>
        <w:spacing w:line="240" w:lineRule="auto"/>
        <w:rPr>
          <w:ins w:id="724" w:author="Author"/>
        </w:rPr>
      </w:pPr>
    </w:p>
    <w:p w14:paraId="5AF4D335" w14:textId="77777777" w:rsidR="003708F4" w:rsidRPr="00EE3920" w:rsidRDefault="003708F4" w:rsidP="003708F4">
      <w:pPr>
        <w:spacing w:line="240" w:lineRule="auto"/>
        <w:rPr>
          <w:ins w:id="725" w:author="Author"/>
        </w:rPr>
      </w:pPr>
    </w:p>
    <w:p w14:paraId="7D578532" w14:textId="4AB728C7" w:rsidR="003708F4" w:rsidRPr="00EE3920" w:rsidRDefault="003708F4">
      <w:pPr>
        <w:keepNext/>
        <w:numPr>
          <w:ilvl w:val="0"/>
          <w:numId w:val="67"/>
        </w:numPr>
        <w:pBdr>
          <w:top w:val="single" w:sz="4" w:space="1" w:color="auto"/>
          <w:left w:val="single" w:sz="4" w:space="4" w:color="auto"/>
          <w:bottom w:val="single" w:sz="4" w:space="1" w:color="auto"/>
          <w:right w:val="single" w:sz="4" w:space="4" w:color="auto"/>
        </w:pBdr>
        <w:spacing w:line="240" w:lineRule="auto"/>
        <w:ind w:left="567"/>
        <w:outlineLvl w:val="0"/>
        <w:rPr>
          <w:ins w:id="726" w:author="Author"/>
        </w:rPr>
        <w:pPrChange w:id="727" w:author="Author">
          <w:pPr>
            <w:keepNext/>
            <w:numPr>
              <w:numId w:val="14"/>
            </w:numPr>
            <w:pBdr>
              <w:top w:val="single" w:sz="4" w:space="1" w:color="auto"/>
              <w:left w:val="single" w:sz="4" w:space="4" w:color="auto"/>
              <w:bottom w:val="single" w:sz="4" w:space="1" w:color="auto"/>
              <w:right w:val="single" w:sz="4" w:space="4" w:color="auto"/>
            </w:pBdr>
            <w:spacing w:line="240" w:lineRule="auto"/>
            <w:ind w:left="567" w:hanging="570"/>
            <w:outlineLvl w:val="0"/>
          </w:pPr>
        </w:pPrChange>
      </w:pPr>
      <w:ins w:id="728" w:author="Author">
        <w:r w:rsidRPr="00EE3920">
          <w:rPr>
            <w:b/>
          </w:rPr>
          <w:t>OTRA(S) ADVERTENCIA(S) ESPECIAL(ES), SI ES NECESARIO</w:t>
        </w:r>
      </w:ins>
      <w:r w:rsidR="00891A07">
        <w:rPr>
          <w:b/>
        </w:rPr>
        <w:fldChar w:fldCharType="begin"/>
      </w:r>
      <w:r w:rsidR="00891A07">
        <w:rPr>
          <w:b/>
        </w:rPr>
        <w:instrText xml:space="preserve"> DOCVARIABLE VAULT_ND_1dcbef34-da84-475b-9e3f-3b666bbcec54 \* MERGEFORMAT </w:instrText>
      </w:r>
      <w:r w:rsidR="00891A07">
        <w:rPr>
          <w:b/>
        </w:rPr>
        <w:fldChar w:fldCharType="separate"/>
      </w:r>
      <w:r w:rsidR="00891A07">
        <w:rPr>
          <w:b/>
        </w:rPr>
        <w:t xml:space="preserve"> </w:t>
      </w:r>
      <w:r w:rsidR="00891A07">
        <w:rPr>
          <w:b/>
        </w:rPr>
        <w:fldChar w:fldCharType="end"/>
      </w:r>
    </w:p>
    <w:p w14:paraId="219DD36A" w14:textId="77777777" w:rsidR="003708F4" w:rsidRPr="00EE3920" w:rsidRDefault="003708F4" w:rsidP="003708F4">
      <w:pPr>
        <w:keepNext/>
        <w:spacing w:line="240" w:lineRule="auto"/>
        <w:rPr>
          <w:ins w:id="729" w:author="Author"/>
        </w:rPr>
      </w:pPr>
    </w:p>
    <w:p w14:paraId="3EC453E9" w14:textId="77777777" w:rsidR="003708F4" w:rsidRPr="00EE3920" w:rsidRDefault="003708F4" w:rsidP="003708F4">
      <w:pPr>
        <w:tabs>
          <w:tab w:val="left" w:pos="749"/>
        </w:tabs>
        <w:spacing w:line="240" w:lineRule="auto"/>
        <w:rPr>
          <w:ins w:id="730" w:author="Author"/>
        </w:rPr>
      </w:pPr>
    </w:p>
    <w:p w14:paraId="0CD3F9A6" w14:textId="4B5D8869" w:rsidR="003708F4" w:rsidRPr="00EE3920" w:rsidRDefault="003708F4">
      <w:pPr>
        <w:keepNext/>
        <w:numPr>
          <w:ilvl w:val="0"/>
          <w:numId w:val="67"/>
        </w:numPr>
        <w:pBdr>
          <w:top w:val="single" w:sz="4" w:space="1" w:color="auto"/>
          <w:left w:val="single" w:sz="4" w:space="4" w:color="auto"/>
          <w:bottom w:val="single" w:sz="4" w:space="1" w:color="auto"/>
          <w:right w:val="single" w:sz="4" w:space="4" w:color="auto"/>
        </w:pBdr>
        <w:spacing w:line="240" w:lineRule="auto"/>
        <w:ind w:left="567" w:hanging="567"/>
        <w:outlineLvl w:val="0"/>
        <w:rPr>
          <w:ins w:id="731" w:author="Author"/>
        </w:rPr>
        <w:pPrChange w:id="732" w:author="Author">
          <w:pPr>
            <w:keepNext/>
            <w:numPr>
              <w:numId w:val="14"/>
            </w:numPr>
            <w:pBdr>
              <w:top w:val="single" w:sz="4" w:space="1" w:color="auto"/>
              <w:left w:val="single" w:sz="4" w:space="4" w:color="auto"/>
              <w:bottom w:val="single" w:sz="4" w:space="1" w:color="auto"/>
              <w:right w:val="single" w:sz="4" w:space="4" w:color="auto"/>
            </w:pBdr>
            <w:spacing w:line="240" w:lineRule="auto"/>
            <w:ind w:left="567" w:hanging="567"/>
            <w:outlineLvl w:val="0"/>
          </w:pPr>
        </w:pPrChange>
      </w:pPr>
      <w:ins w:id="733" w:author="Author">
        <w:r w:rsidRPr="00EE3920">
          <w:rPr>
            <w:b/>
          </w:rPr>
          <w:lastRenderedPageBreak/>
          <w:t>FECHA DE CADUCIDAD</w:t>
        </w:r>
      </w:ins>
      <w:r w:rsidR="00891A07">
        <w:rPr>
          <w:b/>
        </w:rPr>
        <w:fldChar w:fldCharType="begin"/>
      </w:r>
      <w:r w:rsidR="00891A07">
        <w:rPr>
          <w:b/>
        </w:rPr>
        <w:instrText xml:space="preserve"> DOCVARIABLE VAULT_ND_e9d8a253-eb3c-476e-a9b2-070ed3740624 \* MERGEFORMAT </w:instrText>
      </w:r>
      <w:r w:rsidR="00891A07">
        <w:rPr>
          <w:b/>
        </w:rPr>
        <w:fldChar w:fldCharType="separate"/>
      </w:r>
      <w:r w:rsidR="00891A07">
        <w:rPr>
          <w:b/>
        </w:rPr>
        <w:t xml:space="preserve"> </w:t>
      </w:r>
      <w:r w:rsidR="00891A07">
        <w:rPr>
          <w:b/>
        </w:rPr>
        <w:fldChar w:fldCharType="end"/>
      </w:r>
    </w:p>
    <w:p w14:paraId="3B1D0D47" w14:textId="77777777" w:rsidR="003708F4" w:rsidRDefault="003708F4" w:rsidP="003708F4">
      <w:pPr>
        <w:keepNext/>
        <w:spacing w:line="240" w:lineRule="auto"/>
        <w:rPr>
          <w:ins w:id="734" w:author="Author"/>
        </w:rPr>
      </w:pPr>
    </w:p>
    <w:p w14:paraId="64932A91" w14:textId="77777777" w:rsidR="003708F4" w:rsidRDefault="003708F4" w:rsidP="003708F4">
      <w:pPr>
        <w:keepNext/>
        <w:spacing w:line="240" w:lineRule="auto"/>
        <w:rPr>
          <w:ins w:id="735" w:author="Author"/>
        </w:rPr>
      </w:pPr>
      <w:ins w:id="736" w:author="Author">
        <w:r>
          <w:t>CAD</w:t>
        </w:r>
      </w:ins>
    </w:p>
    <w:p w14:paraId="7CD4EB57" w14:textId="77777777" w:rsidR="003708F4" w:rsidRPr="00EE3920" w:rsidRDefault="003708F4" w:rsidP="003708F4">
      <w:pPr>
        <w:spacing w:line="240" w:lineRule="auto"/>
        <w:rPr>
          <w:ins w:id="737" w:author="Author"/>
        </w:rPr>
      </w:pPr>
    </w:p>
    <w:p w14:paraId="0F5573AD" w14:textId="5AF5C8FB" w:rsidR="003708F4" w:rsidRPr="00EE3920" w:rsidRDefault="003708F4">
      <w:pPr>
        <w:keepNext/>
        <w:numPr>
          <w:ilvl w:val="0"/>
          <w:numId w:val="67"/>
        </w:numPr>
        <w:pBdr>
          <w:top w:val="single" w:sz="4" w:space="1" w:color="auto"/>
          <w:left w:val="single" w:sz="4" w:space="4" w:color="auto"/>
          <w:bottom w:val="single" w:sz="4" w:space="1" w:color="auto"/>
          <w:right w:val="single" w:sz="4" w:space="4" w:color="auto"/>
        </w:pBdr>
        <w:spacing w:line="240" w:lineRule="auto"/>
        <w:ind w:left="0" w:firstLine="0"/>
        <w:outlineLvl w:val="0"/>
        <w:rPr>
          <w:ins w:id="738" w:author="Author"/>
        </w:rPr>
        <w:pPrChange w:id="739" w:author="Author">
          <w:pPr>
            <w:keepNext/>
            <w:numPr>
              <w:numId w:val="14"/>
            </w:numPr>
            <w:pBdr>
              <w:top w:val="single" w:sz="4" w:space="1" w:color="auto"/>
              <w:left w:val="single" w:sz="4" w:space="4" w:color="auto"/>
              <w:bottom w:val="single" w:sz="4" w:space="1" w:color="auto"/>
              <w:right w:val="single" w:sz="4" w:space="4" w:color="auto"/>
            </w:pBdr>
            <w:spacing w:line="240" w:lineRule="auto"/>
            <w:ind w:left="1650" w:hanging="570"/>
            <w:outlineLvl w:val="0"/>
          </w:pPr>
        </w:pPrChange>
      </w:pPr>
      <w:ins w:id="740" w:author="Author">
        <w:r w:rsidRPr="00EE3920">
          <w:rPr>
            <w:b/>
          </w:rPr>
          <w:t>CONDICIONES ESPECIALES DE CONSERVACIÓN</w:t>
        </w:r>
      </w:ins>
      <w:r w:rsidR="00891A07">
        <w:rPr>
          <w:b/>
        </w:rPr>
        <w:fldChar w:fldCharType="begin"/>
      </w:r>
      <w:r w:rsidR="00891A07">
        <w:rPr>
          <w:b/>
        </w:rPr>
        <w:instrText xml:space="preserve"> DOCVARIABLE VAULT_ND_2fa3331e-509e-478e-9e20-692197df2f6d \* MERGEFORMAT </w:instrText>
      </w:r>
      <w:r w:rsidR="00891A07">
        <w:rPr>
          <w:b/>
        </w:rPr>
        <w:fldChar w:fldCharType="separate"/>
      </w:r>
      <w:r w:rsidR="00891A07">
        <w:rPr>
          <w:b/>
        </w:rPr>
        <w:t xml:space="preserve"> </w:t>
      </w:r>
      <w:r w:rsidR="00891A07">
        <w:rPr>
          <w:b/>
        </w:rPr>
        <w:fldChar w:fldCharType="end"/>
      </w:r>
    </w:p>
    <w:p w14:paraId="5C436C1E" w14:textId="77777777" w:rsidR="003708F4" w:rsidRPr="00EE3920" w:rsidRDefault="003708F4" w:rsidP="003708F4">
      <w:pPr>
        <w:keepNext/>
        <w:spacing w:line="240" w:lineRule="auto"/>
        <w:rPr>
          <w:ins w:id="741" w:author="Author"/>
        </w:rPr>
      </w:pPr>
    </w:p>
    <w:p w14:paraId="2197A48D" w14:textId="77777777" w:rsidR="003708F4" w:rsidRDefault="003708F4" w:rsidP="003708F4">
      <w:pPr>
        <w:spacing w:line="240" w:lineRule="auto"/>
        <w:ind w:left="567" w:hanging="567"/>
        <w:rPr>
          <w:ins w:id="742" w:author="Author"/>
        </w:rPr>
      </w:pPr>
      <w:ins w:id="743" w:author="Author">
        <w:r>
          <w:t>Conservar en nevera.</w:t>
        </w:r>
      </w:ins>
    </w:p>
    <w:p w14:paraId="51906D0B" w14:textId="77777777" w:rsidR="003708F4" w:rsidRDefault="003708F4" w:rsidP="003708F4">
      <w:pPr>
        <w:spacing w:line="240" w:lineRule="auto"/>
        <w:ind w:left="567" w:hanging="567"/>
        <w:rPr>
          <w:ins w:id="744" w:author="Author"/>
        </w:rPr>
      </w:pPr>
      <w:ins w:id="745" w:author="Author">
        <w:r>
          <w:t>No congelar.</w:t>
        </w:r>
      </w:ins>
    </w:p>
    <w:p w14:paraId="2CB42533" w14:textId="77777777" w:rsidR="003708F4" w:rsidRDefault="003708F4" w:rsidP="003708F4">
      <w:pPr>
        <w:spacing w:line="240" w:lineRule="auto"/>
        <w:ind w:left="567" w:hanging="567"/>
        <w:rPr>
          <w:ins w:id="746" w:author="Author"/>
        </w:rPr>
      </w:pPr>
      <w:ins w:id="747" w:author="Author">
        <w:r>
          <w:t>Conservar en el embalaje original para protegerlo de la luz.</w:t>
        </w:r>
      </w:ins>
    </w:p>
    <w:p w14:paraId="1603E614" w14:textId="77777777" w:rsidR="003708F4" w:rsidRDefault="003708F4" w:rsidP="003708F4">
      <w:pPr>
        <w:spacing w:line="240" w:lineRule="auto"/>
        <w:ind w:left="567" w:hanging="567"/>
        <w:rPr>
          <w:ins w:id="748" w:author="Author"/>
        </w:rPr>
      </w:pPr>
    </w:p>
    <w:p w14:paraId="2E9E4ADC" w14:textId="77777777" w:rsidR="003708F4" w:rsidRPr="00EE3920" w:rsidRDefault="003708F4" w:rsidP="003708F4">
      <w:pPr>
        <w:spacing w:line="240" w:lineRule="auto"/>
        <w:ind w:left="567" w:hanging="567"/>
        <w:rPr>
          <w:ins w:id="749" w:author="Author"/>
        </w:rPr>
      </w:pPr>
    </w:p>
    <w:p w14:paraId="09AA993D" w14:textId="5FA1A917" w:rsidR="003708F4" w:rsidRPr="00EE3920" w:rsidRDefault="003708F4">
      <w:pPr>
        <w:keepNext/>
        <w:numPr>
          <w:ilvl w:val="0"/>
          <w:numId w:val="67"/>
        </w:numPr>
        <w:pBdr>
          <w:top w:val="single" w:sz="4" w:space="1" w:color="auto"/>
          <w:left w:val="single" w:sz="4" w:space="4" w:color="auto"/>
          <w:bottom w:val="single" w:sz="4" w:space="1" w:color="auto"/>
          <w:right w:val="single" w:sz="4" w:space="4" w:color="auto"/>
        </w:pBdr>
        <w:spacing w:line="240" w:lineRule="auto"/>
        <w:ind w:left="0" w:firstLine="0"/>
        <w:outlineLvl w:val="0"/>
        <w:rPr>
          <w:ins w:id="750" w:author="Author"/>
          <w:b/>
        </w:rPr>
        <w:pPrChange w:id="751" w:author="Author">
          <w:pPr>
            <w:keepNext/>
            <w:numPr>
              <w:numId w:val="14"/>
            </w:numPr>
            <w:pBdr>
              <w:top w:val="single" w:sz="4" w:space="1" w:color="auto"/>
              <w:left w:val="single" w:sz="4" w:space="4" w:color="auto"/>
              <w:bottom w:val="single" w:sz="4" w:space="1" w:color="auto"/>
              <w:right w:val="single" w:sz="4" w:space="4" w:color="auto"/>
            </w:pBdr>
            <w:spacing w:line="240" w:lineRule="auto"/>
            <w:ind w:left="1650" w:hanging="570"/>
            <w:outlineLvl w:val="0"/>
          </w:pPr>
        </w:pPrChange>
      </w:pPr>
      <w:ins w:id="752" w:author="Author">
        <w:r w:rsidRPr="00EE3920">
          <w:rPr>
            <w:b/>
          </w:rPr>
          <w:t>PRECAUCIONES ESPECIALES DE ELIMINACIÓN DEL MEDICAMENTO NO UTILIZADO Y DE LOS MATERIALES DERIVADOS DE SU USO</w:t>
        </w:r>
        <w:r>
          <w:rPr>
            <w:b/>
            <w:noProof/>
          </w:rPr>
          <w:t xml:space="preserve">, </w:t>
        </w:r>
        <w:r w:rsidRPr="00EE3920">
          <w:rPr>
            <w:b/>
          </w:rPr>
          <w:t>CUANDO CORRESPONDA</w:t>
        </w:r>
      </w:ins>
      <w:r w:rsidR="00891A07">
        <w:rPr>
          <w:b/>
        </w:rPr>
        <w:fldChar w:fldCharType="begin"/>
      </w:r>
      <w:r w:rsidR="00891A07">
        <w:rPr>
          <w:b/>
        </w:rPr>
        <w:instrText xml:space="preserve"> DOCVARIABLE VAULT_ND_5ef32384-d1b7-4c47-b156-6d72fa19c1c9 \* MERGEFORMAT </w:instrText>
      </w:r>
      <w:r w:rsidR="00891A07">
        <w:rPr>
          <w:b/>
        </w:rPr>
        <w:fldChar w:fldCharType="separate"/>
      </w:r>
      <w:r w:rsidR="00891A07">
        <w:rPr>
          <w:b/>
        </w:rPr>
        <w:t xml:space="preserve"> </w:t>
      </w:r>
      <w:r w:rsidR="00891A07">
        <w:rPr>
          <w:b/>
        </w:rPr>
        <w:fldChar w:fldCharType="end"/>
      </w:r>
    </w:p>
    <w:p w14:paraId="70C57F4A" w14:textId="77777777" w:rsidR="003708F4" w:rsidRDefault="003708F4" w:rsidP="003708F4">
      <w:pPr>
        <w:spacing w:line="240" w:lineRule="auto"/>
        <w:rPr>
          <w:ins w:id="753" w:author="Author"/>
        </w:rPr>
      </w:pPr>
    </w:p>
    <w:p w14:paraId="63B13AAF" w14:textId="77777777" w:rsidR="003708F4" w:rsidRPr="00EE3920" w:rsidRDefault="003708F4" w:rsidP="003708F4">
      <w:pPr>
        <w:spacing w:line="240" w:lineRule="auto"/>
        <w:rPr>
          <w:ins w:id="754" w:author="Author"/>
        </w:rPr>
      </w:pPr>
    </w:p>
    <w:p w14:paraId="21252EB5" w14:textId="5A1C8BA5" w:rsidR="003708F4" w:rsidRPr="00EE3920" w:rsidRDefault="003708F4">
      <w:pPr>
        <w:keepNext/>
        <w:numPr>
          <w:ilvl w:val="0"/>
          <w:numId w:val="67"/>
        </w:numPr>
        <w:pBdr>
          <w:top w:val="single" w:sz="4" w:space="1" w:color="auto"/>
          <w:left w:val="single" w:sz="4" w:space="4" w:color="auto"/>
          <w:bottom w:val="single" w:sz="4" w:space="1" w:color="auto"/>
          <w:right w:val="single" w:sz="4" w:space="4" w:color="auto"/>
        </w:pBdr>
        <w:spacing w:line="240" w:lineRule="auto"/>
        <w:ind w:left="567" w:hanging="567"/>
        <w:outlineLvl w:val="0"/>
        <w:rPr>
          <w:ins w:id="755" w:author="Author"/>
          <w:b/>
        </w:rPr>
        <w:pPrChange w:id="756" w:author="Author">
          <w:pPr>
            <w:keepNext/>
            <w:numPr>
              <w:numId w:val="14"/>
            </w:numPr>
            <w:pBdr>
              <w:top w:val="single" w:sz="4" w:space="1" w:color="auto"/>
              <w:left w:val="single" w:sz="4" w:space="4" w:color="auto"/>
              <w:bottom w:val="single" w:sz="4" w:space="1" w:color="auto"/>
              <w:right w:val="single" w:sz="4" w:space="4" w:color="auto"/>
            </w:pBdr>
            <w:spacing w:line="240" w:lineRule="auto"/>
            <w:ind w:left="567" w:hanging="567"/>
            <w:outlineLvl w:val="0"/>
          </w:pPr>
        </w:pPrChange>
      </w:pPr>
      <w:ins w:id="757" w:author="Author">
        <w:r w:rsidRPr="00EE3920">
          <w:rPr>
            <w:b/>
          </w:rPr>
          <w:t>NOMBRE Y DIRECCIÓN DEL TITULAR DE LA AUTORIZACIÓN DE COMERCIALIZACIÓN</w:t>
        </w:r>
      </w:ins>
      <w:r w:rsidR="00891A07">
        <w:rPr>
          <w:b/>
        </w:rPr>
        <w:fldChar w:fldCharType="begin"/>
      </w:r>
      <w:r w:rsidR="00891A07">
        <w:rPr>
          <w:b/>
        </w:rPr>
        <w:instrText xml:space="preserve"> DOCVARIABLE VAULT_ND_9b12ecfa-b26a-46c0-a41c-52430b1ac2d5 \* MERGEFORMAT </w:instrText>
      </w:r>
      <w:r w:rsidR="00891A07">
        <w:rPr>
          <w:b/>
        </w:rPr>
        <w:fldChar w:fldCharType="separate"/>
      </w:r>
      <w:r w:rsidR="00891A07">
        <w:rPr>
          <w:b/>
        </w:rPr>
        <w:t xml:space="preserve"> </w:t>
      </w:r>
      <w:r w:rsidR="00891A07">
        <w:rPr>
          <w:b/>
        </w:rPr>
        <w:fldChar w:fldCharType="end"/>
      </w:r>
    </w:p>
    <w:p w14:paraId="2A7D9525" w14:textId="77777777" w:rsidR="003708F4" w:rsidRPr="00EE3920" w:rsidRDefault="003708F4" w:rsidP="003708F4">
      <w:pPr>
        <w:spacing w:line="240" w:lineRule="auto"/>
        <w:rPr>
          <w:ins w:id="758" w:author="Author"/>
        </w:rPr>
      </w:pPr>
    </w:p>
    <w:p w14:paraId="2ECF798B" w14:textId="77777777" w:rsidR="003708F4" w:rsidRPr="00D23CA7" w:rsidRDefault="003708F4" w:rsidP="003708F4">
      <w:pPr>
        <w:pStyle w:val="Default"/>
        <w:keepNext/>
        <w:jc w:val="both"/>
        <w:rPr>
          <w:ins w:id="759" w:author="Author"/>
          <w:color w:val="auto"/>
          <w:sz w:val="22"/>
        </w:rPr>
      </w:pPr>
      <w:ins w:id="760" w:author="Author">
        <w:r w:rsidRPr="00D23CA7">
          <w:rPr>
            <w:color w:val="auto"/>
            <w:sz w:val="22"/>
          </w:rPr>
          <w:t xml:space="preserve">Eli Lilly Nederland B.V., </w:t>
        </w:r>
      </w:ins>
    </w:p>
    <w:p w14:paraId="68769FD0" w14:textId="77777777" w:rsidR="003708F4" w:rsidRPr="002F1205" w:rsidRDefault="003708F4" w:rsidP="003708F4">
      <w:pPr>
        <w:keepNext/>
        <w:tabs>
          <w:tab w:val="clear" w:pos="567"/>
        </w:tabs>
        <w:spacing w:line="240" w:lineRule="auto"/>
        <w:rPr>
          <w:ins w:id="761" w:author="Author"/>
          <w:szCs w:val="22"/>
        </w:rPr>
      </w:pPr>
      <w:ins w:id="762" w:author="Author">
        <w:r w:rsidRPr="002F1205">
          <w:rPr>
            <w:szCs w:val="22"/>
          </w:rPr>
          <w:t>Papendorpseweg 83, 3528 BJ Utrecht,</w:t>
        </w:r>
      </w:ins>
    </w:p>
    <w:p w14:paraId="29DDD1FE" w14:textId="77777777" w:rsidR="003708F4" w:rsidRPr="00451A3D" w:rsidRDefault="003708F4" w:rsidP="003708F4">
      <w:pPr>
        <w:tabs>
          <w:tab w:val="clear" w:pos="567"/>
        </w:tabs>
        <w:spacing w:line="240" w:lineRule="auto"/>
        <w:rPr>
          <w:ins w:id="763" w:author="Author"/>
          <w:noProof/>
        </w:rPr>
      </w:pPr>
      <w:ins w:id="764" w:author="Author">
        <w:r>
          <w:rPr>
            <w:szCs w:val="22"/>
          </w:rPr>
          <w:t>Países Bajos</w:t>
        </w:r>
      </w:ins>
    </w:p>
    <w:p w14:paraId="3DCDD889" w14:textId="77777777" w:rsidR="003708F4" w:rsidRPr="00EE3920" w:rsidRDefault="003708F4" w:rsidP="003708F4">
      <w:pPr>
        <w:spacing w:line="240" w:lineRule="auto"/>
        <w:rPr>
          <w:ins w:id="765" w:author="Author"/>
        </w:rPr>
      </w:pPr>
    </w:p>
    <w:p w14:paraId="1CF8E2C1" w14:textId="77777777" w:rsidR="003708F4" w:rsidRPr="00EE3920" w:rsidRDefault="003708F4" w:rsidP="003708F4">
      <w:pPr>
        <w:spacing w:line="240" w:lineRule="auto"/>
        <w:rPr>
          <w:ins w:id="766" w:author="Author"/>
        </w:rPr>
      </w:pPr>
    </w:p>
    <w:p w14:paraId="131FB792" w14:textId="03B42A3C" w:rsidR="003708F4" w:rsidRPr="00EE3920" w:rsidRDefault="003708F4">
      <w:pPr>
        <w:keepNext/>
        <w:numPr>
          <w:ilvl w:val="0"/>
          <w:numId w:val="67"/>
        </w:numPr>
        <w:pBdr>
          <w:top w:val="single" w:sz="4" w:space="1" w:color="auto"/>
          <w:left w:val="single" w:sz="4" w:space="4" w:color="auto"/>
          <w:bottom w:val="single" w:sz="4" w:space="1" w:color="auto"/>
          <w:right w:val="single" w:sz="4" w:space="4" w:color="auto"/>
        </w:pBdr>
        <w:spacing w:line="240" w:lineRule="auto"/>
        <w:ind w:left="567"/>
        <w:outlineLvl w:val="0"/>
        <w:rPr>
          <w:ins w:id="767" w:author="Author"/>
        </w:rPr>
        <w:pPrChange w:id="768" w:author="Author">
          <w:pPr>
            <w:keepNext/>
            <w:numPr>
              <w:numId w:val="14"/>
            </w:numPr>
            <w:pBdr>
              <w:top w:val="single" w:sz="4" w:space="1" w:color="auto"/>
              <w:left w:val="single" w:sz="4" w:space="4" w:color="auto"/>
              <w:bottom w:val="single" w:sz="4" w:space="1" w:color="auto"/>
              <w:right w:val="single" w:sz="4" w:space="4" w:color="auto"/>
            </w:pBdr>
            <w:spacing w:line="240" w:lineRule="auto"/>
            <w:ind w:left="567" w:hanging="570"/>
            <w:outlineLvl w:val="0"/>
          </w:pPr>
        </w:pPrChange>
      </w:pPr>
      <w:ins w:id="769" w:author="Author">
        <w:r w:rsidRPr="00EE3920">
          <w:rPr>
            <w:b/>
          </w:rPr>
          <w:t>NÚMERO(S) DE AUTORIZACIÓN DE COMERCIALIZACIÓN</w:t>
        </w:r>
      </w:ins>
      <w:r w:rsidR="00891A07">
        <w:rPr>
          <w:b/>
        </w:rPr>
        <w:fldChar w:fldCharType="begin"/>
      </w:r>
      <w:r w:rsidR="00891A07">
        <w:rPr>
          <w:b/>
        </w:rPr>
        <w:instrText xml:space="preserve"> DOCVARIABLE VAULT_ND_e061a456-87b0-4a93-9ccb-d3189abfb80a \* MERGEFORMAT </w:instrText>
      </w:r>
      <w:r w:rsidR="00891A07">
        <w:rPr>
          <w:b/>
        </w:rPr>
        <w:fldChar w:fldCharType="separate"/>
      </w:r>
      <w:r w:rsidR="00891A07">
        <w:rPr>
          <w:b/>
        </w:rPr>
        <w:t xml:space="preserve"> </w:t>
      </w:r>
      <w:r w:rsidR="00891A07">
        <w:rPr>
          <w:b/>
        </w:rPr>
        <w:fldChar w:fldCharType="end"/>
      </w:r>
    </w:p>
    <w:p w14:paraId="42D20B05" w14:textId="77777777" w:rsidR="003708F4" w:rsidRPr="00EE3920" w:rsidRDefault="003708F4" w:rsidP="003708F4">
      <w:pPr>
        <w:spacing w:line="240" w:lineRule="auto"/>
        <w:rPr>
          <w:ins w:id="770" w:author="Author"/>
        </w:rPr>
      </w:pPr>
    </w:p>
    <w:p w14:paraId="0EFD9463" w14:textId="4EB40D98" w:rsidR="003708F4" w:rsidRPr="00EE3920" w:rsidRDefault="003708F4" w:rsidP="003708F4">
      <w:pPr>
        <w:spacing w:line="240" w:lineRule="auto"/>
        <w:outlineLvl w:val="0"/>
        <w:rPr>
          <w:ins w:id="771" w:author="Author"/>
        </w:rPr>
      </w:pPr>
      <w:ins w:id="772" w:author="Author">
        <w:r w:rsidRPr="00336E5B">
          <w:rPr>
            <w:rFonts w:cs="Verdana"/>
            <w:color w:val="000000"/>
          </w:rPr>
          <w:t>EU/1/23/1736/0</w:t>
        </w:r>
        <w:r w:rsidR="004E6E24">
          <w:rPr>
            <w:rFonts w:cs="Verdana"/>
            <w:color w:val="000000"/>
          </w:rPr>
          <w:t>1</w:t>
        </w:r>
        <w:r>
          <w:rPr>
            <w:rFonts w:cs="Verdana"/>
            <w:color w:val="000000"/>
          </w:rPr>
          <w:t>4</w:t>
        </w:r>
      </w:ins>
      <w:r w:rsidR="00891A07">
        <w:rPr>
          <w:rFonts w:cs="Verdana"/>
          <w:color w:val="000000"/>
        </w:rPr>
        <w:fldChar w:fldCharType="begin"/>
      </w:r>
      <w:r w:rsidR="00891A07">
        <w:rPr>
          <w:rFonts w:cs="Verdana"/>
          <w:color w:val="000000"/>
        </w:rPr>
        <w:instrText xml:space="preserve"> DOCVARIABLE VAULT_ND_6556ed08-b020-427d-99e1-d1aef2ade9f8 \* MERGEFORMAT </w:instrText>
      </w:r>
      <w:r w:rsidR="00891A07">
        <w:rPr>
          <w:rFonts w:cs="Verdana"/>
          <w:color w:val="000000"/>
        </w:rPr>
        <w:fldChar w:fldCharType="separate"/>
      </w:r>
      <w:r w:rsidR="00891A07">
        <w:rPr>
          <w:rFonts w:cs="Verdana"/>
          <w:color w:val="000000"/>
        </w:rPr>
        <w:t xml:space="preserve"> </w:t>
      </w:r>
      <w:r w:rsidR="00891A07">
        <w:rPr>
          <w:rFonts w:cs="Verdana"/>
          <w:color w:val="000000"/>
        </w:rPr>
        <w:fldChar w:fldCharType="end"/>
      </w:r>
    </w:p>
    <w:p w14:paraId="31325E13" w14:textId="77777777" w:rsidR="003708F4" w:rsidRPr="00EE3920" w:rsidRDefault="003708F4" w:rsidP="003708F4">
      <w:pPr>
        <w:spacing w:line="240" w:lineRule="auto"/>
        <w:rPr>
          <w:ins w:id="773" w:author="Author"/>
        </w:rPr>
      </w:pPr>
    </w:p>
    <w:p w14:paraId="744FDD02" w14:textId="77777777" w:rsidR="003708F4" w:rsidRPr="00EE3920" w:rsidRDefault="003708F4" w:rsidP="003708F4">
      <w:pPr>
        <w:spacing w:line="240" w:lineRule="auto"/>
        <w:rPr>
          <w:ins w:id="774" w:author="Author"/>
        </w:rPr>
      </w:pPr>
    </w:p>
    <w:p w14:paraId="36DE9B53" w14:textId="5C5C7EAA" w:rsidR="003708F4" w:rsidRPr="00EE3920" w:rsidRDefault="003708F4">
      <w:pPr>
        <w:keepNext/>
        <w:numPr>
          <w:ilvl w:val="0"/>
          <w:numId w:val="67"/>
        </w:numPr>
        <w:pBdr>
          <w:top w:val="single" w:sz="4" w:space="1" w:color="auto"/>
          <w:left w:val="single" w:sz="4" w:space="4" w:color="auto"/>
          <w:bottom w:val="single" w:sz="4" w:space="1" w:color="auto"/>
          <w:right w:val="single" w:sz="4" w:space="4" w:color="auto"/>
        </w:pBdr>
        <w:spacing w:line="240" w:lineRule="auto"/>
        <w:ind w:left="0" w:firstLine="0"/>
        <w:outlineLvl w:val="0"/>
        <w:rPr>
          <w:ins w:id="775" w:author="Author"/>
        </w:rPr>
        <w:pPrChange w:id="776" w:author="Author">
          <w:pPr>
            <w:keepNext/>
            <w:numPr>
              <w:numId w:val="14"/>
            </w:numPr>
            <w:pBdr>
              <w:top w:val="single" w:sz="4" w:space="1" w:color="auto"/>
              <w:left w:val="single" w:sz="4" w:space="4" w:color="auto"/>
              <w:bottom w:val="single" w:sz="4" w:space="1" w:color="auto"/>
              <w:right w:val="single" w:sz="4" w:space="4" w:color="auto"/>
            </w:pBdr>
            <w:spacing w:line="240" w:lineRule="auto"/>
            <w:ind w:left="1650" w:hanging="570"/>
            <w:outlineLvl w:val="0"/>
          </w:pPr>
        </w:pPrChange>
      </w:pPr>
      <w:ins w:id="777" w:author="Author">
        <w:r w:rsidRPr="00EE3920">
          <w:rPr>
            <w:b/>
          </w:rPr>
          <w:t>NÚMERO DE LOTE</w:t>
        </w:r>
      </w:ins>
      <w:r w:rsidR="00891A07">
        <w:rPr>
          <w:b/>
        </w:rPr>
        <w:fldChar w:fldCharType="begin"/>
      </w:r>
      <w:r w:rsidR="00891A07">
        <w:rPr>
          <w:b/>
        </w:rPr>
        <w:instrText xml:space="preserve"> DOCVARIABLE VAULT_ND_70aafdbc-627e-4149-9ef7-0a55abf99f8c \* MERGEFORMAT </w:instrText>
      </w:r>
      <w:r w:rsidR="00891A07">
        <w:rPr>
          <w:b/>
        </w:rPr>
        <w:fldChar w:fldCharType="separate"/>
      </w:r>
      <w:r w:rsidR="00891A07">
        <w:rPr>
          <w:b/>
        </w:rPr>
        <w:t xml:space="preserve"> </w:t>
      </w:r>
      <w:r w:rsidR="00891A07">
        <w:rPr>
          <w:b/>
        </w:rPr>
        <w:fldChar w:fldCharType="end"/>
      </w:r>
    </w:p>
    <w:p w14:paraId="14F993E6" w14:textId="77777777" w:rsidR="003708F4" w:rsidRPr="00EE3920" w:rsidRDefault="003708F4" w:rsidP="003708F4">
      <w:pPr>
        <w:spacing w:line="240" w:lineRule="auto"/>
        <w:rPr>
          <w:ins w:id="778" w:author="Author"/>
          <w:i/>
        </w:rPr>
      </w:pPr>
    </w:p>
    <w:p w14:paraId="45ABA2BD" w14:textId="77777777" w:rsidR="003708F4" w:rsidRDefault="003708F4" w:rsidP="003708F4">
      <w:pPr>
        <w:spacing w:line="240" w:lineRule="auto"/>
        <w:rPr>
          <w:ins w:id="779" w:author="Author"/>
        </w:rPr>
      </w:pPr>
      <w:ins w:id="780" w:author="Author">
        <w:r>
          <w:t xml:space="preserve">Lote </w:t>
        </w:r>
      </w:ins>
    </w:p>
    <w:p w14:paraId="648F11BD" w14:textId="77777777" w:rsidR="003708F4" w:rsidRDefault="003708F4" w:rsidP="003708F4">
      <w:pPr>
        <w:spacing w:line="240" w:lineRule="auto"/>
        <w:rPr>
          <w:ins w:id="781" w:author="Author"/>
        </w:rPr>
      </w:pPr>
    </w:p>
    <w:p w14:paraId="5FA85AC5" w14:textId="77777777" w:rsidR="003708F4" w:rsidRPr="00EE3920" w:rsidRDefault="003708F4" w:rsidP="003708F4">
      <w:pPr>
        <w:spacing w:line="240" w:lineRule="auto"/>
        <w:rPr>
          <w:ins w:id="782" w:author="Author"/>
        </w:rPr>
      </w:pPr>
    </w:p>
    <w:p w14:paraId="58AF32F9" w14:textId="1DD576E7" w:rsidR="003708F4" w:rsidRPr="00EE3920" w:rsidRDefault="003708F4">
      <w:pPr>
        <w:keepNext/>
        <w:numPr>
          <w:ilvl w:val="0"/>
          <w:numId w:val="67"/>
        </w:numPr>
        <w:pBdr>
          <w:top w:val="single" w:sz="4" w:space="1" w:color="auto"/>
          <w:left w:val="single" w:sz="4" w:space="4" w:color="auto"/>
          <w:bottom w:val="single" w:sz="4" w:space="1" w:color="auto"/>
          <w:right w:val="single" w:sz="4" w:space="4" w:color="auto"/>
        </w:pBdr>
        <w:spacing w:line="240" w:lineRule="auto"/>
        <w:ind w:left="567"/>
        <w:outlineLvl w:val="0"/>
        <w:rPr>
          <w:ins w:id="783" w:author="Author"/>
        </w:rPr>
        <w:pPrChange w:id="784" w:author="Author">
          <w:pPr>
            <w:keepNext/>
            <w:numPr>
              <w:numId w:val="14"/>
            </w:numPr>
            <w:pBdr>
              <w:top w:val="single" w:sz="4" w:space="1" w:color="auto"/>
              <w:left w:val="single" w:sz="4" w:space="4" w:color="auto"/>
              <w:bottom w:val="single" w:sz="4" w:space="1" w:color="auto"/>
              <w:right w:val="single" w:sz="4" w:space="4" w:color="auto"/>
            </w:pBdr>
            <w:spacing w:line="240" w:lineRule="auto"/>
            <w:ind w:left="567" w:hanging="570"/>
            <w:outlineLvl w:val="0"/>
          </w:pPr>
        </w:pPrChange>
      </w:pPr>
      <w:ins w:id="785" w:author="Author">
        <w:r w:rsidRPr="00EE3920">
          <w:rPr>
            <w:b/>
          </w:rPr>
          <w:t>CONDICIONES GENERALES DE DISPENSACIÓN</w:t>
        </w:r>
      </w:ins>
      <w:r w:rsidR="00891A07">
        <w:rPr>
          <w:b/>
        </w:rPr>
        <w:fldChar w:fldCharType="begin"/>
      </w:r>
      <w:r w:rsidR="00891A07">
        <w:rPr>
          <w:b/>
        </w:rPr>
        <w:instrText xml:space="preserve"> DOCVARIABLE VAULT_ND_b38670d1-b5d5-4d04-a2ee-a3f5bb59b5b3 \* MERGEFORMAT </w:instrText>
      </w:r>
      <w:r w:rsidR="00891A07">
        <w:rPr>
          <w:b/>
        </w:rPr>
        <w:fldChar w:fldCharType="separate"/>
      </w:r>
      <w:r w:rsidR="00891A07">
        <w:rPr>
          <w:b/>
        </w:rPr>
        <w:t xml:space="preserve"> </w:t>
      </w:r>
      <w:r w:rsidR="00891A07">
        <w:rPr>
          <w:b/>
        </w:rPr>
        <w:fldChar w:fldCharType="end"/>
      </w:r>
    </w:p>
    <w:p w14:paraId="54435A84" w14:textId="77777777" w:rsidR="003708F4" w:rsidRDefault="003708F4" w:rsidP="003708F4">
      <w:pPr>
        <w:spacing w:line="240" w:lineRule="auto"/>
        <w:rPr>
          <w:ins w:id="786" w:author="Author"/>
          <w:i/>
        </w:rPr>
      </w:pPr>
    </w:p>
    <w:p w14:paraId="36F44E8C" w14:textId="77777777" w:rsidR="003708F4" w:rsidRPr="00EE3920" w:rsidRDefault="003708F4" w:rsidP="003708F4">
      <w:pPr>
        <w:spacing w:line="240" w:lineRule="auto"/>
        <w:rPr>
          <w:ins w:id="787" w:author="Author"/>
        </w:rPr>
      </w:pPr>
    </w:p>
    <w:p w14:paraId="55762D78" w14:textId="3EBD4164" w:rsidR="003708F4" w:rsidRPr="00EE3920" w:rsidRDefault="003708F4">
      <w:pPr>
        <w:keepNext/>
        <w:numPr>
          <w:ilvl w:val="0"/>
          <w:numId w:val="67"/>
        </w:numPr>
        <w:pBdr>
          <w:top w:val="single" w:sz="4" w:space="1" w:color="auto"/>
          <w:left w:val="single" w:sz="4" w:space="4" w:color="auto"/>
          <w:bottom w:val="single" w:sz="4" w:space="1" w:color="auto"/>
          <w:right w:val="single" w:sz="4" w:space="4" w:color="auto"/>
        </w:pBdr>
        <w:spacing w:line="240" w:lineRule="auto"/>
        <w:ind w:left="0" w:firstLine="0"/>
        <w:outlineLvl w:val="0"/>
        <w:rPr>
          <w:ins w:id="788" w:author="Author"/>
        </w:rPr>
        <w:pPrChange w:id="789" w:author="Author">
          <w:pPr>
            <w:keepNext/>
            <w:numPr>
              <w:numId w:val="14"/>
            </w:numPr>
            <w:pBdr>
              <w:top w:val="single" w:sz="4" w:space="1" w:color="auto"/>
              <w:left w:val="single" w:sz="4" w:space="4" w:color="auto"/>
              <w:bottom w:val="single" w:sz="4" w:space="1" w:color="auto"/>
              <w:right w:val="single" w:sz="4" w:space="4" w:color="auto"/>
            </w:pBdr>
            <w:spacing w:line="240" w:lineRule="auto"/>
            <w:ind w:left="1650" w:hanging="570"/>
            <w:outlineLvl w:val="0"/>
          </w:pPr>
        </w:pPrChange>
      </w:pPr>
      <w:ins w:id="790" w:author="Author">
        <w:r w:rsidRPr="00EE3920">
          <w:rPr>
            <w:b/>
          </w:rPr>
          <w:t>INSTRUCCIONES DE USO</w:t>
        </w:r>
      </w:ins>
      <w:r w:rsidR="00891A07">
        <w:rPr>
          <w:b/>
        </w:rPr>
        <w:fldChar w:fldCharType="begin"/>
      </w:r>
      <w:r w:rsidR="00891A07">
        <w:rPr>
          <w:b/>
        </w:rPr>
        <w:instrText xml:space="preserve"> DOCVARIABLE VAULT_ND_033dcc45-9101-4b85-9742-6db734aae5e0 \* MERGEFORMAT </w:instrText>
      </w:r>
      <w:r w:rsidR="00891A07">
        <w:rPr>
          <w:b/>
        </w:rPr>
        <w:fldChar w:fldCharType="separate"/>
      </w:r>
      <w:r w:rsidR="00891A07">
        <w:rPr>
          <w:b/>
        </w:rPr>
        <w:t xml:space="preserve"> </w:t>
      </w:r>
      <w:r w:rsidR="00891A07">
        <w:rPr>
          <w:b/>
        </w:rPr>
        <w:fldChar w:fldCharType="end"/>
      </w:r>
    </w:p>
    <w:p w14:paraId="31BB41EA" w14:textId="77777777" w:rsidR="003708F4" w:rsidRDefault="003708F4" w:rsidP="003708F4">
      <w:pPr>
        <w:spacing w:line="240" w:lineRule="auto"/>
        <w:rPr>
          <w:ins w:id="791" w:author="Author"/>
        </w:rPr>
      </w:pPr>
    </w:p>
    <w:p w14:paraId="77DC885E" w14:textId="77777777" w:rsidR="003708F4" w:rsidRPr="00EE3920" w:rsidRDefault="003708F4" w:rsidP="003708F4">
      <w:pPr>
        <w:spacing w:line="240" w:lineRule="auto"/>
        <w:rPr>
          <w:ins w:id="792" w:author="Author"/>
        </w:rPr>
      </w:pPr>
    </w:p>
    <w:p w14:paraId="62688099" w14:textId="0B46CA80" w:rsidR="003708F4" w:rsidRPr="00EE3920" w:rsidRDefault="003708F4">
      <w:pPr>
        <w:keepNext/>
        <w:numPr>
          <w:ilvl w:val="0"/>
          <w:numId w:val="67"/>
        </w:numPr>
        <w:pBdr>
          <w:top w:val="single" w:sz="4" w:space="1" w:color="auto"/>
          <w:left w:val="single" w:sz="4" w:space="4" w:color="auto"/>
          <w:bottom w:val="single" w:sz="4" w:space="1" w:color="auto"/>
          <w:right w:val="single" w:sz="4" w:space="4" w:color="auto"/>
        </w:pBdr>
        <w:spacing w:line="240" w:lineRule="auto"/>
        <w:ind w:left="567"/>
        <w:outlineLvl w:val="0"/>
        <w:rPr>
          <w:ins w:id="793" w:author="Author"/>
        </w:rPr>
        <w:pPrChange w:id="794" w:author="Author">
          <w:pPr>
            <w:keepNext/>
            <w:numPr>
              <w:numId w:val="14"/>
            </w:numPr>
            <w:pBdr>
              <w:top w:val="single" w:sz="4" w:space="1" w:color="auto"/>
              <w:left w:val="single" w:sz="4" w:space="4" w:color="auto"/>
              <w:bottom w:val="single" w:sz="4" w:space="1" w:color="auto"/>
              <w:right w:val="single" w:sz="4" w:space="4" w:color="auto"/>
            </w:pBdr>
            <w:spacing w:line="240" w:lineRule="auto"/>
            <w:ind w:left="567" w:hanging="570"/>
            <w:outlineLvl w:val="0"/>
          </w:pPr>
        </w:pPrChange>
      </w:pPr>
      <w:ins w:id="795" w:author="Author">
        <w:r w:rsidRPr="00EE3920">
          <w:rPr>
            <w:b/>
          </w:rPr>
          <w:t>INFORMACIÓN EN BRAILLE</w:t>
        </w:r>
      </w:ins>
      <w:r w:rsidR="00891A07">
        <w:rPr>
          <w:b/>
        </w:rPr>
        <w:fldChar w:fldCharType="begin"/>
      </w:r>
      <w:r w:rsidR="00891A07">
        <w:rPr>
          <w:b/>
        </w:rPr>
        <w:instrText xml:space="preserve"> DOCVARIABLE VAULT_ND_e3ca3274-97c3-4bfb-8090-c10526733020 \* MERGEFORMAT </w:instrText>
      </w:r>
      <w:r w:rsidR="00891A07">
        <w:rPr>
          <w:b/>
        </w:rPr>
        <w:fldChar w:fldCharType="separate"/>
      </w:r>
      <w:r w:rsidR="00891A07">
        <w:rPr>
          <w:b/>
        </w:rPr>
        <w:t xml:space="preserve"> </w:t>
      </w:r>
      <w:r w:rsidR="00891A07">
        <w:rPr>
          <w:b/>
        </w:rPr>
        <w:fldChar w:fldCharType="end"/>
      </w:r>
    </w:p>
    <w:p w14:paraId="5E1A5090" w14:textId="77777777" w:rsidR="003708F4" w:rsidRPr="00EE3920" w:rsidRDefault="003708F4" w:rsidP="003708F4">
      <w:pPr>
        <w:spacing w:line="240" w:lineRule="auto"/>
        <w:rPr>
          <w:ins w:id="796" w:author="Author"/>
        </w:rPr>
      </w:pPr>
    </w:p>
    <w:p w14:paraId="32917C21" w14:textId="144C79F8" w:rsidR="003708F4" w:rsidRPr="009530F4" w:rsidRDefault="003708F4" w:rsidP="003708F4">
      <w:pPr>
        <w:spacing w:line="240" w:lineRule="auto"/>
        <w:rPr>
          <w:ins w:id="797" w:author="Author"/>
        </w:rPr>
      </w:pPr>
      <w:ins w:id="798" w:author="Author">
        <w:r w:rsidRPr="009530F4">
          <w:t xml:space="preserve">Omvoh </w:t>
        </w:r>
        <w:r w:rsidR="004E6E24">
          <w:t>2</w:t>
        </w:r>
        <w:r w:rsidRPr="009530F4">
          <w:t>00 mg</w:t>
        </w:r>
      </w:ins>
    </w:p>
    <w:p w14:paraId="1253D356" w14:textId="77777777" w:rsidR="003708F4" w:rsidRDefault="003708F4" w:rsidP="003708F4">
      <w:pPr>
        <w:spacing w:line="240" w:lineRule="auto"/>
        <w:rPr>
          <w:ins w:id="799" w:author="Author"/>
          <w:noProof/>
          <w:szCs w:val="22"/>
          <w:shd w:val="clear" w:color="auto" w:fill="CCCCCC"/>
        </w:rPr>
      </w:pPr>
    </w:p>
    <w:p w14:paraId="34DF3973" w14:textId="77777777" w:rsidR="003708F4" w:rsidRPr="00067B16" w:rsidRDefault="003708F4" w:rsidP="003708F4">
      <w:pPr>
        <w:spacing w:line="240" w:lineRule="auto"/>
        <w:rPr>
          <w:ins w:id="800" w:author="Author"/>
          <w:noProof/>
          <w:szCs w:val="22"/>
          <w:shd w:val="clear" w:color="auto" w:fill="CCCCCC"/>
        </w:rPr>
      </w:pPr>
    </w:p>
    <w:p w14:paraId="72ABB4E2" w14:textId="5F720215" w:rsidR="003708F4" w:rsidRPr="00C06514" w:rsidRDefault="003708F4">
      <w:pPr>
        <w:keepNext/>
        <w:numPr>
          <w:ilvl w:val="0"/>
          <w:numId w:val="67"/>
        </w:numPr>
        <w:pBdr>
          <w:top w:val="single" w:sz="4" w:space="1" w:color="auto"/>
          <w:left w:val="single" w:sz="4" w:space="4" w:color="auto"/>
          <w:bottom w:val="single" w:sz="4" w:space="1" w:color="auto"/>
          <w:right w:val="single" w:sz="4" w:space="4" w:color="auto"/>
        </w:pBdr>
        <w:spacing w:line="240" w:lineRule="auto"/>
        <w:ind w:left="0" w:firstLine="0"/>
        <w:outlineLvl w:val="0"/>
        <w:rPr>
          <w:ins w:id="801" w:author="Author"/>
          <w:i/>
          <w:noProof/>
          <w:lang w:val="pt-PT"/>
        </w:rPr>
        <w:pPrChange w:id="802" w:author="Author">
          <w:pPr>
            <w:keepNext/>
            <w:numPr>
              <w:numId w:val="14"/>
            </w:numPr>
            <w:pBdr>
              <w:top w:val="single" w:sz="4" w:space="1" w:color="auto"/>
              <w:left w:val="single" w:sz="4" w:space="4" w:color="auto"/>
              <w:bottom w:val="single" w:sz="4" w:space="1" w:color="auto"/>
              <w:right w:val="single" w:sz="4" w:space="4" w:color="auto"/>
            </w:pBdr>
            <w:spacing w:line="240" w:lineRule="auto"/>
            <w:ind w:left="1650" w:hanging="570"/>
            <w:outlineLvl w:val="0"/>
          </w:pPr>
        </w:pPrChange>
      </w:pPr>
      <w:ins w:id="803" w:author="Author">
        <w:r w:rsidRPr="00C06514">
          <w:rPr>
            <w:b/>
            <w:noProof/>
            <w:lang w:val="pt-PT"/>
          </w:rPr>
          <w:t>IDENTIFICADOR ÚNICO - CÓDIGO DE BARRAS 2D</w:t>
        </w:r>
      </w:ins>
      <w:r w:rsidR="00891A07">
        <w:rPr>
          <w:b/>
          <w:noProof/>
          <w:lang w:val="pt-PT"/>
        </w:rPr>
        <w:fldChar w:fldCharType="begin"/>
      </w:r>
      <w:r w:rsidR="00891A07">
        <w:rPr>
          <w:b/>
          <w:noProof/>
          <w:lang w:val="pt-PT"/>
        </w:rPr>
        <w:instrText xml:space="preserve"> DOCVARIABLE VAULT_ND_a140537c-bac8-44b7-ac5f-29a361b2dc93 \* MERGEFORMAT </w:instrText>
      </w:r>
      <w:r w:rsidR="00891A07">
        <w:rPr>
          <w:b/>
          <w:noProof/>
          <w:lang w:val="pt-PT"/>
        </w:rPr>
        <w:fldChar w:fldCharType="separate"/>
      </w:r>
      <w:r w:rsidR="00891A07">
        <w:rPr>
          <w:b/>
          <w:noProof/>
          <w:lang w:val="pt-PT"/>
        </w:rPr>
        <w:t xml:space="preserve"> </w:t>
      </w:r>
      <w:r w:rsidR="00891A07">
        <w:rPr>
          <w:b/>
          <w:noProof/>
          <w:lang w:val="pt-PT"/>
        </w:rPr>
        <w:fldChar w:fldCharType="end"/>
      </w:r>
    </w:p>
    <w:p w14:paraId="40474693" w14:textId="77777777" w:rsidR="003708F4" w:rsidRPr="00C06514" w:rsidRDefault="003708F4" w:rsidP="003708F4">
      <w:pPr>
        <w:tabs>
          <w:tab w:val="clear" w:pos="567"/>
        </w:tabs>
        <w:spacing w:line="240" w:lineRule="auto"/>
        <w:rPr>
          <w:ins w:id="804" w:author="Author"/>
          <w:noProof/>
          <w:lang w:val="pt-PT"/>
        </w:rPr>
      </w:pPr>
    </w:p>
    <w:p w14:paraId="096B54A4" w14:textId="77777777" w:rsidR="003708F4" w:rsidRPr="00C937E7" w:rsidRDefault="003708F4" w:rsidP="003708F4">
      <w:pPr>
        <w:spacing w:line="240" w:lineRule="auto"/>
        <w:rPr>
          <w:ins w:id="805" w:author="Author"/>
          <w:noProof/>
          <w:szCs w:val="22"/>
          <w:shd w:val="clear" w:color="auto" w:fill="CCCCCC"/>
        </w:rPr>
      </w:pPr>
      <w:ins w:id="806" w:author="Author">
        <w:r w:rsidRPr="007A7B51">
          <w:rPr>
            <w:noProof/>
            <w:highlight w:val="lightGray"/>
          </w:rPr>
          <w:t>Incluido el código de barras 2D que lleva el identificador único.</w:t>
        </w:r>
      </w:ins>
    </w:p>
    <w:p w14:paraId="759AC5E2" w14:textId="77777777" w:rsidR="003708F4" w:rsidRPr="00C937E7" w:rsidRDefault="003708F4" w:rsidP="003708F4">
      <w:pPr>
        <w:tabs>
          <w:tab w:val="clear" w:pos="567"/>
        </w:tabs>
        <w:spacing w:line="240" w:lineRule="auto"/>
        <w:rPr>
          <w:ins w:id="807" w:author="Author"/>
          <w:noProof/>
        </w:rPr>
      </w:pPr>
    </w:p>
    <w:p w14:paraId="4DA652AE" w14:textId="1F834F17" w:rsidR="003708F4" w:rsidRPr="00C937E7" w:rsidRDefault="003708F4">
      <w:pPr>
        <w:keepNext/>
        <w:numPr>
          <w:ilvl w:val="0"/>
          <w:numId w:val="67"/>
        </w:numPr>
        <w:pBdr>
          <w:top w:val="single" w:sz="4" w:space="1" w:color="auto"/>
          <w:left w:val="single" w:sz="4" w:space="4" w:color="auto"/>
          <w:bottom w:val="single" w:sz="4" w:space="1" w:color="auto"/>
          <w:right w:val="single" w:sz="4" w:space="4" w:color="auto"/>
        </w:pBdr>
        <w:spacing w:line="240" w:lineRule="auto"/>
        <w:ind w:left="0" w:firstLine="0"/>
        <w:outlineLvl w:val="0"/>
        <w:rPr>
          <w:ins w:id="808" w:author="Author"/>
          <w:i/>
          <w:noProof/>
        </w:rPr>
        <w:pPrChange w:id="809" w:author="Author">
          <w:pPr>
            <w:keepNext/>
            <w:numPr>
              <w:numId w:val="14"/>
            </w:numPr>
            <w:pBdr>
              <w:top w:val="single" w:sz="4" w:space="1" w:color="auto"/>
              <w:left w:val="single" w:sz="4" w:space="4" w:color="auto"/>
              <w:bottom w:val="single" w:sz="4" w:space="1" w:color="auto"/>
              <w:right w:val="single" w:sz="4" w:space="4" w:color="auto"/>
            </w:pBdr>
            <w:spacing w:line="240" w:lineRule="auto"/>
            <w:ind w:left="1650" w:hanging="570"/>
            <w:outlineLvl w:val="0"/>
          </w:pPr>
        </w:pPrChange>
      </w:pPr>
      <w:ins w:id="810" w:author="Author">
        <w:r>
          <w:rPr>
            <w:b/>
            <w:noProof/>
          </w:rPr>
          <w:t>IDENTIFICADOR ÚNICO - INFORMACIÓN EN CARACTERES VISUALES</w:t>
        </w:r>
      </w:ins>
      <w:r w:rsidR="00891A07">
        <w:rPr>
          <w:b/>
          <w:noProof/>
        </w:rPr>
        <w:fldChar w:fldCharType="begin"/>
      </w:r>
      <w:r w:rsidR="00891A07">
        <w:rPr>
          <w:b/>
          <w:noProof/>
        </w:rPr>
        <w:instrText xml:space="preserve"> DOCVARIABLE VAULT_ND_4040dc55-c0cd-466e-8fb3-a963db68db02 \* MERGEFORMAT </w:instrText>
      </w:r>
      <w:r w:rsidR="00891A07">
        <w:rPr>
          <w:b/>
          <w:noProof/>
        </w:rPr>
        <w:fldChar w:fldCharType="separate"/>
      </w:r>
      <w:r w:rsidR="00891A07">
        <w:rPr>
          <w:b/>
          <w:noProof/>
        </w:rPr>
        <w:t xml:space="preserve"> </w:t>
      </w:r>
      <w:r w:rsidR="00891A07">
        <w:rPr>
          <w:b/>
          <w:noProof/>
        </w:rPr>
        <w:fldChar w:fldCharType="end"/>
      </w:r>
    </w:p>
    <w:p w14:paraId="00BEC67D" w14:textId="77777777" w:rsidR="003708F4" w:rsidRPr="00C937E7" w:rsidRDefault="003708F4" w:rsidP="003708F4">
      <w:pPr>
        <w:tabs>
          <w:tab w:val="clear" w:pos="567"/>
        </w:tabs>
        <w:spacing w:line="240" w:lineRule="auto"/>
        <w:rPr>
          <w:ins w:id="811" w:author="Author"/>
          <w:noProof/>
        </w:rPr>
      </w:pPr>
    </w:p>
    <w:p w14:paraId="31D164C1" w14:textId="77777777" w:rsidR="003708F4" w:rsidRPr="00345F79" w:rsidRDefault="003708F4" w:rsidP="003708F4">
      <w:pPr>
        <w:rPr>
          <w:ins w:id="812" w:author="Author"/>
          <w:color w:val="008000"/>
          <w:szCs w:val="22"/>
        </w:rPr>
      </w:pPr>
      <w:ins w:id="813" w:author="Author">
        <w:r>
          <w:t xml:space="preserve">PC </w:t>
        </w:r>
      </w:ins>
    </w:p>
    <w:p w14:paraId="4913148F" w14:textId="77777777" w:rsidR="003708F4" w:rsidRPr="00C937E7" w:rsidRDefault="003708F4" w:rsidP="003708F4">
      <w:pPr>
        <w:rPr>
          <w:ins w:id="814" w:author="Author"/>
          <w:szCs w:val="22"/>
        </w:rPr>
      </w:pPr>
      <w:ins w:id="815" w:author="Author">
        <w:r>
          <w:t xml:space="preserve">SN </w:t>
        </w:r>
      </w:ins>
    </w:p>
    <w:p w14:paraId="293389C7" w14:textId="7C088C1F" w:rsidR="003708F4" w:rsidRDefault="003708F4" w:rsidP="003708F4">
      <w:pPr>
        <w:tabs>
          <w:tab w:val="clear" w:pos="567"/>
        </w:tabs>
        <w:spacing w:line="240" w:lineRule="auto"/>
        <w:rPr>
          <w:ins w:id="816" w:author="Author"/>
        </w:rPr>
      </w:pPr>
      <w:ins w:id="817" w:author="Author">
        <w:r>
          <w:t>NN</w:t>
        </w:r>
      </w:ins>
    </w:p>
    <w:p w14:paraId="17B435A4" w14:textId="77777777" w:rsidR="004E6E24" w:rsidRPr="00EE3920" w:rsidRDefault="004E6E24" w:rsidP="004E6E24">
      <w:pPr>
        <w:pBdr>
          <w:top w:val="single" w:sz="4" w:space="1" w:color="auto"/>
          <w:left w:val="single" w:sz="4" w:space="4" w:color="auto"/>
          <w:bottom w:val="single" w:sz="4" w:space="1" w:color="auto"/>
          <w:right w:val="single" w:sz="4" w:space="4" w:color="auto"/>
        </w:pBdr>
        <w:spacing w:line="240" w:lineRule="auto"/>
        <w:rPr>
          <w:ins w:id="818" w:author="Author"/>
          <w:b/>
        </w:rPr>
      </w:pPr>
      <w:ins w:id="819" w:author="Author">
        <w:r w:rsidRPr="00EE3920">
          <w:rPr>
            <w:b/>
          </w:rPr>
          <w:lastRenderedPageBreak/>
          <w:t>INFORMACIÓN QUE DEBE FIGURAR EN EL EMBALAJE EXTERIOR</w:t>
        </w:r>
      </w:ins>
    </w:p>
    <w:p w14:paraId="777AA14D" w14:textId="77777777" w:rsidR="004E6E24" w:rsidRPr="00DB7B5F" w:rsidRDefault="004E6E24" w:rsidP="004E6E24">
      <w:pPr>
        <w:pBdr>
          <w:top w:val="single" w:sz="4" w:space="1" w:color="auto"/>
          <w:left w:val="single" w:sz="4" w:space="4" w:color="auto"/>
          <w:bottom w:val="single" w:sz="4" w:space="1" w:color="auto"/>
          <w:right w:val="single" w:sz="4" w:space="4" w:color="auto"/>
        </w:pBdr>
        <w:spacing w:line="240" w:lineRule="auto"/>
        <w:ind w:left="567" w:hanging="567"/>
        <w:rPr>
          <w:ins w:id="820" w:author="Author"/>
          <w:b/>
          <w:bCs/>
        </w:rPr>
      </w:pPr>
    </w:p>
    <w:p w14:paraId="368B072D" w14:textId="77777777" w:rsidR="004E6E24" w:rsidRPr="005F635A" w:rsidRDefault="004E6E24" w:rsidP="004E6E24">
      <w:pPr>
        <w:pBdr>
          <w:top w:val="single" w:sz="4" w:space="1" w:color="auto"/>
          <w:left w:val="single" w:sz="4" w:space="4" w:color="auto"/>
          <w:bottom w:val="single" w:sz="4" w:space="1" w:color="auto"/>
          <w:right w:val="single" w:sz="4" w:space="4" w:color="auto"/>
        </w:pBdr>
        <w:spacing w:line="240" w:lineRule="auto"/>
        <w:rPr>
          <w:ins w:id="821" w:author="Author"/>
          <w:b/>
          <w:noProof/>
        </w:rPr>
      </w:pPr>
      <w:ins w:id="822" w:author="Author">
        <w:r>
          <w:rPr>
            <w:b/>
            <w:bCs/>
          </w:rPr>
          <w:t>EMBALAJE</w:t>
        </w:r>
        <w:r w:rsidRPr="005F635A">
          <w:rPr>
            <w:b/>
            <w:bCs/>
          </w:rPr>
          <w:t xml:space="preserve"> EXTERIOR </w:t>
        </w:r>
        <w:r>
          <w:rPr>
            <w:b/>
            <w:bCs/>
          </w:rPr>
          <w:t>D</w:t>
        </w:r>
        <w:r w:rsidRPr="005F635A">
          <w:rPr>
            <w:b/>
            <w:bCs/>
          </w:rPr>
          <w:t xml:space="preserve">EL ENVASE MÚLTIPLE </w:t>
        </w:r>
        <w:r w:rsidRPr="005F635A">
          <w:rPr>
            <w:b/>
            <w:noProof/>
          </w:rPr>
          <w:t>(con Blue Box)</w:t>
        </w:r>
      </w:ins>
    </w:p>
    <w:p w14:paraId="0E9F1B19" w14:textId="77777777" w:rsidR="004E6E24" w:rsidRPr="005F635A" w:rsidRDefault="004E6E24" w:rsidP="004E6E24">
      <w:pPr>
        <w:spacing w:line="240" w:lineRule="auto"/>
        <w:rPr>
          <w:ins w:id="823" w:author="Author"/>
        </w:rPr>
      </w:pPr>
    </w:p>
    <w:p w14:paraId="08DF4815" w14:textId="77777777" w:rsidR="004E6E24" w:rsidRPr="005F635A" w:rsidRDefault="004E6E24" w:rsidP="004E6E24">
      <w:pPr>
        <w:spacing w:line="240" w:lineRule="auto"/>
        <w:rPr>
          <w:ins w:id="824" w:author="Author"/>
        </w:rPr>
      </w:pPr>
    </w:p>
    <w:p w14:paraId="78DCF15E" w14:textId="34B9F744" w:rsidR="004E6E24" w:rsidRPr="00EE3920" w:rsidRDefault="004E6E24">
      <w:pPr>
        <w:keepNext/>
        <w:numPr>
          <w:ilvl w:val="0"/>
          <w:numId w:val="68"/>
        </w:numPr>
        <w:pBdr>
          <w:top w:val="single" w:sz="4" w:space="1" w:color="auto"/>
          <w:left w:val="single" w:sz="4" w:space="4" w:color="auto"/>
          <w:bottom w:val="single" w:sz="4" w:space="1" w:color="auto"/>
          <w:right w:val="single" w:sz="4" w:space="4" w:color="auto"/>
        </w:pBdr>
        <w:spacing w:line="240" w:lineRule="auto"/>
        <w:ind w:left="0" w:firstLine="0"/>
        <w:outlineLvl w:val="0"/>
        <w:rPr>
          <w:ins w:id="825" w:author="Author"/>
        </w:rPr>
        <w:pPrChange w:id="826" w:author="Author">
          <w:pPr>
            <w:keepNext/>
            <w:numPr>
              <w:numId w:val="15"/>
            </w:numPr>
            <w:pBdr>
              <w:top w:val="single" w:sz="4" w:space="1" w:color="auto"/>
              <w:left w:val="single" w:sz="4" w:space="4" w:color="auto"/>
              <w:bottom w:val="single" w:sz="4" w:space="1" w:color="auto"/>
              <w:right w:val="single" w:sz="4" w:space="4" w:color="auto"/>
            </w:pBdr>
            <w:spacing w:line="240" w:lineRule="auto"/>
            <w:ind w:left="1650" w:hanging="570"/>
            <w:outlineLvl w:val="0"/>
          </w:pPr>
        </w:pPrChange>
      </w:pPr>
      <w:ins w:id="827" w:author="Author">
        <w:r w:rsidRPr="00EE3920">
          <w:rPr>
            <w:b/>
          </w:rPr>
          <w:t>NOMBRE DEL MEDICAMENTO</w:t>
        </w:r>
      </w:ins>
      <w:r w:rsidR="00891A07">
        <w:rPr>
          <w:b/>
        </w:rPr>
        <w:fldChar w:fldCharType="begin"/>
      </w:r>
      <w:r w:rsidR="00891A07">
        <w:rPr>
          <w:b/>
        </w:rPr>
        <w:instrText xml:space="preserve"> DOCVARIABLE VAULT_ND_1f657c2c-7c4a-430a-9a95-02a4979ab2d8 \* MERGEFORMAT </w:instrText>
      </w:r>
      <w:r w:rsidR="00891A07">
        <w:rPr>
          <w:b/>
        </w:rPr>
        <w:fldChar w:fldCharType="separate"/>
      </w:r>
      <w:r w:rsidR="00891A07">
        <w:rPr>
          <w:b/>
        </w:rPr>
        <w:t xml:space="preserve"> </w:t>
      </w:r>
      <w:r w:rsidR="00891A07">
        <w:rPr>
          <w:b/>
        </w:rPr>
        <w:fldChar w:fldCharType="end"/>
      </w:r>
    </w:p>
    <w:p w14:paraId="4F2495A3" w14:textId="77777777" w:rsidR="004E6E24" w:rsidRPr="00EE3920" w:rsidRDefault="004E6E24" w:rsidP="004E6E24">
      <w:pPr>
        <w:keepNext/>
        <w:spacing w:line="240" w:lineRule="auto"/>
        <w:rPr>
          <w:ins w:id="828" w:author="Author"/>
        </w:rPr>
      </w:pPr>
    </w:p>
    <w:p w14:paraId="498D7D09" w14:textId="34CCFA0A" w:rsidR="004E6E24" w:rsidRDefault="004E6E24" w:rsidP="004E6E24">
      <w:pPr>
        <w:widowControl w:val="0"/>
        <w:spacing w:line="240" w:lineRule="auto"/>
        <w:rPr>
          <w:ins w:id="829" w:author="Author"/>
        </w:rPr>
      </w:pPr>
      <w:ins w:id="830" w:author="Author">
        <w:r>
          <w:t>Omvoh 200 mg solución inyectable en pluma precargada</w:t>
        </w:r>
      </w:ins>
    </w:p>
    <w:p w14:paraId="54028E8C" w14:textId="77777777" w:rsidR="004E6E24" w:rsidRPr="00EE3920" w:rsidRDefault="004E6E24" w:rsidP="004E6E24">
      <w:pPr>
        <w:spacing w:line="240" w:lineRule="auto"/>
        <w:rPr>
          <w:ins w:id="831" w:author="Author"/>
        </w:rPr>
      </w:pPr>
      <w:ins w:id="832" w:author="Author">
        <w:r>
          <w:t>mirikizumab</w:t>
        </w:r>
      </w:ins>
    </w:p>
    <w:p w14:paraId="01236741" w14:textId="77777777" w:rsidR="004E6E24" w:rsidRPr="00EE3920" w:rsidRDefault="004E6E24" w:rsidP="004E6E24">
      <w:pPr>
        <w:spacing w:line="240" w:lineRule="auto"/>
        <w:rPr>
          <w:ins w:id="833" w:author="Author"/>
        </w:rPr>
      </w:pPr>
    </w:p>
    <w:p w14:paraId="463CECA6" w14:textId="77777777" w:rsidR="004E6E24" w:rsidRPr="00EE3920" w:rsidRDefault="004E6E24" w:rsidP="004E6E24">
      <w:pPr>
        <w:spacing w:line="240" w:lineRule="auto"/>
        <w:rPr>
          <w:ins w:id="834" w:author="Author"/>
        </w:rPr>
      </w:pPr>
    </w:p>
    <w:p w14:paraId="2A4F7373" w14:textId="6515835E" w:rsidR="004E6E24" w:rsidRPr="00EE3920" w:rsidRDefault="004E6E24">
      <w:pPr>
        <w:keepNext/>
        <w:numPr>
          <w:ilvl w:val="0"/>
          <w:numId w:val="68"/>
        </w:numPr>
        <w:pBdr>
          <w:top w:val="single" w:sz="4" w:space="1" w:color="auto"/>
          <w:left w:val="single" w:sz="4" w:space="4" w:color="auto"/>
          <w:bottom w:val="single" w:sz="4" w:space="1" w:color="auto"/>
          <w:right w:val="single" w:sz="4" w:space="4" w:color="auto"/>
        </w:pBdr>
        <w:spacing w:line="240" w:lineRule="auto"/>
        <w:ind w:left="567" w:hanging="567"/>
        <w:outlineLvl w:val="0"/>
        <w:rPr>
          <w:ins w:id="835" w:author="Author"/>
          <w:b/>
        </w:rPr>
        <w:pPrChange w:id="836" w:author="Author">
          <w:pPr>
            <w:keepNext/>
            <w:numPr>
              <w:numId w:val="15"/>
            </w:numPr>
            <w:pBdr>
              <w:top w:val="single" w:sz="4" w:space="1" w:color="auto"/>
              <w:left w:val="single" w:sz="4" w:space="4" w:color="auto"/>
              <w:bottom w:val="single" w:sz="4" w:space="1" w:color="auto"/>
              <w:right w:val="single" w:sz="4" w:space="4" w:color="auto"/>
            </w:pBdr>
            <w:spacing w:line="240" w:lineRule="auto"/>
            <w:ind w:left="567" w:hanging="567"/>
            <w:outlineLvl w:val="0"/>
          </w:pPr>
        </w:pPrChange>
      </w:pPr>
      <w:ins w:id="837" w:author="Author">
        <w:r w:rsidRPr="00EE3920">
          <w:rPr>
            <w:b/>
          </w:rPr>
          <w:t>PRINCIPIO(S) ACTIVO(S)</w:t>
        </w:r>
      </w:ins>
      <w:r w:rsidR="00891A07">
        <w:rPr>
          <w:b/>
        </w:rPr>
        <w:fldChar w:fldCharType="begin"/>
      </w:r>
      <w:r w:rsidR="00891A07">
        <w:rPr>
          <w:b/>
        </w:rPr>
        <w:instrText xml:space="preserve"> DOCVARIABLE VAULT_ND_caeec9d0-9f03-459d-9b5d-41580528e14b \* MERGEFORMAT </w:instrText>
      </w:r>
      <w:r w:rsidR="00891A07">
        <w:rPr>
          <w:b/>
        </w:rPr>
        <w:fldChar w:fldCharType="separate"/>
      </w:r>
      <w:r w:rsidR="00891A07">
        <w:rPr>
          <w:b/>
        </w:rPr>
        <w:t xml:space="preserve"> </w:t>
      </w:r>
      <w:r w:rsidR="00891A07">
        <w:rPr>
          <w:b/>
        </w:rPr>
        <w:fldChar w:fldCharType="end"/>
      </w:r>
    </w:p>
    <w:p w14:paraId="450CCB3C" w14:textId="77777777" w:rsidR="004E6E24" w:rsidRPr="00EE3920" w:rsidRDefault="004E6E24" w:rsidP="004E6E24">
      <w:pPr>
        <w:keepNext/>
        <w:spacing w:line="240" w:lineRule="auto"/>
        <w:rPr>
          <w:ins w:id="838" w:author="Author"/>
        </w:rPr>
      </w:pPr>
    </w:p>
    <w:p w14:paraId="16DD8914" w14:textId="29692F0F" w:rsidR="004E6E24" w:rsidRDefault="004E6E24" w:rsidP="004E6E24">
      <w:pPr>
        <w:spacing w:line="240" w:lineRule="auto"/>
        <w:rPr>
          <w:ins w:id="839" w:author="Author"/>
        </w:rPr>
      </w:pPr>
      <w:ins w:id="840" w:author="Author">
        <w:r>
          <w:t>Cada pluma precargada contiene 200 mg de mirikizumab en 2 ml de solución.</w:t>
        </w:r>
      </w:ins>
    </w:p>
    <w:p w14:paraId="4BE0744B" w14:textId="77777777" w:rsidR="004E6E24" w:rsidRPr="00EE3920" w:rsidRDefault="004E6E24" w:rsidP="004E6E24">
      <w:pPr>
        <w:spacing w:line="240" w:lineRule="auto"/>
        <w:rPr>
          <w:ins w:id="841" w:author="Author"/>
        </w:rPr>
      </w:pPr>
    </w:p>
    <w:p w14:paraId="7CDA4BA4" w14:textId="77777777" w:rsidR="004E6E24" w:rsidRPr="00EE3920" w:rsidRDefault="004E6E24" w:rsidP="004E6E24">
      <w:pPr>
        <w:spacing w:line="240" w:lineRule="auto"/>
        <w:rPr>
          <w:ins w:id="842" w:author="Author"/>
        </w:rPr>
      </w:pPr>
    </w:p>
    <w:p w14:paraId="5D94D015" w14:textId="228A2842" w:rsidR="004E6E24" w:rsidRPr="00EE3920" w:rsidRDefault="004E6E24">
      <w:pPr>
        <w:keepNext/>
        <w:numPr>
          <w:ilvl w:val="0"/>
          <w:numId w:val="68"/>
        </w:numPr>
        <w:pBdr>
          <w:top w:val="single" w:sz="4" w:space="1" w:color="auto"/>
          <w:left w:val="single" w:sz="4" w:space="4" w:color="auto"/>
          <w:bottom w:val="single" w:sz="4" w:space="1" w:color="auto"/>
          <w:right w:val="single" w:sz="4" w:space="4" w:color="auto"/>
        </w:pBdr>
        <w:spacing w:line="240" w:lineRule="auto"/>
        <w:ind w:left="567"/>
        <w:outlineLvl w:val="0"/>
        <w:rPr>
          <w:ins w:id="843" w:author="Author"/>
        </w:rPr>
        <w:pPrChange w:id="844" w:author="Author">
          <w:pPr>
            <w:keepNext/>
            <w:numPr>
              <w:numId w:val="15"/>
            </w:numPr>
            <w:pBdr>
              <w:top w:val="single" w:sz="4" w:space="1" w:color="auto"/>
              <w:left w:val="single" w:sz="4" w:space="4" w:color="auto"/>
              <w:bottom w:val="single" w:sz="4" w:space="1" w:color="auto"/>
              <w:right w:val="single" w:sz="4" w:space="4" w:color="auto"/>
            </w:pBdr>
            <w:spacing w:line="240" w:lineRule="auto"/>
            <w:ind w:left="567" w:hanging="570"/>
            <w:outlineLvl w:val="0"/>
          </w:pPr>
        </w:pPrChange>
      </w:pPr>
      <w:ins w:id="845" w:author="Author">
        <w:r w:rsidRPr="00EE3920">
          <w:rPr>
            <w:b/>
          </w:rPr>
          <w:t>LISTA DE EXCIPIENTES</w:t>
        </w:r>
      </w:ins>
      <w:r w:rsidR="00891A07">
        <w:rPr>
          <w:b/>
        </w:rPr>
        <w:fldChar w:fldCharType="begin"/>
      </w:r>
      <w:r w:rsidR="00891A07">
        <w:rPr>
          <w:b/>
        </w:rPr>
        <w:instrText xml:space="preserve"> DOCVARIABLE VAULT_ND_f84ddec2-f549-4f23-abbe-e8e1e277eb6d \* MERGEFORMAT </w:instrText>
      </w:r>
      <w:r w:rsidR="00891A07">
        <w:rPr>
          <w:b/>
        </w:rPr>
        <w:fldChar w:fldCharType="separate"/>
      </w:r>
      <w:r w:rsidR="00891A07">
        <w:rPr>
          <w:b/>
        </w:rPr>
        <w:t xml:space="preserve"> </w:t>
      </w:r>
      <w:r w:rsidR="00891A07">
        <w:rPr>
          <w:b/>
        </w:rPr>
        <w:fldChar w:fldCharType="end"/>
      </w:r>
    </w:p>
    <w:p w14:paraId="30FF990F" w14:textId="77777777" w:rsidR="004E6E24" w:rsidRPr="00EE3920" w:rsidRDefault="004E6E24" w:rsidP="004E6E24">
      <w:pPr>
        <w:spacing w:line="240" w:lineRule="auto"/>
        <w:rPr>
          <w:ins w:id="846" w:author="Author"/>
        </w:rPr>
      </w:pPr>
    </w:p>
    <w:p w14:paraId="589FAFB6" w14:textId="77777777" w:rsidR="004E6E24" w:rsidRPr="00E31A99" w:rsidRDefault="004E6E24" w:rsidP="004E6E24">
      <w:pPr>
        <w:tabs>
          <w:tab w:val="left" w:pos="720"/>
        </w:tabs>
        <w:rPr>
          <w:ins w:id="847" w:author="Author"/>
          <w:szCs w:val="22"/>
          <w:highlight w:val="lightGray"/>
        </w:rPr>
      </w:pPr>
      <w:ins w:id="848" w:author="Author">
        <w:r>
          <w:t xml:space="preserve">Excipientes: histidina; monoclorhidrato de histidina; cloruro de sodio; manitol (E 421); polisorbato 80 (E 433); agua para preparaciones inyectables. </w:t>
        </w:r>
        <w:r w:rsidRPr="00E31A99">
          <w:rPr>
            <w:szCs w:val="22"/>
            <w:highlight w:val="lightGray"/>
          </w:rPr>
          <w:t>P</w:t>
        </w:r>
        <w:r w:rsidRPr="00E31A99">
          <w:rPr>
            <w:highlight w:val="lightGray"/>
          </w:rPr>
          <w:t>ara mayor información consultar el prospecto.</w:t>
        </w:r>
      </w:ins>
    </w:p>
    <w:p w14:paraId="0124BC1A" w14:textId="77777777" w:rsidR="004E6E24" w:rsidRDefault="004E6E24" w:rsidP="004E6E24">
      <w:pPr>
        <w:spacing w:line="240" w:lineRule="auto"/>
        <w:rPr>
          <w:ins w:id="849" w:author="Author"/>
        </w:rPr>
      </w:pPr>
    </w:p>
    <w:p w14:paraId="7950E2E5" w14:textId="77777777" w:rsidR="004E6E24" w:rsidRPr="00EE3920" w:rsidRDefault="004E6E24" w:rsidP="004E6E24">
      <w:pPr>
        <w:spacing w:line="240" w:lineRule="auto"/>
        <w:rPr>
          <w:ins w:id="850" w:author="Author"/>
        </w:rPr>
      </w:pPr>
    </w:p>
    <w:p w14:paraId="2F1D66E7" w14:textId="2D557823" w:rsidR="004E6E24" w:rsidRPr="00EE3920" w:rsidRDefault="004E6E24">
      <w:pPr>
        <w:keepNext/>
        <w:numPr>
          <w:ilvl w:val="0"/>
          <w:numId w:val="68"/>
        </w:numPr>
        <w:pBdr>
          <w:top w:val="single" w:sz="4" w:space="1" w:color="auto"/>
          <w:left w:val="single" w:sz="4" w:space="4" w:color="auto"/>
          <w:bottom w:val="single" w:sz="4" w:space="1" w:color="auto"/>
          <w:right w:val="single" w:sz="4" w:space="4" w:color="auto"/>
        </w:pBdr>
        <w:spacing w:line="240" w:lineRule="auto"/>
        <w:ind w:left="567"/>
        <w:outlineLvl w:val="0"/>
        <w:rPr>
          <w:ins w:id="851" w:author="Author"/>
        </w:rPr>
        <w:pPrChange w:id="852" w:author="Author">
          <w:pPr>
            <w:keepNext/>
            <w:numPr>
              <w:numId w:val="15"/>
            </w:numPr>
            <w:pBdr>
              <w:top w:val="single" w:sz="4" w:space="1" w:color="auto"/>
              <w:left w:val="single" w:sz="4" w:space="4" w:color="auto"/>
              <w:bottom w:val="single" w:sz="4" w:space="1" w:color="auto"/>
              <w:right w:val="single" w:sz="4" w:space="4" w:color="auto"/>
            </w:pBdr>
            <w:spacing w:line="240" w:lineRule="auto"/>
            <w:ind w:left="567" w:hanging="570"/>
            <w:outlineLvl w:val="0"/>
          </w:pPr>
        </w:pPrChange>
      </w:pPr>
      <w:ins w:id="853" w:author="Author">
        <w:r w:rsidRPr="00EE3920">
          <w:rPr>
            <w:b/>
          </w:rPr>
          <w:t>FORMA FARMACÉUTICA Y CONTENIDO DEL ENVASE</w:t>
        </w:r>
      </w:ins>
      <w:r w:rsidR="00891A07">
        <w:rPr>
          <w:b/>
        </w:rPr>
        <w:fldChar w:fldCharType="begin"/>
      </w:r>
      <w:r w:rsidR="00891A07">
        <w:rPr>
          <w:b/>
        </w:rPr>
        <w:instrText xml:space="preserve"> DOCVARIABLE VAULT_ND_24edfeec-ca91-4906-870f-9d0b903984dd \* MERGEFORMAT </w:instrText>
      </w:r>
      <w:r w:rsidR="00891A07">
        <w:rPr>
          <w:b/>
        </w:rPr>
        <w:fldChar w:fldCharType="separate"/>
      </w:r>
      <w:r w:rsidR="00891A07">
        <w:rPr>
          <w:b/>
        </w:rPr>
        <w:t xml:space="preserve"> </w:t>
      </w:r>
      <w:r w:rsidR="00891A07">
        <w:rPr>
          <w:b/>
        </w:rPr>
        <w:fldChar w:fldCharType="end"/>
      </w:r>
    </w:p>
    <w:p w14:paraId="160166BD" w14:textId="77777777" w:rsidR="004E6E24" w:rsidRPr="00EE3920" w:rsidRDefault="004E6E24" w:rsidP="004E6E24">
      <w:pPr>
        <w:spacing w:line="240" w:lineRule="auto"/>
        <w:rPr>
          <w:ins w:id="854" w:author="Author"/>
        </w:rPr>
      </w:pPr>
    </w:p>
    <w:p w14:paraId="4ECF2AB0" w14:textId="77777777" w:rsidR="004E6E24" w:rsidRPr="007B70F9" w:rsidRDefault="004E6E24" w:rsidP="004E6E24">
      <w:pPr>
        <w:spacing w:line="240" w:lineRule="auto"/>
        <w:rPr>
          <w:ins w:id="855" w:author="Author"/>
          <w:highlight w:val="lightGray"/>
        </w:rPr>
      </w:pPr>
      <w:ins w:id="856" w:author="Author">
        <w:r w:rsidRPr="007B70F9">
          <w:rPr>
            <w:highlight w:val="lightGray"/>
          </w:rPr>
          <w:t xml:space="preserve">Solución inyectable </w:t>
        </w:r>
      </w:ins>
    </w:p>
    <w:p w14:paraId="7CA58D75" w14:textId="08A7BAE6" w:rsidR="004E6E24" w:rsidRPr="00D62864" w:rsidRDefault="004E6E24" w:rsidP="004E6E24">
      <w:pPr>
        <w:tabs>
          <w:tab w:val="clear" w:pos="567"/>
        </w:tabs>
        <w:spacing w:line="240" w:lineRule="auto"/>
        <w:rPr>
          <w:ins w:id="857" w:author="Author"/>
        </w:rPr>
      </w:pPr>
      <w:ins w:id="858" w:author="Author">
        <w:r w:rsidRPr="00D62864">
          <w:t xml:space="preserve">Envase múltiple: </w:t>
        </w:r>
        <w:r w:rsidR="000E1846">
          <w:t>3</w:t>
        </w:r>
        <w:r w:rsidRPr="00D62864">
          <w:t> (</w:t>
        </w:r>
        <w:r w:rsidR="000E1846">
          <w:t>3</w:t>
        </w:r>
        <w:r w:rsidRPr="00D62864">
          <w:t xml:space="preserve"> envases de </w:t>
        </w:r>
        <w:r w:rsidR="000E1846">
          <w:t>1</w:t>
        </w:r>
        <w:r w:rsidRPr="00D62864">
          <w:t xml:space="preserve">) </w:t>
        </w:r>
        <w:r>
          <w:t xml:space="preserve">plumas precargadas de </w:t>
        </w:r>
        <w:r w:rsidR="000E1846">
          <w:t>2</w:t>
        </w:r>
        <w:r>
          <w:t>00 mg</w:t>
        </w:r>
      </w:ins>
    </w:p>
    <w:p w14:paraId="45874577" w14:textId="77777777" w:rsidR="004E6E24" w:rsidRPr="00D62864" w:rsidRDefault="004E6E24" w:rsidP="004E6E24">
      <w:pPr>
        <w:spacing w:line="240" w:lineRule="auto"/>
        <w:rPr>
          <w:ins w:id="859" w:author="Author"/>
        </w:rPr>
      </w:pPr>
    </w:p>
    <w:p w14:paraId="7180CE27" w14:textId="77777777" w:rsidR="004E6E24" w:rsidRPr="00D62864" w:rsidRDefault="004E6E24" w:rsidP="004E6E24">
      <w:pPr>
        <w:spacing w:line="240" w:lineRule="auto"/>
        <w:rPr>
          <w:ins w:id="860" w:author="Author"/>
        </w:rPr>
      </w:pPr>
    </w:p>
    <w:p w14:paraId="7571ABE5" w14:textId="3EDAB88E" w:rsidR="004E6E24" w:rsidRPr="00EE3920" w:rsidRDefault="004E6E24">
      <w:pPr>
        <w:keepNext/>
        <w:numPr>
          <w:ilvl w:val="0"/>
          <w:numId w:val="68"/>
        </w:numPr>
        <w:pBdr>
          <w:top w:val="single" w:sz="4" w:space="1" w:color="auto"/>
          <w:left w:val="single" w:sz="4" w:space="4" w:color="auto"/>
          <w:bottom w:val="single" w:sz="4" w:space="1" w:color="auto"/>
          <w:right w:val="single" w:sz="4" w:space="4" w:color="auto"/>
        </w:pBdr>
        <w:spacing w:line="240" w:lineRule="auto"/>
        <w:ind w:left="709" w:hanging="709"/>
        <w:outlineLvl w:val="0"/>
        <w:rPr>
          <w:ins w:id="861" w:author="Author"/>
        </w:rPr>
        <w:pPrChange w:id="862" w:author="Author">
          <w:pPr>
            <w:keepNext/>
            <w:numPr>
              <w:numId w:val="15"/>
            </w:numPr>
            <w:pBdr>
              <w:top w:val="single" w:sz="4" w:space="1" w:color="auto"/>
              <w:left w:val="single" w:sz="4" w:space="4" w:color="auto"/>
              <w:bottom w:val="single" w:sz="4" w:space="1" w:color="auto"/>
              <w:right w:val="single" w:sz="4" w:space="4" w:color="auto"/>
            </w:pBdr>
            <w:spacing w:line="240" w:lineRule="auto"/>
            <w:ind w:left="709" w:hanging="709"/>
            <w:outlineLvl w:val="0"/>
          </w:pPr>
        </w:pPrChange>
      </w:pPr>
      <w:ins w:id="863" w:author="Author">
        <w:r w:rsidRPr="00EE3920">
          <w:rPr>
            <w:b/>
          </w:rPr>
          <w:t>FORMA Y VÍA(S) DE ADMINISTRACIÓN</w:t>
        </w:r>
      </w:ins>
      <w:r w:rsidR="00891A07">
        <w:rPr>
          <w:b/>
        </w:rPr>
        <w:fldChar w:fldCharType="begin"/>
      </w:r>
      <w:r w:rsidR="00891A07">
        <w:rPr>
          <w:b/>
        </w:rPr>
        <w:instrText xml:space="preserve"> DOCVARIABLE VAULT_ND_bed31f2b-534b-4037-9d1a-6b0884f0b52b \* MERGEFORMAT </w:instrText>
      </w:r>
      <w:r w:rsidR="00891A07">
        <w:rPr>
          <w:b/>
        </w:rPr>
        <w:fldChar w:fldCharType="separate"/>
      </w:r>
      <w:r w:rsidR="00891A07">
        <w:rPr>
          <w:b/>
        </w:rPr>
        <w:t xml:space="preserve"> </w:t>
      </w:r>
      <w:r w:rsidR="00891A07">
        <w:rPr>
          <w:b/>
        </w:rPr>
        <w:fldChar w:fldCharType="end"/>
      </w:r>
    </w:p>
    <w:p w14:paraId="24DC689A" w14:textId="77777777" w:rsidR="004E6E24" w:rsidRPr="00EE3920" w:rsidRDefault="004E6E24" w:rsidP="004E6E24">
      <w:pPr>
        <w:keepNext/>
        <w:spacing w:line="240" w:lineRule="auto"/>
        <w:rPr>
          <w:ins w:id="864" w:author="Author"/>
        </w:rPr>
      </w:pPr>
    </w:p>
    <w:p w14:paraId="36A5B1E4" w14:textId="77777777" w:rsidR="004E6E24" w:rsidRDefault="004E6E24" w:rsidP="004E6E24">
      <w:pPr>
        <w:spacing w:line="240" w:lineRule="auto"/>
        <w:rPr>
          <w:ins w:id="865" w:author="Author"/>
        </w:rPr>
      </w:pPr>
      <w:ins w:id="866" w:author="Author">
        <w:r>
          <w:t>Para un solo uso.</w:t>
        </w:r>
      </w:ins>
    </w:p>
    <w:p w14:paraId="0DA6386B" w14:textId="77777777" w:rsidR="004E6E24" w:rsidRDefault="004E6E24" w:rsidP="004E6E24">
      <w:pPr>
        <w:spacing w:line="240" w:lineRule="auto"/>
        <w:rPr>
          <w:ins w:id="867" w:author="Author"/>
        </w:rPr>
      </w:pPr>
      <w:ins w:id="868" w:author="Author">
        <w:r w:rsidRPr="00EE3920">
          <w:t>Leer el prospecto antes de utilizar este medicamento.</w:t>
        </w:r>
      </w:ins>
    </w:p>
    <w:p w14:paraId="3CCF2A60" w14:textId="77777777" w:rsidR="004E6E24" w:rsidRDefault="004E6E24" w:rsidP="004E6E24">
      <w:pPr>
        <w:spacing w:line="240" w:lineRule="auto"/>
        <w:rPr>
          <w:ins w:id="869" w:author="Author"/>
        </w:rPr>
      </w:pPr>
      <w:ins w:id="870" w:author="Author">
        <w:r>
          <w:t>Vía subcutánea.</w:t>
        </w:r>
      </w:ins>
    </w:p>
    <w:p w14:paraId="729985FB" w14:textId="77777777" w:rsidR="004E6E24" w:rsidRPr="00EE3920" w:rsidRDefault="004E6E24" w:rsidP="004E6E24">
      <w:pPr>
        <w:spacing w:line="240" w:lineRule="auto"/>
        <w:rPr>
          <w:ins w:id="871" w:author="Author"/>
        </w:rPr>
      </w:pPr>
      <w:ins w:id="872" w:author="Author">
        <w:r>
          <w:t>No agitar.</w:t>
        </w:r>
      </w:ins>
    </w:p>
    <w:p w14:paraId="06B5D79D" w14:textId="77777777" w:rsidR="004E6E24" w:rsidRDefault="004E6E24" w:rsidP="004E6E24">
      <w:pPr>
        <w:spacing w:line="240" w:lineRule="auto"/>
        <w:rPr>
          <w:ins w:id="873" w:author="Author"/>
        </w:rPr>
      </w:pPr>
    </w:p>
    <w:p w14:paraId="091D4508" w14:textId="77777777" w:rsidR="004E6E24" w:rsidRPr="00EE3920" w:rsidRDefault="004E6E24" w:rsidP="004E6E24">
      <w:pPr>
        <w:spacing w:line="240" w:lineRule="auto"/>
        <w:rPr>
          <w:ins w:id="874" w:author="Author"/>
        </w:rPr>
      </w:pPr>
    </w:p>
    <w:p w14:paraId="42EDF0B7" w14:textId="1E63E9AD" w:rsidR="004E6E24" w:rsidRPr="00EE3920" w:rsidRDefault="004E6E24">
      <w:pPr>
        <w:keepNext/>
        <w:numPr>
          <w:ilvl w:val="0"/>
          <w:numId w:val="68"/>
        </w:numPr>
        <w:pBdr>
          <w:top w:val="single" w:sz="4" w:space="1" w:color="auto"/>
          <w:left w:val="single" w:sz="4" w:space="4" w:color="auto"/>
          <w:bottom w:val="single" w:sz="4" w:space="1" w:color="auto"/>
          <w:right w:val="single" w:sz="4" w:space="4" w:color="auto"/>
        </w:pBdr>
        <w:spacing w:line="240" w:lineRule="auto"/>
        <w:ind w:left="567" w:hanging="567"/>
        <w:outlineLvl w:val="0"/>
        <w:rPr>
          <w:ins w:id="875" w:author="Author"/>
        </w:rPr>
        <w:pPrChange w:id="876" w:author="Author">
          <w:pPr>
            <w:keepNext/>
            <w:numPr>
              <w:numId w:val="15"/>
            </w:numPr>
            <w:pBdr>
              <w:top w:val="single" w:sz="4" w:space="1" w:color="auto"/>
              <w:left w:val="single" w:sz="4" w:space="4" w:color="auto"/>
              <w:bottom w:val="single" w:sz="4" w:space="1" w:color="auto"/>
              <w:right w:val="single" w:sz="4" w:space="4" w:color="auto"/>
            </w:pBdr>
            <w:spacing w:line="240" w:lineRule="auto"/>
            <w:ind w:left="567" w:hanging="567"/>
            <w:outlineLvl w:val="0"/>
          </w:pPr>
        </w:pPrChange>
      </w:pPr>
      <w:ins w:id="877" w:author="Author">
        <w:r w:rsidRPr="00EE3920">
          <w:rPr>
            <w:b/>
          </w:rPr>
          <w:t>ADVERTENCIA ESPECIAL DE QUE EL MEDICAMENTO DEBE MANTENERSE FUERA DE LA VISTA Y DEL ALCANCE DE LOS NIÑOS</w:t>
        </w:r>
      </w:ins>
      <w:r w:rsidR="00891A07">
        <w:rPr>
          <w:b/>
        </w:rPr>
        <w:fldChar w:fldCharType="begin"/>
      </w:r>
      <w:r w:rsidR="00891A07">
        <w:rPr>
          <w:b/>
        </w:rPr>
        <w:instrText xml:space="preserve"> DOCVARIABLE VAULT_ND_04aa696d-a53a-4b90-a5c6-f3994022c8f8 \* MERGEFORMAT </w:instrText>
      </w:r>
      <w:r w:rsidR="00891A07">
        <w:rPr>
          <w:b/>
        </w:rPr>
        <w:fldChar w:fldCharType="separate"/>
      </w:r>
      <w:r w:rsidR="00891A07">
        <w:rPr>
          <w:b/>
        </w:rPr>
        <w:t xml:space="preserve"> </w:t>
      </w:r>
      <w:r w:rsidR="00891A07">
        <w:rPr>
          <w:b/>
        </w:rPr>
        <w:fldChar w:fldCharType="end"/>
      </w:r>
    </w:p>
    <w:p w14:paraId="3D3867C9" w14:textId="77777777" w:rsidR="004E6E24" w:rsidRPr="00EE3920" w:rsidRDefault="004E6E24" w:rsidP="004E6E24">
      <w:pPr>
        <w:keepNext/>
        <w:spacing w:line="240" w:lineRule="auto"/>
        <w:rPr>
          <w:ins w:id="878" w:author="Author"/>
        </w:rPr>
      </w:pPr>
    </w:p>
    <w:p w14:paraId="37F2528D" w14:textId="3E076FB4" w:rsidR="004E6E24" w:rsidRPr="00EE3920" w:rsidRDefault="004E6E24" w:rsidP="004E6E24">
      <w:pPr>
        <w:spacing w:line="240" w:lineRule="auto"/>
        <w:outlineLvl w:val="0"/>
        <w:rPr>
          <w:ins w:id="879" w:author="Author"/>
        </w:rPr>
      </w:pPr>
      <w:ins w:id="880" w:author="Author">
        <w:r w:rsidRPr="00EE3920">
          <w:t>Mantener fuera de la vista y del alcance de los niños.</w:t>
        </w:r>
      </w:ins>
      <w:fldSimple w:instr=" DOCVARIABLE vault_nd_f06df002-e7ae-416e-ab37-c147f44e3135 \* MERGEFORMAT ">
        <w:r w:rsidR="00891A07">
          <w:t xml:space="preserve"> </w:t>
        </w:r>
      </w:fldSimple>
    </w:p>
    <w:p w14:paraId="6655BE77" w14:textId="77777777" w:rsidR="004E6E24" w:rsidRPr="00EE3920" w:rsidRDefault="004E6E24" w:rsidP="004E6E24">
      <w:pPr>
        <w:spacing w:line="240" w:lineRule="auto"/>
        <w:rPr>
          <w:ins w:id="881" w:author="Author"/>
        </w:rPr>
      </w:pPr>
    </w:p>
    <w:p w14:paraId="0278D3DE" w14:textId="77777777" w:rsidR="004E6E24" w:rsidRPr="00EE3920" w:rsidRDefault="004E6E24" w:rsidP="004E6E24">
      <w:pPr>
        <w:spacing w:line="240" w:lineRule="auto"/>
        <w:rPr>
          <w:ins w:id="882" w:author="Author"/>
        </w:rPr>
      </w:pPr>
    </w:p>
    <w:p w14:paraId="7064B00E" w14:textId="40175AE7" w:rsidR="004E6E24" w:rsidRPr="00EE3920" w:rsidRDefault="004E6E24">
      <w:pPr>
        <w:keepNext/>
        <w:numPr>
          <w:ilvl w:val="0"/>
          <w:numId w:val="68"/>
        </w:numPr>
        <w:pBdr>
          <w:top w:val="single" w:sz="4" w:space="1" w:color="auto"/>
          <w:left w:val="single" w:sz="4" w:space="4" w:color="auto"/>
          <w:bottom w:val="single" w:sz="4" w:space="1" w:color="auto"/>
          <w:right w:val="single" w:sz="4" w:space="4" w:color="auto"/>
        </w:pBdr>
        <w:spacing w:line="240" w:lineRule="auto"/>
        <w:ind w:left="567"/>
        <w:outlineLvl w:val="0"/>
        <w:rPr>
          <w:ins w:id="883" w:author="Author"/>
        </w:rPr>
        <w:pPrChange w:id="884" w:author="Author">
          <w:pPr>
            <w:keepNext/>
            <w:numPr>
              <w:numId w:val="15"/>
            </w:numPr>
            <w:pBdr>
              <w:top w:val="single" w:sz="4" w:space="1" w:color="auto"/>
              <w:left w:val="single" w:sz="4" w:space="4" w:color="auto"/>
              <w:bottom w:val="single" w:sz="4" w:space="1" w:color="auto"/>
              <w:right w:val="single" w:sz="4" w:space="4" w:color="auto"/>
            </w:pBdr>
            <w:spacing w:line="240" w:lineRule="auto"/>
            <w:ind w:left="567" w:hanging="570"/>
            <w:outlineLvl w:val="0"/>
          </w:pPr>
        </w:pPrChange>
      </w:pPr>
      <w:ins w:id="885" w:author="Author">
        <w:r w:rsidRPr="00EE3920">
          <w:rPr>
            <w:b/>
          </w:rPr>
          <w:t>OTRA(S) ADVERTENCIA(S) ESPECIAL(ES), SI ES NECESARIO</w:t>
        </w:r>
      </w:ins>
      <w:r w:rsidR="00891A07">
        <w:rPr>
          <w:b/>
        </w:rPr>
        <w:fldChar w:fldCharType="begin"/>
      </w:r>
      <w:r w:rsidR="00891A07">
        <w:rPr>
          <w:b/>
        </w:rPr>
        <w:instrText xml:space="preserve"> DOCVARIABLE VAULT_ND_f1e86815-8ef1-4093-a6a9-f41bf60e6521 \* MERGEFORMAT </w:instrText>
      </w:r>
      <w:r w:rsidR="00891A07">
        <w:rPr>
          <w:b/>
        </w:rPr>
        <w:fldChar w:fldCharType="separate"/>
      </w:r>
      <w:r w:rsidR="00891A07">
        <w:rPr>
          <w:b/>
        </w:rPr>
        <w:t xml:space="preserve"> </w:t>
      </w:r>
      <w:r w:rsidR="00891A07">
        <w:rPr>
          <w:b/>
        </w:rPr>
        <w:fldChar w:fldCharType="end"/>
      </w:r>
    </w:p>
    <w:p w14:paraId="61C30312" w14:textId="77777777" w:rsidR="004E6E24" w:rsidRPr="00EE3920" w:rsidRDefault="004E6E24" w:rsidP="004E6E24">
      <w:pPr>
        <w:keepNext/>
        <w:spacing w:line="240" w:lineRule="auto"/>
        <w:rPr>
          <w:ins w:id="886" w:author="Author"/>
        </w:rPr>
      </w:pPr>
    </w:p>
    <w:p w14:paraId="1159AF5F" w14:textId="77777777" w:rsidR="004E6E24" w:rsidRDefault="004E6E24" w:rsidP="004E6E24">
      <w:pPr>
        <w:tabs>
          <w:tab w:val="left" w:pos="749"/>
        </w:tabs>
        <w:spacing w:line="240" w:lineRule="auto"/>
        <w:rPr>
          <w:ins w:id="887" w:author="Author"/>
        </w:rPr>
      </w:pPr>
    </w:p>
    <w:p w14:paraId="38A97D38" w14:textId="74C8EFD5" w:rsidR="004E6E24" w:rsidRPr="00EE3920" w:rsidRDefault="004E6E24">
      <w:pPr>
        <w:keepNext/>
        <w:numPr>
          <w:ilvl w:val="0"/>
          <w:numId w:val="68"/>
        </w:numPr>
        <w:pBdr>
          <w:top w:val="single" w:sz="4" w:space="1" w:color="auto"/>
          <w:left w:val="single" w:sz="4" w:space="4" w:color="auto"/>
          <w:bottom w:val="single" w:sz="4" w:space="1" w:color="auto"/>
          <w:right w:val="single" w:sz="4" w:space="4" w:color="auto"/>
        </w:pBdr>
        <w:spacing w:line="240" w:lineRule="auto"/>
        <w:ind w:left="567" w:hanging="567"/>
        <w:outlineLvl w:val="0"/>
        <w:rPr>
          <w:ins w:id="888" w:author="Author"/>
        </w:rPr>
        <w:pPrChange w:id="889" w:author="Author">
          <w:pPr>
            <w:keepNext/>
            <w:numPr>
              <w:numId w:val="15"/>
            </w:numPr>
            <w:pBdr>
              <w:top w:val="single" w:sz="4" w:space="1" w:color="auto"/>
              <w:left w:val="single" w:sz="4" w:space="4" w:color="auto"/>
              <w:bottom w:val="single" w:sz="4" w:space="1" w:color="auto"/>
              <w:right w:val="single" w:sz="4" w:space="4" w:color="auto"/>
            </w:pBdr>
            <w:spacing w:line="240" w:lineRule="auto"/>
            <w:ind w:left="567" w:hanging="567"/>
            <w:outlineLvl w:val="0"/>
          </w:pPr>
        </w:pPrChange>
      </w:pPr>
      <w:ins w:id="890" w:author="Author">
        <w:r w:rsidRPr="00EE3920">
          <w:rPr>
            <w:b/>
          </w:rPr>
          <w:t>FECHA DE CADUCIDAD</w:t>
        </w:r>
      </w:ins>
      <w:r w:rsidR="00891A07">
        <w:rPr>
          <w:b/>
        </w:rPr>
        <w:fldChar w:fldCharType="begin"/>
      </w:r>
      <w:r w:rsidR="00891A07">
        <w:rPr>
          <w:b/>
        </w:rPr>
        <w:instrText xml:space="preserve"> DOCVARIABLE VAULT_ND_2ce86d96-f887-4f79-9692-dd0472a916b9 \* MERGEFORMAT </w:instrText>
      </w:r>
      <w:r w:rsidR="00891A07">
        <w:rPr>
          <w:b/>
        </w:rPr>
        <w:fldChar w:fldCharType="separate"/>
      </w:r>
      <w:r w:rsidR="00891A07">
        <w:rPr>
          <w:b/>
        </w:rPr>
        <w:t xml:space="preserve"> </w:t>
      </w:r>
      <w:r w:rsidR="00891A07">
        <w:rPr>
          <w:b/>
        </w:rPr>
        <w:fldChar w:fldCharType="end"/>
      </w:r>
    </w:p>
    <w:p w14:paraId="59359F8A" w14:textId="77777777" w:rsidR="004E6E24" w:rsidRDefault="004E6E24" w:rsidP="004E6E24">
      <w:pPr>
        <w:spacing w:line="240" w:lineRule="auto"/>
        <w:rPr>
          <w:ins w:id="891" w:author="Author"/>
        </w:rPr>
      </w:pPr>
    </w:p>
    <w:p w14:paraId="793654EF" w14:textId="77777777" w:rsidR="004E6E24" w:rsidRDefault="004E6E24" w:rsidP="004E6E24">
      <w:pPr>
        <w:spacing w:line="240" w:lineRule="auto"/>
        <w:rPr>
          <w:ins w:id="892" w:author="Author"/>
        </w:rPr>
      </w:pPr>
      <w:ins w:id="893" w:author="Author">
        <w:r>
          <w:t>CAD</w:t>
        </w:r>
      </w:ins>
    </w:p>
    <w:p w14:paraId="346552EE" w14:textId="77777777" w:rsidR="004E6E24" w:rsidRDefault="004E6E24" w:rsidP="004E6E24">
      <w:pPr>
        <w:spacing w:line="240" w:lineRule="auto"/>
        <w:rPr>
          <w:ins w:id="894" w:author="Author"/>
        </w:rPr>
      </w:pPr>
    </w:p>
    <w:p w14:paraId="2E2B42EA" w14:textId="77777777" w:rsidR="004E6E24" w:rsidRPr="00EE3920" w:rsidRDefault="004E6E24" w:rsidP="004E6E24">
      <w:pPr>
        <w:spacing w:line="240" w:lineRule="auto"/>
        <w:rPr>
          <w:ins w:id="895" w:author="Author"/>
        </w:rPr>
      </w:pPr>
    </w:p>
    <w:p w14:paraId="4CB2C54D" w14:textId="722B56B6" w:rsidR="004E6E24" w:rsidRPr="00EE3920" w:rsidRDefault="004E6E24">
      <w:pPr>
        <w:keepNext/>
        <w:numPr>
          <w:ilvl w:val="0"/>
          <w:numId w:val="68"/>
        </w:numPr>
        <w:pBdr>
          <w:top w:val="single" w:sz="4" w:space="1" w:color="auto"/>
          <w:left w:val="single" w:sz="4" w:space="4" w:color="auto"/>
          <w:bottom w:val="single" w:sz="4" w:space="1" w:color="auto"/>
          <w:right w:val="single" w:sz="4" w:space="4" w:color="auto"/>
        </w:pBdr>
        <w:spacing w:line="240" w:lineRule="auto"/>
        <w:ind w:left="0" w:firstLine="0"/>
        <w:outlineLvl w:val="0"/>
        <w:rPr>
          <w:ins w:id="896" w:author="Author"/>
        </w:rPr>
        <w:pPrChange w:id="897" w:author="Author">
          <w:pPr>
            <w:keepNext/>
            <w:numPr>
              <w:numId w:val="15"/>
            </w:numPr>
            <w:pBdr>
              <w:top w:val="single" w:sz="4" w:space="1" w:color="auto"/>
              <w:left w:val="single" w:sz="4" w:space="4" w:color="auto"/>
              <w:bottom w:val="single" w:sz="4" w:space="1" w:color="auto"/>
              <w:right w:val="single" w:sz="4" w:space="4" w:color="auto"/>
            </w:pBdr>
            <w:spacing w:line="240" w:lineRule="auto"/>
            <w:ind w:left="1650" w:hanging="570"/>
            <w:outlineLvl w:val="0"/>
          </w:pPr>
        </w:pPrChange>
      </w:pPr>
      <w:ins w:id="898" w:author="Author">
        <w:r w:rsidRPr="00EE3920">
          <w:rPr>
            <w:b/>
          </w:rPr>
          <w:t>CONDICIONES ESPECIALES DE CONSERVACIÓN</w:t>
        </w:r>
      </w:ins>
      <w:r w:rsidR="00891A07">
        <w:rPr>
          <w:b/>
        </w:rPr>
        <w:fldChar w:fldCharType="begin"/>
      </w:r>
      <w:r w:rsidR="00891A07">
        <w:rPr>
          <w:b/>
        </w:rPr>
        <w:instrText xml:space="preserve"> DOCVARIABLE VAULT_ND_0d9788db-6ccd-428d-a565-7d6de2f0e328 \* MERGEFORMAT </w:instrText>
      </w:r>
      <w:r w:rsidR="00891A07">
        <w:rPr>
          <w:b/>
        </w:rPr>
        <w:fldChar w:fldCharType="separate"/>
      </w:r>
      <w:r w:rsidR="00891A07">
        <w:rPr>
          <w:b/>
        </w:rPr>
        <w:t xml:space="preserve"> </w:t>
      </w:r>
      <w:r w:rsidR="00891A07">
        <w:rPr>
          <w:b/>
        </w:rPr>
        <w:fldChar w:fldCharType="end"/>
      </w:r>
    </w:p>
    <w:p w14:paraId="014800F4" w14:textId="77777777" w:rsidR="004E6E24" w:rsidRPr="00EE3920" w:rsidRDefault="004E6E24" w:rsidP="004E6E24">
      <w:pPr>
        <w:keepNext/>
        <w:spacing w:line="240" w:lineRule="auto"/>
        <w:rPr>
          <w:ins w:id="899" w:author="Author"/>
        </w:rPr>
      </w:pPr>
    </w:p>
    <w:p w14:paraId="42594C49" w14:textId="77777777" w:rsidR="004E6E24" w:rsidRDefault="004E6E24" w:rsidP="004E6E24">
      <w:pPr>
        <w:spacing w:line="240" w:lineRule="auto"/>
        <w:ind w:left="567" w:hanging="567"/>
        <w:rPr>
          <w:ins w:id="900" w:author="Author"/>
        </w:rPr>
      </w:pPr>
      <w:ins w:id="901" w:author="Author">
        <w:r>
          <w:t>Conservar en nevera.</w:t>
        </w:r>
      </w:ins>
    </w:p>
    <w:p w14:paraId="76D05679" w14:textId="77777777" w:rsidR="004E6E24" w:rsidRDefault="004E6E24" w:rsidP="004E6E24">
      <w:pPr>
        <w:spacing w:line="240" w:lineRule="auto"/>
        <w:ind w:left="567" w:hanging="567"/>
        <w:rPr>
          <w:ins w:id="902" w:author="Author"/>
        </w:rPr>
      </w:pPr>
      <w:ins w:id="903" w:author="Author">
        <w:r>
          <w:t>No congelar.</w:t>
        </w:r>
      </w:ins>
    </w:p>
    <w:p w14:paraId="31924FFA" w14:textId="77777777" w:rsidR="004E6E24" w:rsidRDefault="004E6E24" w:rsidP="004E6E24">
      <w:pPr>
        <w:spacing w:line="240" w:lineRule="auto"/>
        <w:ind w:left="567" w:hanging="567"/>
        <w:rPr>
          <w:ins w:id="904" w:author="Author"/>
        </w:rPr>
      </w:pPr>
      <w:ins w:id="905" w:author="Author">
        <w:r>
          <w:lastRenderedPageBreak/>
          <w:t>Conservar en el embalaje original para protegerlo de la luz.</w:t>
        </w:r>
      </w:ins>
    </w:p>
    <w:p w14:paraId="5512F293" w14:textId="280199FE" w:rsidR="004E6E24" w:rsidDel="00912903" w:rsidRDefault="004E6E24" w:rsidP="004E6E24">
      <w:pPr>
        <w:spacing w:line="240" w:lineRule="auto"/>
        <w:ind w:left="567" w:hanging="567"/>
        <w:rPr>
          <w:ins w:id="906" w:author="Author"/>
          <w:del w:id="907" w:author="Author"/>
        </w:rPr>
      </w:pPr>
    </w:p>
    <w:p w14:paraId="52F0D98D" w14:textId="77777777" w:rsidR="004E6E24" w:rsidRPr="00EE3920" w:rsidRDefault="004E6E24" w:rsidP="004E6E24">
      <w:pPr>
        <w:spacing w:line="240" w:lineRule="auto"/>
        <w:ind w:left="567" w:hanging="567"/>
        <w:rPr>
          <w:ins w:id="908" w:author="Author"/>
        </w:rPr>
      </w:pPr>
    </w:p>
    <w:p w14:paraId="7CD6E27E" w14:textId="19A0AF73" w:rsidR="004E6E24" w:rsidRPr="00EE3920" w:rsidRDefault="004E6E24">
      <w:pPr>
        <w:keepNext/>
        <w:numPr>
          <w:ilvl w:val="0"/>
          <w:numId w:val="68"/>
        </w:numPr>
        <w:pBdr>
          <w:top w:val="single" w:sz="4" w:space="1" w:color="auto"/>
          <w:left w:val="single" w:sz="4" w:space="4" w:color="auto"/>
          <w:bottom w:val="single" w:sz="4" w:space="1" w:color="auto"/>
          <w:right w:val="single" w:sz="4" w:space="4" w:color="auto"/>
        </w:pBdr>
        <w:spacing w:line="240" w:lineRule="auto"/>
        <w:ind w:left="0" w:firstLine="0"/>
        <w:outlineLvl w:val="0"/>
        <w:rPr>
          <w:ins w:id="909" w:author="Author"/>
          <w:b/>
        </w:rPr>
        <w:pPrChange w:id="910" w:author="Author">
          <w:pPr>
            <w:keepNext/>
            <w:numPr>
              <w:numId w:val="15"/>
            </w:numPr>
            <w:pBdr>
              <w:top w:val="single" w:sz="4" w:space="1" w:color="auto"/>
              <w:left w:val="single" w:sz="4" w:space="4" w:color="auto"/>
              <w:bottom w:val="single" w:sz="4" w:space="1" w:color="auto"/>
              <w:right w:val="single" w:sz="4" w:space="4" w:color="auto"/>
            </w:pBdr>
            <w:spacing w:line="240" w:lineRule="auto"/>
            <w:ind w:left="1650" w:hanging="570"/>
            <w:outlineLvl w:val="0"/>
          </w:pPr>
        </w:pPrChange>
      </w:pPr>
      <w:ins w:id="911" w:author="Author">
        <w:r w:rsidRPr="00EE3920">
          <w:rPr>
            <w:b/>
          </w:rPr>
          <w:t>PRECAUCIONES ESPECIALES DE ELIMINACIÓN DEL MEDICAMENTO NO UTILIZADO Y DE LOS MATERIALES DERIVADOS DE SU USO</w:t>
        </w:r>
        <w:r>
          <w:rPr>
            <w:b/>
            <w:noProof/>
          </w:rPr>
          <w:t xml:space="preserve">, </w:t>
        </w:r>
        <w:r w:rsidRPr="00EE3920">
          <w:rPr>
            <w:b/>
          </w:rPr>
          <w:t>CUANDO CORRESPONDA</w:t>
        </w:r>
      </w:ins>
      <w:r w:rsidR="00891A07">
        <w:rPr>
          <w:b/>
        </w:rPr>
        <w:fldChar w:fldCharType="begin"/>
      </w:r>
      <w:r w:rsidR="00891A07">
        <w:rPr>
          <w:b/>
        </w:rPr>
        <w:instrText xml:space="preserve"> DOCVARIABLE VAULT_ND_5a57f27f-3c9e-4d56-b0b3-85e5ef2efec7 \* MERGEFORMAT </w:instrText>
      </w:r>
      <w:r w:rsidR="00891A07">
        <w:rPr>
          <w:b/>
        </w:rPr>
        <w:fldChar w:fldCharType="separate"/>
      </w:r>
      <w:r w:rsidR="00891A07">
        <w:rPr>
          <w:b/>
        </w:rPr>
        <w:t xml:space="preserve"> </w:t>
      </w:r>
      <w:r w:rsidR="00891A07">
        <w:rPr>
          <w:b/>
        </w:rPr>
        <w:fldChar w:fldCharType="end"/>
      </w:r>
    </w:p>
    <w:p w14:paraId="5ABBE7AB" w14:textId="77777777" w:rsidR="004E6E24" w:rsidRDefault="004E6E24" w:rsidP="004E6E24">
      <w:pPr>
        <w:spacing w:line="240" w:lineRule="auto"/>
        <w:rPr>
          <w:ins w:id="912" w:author="Author"/>
        </w:rPr>
      </w:pPr>
    </w:p>
    <w:p w14:paraId="75B37A89" w14:textId="77777777" w:rsidR="004E6E24" w:rsidRPr="00EE3920" w:rsidRDefault="004E6E24" w:rsidP="004E6E24">
      <w:pPr>
        <w:spacing w:line="240" w:lineRule="auto"/>
        <w:rPr>
          <w:ins w:id="913" w:author="Author"/>
        </w:rPr>
      </w:pPr>
    </w:p>
    <w:p w14:paraId="0170DDCC" w14:textId="72D62B79" w:rsidR="004E6E24" w:rsidRPr="00EE3920" w:rsidRDefault="004E6E24">
      <w:pPr>
        <w:keepNext/>
        <w:numPr>
          <w:ilvl w:val="0"/>
          <w:numId w:val="68"/>
        </w:numPr>
        <w:pBdr>
          <w:top w:val="single" w:sz="4" w:space="1" w:color="auto"/>
          <w:left w:val="single" w:sz="4" w:space="4" w:color="auto"/>
          <w:bottom w:val="single" w:sz="4" w:space="1" w:color="auto"/>
          <w:right w:val="single" w:sz="4" w:space="4" w:color="auto"/>
        </w:pBdr>
        <w:spacing w:line="240" w:lineRule="auto"/>
        <w:ind w:left="567" w:hanging="567"/>
        <w:outlineLvl w:val="0"/>
        <w:rPr>
          <w:ins w:id="914" w:author="Author"/>
          <w:b/>
        </w:rPr>
        <w:pPrChange w:id="915" w:author="Author">
          <w:pPr>
            <w:keepNext/>
            <w:numPr>
              <w:numId w:val="15"/>
            </w:numPr>
            <w:pBdr>
              <w:top w:val="single" w:sz="4" w:space="1" w:color="auto"/>
              <w:left w:val="single" w:sz="4" w:space="4" w:color="auto"/>
              <w:bottom w:val="single" w:sz="4" w:space="1" w:color="auto"/>
              <w:right w:val="single" w:sz="4" w:space="4" w:color="auto"/>
            </w:pBdr>
            <w:spacing w:line="240" w:lineRule="auto"/>
            <w:ind w:left="567" w:hanging="567"/>
            <w:outlineLvl w:val="0"/>
          </w:pPr>
        </w:pPrChange>
      </w:pPr>
      <w:ins w:id="916" w:author="Author">
        <w:r w:rsidRPr="00EE3920">
          <w:rPr>
            <w:b/>
          </w:rPr>
          <w:t>NOMBRE Y DIRECCIÓN DEL TITULAR DE LA AUTORIZACIÓN DE COMERCIALIZACIÓN</w:t>
        </w:r>
      </w:ins>
      <w:r w:rsidR="00891A07">
        <w:rPr>
          <w:b/>
        </w:rPr>
        <w:fldChar w:fldCharType="begin"/>
      </w:r>
      <w:r w:rsidR="00891A07">
        <w:rPr>
          <w:b/>
        </w:rPr>
        <w:instrText xml:space="preserve"> DOCVARIABLE VAULT_ND_28d67eef-bbfa-4bd7-9bca-0a517389e43c \* MERGEFORMAT </w:instrText>
      </w:r>
      <w:r w:rsidR="00891A07">
        <w:rPr>
          <w:b/>
        </w:rPr>
        <w:fldChar w:fldCharType="separate"/>
      </w:r>
      <w:r w:rsidR="00891A07">
        <w:rPr>
          <w:b/>
        </w:rPr>
        <w:t xml:space="preserve"> </w:t>
      </w:r>
      <w:r w:rsidR="00891A07">
        <w:rPr>
          <w:b/>
        </w:rPr>
        <w:fldChar w:fldCharType="end"/>
      </w:r>
    </w:p>
    <w:p w14:paraId="61F990AE" w14:textId="77777777" w:rsidR="004E6E24" w:rsidRPr="00EE3920" w:rsidRDefault="004E6E24" w:rsidP="004E6E24">
      <w:pPr>
        <w:spacing w:line="240" w:lineRule="auto"/>
        <w:rPr>
          <w:ins w:id="917" w:author="Author"/>
        </w:rPr>
      </w:pPr>
    </w:p>
    <w:p w14:paraId="3E305E8B" w14:textId="77777777" w:rsidR="004E6E24" w:rsidRPr="00D23CA7" w:rsidRDefault="004E6E24" w:rsidP="004E6E24">
      <w:pPr>
        <w:pStyle w:val="Default"/>
        <w:keepNext/>
        <w:jc w:val="both"/>
        <w:rPr>
          <w:ins w:id="918" w:author="Author"/>
          <w:color w:val="auto"/>
          <w:sz w:val="22"/>
        </w:rPr>
      </w:pPr>
      <w:ins w:id="919" w:author="Author">
        <w:r w:rsidRPr="00D23CA7">
          <w:rPr>
            <w:color w:val="auto"/>
            <w:sz w:val="22"/>
          </w:rPr>
          <w:t xml:space="preserve">Eli Lilly Nederland B.V., </w:t>
        </w:r>
      </w:ins>
    </w:p>
    <w:p w14:paraId="60A7DF0C" w14:textId="77777777" w:rsidR="004E6E24" w:rsidRPr="002F1205" w:rsidRDefault="004E6E24" w:rsidP="004E6E24">
      <w:pPr>
        <w:keepNext/>
        <w:tabs>
          <w:tab w:val="clear" w:pos="567"/>
        </w:tabs>
        <w:spacing w:line="240" w:lineRule="auto"/>
        <w:rPr>
          <w:ins w:id="920" w:author="Author"/>
          <w:szCs w:val="22"/>
        </w:rPr>
      </w:pPr>
      <w:ins w:id="921" w:author="Author">
        <w:r w:rsidRPr="002F1205">
          <w:rPr>
            <w:szCs w:val="22"/>
          </w:rPr>
          <w:t>Papendorpseweg 83, 3528 BJ Utrecht,</w:t>
        </w:r>
      </w:ins>
    </w:p>
    <w:p w14:paraId="2324C66C" w14:textId="77777777" w:rsidR="004E6E24" w:rsidRPr="00451A3D" w:rsidRDefault="004E6E24" w:rsidP="004E6E24">
      <w:pPr>
        <w:tabs>
          <w:tab w:val="clear" w:pos="567"/>
        </w:tabs>
        <w:spacing w:line="240" w:lineRule="auto"/>
        <w:rPr>
          <w:ins w:id="922" w:author="Author"/>
          <w:noProof/>
        </w:rPr>
      </w:pPr>
      <w:ins w:id="923" w:author="Author">
        <w:r>
          <w:rPr>
            <w:szCs w:val="22"/>
          </w:rPr>
          <w:t>Países Bajos</w:t>
        </w:r>
      </w:ins>
    </w:p>
    <w:p w14:paraId="54DCE8C3" w14:textId="77777777" w:rsidR="004E6E24" w:rsidRPr="00EE3920" w:rsidRDefault="004E6E24" w:rsidP="004E6E24">
      <w:pPr>
        <w:spacing w:line="240" w:lineRule="auto"/>
        <w:rPr>
          <w:ins w:id="924" w:author="Author"/>
        </w:rPr>
      </w:pPr>
    </w:p>
    <w:p w14:paraId="39DA5E47" w14:textId="77777777" w:rsidR="004E6E24" w:rsidRPr="00EE3920" w:rsidRDefault="004E6E24" w:rsidP="004E6E24">
      <w:pPr>
        <w:spacing w:line="240" w:lineRule="auto"/>
        <w:rPr>
          <w:ins w:id="925" w:author="Author"/>
        </w:rPr>
      </w:pPr>
    </w:p>
    <w:p w14:paraId="095F90AE" w14:textId="3120BCA7" w:rsidR="004E6E24" w:rsidRPr="00EE3920" w:rsidRDefault="004E6E24">
      <w:pPr>
        <w:keepNext/>
        <w:numPr>
          <w:ilvl w:val="0"/>
          <w:numId w:val="68"/>
        </w:numPr>
        <w:pBdr>
          <w:top w:val="single" w:sz="4" w:space="1" w:color="auto"/>
          <w:left w:val="single" w:sz="4" w:space="4" w:color="auto"/>
          <w:bottom w:val="single" w:sz="4" w:space="1" w:color="auto"/>
          <w:right w:val="single" w:sz="4" w:space="4" w:color="auto"/>
        </w:pBdr>
        <w:spacing w:line="240" w:lineRule="auto"/>
        <w:ind w:left="567"/>
        <w:outlineLvl w:val="0"/>
        <w:rPr>
          <w:ins w:id="926" w:author="Author"/>
        </w:rPr>
        <w:pPrChange w:id="927" w:author="Author">
          <w:pPr>
            <w:keepNext/>
            <w:numPr>
              <w:numId w:val="15"/>
            </w:numPr>
            <w:pBdr>
              <w:top w:val="single" w:sz="4" w:space="1" w:color="auto"/>
              <w:left w:val="single" w:sz="4" w:space="4" w:color="auto"/>
              <w:bottom w:val="single" w:sz="4" w:space="1" w:color="auto"/>
              <w:right w:val="single" w:sz="4" w:space="4" w:color="auto"/>
            </w:pBdr>
            <w:spacing w:line="240" w:lineRule="auto"/>
            <w:ind w:left="567" w:hanging="570"/>
            <w:outlineLvl w:val="0"/>
          </w:pPr>
        </w:pPrChange>
      </w:pPr>
      <w:ins w:id="928" w:author="Author">
        <w:r w:rsidRPr="00EE3920">
          <w:rPr>
            <w:b/>
          </w:rPr>
          <w:t>NÚMERO(S) DE AUTORIZACIÓN DE COMERCIALIZACIÓN</w:t>
        </w:r>
      </w:ins>
      <w:r w:rsidR="00891A07">
        <w:rPr>
          <w:b/>
        </w:rPr>
        <w:fldChar w:fldCharType="begin"/>
      </w:r>
      <w:r w:rsidR="00891A07">
        <w:rPr>
          <w:b/>
        </w:rPr>
        <w:instrText xml:space="preserve"> DOCVARIABLE VAULT_ND_e36cada5-850d-493a-a0f2-cfbcc7d8c4b1 \* MERGEFORMAT </w:instrText>
      </w:r>
      <w:r w:rsidR="00891A07">
        <w:rPr>
          <w:b/>
        </w:rPr>
        <w:fldChar w:fldCharType="separate"/>
      </w:r>
      <w:r w:rsidR="00891A07">
        <w:rPr>
          <w:b/>
        </w:rPr>
        <w:t xml:space="preserve"> </w:t>
      </w:r>
      <w:r w:rsidR="00891A07">
        <w:rPr>
          <w:b/>
        </w:rPr>
        <w:fldChar w:fldCharType="end"/>
      </w:r>
    </w:p>
    <w:p w14:paraId="323E103E" w14:textId="77777777" w:rsidR="004E6E24" w:rsidRPr="00EE3920" w:rsidRDefault="004E6E24" w:rsidP="004E6E24">
      <w:pPr>
        <w:spacing w:line="240" w:lineRule="auto"/>
        <w:rPr>
          <w:ins w:id="929" w:author="Author"/>
        </w:rPr>
      </w:pPr>
    </w:p>
    <w:p w14:paraId="70FCBA76" w14:textId="43A47DCD" w:rsidR="004E6E24" w:rsidRPr="00D23CA7" w:rsidRDefault="004E6E24">
      <w:pPr>
        <w:keepNext/>
        <w:tabs>
          <w:tab w:val="clear" w:pos="567"/>
        </w:tabs>
        <w:spacing w:line="240" w:lineRule="auto"/>
        <w:outlineLvl w:val="0"/>
        <w:rPr>
          <w:ins w:id="930" w:author="Author"/>
          <w:noProof/>
          <w:lang w:val="fr-FR"/>
        </w:rPr>
        <w:pPrChange w:id="931" w:author="Author">
          <w:pPr>
            <w:tabs>
              <w:tab w:val="clear" w:pos="567"/>
            </w:tabs>
            <w:spacing w:line="240" w:lineRule="auto"/>
            <w:outlineLvl w:val="0"/>
          </w:pPr>
        </w:pPrChange>
      </w:pPr>
      <w:ins w:id="932" w:author="Author">
        <w:r w:rsidRPr="00DD6EE5">
          <w:rPr>
            <w:rFonts w:cs="Verdana"/>
            <w:color w:val="000000"/>
            <w:lang w:val="pt-BR"/>
          </w:rPr>
          <w:t>EU/1/23/1736/0</w:t>
        </w:r>
        <w:r w:rsidR="00592CF0">
          <w:rPr>
            <w:rFonts w:cs="Verdana"/>
            <w:color w:val="000000"/>
            <w:lang w:val="pt-BR"/>
          </w:rPr>
          <w:t>15</w:t>
        </w:r>
      </w:ins>
      <w:r w:rsidR="00891A07">
        <w:rPr>
          <w:rFonts w:cs="Verdana"/>
          <w:color w:val="000000"/>
          <w:lang w:val="pt-BR"/>
        </w:rPr>
        <w:fldChar w:fldCharType="begin"/>
      </w:r>
      <w:r w:rsidR="00891A07">
        <w:rPr>
          <w:rFonts w:cs="Verdana"/>
          <w:color w:val="000000"/>
          <w:lang w:val="pt-BR"/>
        </w:rPr>
        <w:instrText xml:space="preserve"> DOCVARIABLE VAULT_ND_1939c3c4-c0b8-4763-9338-778f5cdbcafa \* MERGEFORMAT </w:instrText>
      </w:r>
      <w:r w:rsidR="00891A07">
        <w:rPr>
          <w:rFonts w:cs="Verdana"/>
          <w:color w:val="000000"/>
          <w:lang w:val="pt-BR"/>
        </w:rPr>
        <w:fldChar w:fldCharType="separate"/>
      </w:r>
      <w:r w:rsidR="00891A07">
        <w:rPr>
          <w:rFonts w:cs="Verdana"/>
          <w:color w:val="000000"/>
          <w:lang w:val="pt-BR"/>
        </w:rPr>
        <w:t xml:space="preserve"> </w:t>
      </w:r>
      <w:r w:rsidR="00891A07">
        <w:rPr>
          <w:rFonts w:cs="Verdana"/>
          <w:color w:val="000000"/>
          <w:lang w:val="pt-BR"/>
        </w:rPr>
        <w:fldChar w:fldCharType="end"/>
      </w:r>
    </w:p>
    <w:p w14:paraId="2A8A3B9A" w14:textId="77777777" w:rsidR="004E6E24" w:rsidRPr="00DD6EE5" w:rsidRDefault="004E6E24" w:rsidP="004E6E24">
      <w:pPr>
        <w:spacing w:line="240" w:lineRule="auto"/>
        <w:rPr>
          <w:ins w:id="933" w:author="Author"/>
          <w:lang w:val="pt-BR"/>
        </w:rPr>
      </w:pPr>
    </w:p>
    <w:p w14:paraId="141D4ACE" w14:textId="77777777" w:rsidR="004E6E24" w:rsidRPr="00DD6EE5" w:rsidRDefault="004E6E24" w:rsidP="004E6E24">
      <w:pPr>
        <w:spacing w:line="240" w:lineRule="auto"/>
        <w:rPr>
          <w:ins w:id="934" w:author="Author"/>
          <w:lang w:val="pt-BR"/>
        </w:rPr>
      </w:pPr>
    </w:p>
    <w:p w14:paraId="42CB7BBB" w14:textId="174DC2DC" w:rsidR="004E6E24" w:rsidRPr="00EE3920" w:rsidRDefault="004E6E24">
      <w:pPr>
        <w:keepNext/>
        <w:numPr>
          <w:ilvl w:val="0"/>
          <w:numId w:val="68"/>
        </w:numPr>
        <w:pBdr>
          <w:top w:val="single" w:sz="4" w:space="1" w:color="auto"/>
          <w:left w:val="single" w:sz="4" w:space="4" w:color="auto"/>
          <w:bottom w:val="single" w:sz="4" w:space="1" w:color="auto"/>
          <w:right w:val="single" w:sz="4" w:space="4" w:color="auto"/>
        </w:pBdr>
        <w:spacing w:line="240" w:lineRule="auto"/>
        <w:ind w:left="0" w:firstLine="0"/>
        <w:outlineLvl w:val="0"/>
        <w:rPr>
          <w:ins w:id="935" w:author="Author"/>
        </w:rPr>
        <w:pPrChange w:id="936" w:author="Author">
          <w:pPr>
            <w:keepNext/>
            <w:numPr>
              <w:numId w:val="15"/>
            </w:numPr>
            <w:pBdr>
              <w:top w:val="single" w:sz="4" w:space="1" w:color="auto"/>
              <w:left w:val="single" w:sz="4" w:space="4" w:color="auto"/>
              <w:bottom w:val="single" w:sz="4" w:space="1" w:color="auto"/>
              <w:right w:val="single" w:sz="4" w:space="4" w:color="auto"/>
            </w:pBdr>
            <w:spacing w:line="240" w:lineRule="auto"/>
            <w:ind w:left="1650" w:hanging="570"/>
            <w:outlineLvl w:val="0"/>
          </w:pPr>
        </w:pPrChange>
      </w:pPr>
      <w:ins w:id="937" w:author="Author">
        <w:r w:rsidRPr="00EE3920">
          <w:rPr>
            <w:b/>
          </w:rPr>
          <w:t>NÚMERO DE LOTE</w:t>
        </w:r>
      </w:ins>
      <w:r w:rsidR="00891A07">
        <w:rPr>
          <w:b/>
        </w:rPr>
        <w:fldChar w:fldCharType="begin"/>
      </w:r>
      <w:r w:rsidR="00891A07">
        <w:rPr>
          <w:b/>
        </w:rPr>
        <w:instrText xml:space="preserve"> DOCVARIABLE VAULT_ND_f1bf8a2d-e517-4614-a2ea-b83ac2330277 \* MERGEFORMAT </w:instrText>
      </w:r>
      <w:r w:rsidR="00891A07">
        <w:rPr>
          <w:b/>
        </w:rPr>
        <w:fldChar w:fldCharType="separate"/>
      </w:r>
      <w:r w:rsidR="00891A07">
        <w:rPr>
          <w:b/>
        </w:rPr>
        <w:t xml:space="preserve"> </w:t>
      </w:r>
      <w:r w:rsidR="00891A07">
        <w:rPr>
          <w:b/>
        </w:rPr>
        <w:fldChar w:fldCharType="end"/>
      </w:r>
    </w:p>
    <w:p w14:paraId="135685EF" w14:textId="77777777" w:rsidR="004E6E24" w:rsidRPr="00EE3920" w:rsidRDefault="004E6E24" w:rsidP="004E6E24">
      <w:pPr>
        <w:spacing w:line="240" w:lineRule="auto"/>
        <w:rPr>
          <w:ins w:id="938" w:author="Author"/>
          <w:i/>
        </w:rPr>
      </w:pPr>
    </w:p>
    <w:p w14:paraId="795CE2DC" w14:textId="77777777" w:rsidR="004E6E24" w:rsidRDefault="004E6E24" w:rsidP="004E6E24">
      <w:pPr>
        <w:spacing w:line="240" w:lineRule="auto"/>
        <w:rPr>
          <w:ins w:id="939" w:author="Author"/>
        </w:rPr>
      </w:pPr>
      <w:ins w:id="940" w:author="Author">
        <w:r>
          <w:t xml:space="preserve">Lote </w:t>
        </w:r>
      </w:ins>
    </w:p>
    <w:p w14:paraId="7B78053C" w14:textId="77777777" w:rsidR="004E6E24" w:rsidRDefault="004E6E24" w:rsidP="004E6E24">
      <w:pPr>
        <w:spacing w:line="240" w:lineRule="auto"/>
        <w:rPr>
          <w:ins w:id="941" w:author="Author"/>
        </w:rPr>
      </w:pPr>
    </w:p>
    <w:p w14:paraId="466DBD9E" w14:textId="77777777" w:rsidR="004E6E24" w:rsidRPr="00EE3920" w:rsidRDefault="004E6E24" w:rsidP="004E6E24">
      <w:pPr>
        <w:spacing w:line="240" w:lineRule="auto"/>
        <w:rPr>
          <w:ins w:id="942" w:author="Author"/>
        </w:rPr>
      </w:pPr>
    </w:p>
    <w:p w14:paraId="7B1022BF" w14:textId="53199C64" w:rsidR="004E6E24" w:rsidRPr="00EE3920" w:rsidRDefault="004E6E24">
      <w:pPr>
        <w:keepNext/>
        <w:numPr>
          <w:ilvl w:val="0"/>
          <w:numId w:val="68"/>
        </w:numPr>
        <w:pBdr>
          <w:top w:val="single" w:sz="4" w:space="1" w:color="auto"/>
          <w:left w:val="single" w:sz="4" w:space="4" w:color="auto"/>
          <w:bottom w:val="single" w:sz="4" w:space="1" w:color="auto"/>
          <w:right w:val="single" w:sz="4" w:space="4" w:color="auto"/>
        </w:pBdr>
        <w:spacing w:line="240" w:lineRule="auto"/>
        <w:ind w:left="567"/>
        <w:outlineLvl w:val="0"/>
        <w:rPr>
          <w:ins w:id="943" w:author="Author"/>
        </w:rPr>
        <w:pPrChange w:id="944" w:author="Author">
          <w:pPr>
            <w:keepNext/>
            <w:numPr>
              <w:numId w:val="15"/>
            </w:numPr>
            <w:pBdr>
              <w:top w:val="single" w:sz="4" w:space="1" w:color="auto"/>
              <w:left w:val="single" w:sz="4" w:space="4" w:color="auto"/>
              <w:bottom w:val="single" w:sz="4" w:space="1" w:color="auto"/>
              <w:right w:val="single" w:sz="4" w:space="4" w:color="auto"/>
            </w:pBdr>
            <w:spacing w:line="240" w:lineRule="auto"/>
            <w:ind w:left="567" w:hanging="570"/>
            <w:outlineLvl w:val="0"/>
          </w:pPr>
        </w:pPrChange>
      </w:pPr>
      <w:ins w:id="945" w:author="Author">
        <w:r w:rsidRPr="00EE3920">
          <w:rPr>
            <w:b/>
          </w:rPr>
          <w:t>CONDICIONES GENERALES DE DISPENSACIÓN</w:t>
        </w:r>
      </w:ins>
      <w:r w:rsidR="00891A07">
        <w:rPr>
          <w:b/>
        </w:rPr>
        <w:fldChar w:fldCharType="begin"/>
      </w:r>
      <w:r w:rsidR="00891A07">
        <w:rPr>
          <w:b/>
        </w:rPr>
        <w:instrText xml:space="preserve"> DOCVARIABLE VAULT_ND_c3566e88-5c25-4881-aa95-5ead278d240a \* MERGEFORMAT </w:instrText>
      </w:r>
      <w:r w:rsidR="00891A07">
        <w:rPr>
          <w:b/>
        </w:rPr>
        <w:fldChar w:fldCharType="separate"/>
      </w:r>
      <w:r w:rsidR="00891A07">
        <w:rPr>
          <w:b/>
        </w:rPr>
        <w:t xml:space="preserve"> </w:t>
      </w:r>
      <w:r w:rsidR="00891A07">
        <w:rPr>
          <w:b/>
        </w:rPr>
        <w:fldChar w:fldCharType="end"/>
      </w:r>
    </w:p>
    <w:p w14:paraId="3511FD1D" w14:textId="77777777" w:rsidR="004E6E24" w:rsidRDefault="004E6E24" w:rsidP="004E6E24">
      <w:pPr>
        <w:spacing w:line="240" w:lineRule="auto"/>
        <w:rPr>
          <w:ins w:id="946" w:author="Author"/>
          <w:i/>
        </w:rPr>
      </w:pPr>
    </w:p>
    <w:p w14:paraId="0E28019A" w14:textId="77777777" w:rsidR="004E6E24" w:rsidRPr="00EE3920" w:rsidRDefault="004E6E24" w:rsidP="004E6E24">
      <w:pPr>
        <w:spacing w:line="240" w:lineRule="auto"/>
        <w:rPr>
          <w:ins w:id="947" w:author="Author"/>
        </w:rPr>
      </w:pPr>
    </w:p>
    <w:p w14:paraId="2FD23009" w14:textId="72BCF563" w:rsidR="004E6E24" w:rsidRPr="00EE3920" w:rsidRDefault="004E6E24">
      <w:pPr>
        <w:keepNext/>
        <w:numPr>
          <w:ilvl w:val="0"/>
          <w:numId w:val="68"/>
        </w:numPr>
        <w:pBdr>
          <w:top w:val="single" w:sz="4" w:space="1" w:color="auto"/>
          <w:left w:val="single" w:sz="4" w:space="4" w:color="auto"/>
          <w:bottom w:val="single" w:sz="4" w:space="1" w:color="auto"/>
          <w:right w:val="single" w:sz="4" w:space="4" w:color="auto"/>
        </w:pBdr>
        <w:spacing w:line="240" w:lineRule="auto"/>
        <w:ind w:left="0" w:firstLine="0"/>
        <w:outlineLvl w:val="0"/>
        <w:rPr>
          <w:ins w:id="948" w:author="Author"/>
        </w:rPr>
        <w:pPrChange w:id="949" w:author="Author">
          <w:pPr>
            <w:keepNext/>
            <w:numPr>
              <w:numId w:val="15"/>
            </w:numPr>
            <w:pBdr>
              <w:top w:val="single" w:sz="4" w:space="1" w:color="auto"/>
              <w:left w:val="single" w:sz="4" w:space="4" w:color="auto"/>
              <w:bottom w:val="single" w:sz="4" w:space="1" w:color="auto"/>
              <w:right w:val="single" w:sz="4" w:space="4" w:color="auto"/>
            </w:pBdr>
            <w:spacing w:line="240" w:lineRule="auto"/>
            <w:ind w:left="1650" w:hanging="570"/>
            <w:outlineLvl w:val="0"/>
          </w:pPr>
        </w:pPrChange>
      </w:pPr>
      <w:ins w:id="950" w:author="Author">
        <w:r w:rsidRPr="00EE3920">
          <w:rPr>
            <w:b/>
          </w:rPr>
          <w:t>INSTRUCCIONES DE USO</w:t>
        </w:r>
      </w:ins>
      <w:r w:rsidR="00891A07">
        <w:rPr>
          <w:b/>
        </w:rPr>
        <w:fldChar w:fldCharType="begin"/>
      </w:r>
      <w:r w:rsidR="00891A07">
        <w:rPr>
          <w:b/>
        </w:rPr>
        <w:instrText xml:space="preserve"> DOCVARIABLE VAULT_ND_09a14428-5d5c-461e-9d0f-93fc5f82bb05 \* MERGEFORMAT </w:instrText>
      </w:r>
      <w:r w:rsidR="00891A07">
        <w:rPr>
          <w:b/>
        </w:rPr>
        <w:fldChar w:fldCharType="separate"/>
      </w:r>
      <w:r w:rsidR="00891A07">
        <w:rPr>
          <w:b/>
        </w:rPr>
        <w:t xml:space="preserve"> </w:t>
      </w:r>
      <w:r w:rsidR="00891A07">
        <w:rPr>
          <w:b/>
        </w:rPr>
        <w:fldChar w:fldCharType="end"/>
      </w:r>
    </w:p>
    <w:p w14:paraId="2D89A0DD" w14:textId="77777777" w:rsidR="004E6E24" w:rsidRDefault="004E6E24" w:rsidP="004E6E24">
      <w:pPr>
        <w:spacing w:line="240" w:lineRule="auto"/>
        <w:rPr>
          <w:ins w:id="951" w:author="Author"/>
        </w:rPr>
      </w:pPr>
    </w:p>
    <w:p w14:paraId="13ECFEBA" w14:textId="77777777" w:rsidR="004E6E24" w:rsidRPr="00EE3920" w:rsidRDefault="004E6E24" w:rsidP="004E6E24">
      <w:pPr>
        <w:spacing w:line="240" w:lineRule="auto"/>
        <w:rPr>
          <w:ins w:id="952" w:author="Author"/>
        </w:rPr>
      </w:pPr>
    </w:p>
    <w:p w14:paraId="05F4E124" w14:textId="3B775B50" w:rsidR="004E6E24" w:rsidRPr="00EE3920" w:rsidRDefault="004E6E24">
      <w:pPr>
        <w:keepNext/>
        <w:numPr>
          <w:ilvl w:val="0"/>
          <w:numId w:val="68"/>
        </w:numPr>
        <w:pBdr>
          <w:top w:val="single" w:sz="4" w:space="1" w:color="auto"/>
          <w:left w:val="single" w:sz="4" w:space="4" w:color="auto"/>
          <w:bottom w:val="single" w:sz="4" w:space="1" w:color="auto"/>
          <w:right w:val="single" w:sz="4" w:space="4" w:color="auto"/>
        </w:pBdr>
        <w:spacing w:line="240" w:lineRule="auto"/>
        <w:ind w:left="567"/>
        <w:outlineLvl w:val="0"/>
        <w:rPr>
          <w:ins w:id="953" w:author="Author"/>
        </w:rPr>
        <w:pPrChange w:id="954" w:author="Author">
          <w:pPr>
            <w:keepNext/>
            <w:numPr>
              <w:numId w:val="15"/>
            </w:numPr>
            <w:pBdr>
              <w:top w:val="single" w:sz="4" w:space="1" w:color="auto"/>
              <w:left w:val="single" w:sz="4" w:space="4" w:color="auto"/>
              <w:bottom w:val="single" w:sz="4" w:space="1" w:color="auto"/>
              <w:right w:val="single" w:sz="4" w:space="4" w:color="auto"/>
            </w:pBdr>
            <w:spacing w:line="240" w:lineRule="auto"/>
            <w:ind w:left="567" w:hanging="570"/>
            <w:outlineLvl w:val="0"/>
          </w:pPr>
        </w:pPrChange>
      </w:pPr>
      <w:ins w:id="955" w:author="Author">
        <w:r w:rsidRPr="00EE3920">
          <w:rPr>
            <w:b/>
          </w:rPr>
          <w:t>INFORMACIÓN EN BRAILLE</w:t>
        </w:r>
      </w:ins>
      <w:r w:rsidR="00891A07">
        <w:rPr>
          <w:b/>
        </w:rPr>
        <w:fldChar w:fldCharType="begin"/>
      </w:r>
      <w:r w:rsidR="00891A07">
        <w:rPr>
          <w:b/>
        </w:rPr>
        <w:instrText xml:space="preserve"> DOCVARIABLE VAULT_ND_4367cd4b-7442-4dce-9578-3756a31c8c71 \* MERGEFORMAT </w:instrText>
      </w:r>
      <w:r w:rsidR="00891A07">
        <w:rPr>
          <w:b/>
        </w:rPr>
        <w:fldChar w:fldCharType="separate"/>
      </w:r>
      <w:r w:rsidR="00891A07">
        <w:rPr>
          <w:b/>
        </w:rPr>
        <w:t xml:space="preserve"> </w:t>
      </w:r>
      <w:r w:rsidR="00891A07">
        <w:rPr>
          <w:b/>
        </w:rPr>
        <w:fldChar w:fldCharType="end"/>
      </w:r>
    </w:p>
    <w:p w14:paraId="1E6DE511" w14:textId="77777777" w:rsidR="004E6E24" w:rsidRPr="00EE3920" w:rsidRDefault="004E6E24" w:rsidP="004E6E24">
      <w:pPr>
        <w:spacing w:line="240" w:lineRule="auto"/>
        <w:rPr>
          <w:ins w:id="956" w:author="Author"/>
        </w:rPr>
      </w:pPr>
    </w:p>
    <w:p w14:paraId="78F97F7C" w14:textId="58A850C2" w:rsidR="004E6E24" w:rsidRPr="009530F4" w:rsidRDefault="004E6E24" w:rsidP="004E6E24">
      <w:pPr>
        <w:spacing w:line="240" w:lineRule="auto"/>
        <w:rPr>
          <w:ins w:id="957" w:author="Author"/>
        </w:rPr>
      </w:pPr>
      <w:ins w:id="958" w:author="Author">
        <w:r w:rsidRPr="009530F4">
          <w:t xml:space="preserve">Omvoh </w:t>
        </w:r>
        <w:r w:rsidR="00592CF0">
          <w:t>2</w:t>
        </w:r>
        <w:r w:rsidRPr="009530F4">
          <w:t>00 mg</w:t>
        </w:r>
      </w:ins>
    </w:p>
    <w:p w14:paraId="169CAEBC" w14:textId="77777777" w:rsidR="004E6E24" w:rsidRDefault="004E6E24" w:rsidP="004E6E24">
      <w:pPr>
        <w:spacing w:line="240" w:lineRule="auto"/>
        <w:rPr>
          <w:ins w:id="959" w:author="Author"/>
          <w:noProof/>
          <w:szCs w:val="22"/>
          <w:shd w:val="clear" w:color="auto" w:fill="CCCCCC"/>
        </w:rPr>
      </w:pPr>
    </w:p>
    <w:p w14:paraId="13E83159" w14:textId="77777777" w:rsidR="004E6E24" w:rsidRPr="00067B16" w:rsidRDefault="004E6E24" w:rsidP="004E6E24">
      <w:pPr>
        <w:spacing w:line="240" w:lineRule="auto"/>
        <w:rPr>
          <w:ins w:id="960" w:author="Author"/>
          <w:noProof/>
          <w:szCs w:val="22"/>
          <w:shd w:val="clear" w:color="auto" w:fill="CCCCCC"/>
        </w:rPr>
      </w:pPr>
    </w:p>
    <w:p w14:paraId="4DB9EF02" w14:textId="51C40D38" w:rsidR="004E6E24" w:rsidRPr="00C06514" w:rsidRDefault="004E6E24">
      <w:pPr>
        <w:keepNext/>
        <w:numPr>
          <w:ilvl w:val="0"/>
          <w:numId w:val="68"/>
        </w:numPr>
        <w:pBdr>
          <w:top w:val="single" w:sz="4" w:space="1" w:color="auto"/>
          <w:left w:val="single" w:sz="4" w:space="4" w:color="auto"/>
          <w:bottom w:val="single" w:sz="4" w:space="1" w:color="auto"/>
          <w:right w:val="single" w:sz="4" w:space="4" w:color="auto"/>
        </w:pBdr>
        <w:spacing w:line="240" w:lineRule="auto"/>
        <w:ind w:left="0" w:firstLine="0"/>
        <w:outlineLvl w:val="0"/>
        <w:rPr>
          <w:ins w:id="961" w:author="Author"/>
          <w:i/>
          <w:noProof/>
          <w:lang w:val="pt-PT"/>
        </w:rPr>
        <w:pPrChange w:id="962" w:author="Author">
          <w:pPr>
            <w:keepNext/>
            <w:numPr>
              <w:numId w:val="15"/>
            </w:numPr>
            <w:pBdr>
              <w:top w:val="single" w:sz="4" w:space="1" w:color="auto"/>
              <w:left w:val="single" w:sz="4" w:space="4" w:color="auto"/>
              <w:bottom w:val="single" w:sz="4" w:space="1" w:color="auto"/>
              <w:right w:val="single" w:sz="4" w:space="4" w:color="auto"/>
            </w:pBdr>
            <w:spacing w:line="240" w:lineRule="auto"/>
            <w:ind w:left="1650" w:hanging="570"/>
            <w:outlineLvl w:val="0"/>
          </w:pPr>
        </w:pPrChange>
      </w:pPr>
      <w:ins w:id="963" w:author="Author">
        <w:r w:rsidRPr="00C06514">
          <w:rPr>
            <w:b/>
            <w:noProof/>
            <w:lang w:val="pt-PT"/>
          </w:rPr>
          <w:t>IDENTIFICADOR ÚNICO - CÓDIGO DE BARRAS 2D</w:t>
        </w:r>
      </w:ins>
      <w:r w:rsidR="00891A07">
        <w:rPr>
          <w:b/>
          <w:noProof/>
          <w:lang w:val="pt-PT"/>
        </w:rPr>
        <w:fldChar w:fldCharType="begin"/>
      </w:r>
      <w:r w:rsidR="00891A07">
        <w:rPr>
          <w:b/>
          <w:noProof/>
          <w:lang w:val="pt-PT"/>
        </w:rPr>
        <w:instrText xml:space="preserve"> DOCVARIABLE VAULT_ND_e1bc09b6-11ae-463f-81be-d24eaf0c35ab \* MERGEFORMAT </w:instrText>
      </w:r>
      <w:r w:rsidR="00891A07">
        <w:rPr>
          <w:b/>
          <w:noProof/>
          <w:lang w:val="pt-PT"/>
        </w:rPr>
        <w:fldChar w:fldCharType="separate"/>
      </w:r>
      <w:r w:rsidR="00891A07">
        <w:rPr>
          <w:b/>
          <w:noProof/>
          <w:lang w:val="pt-PT"/>
        </w:rPr>
        <w:t xml:space="preserve"> </w:t>
      </w:r>
      <w:r w:rsidR="00891A07">
        <w:rPr>
          <w:b/>
          <w:noProof/>
          <w:lang w:val="pt-PT"/>
        </w:rPr>
        <w:fldChar w:fldCharType="end"/>
      </w:r>
    </w:p>
    <w:p w14:paraId="71130B19" w14:textId="77777777" w:rsidR="004E6E24" w:rsidRPr="00C06514" w:rsidRDefault="004E6E24" w:rsidP="004E6E24">
      <w:pPr>
        <w:tabs>
          <w:tab w:val="clear" w:pos="567"/>
        </w:tabs>
        <w:spacing w:line="240" w:lineRule="auto"/>
        <w:rPr>
          <w:ins w:id="964" w:author="Author"/>
          <w:noProof/>
          <w:lang w:val="pt-PT"/>
        </w:rPr>
      </w:pPr>
    </w:p>
    <w:p w14:paraId="029DA317" w14:textId="77777777" w:rsidR="004E6E24" w:rsidRPr="00C937E7" w:rsidRDefault="004E6E24" w:rsidP="004E6E24">
      <w:pPr>
        <w:spacing w:line="240" w:lineRule="auto"/>
        <w:rPr>
          <w:ins w:id="965" w:author="Author"/>
          <w:noProof/>
          <w:szCs w:val="22"/>
          <w:shd w:val="clear" w:color="auto" w:fill="CCCCCC"/>
        </w:rPr>
      </w:pPr>
      <w:ins w:id="966" w:author="Author">
        <w:r w:rsidRPr="007A7B51">
          <w:rPr>
            <w:noProof/>
            <w:highlight w:val="lightGray"/>
          </w:rPr>
          <w:t>Incluido el código de barras 2D que lleva el identificador único.</w:t>
        </w:r>
      </w:ins>
    </w:p>
    <w:p w14:paraId="74865722" w14:textId="77777777" w:rsidR="004E6E24" w:rsidRPr="00C937E7" w:rsidRDefault="004E6E24" w:rsidP="004E6E24">
      <w:pPr>
        <w:spacing w:line="240" w:lineRule="auto"/>
        <w:rPr>
          <w:ins w:id="967" w:author="Author"/>
          <w:noProof/>
          <w:szCs w:val="22"/>
          <w:shd w:val="clear" w:color="auto" w:fill="CCCCCC"/>
        </w:rPr>
      </w:pPr>
    </w:p>
    <w:p w14:paraId="60C9B2E1" w14:textId="77777777" w:rsidR="004E6E24" w:rsidRPr="00C937E7" w:rsidRDefault="004E6E24" w:rsidP="004E6E24">
      <w:pPr>
        <w:tabs>
          <w:tab w:val="clear" w:pos="567"/>
        </w:tabs>
        <w:spacing w:line="240" w:lineRule="auto"/>
        <w:rPr>
          <w:ins w:id="968" w:author="Author"/>
          <w:noProof/>
        </w:rPr>
      </w:pPr>
    </w:p>
    <w:p w14:paraId="34E05880" w14:textId="78BFD123" w:rsidR="004E6E24" w:rsidRPr="00C937E7" w:rsidRDefault="004E6E24">
      <w:pPr>
        <w:keepNext/>
        <w:numPr>
          <w:ilvl w:val="0"/>
          <w:numId w:val="68"/>
        </w:numPr>
        <w:pBdr>
          <w:top w:val="single" w:sz="4" w:space="1" w:color="auto"/>
          <w:left w:val="single" w:sz="4" w:space="4" w:color="auto"/>
          <w:bottom w:val="single" w:sz="4" w:space="1" w:color="auto"/>
          <w:right w:val="single" w:sz="4" w:space="4" w:color="auto"/>
        </w:pBdr>
        <w:spacing w:line="240" w:lineRule="auto"/>
        <w:ind w:left="0" w:firstLine="0"/>
        <w:outlineLvl w:val="0"/>
        <w:rPr>
          <w:ins w:id="969" w:author="Author"/>
          <w:i/>
          <w:noProof/>
        </w:rPr>
        <w:pPrChange w:id="970" w:author="Author">
          <w:pPr>
            <w:keepNext/>
            <w:numPr>
              <w:numId w:val="15"/>
            </w:numPr>
            <w:pBdr>
              <w:top w:val="single" w:sz="4" w:space="1" w:color="auto"/>
              <w:left w:val="single" w:sz="4" w:space="4" w:color="auto"/>
              <w:bottom w:val="single" w:sz="4" w:space="1" w:color="auto"/>
              <w:right w:val="single" w:sz="4" w:space="4" w:color="auto"/>
            </w:pBdr>
            <w:spacing w:line="240" w:lineRule="auto"/>
            <w:ind w:left="1650" w:hanging="570"/>
            <w:outlineLvl w:val="0"/>
          </w:pPr>
        </w:pPrChange>
      </w:pPr>
      <w:ins w:id="971" w:author="Author">
        <w:r>
          <w:rPr>
            <w:b/>
            <w:noProof/>
          </w:rPr>
          <w:t>IDENTIFICADOR ÚNICO - INFORMACIÓN EN CARACTERES VISUALES</w:t>
        </w:r>
      </w:ins>
      <w:r w:rsidR="00891A07">
        <w:rPr>
          <w:b/>
          <w:noProof/>
        </w:rPr>
        <w:fldChar w:fldCharType="begin"/>
      </w:r>
      <w:r w:rsidR="00891A07">
        <w:rPr>
          <w:b/>
          <w:noProof/>
        </w:rPr>
        <w:instrText xml:space="preserve"> DOCVARIABLE VAULT_ND_b714c351-b824-4769-ba8c-28d6ab9e3613 \* MERGEFORMAT </w:instrText>
      </w:r>
      <w:r w:rsidR="00891A07">
        <w:rPr>
          <w:b/>
          <w:noProof/>
        </w:rPr>
        <w:fldChar w:fldCharType="separate"/>
      </w:r>
      <w:r w:rsidR="00891A07">
        <w:rPr>
          <w:b/>
          <w:noProof/>
        </w:rPr>
        <w:t xml:space="preserve"> </w:t>
      </w:r>
      <w:r w:rsidR="00891A07">
        <w:rPr>
          <w:b/>
          <w:noProof/>
        </w:rPr>
        <w:fldChar w:fldCharType="end"/>
      </w:r>
    </w:p>
    <w:p w14:paraId="1DAFFC85" w14:textId="77777777" w:rsidR="004E6E24" w:rsidRPr="00C937E7" w:rsidRDefault="004E6E24" w:rsidP="004E6E24">
      <w:pPr>
        <w:tabs>
          <w:tab w:val="clear" w:pos="567"/>
        </w:tabs>
        <w:spacing w:line="240" w:lineRule="auto"/>
        <w:rPr>
          <w:ins w:id="972" w:author="Author"/>
          <w:noProof/>
        </w:rPr>
      </w:pPr>
    </w:p>
    <w:p w14:paraId="037741E0" w14:textId="77777777" w:rsidR="004E6E24" w:rsidRPr="00345F79" w:rsidRDefault="004E6E24" w:rsidP="004E6E24">
      <w:pPr>
        <w:rPr>
          <w:ins w:id="973" w:author="Author"/>
          <w:color w:val="008000"/>
          <w:szCs w:val="22"/>
        </w:rPr>
      </w:pPr>
      <w:ins w:id="974" w:author="Author">
        <w:r>
          <w:t xml:space="preserve">PC </w:t>
        </w:r>
      </w:ins>
    </w:p>
    <w:p w14:paraId="1126F3C3" w14:textId="77777777" w:rsidR="004E6E24" w:rsidRPr="00C937E7" w:rsidRDefault="004E6E24" w:rsidP="004E6E24">
      <w:pPr>
        <w:rPr>
          <w:ins w:id="975" w:author="Author"/>
          <w:szCs w:val="22"/>
        </w:rPr>
      </w:pPr>
      <w:ins w:id="976" w:author="Author">
        <w:r>
          <w:t xml:space="preserve">SN </w:t>
        </w:r>
      </w:ins>
    </w:p>
    <w:p w14:paraId="1E623AF6" w14:textId="77777777" w:rsidR="004E6E24" w:rsidRDefault="004E6E24" w:rsidP="004E6E24">
      <w:pPr>
        <w:rPr>
          <w:ins w:id="977" w:author="Author"/>
        </w:rPr>
      </w:pPr>
      <w:ins w:id="978" w:author="Author">
        <w:r>
          <w:t xml:space="preserve">NN </w:t>
        </w:r>
      </w:ins>
    </w:p>
    <w:p w14:paraId="53B5845A" w14:textId="7B5E3490" w:rsidR="00592CF0" w:rsidRDefault="003708F4">
      <w:pPr>
        <w:tabs>
          <w:tab w:val="clear" w:pos="567"/>
        </w:tabs>
        <w:spacing w:line="240" w:lineRule="auto"/>
        <w:rPr>
          <w:ins w:id="979" w:author="Author"/>
        </w:rPr>
      </w:pPr>
      <w:ins w:id="980" w:author="Author">
        <w:r>
          <w:br w:type="page"/>
        </w:r>
      </w:ins>
    </w:p>
    <w:p w14:paraId="3DDA1D14" w14:textId="4D47939F" w:rsidR="00592CF0" w:rsidRPr="00C937E7" w:rsidDel="00912903" w:rsidRDefault="00592CF0" w:rsidP="00592CF0">
      <w:pPr>
        <w:rPr>
          <w:ins w:id="981" w:author="Author"/>
          <w:del w:id="982" w:author="Author"/>
          <w:szCs w:val="22"/>
        </w:rPr>
      </w:pPr>
    </w:p>
    <w:p w14:paraId="739A5AFC" w14:textId="77777777" w:rsidR="00592CF0" w:rsidRPr="00EE3920" w:rsidRDefault="00592CF0" w:rsidP="00592CF0">
      <w:pPr>
        <w:pBdr>
          <w:top w:val="single" w:sz="4" w:space="1" w:color="auto"/>
          <w:left w:val="single" w:sz="4" w:space="4" w:color="auto"/>
          <w:bottom w:val="single" w:sz="4" w:space="1" w:color="auto"/>
          <w:right w:val="single" w:sz="4" w:space="4" w:color="auto"/>
        </w:pBdr>
        <w:spacing w:line="240" w:lineRule="auto"/>
        <w:rPr>
          <w:ins w:id="983" w:author="Author"/>
          <w:b/>
        </w:rPr>
      </w:pPr>
      <w:ins w:id="984" w:author="Author">
        <w:r w:rsidRPr="00EE3920">
          <w:rPr>
            <w:b/>
          </w:rPr>
          <w:t>INFORMACIÓN QUE DEBE FIGURAR EN EL EMBALAJE EXTERIOR</w:t>
        </w:r>
      </w:ins>
    </w:p>
    <w:p w14:paraId="03A163C5" w14:textId="77777777" w:rsidR="00592CF0" w:rsidRPr="00DB7B5F" w:rsidRDefault="00592CF0" w:rsidP="00592CF0">
      <w:pPr>
        <w:pBdr>
          <w:top w:val="single" w:sz="4" w:space="1" w:color="auto"/>
          <w:left w:val="single" w:sz="4" w:space="4" w:color="auto"/>
          <w:bottom w:val="single" w:sz="4" w:space="1" w:color="auto"/>
          <w:right w:val="single" w:sz="4" w:space="4" w:color="auto"/>
        </w:pBdr>
        <w:spacing w:line="240" w:lineRule="auto"/>
        <w:ind w:left="567" w:hanging="567"/>
        <w:rPr>
          <w:ins w:id="985" w:author="Author"/>
          <w:b/>
          <w:bCs/>
        </w:rPr>
      </w:pPr>
    </w:p>
    <w:p w14:paraId="617D3789" w14:textId="77777777" w:rsidR="00592CF0" w:rsidRPr="005F635A" w:rsidRDefault="00592CF0" w:rsidP="00592CF0">
      <w:pPr>
        <w:pBdr>
          <w:top w:val="single" w:sz="4" w:space="1" w:color="auto"/>
          <w:left w:val="single" w:sz="4" w:space="4" w:color="auto"/>
          <w:bottom w:val="single" w:sz="4" w:space="1" w:color="auto"/>
          <w:right w:val="single" w:sz="4" w:space="4" w:color="auto"/>
        </w:pBdr>
        <w:spacing w:line="240" w:lineRule="auto"/>
        <w:rPr>
          <w:ins w:id="986" w:author="Author"/>
          <w:b/>
          <w:noProof/>
        </w:rPr>
      </w:pPr>
      <w:ins w:id="987" w:author="Author">
        <w:r>
          <w:rPr>
            <w:b/>
            <w:bCs/>
          </w:rPr>
          <w:t>EMBALAJE</w:t>
        </w:r>
        <w:r w:rsidRPr="005F635A">
          <w:rPr>
            <w:b/>
            <w:bCs/>
          </w:rPr>
          <w:t xml:space="preserve"> </w:t>
        </w:r>
        <w:r>
          <w:rPr>
            <w:b/>
            <w:bCs/>
          </w:rPr>
          <w:t>INTERMEDIO</w:t>
        </w:r>
        <w:r w:rsidRPr="005F635A">
          <w:rPr>
            <w:b/>
            <w:bCs/>
          </w:rPr>
          <w:t xml:space="preserve"> </w:t>
        </w:r>
        <w:r>
          <w:rPr>
            <w:b/>
            <w:bCs/>
          </w:rPr>
          <w:t>DE</w:t>
        </w:r>
        <w:r w:rsidRPr="005F635A">
          <w:rPr>
            <w:b/>
            <w:bCs/>
          </w:rPr>
          <w:t xml:space="preserve">L ENVASE MÚLTIPLE </w:t>
        </w:r>
        <w:r w:rsidRPr="005F635A">
          <w:rPr>
            <w:b/>
            <w:noProof/>
          </w:rPr>
          <w:t>(</w:t>
        </w:r>
        <w:r>
          <w:rPr>
            <w:b/>
            <w:noProof/>
          </w:rPr>
          <w:t>sin</w:t>
        </w:r>
        <w:r w:rsidRPr="005F635A">
          <w:rPr>
            <w:b/>
            <w:noProof/>
          </w:rPr>
          <w:t xml:space="preserve"> Blue Box)</w:t>
        </w:r>
      </w:ins>
    </w:p>
    <w:p w14:paraId="1BC85ABD" w14:textId="77777777" w:rsidR="00592CF0" w:rsidRPr="005F635A" w:rsidRDefault="00592CF0" w:rsidP="00592CF0">
      <w:pPr>
        <w:spacing w:line="240" w:lineRule="auto"/>
        <w:rPr>
          <w:ins w:id="988" w:author="Author"/>
        </w:rPr>
      </w:pPr>
    </w:p>
    <w:p w14:paraId="704DC193" w14:textId="77777777" w:rsidR="00592CF0" w:rsidRPr="005F635A" w:rsidRDefault="00592CF0" w:rsidP="00592CF0">
      <w:pPr>
        <w:spacing w:line="240" w:lineRule="auto"/>
        <w:rPr>
          <w:ins w:id="989" w:author="Author"/>
        </w:rPr>
      </w:pPr>
    </w:p>
    <w:p w14:paraId="72081817" w14:textId="1641E02A" w:rsidR="00592CF0" w:rsidRPr="00EE3920" w:rsidRDefault="00592CF0">
      <w:pPr>
        <w:keepNext/>
        <w:numPr>
          <w:ilvl w:val="0"/>
          <w:numId w:val="69"/>
        </w:numPr>
        <w:pBdr>
          <w:top w:val="single" w:sz="4" w:space="1" w:color="auto"/>
          <w:left w:val="single" w:sz="4" w:space="4" w:color="auto"/>
          <w:bottom w:val="single" w:sz="4" w:space="1" w:color="auto"/>
          <w:right w:val="single" w:sz="4" w:space="4" w:color="auto"/>
        </w:pBdr>
        <w:spacing w:line="240" w:lineRule="auto"/>
        <w:ind w:hanging="1650"/>
        <w:outlineLvl w:val="0"/>
        <w:rPr>
          <w:ins w:id="990" w:author="Author"/>
        </w:rPr>
        <w:pPrChange w:id="991" w:author="Author">
          <w:pPr>
            <w:keepNext/>
            <w:numPr>
              <w:numId w:val="16"/>
            </w:numPr>
            <w:pBdr>
              <w:top w:val="single" w:sz="4" w:space="1" w:color="auto"/>
              <w:left w:val="single" w:sz="4" w:space="4" w:color="auto"/>
              <w:bottom w:val="single" w:sz="4" w:space="1" w:color="auto"/>
              <w:right w:val="single" w:sz="4" w:space="4" w:color="auto"/>
            </w:pBdr>
            <w:spacing w:line="240" w:lineRule="auto"/>
            <w:ind w:left="567" w:hanging="570"/>
            <w:outlineLvl w:val="0"/>
          </w:pPr>
        </w:pPrChange>
      </w:pPr>
      <w:ins w:id="992" w:author="Author">
        <w:r w:rsidRPr="00EE3920">
          <w:rPr>
            <w:b/>
          </w:rPr>
          <w:t>NOMBRE DEL MEDICAMENTO</w:t>
        </w:r>
      </w:ins>
      <w:r w:rsidR="00891A07">
        <w:rPr>
          <w:b/>
        </w:rPr>
        <w:fldChar w:fldCharType="begin"/>
      </w:r>
      <w:r w:rsidR="00891A07">
        <w:rPr>
          <w:b/>
        </w:rPr>
        <w:instrText xml:space="preserve"> DOCVARIABLE VAULT_ND_616f475e-0f9a-4fd8-95dc-360613d9adea \* MERGEFORMAT </w:instrText>
      </w:r>
      <w:r w:rsidR="00891A07">
        <w:rPr>
          <w:b/>
        </w:rPr>
        <w:fldChar w:fldCharType="separate"/>
      </w:r>
      <w:r w:rsidR="00891A07">
        <w:rPr>
          <w:b/>
        </w:rPr>
        <w:t xml:space="preserve"> </w:t>
      </w:r>
      <w:r w:rsidR="00891A07">
        <w:rPr>
          <w:b/>
        </w:rPr>
        <w:fldChar w:fldCharType="end"/>
      </w:r>
    </w:p>
    <w:p w14:paraId="3B911594" w14:textId="77777777" w:rsidR="00592CF0" w:rsidRPr="00EE3920" w:rsidRDefault="00592CF0" w:rsidP="00592CF0">
      <w:pPr>
        <w:keepNext/>
        <w:spacing w:line="240" w:lineRule="auto"/>
        <w:rPr>
          <w:ins w:id="993" w:author="Author"/>
        </w:rPr>
      </w:pPr>
    </w:p>
    <w:p w14:paraId="47F5A5E8" w14:textId="05C57144" w:rsidR="00592CF0" w:rsidRDefault="00592CF0" w:rsidP="00592CF0">
      <w:pPr>
        <w:widowControl w:val="0"/>
        <w:spacing w:line="240" w:lineRule="auto"/>
        <w:rPr>
          <w:ins w:id="994" w:author="Author"/>
        </w:rPr>
      </w:pPr>
      <w:ins w:id="995" w:author="Author">
        <w:r>
          <w:t>Omvoh 200 mg solución inyectable en pluma precargada</w:t>
        </w:r>
      </w:ins>
    </w:p>
    <w:p w14:paraId="35EA98A3" w14:textId="77777777" w:rsidR="00592CF0" w:rsidRPr="00EE3920" w:rsidRDefault="00592CF0" w:rsidP="00592CF0">
      <w:pPr>
        <w:spacing w:line="240" w:lineRule="auto"/>
        <w:rPr>
          <w:ins w:id="996" w:author="Author"/>
        </w:rPr>
      </w:pPr>
      <w:ins w:id="997" w:author="Author">
        <w:r>
          <w:t>mirikizumab</w:t>
        </w:r>
      </w:ins>
    </w:p>
    <w:p w14:paraId="03EE7983" w14:textId="77777777" w:rsidR="00592CF0" w:rsidRPr="00EE3920" w:rsidRDefault="00592CF0" w:rsidP="00592CF0">
      <w:pPr>
        <w:spacing w:line="240" w:lineRule="auto"/>
        <w:rPr>
          <w:ins w:id="998" w:author="Author"/>
        </w:rPr>
      </w:pPr>
    </w:p>
    <w:p w14:paraId="6EB85753" w14:textId="77777777" w:rsidR="00592CF0" w:rsidRPr="00EE3920" w:rsidRDefault="00592CF0" w:rsidP="00592CF0">
      <w:pPr>
        <w:spacing w:line="240" w:lineRule="auto"/>
        <w:rPr>
          <w:ins w:id="999" w:author="Author"/>
        </w:rPr>
      </w:pPr>
    </w:p>
    <w:p w14:paraId="30FB08F5" w14:textId="36EF2BDD" w:rsidR="00592CF0" w:rsidRPr="00EE3920" w:rsidRDefault="00592CF0">
      <w:pPr>
        <w:keepNext/>
        <w:numPr>
          <w:ilvl w:val="0"/>
          <w:numId w:val="69"/>
        </w:numPr>
        <w:pBdr>
          <w:top w:val="single" w:sz="4" w:space="1" w:color="auto"/>
          <w:left w:val="single" w:sz="4" w:space="4" w:color="auto"/>
          <w:bottom w:val="single" w:sz="4" w:space="1" w:color="auto"/>
          <w:right w:val="single" w:sz="4" w:space="4" w:color="auto"/>
        </w:pBdr>
        <w:spacing w:line="240" w:lineRule="auto"/>
        <w:ind w:left="567" w:hanging="567"/>
        <w:outlineLvl w:val="0"/>
        <w:rPr>
          <w:ins w:id="1000" w:author="Author"/>
          <w:b/>
        </w:rPr>
        <w:pPrChange w:id="1001" w:author="Author">
          <w:pPr>
            <w:keepNext/>
            <w:numPr>
              <w:numId w:val="16"/>
            </w:numPr>
            <w:pBdr>
              <w:top w:val="single" w:sz="4" w:space="1" w:color="auto"/>
              <w:left w:val="single" w:sz="4" w:space="4" w:color="auto"/>
              <w:bottom w:val="single" w:sz="4" w:space="1" w:color="auto"/>
              <w:right w:val="single" w:sz="4" w:space="4" w:color="auto"/>
            </w:pBdr>
            <w:spacing w:line="240" w:lineRule="auto"/>
            <w:ind w:left="567" w:hanging="567"/>
            <w:outlineLvl w:val="0"/>
          </w:pPr>
        </w:pPrChange>
      </w:pPr>
      <w:ins w:id="1002" w:author="Author">
        <w:r w:rsidRPr="00EE3920">
          <w:rPr>
            <w:b/>
          </w:rPr>
          <w:t>PRINCIPIO(S) ACTIVO(S)</w:t>
        </w:r>
      </w:ins>
      <w:r w:rsidR="00891A07">
        <w:rPr>
          <w:b/>
        </w:rPr>
        <w:fldChar w:fldCharType="begin"/>
      </w:r>
      <w:r w:rsidR="00891A07">
        <w:rPr>
          <w:b/>
        </w:rPr>
        <w:instrText xml:space="preserve"> DOCVARIABLE VAULT_ND_072c49b9-03fa-4800-af68-d9759e8a5dfc \* MERGEFORMAT </w:instrText>
      </w:r>
      <w:r w:rsidR="00891A07">
        <w:rPr>
          <w:b/>
        </w:rPr>
        <w:fldChar w:fldCharType="separate"/>
      </w:r>
      <w:r w:rsidR="00891A07">
        <w:rPr>
          <w:b/>
        </w:rPr>
        <w:t xml:space="preserve"> </w:t>
      </w:r>
      <w:r w:rsidR="00891A07">
        <w:rPr>
          <w:b/>
        </w:rPr>
        <w:fldChar w:fldCharType="end"/>
      </w:r>
    </w:p>
    <w:p w14:paraId="299377F2" w14:textId="77777777" w:rsidR="00592CF0" w:rsidRPr="00EE3920" w:rsidRDefault="00592CF0" w:rsidP="00592CF0">
      <w:pPr>
        <w:keepNext/>
        <w:spacing w:line="240" w:lineRule="auto"/>
        <w:rPr>
          <w:ins w:id="1003" w:author="Author"/>
        </w:rPr>
      </w:pPr>
    </w:p>
    <w:p w14:paraId="196D49B2" w14:textId="4B09D0E9" w:rsidR="00592CF0" w:rsidRDefault="00592CF0" w:rsidP="00592CF0">
      <w:pPr>
        <w:spacing w:line="240" w:lineRule="auto"/>
        <w:rPr>
          <w:ins w:id="1004" w:author="Author"/>
        </w:rPr>
      </w:pPr>
      <w:ins w:id="1005" w:author="Author">
        <w:r>
          <w:t>Cada pluma precargada contiene 200 mg de mirikizumab en 2 ml de solución.</w:t>
        </w:r>
      </w:ins>
    </w:p>
    <w:p w14:paraId="10B0EFC8" w14:textId="77777777" w:rsidR="00592CF0" w:rsidRPr="00EE3920" w:rsidRDefault="00592CF0" w:rsidP="00592CF0">
      <w:pPr>
        <w:spacing w:line="240" w:lineRule="auto"/>
        <w:rPr>
          <w:ins w:id="1006" w:author="Author"/>
        </w:rPr>
      </w:pPr>
    </w:p>
    <w:p w14:paraId="6EEB9562" w14:textId="77777777" w:rsidR="00592CF0" w:rsidRPr="00EE3920" w:rsidRDefault="00592CF0" w:rsidP="00592CF0">
      <w:pPr>
        <w:spacing w:line="240" w:lineRule="auto"/>
        <w:rPr>
          <w:ins w:id="1007" w:author="Author"/>
        </w:rPr>
      </w:pPr>
    </w:p>
    <w:p w14:paraId="5ECEC69D" w14:textId="25179538" w:rsidR="00592CF0" w:rsidRPr="00EE3920" w:rsidRDefault="00592CF0">
      <w:pPr>
        <w:keepNext/>
        <w:numPr>
          <w:ilvl w:val="0"/>
          <w:numId w:val="69"/>
        </w:numPr>
        <w:pBdr>
          <w:top w:val="single" w:sz="4" w:space="1" w:color="auto"/>
          <w:left w:val="single" w:sz="4" w:space="4" w:color="auto"/>
          <w:bottom w:val="single" w:sz="4" w:space="1" w:color="auto"/>
          <w:right w:val="single" w:sz="4" w:space="4" w:color="auto"/>
        </w:pBdr>
        <w:spacing w:line="240" w:lineRule="auto"/>
        <w:ind w:left="567"/>
        <w:outlineLvl w:val="0"/>
        <w:rPr>
          <w:ins w:id="1008" w:author="Author"/>
        </w:rPr>
        <w:pPrChange w:id="1009" w:author="Author">
          <w:pPr>
            <w:keepNext/>
            <w:numPr>
              <w:numId w:val="16"/>
            </w:numPr>
            <w:pBdr>
              <w:top w:val="single" w:sz="4" w:space="1" w:color="auto"/>
              <w:left w:val="single" w:sz="4" w:space="4" w:color="auto"/>
              <w:bottom w:val="single" w:sz="4" w:space="1" w:color="auto"/>
              <w:right w:val="single" w:sz="4" w:space="4" w:color="auto"/>
            </w:pBdr>
            <w:spacing w:line="240" w:lineRule="auto"/>
            <w:ind w:left="567" w:hanging="570"/>
            <w:outlineLvl w:val="0"/>
          </w:pPr>
        </w:pPrChange>
      </w:pPr>
      <w:ins w:id="1010" w:author="Author">
        <w:r w:rsidRPr="00EE3920">
          <w:rPr>
            <w:b/>
          </w:rPr>
          <w:t>LISTA DE EXCIPIENTES</w:t>
        </w:r>
      </w:ins>
      <w:r w:rsidR="00891A07">
        <w:rPr>
          <w:b/>
        </w:rPr>
        <w:fldChar w:fldCharType="begin"/>
      </w:r>
      <w:r w:rsidR="00891A07">
        <w:rPr>
          <w:b/>
        </w:rPr>
        <w:instrText xml:space="preserve"> DOCVARIABLE VAULT_ND_d4f1b4ed-1980-4b42-98d0-447f18f6671c \* MERGEFORMAT </w:instrText>
      </w:r>
      <w:r w:rsidR="00891A07">
        <w:rPr>
          <w:b/>
        </w:rPr>
        <w:fldChar w:fldCharType="separate"/>
      </w:r>
      <w:r w:rsidR="00891A07">
        <w:rPr>
          <w:b/>
        </w:rPr>
        <w:t xml:space="preserve"> </w:t>
      </w:r>
      <w:r w:rsidR="00891A07">
        <w:rPr>
          <w:b/>
        </w:rPr>
        <w:fldChar w:fldCharType="end"/>
      </w:r>
    </w:p>
    <w:p w14:paraId="3DA6522C" w14:textId="77777777" w:rsidR="00592CF0" w:rsidRPr="00EE3920" w:rsidRDefault="00592CF0" w:rsidP="00592CF0">
      <w:pPr>
        <w:spacing w:line="240" w:lineRule="auto"/>
        <w:rPr>
          <w:ins w:id="1011" w:author="Author"/>
        </w:rPr>
      </w:pPr>
    </w:p>
    <w:p w14:paraId="30AB335C" w14:textId="77777777" w:rsidR="00592CF0" w:rsidRPr="00E31A99" w:rsidRDefault="00592CF0" w:rsidP="00592CF0">
      <w:pPr>
        <w:tabs>
          <w:tab w:val="left" w:pos="720"/>
        </w:tabs>
        <w:rPr>
          <w:ins w:id="1012" w:author="Author"/>
          <w:szCs w:val="22"/>
          <w:highlight w:val="lightGray"/>
        </w:rPr>
      </w:pPr>
      <w:ins w:id="1013" w:author="Author">
        <w:r>
          <w:t xml:space="preserve">Excipientes: histidina; monoclorhidrato de histidina; cloruro de sodio; manitol (E 421); polisorbato 80 (E 433); agua para preparaciones inyectables. </w:t>
        </w:r>
        <w:r w:rsidRPr="00E31A99">
          <w:rPr>
            <w:szCs w:val="22"/>
            <w:highlight w:val="lightGray"/>
          </w:rPr>
          <w:t>P</w:t>
        </w:r>
        <w:r w:rsidRPr="00E31A99">
          <w:rPr>
            <w:highlight w:val="lightGray"/>
          </w:rPr>
          <w:t>ara mayor información consultar el prospecto.</w:t>
        </w:r>
      </w:ins>
    </w:p>
    <w:p w14:paraId="32DE0DF0" w14:textId="77777777" w:rsidR="00592CF0" w:rsidRDefault="00592CF0" w:rsidP="00592CF0">
      <w:pPr>
        <w:spacing w:line="240" w:lineRule="auto"/>
        <w:rPr>
          <w:ins w:id="1014" w:author="Author"/>
        </w:rPr>
      </w:pPr>
    </w:p>
    <w:p w14:paraId="0BC98EE6" w14:textId="77777777" w:rsidR="00592CF0" w:rsidRPr="00EE3920" w:rsidRDefault="00592CF0" w:rsidP="00592CF0">
      <w:pPr>
        <w:spacing w:line="240" w:lineRule="auto"/>
        <w:rPr>
          <w:ins w:id="1015" w:author="Author"/>
        </w:rPr>
      </w:pPr>
    </w:p>
    <w:p w14:paraId="4E7BD7CF" w14:textId="6542DDA7" w:rsidR="00592CF0" w:rsidRPr="00EE3920" w:rsidRDefault="00592CF0">
      <w:pPr>
        <w:keepNext/>
        <w:numPr>
          <w:ilvl w:val="0"/>
          <w:numId w:val="69"/>
        </w:numPr>
        <w:pBdr>
          <w:top w:val="single" w:sz="4" w:space="1" w:color="auto"/>
          <w:left w:val="single" w:sz="4" w:space="4" w:color="auto"/>
          <w:bottom w:val="single" w:sz="4" w:space="1" w:color="auto"/>
          <w:right w:val="single" w:sz="4" w:space="4" w:color="auto"/>
        </w:pBdr>
        <w:spacing w:line="240" w:lineRule="auto"/>
        <w:ind w:left="567"/>
        <w:outlineLvl w:val="0"/>
        <w:rPr>
          <w:ins w:id="1016" w:author="Author"/>
        </w:rPr>
        <w:pPrChange w:id="1017" w:author="Author">
          <w:pPr>
            <w:keepNext/>
            <w:numPr>
              <w:numId w:val="16"/>
            </w:numPr>
            <w:pBdr>
              <w:top w:val="single" w:sz="4" w:space="1" w:color="auto"/>
              <w:left w:val="single" w:sz="4" w:space="4" w:color="auto"/>
              <w:bottom w:val="single" w:sz="4" w:space="1" w:color="auto"/>
              <w:right w:val="single" w:sz="4" w:space="4" w:color="auto"/>
            </w:pBdr>
            <w:spacing w:line="240" w:lineRule="auto"/>
            <w:ind w:left="567" w:hanging="570"/>
            <w:outlineLvl w:val="0"/>
          </w:pPr>
        </w:pPrChange>
      </w:pPr>
      <w:ins w:id="1018" w:author="Author">
        <w:r w:rsidRPr="00EE3920">
          <w:rPr>
            <w:b/>
          </w:rPr>
          <w:t>FORMA FARMACÉUTICA Y CONTENIDO DEL ENVASE</w:t>
        </w:r>
      </w:ins>
      <w:r w:rsidR="00891A07">
        <w:rPr>
          <w:b/>
        </w:rPr>
        <w:fldChar w:fldCharType="begin"/>
      </w:r>
      <w:r w:rsidR="00891A07">
        <w:rPr>
          <w:b/>
        </w:rPr>
        <w:instrText xml:space="preserve"> DOCVARIABLE VAULT_ND_ad109c34-63af-40ad-b573-ecd1a4bdee8f \* MERGEFORMAT </w:instrText>
      </w:r>
      <w:r w:rsidR="00891A07">
        <w:rPr>
          <w:b/>
        </w:rPr>
        <w:fldChar w:fldCharType="separate"/>
      </w:r>
      <w:r w:rsidR="00891A07">
        <w:rPr>
          <w:b/>
        </w:rPr>
        <w:t xml:space="preserve"> </w:t>
      </w:r>
      <w:r w:rsidR="00891A07">
        <w:rPr>
          <w:b/>
        </w:rPr>
        <w:fldChar w:fldCharType="end"/>
      </w:r>
    </w:p>
    <w:p w14:paraId="0012FA44" w14:textId="77777777" w:rsidR="00592CF0" w:rsidRPr="00EE3920" w:rsidRDefault="00592CF0" w:rsidP="00592CF0">
      <w:pPr>
        <w:spacing w:line="240" w:lineRule="auto"/>
        <w:rPr>
          <w:ins w:id="1019" w:author="Author"/>
        </w:rPr>
      </w:pPr>
    </w:p>
    <w:p w14:paraId="7317C2EA" w14:textId="77777777" w:rsidR="00592CF0" w:rsidRPr="007B70F9" w:rsidRDefault="00592CF0" w:rsidP="00592CF0">
      <w:pPr>
        <w:spacing w:line="240" w:lineRule="auto"/>
        <w:rPr>
          <w:ins w:id="1020" w:author="Author"/>
          <w:highlight w:val="lightGray"/>
        </w:rPr>
      </w:pPr>
      <w:ins w:id="1021" w:author="Author">
        <w:r w:rsidRPr="007B70F9">
          <w:rPr>
            <w:highlight w:val="lightGray"/>
          </w:rPr>
          <w:t xml:space="preserve">Solución inyectable </w:t>
        </w:r>
      </w:ins>
    </w:p>
    <w:p w14:paraId="719D7E65" w14:textId="36DCF479" w:rsidR="00592CF0" w:rsidRDefault="00332CD1" w:rsidP="00592CF0">
      <w:pPr>
        <w:spacing w:line="240" w:lineRule="auto"/>
        <w:rPr>
          <w:ins w:id="1022" w:author="Author"/>
        </w:rPr>
      </w:pPr>
      <w:ins w:id="1023" w:author="Author">
        <w:r>
          <w:t>1</w:t>
        </w:r>
        <w:r w:rsidR="00592CF0">
          <w:t xml:space="preserve"> pluma precargada de </w:t>
        </w:r>
        <w:r>
          <w:t>2</w:t>
        </w:r>
        <w:r w:rsidR="00592CF0">
          <w:t xml:space="preserve">00 mg. Forman parte de un envase múltiple, no pueden venderse por separado. </w:t>
        </w:r>
      </w:ins>
    </w:p>
    <w:p w14:paraId="4206EC31" w14:textId="4F4A284C" w:rsidR="00592CF0" w:rsidRDefault="00B13DC0" w:rsidP="00592CF0">
      <w:pPr>
        <w:spacing w:line="240" w:lineRule="auto"/>
        <w:rPr>
          <w:ins w:id="1024" w:author="Author"/>
        </w:rPr>
      </w:pPr>
      <w:ins w:id="1025" w:author="Author">
        <w:r>
          <w:rPr>
            <w:noProof/>
          </w:rPr>
          <w:drawing>
            <wp:inline distT="0" distB="0" distL="0" distR="0" wp14:anchorId="6AF8B9E8" wp14:editId="6300F25D">
              <wp:extent cx="273050" cy="1075739"/>
              <wp:effectExtent l="0" t="0" r="0" b="0"/>
              <wp:docPr id="619075523"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72607" name="Grafik 1" descr="Ein Bild, das Text enthält.&#10;&#10;Automatisch generierte Beschreibung"/>
                      <pic:cNvPicPr/>
                    </pic:nvPicPr>
                    <pic:blipFill rotWithShape="1">
                      <a:blip r:embed="rId23"/>
                      <a:srcRect r="52009"/>
                      <a:stretch/>
                    </pic:blipFill>
                    <pic:spPr bwMode="auto">
                      <a:xfrm>
                        <a:off x="0" y="0"/>
                        <a:ext cx="279680" cy="1101859"/>
                      </a:xfrm>
                      <a:prstGeom prst="rect">
                        <a:avLst/>
                      </a:prstGeom>
                      <a:ln>
                        <a:noFill/>
                      </a:ln>
                      <a:extLst>
                        <a:ext uri="{53640926-AAD7-44D8-BBD7-CCE9431645EC}">
                          <a14:shadowObscured xmlns:a14="http://schemas.microsoft.com/office/drawing/2010/main"/>
                        </a:ext>
                      </a:extLst>
                    </pic:spPr>
                  </pic:pic>
                </a:graphicData>
              </a:graphic>
            </wp:inline>
          </w:drawing>
        </w:r>
      </w:ins>
    </w:p>
    <w:p w14:paraId="1E9FE540" w14:textId="77777777" w:rsidR="00592CF0" w:rsidRPr="00D62864" w:rsidRDefault="00592CF0" w:rsidP="00592CF0">
      <w:pPr>
        <w:spacing w:line="240" w:lineRule="auto"/>
        <w:rPr>
          <w:ins w:id="1026" w:author="Author"/>
        </w:rPr>
      </w:pPr>
    </w:p>
    <w:p w14:paraId="772A8CBB" w14:textId="77777777" w:rsidR="00592CF0" w:rsidRPr="00D62864" w:rsidRDefault="00592CF0" w:rsidP="00592CF0">
      <w:pPr>
        <w:spacing w:line="240" w:lineRule="auto"/>
        <w:rPr>
          <w:ins w:id="1027" w:author="Author"/>
        </w:rPr>
      </w:pPr>
    </w:p>
    <w:p w14:paraId="3665E2E3" w14:textId="7C03DEA9" w:rsidR="00592CF0" w:rsidRPr="00EE3920" w:rsidRDefault="00592CF0">
      <w:pPr>
        <w:keepNext/>
        <w:numPr>
          <w:ilvl w:val="0"/>
          <w:numId w:val="69"/>
        </w:numPr>
        <w:pBdr>
          <w:top w:val="single" w:sz="4" w:space="1" w:color="auto"/>
          <w:left w:val="single" w:sz="4" w:space="4" w:color="auto"/>
          <w:bottom w:val="single" w:sz="4" w:space="1" w:color="auto"/>
          <w:right w:val="single" w:sz="4" w:space="4" w:color="auto"/>
        </w:pBdr>
        <w:spacing w:line="240" w:lineRule="auto"/>
        <w:ind w:left="709" w:hanging="709"/>
        <w:outlineLvl w:val="0"/>
        <w:rPr>
          <w:ins w:id="1028" w:author="Author"/>
        </w:rPr>
        <w:pPrChange w:id="1029" w:author="Author">
          <w:pPr>
            <w:keepNext/>
            <w:numPr>
              <w:numId w:val="16"/>
            </w:numPr>
            <w:pBdr>
              <w:top w:val="single" w:sz="4" w:space="1" w:color="auto"/>
              <w:left w:val="single" w:sz="4" w:space="4" w:color="auto"/>
              <w:bottom w:val="single" w:sz="4" w:space="1" w:color="auto"/>
              <w:right w:val="single" w:sz="4" w:space="4" w:color="auto"/>
            </w:pBdr>
            <w:spacing w:line="240" w:lineRule="auto"/>
            <w:ind w:left="709" w:hanging="709"/>
            <w:outlineLvl w:val="0"/>
          </w:pPr>
        </w:pPrChange>
      </w:pPr>
      <w:ins w:id="1030" w:author="Author">
        <w:r w:rsidRPr="00EE3920">
          <w:rPr>
            <w:b/>
          </w:rPr>
          <w:t>FORMA Y VÍA(S) DE ADMINISTRACIÓN</w:t>
        </w:r>
      </w:ins>
      <w:r w:rsidR="00891A07">
        <w:rPr>
          <w:b/>
        </w:rPr>
        <w:fldChar w:fldCharType="begin"/>
      </w:r>
      <w:r w:rsidR="00891A07">
        <w:rPr>
          <w:b/>
        </w:rPr>
        <w:instrText xml:space="preserve"> DOCVARIABLE VAULT_ND_82c72e34-fcb4-4219-8b97-56ac772a3b30 \* MERGEFORMAT </w:instrText>
      </w:r>
      <w:r w:rsidR="00891A07">
        <w:rPr>
          <w:b/>
        </w:rPr>
        <w:fldChar w:fldCharType="separate"/>
      </w:r>
      <w:r w:rsidR="00891A07">
        <w:rPr>
          <w:b/>
        </w:rPr>
        <w:t xml:space="preserve"> </w:t>
      </w:r>
      <w:r w:rsidR="00891A07">
        <w:rPr>
          <w:b/>
        </w:rPr>
        <w:fldChar w:fldCharType="end"/>
      </w:r>
    </w:p>
    <w:p w14:paraId="7DBDE92A" w14:textId="77777777" w:rsidR="00592CF0" w:rsidRPr="00EE3920" w:rsidRDefault="00592CF0" w:rsidP="00592CF0">
      <w:pPr>
        <w:keepNext/>
        <w:spacing w:line="240" w:lineRule="auto"/>
        <w:rPr>
          <w:ins w:id="1031" w:author="Author"/>
        </w:rPr>
      </w:pPr>
    </w:p>
    <w:p w14:paraId="79A6F421" w14:textId="77777777" w:rsidR="00592CF0" w:rsidRDefault="00592CF0" w:rsidP="00592CF0">
      <w:pPr>
        <w:spacing w:line="240" w:lineRule="auto"/>
        <w:rPr>
          <w:ins w:id="1032" w:author="Author"/>
        </w:rPr>
      </w:pPr>
      <w:ins w:id="1033" w:author="Author">
        <w:r>
          <w:t>Para un solo uso.</w:t>
        </w:r>
      </w:ins>
    </w:p>
    <w:p w14:paraId="14F08A34" w14:textId="77777777" w:rsidR="00592CF0" w:rsidRDefault="00592CF0" w:rsidP="00592CF0">
      <w:pPr>
        <w:spacing w:line="240" w:lineRule="auto"/>
        <w:rPr>
          <w:ins w:id="1034" w:author="Author"/>
        </w:rPr>
      </w:pPr>
      <w:ins w:id="1035" w:author="Author">
        <w:r w:rsidRPr="00EE3920">
          <w:t>Leer el prospecto antes de utilizar este medicamento.</w:t>
        </w:r>
      </w:ins>
    </w:p>
    <w:p w14:paraId="6AF2BC3D" w14:textId="77777777" w:rsidR="00592CF0" w:rsidRDefault="00592CF0" w:rsidP="00592CF0">
      <w:pPr>
        <w:spacing w:line="240" w:lineRule="auto"/>
        <w:rPr>
          <w:ins w:id="1036" w:author="Author"/>
        </w:rPr>
      </w:pPr>
      <w:ins w:id="1037" w:author="Author">
        <w:r>
          <w:t>Vía subcutánea.</w:t>
        </w:r>
      </w:ins>
    </w:p>
    <w:p w14:paraId="7D2C57B5" w14:textId="77777777" w:rsidR="00592CF0" w:rsidRPr="00EE3920" w:rsidRDefault="00592CF0" w:rsidP="00592CF0">
      <w:pPr>
        <w:spacing w:line="240" w:lineRule="auto"/>
        <w:rPr>
          <w:ins w:id="1038" w:author="Author"/>
        </w:rPr>
      </w:pPr>
      <w:ins w:id="1039" w:author="Author">
        <w:r>
          <w:t>No agitar.</w:t>
        </w:r>
      </w:ins>
    </w:p>
    <w:p w14:paraId="292DBC28" w14:textId="77777777" w:rsidR="00592CF0" w:rsidRDefault="00592CF0" w:rsidP="00592CF0">
      <w:pPr>
        <w:spacing w:line="240" w:lineRule="auto"/>
        <w:rPr>
          <w:ins w:id="1040" w:author="Author"/>
        </w:rPr>
      </w:pPr>
    </w:p>
    <w:p w14:paraId="5A9818AE" w14:textId="77777777" w:rsidR="00592CF0" w:rsidRPr="00EE3920" w:rsidRDefault="00592CF0" w:rsidP="00592CF0">
      <w:pPr>
        <w:spacing w:line="240" w:lineRule="auto"/>
        <w:rPr>
          <w:ins w:id="1041" w:author="Author"/>
        </w:rPr>
      </w:pPr>
    </w:p>
    <w:p w14:paraId="17F7B65C" w14:textId="5651C03A" w:rsidR="00592CF0" w:rsidRPr="00EE3920" w:rsidRDefault="00592CF0">
      <w:pPr>
        <w:keepNext/>
        <w:numPr>
          <w:ilvl w:val="0"/>
          <w:numId w:val="69"/>
        </w:numPr>
        <w:pBdr>
          <w:top w:val="single" w:sz="4" w:space="1" w:color="auto"/>
          <w:left w:val="single" w:sz="4" w:space="4" w:color="auto"/>
          <w:bottom w:val="single" w:sz="4" w:space="1" w:color="auto"/>
          <w:right w:val="single" w:sz="4" w:space="4" w:color="auto"/>
        </w:pBdr>
        <w:spacing w:line="240" w:lineRule="auto"/>
        <w:ind w:left="567" w:hanging="567"/>
        <w:outlineLvl w:val="0"/>
        <w:rPr>
          <w:ins w:id="1042" w:author="Author"/>
        </w:rPr>
        <w:pPrChange w:id="1043" w:author="Author">
          <w:pPr>
            <w:keepNext/>
            <w:numPr>
              <w:numId w:val="16"/>
            </w:numPr>
            <w:pBdr>
              <w:top w:val="single" w:sz="4" w:space="1" w:color="auto"/>
              <w:left w:val="single" w:sz="4" w:space="4" w:color="auto"/>
              <w:bottom w:val="single" w:sz="4" w:space="1" w:color="auto"/>
              <w:right w:val="single" w:sz="4" w:space="4" w:color="auto"/>
            </w:pBdr>
            <w:spacing w:line="240" w:lineRule="auto"/>
            <w:ind w:left="567" w:hanging="567"/>
            <w:outlineLvl w:val="0"/>
          </w:pPr>
        </w:pPrChange>
      </w:pPr>
      <w:ins w:id="1044" w:author="Author">
        <w:r w:rsidRPr="00EE3920">
          <w:rPr>
            <w:b/>
          </w:rPr>
          <w:t>ADVERTENCIA ESPECIAL DE QUE EL MEDICAMENTO DEBE MANTENERSE FUERA DE LA VISTA Y DEL ALCANCE DE LOS NIÑOS</w:t>
        </w:r>
      </w:ins>
      <w:r w:rsidR="00891A07">
        <w:rPr>
          <w:b/>
        </w:rPr>
        <w:fldChar w:fldCharType="begin"/>
      </w:r>
      <w:r w:rsidR="00891A07">
        <w:rPr>
          <w:b/>
        </w:rPr>
        <w:instrText xml:space="preserve"> DOCVARIABLE VAULT_ND_d2cc2a32-8896-47ac-b87a-b8720f55427e \* MERGEFORMAT </w:instrText>
      </w:r>
      <w:r w:rsidR="00891A07">
        <w:rPr>
          <w:b/>
        </w:rPr>
        <w:fldChar w:fldCharType="separate"/>
      </w:r>
      <w:r w:rsidR="00891A07">
        <w:rPr>
          <w:b/>
        </w:rPr>
        <w:t xml:space="preserve"> </w:t>
      </w:r>
      <w:r w:rsidR="00891A07">
        <w:rPr>
          <w:b/>
        </w:rPr>
        <w:fldChar w:fldCharType="end"/>
      </w:r>
    </w:p>
    <w:p w14:paraId="151BB786" w14:textId="77777777" w:rsidR="00592CF0" w:rsidRPr="00EE3920" w:rsidRDefault="00592CF0" w:rsidP="00592CF0">
      <w:pPr>
        <w:keepNext/>
        <w:spacing w:line="240" w:lineRule="auto"/>
        <w:rPr>
          <w:ins w:id="1045" w:author="Author"/>
        </w:rPr>
      </w:pPr>
    </w:p>
    <w:p w14:paraId="635C49D2" w14:textId="7AEFA7F7" w:rsidR="00592CF0" w:rsidRPr="00EE3920" w:rsidRDefault="00592CF0" w:rsidP="00592CF0">
      <w:pPr>
        <w:spacing w:line="240" w:lineRule="auto"/>
        <w:outlineLvl w:val="0"/>
        <w:rPr>
          <w:ins w:id="1046" w:author="Author"/>
        </w:rPr>
      </w:pPr>
      <w:ins w:id="1047" w:author="Author">
        <w:r w:rsidRPr="00EE3920">
          <w:t>Mantener fuera de la vista y del alcance de los niños.</w:t>
        </w:r>
      </w:ins>
      <w:fldSimple w:instr=" DOCVARIABLE vault_nd_da7a8f7c-0ce4-41fa-ad22-6d157c14a172 \* MERGEFORMAT ">
        <w:r w:rsidR="00891A07">
          <w:t xml:space="preserve"> </w:t>
        </w:r>
      </w:fldSimple>
    </w:p>
    <w:p w14:paraId="6688FBB1" w14:textId="77777777" w:rsidR="00592CF0" w:rsidRPr="00EE3920" w:rsidRDefault="00592CF0" w:rsidP="00592CF0">
      <w:pPr>
        <w:spacing w:line="240" w:lineRule="auto"/>
        <w:rPr>
          <w:ins w:id="1048" w:author="Author"/>
        </w:rPr>
      </w:pPr>
    </w:p>
    <w:p w14:paraId="302C9F8D" w14:textId="77777777" w:rsidR="00592CF0" w:rsidRPr="00EE3920" w:rsidRDefault="00592CF0" w:rsidP="00592CF0">
      <w:pPr>
        <w:spacing w:line="240" w:lineRule="auto"/>
        <w:rPr>
          <w:ins w:id="1049" w:author="Author"/>
        </w:rPr>
      </w:pPr>
    </w:p>
    <w:p w14:paraId="3AF1AD6E" w14:textId="0478CDDB" w:rsidR="00592CF0" w:rsidRPr="00EE3920" w:rsidRDefault="00592CF0">
      <w:pPr>
        <w:keepNext/>
        <w:numPr>
          <w:ilvl w:val="0"/>
          <w:numId w:val="69"/>
        </w:numPr>
        <w:pBdr>
          <w:top w:val="single" w:sz="4" w:space="1" w:color="auto"/>
          <w:left w:val="single" w:sz="4" w:space="4" w:color="auto"/>
          <w:bottom w:val="single" w:sz="4" w:space="1" w:color="auto"/>
          <w:right w:val="single" w:sz="4" w:space="4" w:color="auto"/>
        </w:pBdr>
        <w:spacing w:line="240" w:lineRule="auto"/>
        <w:ind w:left="567"/>
        <w:outlineLvl w:val="0"/>
        <w:rPr>
          <w:ins w:id="1050" w:author="Author"/>
        </w:rPr>
        <w:pPrChange w:id="1051" w:author="Author">
          <w:pPr>
            <w:keepNext/>
            <w:numPr>
              <w:numId w:val="16"/>
            </w:numPr>
            <w:pBdr>
              <w:top w:val="single" w:sz="4" w:space="1" w:color="auto"/>
              <w:left w:val="single" w:sz="4" w:space="4" w:color="auto"/>
              <w:bottom w:val="single" w:sz="4" w:space="1" w:color="auto"/>
              <w:right w:val="single" w:sz="4" w:space="4" w:color="auto"/>
            </w:pBdr>
            <w:spacing w:line="240" w:lineRule="auto"/>
            <w:ind w:left="567" w:hanging="570"/>
            <w:outlineLvl w:val="0"/>
          </w:pPr>
        </w:pPrChange>
      </w:pPr>
      <w:ins w:id="1052" w:author="Author">
        <w:r w:rsidRPr="00EE3920">
          <w:rPr>
            <w:b/>
          </w:rPr>
          <w:t>OTRA(S) ADVERTENCIA(S) ESPECIAL(ES), SI ES NECESARIO</w:t>
        </w:r>
      </w:ins>
      <w:r w:rsidR="00891A07">
        <w:rPr>
          <w:b/>
        </w:rPr>
        <w:fldChar w:fldCharType="begin"/>
      </w:r>
      <w:r w:rsidR="00891A07">
        <w:rPr>
          <w:b/>
        </w:rPr>
        <w:instrText xml:space="preserve"> DOCVARIABLE VAULT_ND_43da7068-bdcc-4933-8427-1ae640f15291 \* MERGEFORMAT </w:instrText>
      </w:r>
      <w:r w:rsidR="00891A07">
        <w:rPr>
          <w:b/>
        </w:rPr>
        <w:fldChar w:fldCharType="separate"/>
      </w:r>
      <w:r w:rsidR="00891A07">
        <w:rPr>
          <w:b/>
        </w:rPr>
        <w:t xml:space="preserve"> </w:t>
      </w:r>
      <w:r w:rsidR="00891A07">
        <w:rPr>
          <w:b/>
        </w:rPr>
        <w:fldChar w:fldCharType="end"/>
      </w:r>
    </w:p>
    <w:p w14:paraId="64971A31" w14:textId="77777777" w:rsidR="00592CF0" w:rsidRDefault="00592CF0" w:rsidP="00592CF0">
      <w:pPr>
        <w:keepNext/>
        <w:spacing w:line="240" w:lineRule="auto"/>
        <w:rPr>
          <w:ins w:id="1053" w:author="Author"/>
        </w:rPr>
      </w:pPr>
    </w:p>
    <w:p w14:paraId="13D4C3B6" w14:textId="77777777" w:rsidR="00592CF0" w:rsidRDefault="00592CF0" w:rsidP="00592CF0">
      <w:pPr>
        <w:tabs>
          <w:tab w:val="left" w:pos="749"/>
        </w:tabs>
        <w:spacing w:line="240" w:lineRule="auto"/>
        <w:rPr>
          <w:ins w:id="1054" w:author="Author"/>
        </w:rPr>
      </w:pPr>
    </w:p>
    <w:p w14:paraId="6464E4E6" w14:textId="77777777" w:rsidR="00592CF0" w:rsidRPr="00EE3920" w:rsidRDefault="00592CF0" w:rsidP="00592CF0">
      <w:pPr>
        <w:tabs>
          <w:tab w:val="left" w:pos="749"/>
        </w:tabs>
        <w:spacing w:line="240" w:lineRule="auto"/>
        <w:rPr>
          <w:ins w:id="1055" w:author="Author"/>
        </w:rPr>
      </w:pPr>
    </w:p>
    <w:p w14:paraId="0DAE25D9" w14:textId="79140F22" w:rsidR="00592CF0" w:rsidRPr="00EE3920" w:rsidRDefault="00592CF0">
      <w:pPr>
        <w:keepNext/>
        <w:numPr>
          <w:ilvl w:val="0"/>
          <w:numId w:val="69"/>
        </w:numPr>
        <w:pBdr>
          <w:top w:val="single" w:sz="4" w:space="1" w:color="auto"/>
          <w:left w:val="single" w:sz="4" w:space="4" w:color="auto"/>
          <w:bottom w:val="single" w:sz="4" w:space="1" w:color="auto"/>
          <w:right w:val="single" w:sz="4" w:space="4" w:color="auto"/>
        </w:pBdr>
        <w:spacing w:line="240" w:lineRule="auto"/>
        <w:ind w:left="567" w:hanging="567"/>
        <w:outlineLvl w:val="0"/>
        <w:rPr>
          <w:ins w:id="1056" w:author="Author"/>
        </w:rPr>
        <w:pPrChange w:id="1057" w:author="Author">
          <w:pPr>
            <w:keepNext/>
            <w:numPr>
              <w:numId w:val="16"/>
            </w:numPr>
            <w:pBdr>
              <w:top w:val="single" w:sz="4" w:space="1" w:color="auto"/>
              <w:left w:val="single" w:sz="4" w:space="4" w:color="auto"/>
              <w:bottom w:val="single" w:sz="4" w:space="1" w:color="auto"/>
              <w:right w:val="single" w:sz="4" w:space="4" w:color="auto"/>
            </w:pBdr>
            <w:spacing w:line="240" w:lineRule="auto"/>
            <w:ind w:left="567" w:hanging="567"/>
            <w:outlineLvl w:val="0"/>
          </w:pPr>
        </w:pPrChange>
      </w:pPr>
      <w:ins w:id="1058" w:author="Author">
        <w:r w:rsidRPr="00EE3920">
          <w:rPr>
            <w:b/>
          </w:rPr>
          <w:lastRenderedPageBreak/>
          <w:t>FECHA DE CADUCIDAD</w:t>
        </w:r>
      </w:ins>
      <w:r w:rsidR="00891A07">
        <w:rPr>
          <w:b/>
        </w:rPr>
        <w:fldChar w:fldCharType="begin"/>
      </w:r>
      <w:r w:rsidR="00891A07">
        <w:rPr>
          <w:b/>
        </w:rPr>
        <w:instrText xml:space="preserve"> DOCVARIABLE VAULT_ND_dccc34ee-ade8-48af-b341-60677a5e7f1a \* MERGEFORMAT </w:instrText>
      </w:r>
      <w:r w:rsidR="00891A07">
        <w:rPr>
          <w:b/>
        </w:rPr>
        <w:fldChar w:fldCharType="separate"/>
      </w:r>
      <w:r w:rsidR="00891A07">
        <w:rPr>
          <w:b/>
        </w:rPr>
        <w:t xml:space="preserve"> </w:t>
      </w:r>
      <w:r w:rsidR="00891A07">
        <w:rPr>
          <w:b/>
        </w:rPr>
        <w:fldChar w:fldCharType="end"/>
      </w:r>
    </w:p>
    <w:p w14:paraId="6CEEA496" w14:textId="77777777" w:rsidR="00592CF0" w:rsidRDefault="00592CF0" w:rsidP="00592CF0">
      <w:pPr>
        <w:spacing w:line="240" w:lineRule="auto"/>
        <w:rPr>
          <w:ins w:id="1059" w:author="Author"/>
        </w:rPr>
      </w:pPr>
    </w:p>
    <w:p w14:paraId="1A2CF585" w14:textId="77777777" w:rsidR="00592CF0" w:rsidRDefault="00592CF0" w:rsidP="00592CF0">
      <w:pPr>
        <w:spacing w:line="240" w:lineRule="auto"/>
        <w:rPr>
          <w:ins w:id="1060" w:author="Author"/>
        </w:rPr>
      </w:pPr>
      <w:ins w:id="1061" w:author="Author">
        <w:r>
          <w:t>CAD</w:t>
        </w:r>
      </w:ins>
    </w:p>
    <w:p w14:paraId="49D3BFDD" w14:textId="77777777" w:rsidR="00592CF0" w:rsidRDefault="00592CF0" w:rsidP="00592CF0">
      <w:pPr>
        <w:spacing w:line="240" w:lineRule="auto"/>
        <w:rPr>
          <w:ins w:id="1062" w:author="Author"/>
        </w:rPr>
      </w:pPr>
    </w:p>
    <w:p w14:paraId="5B74653D" w14:textId="77777777" w:rsidR="00592CF0" w:rsidRPr="00EE3920" w:rsidRDefault="00592CF0" w:rsidP="00592CF0">
      <w:pPr>
        <w:spacing w:line="240" w:lineRule="auto"/>
        <w:rPr>
          <w:ins w:id="1063" w:author="Author"/>
        </w:rPr>
      </w:pPr>
    </w:p>
    <w:p w14:paraId="1B5CBAD7" w14:textId="69958712" w:rsidR="00592CF0" w:rsidRPr="00EE3920" w:rsidRDefault="00592CF0">
      <w:pPr>
        <w:keepNext/>
        <w:numPr>
          <w:ilvl w:val="0"/>
          <w:numId w:val="69"/>
        </w:numPr>
        <w:pBdr>
          <w:top w:val="single" w:sz="4" w:space="1" w:color="auto"/>
          <w:left w:val="single" w:sz="4" w:space="4" w:color="auto"/>
          <w:bottom w:val="single" w:sz="4" w:space="1" w:color="auto"/>
          <w:right w:val="single" w:sz="4" w:space="4" w:color="auto"/>
        </w:pBdr>
        <w:spacing w:line="240" w:lineRule="auto"/>
        <w:ind w:left="0" w:firstLine="0"/>
        <w:outlineLvl w:val="0"/>
        <w:rPr>
          <w:ins w:id="1064" w:author="Author"/>
        </w:rPr>
        <w:pPrChange w:id="1065" w:author="Author">
          <w:pPr>
            <w:keepNext/>
            <w:numPr>
              <w:numId w:val="16"/>
            </w:numPr>
            <w:pBdr>
              <w:top w:val="single" w:sz="4" w:space="1" w:color="auto"/>
              <w:left w:val="single" w:sz="4" w:space="4" w:color="auto"/>
              <w:bottom w:val="single" w:sz="4" w:space="1" w:color="auto"/>
              <w:right w:val="single" w:sz="4" w:space="4" w:color="auto"/>
            </w:pBdr>
            <w:spacing w:line="240" w:lineRule="auto"/>
            <w:ind w:left="1650" w:hanging="570"/>
            <w:outlineLvl w:val="0"/>
          </w:pPr>
        </w:pPrChange>
      </w:pPr>
      <w:ins w:id="1066" w:author="Author">
        <w:r w:rsidRPr="00EE3920">
          <w:rPr>
            <w:b/>
          </w:rPr>
          <w:t>CONDICIONES ESPECIALES DE CONSERVACIÓN</w:t>
        </w:r>
      </w:ins>
      <w:r w:rsidR="00891A07">
        <w:rPr>
          <w:b/>
        </w:rPr>
        <w:fldChar w:fldCharType="begin"/>
      </w:r>
      <w:r w:rsidR="00891A07">
        <w:rPr>
          <w:b/>
        </w:rPr>
        <w:instrText xml:space="preserve"> DOCVARIABLE VAULT_ND_bfb49e93-594f-4040-96c9-b40698dcc431 \* MERGEFORMAT </w:instrText>
      </w:r>
      <w:r w:rsidR="00891A07">
        <w:rPr>
          <w:b/>
        </w:rPr>
        <w:fldChar w:fldCharType="separate"/>
      </w:r>
      <w:r w:rsidR="00891A07">
        <w:rPr>
          <w:b/>
        </w:rPr>
        <w:t xml:space="preserve"> </w:t>
      </w:r>
      <w:r w:rsidR="00891A07">
        <w:rPr>
          <w:b/>
        </w:rPr>
        <w:fldChar w:fldCharType="end"/>
      </w:r>
    </w:p>
    <w:p w14:paraId="4F78903D" w14:textId="77777777" w:rsidR="00592CF0" w:rsidRPr="00EE3920" w:rsidRDefault="00592CF0" w:rsidP="00592CF0">
      <w:pPr>
        <w:keepNext/>
        <w:spacing w:line="240" w:lineRule="auto"/>
        <w:rPr>
          <w:ins w:id="1067" w:author="Author"/>
        </w:rPr>
      </w:pPr>
    </w:p>
    <w:p w14:paraId="5F424E99" w14:textId="77777777" w:rsidR="00592CF0" w:rsidRDefault="00592CF0" w:rsidP="00592CF0">
      <w:pPr>
        <w:spacing w:line="240" w:lineRule="auto"/>
        <w:ind w:left="567" w:hanging="567"/>
        <w:rPr>
          <w:ins w:id="1068" w:author="Author"/>
        </w:rPr>
      </w:pPr>
      <w:ins w:id="1069" w:author="Author">
        <w:r>
          <w:t>Conservar en nevera.</w:t>
        </w:r>
      </w:ins>
    </w:p>
    <w:p w14:paraId="0DCE26A4" w14:textId="77777777" w:rsidR="00592CF0" w:rsidRDefault="00592CF0" w:rsidP="00592CF0">
      <w:pPr>
        <w:spacing w:line="240" w:lineRule="auto"/>
        <w:ind w:left="567" w:hanging="567"/>
        <w:rPr>
          <w:ins w:id="1070" w:author="Author"/>
        </w:rPr>
      </w:pPr>
      <w:ins w:id="1071" w:author="Author">
        <w:r>
          <w:t>No congelar.</w:t>
        </w:r>
      </w:ins>
    </w:p>
    <w:p w14:paraId="38AD1A00" w14:textId="77777777" w:rsidR="00592CF0" w:rsidRDefault="00592CF0" w:rsidP="00592CF0">
      <w:pPr>
        <w:spacing w:line="240" w:lineRule="auto"/>
        <w:ind w:left="567" w:hanging="567"/>
        <w:rPr>
          <w:ins w:id="1072" w:author="Author"/>
        </w:rPr>
      </w:pPr>
      <w:ins w:id="1073" w:author="Author">
        <w:r>
          <w:t>Conservar en el embalaje original para protegerlo de la luz.</w:t>
        </w:r>
      </w:ins>
    </w:p>
    <w:p w14:paraId="63CB4338" w14:textId="77777777" w:rsidR="00592CF0" w:rsidRDefault="00592CF0" w:rsidP="00592CF0">
      <w:pPr>
        <w:spacing w:line="240" w:lineRule="auto"/>
        <w:ind w:left="567" w:hanging="567"/>
        <w:rPr>
          <w:ins w:id="1074" w:author="Author"/>
        </w:rPr>
      </w:pPr>
    </w:p>
    <w:p w14:paraId="07DEB7A7" w14:textId="77777777" w:rsidR="00592CF0" w:rsidRPr="00EE3920" w:rsidRDefault="00592CF0" w:rsidP="00592CF0">
      <w:pPr>
        <w:spacing w:line="240" w:lineRule="auto"/>
        <w:ind w:left="567" w:hanging="567"/>
        <w:rPr>
          <w:ins w:id="1075" w:author="Author"/>
        </w:rPr>
      </w:pPr>
    </w:p>
    <w:p w14:paraId="06384243" w14:textId="01318CE5" w:rsidR="00592CF0" w:rsidRPr="00EE3920" w:rsidRDefault="00592CF0">
      <w:pPr>
        <w:keepNext/>
        <w:numPr>
          <w:ilvl w:val="0"/>
          <w:numId w:val="69"/>
        </w:numPr>
        <w:pBdr>
          <w:top w:val="single" w:sz="4" w:space="1" w:color="auto"/>
          <w:left w:val="single" w:sz="4" w:space="4" w:color="auto"/>
          <w:bottom w:val="single" w:sz="4" w:space="1" w:color="auto"/>
          <w:right w:val="single" w:sz="4" w:space="4" w:color="auto"/>
        </w:pBdr>
        <w:spacing w:line="240" w:lineRule="auto"/>
        <w:ind w:left="0" w:firstLine="0"/>
        <w:outlineLvl w:val="0"/>
        <w:rPr>
          <w:ins w:id="1076" w:author="Author"/>
          <w:b/>
        </w:rPr>
        <w:pPrChange w:id="1077" w:author="Author">
          <w:pPr>
            <w:keepNext/>
            <w:numPr>
              <w:numId w:val="16"/>
            </w:numPr>
            <w:pBdr>
              <w:top w:val="single" w:sz="4" w:space="1" w:color="auto"/>
              <w:left w:val="single" w:sz="4" w:space="4" w:color="auto"/>
              <w:bottom w:val="single" w:sz="4" w:space="1" w:color="auto"/>
              <w:right w:val="single" w:sz="4" w:space="4" w:color="auto"/>
            </w:pBdr>
            <w:spacing w:line="240" w:lineRule="auto"/>
            <w:ind w:left="1650" w:hanging="570"/>
            <w:outlineLvl w:val="0"/>
          </w:pPr>
        </w:pPrChange>
      </w:pPr>
      <w:ins w:id="1078" w:author="Author">
        <w:r w:rsidRPr="00EE3920">
          <w:rPr>
            <w:b/>
          </w:rPr>
          <w:t>PRECAUCIONES ESPECIALES DE ELIMINACIÓN DEL MEDICAMENTO NO UTILIZADO Y DE LOS MATERIALES DERIVADOS DE SU USO</w:t>
        </w:r>
        <w:r>
          <w:rPr>
            <w:b/>
            <w:noProof/>
          </w:rPr>
          <w:t xml:space="preserve">, </w:t>
        </w:r>
        <w:r w:rsidRPr="00EE3920">
          <w:rPr>
            <w:b/>
          </w:rPr>
          <w:t>CUANDO CORRESPONDA</w:t>
        </w:r>
      </w:ins>
      <w:r w:rsidR="00891A07">
        <w:rPr>
          <w:b/>
        </w:rPr>
        <w:fldChar w:fldCharType="begin"/>
      </w:r>
      <w:r w:rsidR="00891A07">
        <w:rPr>
          <w:b/>
        </w:rPr>
        <w:instrText xml:space="preserve"> DOCVARIABLE VAULT_ND_5085d74a-93b8-46c3-b114-aeb8354d11ad \* MERGEFORMAT </w:instrText>
      </w:r>
      <w:r w:rsidR="00891A07">
        <w:rPr>
          <w:b/>
        </w:rPr>
        <w:fldChar w:fldCharType="separate"/>
      </w:r>
      <w:r w:rsidR="00891A07">
        <w:rPr>
          <w:b/>
        </w:rPr>
        <w:t xml:space="preserve"> </w:t>
      </w:r>
      <w:r w:rsidR="00891A07">
        <w:rPr>
          <w:b/>
        </w:rPr>
        <w:fldChar w:fldCharType="end"/>
      </w:r>
    </w:p>
    <w:p w14:paraId="3752A77B" w14:textId="77777777" w:rsidR="00592CF0" w:rsidRPr="00EE3920" w:rsidRDefault="00592CF0" w:rsidP="00592CF0">
      <w:pPr>
        <w:spacing w:line="240" w:lineRule="auto"/>
        <w:rPr>
          <w:ins w:id="1079" w:author="Author"/>
        </w:rPr>
      </w:pPr>
    </w:p>
    <w:p w14:paraId="78EFFACA" w14:textId="77777777" w:rsidR="00592CF0" w:rsidRPr="00EE3920" w:rsidRDefault="00592CF0" w:rsidP="00592CF0">
      <w:pPr>
        <w:spacing w:line="240" w:lineRule="auto"/>
        <w:rPr>
          <w:ins w:id="1080" w:author="Author"/>
        </w:rPr>
      </w:pPr>
    </w:p>
    <w:p w14:paraId="297500CF" w14:textId="18ACD63A" w:rsidR="00592CF0" w:rsidRPr="00EE3920" w:rsidRDefault="00592CF0">
      <w:pPr>
        <w:keepNext/>
        <w:numPr>
          <w:ilvl w:val="0"/>
          <w:numId w:val="69"/>
        </w:numPr>
        <w:pBdr>
          <w:top w:val="single" w:sz="4" w:space="1" w:color="auto"/>
          <w:left w:val="single" w:sz="4" w:space="4" w:color="auto"/>
          <w:bottom w:val="single" w:sz="4" w:space="1" w:color="auto"/>
          <w:right w:val="single" w:sz="4" w:space="4" w:color="auto"/>
        </w:pBdr>
        <w:spacing w:line="240" w:lineRule="auto"/>
        <w:ind w:left="567" w:hanging="567"/>
        <w:outlineLvl w:val="0"/>
        <w:rPr>
          <w:ins w:id="1081" w:author="Author"/>
          <w:b/>
        </w:rPr>
        <w:pPrChange w:id="1082" w:author="Author">
          <w:pPr>
            <w:keepNext/>
            <w:numPr>
              <w:numId w:val="16"/>
            </w:numPr>
            <w:pBdr>
              <w:top w:val="single" w:sz="4" w:space="1" w:color="auto"/>
              <w:left w:val="single" w:sz="4" w:space="4" w:color="auto"/>
              <w:bottom w:val="single" w:sz="4" w:space="1" w:color="auto"/>
              <w:right w:val="single" w:sz="4" w:space="4" w:color="auto"/>
            </w:pBdr>
            <w:spacing w:line="240" w:lineRule="auto"/>
            <w:ind w:left="567" w:hanging="567"/>
            <w:outlineLvl w:val="0"/>
          </w:pPr>
        </w:pPrChange>
      </w:pPr>
      <w:ins w:id="1083" w:author="Author">
        <w:r w:rsidRPr="00EE3920">
          <w:rPr>
            <w:b/>
          </w:rPr>
          <w:t>NOMBRE Y DIRECCIÓN DEL TITULAR DE LA AUTORIZACIÓN DE COMERCIALIZACIÓN</w:t>
        </w:r>
      </w:ins>
      <w:r w:rsidR="00891A07">
        <w:rPr>
          <w:b/>
        </w:rPr>
        <w:fldChar w:fldCharType="begin"/>
      </w:r>
      <w:r w:rsidR="00891A07">
        <w:rPr>
          <w:b/>
        </w:rPr>
        <w:instrText xml:space="preserve"> DOCVARIABLE VAULT_ND_ad3d3f39-dc8c-45e5-aeab-59c9643afabe \* MERGEFORMAT </w:instrText>
      </w:r>
      <w:r w:rsidR="00891A07">
        <w:rPr>
          <w:b/>
        </w:rPr>
        <w:fldChar w:fldCharType="separate"/>
      </w:r>
      <w:r w:rsidR="00891A07">
        <w:rPr>
          <w:b/>
        </w:rPr>
        <w:t xml:space="preserve"> </w:t>
      </w:r>
      <w:r w:rsidR="00891A07">
        <w:rPr>
          <w:b/>
        </w:rPr>
        <w:fldChar w:fldCharType="end"/>
      </w:r>
    </w:p>
    <w:p w14:paraId="08ACCE8F" w14:textId="77777777" w:rsidR="00592CF0" w:rsidRPr="00EE3920" w:rsidRDefault="00592CF0" w:rsidP="00592CF0">
      <w:pPr>
        <w:spacing w:line="240" w:lineRule="auto"/>
        <w:rPr>
          <w:ins w:id="1084" w:author="Author"/>
        </w:rPr>
      </w:pPr>
    </w:p>
    <w:p w14:paraId="687CF0C1" w14:textId="77777777" w:rsidR="00592CF0" w:rsidRPr="00D23CA7" w:rsidRDefault="00592CF0" w:rsidP="00592CF0">
      <w:pPr>
        <w:pStyle w:val="Default"/>
        <w:keepNext/>
        <w:jc w:val="both"/>
        <w:rPr>
          <w:ins w:id="1085" w:author="Author"/>
          <w:color w:val="auto"/>
          <w:sz w:val="22"/>
        </w:rPr>
      </w:pPr>
      <w:ins w:id="1086" w:author="Author">
        <w:r w:rsidRPr="00D23CA7">
          <w:rPr>
            <w:color w:val="auto"/>
            <w:sz w:val="22"/>
          </w:rPr>
          <w:t xml:space="preserve">Eli Lilly Nederland B.V., </w:t>
        </w:r>
      </w:ins>
    </w:p>
    <w:p w14:paraId="1C2D0DC8" w14:textId="77777777" w:rsidR="00592CF0" w:rsidRPr="002F1205" w:rsidRDefault="00592CF0" w:rsidP="00592CF0">
      <w:pPr>
        <w:keepNext/>
        <w:tabs>
          <w:tab w:val="clear" w:pos="567"/>
        </w:tabs>
        <w:spacing w:line="240" w:lineRule="auto"/>
        <w:rPr>
          <w:ins w:id="1087" w:author="Author"/>
          <w:szCs w:val="22"/>
        </w:rPr>
      </w:pPr>
      <w:ins w:id="1088" w:author="Author">
        <w:r w:rsidRPr="002F1205">
          <w:rPr>
            <w:szCs w:val="22"/>
          </w:rPr>
          <w:t>Papendorpseweg 83, 3528 BJ Utrecht,</w:t>
        </w:r>
      </w:ins>
    </w:p>
    <w:p w14:paraId="07767A31" w14:textId="77777777" w:rsidR="00592CF0" w:rsidRPr="00451A3D" w:rsidRDefault="00592CF0" w:rsidP="00592CF0">
      <w:pPr>
        <w:tabs>
          <w:tab w:val="clear" w:pos="567"/>
        </w:tabs>
        <w:spacing w:line="240" w:lineRule="auto"/>
        <w:rPr>
          <w:ins w:id="1089" w:author="Author"/>
          <w:noProof/>
        </w:rPr>
      </w:pPr>
      <w:ins w:id="1090" w:author="Author">
        <w:r>
          <w:rPr>
            <w:szCs w:val="22"/>
          </w:rPr>
          <w:t>Países Bajos</w:t>
        </w:r>
      </w:ins>
    </w:p>
    <w:p w14:paraId="673A56AE" w14:textId="77777777" w:rsidR="00592CF0" w:rsidRPr="00EE3920" w:rsidRDefault="00592CF0" w:rsidP="00592CF0">
      <w:pPr>
        <w:spacing w:line="240" w:lineRule="auto"/>
        <w:rPr>
          <w:ins w:id="1091" w:author="Author"/>
        </w:rPr>
      </w:pPr>
    </w:p>
    <w:p w14:paraId="441C49D8" w14:textId="77777777" w:rsidR="00592CF0" w:rsidRPr="00EE3920" w:rsidRDefault="00592CF0" w:rsidP="00592CF0">
      <w:pPr>
        <w:spacing w:line="240" w:lineRule="auto"/>
        <w:rPr>
          <w:ins w:id="1092" w:author="Author"/>
        </w:rPr>
      </w:pPr>
    </w:p>
    <w:p w14:paraId="0C49CE3F" w14:textId="2E186047" w:rsidR="00592CF0" w:rsidRPr="00EE3920" w:rsidRDefault="00592CF0">
      <w:pPr>
        <w:keepNext/>
        <w:numPr>
          <w:ilvl w:val="0"/>
          <w:numId w:val="69"/>
        </w:numPr>
        <w:pBdr>
          <w:top w:val="single" w:sz="4" w:space="1" w:color="auto"/>
          <w:left w:val="single" w:sz="4" w:space="4" w:color="auto"/>
          <w:bottom w:val="single" w:sz="4" w:space="1" w:color="auto"/>
          <w:right w:val="single" w:sz="4" w:space="4" w:color="auto"/>
        </w:pBdr>
        <w:spacing w:line="240" w:lineRule="auto"/>
        <w:ind w:left="567"/>
        <w:outlineLvl w:val="0"/>
        <w:rPr>
          <w:ins w:id="1093" w:author="Author"/>
        </w:rPr>
        <w:pPrChange w:id="1094" w:author="Author">
          <w:pPr>
            <w:keepNext/>
            <w:numPr>
              <w:numId w:val="16"/>
            </w:numPr>
            <w:pBdr>
              <w:top w:val="single" w:sz="4" w:space="1" w:color="auto"/>
              <w:left w:val="single" w:sz="4" w:space="4" w:color="auto"/>
              <w:bottom w:val="single" w:sz="4" w:space="1" w:color="auto"/>
              <w:right w:val="single" w:sz="4" w:space="4" w:color="auto"/>
            </w:pBdr>
            <w:spacing w:line="240" w:lineRule="auto"/>
            <w:ind w:left="567" w:hanging="570"/>
            <w:outlineLvl w:val="0"/>
          </w:pPr>
        </w:pPrChange>
      </w:pPr>
      <w:ins w:id="1095" w:author="Author">
        <w:r w:rsidRPr="00EE3920">
          <w:rPr>
            <w:b/>
          </w:rPr>
          <w:t>NÚMERO(S) DE AUTORIZACIÓN DE COMERCIALIZACIÓN</w:t>
        </w:r>
      </w:ins>
      <w:r w:rsidR="00891A07">
        <w:rPr>
          <w:b/>
        </w:rPr>
        <w:fldChar w:fldCharType="begin"/>
      </w:r>
      <w:r w:rsidR="00891A07">
        <w:rPr>
          <w:b/>
        </w:rPr>
        <w:instrText xml:space="preserve"> DOCVARIABLE VAULT_ND_ddfead4f-ae22-4c24-abaf-ba5333ca96b0 \* MERGEFORMAT </w:instrText>
      </w:r>
      <w:r w:rsidR="00891A07">
        <w:rPr>
          <w:b/>
        </w:rPr>
        <w:fldChar w:fldCharType="separate"/>
      </w:r>
      <w:r w:rsidR="00891A07">
        <w:rPr>
          <w:b/>
        </w:rPr>
        <w:t xml:space="preserve"> </w:t>
      </w:r>
      <w:r w:rsidR="00891A07">
        <w:rPr>
          <w:b/>
        </w:rPr>
        <w:fldChar w:fldCharType="end"/>
      </w:r>
    </w:p>
    <w:p w14:paraId="0679F426" w14:textId="77777777" w:rsidR="00592CF0" w:rsidRPr="00EE3920" w:rsidRDefault="00592CF0" w:rsidP="00592CF0">
      <w:pPr>
        <w:spacing w:line="240" w:lineRule="auto"/>
        <w:rPr>
          <w:ins w:id="1096" w:author="Author"/>
        </w:rPr>
      </w:pPr>
    </w:p>
    <w:p w14:paraId="54FF73F8" w14:textId="0FE4832B" w:rsidR="00592CF0" w:rsidRPr="00BD7A5E" w:rsidRDefault="00592CF0">
      <w:pPr>
        <w:keepNext/>
        <w:tabs>
          <w:tab w:val="clear" w:pos="567"/>
        </w:tabs>
        <w:spacing w:line="240" w:lineRule="auto"/>
        <w:outlineLvl w:val="0"/>
        <w:rPr>
          <w:ins w:id="1097" w:author="Author"/>
          <w:noProof/>
          <w:highlight w:val="lightGray"/>
          <w:lang w:val="fr-FR"/>
        </w:rPr>
        <w:pPrChange w:id="1098" w:author="Author">
          <w:pPr>
            <w:tabs>
              <w:tab w:val="clear" w:pos="567"/>
            </w:tabs>
            <w:spacing w:line="240" w:lineRule="auto"/>
            <w:outlineLvl w:val="0"/>
          </w:pPr>
        </w:pPrChange>
      </w:pPr>
      <w:ins w:id="1099" w:author="Author">
        <w:r w:rsidRPr="00DD6EE5">
          <w:rPr>
            <w:rFonts w:cs="Verdana"/>
            <w:color w:val="000000"/>
            <w:lang w:val="pt-BR"/>
          </w:rPr>
          <w:t>EU/1/23/1736/0</w:t>
        </w:r>
        <w:r w:rsidR="00B13DC0">
          <w:rPr>
            <w:rFonts w:cs="Verdana"/>
            <w:color w:val="000000"/>
            <w:lang w:val="pt-BR"/>
          </w:rPr>
          <w:t>15</w:t>
        </w:r>
      </w:ins>
      <w:r w:rsidR="00891A07">
        <w:rPr>
          <w:rFonts w:cs="Verdana"/>
          <w:color w:val="000000"/>
          <w:lang w:val="pt-BR"/>
        </w:rPr>
        <w:fldChar w:fldCharType="begin"/>
      </w:r>
      <w:r w:rsidR="00891A07">
        <w:rPr>
          <w:rFonts w:cs="Verdana"/>
          <w:color w:val="000000"/>
          <w:lang w:val="pt-BR"/>
        </w:rPr>
        <w:instrText xml:space="preserve"> DOCVARIABLE VAULT_ND_0cd1f095-718e-433c-a652-21c80234fe91 \* MERGEFORMAT </w:instrText>
      </w:r>
      <w:r w:rsidR="00891A07">
        <w:rPr>
          <w:rFonts w:cs="Verdana"/>
          <w:color w:val="000000"/>
          <w:lang w:val="pt-BR"/>
        </w:rPr>
        <w:fldChar w:fldCharType="separate"/>
      </w:r>
      <w:r w:rsidR="00891A07">
        <w:rPr>
          <w:rFonts w:cs="Verdana"/>
          <w:color w:val="000000"/>
          <w:lang w:val="pt-BR"/>
        </w:rPr>
        <w:t xml:space="preserve"> </w:t>
      </w:r>
      <w:r w:rsidR="00891A07">
        <w:rPr>
          <w:rFonts w:cs="Verdana"/>
          <w:color w:val="000000"/>
          <w:lang w:val="pt-BR"/>
        </w:rPr>
        <w:fldChar w:fldCharType="end"/>
      </w:r>
    </w:p>
    <w:p w14:paraId="6710C696" w14:textId="77777777" w:rsidR="00592CF0" w:rsidRPr="00DD6EE5" w:rsidRDefault="00592CF0" w:rsidP="00592CF0">
      <w:pPr>
        <w:spacing w:line="240" w:lineRule="auto"/>
        <w:rPr>
          <w:ins w:id="1100" w:author="Author"/>
          <w:lang w:val="pt-BR"/>
        </w:rPr>
      </w:pPr>
    </w:p>
    <w:p w14:paraId="099F4C00" w14:textId="77777777" w:rsidR="00592CF0" w:rsidRPr="00DD6EE5" w:rsidRDefault="00592CF0" w:rsidP="00592CF0">
      <w:pPr>
        <w:spacing w:line="240" w:lineRule="auto"/>
        <w:rPr>
          <w:ins w:id="1101" w:author="Author"/>
          <w:lang w:val="pt-BR"/>
        </w:rPr>
      </w:pPr>
    </w:p>
    <w:p w14:paraId="3F3357DE" w14:textId="7BBF05DB" w:rsidR="00592CF0" w:rsidRPr="00EE3920" w:rsidRDefault="00592CF0">
      <w:pPr>
        <w:keepNext/>
        <w:numPr>
          <w:ilvl w:val="0"/>
          <w:numId w:val="69"/>
        </w:numPr>
        <w:pBdr>
          <w:top w:val="single" w:sz="4" w:space="1" w:color="auto"/>
          <w:left w:val="single" w:sz="4" w:space="4" w:color="auto"/>
          <w:bottom w:val="single" w:sz="4" w:space="1" w:color="auto"/>
          <w:right w:val="single" w:sz="4" w:space="4" w:color="auto"/>
        </w:pBdr>
        <w:spacing w:line="240" w:lineRule="auto"/>
        <w:ind w:left="0" w:firstLine="0"/>
        <w:outlineLvl w:val="0"/>
        <w:rPr>
          <w:ins w:id="1102" w:author="Author"/>
        </w:rPr>
        <w:pPrChange w:id="1103" w:author="Author">
          <w:pPr>
            <w:keepNext/>
            <w:numPr>
              <w:numId w:val="16"/>
            </w:numPr>
            <w:pBdr>
              <w:top w:val="single" w:sz="4" w:space="1" w:color="auto"/>
              <w:left w:val="single" w:sz="4" w:space="4" w:color="auto"/>
              <w:bottom w:val="single" w:sz="4" w:space="1" w:color="auto"/>
              <w:right w:val="single" w:sz="4" w:space="4" w:color="auto"/>
            </w:pBdr>
            <w:spacing w:line="240" w:lineRule="auto"/>
            <w:ind w:left="1650" w:hanging="570"/>
            <w:outlineLvl w:val="0"/>
          </w:pPr>
        </w:pPrChange>
      </w:pPr>
      <w:ins w:id="1104" w:author="Author">
        <w:r w:rsidRPr="00EE3920">
          <w:rPr>
            <w:b/>
          </w:rPr>
          <w:t>NÚMERO DE LOTE</w:t>
        </w:r>
      </w:ins>
      <w:r w:rsidR="00891A07">
        <w:rPr>
          <w:b/>
        </w:rPr>
        <w:fldChar w:fldCharType="begin"/>
      </w:r>
      <w:r w:rsidR="00891A07">
        <w:rPr>
          <w:b/>
        </w:rPr>
        <w:instrText xml:space="preserve"> DOCVARIABLE VAULT_ND_7a073282-cfd5-4984-88ab-1bdaa5cc948b \* MERGEFORMAT </w:instrText>
      </w:r>
      <w:r w:rsidR="00891A07">
        <w:rPr>
          <w:b/>
        </w:rPr>
        <w:fldChar w:fldCharType="separate"/>
      </w:r>
      <w:r w:rsidR="00891A07">
        <w:rPr>
          <w:b/>
        </w:rPr>
        <w:t xml:space="preserve"> </w:t>
      </w:r>
      <w:r w:rsidR="00891A07">
        <w:rPr>
          <w:b/>
        </w:rPr>
        <w:fldChar w:fldCharType="end"/>
      </w:r>
    </w:p>
    <w:p w14:paraId="2FBEBE82" w14:textId="77777777" w:rsidR="00592CF0" w:rsidRPr="00EE3920" w:rsidRDefault="00592CF0" w:rsidP="00592CF0">
      <w:pPr>
        <w:spacing w:line="240" w:lineRule="auto"/>
        <w:rPr>
          <w:ins w:id="1105" w:author="Author"/>
          <w:i/>
        </w:rPr>
      </w:pPr>
    </w:p>
    <w:p w14:paraId="439F596B" w14:textId="77777777" w:rsidR="00592CF0" w:rsidRDefault="00592CF0" w:rsidP="00592CF0">
      <w:pPr>
        <w:spacing w:line="240" w:lineRule="auto"/>
        <w:rPr>
          <w:ins w:id="1106" w:author="Author"/>
        </w:rPr>
      </w:pPr>
      <w:ins w:id="1107" w:author="Author">
        <w:r>
          <w:t xml:space="preserve">Lote </w:t>
        </w:r>
      </w:ins>
    </w:p>
    <w:p w14:paraId="53362FB1" w14:textId="77777777" w:rsidR="00592CF0" w:rsidRDefault="00592CF0" w:rsidP="00592CF0">
      <w:pPr>
        <w:spacing w:line="240" w:lineRule="auto"/>
        <w:rPr>
          <w:ins w:id="1108" w:author="Author"/>
        </w:rPr>
      </w:pPr>
    </w:p>
    <w:p w14:paraId="60D080A0" w14:textId="77777777" w:rsidR="00592CF0" w:rsidRPr="00EE3920" w:rsidRDefault="00592CF0" w:rsidP="00592CF0">
      <w:pPr>
        <w:spacing w:line="240" w:lineRule="auto"/>
        <w:rPr>
          <w:ins w:id="1109" w:author="Author"/>
        </w:rPr>
      </w:pPr>
    </w:p>
    <w:p w14:paraId="39E36679" w14:textId="45E9063C" w:rsidR="00592CF0" w:rsidRPr="00EE3920" w:rsidRDefault="00592CF0">
      <w:pPr>
        <w:keepNext/>
        <w:numPr>
          <w:ilvl w:val="0"/>
          <w:numId w:val="69"/>
        </w:numPr>
        <w:pBdr>
          <w:top w:val="single" w:sz="4" w:space="1" w:color="auto"/>
          <w:left w:val="single" w:sz="4" w:space="4" w:color="auto"/>
          <w:bottom w:val="single" w:sz="4" w:space="1" w:color="auto"/>
          <w:right w:val="single" w:sz="4" w:space="4" w:color="auto"/>
        </w:pBdr>
        <w:spacing w:line="240" w:lineRule="auto"/>
        <w:ind w:left="567"/>
        <w:outlineLvl w:val="0"/>
        <w:rPr>
          <w:ins w:id="1110" w:author="Author"/>
        </w:rPr>
        <w:pPrChange w:id="1111" w:author="Author">
          <w:pPr>
            <w:keepNext/>
            <w:numPr>
              <w:numId w:val="16"/>
            </w:numPr>
            <w:pBdr>
              <w:top w:val="single" w:sz="4" w:space="1" w:color="auto"/>
              <w:left w:val="single" w:sz="4" w:space="4" w:color="auto"/>
              <w:bottom w:val="single" w:sz="4" w:space="1" w:color="auto"/>
              <w:right w:val="single" w:sz="4" w:space="4" w:color="auto"/>
            </w:pBdr>
            <w:spacing w:line="240" w:lineRule="auto"/>
            <w:ind w:left="567" w:hanging="570"/>
            <w:outlineLvl w:val="0"/>
          </w:pPr>
        </w:pPrChange>
      </w:pPr>
      <w:ins w:id="1112" w:author="Author">
        <w:r w:rsidRPr="00EE3920">
          <w:rPr>
            <w:b/>
          </w:rPr>
          <w:t>CONDICIONES GENERALES DE DISPENSACIÓN</w:t>
        </w:r>
      </w:ins>
      <w:r w:rsidR="00891A07">
        <w:rPr>
          <w:b/>
        </w:rPr>
        <w:fldChar w:fldCharType="begin"/>
      </w:r>
      <w:r w:rsidR="00891A07">
        <w:rPr>
          <w:b/>
        </w:rPr>
        <w:instrText xml:space="preserve"> DOCVARIABLE VAULT_ND_f959e229-4efb-4548-aecf-a8cc04be6681 \* MERGEFORMAT </w:instrText>
      </w:r>
      <w:r w:rsidR="00891A07">
        <w:rPr>
          <w:b/>
        </w:rPr>
        <w:fldChar w:fldCharType="separate"/>
      </w:r>
      <w:r w:rsidR="00891A07">
        <w:rPr>
          <w:b/>
        </w:rPr>
        <w:t xml:space="preserve"> </w:t>
      </w:r>
      <w:r w:rsidR="00891A07">
        <w:rPr>
          <w:b/>
        </w:rPr>
        <w:fldChar w:fldCharType="end"/>
      </w:r>
    </w:p>
    <w:p w14:paraId="63DEFC75" w14:textId="77777777" w:rsidR="00592CF0" w:rsidRDefault="00592CF0" w:rsidP="00592CF0">
      <w:pPr>
        <w:spacing w:line="240" w:lineRule="auto"/>
        <w:rPr>
          <w:ins w:id="1113" w:author="Author"/>
          <w:i/>
        </w:rPr>
      </w:pPr>
    </w:p>
    <w:p w14:paraId="7C87FFCC" w14:textId="77777777" w:rsidR="00592CF0" w:rsidRPr="00EE3920" w:rsidRDefault="00592CF0" w:rsidP="00592CF0">
      <w:pPr>
        <w:spacing w:line="240" w:lineRule="auto"/>
        <w:rPr>
          <w:ins w:id="1114" w:author="Author"/>
        </w:rPr>
      </w:pPr>
    </w:p>
    <w:p w14:paraId="086D3983" w14:textId="69C767B8" w:rsidR="00592CF0" w:rsidRPr="00EE3920" w:rsidRDefault="00592CF0">
      <w:pPr>
        <w:keepNext/>
        <w:numPr>
          <w:ilvl w:val="0"/>
          <w:numId w:val="69"/>
        </w:numPr>
        <w:pBdr>
          <w:top w:val="single" w:sz="4" w:space="1" w:color="auto"/>
          <w:left w:val="single" w:sz="4" w:space="4" w:color="auto"/>
          <w:bottom w:val="single" w:sz="4" w:space="1" w:color="auto"/>
          <w:right w:val="single" w:sz="4" w:space="4" w:color="auto"/>
        </w:pBdr>
        <w:spacing w:line="240" w:lineRule="auto"/>
        <w:ind w:left="0" w:firstLine="0"/>
        <w:outlineLvl w:val="0"/>
        <w:rPr>
          <w:ins w:id="1115" w:author="Author"/>
        </w:rPr>
        <w:pPrChange w:id="1116" w:author="Author">
          <w:pPr>
            <w:keepNext/>
            <w:numPr>
              <w:numId w:val="16"/>
            </w:numPr>
            <w:pBdr>
              <w:top w:val="single" w:sz="4" w:space="1" w:color="auto"/>
              <w:left w:val="single" w:sz="4" w:space="4" w:color="auto"/>
              <w:bottom w:val="single" w:sz="4" w:space="1" w:color="auto"/>
              <w:right w:val="single" w:sz="4" w:space="4" w:color="auto"/>
            </w:pBdr>
            <w:spacing w:line="240" w:lineRule="auto"/>
            <w:ind w:left="1650" w:hanging="570"/>
            <w:outlineLvl w:val="0"/>
          </w:pPr>
        </w:pPrChange>
      </w:pPr>
      <w:ins w:id="1117" w:author="Author">
        <w:r w:rsidRPr="00EE3920">
          <w:rPr>
            <w:b/>
          </w:rPr>
          <w:t>INSTRUCCIONES DE USO</w:t>
        </w:r>
      </w:ins>
      <w:r w:rsidR="00891A07">
        <w:rPr>
          <w:b/>
        </w:rPr>
        <w:fldChar w:fldCharType="begin"/>
      </w:r>
      <w:r w:rsidR="00891A07">
        <w:rPr>
          <w:b/>
        </w:rPr>
        <w:instrText xml:space="preserve"> DOCVARIABLE VAULT_ND_397b398d-cbb6-42af-95a8-3950c5f1a3ee \* MERGEFORMAT </w:instrText>
      </w:r>
      <w:r w:rsidR="00891A07">
        <w:rPr>
          <w:b/>
        </w:rPr>
        <w:fldChar w:fldCharType="separate"/>
      </w:r>
      <w:r w:rsidR="00891A07">
        <w:rPr>
          <w:b/>
        </w:rPr>
        <w:t xml:space="preserve"> </w:t>
      </w:r>
      <w:r w:rsidR="00891A07">
        <w:rPr>
          <w:b/>
        </w:rPr>
        <w:fldChar w:fldCharType="end"/>
      </w:r>
    </w:p>
    <w:p w14:paraId="61440891" w14:textId="77777777" w:rsidR="00592CF0" w:rsidRDefault="00592CF0" w:rsidP="00592CF0">
      <w:pPr>
        <w:spacing w:line="240" w:lineRule="auto"/>
        <w:rPr>
          <w:ins w:id="1118" w:author="Author"/>
        </w:rPr>
      </w:pPr>
    </w:p>
    <w:p w14:paraId="0A098270" w14:textId="77777777" w:rsidR="00592CF0" w:rsidRPr="00EE3920" w:rsidRDefault="00592CF0" w:rsidP="00592CF0">
      <w:pPr>
        <w:spacing w:line="240" w:lineRule="auto"/>
        <w:rPr>
          <w:ins w:id="1119" w:author="Author"/>
        </w:rPr>
      </w:pPr>
    </w:p>
    <w:p w14:paraId="29DDBB69" w14:textId="1EC26153" w:rsidR="00592CF0" w:rsidRPr="00EE3920" w:rsidRDefault="00592CF0">
      <w:pPr>
        <w:keepNext/>
        <w:numPr>
          <w:ilvl w:val="0"/>
          <w:numId w:val="69"/>
        </w:numPr>
        <w:pBdr>
          <w:top w:val="single" w:sz="4" w:space="1" w:color="auto"/>
          <w:left w:val="single" w:sz="4" w:space="4" w:color="auto"/>
          <w:bottom w:val="single" w:sz="4" w:space="1" w:color="auto"/>
          <w:right w:val="single" w:sz="4" w:space="4" w:color="auto"/>
        </w:pBdr>
        <w:spacing w:line="240" w:lineRule="auto"/>
        <w:ind w:left="567"/>
        <w:outlineLvl w:val="0"/>
        <w:rPr>
          <w:ins w:id="1120" w:author="Author"/>
        </w:rPr>
        <w:pPrChange w:id="1121" w:author="Author">
          <w:pPr>
            <w:keepNext/>
            <w:numPr>
              <w:numId w:val="16"/>
            </w:numPr>
            <w:pBdr>
              <w:top w:val="single" w:sz="4" w:space="1" w:color="auto"/>
              <w:left w:val="single" w:sz="4" w:space="4" w:color="auto"/>
              <w:bottom w:val="single" w:sz="4" w:space="1" w:color="auto"/>
              <w:right w:val="single" w:sz="4" w:space="4" w:color="auto"/>
            </w:pBdr>
            <w:spacing w:line="240" w:lineRule="auto"/>
            <w:ind w:left="567" w:hanging="570"/>
            <w:outlineLvl w:val="0"/>
          </w:pPr>
        </w:pPrChange>
      </w:pPr>
      <w:ins w:id="1122" w:author="Author">
        <w:r w:rsidRPr="00EE3920">
          <w:rPr>
            <w:b/>
          </w:rPr>
          <w:t>INFORMACIÓN EN BRAILLE</w:t>
        </w:r>
      </w:ins>
      <w:r w:rsidR="00891A07">
        <w:rPr>
          <w:b/>
        </w:rPr>
        <w:fldChar w:fldCharType="begin"/>
      </w:r>
      <w:r w:rsidR="00891A07">
        <w:rPr>
          <w:b/>
        </w:rPr>
        <w:instrText xml:space="preserve"> DOCVARIABLE VAULT_ND_2a3b75d5-3da5-4456-83a0-20dbb7587341 \* MERGEFORMAT </w:instrText>
      </w:r>
      <w:r w:rsidR="00891A07">
        <w:rPr>
          <w:b/>
        </w:rPr>
        <w:fldChar w:fldCharType="separate"/>
      </w:r>
      <w:r w:rsidR="00891A07">
        <w:rPr>
          <w:b/>
        </w:rPr>
        <w:t xml:space="preserve"> </w:t>
      </w:r>
      <w:r w:rsidR="00891A07">
        <w:rPr>
          <w:b/>
        </w:rPr>
        <w:fldChar w:fldCharType="end"/>
      </w:r>
    </w:p>
    <w:p w14:paraId="3A6B71E1" w14:textId="77777777" w:rsidR="00592CF0" w:rsidRPr="00EE3920" w:rsidRDefault="00592CF0" w:rsidP="00592CF0">
      <w:pPr>
        <w:spacing w:line="240" w:lineRule="auto"/>
        <w:rPr>
          <w:ins w:id="1123" w:author="Author"/>
        </w:rPr>
      </w:pPr>
    </w:p>
    <w:p w14:paraId="46FC8A32" w14:textId="2BC6F644" w:rsidR="00592CF0" w:rsidRPr="009530F4" w:rsidRDefault="00592CF0" w:rsidP="00592CF0">
      <w:pPr>
        <w:spacing w:line="240" w:lineRule="auto"/>
        <w:rPr>
          <w:ins w:id="1124" w:author="Author"/>
        </w:rPr>
      </w:pPr>
      <w:ins w:id="1125" w:author="Author">
        <w:r w:rsidRPr="009530F4">
          <w:t xml:space="preserve">Omvoh </w:t>
        </w:r>
        <w:r w:rsidR="00B13DC0">
          <w:t>2</w:t>
        </w:r>
        <w:r w:rsidRPr="009530F4">
          <w:t>00 mg</w:t>
        </w:r>
      </w:ins>
    </w:p>
    <w:p w14:paraId="614E889D" w14:textId="77777777" w:rsidR="00592CF0" w:rsidRDefault="00592CF0" w:rsidP="00592CF0">
      <w:pPr>
        <w:spacing w:line="240" w:lineRule="auto"/>
        <w:rPr>
          <w:ins w:id="1126" w:author="Author"/>
          <w:noProof/>
          <w:szCs w:val="22"/>
          <w:shd w:val="clear" w:color="auto" w:fill="CCCCCC"/>
        </w:rPr>
      </w:pPr>
    </w:p>
    <w:p w14:paraId="1CDBD0D2" w14:textId="77777777" w:rsidR="00592CF0" w:rsidRPr="00067B16" w:rsidRDefault="00592CF0" w:rsidP="00592CF0">
      <w:pPr>
        <w:spacing w:line="240" w:lineRule="auto"/>
        <w:rPr>
          <w:ins w:id="1127" w:author="Author"/>
          <w:noProof/>
          <w:szCs w:val="22"/>
          <w:shd w:val="clear" w:color="auto" w:fill="CCCCCC"/>
        </w:rPr>
      </w:pPr>
    </w:p>
    <w:p w14:paraId="37E6BD57" w14:textId="688A90A9" w:rsidR="00592CF0" w:rsidRPr="00C06514" w:rsidRDefault="00592CF0">
      <w:pPr>
        <w:keepNext/>
        <w:numPr>
          <w:ilvl w:val="0"/>
          <w:numId w:val="69"/>
        </w:numPr>
        <w:pBdr>
          <w:top w:val="single" w:sz="4" w:space="1" w:color="auto"/>
          <w:left w:val="single" w:sz="4" w:space="4" w:color="auto"/>
          <w:bottom w:val="single" w:sz="4" w:space="1" w:color="auto"/>
          <w:right w:val="single" w:sz="4" w:space="4" w:color="auto"/>
        </w:pBdr>
        <w:spacing w:line="240" w:lineRule="auto"/>
        <w:ind w:left="0" w:firstLine="0"/>
        <w:outlineLvl w:val="0"/>
        <w:rPr>
          <w:ins w:id="1128" w:author="Author"/>
          <w:i/>
          <w:noProof/>
          <w:lang w:val="pt-PT"/>
        </w:rPr>
        <w:pPrChange w:id="1129" w:author="Author">
          <w:pPr>
            <w:keepNext/>
            <w:numPr>
              <w:numId w:val="16"/>
            </w:numPr>
            <w:pBdr>
              <w:top w:val="single" w:sz="4" w:space="1" w:color="auto"/>
              <w:left w:val="single" w:sz="4" w:space="4" w:color="auto"/>
              <w:bottom w:val="single" w:sz="4" w:space="1" w:color="auto"/>
              <w:right w:val="single" w:sz="4" w:space="4" w:color="auto"/>
            </w:pBdr>
            <w:spacing w:line="240" w:lineRule="auto"/>
            <w:ind w:left="1650" w:hanging="570"/>
            <w:outlineLvl w:val="0"/>
          </w:pPr>
        </w:pPrChange>
      </w:pPr>
      <w:ins w:id="1130" w:author="Author">
        <w:r w:rsidRPr="00C06514">
          <w:rPr>
            <w:b/>
            <w:noProof/>
            <w:lang w:val="pt-PT"/>
          </w:rPr>
          <w:t>IDENTIFICADOR ÚNICO - CÓDIGO DE BARRAS 2D</w:t>
        </w:r>
      </w:ins>
      <w:r w:rsidR="00891A07">
        <w:rPr>
          <w:b/>
          <w:noProof/>
          <w:lang w:val="pt-PT"/>
        </w:rPr>
        <w:fldChar w:fldCharType="begin"/>
      </w:r>
      <w:r w:rsidR="00891A07">
        <w:rPr>
          <w:b/>
          <w:noProof/>
          <w:lang w:val="pt-PT"/>
        </w:rPr>
        <w:instrText xml:space="preserve"> DOCVARIABLE VAULT_ND_1aa4a88f-df76-4235-993b-cc0ad9ada81e \* MERGEFORMAT </w:instrText>
      </w:r>
      <w:r w:rsidR="00891A07">
        <w:rPr>
          <w:b/>
          <w:noProof/>
          <w:lang w:val="pt-PT"/>
        </w:rPr>
        <w:fldChar w:fldCharType="separate"/>
      </w:r>
      <w:r w:rsidR="00891A07">
        <w:rPr>
          <w:b/>
          <w:noProof/>
          <w:lang w:val="pt-PT"/>
        </w:rPr>
        <w:t xml:space="preserve"> </w:t>
      </w:r>
      <w:r w:rsidR="00891A07">
        <w:rPr>
          <w:b/>
          <w:noProof/>
          <w:lang w:val="pt-PT"/>
        </w:rPr>
        <w:fldChar w:fldCharType="end"/>
      </w:r>
    </w:p>
    <w:p w14:paraId="29FA7D29" w14:textId="77777777" w:rsidR="00592CF0" w:rsidRPr="00C06514" w:rsidRDefault="00592CF0" w:rsidP="00592CF0">
      <w:pPr>
        <w:tabs>
          <w:tab w:val="clear" w:pos="567"/>
        </w:tabs>
        <w:spacing w:line="240" w:lineRule="auto"/>
        <w:rPr>
          <w:ins w:id="1131" w:author="Author"/>
          <w:noProof/>
          <w:lang w:val="pt-PT"/>
        </w:rPr>
      </w:pPr>
    </w:p>
    <w:p w14:paraId="09A05D79" w14:textId="77777777" w:rsidR="00592CF0" w:rsidRPr="00DD6EE5" w:rsidRDefault="00592CF0" w:rsidP="00592CF0">
      <w:pPr>
        <w:tabs>
          <w:tab w:val="clear" w:pos="567"/>
        </w:tabs>
        <w:spacing w:line="240" w:lineRule="auto"/>
        <w:rPr>
          <w:ins w:id="1132" w:author="Author"/>
          <w:noProof/>
          <w:lang w:val="pt-BR"/>
        </w:rPr>
      </w:pPr>
    </w:p>
    <w:p w14:paraId="682E9AAF" w14:textId="0A2EC6C3" w:rsidR="00592CF0" w:rsidRPr="00C937E7" w:rsidRDefault="00592CF0">
      <w:pPr>
        <w:keepNext/>
        <w:numPr>
          <w:ilvl w:val="0"/>
          <w:numId w:val="69"/>
        </w:numPr>
        <w:pBdr>
          <w:top w:val="single" w:sz="4" w:space="1" w:color="auto"/>
          <w:left w:val="single" w:sz="4" w:space="4" w:color="auto"/>
          <w:bottom w:val="single" w:sz="4" w:space="1" w:color="auto"/>
          <w:right w:val="single" w:sz="4" w:space="4" w:color="auto"/>
        </w:pBdr>
        <w:spacing w:line="240" w:lineRule="auto"/>
        <w:ind w:left="0" w:firstLine="0"/>
        <w:outlineLvl w:val="0"/>
        <w:rPr>
          <w:ins w:id="1133" w:author="Author"/>
          <w:i/>
          <w:noProof/>
        </w:rPr>
        <w:pPrChange w:id="1134" w:author="Author">
          <w:pPr>
            <w:keepNext/>
            <w:numPr>
              <w:numId w:val="16"/>
            </w:numPr>
            <w:pBdr>
              <w:top w:val="single" w:sz="4" w:space="1" w:color="auto"/>
              <w:left w:val="single" w:sz="4" w:space="4" w:color="auto"/>
              <w:bottom w:val="single" w:sz="4" w:space="1" w:color="auto"/>
              <w:right w:val="single" w:sz="4" w:space="4" w:color="auto"/>
            </w:pBdr>
            <w:spacing w:line="240" w:lineRule="auto"/>
            <w:ind w:left="1650" w:hanging="570"/>
            <w:outlineLvl w:val="0"/>
          </w:pPr>
        </w:pPrChange>
      </w:pPr>
      <w:ins w:id="1135" w:author="Author">
        <w:r>
          <w:rPr>
            <w:b/>
            <w:noProof/>
          </w:rPr>
          <w:t>IDENTIFICADOR ÚNICO - INFORMACIÓN EN CARACTERES VISUALES</w:t>
        </w:r>
      </w:ins>
      <w:r w:rsidR="00891A07">
        <w:rPr>
          <w:b/>
          <w:noProof/>
        </w:rPr>
        <w:fldChar w:fldCharType="begin"/>
      </w:r>
      <w:r w:rsidR="00891A07">
        <w:rPr>
          <w:b/>
          <w:noProof/>
        </w:rPr>
        <w:instrText xml:space="preserve"> DOCVARIABLE VAULT_ND_0ef85cd0-e387-4f40-bc47-67b287ad5576 \* MERGEFORMAT </w:instrText>
      </w:r>
      <w:r w:rsidR="00891A07">
        <w:rPr>
          <w:b/>
          <w:noProof/>
        </w:rPr>
        <w:fldChar w:fldCharType="separate"/>
      </w:r>
      <w:r w:rsidR="00891A07">
        <w:rPr>
          <w:b/>
          <w:noProof/>
        </w:rPr>
        <w:t xml:space="preserve"> </w:t>
      </w:r>
      <w:r w:rsidR="00891A07">
        <w:rPr>
          <w:b/>
          <w:noProof/>
        </w:rPr>
        <w:fldChar w:fldCharType="end"/>
      </w:r>
    </w:p>
    <w:p w14:paraId="5EF12076" w14:textId="77777777" w:rsidR="00592CF0" w:rsidRPr="00C937E7" w:rsidRDefault="00592CF0" w:rsidP="00592CF0">
      <w:pPr>
        <w:tabs>
          <w:tab w:val="clear" w:pos="567"/>
        </w:tabs>
        <w:spacing w:line="240" w:lineRule="auto"/>
        <w:rPr>
          <w:ins w:id="1136" w:author="Author"/>
          <w:noProof/>
        </w:rPr>
      </w:pPr>
    </w:p>
    <w:p w14:paraId="68138540" w14:textId="77777777" w:rsidR="00592CF0" w:rsidRDefault="00592CF0">
      <w:pPr>
        <w:tabs>
          <w:tab w:val="clear" w:pos="567"/>
        </w:tabs>
        <w:spacing w:line="240" w:lineRule="auto"/>
        <w:rPr>
          <w:ins w:id="1137" w:author="Author"/>
        </w:rPr>
      </w:pPr>
      <w:ins w:id="1138" w:author="Author">
        <w:r>
          <w:br w:type="page"/>
        </w:r>
      </w:ins>
    </w:p>
    <w:p w14:paraId="27DD5E95" w14:textId="77777777" w:rsidR="00B13DC0" w:rsidRPr="00EE3920" w:rsidRDefault="00B13DC0" w:rsidP="00B13DC0">
      <w:pPr>
        <w:pBdr>
          <w:top w:val="single" w:sz="4" w:space="1" w:color="auto"/>
          <w:left w:val="single" w:sz="4" w:space="4" w:color="auto"/>
          <w:bottom w:val="single" w:sz="4" w:space="1" w:color="auto"/>
          <w:right w:val="single" w:sz="4" w:space="4" w:color="auto"/>
        </w:pBdr>
        <w:spacing w:line="240" w:lineRule="auto"/>
        <w:rPr>
          <w:ins w:id="1139" w:author="Author"/>
          <w:b/>
        </w:rPr>
      </w:pPr>
      <w:ins w:id="1140" w:author="Author">
        <w:r w:rsidRPr="001447A8">
          <w:rPr>
            <w:b/>
          </w:rPr>
          <w:lastRenderedPageBreak/>
          <w:t>INFORMACIÓN MÍNIMA QUE DEBE INCLUIRSE EN PEQUEÑOS ACONDICIONAMIENTOS PRIMARIOS</w:t>
        </w:r>
      </w:ins>
    </w:p>
    <w:p w14:paraId="72824DE5" w14:textId="77777777" w:rsidR="00B13DC0" w:rsidRPr="00EE3920" w:rsidRDefault="00B13DC0" w:rsidP="00B13DC0">
      <w:pPr>
        <w:pBdr>
          <w:top w:val="single" w:sz="4" w:space="1" w:color="auto"/>
          <w:left w:val="single" w:sz="4" w:space="4" w:color="auto"/>
          <w:bottom w:val="single" w:sz="4" w:space="1" w:color="auto"/>
          <w:right w:val="single" w:sz="4" w:space="4" w:color="auto"/>
        </w:pBdr>
        <w:spacing w:line="240" w:lineRule="auto"/>
        <w:rPr>
          <w:ins w:id="1141" w:author="Author"/>
          <w:b/>
        </w:rPr>
      </w:pPr>
    </w:p>
    <w:p w14:paraId="0BF34D3F" w14:textId="6AE6C9E7" w:rsidR="00B13DC0" w:rsidRPr="00EE3920" w:rsidRDefault="00B13DC0" w:rsidP="00B13DC0">
      <w:pPr>
        <w:pBdr>
          <w:top w:val="single" w:sz="4" w:space="1" w:color="auto"/>
          <w:left w:val="single" w:sz="4" w:space="4" w:color="auto"/>
          <w:bottom w:val="single" w:sz="4" w:space="1" w:color="auto"/>
          <w:right w:val="single" w:sz="4" w:space="4" w:color="auto"/>
        </w:pBdr>
        <w:spacing w:line="240" w:lineRule="auto"/>
        <w:rPr>
          <w:ins w:id="1142" w:author="Author"/>
          <w:b/>
        </w:rPr>
      </w:pPr>
      <w:ins w:id="1143" w:author="Author">
        <w:r>
          <w:rPr>
            <w:b/>
          </w:rPr>
          <w:t>ETIQUETA DE LA PLUMA PRECARGADA DE 200 mg</w:t>
        </w:r>
      </w:ins>
    </w:p>
    <w:p w14:paraId="0FE71187" w14:textId="77777777" w:rsidR="00B13DC0" w:rsidRPr="00EE3920" w:rsidRDefault="00B13DC0" w:rsidP="00B13DC0">
      <w:pPr>
        <w:spacing w:line="240" w:lineRule="auto"/>
        <w:rPr>
          <w:ins w:id="1144" w:author="Author"/>
        </w:rPr>
      </w:pPr>
    </w:p>
    <w:p w14:paraId="2E981EE4" w14:textId="77777777" w:rsidR="00B13DC0" w:rsidRPr="00EE3920" w:rsidRDefault="00B13DC0" w:rsidP="00B13DC0">
      <w:pPr>
        <w:spacing w:line="240" w:lineRule="auto"/>
        <w:rPr>
          <w:ins w:id="1145" w:author="Author"/>
        </w:rPr>
      </w:pPr>
    </w:p>
    <w:p w14:paraId="1CE5E92C" w14:textId="1C7AEB30" w:rsidR="00B13DC0" w:rsidRPr="00EE3920" w:rsidRDefault="00B13DC0">
      <w:pPr>
        <w:numPr>
          <w:ilvl w:val="0"/>
          <w:numId w:val="70"/>
        </w:numPr>
        <w:pBdr>
          <w:top w:val="single" w:sz="4" w:space="1" w:color="auto"/>
          <w:left w:val="single" w:sz="4" w:space="4" w:color="auto"/>
          <w:bottom w:val="single" w:sz="4" w:space="1" w:color="auto"/>
          <w:right w:val="single" w:sz="4" w:space="4" w:color="auto"/>
        </w:pBdr>
        <w:spacing w:line="240" w:lineRule="auto"/>
        <w:ind w:hanging="930"/>
        <w:outlineLvl w:val="0"/>
        <w:rPr>
          <w:ins w:id="1146" w:author="Author"/>
          <w:b/>
        </w:rPr>
        <w:pPrChange w:id="1147" w:author="Author">
          <w:pPr>
            <w:numPr>
              <w:numId w:val="17"/>
            </w:numPr>
            <w:pBdr>
              <w:top w:val="single" w:sz="4" w:space="1" w:color="auto"/>
              <w:left w:val="single" w:sz="4" w:space="4" w:color="auto"/>
              <w:bottom w:val="single" w:sz="4" w:space="1" w:color="auto"/>
              <w:right w:val="single" w:sz="4" w:space="4" w:color="auto"/>
            </w:pBdr>
            <w:spacing w:line="240" w:lineRule="auto"/>
            <w:ind w:left="930" w:hanging="570"/>
            <w:outlineLvl w:val="0"/>
          </w:pPr>
        </w:pPrChange>
      </w:pPr>
      <w:ins w:id="1148" w:author="Author">
        <w:r w:rsidRPr="00EE3920">
          <w:rPr>
            <w:b/>
          </w:rPr>
          <w:t>NOMBRE DEL MEDICAMENTO Y VÍA(S) DE ADMINISTRACIÓN</w:t>
        </w:r>
      </w:ins>
      <w:r w:rsidR="00891A07">
        <w:rPr>
          <w:b/>
        </w:rPr>
        <w:fldChar w:fldCharType="begin"/>
      </w:r>
      <w:r w:rsidR="00891A07">
        <w:rPr>
          <w:b/>
        </w:rPr>
        <w:instrText xml:space="preserve"> DOCVARIABLE VAULT_ND_3a84823a-f56b-4300-8193-a8756b5d08fd \* MERGEFORMAT </w:instrText>
      </w:r>
      <w:r w:rsidR="00891A07">
        <w:rPr>
          <w:b/>
        </w:rPr>
        <w:fldChar w:fldCharType="separate"/>
      </w:r>
      <w:r w:rsidR="00891A07">
        <w:rPr>
          <w:b/>
        </w:rPr>
        <w:t xml:space="preserve"> </w:t>
      </w:r>
      <w:r w:rsidR="00891A07">
        <w:rPr>
          <w:b/>
        </w:rPr>
        <w:fldChar w:fldCharType="end"/>
      </w:r>
    </w:p>
    <w:p w14:paraId="3B2EF661" w14:textId="77777777" w:rsidR="00B13DC0" w:rsidRPr="00EE3920" w:rsidRDefault="00B13DC0" w:rsidP="00B13DC0">
      <w:pPr>
        <w:spacing w:line="240" w:lineRule="auto"/>
        <w:ind w:left="567" w:hanging="567"/>
        <w:rPr>
          <w:ins w:id="1149" w:author="Author"/>
        </w:rPr>
      </w:pPr>
    </w:p>
    <w:p w14:paraId="13AEC653" w14:textId="4233A170" w:rsidR="00B13DC0" w:rsidRPr="00EE3920" w:rsidRDefault="00B13DC0" w:rsidP="00B13DC0">
      <w:pPr>
        <w:spacing w:line="240" w:lineRule="auto"/>
        <w:rPr>
          <w:ins w:id="1150" w:author="Author"/>
        </w:rPr>
      </w:pPr>
      <w:ins w:id="1151" w:author="Author">
        <w:r w:rsidRPr="001830BA">
          <w:t xml:space="preserve">Omvoh </w:t>
        </w:r>
        <w:r w:rsidR="00C41E2B">
          <w:t>2</w:t>
        </w:r>
        <w:r w:rsidRPr="001830BA">
          <w:t>00</w:t>
        </w:r>
        <w:r>
          <w:t> </w:t>
        </w:r>
        <w:r w:rsidRPr="001830BA">
          <w:t>mg solución inyectable</w:t>
        </w:r>
      </w:ins>
    </w:p>
    <w:p w14:paraId="32FB24E3" w14:textId="77777777" w:rsidR="00B13DC0" w:rsidRPr="00EE3920" w:rsidRDefault="00B13DC0" w:rsidP="00B13DC0">
      <w:pPr>
        <w:spacing w:line="240" w:lineRule="auto"/>
        <w:rPr>
          <w:ins w:id="1152" w:author="Author"/>
        </w:rPr>
      </w:pPr>
      <w:ins w:id="1153" w:author="Author">
        <w:r>
          <w:t>mirikizumab</w:t>
        </w:r>
      </w:ins>
    </w:p>
    <w:p w14:paraId="67C2DDEC" w14:textId="77777777" w:rsidR="00B13DC0" w:rsidRPr="00EE3920" w:rsidRDefault="00B13DC0" w:rsidP="00B13DC0">
      <w:pPr>
        <w:spacing w:line="240" w:lineRule="auto"/>
        <w:rPr>
          <w:ins w:id="1154" w:author="Author"/>
        </w:rPr>
      </w:pPr>
      <w:ins w:id="1155" w:author="Author">
        <w:r>
          <w:t>Vía subcutánea</w:t>
        </w:r>
      </w:ins>
    </w:p>
    <w:p w14:paraId="39C88F2F" w14:textId="77777777" w:rsidR="00B13DC0" w:rsidRPr="00EE3920" w:rsidRDefault="00B13DC0" w:rsidP="00B13DC0">
      <w:pPr>
        <w:spacing w:line="240" w:lineRule="auto"/>
        <w:rPr>
          <w:ins w:id="1156" w:author="Author"/>
        </w:rPr>
      </w:pPr>
    </w:p>
    <w:p w14:paraId="5E29DFDB" w14:textId="77777777" w:rsidR="00B13DC0" w:rsidRPr="00EE3920" w:rsidRDefault="00B13DC0" w:rsidP="00B13DC0">
      <w:pPr>
        <w:spacing w:line="240" w:lineRule="auto"/>
        <w:rPr>
          <w:ins w:id="1157" w:author="Author"/>
        </w:rPr>
      </w:pPr>
    </w:p>
    <w:p w14:paraId="077DAFFA" w14:textId="29A9FBCC" w:rsidR="00B13DC0" w:rsidRPr="00EE3920" w:rsidRDefault="00B13DC0">
      <w:pPr>
        <w:numPr>
          <w:ilvl w:val="0"/>
          <w:numId w:val="70"/>
        </w:numPr>
        <w:pBdr>
          <w:top w:val="single" w:sz="4" w:space="1" w:color="auto"/>
          <w:left w:val="single" w:sz="4" w:space="4" w:color="auto"/>
          <w:bottom w:val="single" w:sz="4" w:space="1" w:color="auto"/>
          <w:right w:val="single" w:sz="4" w:space="4" w:color="auto"/>
        </w:pBdr>
        <w:spacing w:line="240" w:lineRule="auto"/>
        <w:ind w:left="567"/>
        <w:outlineLvl w:val="0"/>
        <w:rPr>
          <w:ins w:id="1158" w:author="Author"/>
          <w:b/>
        </w:rPr>
        <w:pPrChange w:id="1159" w:author="Author">
          <w:pPr>
            <w:numPr>
              <w:numId w:val="17"/>
            </w:numPr>
            <w:pBdr>
              <w:top w:val="single" w:sz="4" w:space="1" w:color="auto"/>
              <w:left w:val="single" w:sz="4" w:space="4" w:color="auto"/>
              <w:bottom w:val="single" w:sz="4" w:space="1" w:color="auto"/>
              <w:right w:val="single" w:sz="4" w:space="4" w:color="auto"/>
            </w:pBdr>
            <w:spacing w:line="240" w:lineRule="auto"/>
            <w:ind w:left="567" w:hanging="570"/>
            <w:outlineLvl w:val="0"/>
          </w:pPr>
        </w:pPrChange>
      </w:pPr>
      <w:ins w:id="1160" w:author="Author">
        <w:r w:rsidRPr="00EE3920">
          <w:rPr>
            <w:b/>
          </w:rPr>
          <w:t>FORMA DE ADMINISTRACIÓN</w:t>
        </w:r>
      </w:ins>
      <w:r w:rsidR="00891A07">
        <w:rPr>
          <w:b/>
        </w:rPr>
        <w:fldChar w:fldCharType="begin"/>
      </w:r>
      <w:r w:rsidR="00891A07">
        <w:rPr>
          <w:b/>
        </w:rPr>
        <w:instrText xml:space="preserve"> DOCVARIABLE VAULT_ND_e556d1ed-4884-4b41-84c8-d166746a963a \* MERGEFORMAT </w:instrText>
      </w:r>
      <w:r w:rsidR="00891A07">
        <w:rPr>
          <w:b/>
        </w:rPr>
        <w:fldChar w:fldCharType="separate"/>
      </w:r>
      <w:r w:rsidR="00891A07">
        <w:rPr>
          <w:b/>
        </w:rPr>
        <w:t xml:space="preserve"> </w:t>
      </w:r>
      <w:r w:rsidR="00891A07">
        <w:rPr>
          <w:b/>
        </w:rPr>
        <w:fldChar w:fldCharType="end"/>
      </w:r>
    </w:p>
    <w:p w14:paraId="7BD4AE02" w14:textId="77777777" w:rsidR="00B13DC0" w:rsidRDefault="00B13DC0" w:rsidP="00B13DC0">
      <w:pPr>
        <w:spacing w:line="240" w:lineRule="auto"/>
        <w:rPr>
          <w:ins w:id="1161" w:author="Author"/>
        </w:rPr>
      </w:pPr>
    </w:p>
    <w:p w14:paraId="292478AA" w14:textId="77777777" w:rsidR="00B13DC0" w:rsidRPr="00EE3920" w:rsidRDefault="00B13DC0" w:rsidP="00B13DC0">
      <w:pPr>
        <w:spacing w:line="240" w:lineRule="auto"/>
        <w:rPr>
          <w:ins w:id="1162" w:author="Author"/>
        </w:rPr>
      </w:pPr>
    </w:p>
    <w:p w14:paraId="7735E7FF" w14:textId="2B52B607" w:rsidR="00B13DC0" w:rsidRPr="00EE3920" w:rsidRDefault="00B13DC0">
      <w:pPr>
        <w:numPr>
          <w:ilvl w:val="0"/>
          <w:numId w:val="70"/>
        </w:numPr>
        <w:pBdr>
          <w:top w:val="single" w:sz="4" w:space="1" w:color="auto"/>
          <w:left w:val="single" w:sz="4" w:space="4" w:color="auto"/>
          <w:bottom w:val="single" w:sz="4" w:space="1" w:color="auto"/>
          <w:right w:val="single" w:sz="4" w:space="4" w:color="auto"/>
        </w:pBdr>
        <w:spacing w:line="240" w:lineRule="auto"/>
        <w:ind w:left="567"/>
        <w:outlineLvl w:val="0"/>
        <w:rPr>
          <w:ins w:id="1163" w:author="Author"/>
          <w:b/>
        </w:rPr>
        <w:pPrChange w:id="1164" w:author="Author">
          <w:pPr>
            <w:numPr>
              <w:numId w:val="17"/>
            </w:numPr>
            <w:pBdr>
              <w:top w:val="single" w:sz="4" w:space="1" w:color="auto"/>
              <w:left w:val="single" w:sz="4" w:space="4" w:color="auto"/>
              <w:bottom w:val="single" w:sz="4" w:space="1" w:color="auto"/>
              <w:right w:val="single" w:sz="4" w:space="4" w:color="auto"/>
            </w:pBdr>
            <w:spacing w:line="240" w:lineRule="auto"/>
            <w:ind w:left="567" w:hanging="570"/>
            <w:outlineLvl w:val="0"/>
          </w:pPr>
        </w:pPrChange>
      </w:pPr>
      <w:ins w:id="1165" w:author="Author">
        <w:r w:rsidRPr="00EE3920">
          <w:rPr>
            <w:b/>
          </w:rPr>
          <w:t>FECHA DE CADUCIDAD</w:t>
        </w:r>
      </w:ins>
      <w:r w:rsidR="00891A07">
        <w:rPr>
          <w:b/>
        </w:rPr>
        <w:fldChar w:fldCharType="begin"/>
      </w:r>
      <w:r w:rsidR="00891A07">
        <w:rPr>
          <w:b/>
        </w:rPr>
        <w:instrText xml:space="preserve"> DOCVARIABLE VAULT_ND_4b4b7fc3-13d4-4afd-a1c0-546099b91a1a \* MERGEFORMAT </w:instrText>
      </w:r>
      <w:r w:rsidR="00891A07">
        <w:rPr>
          <w:b/>
        </w:rPr>
        <w:fldChar w:fldCharType="separate"/>
      </w:r>
      <w:r w:rsidR="00891A07">
        <w:rPr>
          <w:b/>
        </w:rPr>
        <w:t xml:space="preserve"> </w:t>
      </w:r>
      <w:r w:rsidR="00891A07">
        <w:rPr>
          <w:b/>
        </w:rPr>
        <w:fldChar w:fldCharType="end"/>
      </w:r>
    </w:p>
    <w:p w14:paraId="6A122476" w14:textId="77777777" w:rsidR="00B13DC0" w:rsidRPr="00EE3920" w:rsidRDefault="00B13DC0" w:rsidP="00B13DC0">
      <w:pPr>
        <w:spacing w:line="240" w:lineRule="auto"/>
        <w:rPr>
          <w:ins w:id="1166" w:author="Author"/>
        </w:rPr>
      </w:pPr>
    </w:p>
    <w:p w14:paraId="550DA266" w14:textId="77777777" w:rsidR="00B13DC0" w:rsidRDefault="00B13DC0" w:rsidP="00B13DC0">
      <w:pPr>
        <w:spacing w:line="240" w:lineRule="auto"/>
        <w:rPr>
          <w:ins w:id="1167" w:author="Author"/>
        </w:rPr>
      </w:pPr>
      <w:ins w:id="1168" w:author="Author">
        <w:r>
          <w:t>CAD</w:t>
        </w:r>
      </w:ins>
    </w:p>
    <w:p w14:paraId="071C139A" w14:textId="77777777" w:rsidR="00B13DC0" w:rsidRDefault="00B13DC0" w:rsidP="00B13DC0">
      <w:pPr>
        <w:spacing w:line="240" w:lineRule="auto"/>
        <w:rPr>
          <w:ins w:id="1169" w:author="Author"/>
        </w:rPr>
      </w:pPr>
    </w:p>
    <w:p w14:paraId="5B28A7AD" w14:textId="77777777" w:rsidR="00B13DC0" w:rsidRPr="00EE3920" w:rsidRDefault="00B13DC0" w:rsidP="00B13DC0">
      <w:pPr>
        <w:spacing w:line="240" w:lineRule="auto"/>
        <w:rPr>
          <w:ins w:id="1170" w:author="Author"/>
        </w:rPr>
      </w:pPr>
    </w:p>
    <w:p w14:paraId="41B5828C" w14:textId="51CE8C14" w:rsidR="00B13DC0" w:rsidRPr="00EE3920" w:rsidRDefault="00B13DC0">
      <w:pPr>
        <w:numPr>
          <w:ilvl w:val="0"/>
          <w:numId w:val="70"/>
        </w:numPr>
        <w:pBdr>
          <w:top w:val="single" w:sz="4" w:space="1" w:color="auto"/>
          <w:left w:val="single" w:sz="4" w:space="4" w:color="auto"/>
          <w:bottom w:val="single" w:sz="4" w:space="1" w:color="auto"/>
          <w:right w:val="single" w:sz="4" w:space="4" w:color="auto"/>
        </w:pBdr>
        <w:spacing w:line="240" w:lineRule="auto"/>
        <w:ind w:left="567"/>
        <w:outlineLvl w:val="0"/>
        <w:rPr>
          <w:ins w:id="1171" w:author="Author"/>
          <w:b/>
        </w:rPr>
        <w:pPrChange w:id="1172" w:author="Author">
          <w:pPr>
            <w:numPr>
              <w:numId w:val="17"/>
            </w:numPr>
            <w:pBdr>
              <w:top w:val="single" w:sz="4" w:space="1" w:color="auto"/>
              <w:left w:val="single" w:sz="4" w:space="4" w:color="auto"/>
              <w:bottom w:val="single" w:sz="4" w:space="1" w:color="auto"/>
              <w:right w:val="single" w:sz="4" w:space="4" w:color="auto"/>
            </w:pBdr>
            <w:spacing w:line="240" w:lineRule="auto"/>
            <w:ind w:left="567" w:hanging="570"/>
            <w:outlineLvl w:val="0"/>
          </w:pPr>
        </w:pPrChange>
      </w:pPr>
      <w:ins w:id="1173" w:author="Author">
        <w:r w:rsidRPr="00EE3920">
          <w:rPr>
            <w:b/>
          </w:rPr>
          <w:t>NÚMERO DE LOTE</w:t>
        </w:r>
      </w:ins>
      <w:r w:rsidR="00891A07">
        <w:rPr>
          <w:b/>
        </w:rPr>
        <w:fldChar w:fldCharType="begin"/>
      </w:r>
      <w:r w:rsidR="00891A07">
        <w:rPr>
          <w:b/>
        </w:rPr>
        <w:instrText xml:space="preserve"> DOCVARIABLE VAULT_ND_70991471-6b47-46f3-8425-a61bbab337c8 \* MERGEFORMAT </w:instrText>
      </w:r>
      <w:r w:rsidR="00891A07">
        <w:rPr>
          <w:b/>
        </w:rPr>
        <w:fldChar w:fldCharType="separate"/>
      </w:r>
      <w:r w:rsidR="00891A07">
        <w:rPr>
          <w:b/>
        </w:rPr>
        <w:t xml:space="preserve"> </w:t>
      </w:r>
      <w:r w:rsidR="00891A07">
        <w:rPr>
          <w:b/>
        </w:rPr>
        <w:fldChar w:fldCharType="end"/>
      </w:r>
    </w:p>
    <w:p w14:paraId="6B5E0182" w14:textId="77777777" w:rsidR="00B13DC0" w:rsidRPr="00EE3920" w:rsidRDefault="00B13DC0" w:rsidP="00B13DC0">
      <w:pPr>
        <w:spacing w:line="240" w:lineRule="auto"/>
        <w:ind w:right="113"/>
        <w:rPr>
          <w:ins w:id="1174" w:author="Author"/>
        </w:rPr>
      </w:pPr>
    </w:p>
    <w:p w14:paraId="106CD177" w14:textId="77777777" w:rsidR="00B13DC0" w:rsidRDefault="00B13DC0" w:rsidP="00B13DC0">
      <w:pPr>
        <w:spacing w:line="240" w:lineRule="auto"/>
        <w:ind w:right="113"/>
        <w:rPr>
          <w:ins w:id="1175" w:author="Author"/>
        </w:rPr>
      </w:pPr>
      <w:ins w:id="1176" w:author="Author">
        <w:r>
          <w:t>Lote</w:t>
        </w:r>
      </w:ins>
    </w:p>
    <w:p w14:paraId="39AC71D0" w14:textId="77777777" w:rsidR="00B13DC0" w:rsidRDefault="00B13DC0" w:rsidP="00B13DC0">
      <w:pPr>
        <w:spacing w:line="240" w:lineRule="auto"/>
        <w:ind w:right="113"/>
        <w:rPr>
          <w:ins w:id="1177" w:author="Author"/>
        </w:rPr>
      </w:pPr>
    </w:p>
    <w:p w14:paraId="2796F927" w14:textId="77777777" w:rsidR="00B13DC0" w:rsidRPr="00EE3920" w:rsidRDefault="00B13DC0" w:rsidP="00B13DC0">
      <w:pPr>
        <w:spacing w:line="240" w:lineRule="auto"/>
        <w:ind w:right="113"/>
        <w:rPr>
          <w:ins w:id="1178" w:author="Author"/>
        </w:rPr>
      </w:pPr>
    </w:p>
    <w:p w14:paraId="65E116AC" w14:textId="130CBA9B" w:rsidR="00B13DC0" w:rsidRPr="00EE3920" w:rsidRDefault="00B13DC0">
      <w:pPr>
        <w:numPr>
          <w:ilvl w:val="0"/>
          <w:numId w:val="70"/>
        </w:numPr>
        <w:pBdr>
          <w:top w:val="single" w:sz="4" w:space="1" w:color="auto"/>
          <w:left w:val="single" w:sz="4" w:space="4" w:color="auto"/>
          <w:bottom w:val="single" w:sz="4" w:space="1" w:color="auto"/>
          <w:right w:val="single" w:sz="4" w:space="4" w:color="auto"/>
        </w:pBdr>
        <w:spacing w:line="240" w:lineRule="auto"/>
        <w:ind w:left="567"/>
        <w:outlineLvl w:val="0"/>
        <w:rPr>
          <w:ins w:id="1179" w:author="Author"/>
          <w:b/>
        </w:rPr>
        <w:pPrChange w:id="1180" w:author="Author">
          <w:pPr>
            <w:numPr>
              <w:numId w:val="17"/>
            </w:numPr>
            <w:pBdr>
              <w:top w:val="single" w:sz="4" w:space="1" w:color="auto"/>
              <w:left w:val="single" w:sz="4" w:space="4" w:color="auto"/>
              <w:bottom w:val="single" w:sz="4" w:space="1" w:color="auto"/>
              <w:right w:val="single" w:sz="4" w:space="4" w:color="auto"/>
            </w:pBdr>
            <w:spacing w:line="240" w:lineRule="auto"/>
            <w:ind w:left="567" w:hanging="570"/>
            <w:outlineLvl w:val="0"/>
          </w:pPr>
        </w:pPrChange>
      </w:pPr>
      <w:ins w:id="1181" w:author="Author">
        <w:r w:rsidRPr="00EE3920">
          <w:rPr>
            <w:b/>
          </w:rPr>
          <w:t>CONTENIDO EN PESO, EN VOLUMEN O EN UNIDADES</w:t>
        </w:r>
      </w:ins>
      <w:r w:rsidR="00891A07">
        <w:rPr>
          <w:b/>
        </w:rPr>
        <w:fldChar w:fldCharType="begin"/>
      </w:r>
      <w:r w:rsidR="00891A07">
        <w:rPr>
          <w:b/>
        </w:rPr>
        <w:instrText xml:space="preserve"> DOCVARIABLE VAULT_ND_57f5c8f6-ac23-4d82-8b25-64973f001c96 \* MERGEFORMAT </w:instrText>
      </w:r>
      <w:r w:rsidR="00891A07">
        <w:rPr>
          <w:b/>
        </w:rPr>
        <w:fldChar w:fldCharType="separate"/>
      </w:r>
      <w:r w:rsidR="00891A07">
        <w:rPr>
          <w:b/>
        </w:rPr>
        <w:t xml:space="preserve"> </w:t>
      </w:r>
      <w:r w:rsidR="00891A07">
        <w:rPr>
          <w:b/>
        </w:rPr>
        <w:fldChar w:fldCharType="end"/>
      </w:r>
    </w:p>
    <w:p w14:paraId="072FA598" w14:textId="77777777" w:rsidR="00B13DC0" w:rsidRPr="00EE3920" w:rsidRDefault="00B13DC0" w:rsidP="00B13DC0">
      <w:pPr>
        <w:spacing w:line="240" w:lineRule="auto"/>
        <w:ind w:right="113"/>
        <w:rPr>
          <w:ins w:id="1182" w:author="Author"/>
        </w:rPr>
      </w:pPr>
    </w:p>
    <w:p w14:paraId="49F07B47" w14:textId="5D029F58" w:rsidR="00B13DC0" w:rsidRDefault="006C7B63" w:rsidP="00B13DC0">
      <w:pPr>
        <w:spacing w:line="240" w:lineRule="auto"/>
        <w:ind w:right="113"/>
        <w:rPr>
          <w:ins w:id="1183" w:author="Author"/>
        </w:rPr>
      </w:pPr>
      <w:ins w:id="1184" w:author="Author">
        <w:r>
          <w:t>2</w:t>
        </w:r>
        <w:r w:rsidR="00B13DC0">
          <w:t> ml</w:t>
        </w:r>
      </w:ins>
    </w:p>
    <w:p w14:paraId="29B64270" w14:textId="77777777" w:rsidR="00B13DC0" w:rsidRDefault="00B13DC0" w:rsidP="00B13DC0">
      <w:pPr>
        <w:spacing w:line="240" w:lineRule="auto"/>
        <w:ind w:right="113"/>
        <w:rPr>
          <w:ins w:id="1185" w:author="Author"/>
        </w:rPr>
      </w:pPr>
    </w:p>
    <w:p w14:paraId="501F8EE4" w14:textId="77777777" w:rsidR="00B13DC0" w:rsidRPr="00EE3920" w:rsidRDefault="00B13DC0" w:rsidP="00B13DC0">
      <w:pPr>
        <w:spacing w:line="240" w:lineRule="auto"/>
        <w:ind w:right="113"/>
        <w:rPr>
          <w:ins w:id="1186" w:author="Author"/>
        </w:rPr>
      </w:pPr>
    </w:p>
    <w:p w14:paraId="65B99040" w14:textId="1D98E491" w:rsidR="00B13DC0" w:rsidRPr="00EE3920" w:rsidRDefault="00B13DC0">
      <w:pPr>
        <w:numPr>
          <w:ilvl w:val="0"/>
          <w:numId w:val="70"/>
        </w:numPr>
        <w:pBdr>
          <w:top w:val="single" w:sz="4" w:space="1" w:color="auto"/>
          <w:left w:val="single" w:sz="4" w:space="4" w:color="auto"/>
          <w:bottom w:val="single" w:sz="4" w:space="1" w:color="auto"/>
          <w:right w:val="single" w:sz="4" w:space="4" w:color="auto"/>
        </w:pBdr>
        <w:spacing w:line="240" w:lineRule="auto"/>
        <w:ind w:left="567"/>
        <w:outlineLvl w:val="0"/>
        <w:rPr>
          <w:ins w:id="1187" w:author="Author"/>
          <w:b/>
        </w:rPr>
        <w:pPrChange w:id="1188" w:author="Author">
          <w:pPr>
            <w:numPr>
              <w:numId w:val="17"/>
            </w:numPr>
            <w:pBdr>
              <w:top w:val="single" w:sz="4" w:space="1" w:color="auto"/>
              <w:left w:val="single" w:sz="4" w:space="4" w:color="auto"/>
              <w:bottom w:val="single" w:sz="4" w:space="1" w:color="auto"/>
              <w:right w:val="single" w:sz="4" w:space="4" w:color="auto"/>
            </w:pBdr>
            <w:spacing w:line="240" w:lineRule="auto"/>
            <w:ind w:left="567" w:hanging="570"/>
            <w:outlineLvl w:val="0"/>
          </w:pPr>
        </w:pPrChange>
      </w:pPr>
      <w:ins w:id="1189" w:author="Author">
        <w:r w:rsidRPr="00EE3920">
          <w:rPr>
            <w:b/>
          </w:rPr>
          <w:t>OTROS</w:t>
        </w:r>
      </w:ins>
      <w:r w:rsidR="00891A07">
        <w:rPr>
          <w:b/>
        </w:rPr>
        <w:fldChar w:fldCharType="begin"/>
      </w:r>
      <w:r w:rsidR="00891A07">
        <w:rPr>
          <w:b/>
        </w:rPr>
        <w:instrText xml:space="preserve"> DOCVARIABLE VAULT_ND_78249465-0550-456b-a085-389048fe540e \* MERGEFORMAT </w:instrText>
      </w:r>
      <w:r w:rsidR="00891A07">
        <w:rPr>
          <w:b/>
        </w:rPr>
        <w:fldChar w:fldCharType="separate"/>
      </w:r>
      <w:r w:rsidR="00891A07">
        <w:rPr>
          <w:b/>
        </w:rPr>
        <w:t xml:space="preserve"> </w:t>
      </w:r>
      <w:r w:rsidR="00891A07">
        <w:rPr>
          <w:b/>
        </w:rPr>
        <w:fldChar w:fldCharType="end"/>
      </w:r>
    </w:p>
    <w:p w14:paraId="1ADFD5C6" w14:textId="77777777" w:rsidR="00B13DC0" w:rsidRPr="00EE3920" w:rsidRDefault="00B13DC0" w:rsidP="00B13DC0">
      <w:pPr>
        <w:spacing w:line="240" w:lineRule="auto"/>
        <w:ind w:right="113"/>
        <w:rPr>
          <w:ins w:id="1190" w:author="Author"/>
        </w:rPr>
      </w:pPr>
    </w:p>
    <w:p w14:paraId="475DFA75" w14:textId="36A74F09" w:rsidR="00B13DC0" w:rsidRDefault="00B13DC0">
      <w:pPr>
        <w:tabs>
          <w:tab w:val="clear" w:pos="567"/>
        </w:tabs>
        <w:spacing w:line="240" w:lineRule="auto"/>
        <w:rPr>
          <w:ins w:id="1191" w:author="Author"/>
        </w:rPr>
      </w:pPr>
      <w:ins w:id="1192" w:author="Author">
        <w:r>
          <w:br w:type="page"/>
        </w:r>
      </w:ins>
    </w:p>
    <w:p w14:paraId="4B8FE6A2" w14:textId="03E3453B" w:rsidR="003708F4" w:rsidDel="00912903" w:rsidRDefault="003708F4">
      <w:pPr>
        <w:tabs>
          <w:tab w:val="clear" w:pos="567"/>
        </w:tabs>
        <w:spacing w:line="240" w:lineRule="auto"/>
        <w:rPr>
          <w:ins w:id="1193" w:author="Author"/>
          <w:del w:id="1194" w:author="Author"/>
        </w:rPr>
      </w:pPr>
    </w:p>
    <w:p w14:paraId="63EAEDBE" w14:textId="326120C5" w:rsidR="00481D63" w:rsidDel="00912903" w:rsidRDefault="00481D63" w:rsidP="00481D63">
      <w:pPr>
        <w:tabs>
          <w:tab w:val="clear" w:pos="567"/>
        </w:tabs>
        <w:spacing w:line="240" w:lineRule="auto"/>
        <w:rPr>
          <w:del w:id="1195" w:author="Author"/>
        </w:rPr>
      </w:pPr>
    </w:p>
    <w:p w14:paraId="39394DB1" w14:textId="77777777" w:rsidR="00481D63" w:rsidRPr="00ED2249" w:rsidRDefault="00481D63" w:rsidP="00481D63">
      <w:pPr>
        <w:pBdr>
          <w:top w:val="single" w:sz="4" w:space="1" w:color="auto"/>
          <w:left w:val="single" w:sz="4" w:space="4" w:color="auto"/>
          <w:bottom w:val="single" w:sz="4" w:space="1" w:color="auto"/>
          <w:right w:val="single" w:sz="4" w:space="4" w:color="auto"/>
        </w:pBdr>
        <w:spacing w:line="240" w:lineRule="auto"/>
        <w:rPr>
          <w:b/>
        </w:rPr>
      </w:pPr>
      <w:r w:rsidRPr="00ED2249">
        <w:rPr>
          <w:b/>
        </w:rPr>
        <w:t>INFORMACIÓN QUE DEBE FIGURAR EN EL EMBALAJE EXTERIOR</w:t>
      </w:r>
    </w:p>
    <w:p w14:paraId="66665431" w14:textId="77777777" w:rsidR="00481D63" w:rsidRPr="00ED2249" w:rsidRDefault="00481D63" w:rsidP="00481D63">
      <w:pPr>
        <w:pBdr>
          <w:top w:val="single" w:sz="4" w:space="1" w:color="auto"/>
          <w:left w:val="single" w:sz="4" w:space="4" w:color="auto"/>
          <w:bottom w:val="single" w:sz="4" w:space="1" w:color="auto"/>
          <w:right w:val="single" w:sz="4" w:space="4" w:color="auto"/>
        </w:pBdr>
        <w:spacing w:line="240" w:lineRule="auto"/>
        <w:ind w:left="567" w:hanging="567"/>
        <w:rPr>
          <w:b/>
          <w:bCs/>
        </w:rPr>
      </w:pPr>
    </w:p>
    <w:p w14:paraId="7EB8D448" w14:textId="0F115C01" w:rsidR="00481D63" w:rsidRPr="00DB7B5F" w:rsidRDefault="00481D63" w:rsidP="00481D63">
      <w:pPr>
        <w:pBdr>
          <w:top w:val="single" w:sz="4" w:space="1" w:color="auto"/>
          <w:left w:val="single" w:sz="4" w:space="4" w:color="auto"/>
          <w:bottom w:val="single" w:sz="4" w:space="1" w:color="auto"/>
          <w:right w:val="single" w:sz="4" w:space="4" w:color="auto"/>
        </w:pBdr>
        <w:spacing w:line="240" w:lineRule="auto"/>
        <w:rPr>
          <w:b/>
          <w:bCs/>
        </w:rPr>
      </w:pPr>
      <w:r w:rsidRPr="00ED2249">
        <w:rPr>
          <w:b/>
          <w:bCs/>
        </w:rPr>
        <w:t xml:space="preserve">EMBALAJE EXTERIOR - </w:t>
      </w:r>
      <w:r w:rsidRPr="00ED2249">
        <w:rPr>
          <w:b/>
        </w:rPr>
        <w:t>PLUMA PRECARGADA (</w:t>
      </w:r>
      <w:r w:rsidR="00D77FED">
        <w:rPr>
          <w:b/>
        </w:rPr>
        <w:t>envase</w:t>
      </w:r>
      <w:r w:rsidRPr="00ED2249">
        <w:rPr>
          <w:b/>
        </w:rPr>
        <w:t xml:space="preserve"> de 2)</w:t>
      </w:r>
    </w:p>
    <w:p w14:paraId="13B4D15C" w14:textId="77777777" w:rsidR="00481D63" w:rsidRPr="00EE3920" w:rsidRDefault="00481D63" w:rsidP="00481D63">
      <w:pPr>
        <w:spacing w:line="240" w:lineRule="auto"/>
      </w:pPr>
    </w:p>
    <w:p w14:paraId="1AD06C00" w14:textId="77777777" w:rsidR="00481D63" w:rsidRPr="00EE3920" w:rsidRDefault="00481D63" w:rsidP="00481D63">
      <w:pPr>
        <w:spacing w:line="240" w:lineRule="auto"/>
      </w:pPr>
    </w:p>
    <w:p w14:paraId="48CBEA9B" w14:textId="54FCFA0B" w:rsidR="00481D63" w:rsidRPr="00EE3920" w:rsidRDefault="00481D63" w:rsidP="00B86BC0">
      <w:pPr>
        <w:keepNext/>
        <w:numPr>
          <w:ilvl w:val="0"/>
          <w:numId w:val="50"/>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NOMBRE DEL MEDICAMENTO</w:t>
      </w:r>
      <w:r w:rsidR="00453B9D">
        <w:rPr>
          <w:b/>
        </w:rPr>
        <w:fldChar w:fldCharType="begin"/>
      </w:r>
      <w:r w:rsidR="00453B9D">
        <w:rPr>
          <w:b/>
        </w:rPr>
        <w:instrText xml:space="preserve"> DOCVARIABLE VAULT_ND_23d673fc-54d5-4599-9935-c33f0ae560ee \* MERGEFORMAT </w:instrText>
      </w:r>
      <w:r w:rsidR="00453B9D">
        <w:rPr>
          <w:b/>
        </w:rPr>
        <w:fldChar w:fldCharType="separate"/>
      </w:r>
      <w:r w:rsidR="00453B9D">
        <w:rPr>
          <w:b/>
        </w:rPr>
        <w:t xml:space="preserve"> </w:t>
      </w:r>
      <w:r w:rsidR="00453B9D">
        <w:rPr>
          <w:b/>
        </w:rPr>
        <w:fldChar w:fldCharType="end"/>
      </w:r>
    </w:p>
    <w:p w14:paraId="51F41566" w14:textId="77777777" w:rsidR="00481D63" w:rsidRPr="00EE3920" w:rsidRDefault="00481D63" w:rsidP="00481D63">
      <w:pPr>
        <w:keepNext/>
        <w:spacing w:line="240" w:lineRule="auto"/>
      </w:pPr>
    </w:p>
    <w:p w14:paraId="26403809" w14:textId="77777777" w:rsidR="00613701" w:rsidRDefault="00481D63" w:rsidP="00481D63">
      <w:pPr>
        <w:widowControl w:val="0"/>
        <w:spacing w:line="240" w:lineRule="auto"/>
      </w:pPr>
      <w:r>
        <w:t xml:space="preserve">Omvoh 100 mg </w:t>
      </w:r>
    </w:p>
    <w:p w14:paraId="1801DCB0" w14:textId="77777777" w:rsidR="00613701" w:rsidRDefault="00613701" w:rsidP="00481D63">
      <w:pPr>
        <w:widowControl w:val="0"/>
        <w:spacing w:line="240" w:lineRule="auto"/>
      </w:pPr>
      <w:r>
        <w:rPr>
          <w:noProof/>
        </w:rPr>
        <w:t>Omvoh</w:t>
      </w:r>
      <w:r w:rsidRPr="00451A3D">
        <w:rPr>
          <w:noProof/>
        </w:rPr>
        <w:t xml:space="preserve"> </w:t>
      </w:r>
      <w:r>
        <w:rPr>
          <w:noProof/>
        </w:rPr>
        <w:t>20</w:t>
      </w:r>
      <w:r w:rsidRPr="00451A3D">
        <w:rPr>
          <w:noProof/>
        </w:rPr>
        <w:t>0 mg</w:t>
      </w:r>
      <w:r>
        <w:t xml:space="preserve"> </w:t>
      </w:r>
    </w:p>
    <w:p w14:paraId="1BE5C2C6" w14:textId="10B201F5" w:rsidR="00481D63" w:rsidRDefault="00481D63" w:rsidP="00481D63">
      <w:pPr>
        <w:widowControl w:val="0"/>
        <w:spacing w:line="240" w:lineRule="auto"/>
      </w:pPr>
      <w:r>
        <w:t>solución inyectable en pluma precargada</w:t>
      </w:r>
    </w:p>
    <w:p w14:paraId="586DDBCD" w14:textId="77777777" w:rsidR="00481D63" w:rsidRPr="00EE3920" w:rsidRDefault="00481D63" w:rsidP="00481D63">
      <w:pPr>
        <w:spacing w:line="240" w:lineRule="auto"/>
      </w:pPr>
      <w:r>
        <w:t>mirikizumab</w:t>
      </w:r>
    </w:p>
    <w:p w14:paraId="09963851" w14:textId="77777777" w:rsidR="00481D63" w:rsidRPr="00EE3920" w:rsidRDefault="00481D63" w:rsidP="00481D63">
      <w:pPr>
        <w:spacing w:line="240" w:lineRule="auto"/>
      </w:pPr>
    </w:p>
    <w:p w14:paraId="62FB4408" w14:textId="77777777" w:rsidR="00481D63" w:rsidRPr="00EE3920" w:rsidRDefault="00481D63" w:rsidP="00481D63">
      <w:pPr>
        <w:spacing w:line="240" w:lineRule="auto"/>
      </w:pPr>
    </w:p>
    <w:p w14:paraId="5C6DC11E" w14:textId="20E0CFD3" w:rsidR="00481D63" w:rsidRPr="00EE3920" w:rsidRDefault="00481D63" w:rsidP="00B86BC0">
      <w:pPr>
        <w:keepNext/>
        <w:numPr>
          <w:ilvl w:val="0"/>
          <w:numId w:val="50"/>
        </w:num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EE3920">
        <w:rPr>
          <w:b/>
        </w:rPr>
        <w:t>PRINCIPIO(S) ACTIVO(S)</w:t>
      </w:r>
      <w:r w:rsidR="00453B9D">
        <w:rPr>
          <w:b/>
        </w:rPr>
        <w:fldChar w:fldCharType="begin"/>
      </w:r>
      <w:r w:rsidR="00453B9D">
        <w:rPr>
          <w:b/>
        </w:rPr>
        <w:instrText xml:space="preserve"> DOCVARIABLE VAULT_ND_943d0f73-d17b-4c3f-b0f9-b979f7aa8967 \* MERGEFORMAT </w:instrText>
      </w:r>
      <w:r w:rsidR="00453B9D">
        <w:rPr>
          <w:b/>
        </w:rPr>
        <w:fldChar w:fldCharType="separate"/>
      </w:r>
      <w:r w:rsidR="00453B9D">
        <w:rPr>
          <w:b/>
        </w:rPr>
        <w:t xml:space="preserve"> </w:t>
      </w:r>
      <w:r w:rsidR="00453B9D">
        <w:rPr>
          <w:b/>
        </w:rPr>
        <w:fldChar w:fldCharType="end"/>
      </w:r>
    </w:p>
    <w:p w14:paraId="79969069" w14:textId="77777777" w:rsidR="00481D63" w:rsidRPr="00EE3920" w:rsidRDefault="00481D63" w:rsidP="00481D63">
      <w:pPr>
        <w:keepNext/>
        <w:spacing w:line="240" w:lineRule="auto"/>
      </w:pPr>
    </w:p>
    <w:p w14:paraId="202EF74B" w14:textId="7A221D19" w:rsidR="00481D63" w:rsidRDefault="00481D63" w:rsidP="00481D63">
      <w:pPr>
        <w:spacing w:line="240" w:lineRule="auto"/>
      </w:pPr>
      <w:r>
        <w:t xml:space="preserve">Cada pluma precargada </w:t>
      </w:r>
      <w:r w:rsidR="002A51A6">
        <w:t>de</w:t>
      </w:r>
      <w:r>
        <w:t xml:space="preserve"> </w:t>
      </w:r>
      <w:r w:rsidR="002A51A6">
        <w:t xml:space="preserve">1 ml de solución contiene </w:t>
      </w:r>
      <w:r>
        <w:t>100 mg de mirikizumab</w:t>
      </w:r>
      <w:r w:rsidR="002A51A6">
        <w:t>.</w:t>
      </w:r>
    </w:p>
    <w:p w14:paraId="777F541E" w14:textId="19C8A1A0" w:rsidR="002A51A6" w:rsidRDefault="002A51A6" w:rsidP="002A51A6">
      <w:pPr>
        <w:spacing w:line="240" w:lineRule="auto"/>
      </w:pPr>
      <w:r>
        <w:t>Cada pluma precargada de 2 ml de solución contiene 200 mg de mirikizumab.</w:t>
      </w:r>
    </w:p>
    <w:p w14:paraId="44D1C87F" w14:textId="77777777" w:rsidR="00481D63" w:rsidRPr="00EE3920" w:rsidRDefault="00481D63" w:rsidP="00481D63">
      <w:pPr>
        <w:spacing w:line="240" w:lineRule="auto"/>
      </w:pPr>
    </w:p>
    <w:p w14:paraId="3F057838" w14:textId="77777777" w:rsidR="00481D63" w:rsidRPr="00EE3920" w:rsidRDefault="00481D63" w:rsidP="00481D63">
      <w:pPr>
        <w:spacing w:line="240" w:lineRule="auto"/>
      </w:pPr>
    </w:p>
    <w:p w14:paraId="4FE1CC24" w14:textId="1281EFD3" w:rsidR="00481D63" w:rsidRPr="00EE3920" w:rsidRDefault="00481D63" w:rsidP="00B86BC0">
      <w:pPr>
        <w:keepNext/>
        <w:numPr>
          <w:ilvl w:val="0"/>
          <w:numId w:val="50"/>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LISTA DE EXCIPIENTES</w:t>
      </w:r>
      <w:r w:rsidR="00453B9D">
        <w:rPr>
          <w:b/>
        </w:rPr>
        <w:fldChar w:fldCharType="begin"/>
      </w:r>
      <w:r w:rsidR="00453B9D">
        <w:rPr>
          <w:b/>
        </w:rPr>
        <w:instrText xml:space="preserve"> DOCVARIABLE VAULT_ND_12090639-1573-4e5e-b81b-786c84d476d0 \* MERGEFORMAT </w:instrText>
      </w:r>
      <w:r w:rsidR="00453B9D">
        <w:rPr>
          <w:b/>
        </w:rPr>
        <w:fldChar w:fldCharType="separate"/>
      </w:r>
      <w:r w:rsidR="00453B9D">
        <w:rPr>
          <w:b/>
        </w:rPr>
        <w:t xml:space="preserve"> </w:t>
      </w:r>
      <w:r w:rsidR="00453B9D">
        <w:rPr>
          <w:b/>
        </w:rPr>
        <w:fldChar w:fldCharType="end"/>
      </w:r>
    </w:p>
    <w:p w14:paraId="24616C14" w14:textId="77777777" w:rsidR="00481D63" w:rsidRPr="00EE3920" w:rsidRDefault="00481D63" w:rsidP="00481D63">
      <w:pPr>
        <w:spacing w:line="240" w:lineRule="auto"/>
      </w:pPr>
    </w:p>
    <w:p w14:paraId="487BFD6D" w14:textId="37F7FCEB" w:rsidR="00481D63" w:rsidRPr="00E31A99" w:rsidRDefault="00481D63" w:rsidP="00481D63">
      <w:pPr>
        <w:tabs>
          <w:tab w:val="left" w:pos="720"/>
        </w:tabs>
        <w:rPr>
          <w:szCs w:val="22"/>
          <w:highlight w:val="lightGray"/>
        </w:rPr>
      </w:pPr>
      <w:r>
        <w:t xml:space="preserve">Excipientes: histidina; </w:t>
      </w:r>
      <w:r w:rsidR="00143D2C">
        <w:t>mono</w:t>
      </w:r>
      <w:r>
        <w:t>clorhidrato de histidina; cloruro de sodio; manitol</w:t>
      </w:r>
      <w:r w:rsidR="007105BE">
        <w:t xml:space="preserve"> (E 421)</w:t>
      </w:r>
      <w:r>
        <w:t>; polisorbato 80</w:t>
      </w:r>
      <w:r w:rsidR="00400ABE">
        <w:t xml:space="preserve"> (E 433)</w:t>
      </w:r>
      <w:r>
        <w:t xml:space="preserve">; agua para preparaciones inyectables. </w:t>
      </w:r>
      <w:r w:rsidRPr="00E31A99">
        <w:rPr>
          <w:szCs w:val="22"/>
          <w:highlight w:val="lightGray"/>
        </w:rPr>
        <w:t>P</w:t>
      </w:r>
      <w:r w:rsidRPr="00E31A99">
        <w:rPr>
          <w:highlight w:val="lightGray"/>
        </w:rPr>
        <w:t>ara mayor información consultar el prospecto.</w:t>
      </w:r>
    </w:p>
    <w:p w14:paraId="57B62759" w14:textId="77777777" w:rsidR="00481D63" w:rsidRDefault="00481D63" w:rsidP="00481D63">
      <w:pPr>
        <w:spacing w:line="240" w:lineRule="auto"/>
      </w:pPr>
    </w:p>
    <w:p w14:paraId="021058A1" w14:textId="77777777" w:rsidR="00481D63" w:rsidRPr="00EE3920" w:rsidRDefault="00481D63" w:rsidP="00481D63">
      <w:pPr>
        <w:spacing w:line="240" w:lineRule="auto"/>
      </w:pPr>
    </w:p>
    <w:p w14:paraId="4824BD0E" w14:textId="48EE0A31" w:rsidR="00481D63" w:rsidRPr="00EE3920" w:rsidRDefault="00481D63" w:rsidP="00B86BC0">
      <w:pPr>
        <w:keepNext/>
        <w:numPr>
          <w:ilvl w:val="0"/>
          <w:numId w:val="50"/>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FORMA FARMACÉUTICA Y CONTENIDO DEL ENVASE</w:t>
      </w:r>
      <w:r w:rsidR="00453B9D">
        <w:rPr>
          <w:b/>
        </w:rPr>
        <w:fldChar w:fldCharType="begin"/>
      </w:r>
      <w:r w:rsidR="00453B9D">
        <w:rPr>
          <w:b/>
        </w:rPr>
        <w:instrText xml:space="preserve"> DOCVARIABLE VAULT_ND_0aa39f46-20cd-449d-a198-2b2b4a58cb97 \* MERGEFORMAT </w:instrText>
      </w:r>
      <w:r w:rsidR="00453B9D">
        <w:rPr>
          <w:b/>
        </w:rPr>
        <w:fldChar w:fldCharType="separate"/>
      </w:r>
      <w:r w:rsidR="00453B9D">
        <w:rPr>
          <w:b/>
        </w:rPr>
        <w:t xml:space="preserve"> </w:t>
      </w:r>
      <w:r w:rsidR="00453B9D">
        <w:rPr>
          <w:b/>
        </w:rPr>
        <w:fldChar w:fldCharType="end"/>
      </w:r>
    </w:p>
    <w:p w14:paraId="44758E24" w14:textId="77777777" w:rsidR="00481D63" w:rsidRPr="00EE3920" w:rsidRDefault="00481D63" w:rsidP="00481D63">
      <w:pPr>
        <w:spacing w:line="240" w:lineRule="auto"/>
      </w:pPr>
    </w:p>
    <w:p w14:paraId="6CDAD391" w14:textId="77777777" w:rsidR="00481D63" w:rsidRPr="00A95EEA" w:rsidRDefault="00481D63" w:rsidP="00481D63">
      <w:pPr>
        <w:spacing w:line="240" w:lineRule="auto"/>
        <w:rPr>
          <w:highlight w:val="lightGray"/>
        </w:rPr>
      </w:pPr>
      <w:r w:rsidRPr="00A95EEA">
        <w:rPr>
          <w:highlight w:val="lightGray"/>
        </w:rPr>
        <w:t xml:space="preserve">Solución inyectable </w:t>
      </w:r>
    </w:p>
    <w:p w14:paraId="21F34F5F" w14:textId="6675106D" w:rsidR="00481D63" w:rsidRDefault="00A526AD" w:rsidP="00481D63">
      <w:pPr>
        <w:spacing w:line="240" w:lineRule="auto"/>
      </w:pPr>
      <w:r>
        <w:t>1</w:t>
      </w:r>
      <w:r w:rsidR="00481D63">
        <w:t> pluma precargada de 1</w:t>
      </w:r>
      <w:r w:rsidR="00400ABE">
        <w:t>00</w:t>
      </w:r>
      <w:r w:rsidR="00481D63">
        <w:t> m</w:t>
      </w:r>
      <w:r w:rsidR="00400ABE">
        <w:t>g</w:t>
      </w:r>
      <w:r>
        <w:t xml:space="preserve"> y 1 pluma precargada de 2</w:t>
      </w:r>
      <w:r w:rsidR="00400ABE">
        <w:t>00</w:t>
      </w:r>
      <w:r>
        <w:t> m</w:t>
      </w:r>
      <w:r w:rsidR="00400ABE">
        <w:t>g</w:t>
      </w:r>
    </w:p>
    <w:p w14:paraId="0E38C65B" w14:textId="75D49645" w:rsidR="00481D63" w:rsidRDefault="008A2C2C" w:rsidP="00481D63">
      <w:pPr>
        <w:spacing w:line="240" w:lineRule="auto"/>
      </w:pPr>
      <w:r>
        <w:rPr>
          <w:noProof/>
        </w:rPr>
        <w:drawing>
          <wp:inline distT="0" distB="0" distL="0" distR="0" wp14:anchorId="7795CB73" wp14:editId="48AAFAAE">
            <wp:extent cx="569474" cy="1076711"/>
            <wp:effectExtent l="0" t="0" r="2540" b="0"/>
            <wp:docPr id="1965471949"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471949" name="Grafik 1" descr="Ein Bild, das Text enthält.&#10;&#10;Automatisch generierte Beschreibung"/>
                    <pic:cNvPicPr/>
                  </pic:nvPicPr>
                  <pic:blipFill>
                    <a:blip r:embed="rId23"/>
                    <a:stretch>
                      <a:fillRect/>
                    </a:stretch>
                  </pic:blipFill>
                  <pic:spPr>
                    <a:xfrm>
                      <a:off x="0" y="0"/>
                      <a:ext cx="582775" cy="1101859"/>
                    </a:xfrm>
                    <a:prstGeom prst="rect">
                      <a:avLst/>
                    </a:prstGeom>
                  </pic:spPr>
                </pic:pic>
              </a:graphicData>
            </a:graphic>
          </wp:inline>
        </w:drawing>
      </w:r>
    </w:p>
    <w:p w14:paraId="331E588B" w14:textId="77777777" w:rsidR="00481D63" w:rsidRDefault="00481D63" w:rsidP="00481D63">
      <w:pPr>
        <w:spacing w:line="240" w:lineRule="auto"/>
      </w:pPr>
    </w:p>
    <w:p w14:paraId="4BC85E59" w14:textId="77777777" w:rsidR="009A6A55" w:rsidRPr="00EE3920" w:rsidRDefault="009A6A55" w:rsidP="00481D63">
      <w:pPr>
        <w:spacing w:line="240" w:lineRule="auto"/>
      </w:pPr>
    </w:p>
    <w:p w14:paraId="2E378AEA" w14:textId="623FB77D" w:rsidR="00481D63" w:rsidRPr="00EE3920" w:rsidRDefault="00481D63" w:rsidP="00B86BC0">
      <w:pPr>
        <w:keepNext/>
        <w:numPr>
          <w:ilvl w:val="0"/>
          <w:numId w:val="50"/>
        </w:numPr>
        <w:pBdr>
          <w:top w:val="single" w:sz="4" w:space="1" w:color="auto"/>
          <w:left w:val="single" w:sz="4" w:space="4" w:color="auto"/>
          <w:bottom w:val="single" w:sz="4" w:space="1" w:color="auto"/>
          <w:right w:val="single" w:sz="4" w:space="4" w:color="auto"/>
        </w:pBdr>
        <w:spacing w:line="240" w:lineRule="auto"/>
        <w:ind w:left="709" w:hanging="709"/>
        <w:outlineLvl w:val="0"/>
      </w:pPr>
      <w:r w:rsidRPr="00EE3920">
        <w:rPr>
          <w:b/>
        </w:rPr>
        <w:t>FORMA Y VÍA(S) DE ADMINISTRACIÓN</w:t>
      </w:r>
      <w:r w:rsidR="00453B9D">
        <w:rPr>
          <w:b/>
        </w:rPr>
        <w:fldChar w:fldCharType="begin"/>
      </w:r>
      <w:r w:rsidR="00453B9D">
        <w:rPr>
          <w:b/>
        </w:rPr>
        <w:instrText xml:space="preserve"> DOCVARIABLE VAULT_ND_bb54de87-946d-46c1-8523-b2631c0f75fa \* MERGEFORMAT </w:instrText>
      </w:r>
      <w:r w:rsidR="00453B9D">
        <w:rPr>
          <w:b/>
        </w:rPr>
        <w:fldChar w:fldCharType="separate"/>
      </w:r>
      <w:r w:rsidR="00453B9D">
        <w:rPr>
          <w:b/>
        </w:rPr>
        <w:t xml:space="preserve"> </w:t>
      </w:r>
      <w:r w:rsidR="00453B9D">
        <w:rPr>
          <w:b/>
        </w:rPr>
        <w:fldChar w:fldCharType="end"/>
      </w:r>
    </w:p>
    <w:p w14:paraId="23D8F240" w14:textId="77777777" w:rsidR="00481D63" w:rsidRPr="00EE3920" w:rsidRDefault="00481D63" w:rsidP="00481D63">
      <w:pPr>
        <w:keepNext/>
        <w:spacing w:line="240" w:lineRule="auto"/>
      </w:pPr>
    </w:p>
    <w:p w14:paraId="54D2406A" w14:textId="77777777" w:rsidR="00481D63" w:rsidRDefault="00481D63" w:rsidP="00481D63">
      <w:pPr>
        <w:spacing w:line="240" w:lineRule="auto"/>
      </w:pPr>
      <w:r>
        <w:t>Para un solo uso.</w:t>
      </w:r>
    </w:p>
    <w:p w14:paraId="20FE0112" w14:textId="77777777" w:rsidR="00481D63" w:rsidRDefault="00481D63" w:rsidP="00481D63">
      <w:pPr>
        <w:spacing w:line="240" w:lineRule="auto"/>
      </w:pPr>
      <w:r w:rsidRPr="00EE3920">
        <w:t>Leer el prospecto antes de utilizar este medicamento.</w:t>
      </w:r>
    </w:p>
    <w:p w14:paraId="4B7BCBDB" w14:textId="77777777" w:rsidR="00481D63" w:rsidRDefault="00481D63" w:rsidP="00481D63">
      <w:pPr>
        <w:spacing w:line="240" w:lineRule="auto"/>
      </w:pPr>
      <w:r>
        <w:t>Vía subcutánea.</w:t>
      </w:r>
    </w:p>
    <w:p w14:paraId="674872DD" w14:textId="77777777" w:rsidR="00481D63" w:rsidRPr="00EE3920" w:rsidRDefault="00481D63" w:rsidP="00481D63">
      <w:pPr>
        <w:spacing w:line="240" w:lineRule="auto"/>
      </w:pPr>
      <w:r>
        <w:t>No agitar.</w:t>
      </w:r>
    </w:p>
    <w:p w14:paraId="616B6E1C" w14:textId="77777777" w:rsidR="00481D63" w:rsidRDefault="00481D63" w:rsidP="00481D63">
      <w:pPr>
        <w:spacing w:line="240" w:lineRule="auto"/>
      </w:pPr>
    </w:p>
    <w:p w14:paraId="716C229A" w14:textId="77777777" w:rsidR="00481D63" w:rsidRPr="00EE3920" w:rsidRDefault="00481D63" w:rsidP="00481D63">
      <w:pPr>
        <w:spacing w:line="240" w:lineRule="auto"/>
      </w:pPr>
    </w:p>
    <w:p w14:paraId="5C786681" w14:textId="7A065F60" w:rsidR="00481D63" w:rsidRPr="00EE3920" w:rsidRDefault="00481D63" w:rsidP="00B86BC0">
      <w:pPr>
        <w:keepNext/>
        <w:numPr>
          <w:ilvl w:val="0"/>
          <w:numId w:val="50"/>
        </w:numPr>
        <w:pBdr>
          <w:top w:val="single" w:sz="4" w:space="1" w:color="auto"/>
          <w:left w:val="single" w:sz="4" w:space="4" w:color="auto"/>
          <w:bottom w:val="single" w:sz="4" w:space="1" w:color="auto"/>
          <w:right w:val="single" w:sz="4" w:space="4" w:color="auto"/>
        </w:pBdr>
        <w:spacing w:line="240" w:lineRule="auto"/>
        <w:ind w:left="567" w:hanging="567"/>
        <w:outlineLvl w:val="0"/>
      </w:pPr>
      <w:r w:rsidRPr="00EE3920">
        <w:rPr>
          <w:b/>
        </w:rPr>
        <w:t>ADVERTENCIA ESPECIAL DE QUE EL MEDICAMENTO DEBE MANTENERSE FUERA DE LA VISTA Y DEL ALCANCE DE LOS NIÑOS</w:t>
      </w:r>
      <w:r w:rsidR="00453B9D">
        <w:rPr>
          <w:b/>
        </w:rPr>
        <w:fldChar w:fldCharType="begin"/>
      </w:r>
      <w:r w:rsidR="00453B9D">
        <w:rPr>
          <w:b/>
        </w:rPr>
        <w:instrText xml:space="preserve"> DOCVARIABLE VAULT_ND_bfd2e872-4601-44da-b2b6-91186314ba81 \* MERGEFORMAT </w:instrText>
      </w:r>
      <w:r w:rsidR="00453B9D">
        <w:rPr>
          <w:b/>
        </w:rPr>
        <w:fldChar w:fldCharType="separate"/>
      </w:r>
      <w:r w:rsidR="00453B9D">
        <w:rPr>
          <w:b/>
        </w:rPr>
        <w:t xml:space="preserve"> </w:t>
      </w:r>
      <w:r w:rsidR="00453B9D">
        <w:rPr>
          <w:b/>
        </w:rPr>
        <w:fldChar w:fldCharType="end"/>
      </w:r>
    </w:p>
    <w:p w14:paraId="120146BF" w14:textId="77777777" w:rsidR="00481D63" w:rsidRPr="00EE3920" w:rsidRDefault="00481D63" w:rsidP="00481D63">
      <w:pPr>
        <w:keepNext/>
        <w:spacing w:line="240" w:lineRule="auto"/>
      </w:pPr>
    </w:p>
    <w:p w14:paraId="5603C5BB" w14:textId="2B109C27" w:rsidR="00481D63" w:rsidRPr="00EE3920" w:rsidRDefault="00481D63" w:rsidP="00481D63">
      <w:pPr>
        <w:spacing w:line="240" w:lineRule="auto"/>
        <w:outlineLvl w:val="0"/>
      </w:pPr>
      <w:r w:rsidRPr="00EE3920">
        <w:t>Mantener fuera de la vista y del alcance de los niños.</w:t>
      </w:r>
      <w:r w:rsidR="00891A07">
        <w:fldChar w:fldCharType="begin"/>
      </w:r>
      <w:r w:rsidR="00891A07">
        <w:instrText xml:space="preserve"> DOCVARIABLE vault_nd_d007a4de-aa16-4efc-8e32-5d922320e08d \* MERGEFORMAT </w:instrText>
      </w:r>
      <w:r w:rsidR="00891A07">
        <w:fldChar w:fldCharType="separate"/>
      </w:r>
      <w:r w:rsidR="00453B9D">
        <w:t xml:space="preserve"> </w:t>
      </w:r>
      <w:r w:rsidR="00891A07">
        <w:fldChar w:fldCharType="end"/>
      </w:r>
    </w:p>
    <w:p w14:paraId="69C5878C" w14:textId="77777777" w:rsidR="00481D63" w:rsidRPr="00EE3920" w:rsidRDefault="00481D63" w:rsidP="00481D63">
      <w:pPr>
        <w:spacing w:line="240" w:lineRule="auto"/>
      </w:pPr>
    </w:p>
    <w:p w14:paraId="59EE0649" w14:textId="77777777" w:rsidR="00481D63" w:rsidRPr="00EE3920" w:rsidRDefault="00481D63" w:rsidP="00481D63">
      <w:pPr>
        <w:spacing w:line="240" w:lineRule="auto"/>
      </w:pPr>
    </w:p>
    <w:p w14:paraId="1B740519" w14:textId="3D00F2AB" w:rsidR="00481D63" w:rsidRPr="00EE3920" w:rsidRDefault="00481D63" w:rsidP="00B86BC0">
      <w:pPr>
        <w:keepNext/>
        <w:numPr>
          <w:ilvl w:val="0"/>
          <w:numId w:val="50"/>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lastRenderedPageBreak/>
        <w:t>OTRA(S) ADVERTENCIA(S) ESPECIAL(ES), SI ES NECESARIO</w:t>
      </w:r>
      <w:r w:rsidR="00453B9D">
        <w:rPr>
          <w:b/>
        </w:rPr>
        <w:fldChar w:fldCharType="begin"/>
      </w:r>
      <w:r w:rsidR="00453B9D">
        <w:rPr>
          <w:b/>
        </w:rPr>
        <w:instrText xml:space="preserve"> DOCVARIABLE VAULT_ND_b8bf2106-b513-4d32-a737-8cf565d81e8a \* MERGEFORMAT </w:instrText>
      </w:r>
      <w:r w:rsidR="00453B9D">
        <w:rPr>
          <w:b/>
        </w:rPr>
        <w:fldChar w:fldCharType="separate"/>
      </w:r>
      <w:r w:rsidR="00453B9D">
        <w:rPr>
          <w:b/>
        </w:rPr>
        <w:t xml:space="preserve"> </w:t>
      </w:r>
      <w:r w:rsidR="00453B9D">
        <w:rPr>
          <w:b/>
        </w:rPr>
        <w:fldChar w:fldCharType="end"/>
      </w:r>
    </w:p>
    <w:p w14:paraId="4CF45D1C" w14:textId="77777777" w:rsidR="00481D63" w:rsidRPr="00EE3920" w:rsidRDefault="00481D63" w:rsidP="00481D63">
      <w:pPr>
        <w:keepNext/>
        <w:spacing w:line="240" w:lineRule="auto"/>
      </w:pPr>
    </w:p>
    <w:p w14:paraId="55A4CA85" w14:textId="77777777" w:rsidR="00481D63" w:rsidRPr="00EE3920" w:rsidRDefault="00481D63" w:rsidP="00481D63">
      <w:pPr>
        <w:tabs>
          <w:tab w:val="left" w:pos="749"/>
        </w:tabs>
        <w:spacing w:line="240" w:lineRule="auto"/>
      </w:pPr>
    </w:p>
    <w:p w14:paraId="2DFA37DE" w14:textId="47B7B8EA" w:rsidR="00481D63" w:rsidRPr="00EE3920" w:rsidRDefault="00481D63" w:rsidP="00B86BC0">
      <w:pPr>
        <w:keepNext/>
        <w:numPr>
          <w:ilvl w:val="0"/>
          <w:numId w:val="50"/>
        </w:numPr>
        <w:pBdr>
          <w:top w:val="single" w:sz="4" w:space="1" w:color="auto"/>
          <w:left w:val="single" w:sz="4" w:space="4" w:color="auto"/>
          <w:bottom w:val="single" w:sz="4" w:space="1" w:color="auto"/>
          <w:right w:val="single" w:sz="4" w:space="4" w:color="auto"/>
        </w:pBdr>
        <w:spacing w:line="240" w:lineRule="auto"/>
        <w:ind w:left="567" w:hanging="567"/>
        <w:outlineLvl w:val="0"/>
      </w:pPr>
      <w:r w:rsidRPr="00EE3920">
        <w:rPr>
          <w:b/>
        </w:rPr>
        <w:t>FECHA DE CADUCIDAD</w:t>
      </w:r>
      <w:r w:rsidR="00453B9D">
        <w:rPr>
          <w:b/>
        </w:rPr>
        <w:fldChar w:fldCharType="begin"/>
      </w:r>
      <w:r w:rsidR="00453B9D">
        <w:rPr>
          <w:b/>
        </w:rPr>
        <w:instrText xml:space="preserve"> DOCVARIABLE VAULT_ND_79c20b5f-f3b4-4980-ab08-8cc562243378 \* MERGEFORMAT </w:instrText>
      </w:r>
      <w:r w:rsidR="00453B9D">
        <w:rPr>
          <w:b/>
        </w:rPr>
        <w:fldChar w:fldCharType="separate"/>
      </w:r>
      <w:r w:rsidR="00453B9D">
        <w:rPr>
          <w:b/>
        </w:rPr>
        <w:t xml:space="preserve"> </w:t>
      </w:r>
      <w:r w:rsidR="00453B9D">
        <w:rPr>
          <w:b/>
        </w:rPr>
        <w:fldChar w:fldCharType="end"/>
      </w:r>
    </w:p>
    <w:p w14:paraId="733E1A89" w14:textId="77777777" w:rsidR="00481D63" w:rsidRDefault="00481D63" w:rsidP="00481D63">
      <w:pPr>
        <w:spacing w:line="240" w:lineRule="auto"/>
      </w:pPr>
    </w:p>
    <w:p w14:paraId="308CE046" w14:textId="77777777" w:rsidR="00481D63" w:rsidRDefault="00481D63" w:rsidP="00481D63">
      <w:pPr>
        <w:spacing w:line="240" w:lineRule="auto"/>
      </w:pPr>
      <w:r>
        <w:t>CAD</w:t>
      </w:r>
    </w:p>
    <w:p w14:paraId="2784A37D" w14:textId="77777777" w:rsidR="00481D63" w:rsidRPr="00EE3920" w:rsidRDefault="00481D63" w:rsidP="00481D63">
      <w:pPr>
        <w:spacing w:line="240" w:lineRule="auto"/>
      </w:pPr>
    </w:p>
    <w:p w14:paraId="2680C5E2" w14:textId="3A852CC4" w:rsidR="00481D63" w:rsidRPr="00EE3920" w:rsidRDefault="00481D63" w:rsidP="00B86BC0">
      <w:pPr>
        <w:keepNext/>
        <w:numPr>
          <w:ilvl w:val="0"/>
          <w:numId w:val="50"/>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CONDICIONES ESPECIALES DE CONSERVACIÓN</w:t>
      </w:r>
      <w:r w:rsidR="00453B9D">
        <w:rPr>
          <w:b/>
        </w:rPr>
        <w:fldChar w:fldCharType="begin"/>
      </w:r>
      <w:r w:rsidR="00453B9D">
        <w:rPr>
          <w:b/>
        </w:rPr>
        <w:instrText xml:space="preserve"> DOCVARIABLE VAULT_ND_2ab9faa4-8f77-4b2d-96dd-febcfef6e314 \* MERGEFORMAT </w:instrText>
      </w:r>
      <w:r w:rsidR="00453B9D">
        <w:rPr>
          <w:b/>
        </w:rPr>
        <w:fldChar w:fldCharType="separate"/>
      </w:r>
      <w:r w:rsidR="00453B9D">
        <w:rPr>
          <w:b/>
        </w:rPr>
        <w:t xml:space="preserve"> </w:t>
      </w:r>
      <w:r w:rsidR="00453B9D">
        <w:rPr>
          <w:b/>
        </w:rPr>
        <w:fldChar w:fldCharType="end"/>
      </w:r>
    </w:p>
    <w:p w14:paraId="35342FEA" w14:textId="77777777" w:rsidR="00481D63" w:rsidRPr="00EE3920" w:rsidRDefault="00481D63" w:rsidP="00481D63">
      <w:pPr>
        <w:keepNext/>
        <w:spacing w:line="240" w:lineRule="auto"/>
      </w:pPr>
    </w:p>
    <w:p w14:paraId="2E1F026B" w14:textId="77777777" w:rsidR="00481D63" w:rsidRDefault="00481D63" w:rsidP="00481D63">
      <w:pPr>
        <w:spacing w:line="240" w:lineRule="auto"/>
        <w:ind w:left="567" w:hanging="567"/>
      </w:pPr>
      <w:r>
        <w:t>Conservar en nevera.</w:t>
      </w:r>
    </w:p>
    <w:p w14:paraId="76AC979D" w14:textId="77777777" w:rsidR="00481D63" w:rsidRDefault="00481D63" w:rsidP="00481D63">
      <w:pPr>
        <w:spacing w:line="240" w:lineRule="auto"/>
        <w:ind w:left="567" w:hanging="567"/>
      </w:pPr>
      <w:r>
        <w:t>No congelar.</w:t>
      </w:r>
    </w:p>
    <w:p w14:paraId="56414C95" w14:textId="77777777" w:rsidR="00481D63" w:rsidRDefault="00481D63" w:rsidP="00481D63">
      <w:pPr>
        <w:spacing w:line="240" w:lineRule="auto"/>
        <w:ind w:left="567" w:hanging="567"/>
      </w:pPr>
      <w:r>
        <w:t>Conservar en el embalaje original para protegerlo de la luz.</w:t>
      </w:r>
    </w:p>
    <w:p w14:paraId="2223D55C" w14:textId="77777777" w:rsidR="00481D63" w:rsidRDefault="00481D63" w:rsidP="00481D63">
      <w:pPr>
        <w:spacing w:line="240" w:lineRule="auto"/>
        <w:ind w:left="567" w:hanging="567"/>
      </w:pPr>
    </w:p>
    <w:p w14:paraId="53BCED1B" w14:textId="77777777" w:rsidR="00481D63" w:rsidRPr="00EE3920" w:rsidRDefault="00481D63" w:rsidP="00481D63">
      <w:pPr>
        <w:spacing w:line="240" w:lineRule="auto"/>
        <w:ind w:left="567" w:hanging="567"/>
      </w:pPr>
    </w:p>
    <w:p w14:paraId="11E117FA" w14:textId="407C30EC" w:rsidR="00481D63" w:rsidRPr="00EE3920" w:rsidRDefault="00481D63" w:rsidP="00B86BC0">
      <w:pPr>
        <w:keepNext/>
        <w:numPr>
          <w:ilvl w:val="0"/>
          <w:numId w:val="50"/>
        </w:numPr>
        <w:pBdr>
          <w:top w:val="single" w:sz="4" w:space="1" w:color="auto"/>
          <w:left w:val="single" w:sz="4" w:space="4" w:color="auto"/>
          <w:bottom w:val="single" w:sz="4" w:space="1" w:color="auto"/>
          <w:right w:val="single" w:sz="4" w:space="4" w:color="auto"/>
        </w:pBdr>
        <w:spacing w:line="240" w:lineRule="auto"/>
        <w:ind w:left="0" w:firstLine="0"/>
        <w:outlineLvl w:val="0"/>
        <w:rPr>
          <w:b/>
        </w:rPr>
      </w:pPr>
      <w:r w:rsidRPr="00EE3920">
        <w:rPr>
          <w:b/>
        </w:rPr>
        <w:t>PRECAUCIONES ESPECIALES DE ELIMINACIÓN DEL MEDICAMENTO NO UTILIZADO Y DE LOS MATERIALES DERIVADOS DE SU USO</w:t>
      </w:r>
      <w:r>
        <w:rPr>
          <w:b/>
          <w:noProof/>
        </w:rPr>
        <w:t xml:space="preserve">, </w:t>
      </w:r>
      <w:r w:rsidRPr="00EE3920">
        <w:rPr>
          <w:b/>
        </w:rPr>
        <w:t>CUANDO CORRESPONDA</w:t>
      </w:r>
      <w:r w:rsidR="00453B9D">
        <w:rPr>
          <w:b/>
        </w:rPr>
        <w:fldChar w:fldCharType="begin"/>
      </w:r>
      <w:r w:rsidR="00453B9D">
        <w:rPr>
          <w:b/>
        </w:rPr>
        <w:instrText xml:space="preserve"> DOCVARIABLE VAULT_ND_091de105-238f-4cc5-a291-c7769906ebb2 \* MERGEFORMAT </w:instrText>
      </w:r>
      <w:r w:rsidR="00453B9D">
        <w:rPr>
          <w:b/>
        </w:rPr>
        <w:fldChar w:fldCharType="separate"/>
      </w:r>
      <w:r w:rsidR="00453B9D">
        <w:rPr>
          <w:b/>
        </w:rPr>
        <w:t xml:space="preserve"> </w:t>
      </w:r>
      <w:r w:rsidR="00453B9D">
        <w:rPr>
          <w:b/>
        </w:rPr>
        <w:fldChar w:fldCharType="end"/>
      </w:r>
    </w:p>
    <w:p w14:paraId="03618C45" w14:textId="77777777" w:rsidR="00481D63" w:rsidRDefault="00481D63" w:rsidP="00481D63">
      <w:pPr>
        <w:spacing w:line="240" w:lineRule="auto"/>
      </w:pPr>
    </w:p>
    <w:p w14:paraId="504EDA41" w14:textId="77777777" w:rsidR="00481D63" w:rsidRPr="00EE3920" w:rsidRDefault="00481D63" w:rsidP="00481D63">
      <w:pPr>
        <w:spacing w:line="240" w:lineRule="auto"/>
      </w:pPr>
    </w:p>
    <w:p w14:paraId="7C17C960" w14:textId="5DA74A5B" w:rsidR="00481D63" w:rsidRPr="00EE3920" w:rsidRDefault="00481D63" w:rsidP="00B86BC0">
      <w:pPr>
        <w:keepNext/>
        <w:numPr>
          <w:ilvl w:val="0"/>
          <w:numId w:val="50"/>
        </w:num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EE3920">
        <w:rPr>
          <w:b/>
        </w:rPr>
        <w:t>NOMBRE Y DIRECCIÓN DEL TITULAR DE LA AUTORIZACIÓN DE COMERCIALIZACIÓN</w:t>
      </w:r>
      <w:r w:rsidR="00453B9D">
        <w:rPr>
          <w:b/>
        </w:rPr>
        <w:fldChar w:fldCharType="begin"/>
      </w:r>
      <w:r w:rsidR="00453B9D">
        <w:rPr>
          <w:b/>
        </w:rPr>
        <w:instrText xml:space="preserve"> DOCVARIABLE VAULT_ND_7301172c-1115-4699-af99-34e1fd41f345 \* MERGEFORMAT </w:instrText>
      </w:r>
      <w:r w:rsidR="00453B9D">
        <w:rPr>
          <w:b/>
        </w:rPr>
        <w:fldChar w:fldCharType="separate"/>
      </w:r>
      <w:r w:rsidR="00453B9D">
        <w:rPr>
          <w:b/>
        </w:rPr>
        <w:t xml:space="preserve"> </w:t>
      </w:r>
      <w:r w:rsidR="00453B9D">
        <w:rPr>
          <w:b/>
        </w:rPr>
        <w:fldChar w:fldCharType="end"/>
      </w:r>
    </w:p>
    <w:p w14:paraId="379558F1" w14:textId="77777777" w:rsidR="00481D63" w:rsidRPr="00EE3920" w:rsidRDefault="00481D63" w:rsidP="00481D63">
      <w:pPr>
        <w:spacing w:line="240" w:lineRule="auto"/>
      </w:pPr>
    </w:p>
    <w:p w14:paraId="7781F322" w14:textId="77777777" w:rsidR="00481D63" w:rsidRPr="00D23CA7" w:rsidRDefault="00481D63" w:rsidP="00481D63">
      <w:pPr>
        <w:pStyle w:val="Default"/>
        <w:keepNext/>
        <w:jc w:val="both"/>
        <w:rPr>
          <w:color w:val="auto"/>
          <w:sz w:val="22"/>
        </w:rPr>
      </w:pPr>
      <w:r w:rsidRPr="00D23CA7">
        <w:rPr>
          <w:color w:val="auto"/>
          <w:sz w:val="22"/>
        </w:rPr>
        <w:t xml:space="preserve">Eli Lilly Nederland B.V., </w:t>
      </w:r>
    </w:p>
    <w:p w14:paraId="4F595A88" w14:textId="77777777" w:rsidR="00481D63" w:rsidRPr="002F1205" w:rsidRDefault="00481D63" w:rsidP="00481D63">
      <w:pPr>
        <w:keepNext/>
        <w:tabs>
          <w:tab w:val="clear" w:pos="567"/>
        </w:tabs>
        <w:spacing w:line="240" w:lineRule="auto"/>
        <w:rPr>
          <w:szCs w:val="22"/>
        </w:rPr>
      </w:pPr>
      <w:r w:rsidRPr="002F1205">
        <w:rPr>
          <w:szCs w:val="22"/>
        </w:rPr>
        <w:t>Papendorpseweg 83, 3528 BJ Utrecht,</w:t>
      </w:r>
    </w:p>
    <w:p w14:paraId="31F304EC" w14:textId="77777777" w:rsidR="00481D63" w:rsidRPr="00451A3D" w:rsidRDefault="00481D63" w:rsidP="00481D63">
      <w:pPr>
        <w:tabs>
          <w:tab w:val="clear" w:pos="567"/>
        </w:tabs>
        <w:spacing w:line="240" w:lineRule="auto"/>
        <w:rPr>
          <w:noProof/>
        </w:rPr>
      </w:pPr>
      <w:r>
        <w:rPr>
          <w:szCs w:val="22"/>
        </w:rPr>
        <w:t>Países Bajos</w:t>
      </w:r>
    </w:p>
    <w:p w14:paraId="5310B2B1" w14:textId="77777777" w:rsidR="00481D63" w:rsidRPr="00EE3920" w:rsidRDefault="00481D63" w:rsidP="00481D63">
      <w:pPr>
        <w:spacing w:line="240" w:lineRule="auto"/>
      </w:pPr>
    </w:p>
    <w:p w14:paraId="42A40BCA" w14:textId="77777777" w:rsidR="00481D63" w:rsidRPr="00EE3920" w:rsidRDefault="00481D63" w:rsidP="00481D63">
      <w:pPr>
        <w:spacing w:line="240" w:lineRule="auto"/>
      </w:pPr>
    </w:p>
    <w:p w14:paraId="2A6515E8" w14:textId="73810BB3" w:rsidR="00481D63" w:rsidRPr="00EE3920" w:rsidRDefault="00481D63" w:rsidP="00B86BC0">
      <w:pPr>
        <w:keepNext/>
        <w:numPr>
          <w:ilvl w:val="0"/>
          <w:numId w:val="50"/>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NÚMERO(S) DE AUTORIZACIÓN DE COMERCIALIZACIÓN</w:t>
      </w:r>
      <w:r w:rsidR="00453B9D">
        <w:rPr>
          <w:b/>
        </w:rPr>
        <w:fldChar w:fldCharType="begin"/>
      </w:r>
      <w:r w:rsidR="00453B9D">
        <w:rPr>
          <w:b/>
        </w:rPr>
        <w:instrText xml:space="preserve"> DOCVARIABLE VAULT_ND_4a180648-3e92-4816-b3d7-12493529cbf4 \* MERGEFORMAT </w:instrText>
      </w:r>
      <w:r w:rsidR="00453B9D">
        <w:rPr>
          <w:b/>
        </w:rPr>
        <w:fldChar w:fldCharType="separate"/>
      </w:r>
      <w:r w:rsidR="00453B9D">
        <w:rPr>
          <w:b/>
        </w:rPr>
        <w:t xml:space="preserve"> </w:t>
      </w:r>
      <w:r w:rsidR="00453B9D">
        <w:rPr>
          <w:b/>
        </w:rPr>
        <w:fldChar w:fldCharType="end"/>
      </w:r>
    </w:p>
    <w:p w14:paraId="030630BD" w14:textId="77777777" w:rsidR="00481D63" w:rsidRPr="00EE3920" w:rsidRDefault="00481D63" w:rsidP="00481D63">
      <w:pPr>
        <w:spacing w:line="240" w:lineRule="auto"/>
      </w:pPr>
    </w:p>
    <w:p w14:paraId="1F8872C4" w14:textId="1C3A5B0E" w:rsidR="00481D63" w:rsidRPr="00EE3920" w:rsidRDefault="00481D63" w:rsidP="00481D63">
      <w:pPr>
        <w:spacing w:line="240" w:lineRule="auto"/>
        <w:outlineLvl w:val="0"/>
      </w:pPr>
      <w:r w:rsidRPr="00336E5B">
        <w:rPr>
          <w:rFonts w:cs="Verdana"/>
          <w:color w:val="000000"/>
        </w:rPr>
        <w:t>EU/1/23/1736/00</w:t>
      </w:r>
      <w:r w:rsidR="008A2C2C">
        <w:rPr>
          <w:rFonts w:cs="Verdana"/>
          <w:color w:val="000000"/>
        </w:rPr>
        <w:t>9</w:t>
      </w:r>
      <w:r w:rsidR="00453B9D">
        <w:rPr>
          <w:rFonts w:cs="Verdana"/>
          <w:color w:val="000000"/>
        </w:rPr>
        <w:fldChar w:fldCharType="begin"/>
      </w:r>
      <w:r w:rsidR="00453B9D">
        <w:rPr>
          <w:rFonts w:cs="Verdana"/>
          <w:color w:val="000000"/>
        </w:rPr>
        <w:instrText xml:space="preserve"> DOCVARIABLE VAULT_ND_d1c359da-91bf-4606-b3df-7dcd3585e6d8 \* MERGEFORMAT </w:instrText>
      </w:r>
      <w:r w:rsidR="00453B9D">
        <w:rPr>
          <w:rFonts w:cs="Verdana"/>
          <w:color w:val="000000"/>
        </w:rPr>
        <w:fldChar w:fldCharType="separate"/>
      </w:r>
      <w:r w:rsidR="00453B9D">
        <w:rPr>
          <w:rFonts w:cs="Verdana"/>
          <w:color w:val="000000"/>
        </w:rPr>
        <w:t xml:space="preserve"> </w:t>
      </w:r>
      <w:r w:rsidR="00453B9D">
        <w:rPr>
          <w:rFonts w:cs="Verdana"/>
          <w:color w:val="000000"/>
        </w:rPr>
        <w:fldChar w:fldCharType="end"/>
      </w:r>
    </w:p>
    <w:p w14:paraId="50A79435" w14:textId="77777777" w:rsidR="00481D63" w:rsidRPr="00EE3920" w:rsidRDefault="00481D63" w:rsidP="00481D63">
      <w:pPr>
        <w:spacing w:line="240" w:lineRule="auto"/>
      </w:pPr>
    </w:p>
    <w:p w14:paraId="47ED9F47" w14:textId="77777777" w:rsidR="00481D63" w:rsidRPr="00EE3920" w:rsidRDefault="00481D63" w:rsidP="00481D63">
      <w:pPr>
        <w:spacing w:line="240" w:lineRule="auto"/>
      </w:pPr>
    </w:p>
    <w:p w14:paraId="02044176" w14:textId="6F1A4489" w:rsidR="00481D63" w:rsidRPr="00EE3920" w:rsidRDefault="00481D63" w:rsidP="00B86BC0">
      <w:pPr>
        <w:keepNext/>
        <w:numPr>
          <w:ilvl w:val="0"/>
          <w:numId w:val="50"/>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NÚMERO DE LOTE</w:t>
      </w:r>
      <w:r w:rsidR="00453B9D">
        <w:rPr>
          <w:b/>
        </w:rPr>
        <w:fldChar w:fldCharType="begin"/>
      </w:r>
      <w:r w:rsidR="00453B9D">
        <w:rPr>
          <w:b/>
        </w:rPr>
        <w:instrText xml:space="preserve"> DOCVARIABLE VAULT_ND_650f4b91-3b91-4134-a37d-ef0942eb1526 \* MERGEFORMAT </w:instrText>
      </w:r>
      <w:r w:rsidR="00453B9D">
        <w:rPr>
          <w:b/>
        </w:rPr>
        <w:fldChar w:fldCharType="separate"/>
      </w:r>
      <w:r w:rsidR="00453B9D">
        <w:rPr>
          <w:b/>
        </w:rPr>
        <w:t xml:space="preserve"> </w:t>
      </w:r>
      <w:r w:rsidR="00453B9D">
        <w:rPr>
          <w:b/>
        </w:rPr>
        <w:fldChar w:fldCharType="end"/>
      </w:r>
    </w:p>
    <w:p w14:paraId="784FF719" w14:textId="77777777" w:rsidR="00481D63" w:rsidRPr="00EE3920" w:rsidRDefault="00481D63" w:rsidP="00481D63">
      <w:pPr>
        <w:spacing w:line="240" w:lineRule="auto"/>
        <w:rPr>
          <w:i/>
        </w:rPr>
      </w:pPr>
    </w:p>
    <w:p w14:paraId="2EC772DF" w14:textId="77777777" w:rsidR="00481D63" w:rsidRDefault="00481D63" w:rsidP="00481D63">
      <w:pPr>
        <w:spacing w:line="240" w:lineRule="auto"/>
      </w:pPr>
      <w:r>
        <w:t xml:space="preserve">Lote </w:t>
      </w:r>
    </w:p>
    <w:p w14:paraId="348E9813" w14:textId="77777777" w:rsidR="00481D63" w:rsidRDefault="00481D63" w:rsidP="00481D63">
      <w:pPr>
        <w:spacing w:line="240" w:lineRule="auto"/>
      </w:pPr>
    </w:p>
    <w:p w14:paraId="5D6CDA2E" w14:textId="77777777" w:rsidR="00481D63" w:rsidRPr="00EE3920" w:rsidRDefault="00481D63" w:rsidP="00481D63">
      <w:pPr>
        <w:spacing w:line="240" w:lineRule="auto"/>
      </w:pPr>
    </w:p>
    <w:p w14:paraId="33FB0947" w14:textId="25A08E17" w:rsidR="00481D63" w:rsidRPr="00EE3920" w:rsidRDefault="00481D63" w:rsidP="00B86BC0">
      <w:pPr>
        <w:keepNext/>
        <w:numPr>
          <w:ilvl w:val="0"/>
          <w:numId w:val="50"/>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CONDICIONES GENERALES DE DISPENSACIÓN</w:t>
      </w:r>
      <w:r w:rsidR="00453B9D">
        <w:rPr>
          <w:b/>
        </w:rPr>
        <w:fldChar w:fldCharType="begin"/>
      </w:r>
      <w:r w:rsidR="00453B9D">
        <w:rPr>
          <w:b/>
        </w:rPr>
        <w:instrText xml:space="preserve"> DOCVARIABLE VAULT_ND_bb0b2166-1b2f-4c5c-9502-4498fb18f37c \* MERGEFORMAT </w:instrText>
      </w:r>
      <w:r w:rsidR="00453B9D">
        <w:rPr>
          <w:b/>
        </w:rPr>
        <w:fldChar w:fldCharType="separate"/>
      </w:r>
      <w:r w:rsidR="00453B9D">
        <w:rPr>
          <w:b/>
        </w:rPr>
        <w:t xml:space="preserve"> </w:t>
      </w:r>
      <w:r w:rsidR="00453B9D">
        <w:rPr>
          <w:b/>
        </w:rPr>
        <w:fldChar w:fldCharType="end"/>
      </w:r>
    </w:p>
    <w:p w14:paraId="409FB838" w14:textId="77777777" w:rsidR="00481D63" w:rsidRDefault="00481D63" w:rsidP="00481D63">
      <w:pPr>
        <w:spacing w:line="240" w:lineRule="auto"/>
        <w:rPr>
          <w:i/>
        </w:rPr>
      </w:pPr>
    </w:p>
    <w:p w14:paraId="4A6B0480" w14:textId="77777777" w:rsidR="00481D63" w:rsidRPr="00EE3920" w:rsidRDefault="00481D63" w:rsidP="00481D63">
      <w:pPr>
        <w:spacing w:line="240" w:lineRule="auto"/>
      </w:pPr>
    </w:p>
    <w:p w14:paraId="06987945" w14:textId="19CAE136" w:rsidR="00481D63" w:rsidRPr="00EE3920" w:rsidRDefault="00481D63" w:rsidP="00B86BC0">
      <w:pPr>
        <w:keepNext/>
        <w:numPr>
          <w:ilvl w:val="0"/>
          <w:numId w:val="50"/>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INSTRUCCIONES DE USO</w:t>
      </w:r>
      <w:r w:rsidR="00453B9D">
        <w:rPr>
          <w:b/>
        </w:rPr>
        <w:fldChar w:fldCharType="begin"/>
      </w:r>
      <w:r w:rsidR="00453B9D">
        <w:rPr>
          <w:b/>
        </w:rPr>
        <w:instrText xml:space="preserve"> DOCVARIABLE VAULT_ND_9ba82c98-a741-431d-b0f0-735b09498776 \* MERGEFORMAT </w:instrText>
      </w:r>
      <w:r w:rsidR="00453B9D">
        <w:rPr>
          <w:b/>
        </w:rPr>
        <w:fldChar w:fldCharType="separate"/>
      </w:r>
      <w:r w:rsidR="00453B9D">
        <w:rPr>
          <w:b/>
        </w:rPr>
        <w:t xml:space="preserve"> </w:t>
      </w:r>
      <w:r w:rsidR="00453B9D">
        <w:rPr>
          <w:b/>
        </w:rPr>
        <w:fldChar w:fldCharType="end"/>
      </w:r>
    </w:p>
    <w:p w14:paraId="22710C95" w14:textId="77777777" w:rsidR="00481D63" w:rsidRDefault="00481D63" w:rsidP="00481D63">
      <w:pPr>
        <w:spacing w:line="240" w:lineRule="auto"/>
      </w:pPr>
    </w:p>
    <w:p w14:paraId="65FC72AA" w14:textId="77777777" w:rsidR="00481D63" w:rsidRPr="00EE3920" w:rsidRDefault="00481D63" w:rsidP="00481D63">
      <w:pPr>
        <w:spacing w:line="240" w:lineRule="auto"/>
      </w:pPr>
    </w:p>
    <w:p w14:paraId="20C7C8FD" w14:textId="72B8AD71" w:rsidR="00481D63" w:rsidRPr="00EE3920" w:rsidRDefault="00481D63" w:rsidP="00B86BC0">
      <w:pPr>
        <w:keepNext/>
        <w:numPr>
          <w:ilvl w:val="0"/>
          <w:numId w:val="50"/>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INFORMACIÓN EN BRAILLE</w:t>
      </w:r>
      <w:r w:rsidR="00453B9D">
        <w:rPr>
          <w:b/>
        </w:rPr>
        <w:fldChar w:fldCharType="begin"/>
      </w:r>
      <w:r w:rsidR="00453B9D">
        <w:rPr>
          <w:b/>
        </w:rPr>
        <w:instrText xml:space="preserve"> DOCVARIABLE VAULT_ND_46457f0d-7db6-4f00-966a-a64e85e46ca5 \* MERGEFORMAT </w:instrText>
      </w:r>
      <w:r w:rsidR="00453B9D">
        <w:rPr>
          <w:b/>
        </w:rPr>
        <w:fldChar w:fldCharType="separate"/>
      </w:r>
      <w:r w:rsidR="00453B9D">
        <w:rPr>
          <w:b/>
        </w:rPr>
        <w:t xml:space="preserve"> </w:t>
      </w:r>
      <w:r w:rsidR="00453B9D">
        <w:rPr>
          <w:b/>
        </w:rPr>
        <w:fldChar w:fldCharType="end"/>
      </w:r>
    </w:p>
    <w:p w14:paraId="2B765499" w14:textId="77777777" w:rsidR="00481D63" w:rsidRPr="00EE3920" w:rsidRDefault="00481D63" w:rsidP="00481D63">
      <w:pPr>
        <w:spacing w:line="240" w:lineRule="auto"/>
      </w:pPr>
    </w:p>
    <w:p w14:paraId="75983E61" w14:textId="77777777" w:rsidR="00481D63" w:rsidRPr="009530F4" w:rsidRDefault="00481D63" w:rsidP="00481D63">
      <w:pPr>
        <w:spacing w:line="240" w:lineRule="auto"/>
      </w:pPr>
      <w:r w:rsidRPr="009530F4">
        <w:t>Omvoh 100 mg</w:t>
      </w:r>
    </w:p>
    <w:p w14:paraId="4A1DCEC2" w14:textId="758D74A1" w:rsidR="008A2C2C" w:rsidRPr="009530F4" w:rsidRDefault="008A2C2C" w:rsidP="008A2C2C">
      <w:pPr>
        <w:spacing w:line="240" w:lineRule="auto"/>
      </w:pPr>
      <w:r w:rsidRPr="009530F4">
        <w:t xml:space="preserve">Omvoh </w:t>
      </w:r>
      <w:r>
        <w:t>2</w:t>
      </w:r>
      <w:r w:rsidRPr="009530F4">
        <w:t>00 mg</w:t>
      </w:r>
    </w:p>
    <w:p w14:paraId="6C9E1668" w14:textId="77777777" w:rsidR="00481D63" w:rsidRDefault="00481D63" w:rsidP="00481D63">
      <w:pPr>
        <w:spacing w:line="240" w:lineRule="auto"/>
        <w:rPr>
          <w:noProof/>
          <w:szCs w:val="22"/>
          <w:shd w:val="clear" w:color="auto" w:fill="CCCCCC"/>
        </w:rPr>
      </w:pPr>
    </w:p>
    <w:p w14:paraId="07CE87B3" w14:textId="77777777" w:rsidR="00481D63" w:rsidRPr="00067B16" w:rsidRDefault="00481D63" w:rsidP="00481D63">
      <w:pPr>
        <w:spacing w:line="240" w:lineRule="auto"/>
        <w:rPr>
          <w:noProof/>
          <w:szCs w:val="22"/>
          <w:shd w:val="clear" w:color="auto" w:fill="CCCCCC"/>
        </w:rPr>
      </w:pPr>
    </w:p>
    <w:p w14:paraId="19389181" w14:textId="583AD334" w:rsidR="00481D63" w:rsidRPr="00C06514" w:rsidRDefault="00481D63" w:rsidP="00B86BC0">
      <w:pPr>
        <w:keepNext/>
        <w:numPr>
          <w:ilvl w:val="0"/>
          <w:numId w:val="50"/>
        </w:numPr>
        <w:pBdr>
          <w:top w:val="single" w:sz="4" w:space="1" w:color="auto"/>
          <w:left w:val="single" w:sz="4" w:space="4" w:color="auto"/>
          <w:bottom w:val="single" w:sz="4" w:space="1" w:color="auto"/>
          <w:right w:val="single" w:sz="4" w:space="4" w:color="auto"/>
        </w:pBdr>
        <w:spacing w:line="240" w:lineRule="auto"/>
        <w:ind w:left="0" w:firstLine="0"/>
        <w:outlineLvl w:val="0"/>
        <w:rPr>
          <w:i/>
          <w:noProof/>
          <w:lang w:val="pt-PT"/>
        </w:rPr>
      </w:pPr>
      <w:r w:rsidRPr="00C06514">
        <w:rPr>
          <w:b/>
          <w:noProof/>
          <w:lang w:val="pt-PT"/>
        </w:rPr>
        <w:t>IDENTIFICADOR ÚNICO - CÓDIGO DE BARRAS 2D</w:t>
      </w:r>
      <w:r w:rsidR="00453B9D">
        <w:rPr>
          <w:b/>
          <w:noProof/>
          <w:lang w:val="pt-PT"/>
        </w:rPr>
        <w:fldChar w:fldCharType="begin"/>
      </w:r>
      <w:r w:rsidR="00453B9D">
        <w:rPr>
          <w:b/>
          <w:noProof/>
          <w:lang w:val="pt-PT"/>
        </w:rPr>
        <w:instrText xml:space="preserve"> DOCVARIABLE VAULT_ND_7c734a50-6e35-4ab4-b68c-406f414a9534 \* MERGEFORMAT </w:instrText>
      </w:r>
      <w:r w:rsidR="00453B9D">
        <w:rPr>
          <w:b/>
          <w:noProof/>
          <w:lang w:val="pt-PT"/>
        </w:rPr>
        <w:fldChar w:fldCharType="separate"/>
      </w:r>
      <w:r w:rsidR="00453B9D">
        <w:rPr>
          <w:b/>
          <w:noProof/>
          <w:lang w:val="pt-PT"/>
        </w:rPr>
        <w:t xml:space="preserve"> </w:t>
      </w:r>
      <w:r w:rsidR="00453B9D">
        <w:rPr>
          <w:b/>
          <w:noProof/>
          <w:lang w:val="pt-PT"/>
        </w:rPr>
        <w:fldChar w:fldCharType="end"/>
      </w:r>
    </w:p>
    <w:p w14:paraId="2A32D389" w14:textId="77777777" w:rsidR="00481D63" w:rsidRPr="00C06514" w:rsidRDefault="00481D63" w:rsidP="00481D63">
      <w:pPr>
        <w:tabs>
          <w:tab w:val="clear" w:pos="567"/>
        </w:tabs>
        <w:spacing w:line="240" w:lineRule="auto"/>
        <w:rPr>
          <w:noProof/>
          <w:lang w:val="pt-PT"/>
        </w:rPr>
      </w:pPr>
    </w:p>
    <w:p w14:paraId="7AEA0828" w14:textId="77777777" w:rsidR="00481D63" w:rsidRPr="00C937E7" w:rsidRDefault="00481D63" w:rsidP="00481D63">
      <w:pPr>
        <w:spacing w:line="240" w:lineRule="auto"/>
        <w:rPr>
          <w:noProof/>
          <w:szCs w:val="22"/>
          <w:shd w:val="clear" w:color="auto" w:fill="CCCCCC"/>
        </w:rPr>
      </w:pPr>
      <w:r w:rsidRPr="007A7B51">
        <w:rPr>
          <w:noProof/>
          <w:highlight w:val="lightGray"/>
        </w:rPr>
        <w:t>Incluido el código de barras 2D que lleva el identificador único.</w:t>
      </w:r>
    </w:p>
    <w:p w14:paraId="7F47DB1E" w14:textId="77777777" w:rsidR="00481D63" w:rsidRPr="00C937E7" w:rsidRDefault="00481D63" w:rsidP="00481D63">
      <w:pPr>
        <w:spacing w:line="240" w:lineRule="auto"/>
        <w:rPr>
          <w:noProof/>
          <w:szCs w:val="22"/>
          <w:shd w:val="clear" w:color="auto" w:fill="CCCCCC"/>
        </w:rPr>
      </w:pPr>
    </w:p>
    <w:p w14:paraId="02AE0005" w14:textId="77777777" w:rsidR="00481D63" w:rsidRPr="00C937E7" w:rsidRDefault="00481D63">
      <w:pPr>
        <w:keepNext/>
        <w:tabs>
          <w:tab w:val="clear" w:pos="567"/>
        </w:tabs>
        <w:spacing w:line="240" w:lineRule="auto"/>
        <w:rPr>
          <w:noProof/>
        </w:rPr>
        <w:pPrChange w:id="1196" w:author="Author">
          <w:pPr>
            <w:tabs>
              <w:tab w:val="clear" w:pos="567"/>
            </w:tabs>
            <w:spacing w:line="240" w:lineRule="auto"/>
          </w:pPr>
        </w:pPrChange>
      </w:pPr>
    </w:p>
    <w:p w14:paraId="68436581" w14:textId="04CCB10A" w:rsidR="00481D63" w:rsidRPr="00C937E7" w:rsidRDefault="00481D63" w:rsidP="006B0891">
      <w:pPr>
        <w:keepNext/>
        <w:numPr>
          <w:ilvl w:val="0"/>
          <w:numId w:val="50"/>
        </w:numPr>
        <w:pBdr>
          <w:top w:val="single" w:sz="4" w:space="1" w:color="auto"/>
          <w:left w:val="single" w:sz="4" w:space="4" w:color="auto"/>
          <w:bottom w:val="single" w:sz="4" w:space="1" w:color="auto"/>
          <w:right w:val="single" w:sz="4" w:space="4" w:color="auto"/>
        </w:pBdr>
        <w:spacing w:line="240" w:lineRule="auto"/>
        <w:ind w:left="0" w:firstLine="0"/>
        <w:outlineLvl w:val="0"/>
        <w:rPr>
          <w:i/>
          <w:noProof/>
        </w:rPr>
      </w:pPr>
      <w:r>
        <w:rPr>
          <w:b/>
          <w:noProof/>
        </w:rPr>
        <w:t>IDENTIFICADOR ÚNICO - INFORMACIÓN EN CARACTERES VISUALES</w:t>
      </w:r>
      <w:r w:rsidR="00453B9D">
        <w:rPr>
          <w:b/>
          <w:noProof/>
        </w:rPr>
        <w:fldChar w:fldCharType="begin"/>
      </w:r>
      <w:r w:rsidR="00453B9D">
        <w:rPr>
          <w:b/>
          <w:noProof/>
        </w:rPr>
        <w:instrText xml:space="preserve"> DOCVARIABLE VAULT_ND_e94bca48-d1a8-4ec6-865b-9e59e23e12af \* MERGEFORMAT </w:instrText>
      </w:r>
      <w:r w:rsidR="00453B9D">
        <w:rPr>
          <w:b/>
          <w:noProof/>
        </w:rPr>
        <w:fldChar w:fldCharType="separate"/>
      </w:r>
      <w:r w:rsidR="00453B9D">
        <w:rPr>
          <w:b/>
          <w:noProof/>
        </w:rPr>
        <w:t xml:space="preserve"> </w:t>
      </w:r>
      <w:r w:rsidR="00453B9D">
        <w:rPr>
          <w:b/>
          <w:noProof/>
        </w:rPr>
        <w:fldChar w:fldCharType="end"/>
      </w:r>
    </w:p>
    <w:p w14:paraId="7C99EDB6" w14:textId="77777777" w:rsidR="00481D63" w:rsidRPr="00C937E7" w:rsidRDefault="00481D63">
      <w:pPr>
        <w:keepNext/>
        <w:tabs>
          <w:tab w:val="clear" w:pos="567"/>
        </w:tabs>
        <w:spacing w:line="240" w:lineRule="auto"/>
        <w:rPr>
          <w:noProof/>
        </w:rPr>
        <w:pPrChange w:id="1197" w:author="Author">
          <w:pPr>
            <w:tabs>
              <w:tab w:val="clear" w:pos="567"/>
            </w:tabs>
            <w:spacing w:line="240" w:lineRule="auto"/>
          </w:pPr>
        </w:pPrChange>
      </w:pPr>
    </w:p>
    <w:p w14:paraId="38416CE2" w14:textId="77777777" w:rsidR="00481D63" w:rsidRPr="00345F79" w:rsidRDefault="00481D63">
      <w:pPr>
        <w:keepNext/>
        <w:rPr>
          <w:color w:val="008000"/>
          <w:szCs w:val="22"/>
        </w:rPr>
        <w:pPrChange w:id="1198" w:author="Author">
          <w:pPr/>
        </w:pPrChange>
      </w:pPr>
      <w:r>
        <w:t xml:space="preserve">PC </w:t>
      </w:r>
    </w:p>
    <w:p w14:paraId="40FAE70E" w14:textId="77777777" w:rsidR="00481D63" w:rsidRPr="00C937E7" w:rsidRDefault="00481D63">
      <w:pPr>
        <w:keepNext/>
        <w:rPr>
          <w:szCs w:val="22"/>
        </w:rPr>
        <w:pPrChange w:id="1199" w:author="Author">
          <w:pPr/>
        </w:pPrChange>
      </w:pPr>
      <w:r>
        <w:t xml:space="preserve">SN </w:t>
      </w:r>
    </w:p>
    <w:p w14:paraId="747ECC77" w14:textId="77777777" w:rsidR="00481D63" w:rsidRPr="00C937E7" w:rsidRDefault="00481D63" w:rsidP="00481D63">
      <w:pPr>
        <w:rPr>
          <w:szCs w:val="22"/>
        </w:rPr>
      </w:pPr>
      <w:r>
        <w:t xml:space="preserve">NN </w:t>
      </w:r>
    </w:p>
    <w:p w14:paraId="3F76DCE7" w14:textId="77777777" w:rsidR="00481D63" w:rsidRDefault="00481D63" w:rsidP="00481D63">
      <w:pPr>
        <w:tabs>
          <w:tab w:val="clear" w:pos="567"/>
        </w:tabs>
        <w:spacing w:line="240" w:lineRule="auto"/>
      </w:pPr>
      <w:r>
        <w:br w:type="page"/>
      </w:r>
    </w:p>
    <w:p w14:paraId="4E056481" w14:textId="77777777" w:rsidR="00481D63" w:rsidRPr="00EE3920" w:rsidRDefault="00481D63" w:rsidP="00481D63">
      <w:pPr>
        <w:pBdr>
          <w:top w:val="single" w:sz="4" w:space="1" w:color="auto"/>
          <w:left w:val="single" w:sz="4" w:space="4" w:color="auto"/>
          <w:bottom w:val="single" w:sz="4" w:space="1" w:color="auto"/>
          <w:right w:val="single" w:sz="4" w:space="4" w:color="auto"/>
        </w:pBdr>
        <w:spacing w:line="240" w:lineRule="auto"/>
        <w:rPr>
          <w:b/>
        </w:rPr>
      </w:pPr>
      <w:r w:rsidRPr="00EE3920">
        <w:rPr>
          <w:b/>
        </w:rPr>
        <w:lastRenderedPageBreak/>
        <w:t>INFORMACIÓN QUE DEBE FIGURAR EN EL EMBALAJE EXTERIOR</w:t>
      </w:r>
    </w:p>
    <w:p w14:paraId="3FED99DB" w14:textId="77777777" w:rsidR="00481D63" w:rsidRPr="00DB7B5F" w:rsidRDefault="00481D63" w:rsidP="00481D63">
      <w:pPr>
        <w:pBdr>
          <w:top w:val="single" w:sz="4" w:space="1" w:color="auto"/>
          <w:left w:val="single" w:sz="4" w:space="4" w:color="auto"/>
          <w:bottom w:val="single" w:sz="4" w:space="1" w:color="auto"/>
          <w:right w:val="single" w:sz="4" w:space="4" w:color="auto"/>
        </w:pBdr>
        <w:spacing w:line="240" w:lineRule="auto"/>
        <w:ind w:left="567" w:hanging="567"/>
        <w:rPr>
          <w:b/>
          <w:bCs/>
        </w:rPr>
      </w:pPr>
    </w:p>
    <w:p w14:paraId="19343D1A" w14:textId="77777777" w:rsidR="00481D63" w:rsidRPr="005F635A" w:rsidRDefault="00481D63" w:rsidP="00481D63">
      <w:pPr>
        <w:pBdr>
          <w:top w:val="single" w:sz="4" w:space="1" w:color="auto"/>
          <w:left w:val="single" w:sz="4" w:space="4" w:color="auto"/>
          <w:bottom w:val="single" w:sz="4" w:space="1" w:color="auto"/>
          <w:right w:val="single" w:sz="4" w:space="4" w:color="auto"/>
        </w:pBdr>
        <w:spacing w:line="240" w:lineRule="auto"/>
        <w:rPr>
          <w:b/>
          <w:noProof/>
        </w:rPr>
      </w:pPr>
      <w:r>
        <w:rPr>
          <w:b/>
          <w:bCs/>
        </w:rPr>
        <w:t>EMBALAJE</w:t>
      </w:r>
      <w:r w:rsidRPr="005F635A">
        <w:rPr>
          <w:b/>
          <w:bCs/>
        </w:rPr>
        <w:t xml:space="preserve"> EXTERIOR </w:t>
      </w:r>
      <w:r>
        <w:rPr>
          <w:b/>
          <w:bCs/>
        </w:rPr>
        <w:t>D</w:t>
      </w:r>
      <w:r w:rsidRPr="005F635A">
        <w:rPr>
          <w:b/>
          <w:bCs/>
        </w:rPr>
        <w:t xml:space="preserve">EL ENVASE MÚLTIPLE </w:t>
      </w:r>
      <w:r w:rsidRPr="005F635A">
        <w:rPr>
          <w:b/>
          <w:noProof/>
        </w:rPr>
        <w:t>(con Blue Box)</w:t>
      </w:r>
    </w:p>
    <w:p w14:paraId="0418E06C" w14:textId="77777777" w:rsidR="00481D63" w:rsidRPr="005F635A" w:rsidRDefault="00481D63" w:rsidP="00481D63">
      <w:pPr>
        <w:spacing w:line="240" w:lineRule="auto"/>
      </w:pPr>
    </w:p>
    <w:p w14:paraId="496637C5" w14:textId="77777777" w:rsidR="00481D63" w:rsidRPr="005F635A" w:rsidRDefault="00481D63" w:rsidP="00481D63">
      <w:pPr>
        <w:spacing w:line="240" w:lineRule="auto"/>
      </w:pPr>
    </w:p>
    <w:p w14:paraId="717664AB" w14:textId="73894CAE" w:rsidR="00481D63" w:rsidRPr="00EE3920" w:rsidRDefault="00481D63" w:rsidP="00B86BC0">
      <w:pPr>
        <w:keepNext/>
        <w:numPr>
          <w:ilvl w:val="0"/>
          <w:numId w:val="51"/>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NOMBRE DEL MEDICAMENTO</w:t>
      </w:r>
      <w:r w:rsidR="00453B9D">
        <w:rPr>
          <w:b/>
        </w:rPr>
        <w:fldChar w:fldCharType="begin"/>
      </w:r>
      <w:r w:rsidR="00453B9D">
        <w:rPr>
          <w:b/>
        </w:rPr>
        <w:instrText xml:space="preserve"> DOCVARIABLE VAULT_ND_c6bcf3b9-ba93-431c-9cee-a93ddf2fdd72 \* MERGEFORMAT </w:instrText>
      </w:r>
      <w:r w:rsidR="00453B9D">
        <w:rPr>
          <w:b/>
        </w:rPr>
        <w:fldChar w:fldCharType="separate"/>
      </w:r>
      <w:r w:rsidR="00453B9D">
        <w:rPr>
          <w:b/>
        </w:rPr>
        <w:t xml:space="preserve"> </w:t>
      </w:r>
      <w:r w:rsidR="00453B9D">
        <w:rPr>
          <w:b/>
        </w:rPr>
        <w:fldChar w:fldCharType="end"/>
      </w:r>
    </w:p>
    <w:p w14:paraId="6600E7BC" w14:textId="77777777" w:rsidR="00481D63" w:rsidRPr="00EE3920" w:rsidRDefault="00481D63" w:rsidP="00481D63">
      <w:pPr>
        <w:keepNext/>
        <w:spacing w:line="240" w:lineRule="auto"/>
      </w:pPr>
    </w:p>
    <w:p w14:paraId="41252DCB" w14:textId="77777777" w:rsidR="008A2C2C" w:rsidRDefault="00481D63" w:rsidP="00481D63">
      <w:pPr>
        <w:widowControl w:val="0"/>
        <w:spacing w:line="240" w:lineRule="auto"/>
      </w:pPr>
      <w:r>
        <w:t xml:space="preserve">Omvoh 100 mg </w:t>
      </w:r>
    </w:p>
    <w:p w14:paraId="38A4CDB1" w14:textId="6F77DF49" w:rsidR="008A2C2C" w:rsidRDefault="008A2C2C" w:rsidP="008A2C2C">
      <w:pPr>
        <w:widowControl w:val="0"/>
        <w:spacing w:line="240" w:lineRule="auto"/>
      </w:pPr>
      <w:r>
        <w:t xml:space="preserve">Omvoh 200 mg </w:t>
      </w:r>
    </w:p>
    <w:p w14:paraId="4BC6FBA0" w14:textId="5F46FB57" w:rsidR="00481D63" w:rsidRDefault="00481D63" w:rsidP="00481D63">
      <w:pPr>
        <w:widowControl w:val="0"/>
        <w:spacing w:line="240" w:lineRule="auto"/>
      </w:pPr>
      <w:r>
        <w:t>solución inyectable en pluma precargada</w:t>
      </w:r>
    </w:p>
    <w:p w14:paraId="2BB00B48" w14:textId="77777777" w:rsidR="00481D63" w:rsidRPr="00EE3920" w:rsidRDefault="00481D63" w:rsidP="00481D63">
      <w:pPr>
        <w:spacing w:line="240" w:lineRule="auto"/>
      </w:pPr>
      <w:r>
        <w:t>mirikizumab</w:t>
      </w:r>
    </w:p>
    <w:p w14:paraId="1BADA10D" w14:textId="77777777" w:rsidR="00481D63" w:rsidRPr="00EE3920" w:rsidRDefault="00481D63" w:rsidP="00481D63">
      <w:pPr>
        <w:spacing w:line="240" w:lineRule="auto"/>
      </w:pPr>
    </w:p>
    <w:p w14:paraId="6F0825AB" w14:textId="77777777" w:rsidR="00481D63" w:rsidRPr="00EE3920" w:rsidRDefault="00481D63" w:rsidP="00481D63">
      <w:pPr>
        <w:spacing w:line="240" w:lineRule="auto"/>
      </w:pPr>
    </w:p>
    <w:p w14:paraId="269A08EF" w14:textId="1051E0C0" w:rsidR="00481D63" w:rsidRPr="00EE3920" w:rsidRDefault="00481D63" w:rsidP="00B86BC0">
      <w:pPr>
        <w:keepNext/>
        <w:numPr>
          <w:ilvl w:val="0"/>
          <w:numId w:val="51"/>
        </w:num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EE3920">
        <w:rPr>
          <w:b/>
        </w:rPr>
        <w:t>PRINCIPIO(S) ACTIVO(S)</w:t>
      </w:r>
      <w:r w:rsidR="00453B9D">
        <w:rPr>
          <w:b/>
        </w:rPr>
        <w:fldChar w:fldCharType="begin"/>
      </w:r>
      <w:r w:rsidR="00453B9D">
        <w:rPr>
          <w:b/>
        </w:rPr>
        <w:instrText xml:space="preserve"> DOCVARIABLE VAULT_ND_9867f7cf-6b60-4b5f-8616-abd310bb9aa4 \* MERGEFORMAT </w:instrText>
      </w:r>
      <w:r w:rsidR="00453B9D">
        <w:rPr>
          <w:b/>
        </w:rPr>
        <w:fldChar w:fldCharType="separate"/>
      </w:r>
      <w:r w:rsidR="00453B9D">
        <w:rPr>
          <w:b/>
        </w:rPr>
        <w:t xml:space="preserve"> </w:t>
      </w:r>
      <w:r w:rsidR="00453B9D">
        <w:rPr>
          <w:b/>
        </w:rPr>
        <w:fldChar w:fldCharType="end"/>
      </w:r>
    </w:p>
    <w:p w14:paraId="7E557D61" w14:textId="77777777" w:rsidR="00481D63" w:rsidRPr="00EE3920" w:rsidRDefault="00481D63" w:rsidP="00481D63">
      <w:pPr>
        <w:keepNext/>
        <w:spacing w:line="240" w:lineRule="auto"/>
      </w:pPr>
    </w:p>
    <w:p w14:paraId="169AAB2A" w14:textId="77777777" w:rsidR="008A2C2C" w:rsidRDefault="008A2C2C" w:rsidP="008A2C2C">
      <w:pPr>
        <w:spacing w:line="240" w:lineRule="auto"/>
      </w:pPr>
      <w:r>
        <w:t>Cada pluma precargada de 1 ml de solución contiene 100 mg de mirikizumab.</w:t>
      </w:r>
    </w:p>
    <w:p w14:paraId="46A52753" w14:textId="77777777" w:rsidR="008A2C2C" w:rsidRDefault="008A2C2C" w:rsidP="008A2C2C">
      <w:pPr>
        <w:spacing w:line="240" w:lineRule="auto"/>
      </w:pPr>
      <w:r>
        <w:t>Cada pluma precargada de 2 ml de solución contiene 200 mg de mirikizumab.</w:t>
      </w:r>
    </w:p>
    <w:p w14:paraId="1D04BD8E" w14:textId="77777777" w:rsidR="00481D63" w:rsidRPr="00EE3920" w:rsidRDefault="00481D63" w:rsidP="00481D63">
      <w:pPr>
        <w:spacing w:line="240" w:lineRule="auto"/>
      </w:pPr>
    </w:p>
    <w:p w14:paraId="59E8AF13" w14:textId="77777777" w:rsidR="00481D63" w:rsidRPr="00EE3920" w:rsidRDefault="00481D63" w:rsidP="00481D63">
      <w:pPr>
        <w:spacing w:line="240" w:lineRule="auto"/>
      </w:pPr>
    </w:p>
    <w:p w14:paraId="4E915879" w14:textId="20D54772" w:rsidR="00481D63" w:rsidRPr="00EE3920" w:rsidRDefault="00481D63" w:rsidP="00B86BC0">
      <w:pPr>
        <w:keepNext/>
        <w:numPr>
          <w:ilvl w:val="0"/>
          <w:numId w:val="51"/>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LISTA DE EXCIPIENTES</w:t>
      </w:r>
      <w:r w:rsidR="00453B9D">
        <w:rPr>
          <w:b/>
        </w:rPr>
        <w:fldChar w:fldCharType="begin"/>
      </w:r>
      <w:r w:rsidR="00453B9D">
        <w:rPr>
          <w:b/>
        </w:rPr>
        <w:instrText xml:space="preserve"> DOCVARIABLE VAULT_ND_87c56843-d2ff-488c-8e06-a659bff43997 \* MERGEFORMAT </w:instrText>
      </w:r>
      <w:r w:rsidR="00453B9D">
        <w:rPr>
          <w:b/>
        </w:rPr>
        <w:fldChar w:fldCharType="separate"/>
      </w:r>
      <w:r w:rsidR="00453B9D">
        <w:rPr>
          <w:b/>
        </w:rPr>
        <w:t xml:space="preserve"> </w:t>
      </w:r>
      <w:r w:rsidR="00453B9D">
        <w:rPr>
          <w:b/>
        </w:rPr>
        <w:fldChar w:fldCharType="end"/>
      </w:r>
    </w:p>
    <w:p w14:paraId="38FBFB5D" w14:textId="77777777" w:rsidR="00481D63" w:rsidRPr="00EE3920" w:rsidRDefault="00481D63" w:rsidP="00481D63">
      <w:pPr>
        <w:spacing w:line="240" w:lineRule="auto"/>
      </w:pPr>
    </w:p>
    <w:p w14:paraId="35E6FDB8" w14:textId="2682F1E6" w:rsidR="00481D63" w:rsidRPr="00E31A99" w:rsidRDefault="00481D63" w:rsidP="00481D63">
      <w:pPr>
        <w:tabs>
          <w:tab w:val="left" w:pos="720"/>
        </w:tabs>
        <w:rPr>
          <w:szCs w:val="22"/>
          <w:highlight w:val="lightGray"/>
        </w:rPr>
      </w:pPr>
      <w:r>
        <w:t xml:space="preserve">Excipientes: histidina; </w:t>
      </w:r>
      <w:r w:rsidR="00400ABE">
        <w:t>mono</w:t>
      </w:r>
      <w:r>
        <w:t>clorhidrato de</w:t>
      </w:r>
      <w:r w:rsidR="00400ABE">
        <w:t xml:space="preserve"> </w:t>
      </w:r>
      <w:r>
        <w:t>histidina; cloruro de sodio; manitol</w:t>
      </w:r>
      <w:r w:rsidR="0007794B">
        <w:t xml:space="preserve"> (E 421)</w:t>
      </w:r>
      <w:r>
        <w:t>; polisorbato 80</w:t>
      </w:r>
      <w:r w:rsidR="00637128">
        <w:t xml:space="preserve"> (E 433)</w:t>
      </w:r>
      <w:r>
        <w:t xml:space="preserve">; agua para preparaciones inyectables. </w:t>
      </w:r>
      <w:r w:rsidRPr="00E31A99">
        <w:rPr>
          <w:szCs w:val="22"/>
          <w:highlight w:val="lightGray"/>
        </w:rPr>
        <w:t>P</w:t>
      </w:r>
      <w:r w:rsidRPr="00E31A99">
        <w:rPr>
          <w:highlight w:val="lightGray"/>
        </w:rPr>
        <w:t>ara mayor información consultar el prospecto.</w:t>
      </w:r>
    </w:p>
    <w:p w14:paraId="79A05B00" w14:textId="77777777" w:rsidR="00481D63" w:rsidRDefault="00481D63" w:rsidP="00481D63">
      <w:pPr>
        <w:spacing w:line="240" w:lineRule="auto"/>
      </w:pPr>
    </w:p>
    <w:p w14:paraId="17D00311" w14:textId="77777777" w:rsidR="00481D63" w:rsidRPr="00EE3920" w:rsidRDefault="00481D63" w:rsidP="00481D63">
      <w:pPr>
        <w:spacing w:line="240" w:lineRule="auto"/>
      </w:pPr>
    </w:p>
    <w:p w14:paraId="22126497" w14:textId="205426C8" w:rsidR="00481D63" w:rsidRPr="00EE3920" w:rsidRDefault="00481D63" w:rsidP="00B86BC0">
      <w:pPr>
        <w:keepNext/>
        <w:numPr>
          <w:ilvl w:val="0"/>
          <w:numId w:val="51"/>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FORMA FARMACÉUTICA Y CONTENIDO DEL ENVASE</w:t>
      </w:r>
      <w:r w:rsidR="00453B9D">
        <w:rPr>
          <w:b/>
        </w:rPr>
        <w:fldChar w:fldCharType="begin"/>
      </w:r>
      <w:r w:rsidR="00453B9D">
        <w:rPr>
          <w:b/>
        </w:rPr>
        <w:instrText xml:space="preserve"> DOCVARIABLE VAULT_ND_31bcb27b-1407-4071-ad1d-8c66c9cb8ba8 \* MERGEFORMAT </w:instrText>
      </w:r>
      <w:r w:rsidR="00453B9D">
        <w:rPr>
          <w:b/>
        </w:rPr>
        <w:fldChar w:fldCharType="separate"/>
      </w:r>
      <w:r w:rsidR="00453B9D">
        <w:rPr>
          <w:b/>
        </w:rPr>
        <w:t xml:space="preserve"> </w:t>
      </w:r>
      <w:r w:rsidR="00453B9D">
        <w:rPr>
          <w:b/>
        </w:rPr>
        <w:fldChar w:fldCharType="end"/>
      </w:r>
    </w:p>
    <w:p w14:paraId="36A9BE49" w14:textId="77777777" w:rsidR="00481D63" w:rsidRPr="00EE3920" w:rsidRDefault="00481D63" w:rsidP="00481D63">
      <w:pPr>
        <w:spacing w:line="240" w:lineRule="auto"/>
      </w:pPr>
    </w:p>
    <w:p w14:paraId="28F5D0A9" w14:textId="77777777" w:rsidR="00481D63" w:rsidRPr="007B70F9" w:rsidRDefault="00481D63" w:rsidP="00481D63">
      <w:pPr>
        <w:spacing w:line="240" w:lineRule="auto"/>
        <w:rPr>
          <w:highlight w:val="lightGray"/>
        </w:rPr>
      </w:pPr>
      <w:r w:rsidRPr="007B70F9">
        <w:rPr>
          <w:highlight w:val="lightGray"/>
        </w:rPr>
        <w:t xml:space="preserve">Solución inyectable </w:t>
      </w:r>
    </w:p>
    <w:p w14:paraId="044A617C" w14:textId="14182B2E" w:rsidR="008A2C2C" w:rsidRPr="00D62864" w:rsidRDefault="008A2C2C" w:rsidP="008A2C2C">
      <w:pPr>
        <w:tabs>
          <w:tab w:val="clear" w:pos="567"/>
        </w:tabs>
        <w:spacing w:line="240" w:lineRule="auto"/>
      </w:pPr>
      <w:r w:rsidRPr="00D62864">
        <w:t xml:space="preserve">Envase múltiple: </w:t>
      </w:r>
      <w:r>
        <w:t xml:space="preserve">3 envases </w:t>
      </w:r>
      <w:r w:rsidR="00A9682A">
        <w:t>que contienen</w:t>
      </w:r>
      <w:r w:rsidR="00637128">
        <w:t xml:space="preserve"> cada uno</w:t>
      </w:r>
      <w:r>
        <w:t xml:space="preserve"> 1</w:t>
      </w:r>
      <w:r w:rsidR="006D0856">
        <w:t> </w:t>
      </w:r>
      <w:r>
        <w:t>pluma precargada de 1</w:t>
      </w:r>
      <w:r w:rsidR="00637128">
        <w:t>00</w:t>
      </w:r>
      <w:r w:rsidRPr="002C6171">
        <w:t> </w:t>
      </w:r>
      <w:r>
        <w:t>m</w:t>
      </w:r>
      <w:r w:rsidR="00637128">
        <w:t>g</w:t>
      </w:r>
      <w:r>
        <w:t xml:space="preserve"> y 1</w:t>
      </w:r>
      <w:r w:rsidR="006D0856">
        <w:t> </w:t>
      </w:r>
      <w:r>
        <w:t>pluma precargada de 2</w:t>
      </w:r>
      <w:r w:rsidR="00637128">
        <w:t>00</w:t>
      </w:r>
      <w:r>
        <w:t> m</w:t>
      </w:r>
      <w:r w:rsidR="00637128">
        <w:t>g</w:t>
      </w:r>
    </w:p>
    <w:p w14:paraId="46C76E48" w14:textId="77777777" w:rsidR="00481D63" w:rsidRPr="00D62864" w:rsidRDefault="00481D63" w:rsidP="00481D63">
      <w:pPr>
        <w:spacing w:line="240" w:lineRule="auto"/>
      </w:pPr>
    </w:p>
    <w:p w14:paraId="6BDEAB3A" w14:textId="77777777" w:rsidR="00481D63" w:rsidRPr="00D62864" w:rsidRDefault="00481D63" w:rsidP="00481D63">
      <w:pPr>
        <w:spacing w:line="240" w:lineRule="auto"/>
      </w:pPr>
    </w:p>
    <w:p w14:paraId="585BBF90" w14:textId="64B11889" w:rsidR="00481D63" w:rsidRPr="00EE3920" w:rsidRDefault="00481D63" w:rsidP="00B86BC0">
      <w:pPr>
        <w:keepNext/>
        <w:numPr>
          <w:ilvl w:val="0"/>
          <w:numId w:val="51"/>
        </w:numPr>
        <w:pBdr>
          <w:top w:val="single" w:sz="4" w:space="1" w:color="auto"/>
          <w:left w:val="single" w:sz="4" w:space="4" w:color="auto"/>
          <w:bottom w:val="single" w:sz="4" w:space="1" w:color="auto"/>
          <w:right w:val="single" w:sz="4" w:space="4" w:color="auto"/>
        </w:pBdr>
        <w:spacing w:line="240" w:lineRule="auto"/>
        <w:ind w:left="709" w:hanging="709"/>
        <w:outlineLvl w:val="0"/>
      </w:pPr>
      <w:r w:rsidRPr="00EE3920">
        <w:rPr>
          <w:b/>
        </w:rPr>
        <w:t>FORMA Y VÍA(S) DE ADMINISTRACIÓN</w:t>
      </w:r>
      <w:r w:rsidR="00453B9D">
        <w:rPr>
          <w:b/>
        </w:rPr>
        <w:fldChar w:fldCharType="begin"/>
      </w:r>
      <w:r w:rsidR="00453B9D">
        <w:rPr>
          <w:b/>
        </w:rPr>
        <w:instrText xml:space="preserve"> DOCVARIABLE VAULT_ND_0c85318d-1c20-4710-8666-064229dbee79 \* MERGEFORMAT </w:instrText>
      </w:r>
      <w:r w:rsidR="00453B9D">
        <w:rPr>
          <w:b/>
        </w:rPr>
        <w:fldChar w:fldCharType="separate"/>
      </w:r>
      <w:r w:rsidR="00453B9D">
        <w:rPr>
          <w:b/>
        </w:rPr>
        <w:t xml:space="preserve"> </w:t>
      </w:r>
      <w:r w:rsidR="00453B9D">
        <w:rPr>
          <w:b/>
        </w:rPr>
        <w:fldChar w:fldCharType="end"/>
      </w:r>
    </w:p>
    <w:p w14:paraId="52D0DBF1" w14:textId="77777777" w:rsidR="00481D63" w:rsidRPr="00EE3920" w:rsidRDefault="00481D63" w:rsidP="00481D63">
      <w:pPr>
        <w:keepNext/>
        <w:spacing w:line="240" w:lineRule="auto"/>
      </w:pPr>
    </w:p>
    <w:p w14:paraId="31928438" w14:textId="77777777" w:rsidR="00481D63" w:rsidRDefault="00481D63" w:rsidP="00481D63">
      <w:pPr>
        <w:spacing w:line="240" w:lineRule="auto"/>
      </w:pPr>
      <w:r>
        <w:t>Para un solo uso.</w:t>
      </w:r>
    </w:p>
    <w:p w14:paraId="5CE71FC0" w14:textId="77777777" w:rsidR="00481D63" w:rsidRDefault="00481D63" w:rsidP="00481D63">
      <w:pPr>
        <w:spacing w:line="240" w:lineRule="auto"/>
      </w:pPr>
      <w:r w:rsidRPr="00EE3920">
        <w:t>Leer el prospecto antes de utilizar este medicamento.</w:t>
      </w:r>
    </w:p>
    <w:p w14:paraId="29B9E690" w14:textId="77777777" w:rsidR="00481D63" w:rsidRDefault="00481D63" w:rsidP="00481D63">
      <w:pPr>
        <w:spacing w:line="240" w:lineRule="auto"/>
      </w:pPr>
      <w:r>
        <w:t>Vía subcutánea.</w:t>
      </w:r>
    </w:p>
    <w:p w14:paraId="5BCEE5AC" w14:textId="77777777" w:rsidR="00481D63" w:rsidRPr="00EE3920" w:rsidRDefault="00481D63" w:rsidP="00481D63">
      <w:pPr>
        <w:spacing w:line="240" w:lineRule="auto"/>
      </w:pPr>
      <w:r>
        <w:t>No agitar.</w:t>
      </w:r>
    </w:p>
    <w:p w14:paraId="2B4DDCA4" w14:textId="77777777" w:rsidR="00481D63" w:rsidRDefault="00481D63" w:rsidP="00481D63">
      <w:pPr>
        <w:spacing w:line="240" w:lineRule="auto"/>
      </w:pPr>
    </w:p>
    <w:p w14:paraId="65163B4B" w14:textId="77777777" w:rsidR="00481D63" w:rsidRPr="00EE3920" w:rsidRDefault="00481D63" w:rsidP="00481D63">
      <w:pPr>
        <w:spacing w:line="240" w:lineRule="auto"/>
      </w:pPr>
    </w:p>
    <w:p w14:paraId="20EDA389" w14:textId="37E37331" w:rsidR="00481D63" w:rsidRPr="00EE3920" w:rsidRDefault="00481D63" w:rsidP="00B86BC0">
      <w:pPr>
        <w:keepNext/>
        <w:numPr>
          <w:ilvl w:val="0"/>
          <w:numId w:val="51"/>
        </w:numPr>
        <w:pBdr>
          <w:top w:val="single" w:sz="4" w:space="1" w:color="auto"/>
          <w:left w:val="single" w:sz="4" w:space="4" w:color="auto"/>
          <w:bottom w:val="single" w:sz="4" w:space="1" w:color="auto"/>
          <w:right w:val="single" w:sz="4" w:space="4" w:color="auto"/>
        </w:pBdr>
        <w:spacing w:line="240" w:lineRule="auto"/>
        <w:ind w:left="567" w:hanging="567"/>
        <w:outlineLvl w:val="0"/>
      </w:pPr>
      <w:r w:rsidRPr="00EE3920">
        <w:rPr>
          <w:b/>
        </w:rPr>
        <w:t>ADVERTENCIA ESPECIAL DE QUE EL MEDICAMENTO DEBE MANTENERSE FUERA DE LA VISTA Y DEL ALCANCE DE LOS NIÑOS</w:t>
      </w:r>
      <w:r w:rsidR="00453B9D">
        <w:rPr>
          <w:b/>
        </w:rPr>
        <w:fldChar w:fldCharType="begin"/>
      </w:r>
      <w:r w:rsidR="00453B9D">
        <w:rPr>
          <w:b/>
        </w:rPr>
        <w:instrText xml:space="preserve"> DOCVARIABLE VAULT_ND_7640e42a-7d71-4fe9-85c2-9980a9c9c01e \* MERGEFORMAT </w:instrText>
      </w:r>
      <w:r w:rsidR="00453B9D">
        <w:rPr>
          <w:b/>
        </w:rPr>
        <w:fldChar w:fldCharType="separate"/>
      </w:r>
      <w:r w:rsidR="00453B9D">
        <w:rPr>
          <w:b/>
        </w:rPr>
        <w:t xml:space="preserve"> </w:t>
      </w:r>
      <w:r w:rsidR="00453B9D">
        <w:rPr>
          <w:b/>
        </w:rPr>
        <w:fldChar w:fldCharType="end"/>
      </w:r>
    </w:p>
    <w:p w14:paraId="57A778D6" w14:textId="77777777" w:rsidR="00481D63" w:rsidRPr="00EE3920" w:rsidRDefault="00481D63" w:rsidP="00481D63">
      <w:pPr>
        <w:keepNext/>
        <w:spacing w:line="240" w:lineRule="auto"/>
      </w:pPr>
    </w:p>
    <w:p w14:paraId="4ED3A12D" w14:textId="26B90A95" w:rsidR="00481D63" w:rsidRPr="00EE3920" w:rsidRDefault="00481D63" w:rsidP="00481D63">
      <w:pPr>
        <w:spacing w:line="240" w:lineRule="auto"/>
        <w:outlineLvl w:val="0"/>
      </w:pPr>
      <w:r w:rsidRPr="00EE3920">
        <w:t>Mantener fuera de la vista y del alcance de los niños.</w:t>
      </w:r>
      <w:r w:rsidR="00891A07">
        <w:fldChar w:fldCharType="begin"/>
      </w:r>
      <w:r w:rsidR="00891A07">
        <w:instrText xml:space="preserve"> DOCVARIABLE vault_nd_75390ad3-cd3e-499a-8668-e9489130d23d \* MERGEFORMAT </w:instrText>
      </w:r>
      <w:r w:rsidR="00891A07">
        <w:fldChar w:fldCharType="separate"/>
      </w:r>
      <w:r w:rsidR="00453B9D">
        <w:t xml:space="preserve"> </w:t>
      </w:r>
      <w:r w:rsidR="00891A07">
        <w:fldChar w:fldCharType="end"/>
      </w:r>
    </w:p>
    <w:p w14:paraId="27DB29B8" w14:textId="77777777" w:rsidR="00481D63" w:rsidRPr="00EE3920" w:rsidRDefault="00481D63" w:rsidP="00481D63">
      <w:pPr>
        <w:spacing w:line="240" w:lineRule="auto"/>
      </w:pPr>
    </w:p>
    <w:p w14:paraId="1DDC40AD" w14:textId="77777777" w:rsidR="00481D63" w:rsidRPr="00EE3920" w:rsidRDefault="00481D63" w:rsidP="00481D63">
      <w:pPr>
        <w:spacing w:line="240" w:lineRule="auto"/>
      </w:pPr>
    </w:p>
    <w:p w14:paraId="25A9F59B" w14:textId="1C0D57DA" w:rsidR="00481D63" w:rsidRPr="00EE3920" w:rsidRDefault="00481D63" w:rsidP="00B86BC0">
      <w:pPr>
        <w:keepNext/>
        <w:numPr>
          <w:ilvl w:val="0"/>
          <w:numId w:val="51"/>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OTRA(S) ADVERTENCIA(S) ESPECIAL(ES), SI ES NECESARIO</w:t>
      </w:r>
      <w:r w:rsidR="00453B9D">
        <w:rPr>
          <w:b/>
        </w:rPr>
        <w:fldChar w:fldCharType="begin"/>
      </w:r>
      <w:r w:rsidR="00453B9D">
        <w:rPr>
          <w:b/>
        </w:rPr>
        <w:instrText xml:space="preserve"> DOCVARIABLE VAULT_ND_e328df63-2d88-4c6c-91fb-96473856284e \* MERGEFORMAT </w:instrText>
      </w:r>
      <w:r w:rsidR="00453B9D">
        <w:rPr>
          <w:b/>
        </w:rPr>
        <w:fldChar w:fldCharType="separate"/>
      </w:r>
      <w:r w:rsidR="00453B9D">
        <w:rPr>
          <w:b/>
        </w:rPr>
        <w:t xml:space="preserve"> </w:t>
      </w:r>
      <w:r w:rsidR="00453B9D">
        <w:rPr>
          <w:b/>
        </w:rPr>
        <w:fldChar w:fldCharType="end"/>
      </w:r>
    </w:p>
    <w:p w14:paraId="043FFD1A" w14:textId="77777777" w:rsidR="00481D63" w:rsidRPr="00EE3920" w:rsidRDefault="00481D63" w:rsidP="00481D63">
      <w:pPr>
        <w:keepNext/>
        <w:spacing w:line="240" w:lineRule="auto"/>
      </w:pPr>
    </w:p>
    <w:p w14:paraId="25DD6DFE" w14:textId="77777777" w:rsidR="00481D63" w:rsidRDefault="00481D63" w:rsidP="00481D63">
      <w:pPr>
        <w:tabs>
          <w:tab w:val="left" w:pos="749"/>
        </w:tabs>
        <w:spacing w:line="240" w:lineRule="auto"/>
      </w:pPr>
    </w:p>
    <w:p w14:paraId="3AD16ECF" w14:textId="7C0CA072" w:rsidR="00481D63" w:rsidRPr="00EE3920" w:rsidRDefault="00481D63" w:rsidP="00B86BC0">
      <w:pPr>
        <w:keepNext/>
        <w:numPr>
          <w:ilvl w:val="0"/>
          <w:numId w:val="51"/>
        </w:numPr>
        <w:pBdr>
          <w:top w:val="single" w:sz="4" w:space="1" w:color="auto"/>
          <w:left w:val="single" w:sz="4" w:space="4" w:color="auto"/>
          <w:bottom w:val="single" w:sz="4" w:space="1" w:color="auto"/>
          <w:right w:val="single" w:sz="4" w:space="4" w:color="auto"/>
        </w:pBdr>
        <w:spacing w:line="240" w:lineRule="auto"/>
        <w:ind w:left="567" w:hanging="567"/>
        <w:outlineLvl w:val="0"/>
      </w:pPr>
      <w:r w:rsidRPr="00EE3920">
        <w:rPr>
          <w:b/>
        </w:rPr>
        <w:t>FECHA DE CADUCIDAD</w:t>
      </w:r>
      <w:r w:rsidR="00453B9D">
        <w:rPr>
          <w:b/>
        </w:rPr>
        <w:fldChar w:fldCharType="begin"/>
      </w:r>
      <w:r w:rsidR="00453B9D">
        <w:rPr>
          <w:b/>
        </w:rPr>
        <w:instrText xml:space="preserve"> DOCVARIABLE VAULT_ND_00d96be6-14f8-41d4-b07b-c7bc08fefd84 \* MERGEFORMAT </w:instrText>
      </w:r>
      <w:r w:rsidR="00453B9D">
        <w:rPr>
          <w:b/>
        </w:rPr>
        <w:fldChar w:fldCharType="separate"/>
      </w:r>
      <w:r w:rsidR="00453B9D">
        <w:rPr>
          <w:b/>
        </w:rPr>
        <w:t xml:space="preserve"> </w:t>
      </w:r>
      <w:r w:rsidR="00453B9D">
        <w:rPr>
          <w:b/>
        </w:rPr>
        <w:fldChar w:fldCharType="end"/>
      </w:r>
    </w:p>
    <w:p w14:paraId="0F94C442" w14:textId="77777777" w:rsidR="00481D63" w:rsidRDefault="00481D63" w:rsidP="00481D63">
      <w:pPr>
        <w:spacing w:line="240" w:lineRule="auto"/>
      </w:pPr>
    </w:p>
    <w:p w14:paraId="5939CF46" w14:textId="77777777" w:rsidR="00481D63" w:rsidRDefault="00481D63" w:rsidP="00481D63">
      <w:pPr>
        <w:spacing w:line="240" w:lineRule="auto"/>
      </w:pPr>
      <w:r>
        <w:t>CAD</w:t>
      </w:r>
    </w:p>
    <w:p w14:paraId="19D18C38" w14:textId="77777777" w:rsidR="00481D63" w:rsidRDefault="00481D63" w:rsidP="00481D63">
      <w:pPr>
        <w:spacing w:line="240" w:lineRule="auto"/>
      </w:pPr>
    </w:p>
    <w:p w14:paraId="16FD0761" w14:textId="77777777" w:rsidR="00481D63" w:rsidRPr="00EE3920" w:rsidRDefault="00481D63" w:rsidP="00481D63">
      <w:pPr>
        <w:spacing w:line="240" w:lineRule="auto"/>
      </w:pPr>
    </w:p>
    <w:p w14:paraId="0410CF36" w14:textId="0D40B17B" w:rsidR="00481D63" w:rsidRPr="00EE3920" w:rsidRDefault="00481D63" w:rsidP="00B86BC0">
      <w:pPr>
        <w:keepNext/>
        <w:numPr>
          <w:ilvl w:val="0"/>
          <w:numId w:val="51"/>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lastRenderedPageBreak/>
        <w:t>CONDICIONES ESPECIALES DE CONSERVACIÓN</w:t>
      </w:r>
      <w:r w:rsidR="00453B9D">
        <w:rPr>
          <w:b/>
        </w:rPr>
        <w:fldChar w:fldCharType="begin"/>
      </w:r>
      <w:r w:rsidR="00453B9D">
        <w:rPr>
          <w:b/>
        </w:rPr>
        <w:instrText xml:space="preserve"> DOCVARIABLE VAULT_ND_6c1c7696-a6a3-402b-9236-7572c57913f0 \* MERGEFORMAT </w:instrText>
      </w:r>
      <w:r w:rsidR="00453B9D">
        <w:rPr>
          <w:b/>
        </w:rPr>
        <w:fldChar w:fldCharType="separate"/>
      </w:r>
      <w:r w:rsidR="00453B9D">
        <w:rPr>
          <w:b/>
        </w:rPr>
        <w:t xml:space="preserve"> </w:t>
      </w:r>
      <w:r w:rsidR="00453B9D">
        <w:rPr>
          <w:b/>
        </w:rPr>
        <w:fldChar w:fldCharType="end"/>
      </w:r>
    </w:p>
    <w:p w14:paraId="13E9FC39" w14:textId="77777777" w:rsidR="00481D63" w:rsidRPr="00EE3920" w:rsidRDefault="00481D63" w:rsidP="00481D63">
      <w:pPr>
        <w:keepNext/>
        <w:spacing w:line="240" w:lineRule="auto"/>
      </w:pPr>
    </w:p>
    <w:p w14:paraId="127DD3A0" w14:textId="77777777" w:rsidR="00481D63" w:rsidRDefault="00481D63" w:rsidP="00481D63">
      <w:pPr>
        <w:spacing w:line="240" w:lineRule="auto"/>
        <w:ind w:left="567" w:hanging="567"/>
      </w:pPr>
      <w:r>
        <w:t>Conservar en nevera.</w:t>
      </w:r>
    </w:p>
    <w:p w14:paraId="002C6E75" w14:textId="77777777" w:rsidR="00481D63" w:rsidRDefault="00481D63" w:rsidP="00481D63">
      <w:pPr>
        <w:spacing w:line="240" w:lineRule="auto"/>
        <w:ind w:left="567" w:hanging="567"/>
      </w:pPr>
      <w:r>
        <w:t>No congelar.</w:t>
      </w:r>
    </w:p>
    <w:p w14:paraId="43961D00" w14:textId="77777777" w:rsidR="00481D63" w:rsidRDefault="00481D63" w:rsidP="00481D63">
      <w:pPr>
        <w:spacing w:line="240" w:lineRule="auto"/>
        <w:ind w:left="567" w:hanging="567"/>
      </w:pPr>
      <w:r>
        <w:t>Conservar en el embalaje original para protegerlo de la luz.</w:t>
      </w:r>
    </w:p>
    <w:p w14:paraId="70E36011" w14:textId="77777777" w:rsidR="00481D63" w:rsidRDefault="00481D63" w:rsidP="00481D63">
      <w:pPr>
        <w:spacing w:line="240" w:lineRule="auto"/>
        <w:ind w:left="567" w:hanging="567"/>
      </w:pPr>
    </w:p>
    <w:p w14:paraId="5DE956F2" w14:textId="77777777" w:rsidR="00481D63" w:rsidRPr="00EE3920" w:rsidRDefault="00481D63" w:rsidP="00481D63">
      <w:pPr>
        <w:spacing w:line="240" w:lineRule="auto"/>
        <w:ind w:left="567" w:hanging="567"/>
      </w:pPr>
    </w:p>
    <w:p w14:paraId="5BB97BF9" w14:textId="56F17B60" w:rsidR="00481D63" w:rsidRPr="00EE3920" w:rsidRDefault="00481D63" w:rsidP="00B86BC0">
      <w:pPr>
        <w:keepNext/>
        <w:numPr>
          <w:ilvl w:val="0"/>
          <w:numId w:val="51"/>
        </w:numPr>
        <w:pBdr>
          <w:top w:val="single" w:sz="4" w:space="1" w:color="auto"/>
          <w:left w:val="single" w:sz="4" w:space="4" w:color="auto"/>
          <w:bottom w:val="single" w:sz="4" w:space="1" w:color="auto"/>
          <w:right w:val="single" w:sz="4" w:space="4" w:color="auto"/>
        </w:pBdr>
        <w:spacing w:line="240" w:lineRule="auto"/>
        <w:ind w:left="0" w:firstLine="0"/>
        <w:outlineLvl w:val="0"/>
        <w:rPr>
          <w:b/>
        </w:rPr>
      </w:pPr>
      <w:r w:rsidRPr="00EE3920">
        <w:rPr>
          <w:b/>
        </w:rPr>
        <w:t>PRECAUCIONES ESPECIALES DE ELIMINACIÓN DEL MEDICAMENTO NO UTILIZADO Y DE LOS MATERIALES DERIVADOS DE SU USO</w:t>
      </w:r>
      <w:r>
        <w:rPr>
          <w:b/>
          <w:noProof/>
        </w:rPr>
        <w:t xml:space="preserve">, </w:t>
      </w:r>
      <w:r w:rsidRPr="00EE3920">
        <w:rPr>
          <w:b/>
        </w:rPr>
        <w:t>CUANDO CORRESPONDA</w:t>
      </w:r>
      <w:r w:rsidR="00453B9D">
        <w:rPr>
          <w:b/>
        </w:rPr>
        <w:fldChar w:fldCharType="begin"/>
      </w:r>
      <w:r w:rsidR="00453B9D">
        <w:rPr>
          <w:b/>
        </w:rPr>
        <w:instrText xml:space="preserve"> DOCVARIABLE VAULT_ND_6449f66a-e6c2-45e6-8eb6-baece7224e93 \* MERGEFORMAT </w:instrText>
      </w:r>
      <w:r w:rsidR="00453B9D">
        <w:rPr>
          <w:b/>
        </w:rPr>
        <w:fldChar w:fldCharType="separate"/>
      </w:r>
      <w:r w:rsidR="00453B9D">
        <w:rPr>
          <w:b/>
        </w:rPr>
        <w:t xml:space="preserve"> </w:t>
      </w:r>
      <w:r w:rsidR="00453B9D">
        <w:rPr>
          <w:b/>
        </w:rPr>
        <w:fldChar w:fldCharType="end"/>
      </w:r>
    </w:p>
    <w:p w14:paraId="75D5D52C" w14:textId="77777777" w:rsidR="00481D63" w:rsidRDefault="00481D63" w:rsidP="00481D63">
      <w:pPr>
        <w:spacing w:line="240" w:lineRule="auto"/>
      </w:pPr>
    </w:p>
    <w:p w14:paraId="275FF165" w14:textId="77777777" w:rsidR="00481D63" w:rsidRPr="00EE3920" w:rsidRDefault="00481D63" w:rsidP="00481D63">
      <w:pPr>
        <w:spacing w:line="240" w:lineRule="auto"/>
      </w:pPr>
    </w:p>
    <w:p w14:paraId="26BC85A3" w14:textId="2AC90556" w:rsidR="00481D63" w:rsidRPr="00EE3920" w:rsidRDefault="00481D63" w:rsidP="00B86BC0">
      <w:pPr>
        <w:keepNext/>
        <w:numPr>
          <w:ilvl w:val="0"/>
          <w:numId w:val="51"/>
        </w:num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EE3920">
        <w:rPr>
          <w:b/>
        </w:rPr>
        <w:t>NOMBRE Y DIRECCIÓN DEL TITULAR DE LA AUTORIZACIÓN DE COMERCIALIZACIÓN</w:t>
      </w:r>
      <w:r w:rsidR="00453B9D">
        <w:rPr>
          <w:b/>
        </w:rPr>
        <w:fldChar w:fldCharType="begin"/>
      </w:r>
      <w:r w:rsidR="00453B9D">
        <w:rPr>
          <w:b/>
        </w:rPr>
        <w:instrText xml:space="preserve"> DOCVARIABLE VAULT_ND_595eecc4-4b19-4463-b334-f58ad0a143cb \* MERGEFORMAT </w:instrText>
      </w:r>
      <w:r w:rsidR="00453B9D">
        <w:rPr>
          <w:b/>
        </w:rPr>
        <w:fldChar w:fldCharType="separate"/>
      </w:r>
      <w:r w:rsidR="00453B9D">
        <w:rPr>
          <w:b/>
        </w:rPr>
        <w:t xml:space="preserve"> </w:t>
      </w:r>
      <w:r w:rsidR="00453B9D">
        <w:rPr>
          <w:b/>
        </w:rPr>
        <w:fldChar w:fldCharType="end"/>
      </w:r>
    </w:p>
    <w:p w14:paraId="295F7ECE" w14:textId="77777777" w:rsidR="00481D63" w:rsidRPr="00EE3920" w:rsidRDefault="00481D63" w:rsidP="00481D63">
      <w:pPr>
        <w:spacing w:line="240" w:lineRule="auto"/>
      </w:pPr>
    </w:p>
    <w:p w14:paraId="4F906E57" w14:textId="77777777" w:rsidR="00481D63" w:rsidRPr="00D23CA7" w:rsidRDefault="00481D63" w:rsidP="00481D63">
      <w:pPr>
        <w:pStyle w:val="Default"/>
        <w:keepNext/>
        <w:jc w:val="both"/>
        <w:rPr>
          <w:color w:val="auto"/>
          <w:sz w:val="22"/>
        </w:rPr>
      </w:pPr>
      <w:r w:rsidRPr="00D23CA7">
        <w:rPr>
          <w:color w:val="auto"/>
          <w:sz w:val="22"/>
        </w:rPr>
        <w:t xml:space="preserve">Eli Lilly Nederland B.V., </w:t>
      </w:r>
    </w:p>
    <w:p w14:paraId="72E5E0B6" w14:textId="77777777" w:rsidR="00481D63" w:rsidRPr="002F1205" w:rsidRDefault="00481D63" w:rsidP="00481D63">
      <w:pPr>
        <w:keepNext/>
        <w:tabs>
          <w:tab w:val="clear" w:pos="567"/>
        </w:tabs>
        <w:spacing w:line="240" w:lineRule="auto"/>
        <w:rPr>
          <w:szCs w:val="22"/>
        </w:rPr>
      </w:pPr>
      <w:r w:rsidRPr="002F1205">
        <w:rPr>
          <w:szCs w:val="22"/>
        </w:rPr>
        <w:t>Papendorpseweg 83, 3528 BJ Utrecht,</w:t>
      </w:r>
    </w:p>
    <w:p w14:paraId="77EA8F8A" w14:textId="77777777" w:rsidR="00481D63" w:rsidRPr="00451A3D" w:rsidRDefault="00481D63" w:rsidP="00481D63">
      <w:pPr>
        <w:tabs>
          <w:tab w:val="clear" w:pos="567"/>
        </w:tabs>
        <w:spacing w:line="240" w:lineRule="auto"/>
        <w:rPr>
          <w:noProof/>
        </w:rPr>
      </w:pPr>
      <w:r>
        <w:rPr>
          <w:szCs w:val="22"/>
        </w:rPr>
        <w:t>Países Bajos</w:t>
      </w:r>
    </w:p>
    <w:p w14:paraId="7C9190D9" w14:textId="77777777" w:rsidR="00481D63" w:rsidRPr="00EE3920" w:rsidRDefault="00481D63" w:rsidP="00481D63">
      <w:pPr>
        <w:spacing w:line="240" w:lineRule="auto"/>
      </w:pPr>
    </w:p>
    <w:p w14:paraId="776ECE70" w14:textId="77777777" w:rsidR="00481D63" w:rsidRPr="00EE3920" w:rsidRDefault="00481D63" w:rsidP="00481D63">
      <w:pPr>
        <w:spacing w:line="240" w:lineRule="auto"/>
      </w:pPr>
    </w:p>
    <w:p w14:paraId="70F29765" w14:textId="07EE318F" w:rsidR="00481D63" w:rsidRPr="00EE3920" w:rsidRDefault="00481D63" w:rsidP="00B86BC0">
      <w:pPr>
        <w:keepNext/>
        <w:numPr>
          <w:ilvl w:val="0"/>
          <w:numId w:val="51"/>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NÚMERO(S) DE AUTORIZACIÓN DE COMERCIALIZACIÓN</w:t>
      </w:r>
      <w:r w:rsidR="00453B9D">
        <w:rPr>
          <w:b/>
        </w:rPr>
        <w:fldChar w:fldCharType="begin"/>
      </w:r>
      <w:r w:rsidR="00453B9D">
        <w:rPr>
          <w:b/>
        </w:rPr>
        <w:instrText xml:space="preserve"> DOCVARIABLE VAULT_ND_b33e6d19-bab4-4563-afc2-ad9c79a1e8e4 \* MERGEFORMAT </w:instrText>
      </w:r>
      <w:r w:rsidR="00453B9D">
        <w:rPr>
          <w:b/>
        </w:rPr>
        <w:fldChar w:fldCharType="separate"/>
      </w:r>
      <w:r w:rsidR="00453B9D">
        <w:rPr>
          <w:b/>
        </w:rPr>
        <w:t xml:space="preserve"> </w:t>
      </w:r>
      <w:r w:rsidR="00453B9D">
        <w:rPr>
          <w:b/>
        </w:rPr>
        <w:fldChar w:fldCharType="end"/>
      </w:r>
    </w:p>
    <w:p w14:paraId="25A6EF82" w14:textId="77777777" w:rsidR="00481D63" w:rsidRPr="00EE3920" w:rsidRDefault="00481D63" w:rsidP="00481D63">
      <w:pPr>
        <w:spacing w:line="240" w:lineRule="auto"/>
      </w:pPr>
    </w:p>
    <w:p w14:paraId="61726B89" w14:textId="1AD24C02" w:rsidR="00481D63" w:rsidRPr="00D23CA7" w:rsidRDefault="00481D63" w:rsidP="00B86BC0">
      <w:pPr>
        <w:keepNext/>
        <w:tabs>
          <w:tab w:val="clear" w:pos="567"/>
        </w:tabs>
        <w:spacing w:line="240" w:lineRule="auto"/>
        <w:outlineLvl w:val="0"/>
        <w:rPr>
          <w:noProof/>
          <w:lang w:val="fr-FR"/>
        </w:rPr>
      </w:pPr>
      <w:r w:rsidRPr="00DD6EE5">
        <w:rPr>
          <w:rFonts w:cs="Verdana"/>
          <w:color w:val="000000"/>
          <w:lang w:val="pt-BR"/>
        </w:rPr>
        <w:t>EU/1/23/1736/</w:t>
      </w:r>
      <w:r w:rsidR="00ED77B4">
        <w:rPr>
          <w:rFonts w:cs="Verdana"/>
          <w:color w:val="000000"/>
          <w:lang w:val="pt-BR"/>
        </w:rPr>
        <w:t>010</w:t>
      </w:r>
      <w:r w:rsidR="00453B9D">
        <w:rPr>
          <w:rFonts w:cs="Verdana"/>
          <w:color w:val="000000"/>
          <w:lang w:val="pt-BR"/>
        </w:rPr>
        <w:fldChar w:fldCharType="begin"/>
      </w:r>
      <w:r w:rsidR="00453B9D">
        <w:rPr>
          <w:rFonts w:cs="Verdana"/>
          <w:color w:val="000000"/>
          <w:lang w:val="pt-BR"/>
        </w:rPr>
        <w:instrText xml:space="preserve"> DOCVARIABLE VAULT_ND_84b55aed-ee32-46e5-9722-2ec4a3e949e6 \* MERGEFORMAT </w:instrText>
      </w:r>
      <w:r w:rsidR="00453B9D">
        <w:rPr>
          <w:rFonts w:cs="Verdana"/>
          <w:color w:val="000000"/>
          <w:lang w:val="pt-BR"/>
        </w:rPr>
        <w:fldChar w:fldCharType="separate"/>
      </w:r>
      <w:r w:rsidR="00453B9D">
        <w:rPr>
          <w:rFonts w:cs="Verdana"/>
          <w:color w:val="000000"/>
          <w:lang w:val="pt-BR"/>
        </w:rPr>
        <w:t xml:space="preserve"> </w:t>
      </w:r>
      <w:r w:rsidR="00453B9D">
        <w:rPr>
          <w:rFonts w:cs="Verdana"/>
          <w:color w:val="000000"/>
          <w:lang w:val="pt-BR"/>
        </w:rPr>
        <w:fldChar w:fldCharType="end"/>
      </w:r>
    </w:p>
    <w:p w14:paraId="7D945C07" w14:textId="77777777" w:rsidR="00481D63" w:rsidRPr="00DD6EE5" w:rsidRDefault="00481D63" w:rsidP="00481D63">
      <w:pPr>
        <w:spacing w:line="240" w:lineRule="auto"/>
        <w:rPr>
          <w:lang w:val="pt-BR"/>
        </w:rPr>
      </w:pPr>
    </w:p>
    <w:p w14:paraId="3F9B8303" w14:textId="77777777" w:rsidR="00481D63" w:rsidRPr="00DD6EE5" w:rsidRDefault="00481D63" w:rsidP="00481D63">
      <w:pPr>
        <w:spacing w:line="240" w:lineRule="auto"/>
        <w:rPr>
          <w:lang w:val="pt-BR"/>
        </w:rPr>
      </w:pPr>
    </w:p>
    <w:p w14:paraId="4BFDD757" w14:textId="38A2691A" w:rsidR="00481D63" w:rsidRPr="00EE3920" w:rsidRDefault="00481D63" w:rsidP="00B86BC0">
      <w:pPr>
        <w:keepNext/>
        <w:numPr>
          <w:ilvl w:val="0"/>
          <w:numId w:val="51"/>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NÚMERO DE LOTE</w:t>
      </w:r>
      <w:r w:rsidR="00453B9D">
        <w:rPr>
          <w:b/>
        </w:rPr>
        <w:fldChar w:fldCharType="begin"/>
      </w:r>
      <w:r w:rsidR="00453B9D">
        <w:rPr>
          <w:b/>
        </w:rPr>
        <w:instrText xml:space="preserve"> DOCVARIABLE VAULT_ND_9ce68188-ef40-4717-9d8f-0edb0d4e3c71 \* MERGEFORMAT </w:instrText>
      </w:r>
      <w:r w:rsidR="00453B9D">
        <w:rPr>
          <w:b/>
        </w:rPr>
        <w:fldChar w:fldCharType="separate"/>
      </w:r>
      <w:r w:rsidR="00453B9D">
        <w:rPr>
          <w:b/>
        </w:rPr>
        <w:t xml:space="preserve"> </w:t>
      </w:r>
      <w:r w:rsidR="00453B9D">
        <w:rPr>
          <w:b/>
        </w:rPr>
        <w:fldChar w:fldCharType="end"/>
      </w:r>
    </w:p>
    <w:p w14:paraId="643B08DC" w14:textId="77777777" w:rsidR="00481D63" w:rsidRPr="00EE3920" w:rsidRDefault="00481D63" w:rsidP="00481D63">
      <w:pPr>
        <w:spacing w:line="240" w:lineRule="auto"/>
        <w:rPr>
          <w:i/>
        </w:rPr>
      </w:pPr>
    </w:p>
    <w:p w14:paraId="47CFBB1C" w14:textId="77777777" w:rsidR="00481D63" w:rsidRDefault="00481D63" w:rsidP="00481D63">
      <w:pPr>
        <w:spacing w:line="240" w:lineRule="auto"/>
      </w:pPr>
      <w:r>
        <w:t xml:space="preserve">Lote </w:t>
      </w:r>
    </w:p>
    <w:p w14:paraId="0749FD30" w14:textId="77777777" w:rsidR="00481D63" w:rsidRDefault="00481D63" w:rsidP="00481D63">
      <w:pPr>
        <w:spacing w:line="240" w:lineRule="auto"/>
      </w:pPr>
    </w:p>
    <w:p w14:paraId="3C82D003" w14:textId="77777777" w:rsidR="00481D63" w:rsidRPr="00EE3920" w:rsidRDefault="00481D63" w:rsidP="00481D63">
      <w:pPr>
        <w:spacing w:line="240" w:lineRule="auto"/>
      </w:pPr>
    </w:p>
    <w:p w14:paraId="0172D810" w14:textId="6165F5FF" w:rsidR="00481D63" w:rsidRPr="00EE3920" w:rsidRDefault="00481D63" w:rsidP="00B86BC0">
      <w:pPr>
        <w:keepNext/>
        <w:numPr>
          <w:ilvl w:val="0"/>
          <w:numId w:val="51"/>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CONDICIONES GENERALES DE DISPENSACIÓN</w:t>
      </w:r>
      <w:r w:rsidR="00453B9D">
        <w:rPr>
          <w:b/>
        </w:rPr>
        <w:fldChar w:fldCharType="begin"/>
      </w:r>
      <w:r w:rsidR="00453B9D">
        <w:rPr>
          <w:b/>
        </w:rPr>
        <w:instrText xml:space="preserve"> DOCVARIABLE VAULT_ND_090b1686-cb77-4644-ad9a-063b5c51df57 \* MERGEFORMAT </w:instrText>
      </w:r>
      <w:r w:rsidR="00453B9D">
        <w:rPr>
          <w:b/>
        </w:rPr>
        <w:fldChar w:fldCharType="separate"/>
      </w:r>
      <w:r w:rsidR="00453B9D">
        <w:rPr>
          <w:b/>
        </w:rPr>
        <w:t xml:space="preserve"> </w:t>
      </w:r>
      <w:r w:rsidR="00453B9D">
        <w:rPr>
          <w:b/>
        </w:rPr>
        <w:fldChar w:fldCharType="end"/>
      </w:r>
    </w:p>
    <w:p w14:paraId="2DD7908A" w14:textId="77777777" w:rsidR="00481D63" w:rsidRDefault="00481D63" w:rsidP="00481D63">
      <w:pPr>
        <w:spacing w:line="240" w:lineRule="auto"/>
        <w:rPr>
          <w:i/>
        </w:rPr>
      </w:pPr>
    </w:p>
    <w:p w14:paraId="41D0D6D9" w14:textId="77777777" w:rsidR="00481D63" w:rsidRPr="00EE3920" w:rsidRDefault="00481D63" w:rsidP="00481D63">
      <w:pPr>
        <w:spacing w:line="240" w:lineRule="auto"/>
      </w:pPr>
    </w:p>
    <w:p w14:paraId="03CF2A93" w14:textId="60484C2C" w:rsidR="00481D63" w:rsidRPr="00EE3920" w:rsidRDefault="00481D63" w:rsidP="00B86BC0">
      <w:pPr>
        <w:keepNext/>
        <w:numPr>
          <w:ilvl w:val="0"/>
          <w:numId w:val="51"/>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INSTRUCCIONES DE USO</w:t>
      </w:r>
      <w:r w:rsidR="00453B9D">
        <w:rPr>
          <w:b/>
        </w:rPr>
        <w:fldChar w:fldCharType="begin"/>
      </w:r>
      <w:r w:rsidR="00453B9D">
        <w:rPr>
          <w:b/>
        </w:rPr>
        <w:instrText xml:space="preserve"> DOCVARIABLE VAULT_ND_59fea8fb-e1d0-49c2-8013-ba5f3ffa9cab \* MERGEFORMAT </w:instrText>
      </w:r>
      <w:r w:rsidR="00453B9D">
        <w:rPr>
          <w:b/>
        </w:rPr>
        <w:fldChar w:fldCharType="separate"/>
      </w:r>
      <w:r w:rsidR="00453B9D">
        <w:rPr>
          <w:b/>
        </w:rPr>
        <w:t xml:space="preserve"> </w:t>
      </w:r>
      <w:r w:rsidR="00453B9D">
        <w:rPr>
          <w:b/>
        </w:rPr>
        <w:fldChar w:fldCharType="end"/>
      </w:r>
    </w:p>
    <w:p w14:paraId="3DA0FC34" w14:textId="77777777" w:rsidR="00481D63" w:rsidRDefault="00481D63" w:rsidP="00481D63">
      <w:pPr>
        <w:spacing w:line="240" w:lineRule="auto"/>
      </w:pPr>
    </w:p>
    <w:p w14:paraId="63F83692" w14:textId="77777777" w:rsidR="00481D63" w:rsidRPr="00EE3920" w:rsidRDefault="00481D63" w:rsidP="00481D63">
      <w:pPr>
        <w:spacing w:line="240" w:lineRule="auto"/>
      </w:pPr>
    </w:p>
    <w:p w14:paraId="44527D85" w14:textId="7B6A525A" w:rsidR="00481D63" w:rsidRPr="00EE3920" w:rsidRDefault="00481D63" w:rsidP="00B86BC0">
      <w:pPr>
        <w:keepNext/>
        <w:numPr>
          <w:ilvl w:val="0"/>
          <w:numId w:val="51"/>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INFORMACIÓN EN BRAILLE</w:t>
      </w:r>
      <w:r w:rsidR="00453B9D">
        <w:rPr>
          <w:b/>
        </w:rPr>
        <w:fldChar w:fldCharType="begin"/>
      </w:r>
      <w:r w:rsidR="00453B9D">
        <w:rPr>
          <w:b/>
        </w:rPr>
        <w:instrText xml:space="preserve"> DOCVARIABLE VAULT_ND_0a915104-ed01-4e0a-ba04-f3c091b029a2 \* MERGEFORMAT </w:instrText>
      </w:r>
      <w:r w:rsidR="00453B9D">
        <w:rPr>
          <w:b/>
        </w:rPr>
        <w:fldChar w:fldCharType="separate"/>
      </w:r>
      <w:r w:rsidR="00453B9D">
        <w:rPr>
          <w:b/>
        </w:rPr>
        <w:t xml:space="preserve"> </w:t>
      </w:r>
      <w:r w:rsidR="00453B9D">
        <w:rPr>
          <w:b/>
        </w:rPr>
        <w:fldChar w:fldCharType="end"/>
      </w:r>
    </w:p>
    <w:p w14:paraId="2BA6222C" w14:textId="77777777" w:rsidR="00481D63" w:rsidRPr="00EE3920" w:rsidRDefault="00481D63" w:rsidP="00481D63">
      <w:pPr>
        <w:spacing w:line="240" w:lineRule="auto"/>
      </w:pPr>
    </w:p>
    <w:p w14:paraId="1F79B712" w14:textId="77777777" w:rsidR="00481D63" w:rsidRPr="009530F4" w:rsidRDefault="00481D63" w:rsidP="00481D63">
      <w:pPr>
        <w:spacing w:line="240" w:lineRule="auto"/>
      </w:pPr>
      <w:r w:rsidRPr="009530F4">
        <w:t>Omvoh 100 mg</w:t>
      </w:r>
    </w:p>
    <w:p w14:paraId="667CCCA6" w14:textId="75BBAD33" w:rsidR="00ED77B4" w:rsidRPr="009530F4" w:rsidRDefault="00ED77B4" w:rsidP="00ED77B4">
      <w:pPr>
        <w:spacing w:line="240" w:lineRule="auto"/>
      </w:pPr>
      <w:r w:rsidRPr="009530F4">
        <w:t xml:space="preserve">Omvoh </w:t>
      </w:r>
      <w:r>
        <w:t>2</w:t>
      </w:r>
      <w:r w:rsidRPr="009530F4">
        <w:t>00 mg</w:t>
      </w:r>
    </w:p>
    <w:p w14:paraId="1B70F326" w14:textId="77777777" w:rsidR="00481D63" w:rsidRDefault="00481D63" w:rsidP="00481D63">
      <w:pPr>
        <w:spacing w:line="240" w:lineRule="auto"/>
        <w:rPr>
          <w:noProof/>
          <w:szCs w:val="22"/>
          <w:shd w:val="clear" w:color="auto" w:fill="CCCCCC"/>
        </w:rPr>
      </w:pPr>
    </w:p>
    <w:p w14:paraId="572CC8D4" w14:textId="77777777" w:rsidR="00481D63" w:rsidRPr="00067B16" w:rsidRDefault="00481D63" w:rsidP="00481D63">
      <w:pPr>
        <w:spacing w:line="240" w:lineRule="auto"/>
        <w:rPr>
          <w:noProof/>
          <w:szCs w:val="22"/>
          <w:shd w:val="clear" w:color="auto" w:fill="CCCCCC"/>
        </w:rPr>
      </w:pPr>
    </w:p>
    <w:p w14:paraId="6C21468D" w14:textId="410CCABB" w:rsidR="00481D63" w:rsidRPr="00C06514" w:rsidRDefault="00481D63" w:rsidP="00B86BC0">
      <w:pPr>
        <w:keepNext/>
        <w:numPr>
          <w:ilvl w:val="0"/>
          <w:numId w:val="51"/>
        </w:numPr>
        <w:pBdr>
          <w:top w:val="single" w:sz="4" w:space="1" w:color="auto"/>
          <w:left w:val="single" w:sz="4" w:space="4" w:color="auto"/>
          <w:bottom w:val="single" w:sz="4" w:space="1" w:color="auto"/>
          <w:right w:val="single" w:sz="4" w:space="4" w:color="auto"/>
        </w:pBdr>
        <w:spacing w:line="240" w:lineRule="auto"/>
        <w:ind w:left="0" w:firstLine="0"/>
        <w:outlineLvl w:val="0"/>
        <w:rPr>
          <w:i/>
          <w:noProof/>
          <w:lang w:val="pt-PT"/>
        </w:rPr>
      </w:pPr>
      <w:r w:rsidRPr="00C06514">
        <w:rPr>
          <w:b/>
          <w:noProof/>
          <w:lang w:val="pt-PT"/>
        </w:rPr>
        <w:t>IDENTIFICADOR ÚNICO - CÓDIGO DE BARRAS 2D</w:t>
      </w:r>
      <w:r w:rsidR="00453B9D">
        <w:rPr>
          <w:b/>
          <w:noProof/>
          <w:lang w:val="pt-PT"/>
        </w:rPr>
        <w:fldChar w:fldCharType="begin"/>
      </w:r>
      <w:r w:rsidR="00453B9D">
        <w:rPr>
          <w:b/>
          <w:noProof/>
          <w:lang w:val="pt-PT"/>
        </w:rPr>
        <w:instrText xml:space="preserve"> DOCVARIABLE VAULT_ND_1d7489d9-cc64-4d93-b251-349e36b71cbc \* MERGEFORMAT </w:instrText>
      </w:r>
      <w:r w:rsidR="00453B9D">
        <w:rPr>
          <w:b/>
          <w:noProof/>
          <w:lang w:val="pt-PT"/>
        </w:rPr>
        <w:fldChar w:fldCharType="separate"/>
      </w:r>
      <w:r w:rsidR="00453B9D">
        <w:rPr>
          <w:b/>
          <w:noProof/>
          <w:lang w:val="pt-PT"/>
        </w:rPr>
        <w:t xml:space="preserve"> </w:t>
      </w:r>
      <w:r w:rsidR="00453B9D">
        <w:rPr>
          <w:b/>
          <w:noProof/>
          <w:lang w:val="pt-PT"/>
        </w:rPr>
        <w:fldChar w:fldCharType="end"/>
      </w:r>
    </w:p>
    <w:p w14:paraId="539C91BF" w14:textId="77777777" w:rsidR="00481D63" w:rsidRPr="00C06514" w:rsidRDefault="00481D63" w:rsidP="00481D63">
      <w:pPr>
        <w:tabs>
          <w:tab w:val="clear" w:pos="567"/>
        </w:tabs>
        <w:spacing w:line="240" w:lineRule="auto"/>
        <w:rPr>
          <w:noProof/>
          <w:lang w:val="pt-PT"/>
        </w:rPr>
      </w:pPr>
    </w:p>
    <w:p w14:paraId="38903669" w14:textId="77777777" w:rsidR="00481D63" w:rsidRPr="00C937E7" w:rsidRDefault="00481D63" w:rsidP="00481D63">
      <w:pPr>
        <w:spacing w:line="240" w:lineRule="auto"/>
        <w:rPr>
          <w:noProof/>
          <w:szCs w:val="22"/>
          <w:shd w:val="clear" w:color="auto" w:fill="CCCCCC"/>
        </w:rPr>
      </w:pPr>
      <w:r w:rsidRPr="007A7B51">
        <w:rPr>
          <w:noProof/>
          <w:highlight w:val="lightGray"/>
        </w:rPr>
        <w:t>Incluido el código de barras 2D que lleva el identificador único.</w:t>
      </w:r>
    </w:p>
    <w:p w14:paraId="0F8434D0" w14:textId="77777777" w:rsidR="00481D63" w:rsidRPr="00C937E7" w:rsidRDefault="00481D63" w:rsidP="00481D63">
      <w:pPr>
        <w:spacing w:line="240" w:lineRule="auto"/>
        <w:rPr>
          <w:noProof/>
          <w:szCs w:val="22"/>
          <w:shd w:val="clear" w:color="auto" w:fill="CCCCCC"/>
        </w:rPr>
      </w:pPr>
    </w:p>
    <w:p w14:paraId="5DEABACB" w14:textId="77777777" w:rsidR="00481D63" w:rsidRPr="00C937E7" w:rsidRDefault="00481D63" w:rsidP="00481D63">
      <w:pPr>
        <w:tabs>
          <w:tab w:val="clear" w:pos="567"/>
        </w:tabs>
        <w:spacing w:line="240" w:lineRule="auto"/>
        <w:rPr>
          <w:noProof/>
        </w:rPr>
      </w:pPr>
    </w:p>
    <w:p w14:paraId="110CF689" w14:textId="638A74C9" w:rsidR="00481D63" w:rsidRPr="00C937E7" w:rsidRDefault="00481D63" w:rsidP="00B86BC0">
      <w:pPr>
        <w:keepNext/>
        <w:numPr>
          <w:ilvl w:val="0"/>
          <w:numId w:val="51"/>
        </w:numPr>
        <w:pBdr>
          <w:top w:val="single" w:sz="4" w:space="1" w:color="auto"/>
          <w:left w:val="single" w:sz="4" w:space="4" w:color="auto"/>
          <w:bottom w:val="single" w:sz="4" w:space="1" w:color="auto"/>
          <w:right w:val="single" w:sz="4" w:space="4" w:color="auto"/>
        </w:pBdr>
        <w:spacing w:line="240" w:lineRule="auto"/>
        <w:ind w:left="0" w:firstLine="0"/>
        <w:outlineLvl w:val="0"/>
        <w:rPr>
          <w:i/>
          <w:noProof/>
        </w:rPr>
      </w:pPr>
      <w:r>
        <w:rPr>
          <w:b/>
          <w:noProof/>
        </w:rPr>
        <w:t>IDENTIFICADOR ÚNICO - INFORMACIÓN EN CARACTERES VISUALES</w:t>
      </w:r>
      <w:r w:rsidR="00453B9D">
        <w:rPr>
          <w:b/>
          <w:noProof/>
        </w:rPr>
        <w:fldChar w:fldCharType="begin"/>
      </w:r>
      <w:r w:rsidR="00453B9D">
        <w:rPr>
          <w:b/>
          <w:noProof/>
        </w:rPr>
        <w:instrText xml:space="preserve"> DOCVARIABLE VAULT_ND_13de9545-a541-42e4-b476-8a0c61bccc2c \* MERGEFORMAT </w:instrText>
      </w:r>
      <w:r w:rsidR="00453B9D">
        <w:rPr>
          <w:b/>
          <w:noProof/>
        </w:rPr>
        <w:fldChar w:fldCharType="separate"/>
      </w:r>
      <w:r w:rsidR="00453B9D">
        <w:rPr>
          <w:b/>
          <w:noProof/>
        </w:rPr>
        <w:t xml:space="preserve"> </w:t>
      </w:r>
      <w:r w:rsidR="00453B9D">
        <w:rPr>
          <w:b/>
          <w:noProof/>
        </w:rPr>
        <w:fldChar w:fldCharType="end"/>
      </w:r>
    </w:p>
    <w:p w14:paraId="395A91C1" w14:textId="77777777" w:rsidR="00481D63" w:rsidRPr="00C937E7" w:rsidRDefault="00481D63" w:rsidP="00481D63">
      <w:pPr>
        <w:tabs>
          <w:tab w:val="clear" w:pos="567"/>
        </w:tabs>
        <w:spacing w:line="240" w:lineRule="auto"/>
        <w:rPr>
          <w:noProof/>
        </w:rPr>
      </w:pPr>
    </w:p>
    <w:p w14:paraId="6296647D" w14:textId="77777777" w:rsidR="00481D63" w:rsidRPr="00345F79" w:rsidRDefault="00481D63" w:rsidP="00481D63">
      <w:pPr>
        <w:rPr>
          <w:color w:val="008000"/>
          <w:szCs w:val="22"/>
        </w:rPr>
      </w:pPr>
      <w:r>
        <w:t xml:space="preserve">PC </w:t>
      </w:r>
    </w:p>
    <w:p w14:paraId="3E9A0546" w14:textId="77777777" w:rsidR="00481D63" w:rsidRPr="00C937E7" w:rsidRDefault="00481D63" w:rsidP="00481D63">
      <w:pPr>
        <w:rPr>
          <w:szCs w:val="22"/>
        </w:rPr>
      </w:pPr>
      <w:r>
        <w:t xml:space="preserve">SN </w:t>
      </w:r>
    </w:p>
    <w:p w14:paraId="35C91D8E" w14:textId="77777777" w:rsidR="00481D63" w:rsidRDefault="00481D63" w:rsidP="00481D63">
      <w:r>
        <w:t xml:space="preserve">NN </w:t>
      </w:r>
    </w:p>
    <w:p w14:paraId="7F7FA33A" w14:textId="77777777" w:rsidR="00481D63" w:rsidRDefault="00481D63" w:rsidP="00481D63">
      <w:pPr>
        <w:tabs>
          <w:tab w:val="clear" w:pos="567"/>
        </w:tabs>
        <w:spacing w:line="240" w:lineRule="auto"/>
        <w:rPr>
          <w:szCs w:val="22"/>
        </w:rPr>
      </w:pPr>
      <w:r>
        <w:rPr>
          <w:szCs w:val="22"/>
        </w:rPr>
        <w:br w:type="page"/>
      </w:r>
    </w:p>
    <w:p w14:paraId="5EA5F5AF" w14:textId="4A7A12DB" w:rsidR="00481D63" w:rsidRPr="00C937E7" w:rsidDel="00912903" w:rsidRDefault="00481D63" w:rsidP="00481D63">
      <w:pPr>
        <w:rPr>
          <w:del w:id="1200" w:author="Author"/>
          <w:szCs w:val="22"/>
        </w:rPr>
      </w:pPr>
    </w:p>
    <w:p w14:paraId="1FCF201B" w14:textId="77777777" w:rsidR="00481D63" w:rsidRPr="00EE3920" w:rsidRDefault="00481D63" w:rsidP="00481D63">
      <w:pPr>
        <w:pBdr>
          <w:top w:val="single" w:sz="4" w:space="1" w:color="auto"/>
          <w:left w:val="single" w:sz="4" w:space="4" w:color="auto"/>
          <w:bottom w:val="single" w:sz="4" w:space="1" w:color="auto"/>
          <w:right w:val="single" w:sz="4" w:space="4" w:color="auto"/>
        </w:pBdr>
        <w:spacing w:line="240" w:lineRule="auto"/>
        <w:rPr>
          <w:b/>
        </w:rPr>
      </w:pPr>
      <w:r w:rsidRPr="00EE3920">
        <w:rPr>
          <w:b/>
        </w:rPr>
        <w:t>INFORMACIÓN QUE DEBE FIGURAR EN EL EMBALAJE EXTERIOR</w:t>
      </w:r>
    </w:p>
    <w:p w14:paraId="680F6401" w14:textId="77777777" w:rsidR="00481D63" w:rsidRPr="00DB7B5F" w:rsidRDefault="00481D63" w:rsidP="00481D63">
      <w:pPr>
        <w:pBdr>
          <w:top w:val="single" w:sz="4" w:space="1" w:color="auto"/>
          <w:left w:val="single" w:sz="4" w:space="4" w:color="auto"/>
          <w:bottom w:val="single" w:sz="4" w:space="1" w:color="auto"/>
          <w:right w:val="single" w:sz="4" w:space="4" w:color="auto"/>
        </w:pBdr>
        <w:spacing w:line="240" w:lineRule="auto"/>
        <w:ind w:left="567" w:hanging="567"/>
        <w:rPr>
          <w:b/>
          <w:bCs/>
        </w:rPr>
      </w:pPr>
    </w:p>
    <w:p w14:paraId="317C5D0C" w14:textId="77777777" w:rsidR="00481D63" w:rsidRPr="005F635A" w:rsidRDefault="00481D63" w:rsidP="00481D63">
      <w:pPr>
        <w:pBdr>
          <w:top w:val="single" w:sz="4" w:space="1" w:color="auto"/>
          <w:left w:val="single" w:sz="4" w:space="4" w:color="auto"/>
          <w:bottom w:val="single" w:sz="4" w:space="1" w:color="auto"/>
          <w:right w:val="single" w:sz="4" w:space="4" w:color="auto"/>
        </w:pBdr>
        <w:spacing w:line="240" w:lineRule="auto"/>
        <w:rPr>
          <w:b/>
          <w:noProof/>
        </w:rPr>
      </w:pPr>
      <w:r>
        <w:rPr>
          <w:b/>
          <w:bCs/>
        </w:rPr>
        <w:t>EMBALAJE</w:t>
      </w:r>
      <w:r w:rsidRPr="005F635A">
        <w:rPr>
          <w:b/>
          <w:bCs/>
        </w:rPr>
        <w:t xml:space="preserve"> </w:t>
      </w:r>
      <w:r>
        <w:rPr>
          <w:b/>
          <w:bCs/>
        </w:rPr>
        <w:t>INTERMEDIO</w:t>
      </w:r>
      <w:r w:rsidRPr="005F635A">
        <w:rPr>
          <w:b/>
          <w:bCs/>
        </w:rPr>
        <w:t xml:space="preserve"> </w:t>
      </w:r>
      <w:r>
        <w:rPr>
          <w:b/>
          <w:bCs/>
        </w:rPr>
        <w:t>DE</w:t>
      </w:r>
      <w:r w:rsidRPr="005F635A">
        <w:rPr>
          <w:b/>
          <w:bCs/>
        </w:rPr>
        <w:t xml:space="preserve">L ENVASE MÚLTIPLE </w:t>
      </w:r>
      <w:r w:rsidRPr="005F635A">
        <w:rPr>
          <w:b/>
          <w:noProof/>
        </w:rPr>
        <w:t>(</w:t>
      </w:r>
      <w:r>
        <w:rPr>
          <w:b/>
          <w:noProof/>
        </w:rPr>
        <w:t>sin</w:t>
      </w:r>
      <w:r w:rsidRPr="005F635A">
        <w:rPr>
          <w:b/>
          <w:noProof/>
        </w:rPr>
        <w:t xml:space="preserve"> Blue Box)</w:t>
      </w:r>
    </w:p>
    <w:p w14:paraId="0B0A514E" w14:textId="77777777" w:rsidR="00481D63" w:rsidRPr="005F635A" w:rsidRDefault="00481D63" w:rsidP="00481D63">
      <w:pPr>
        <w:spacing w:line="240" w:lineRule="auto"/>
      </w:pPr>
    </w:p>
    <w:p w14:paraId="25DDDCCD" w14:textId="77777777" w:rsidR="00481D63" w:rsidRPr="005F635A" w:rsidRDefault="00481D63" w:rsidP="00481D63">
      <w:pPr>
        <w:spacing w:line="240" w:lineRule="auto"/>
      </w:pPr>
    </w:p>
    <w:p w14:paraId="4B6C788B" w14:textId="175A900E" w:rsidR="00481D63" w:rsidRPr="00EE3920" w:rsidRDefault="00481D63" w:rsidP="00B86BC0">
      <w:pPr>
        <w:keepNext/>
        <w:numPr>
          <w:ilvl w:val="0"/>
          <w:numId w:val="52"/>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NOMBRE DEL MEDICAMENTO</w:t>
      </w:r>
      <w:r w:rsidR="00453B9D">
        <w:rPr>
          <w:b/>
        </w:rPr>
        <w:fldChar w:fldCharType="begin"/>
      </w:r>
      <w:r w:rsidR="00453B9D">
        <w:rPr>
          <w:b/>
        </w:rPr>
        <w:instrText xml:space="preserve"> DOCVARIABLE VAULT_ND_8553fac1-149f-4382-a77e-c85c6de4dc29 \* MERGEFORMAT </w:instrText>
      </w:r>
      <w:r w:rsidR="00453B9D">
        <w:rPr>
          <w:b/>
        </w:rPr>
        <w:fldChar w:fldCharType="separate"/>
      </w:r>
      <w:r w:rsidR="00453B9D">
        <w:rPr>
          <w:b/>
        </w:rPr>
        <w:t xml:space="preserve"> </w:t>
      </w:r>
      <w:r w:rsidR="00453B9D">
        <w:rPr>
          <w:b/>
        </w:rPr>
        <w:fldChar w:fldCharType="end"/>
      </w:r>
    </w:p>
    <w:p w14:paraId="1B593EB2" w14:textId="77777777" w:rsidR="00481D63" w:rsidRPr="00EE3920" w:rsidRDefault="00481D63" w:rsidP="00481D63">
      <w:pPr>
        <w:keepNext/>
        <w:spacing w:line="240" w:lineRule="auto"/>
      </w:pPr>
    </w:p>
    <w:p w14:paraId="142E9E0A" w14:textId="77777777" w:rsidR="00ED77B4" w:rsidRDefault="00481D63" w:rsidP="00481D63">
      <w:pPr>
        <w:widowControl w:val="0"/>
        <w:spacing w:line="240" w:lineRule="auto"/>
      </w:pPr>
      <w:r>
        <w:t xml:space="preserve">Omvoh 100 mg </w:t>
      </w:r>
    </w:p>
    <w:p w14:paraId="086162EA" w14:textId="2D12294D" w:rsidR="00ED77B4" w:rsidRDefault="00ED77B4" w:rsidP="00ED77B4">
      <w:pPr>
        <w:widowControl w:val="0"/>
        <w:spacing w:line="240" w:lineRule="auto"/>
      </w:pPr>
      <w:r>
        <w:t xml:space="preserve">Omvoh 200 mg </w:t>
      </w:r>
    </w:p>
    <w:p w14:paraId="49C6F01B" w14:textId="0AFC82B2" w:rsidR="00481D63" w:rsidRDefault="00481D63" w:rsidP="00481D63">
      <w:pPr>
        <w:widowControl w:val="0"/>
        <w:spacing w:line="240" w:lineRule="auto"/>
      </w:pPr>
      <w:r>
        <w:t>solución inyectable en pluma precargada</w:t>
      </w:r>
    </w:p>
    <w:p w14:paraId="6FF6138C" w14:textId="77777777" w:rsidR="00481D63" w:rsidRPr="00EE3920" w:rsidRDefault="00481D63" w:rsidP="00481D63">
      <w:pPr>
        <w:spacing w:line="240" w:lineRule="auto"/>
      </w:pPr>
      <w:r>
        <w:t>mirikizumab</w:t>
      </w:r>
    </w:p>
    <w:p w14:paraId="4E58D699" w14:textId="77777777" w:rsidR="00481D63" w:rsidRPr="00EE3920" w:rsidRDefault="00481D63" w:rsidP="00481D63">
      <w:pPr>
        <w:spacing w:line="240" w:lineRule="auto"/>
      </w:pPr>
    </w:p>
    <w:p w14:paraId="412D856C" w14:textId="77777777" w:rsidR="00481D63" w:rsidRPr="00EE3920" w:rsidRDefault="00481D63" w:rsidP="00481D63">
      <w:pPr>
        <w:spacing w:line="240" w:lineRule="auto"/>
      </w:pPr>
    </w:p>
    <w:p w14:paraId="0A6451E9" w14:textId="7D821981" w:rsidR="00481D63" w:rsidRPr="00EE3920" w:rsidRDefault="00481D63" w:rsidP="00B86BC0">
      <w:pPr>
        <w:keepNext/>
        <w:numPr>
          <w:ilvl w:val="0"/>
          <w:numId w:val="52"/>
        </w:num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EE3920">
        <w:rPr>
          <w:b/>
        </w:rPr>
        <w:t>PRINCIPIO(S) ACTIVO(S)</w:t>
      </w:r>
      <w:r w:rsidR="00453B9D">
        <w:rPr>
          <w:b/>
        </w:rPr>
        <w:fldChar w:fldCharType="begin"/>
      </w:r>
      <w:r w:rsidR="00453B9D">
        <w:rPr>
          <w:b/>
        </w:rPr>
        <w:instrText xml:space="preserve"> DOCVARIABLE VAULT_ND_a883a04e-5e3e-4ade-86db-e3d08bff61d1 \* MERGEFORMAT </w:instrText>
      </w:r>
      <w:r w:rsidR="00453B9D">
        <w:rPr>
          <w:b/>
        </w:rPr>
        <w:fldChar w:fldCharType="separate"/>
      </w:r>
      <w:r w:rsidR="00453B9D">
        <w:rPr>
          <w:b/>
        </w:rPr>
        <w:t xml:space="preserve"> </w:t>
      </w:r>
      <w:r w:rsidR="00453B9D">
        <w:rPr>
          <w:b/>
        </w:rPr>
        <w:fldChar w:fldCharType="end"/>
      </w:r>
    </w:p>
    <w:p w14:paraId="45A70AAC" w14:textId="77777777" w:rsidR="00481D63" w:rsidRPr="00EE3920" w:rsidRDefault="00481D63" w:rsidP="00481D63">
      <w:pPr>
        <w:keepNext/>
        <w:spacing w:line="240" w:lineRule="auto"/>
      </w:pPr>
    </w:p>
    <w:p w14:paraId="40955A56" w14:textId="77777777" w:rsidR="004B7589" w:rsidRDefault="004B7589" w:rsidP="004B7589">
      <w:pPr>
        <w:spacing w:line="240" w:lineRule="auto"/>
      </w:pPr>
      <w:r>
        <w:t>Cada pluma precargada de 1 ml de solución contiene 100 mg de mirikizumab.</w:t>
      </w:r>
    </w:p>
    <w:p w14:paraId="3CB75CB9" w14:textId="77777777" w:rsidR="004B7589" w:rsidRDefault="004B7589" w:rsidP="004B7589">
      <w:pPr>
        <w:spacing w:line="240" w:lineRule="auto"/>
      </w:pPr>
      <w:r>
        <w:t>Cada pluma precargada de 2 ml de solución contiene 200 mg de mirikizumab.</w:t>
      </w:r>
    </w:p>
    <w:p w14:paraId="2AACAFDF" w14:textId="77777777" w:rsidR="00481D63" w:rsidRPr="00EE3920" w:rsidRDefault="00481D63" w:rsidP="00481D63">
      <w:pPr>
        <w:spacing w:line="240" w:lineRule="auto"/>
      </w:pPr>
    </w:p>
    <w:p w14:paraId="3DE3C9FD" w14:textId="77777777" w:rsidR="00481D63" w:rsidRPr="00EE3920" w:rsidRDefault="00481D63" w:rsidP="00481D63">
      <w:pPr>
        <w:spacing w:line="240" w:lineRule="auto"/>
      </w:pPr>
    </w:p>
    <w:p w14:paraId="66C8CFCA" w14:textId="60191F1D" w:rsidR="00481D63" w:rsidRPr="00EE3920" w:rsidRDefault="00481D63" w:rsidP="00B86BC0">
      <w:pPr>
        <w:keepNext/>
        <w:numPr>
          <w:ilvl w:val="0"/>
          <w:numId w:val="52"/>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LISTA DE EXCIPIENTES</w:t>
      </w:r>
      <w:r w:rsidR="00453B9D">
        <w:rPr>
          <w:b/>
        </w:rPr>
        <w:fldChar w:fldCharType="begin"/>
      </w:r>
      <w:r w:rsidR="00453B9D">
        <w:rPr>
          <w:b/>
        </w:rPr>
        <w:instrText xml:space="preserve"> DOCVARIABLE VAULT_ND_6de7dda4-9b78-44de-8902-6c0262459bfe \* MERGEFORMAT </w:instrText>
      </w:r>
      <w:r w:rsidR="00453B9D">
        <w:rPr>
          <w:b/>
        </w:rPr>
        <w:fldChar w:fldCharType="separate"/>
      </w:r>
      <w:r w:rsidR="00453B9D">
        <w:rPr>
          <w:b/>
        </w:rPr>
        <w:t xml:space="preserve"> </w:t>
      </w:r>
      <w:r w:rsidR="00453B9D">
        <w:rPr>
          <w:b/>
        </w:rPr>
        <w:fldChar w:fldCharType="end"/>
      </w:r>
    </w:p>
    <w:p w14:paraId="40D87344" w14:textId="77777777" w:rsidR="00481D63" w:rsidRPr="00EE3920" w:rsidRDefault="00481D63" w:rsidP="00481D63">
      <w:pPr>
        <w:spacing w:line="240" w:lineRule="auto"/>
      </w:pPr>
    </w:p>
    <w:p w14:paraId="4ACACD59" w14:textId="02964ACA" w:rsidR="00481D63" w:rsidRPr="00E31A99" w:rsidRDefault="00481D63" w:rsidP="00481D63">
      <w:pPr>
        <w:tabs>
          <w:tab w:val="left" w:pos="720"/>
        </w:tabs>
        <w:rPr>
          <w:szCs w:val="22"/>
          <w:highlight w:val="lightGray"/>
        </w:rPr>
      </w:pPr>
      <w:r>
        <w:t xml:space="preserve">Excipientes: histidina; </w:t>
      </w:r>
      <w:r w:rsidR="00637128">
        <w:t>mono</w:t>
      </w:r>
      <w:r>
        <w:t>clorhidrato de</w:t>
      </w:r>
      <w:r w:rsidR="00637128">
        <w:t xml:space="preserve"> </w:t>
      </w:r>
      <w:r>
        <w:t>histidina; cloruro de sodio; manitol</w:t>
      </w:r>
      <w:r w:rsidR="00904081">
        <w:t xml:space="preserve"> (E 421)</w:t>
      </w:r>
      <w:r>
        <w:t>; polisorbato 80</w:t>
      </w:r>
      <w:r w:rsidR="0059024C">
        <w:t xml:space="preserve"> (E 433)</w:t>
      </w:r>
      <w:r>
        <w:t xml:space="preserve">; agua para preparaciones inyectables. </w:t>
      </w:r>
      <w:r w:rsidRPr="00E31A99">
        <w:rPr>
          <w:szCs w:val="22"/>
          <w:highlight w:val="lightGray"/>
        </w:rPr>
        <w:t>P</w:t>
      </w:r>
      <w:r w:rsidRPr="00E31A99">
        <w:rPr>
          <w:highlight w:val="lightGray"/>
        </w:rPr>
        <w:t>ara mayor información consultar el prospecto.</w:t>
      </w:r>
    </w:p>
    <w:p w14:paraId="61349A69" w14:textId="77777777" w:rsidR="00481D63" w:rsidRDefault="00481D63" w:rsidP="00481D63">
      <w:pPr>
        <w:spacing w:line="240" w:lineRule="auto"/>
      </w:pPr>
    </w:p>
    <w:p w14:paraId="3A148822" w14:textId="77777777" w:rsidR="00481D63" w:rsidRPr="00EE3920" w:rsidRDefault="00481D63" w:rsidP="00481D63">
      <w:pPr>
        <w:spacing w:line="240" w:lineRule="auto"/>
      </w:pPr>
    </w:p>
    <w:p w14:paraId="40B75FF6" w14:textId="0F808F37" w:rsidR="00481D63" w:rsidRPr="00EE3920" w:rsidRDefault="00481D63" w:rsidP="00B86BC0">
      <w:pPr>
        <w:keepNext/>
        <w:numPr>
          <w:ilvl w:val="0"/>
          <w:numId w:val="52"/>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FORMA FARMACÉUTICA Y CONTENIDO DEL ENVASE</w:t>
      </w:r>
      <w:r w:rsidR="00453B9D">
        <w:rPr>
          <w:b/>
        </w:rPr>
        <w:fldChar w:fldCharType="begin"/>
      </w:r>
      <w:r w:rsidR="00453B9D">
        <w:rPr>
          <w:b/>
        </w:rPr>
        <w:instrText xml:space="preserve"> DOCVARIABLE VAULT_ND_99024e5b-862e-4f2c-9d48-015c465e99c4 \* MERGEFORMAT </w:instrText>
      </w:r>
      <w:r w:rsidR="00453B9D">
        <w:rPr>
          <w:b/>
        </w:rPr>
        <w:fldChar w:fldCharType="separate"/>
      </w:r>
      <w:r w:rsidR="00453B9D">
        <w:rPr>
          <w:b/>
        </w:rPr>
        <w:t xml:space="preserve"> </w:t>
      </w:r>
      <w:r w:rsidR="00453B9D">
        <w:rPr>
          <w:b/>
        </w:rPr>
        <w:fldChar w:fldCharType="end"/>
      </w:r>
    </w:p>
    <w:p w14:paraId="55E93183" w14:textId="77777777" w:rsidR="00481D63" w:rsidRPr="00EE3920" w:rsidRDefault="00481D63" w:rsidP="00481D63">
      <w:pPr>
        <w:spacing w:line="240" w:lineRule="auto"/>
      </w:pPr>
    </w:p>
    <w:p w14:paraId="6E1D63ED" w14:textId="77777777" w:rsidR="00481D63" w:rsidRPr="007B70F9" w:rsidRDefault="00481D63" w:rsidP="00481D63">
      <w:pPr>
        <w:spacing w:line="240" w:lineRule="auto"/>
        <w:rPr>
          <w:highlight w:val="lightGray"/>
        </w:rPr>
      </w:pPr>
      <w:r w:rsidRPr="007B70F9">
        <w:rPr>
          <w:highlight w:val="lightGray"/>
        </w:rPr>
        <w:t xml:space="preserve">Solución inyectable </w:t>
      </w:r>
    </w:p>
    <w:p w14:paraId="3D6F981D" w14:textId="77777777" w:rsidR="00D71846" w:rsidRDefault="00BB4D5E" w:rsidP="002138C6">
      <w:pPr>
        <w:spacing w:line="240" w:lineRule="auto"/>
      </w:pPr>
      <w:r>
        <w:t>1</w:t>
      </w:r>
      <w:r w:rsidR="00F226B2">
        <w:t> </w:t>
      </w:r>
      <w:r>
        <w:t>pluma precargada de 100 mg y 1</w:t>
      </w:r>
      <w:r w:rsidR="00F226B2">
        <w:t> </w:t>
      </w:r>
      <w:r>
        <w:t>pluma precargada de 200 mg</w:t>
      </w:r>
      <w:r w:rsidR="00D71846">
        <w:t>.</w:t>
      </w:r>
    </w:p>
    <w:p w14:paraId="3A7FC834" w14:textId="324CC578" w:rsidR="002138C6" w:rsidRDefault="00D71846" w:rsidP="002138C6">
      <w:pPr>
        <w:spacing w:line="240" w:lineRule="auto"/>
      </w:pPr>
      <w:r>
        <w:t>Forman parte de un envase múltiple, no pueden venderse por separado.</w:t>
      </w:r>
    </w:p>
    <w:p w14:paraId="304F6F31" w14:textId="0335194D" w:rsidR="00481D63" w:rsidRPr="00D62864" w:rsidRDefault="00237385" w:rsidP="00481D63">
      <w:pPr>
        <w:spacing w:line="240" w:lineRule="auto"/>
      </w:pPr>
      <w:r>
        <w:rPr>
          <w:noProof/>
        </w:rPr>
        <w:drawing>
          <wp:inline distT="0" distB="0" distL="0" distR="0" wp14:anchorId="271860E9" wp14:editId="6D4A9E7D">
            <wp:extent cx="569474" cy="1076711"/>
            <wp:effectExtent l="0" t="0" r="2540" b="0"/>
            <wp:docPr id="781508812"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471949" name="Grafik 1" descr="Ein Bild, das Text enthält.&#10;&#10;Automatisch generierte Beschreibung"/>
                    <pic:cNvPicPr/>
                  </pic:nvPicPr>
                  <pic:blipFill>
                    <a:blip r:embed="rId23"/>
                    <a:stretch>
                      <a:fillRect/>
                    </a:stretch>
                  </pic:blipFill>
                  <pic:spPr>
                    <a:xfrm>
                      <a:off x="0" y="0"/>
                      <a:ext cx="582775" cy="1101859"/>
                    </a:xfrm>
                    <a:prstGeom prst="rect">
                      <a:avLst/>
                    </a:prstGeom>
                  </pic:spPr>
                </pic:pic>
              </a:graphicData>
            </a:graphic>
          </wp:inline>
        </w:drawing>
      </w:r>
    </w:p>
    <w:p w14:paraId="7269701B" w14:textId="77777777" w:rsidR="00481D63" w:rsidRDefault="00481D63" w:rsidP="00481D63">
      <w:pPr>
        <w:spacing w:line="240" w:lineRule="auto"/>
      </w:pPr>
    </w:p>
    <w:p w14:paraId="47F96E94" w14:textId="77777777" w:rsidR="0032289D" w:rsidRPr="00D62864" w:rsidRDefault="0032289D" w:rsidP="00481D63">
      <w:pPr>
        <w:spacing w:line="240" w:lineRule="auto"/>
      </w:pPr>
    </w:p>
    <w:p w14:paraId="51FEBCAF" w14:textId="34C57E73" w:rsidR="00481D63" w:rsidRPr="00EE3920" w:rsidRDefault="00481D63" w:rsidP="00B86BC0">
      <w:pPr>
        <w:keepNext/>
        <w:numPr>
          <w:ilvl w:val="0"/>
          <w:numId w:val="52"/>
        </w:numPr>
        <w:pBdr>
          <w:top w:val="single" w:sz="4" w:space="1" w:color="auto"/>
          <w:left w:val="single" w:sz="4" w:space="4" w:color="auto"/>
          <w:bottom w:val="single" w:sz="4" w:space="1" w:color="auto"/>
          <w:right w:val="single" w:sz="4" w:space="4" w:color="auto"/>
        </w:pBdr>
        <w:spacing w:line="240" w:lineRule="auto"/>
        <w:ind w:left="709" w:hanging="709"/>
        <w:outlineLvl w:val="0"/>
      </w:pPr>
      <w:r w:rsidRPr="00EE3920">
        <w:rPr>
          <w:b/>
        </w:rPr>
        <w:t>FORMA Y VÍA(S) DE ADMINISTRACIÓN</w:t>
      </w:r>
      <w:r w:rsidR="00453B9D">
        <w:rPr>
          <w:b/>
        </w:rPr>
        <w:fldChar w:fldCharType="begin"/>
      </w:r>
      <w:r w:rsidR="00453B9D">
        <w:rPr>
          <w:b/>
        </w:rPr>
        <w:instrText xml:space="preserve"> DOCVARIABLE VAULT_ND_7ad6beb8-7391-466e-b746-a96bbbd12250 \* MERGEFORMAT </w:instrText>
      </w:r>
      <w:r w:rsidR="00453B9D">
        <w:rPr>
          <w:b/>
        </w:rPr>
        <w:fldChar w:fldCharType="separate"/>
      </w:r>
      <w:r w:rsidR="00453B9D">
        <w:rPr>
          <w:b/>
        </w:rPr>
        <w:t xml:space="preserve"> </w:t>
      </w:r>
      <w:r w:rsidR="00453B9D">
        <w:rPr>
          <w:b/>
        </w:rPr>
        <w:fldChar w:fldCharType="end"/>
      </w:r>
    </w:p>
    <w:p w14:paraId="34996F99" w14:textId="77777777" w:rsidR="00481D63" w:rsidRPr="00EE3920" w:rsidRDefault="00481D63" w:rsidP="00481D63">
      <w:pPr>
        <w:keepNext/>
        <w:spacing w:line="240" w:lineRule="auto"/>
      </w:pPr>
    </w:p>
    <w:p w14:paraId="7D5B1B3E" w14:textId="77777777" w:rsidR="00481D63" w:rsidRDefault="00481D63" w:rsidP="00481D63">
      <w:pPr>
        <w:spacing w:line="240" w:lineRule="auto"/>
      </w:pPr>
      <w:r>
        <w:t>Para un solo uso.</w:t>
      </w:r>
    </w:p>
    <w:p w14:paraId="2B31117C" w14:textId="77777777" w:rsidR="00481D63" w:rsidRDefault="00481D63" w:rsidP="00481D63">
      <w:pPr>
        <w:spacing w:line="240" w:lineRule="auto"/>
      </w:pPr>
      <w:r w:rsidRPr="00EE3920">
        <w:t>Leer el prospecto antes de utilizar este medicamento.</w:t>
      </w:r>
    </w:p>
    <w:p w14:paraId="1478948C" w14:textId="77777777" w:rsidR="00481D63" w:rsidRDefault="00481D63" w:rsidP="00481D63">
      <w:pPr>
        <w:spacing w:line="240" w:lineRule="auto"/>
      </w:pPr>
      <w:r>
        <w:t>Vía subcutánea.</w:t>
      </w:r>
    </w:p>
    <w:p w14:paraId="70E771CF" w14:textId="77777777" w:rsidR="00481D63" w:rsidRPr="00EE3920" w:rsidRDefault="00481D63" w:rsidP="00481D63">
      <w:pPr>
        <w:spacing w:line="240" w:lineRule="auto"/>
      </w:pPr>
      <w:r>
        <w:t>No agitar.</w:t>
      </w:r>
    </w:p>
    <w:p w14:paraId="7A05FFD1" w14:textId="77777777" w:rsidR="00481D63" w:rsidRDefault="00481D63" w:rsidP="00481D63">
      <w:pPr>
        <w:spacing w:line="240" w:lineRule="auto"/>
      </w:pPr>
    </w:p>
    <w:p w14:paraId="5333EB3D" w14:textId="77777777" w:rsidR="00481D63" w:rsidRPr="00EE3920" w:rsidRDefault="00481D63" w:rsidP="00481D63">
      <w:pPr>
        <w:spacing w:line="240" w:lineRule="auto"/>
      </w:pPr>
    </w:p>
    <w:p w14:paraId="09D455CF" w14:textId="4A73AD91" w:rsidR="00481D63" w:rsidRPr="00EE3920" w:rsidRDefault="00481D63" w:rsidP="00B86BC0">
      <w:pPr>
        <w:keepNext/>
        <w:numPr>
          <w:ilvl w:val="0"/>
          <w:numId w:val="52"/>
        </w:numPr>
        <w:pBdr>
          <w:top w:val="single" w:sz="4" w:space="1" w:color="auto"/>
          <w:left w:val="single" w:sz="4" w:space="4" w:color="auto"/>
          <w:bottom w:val="single" w:sz="4" w:space="1" w:color="auto"/>
          <w:right w:val="single" w:sz="4" w:space="4" w:color="auto"/>
        </w:pBdr>
        <w:spacing w:line="240" w:lineRule="auto"/>
        <w:ind w:left="567" w:hanging="567"/>
        <w:outlineLvl w:val="0"/>
      </w:pPr>
      <w:r w:rsidRPr="00EE3920">
        <w:rPr>
          <w:b/>
        </w:rPr>
        <w:t>ADVERTENCIA ESPECIAL DE QUE EL MEDICAMENTO DEBE MANTENERSE FUERA DE LA VISTA Y DEL ALCANCE DE LOS NIÑOS</w:t>
      </w:r>
      <w:r w:rsidR="00453B9D">
        <w:rPr>
          <w:b/>
        </w:rPr>
        <w:fldChar w:fldCharType="begin"/>
      </w:r>
      <w:r w:rsidR="00453B9D">
        <w:rPr>
          <w:b/>
        </w:rPr>
        <w:instrText xml:space="preserve"> DOCVARIABLE VAULT_ND_109c03f9-f586-4e6a-bbf5-8962b7b7b7ff \* MERGEFORMAT </w:instrText>
      </w:r>
      <w:r w:rsidR="00453B9D">
        <w:rPr>
          <w:b/>
        </w:rPr>
        <w:fldChar w:fldCharType="separate"/>
      </w:r>
      <w:r w:rsidR="00453B9D">
        <w:rPr>
          <w:b/>
        </w:rPr>
        <w:t xml:space="preserve"> </w:t>
      </w:r>
      <w:r w:rsidR="00453B9D">
        <w:rPr>
          <w:b/>
        </w:rPr>
        <w:fldChar w:fldCharType="end"/>
      </w:r>
    </w:p>
    <w:p w14:paraId="31ECA717" w14:textId="77777777" w:rsidR="00481D63" w:rsidRPr="00EE3920" w:rsidRDefault="00481D63" w:rsidP="00481D63">
      <w:pPr>
        <w:keepNext/>
        <w:spacing w:line="240" w:lineRule="auto"/>
      </w:pPr>
    </w:p>
    <w:p w14:paraId="5ED2DC5E" w14:textId="061735B6" w:rsidR="00481D63" w:rsidRPr="00EE3920" w:rsidRDefault="00481D63" w:rsidP="00481D63">
      <w:pPr>
        <w:spacing w:line="240" w:lineRule="auto"/>
        <w:outlineLvl w:val="0"/>
      </w:pPr>
      <w:r w:rsidRPr="00EE3920">
        <w:t>Mantener fuera de la vista y del alcance de los niños.</w:t>
      </w:r>
      <w:r w:rsidR="00891A07">
        <w:fldChar w:fldCharType="begin"/>
      </w:r>
      <w:r w:rsidR="00891A07">
        <w:instrText xml:space="preserve"> DOCVARIABLE vault_nd_1de5de04-6696-4420-b746-d32c0da839f0 \* MERGEFORMAT </w:instrText>
      </w:r>
      <w:r w:rsidR="00891A07">
        <w:fldChar w:fldCharType="separate"/>
      </w:r>
      <w:r w:rsidR="00453B9D">
        <w:t xml:space="preserve"> </w:t>
      </w:r>
      <w:r w:rsidR="00891A07">
        <w:fldChar w:fldCharType="end"/>
      </w:r>
    </w:p>
    <w:p w14:paraId="5A5CF922" w14:textId="77777777" w:rsidR="00481D63" w:rsidRPr="00EE3920" w:rsidRDefault="00481D63" w:rsidP="00481D63">
      <w:pPr>
        <w:spacing w:line="240" w:lineRule="auto"/>
      </w:pPr>
    </w:p>
    <w:p w14:paraId="3BCE7846" w14:textId="77777777" w:rsidR="00481D63" w:rsidRPr="00EE3920" w:rsidRDefault="00481D63" w:rsidP="00481D63">
      <w:pPr>
        <w:spacing w:line="240" w:lineRule="auto"/>
      </w:pPr>
    </w:p>
    <w:p w14:paraId="7AE8F6FC" w14:textId="07CF1B55" w:rsidR="00481D63" w:rsidRPr="00EE3920" w:rsidRDefault="00481D63" w:rsidP="00B86BC0">
      <w:pPr>
        <w:keepNext/>
        <w:numPr>
          <w:ilvl w:val="0"/>
          <w:numId w:val="52"/>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lastRenderedPageBreak/>
        <w:t>OTRA(S) ADVERTENCIA(S) ESPECIAL(ES), SI ES NECESARIO</w:t>
      </w:r>
      <w:r w:rsidR="00453B9D">
        <w:rPr>
          <w:b/>
        </w:rPr>
        <w:fldChar w:fldCharType="begin"/>
      </w:r>
      <w:r w:rsidR="00453B9D">
        <w:rPr>
          <w:b/>
        </w:rPr>
        <w:instrText xml:space="preserve"> DOCVARIABLE VAULT_ND_860085a7-bd7a-4708-ab75-eefb6557b85e \* MERGEFORMAT </w:instrText>
      </w:r>
      <w:r w:rsidR="00453B9D">
        <w:rPr>
          <w:b/>
        </w:rPr>
        <w:fldChar w:fldCharType="separate"/>
      </w:r>
      <w:r w:rsidR="00453B9D">
        <w:rPr>
          <w:b/>
        </w:rPr>
        <w:t xml:space="preserve"> </w:t>
      </w:r>
      <w:r w:rsidR="00453B9D">
        <w:rPr>
          <w:b/>
        </w:rPr>
        <w:fldChar w:fldCharType="end"/>
      </w:r>
    </w:p>
    <w:p w14:paraId="56580E6B" w14:textId="77777777" w:rsidR="00481D63" w:rsidRDefault="00481D63" w:rsidP="00481D63">
      <w:pPr>
        <w:keepNext/>
        <w:spacing w:line="240" w:lineRule="auto"/>
      </w:pPr>
    </w:p>
    <w:p w14:paraId="7D3DF4B3" w14:textId="77777777" w:rsidR="00481D63" w:rsidRPr="00EE3920" w:rsidRDefault="00481D63" w:rsidP="00481D63">
      <w:pPr>
        <w:tabs>
          <w:tab w:val="left" w:pos="749"/>
        </w:tabs>
        <w:spacing w:line="240" w:lineRule="auto"/>
      </w:pPr>
    </w:p>
    <w:p w14:paraId="4CE179ED" w14:textId="16FD9FCA" w:rsidR="00481D63" w:rsidRPr="00EE3920" w:rsidRDefault="00481D63" w:rsidP="00B86BC0">
      <w:pPr>
        <w:keepNext/>
        <w:numPr>
          <w:ilvl w:val="0"/>
          <w:numId w:val="52"/>
        </w:numPr>
        <w:pBdr>
          <w:top w:val="single" w:sz="4" w:space="1" w:color="auto"/>
          <w:left w:val="single" w:sz="4" w:space="4" w:color="auto"/>
          <w:bottom w:val="single" w:sz="4" w:space="1" w:color="auto"/>
          <w:right w:val="single" w:sz="4" w:space="4" w:color="auto"/>
        </w:pBdr>
        <w:spacing w:line="240" w:lineRule="auto"/>
        <w:ind w:left="567" w:hanging="567"/>
        <w:outlineLvl w:val="0"/>
      </w:pPr>
      <w:r w:rsidRPr="00EE3920">
        <w:rPr>
          <w:b/>
        </w:rPr>
        <w:t>FECHA DE CADUCIDAD</w:t>
      </w:r>
      <w:r w:rsidR="00453B9D">
        <w:rPr>
          <w:b/>
        </w:rPr>
        <w:fldChar w:fldCharType="begin"/>
      </w:r>
      <w:r w:rsidR="00453B9D">
        <w:rPr>
          <w:b/>
        </w:rPr>
        <w:instrText xml:space="preserve"> DOCVARIABLE VAULT_ND_517b2202-e082-41e6-9db2-405a15de2c4c \* MERGEFORMAT </w:instrText>
      </w:r>
      <w:r w:rsidR="00453B9D">
        <w:rPr>
          <w:b/>
        </w:rPr>
        <w:fldChar w:fldCharType="separate"/>
      </w:r>
      <w:r w:rsidR="00453B9D">
        <w:rPr>
          <w:b/>
        </w:rPr>
        <w:t xml:space="preserve"> </w:t>
      </w:r>
      <w:r w:rsidR="00453B9D">
        <w:rPr>
          <w:b/>
        </w:rPr>
        <w:fldChar w:fldCharType="end"/>
      </w:r>
    </w:p>
    <w:p w14:paraId="010F5F87" w14:textId="77777777" w:rsidR="00481D63" w:rsidRDefault="00481D63" w:rsidP="00481D63">
      <w:pPr>
        <w:spacing w:line="240" w:lineRule="auto"/>
      </w:pPr>
    </w:p>
    <w:p w14:paraId="45D07D22" w14:textId="77777777" w:rsidR="00481D63" w:rsidRDefault="00481D63" w:rsidP="00481D63">
      <w:pPr>
        <w:spacing w:line="240" w:lineRule="auto"/>
      </w:pPr>
      <w:r>
        <w:t>CAD</w:t>
      </w:r>
    </w:p>
    <w:p w14:paraId="6A5D58F1" w14:textId="77777777" w:rsidR="00481D63" w:rsidRDefault="00481D63" w:rsidP="00481D63">
      <w:pPr>
        <w:spacing w:line="240" w:lineRule="auto"/>
      </w:pPr>
    </w:p>
    <w:p w14:paraId="1A2A07D2" w14:textId="77777777" w:rsidR="00481D63" w:rsidRPr="00EE3920" w:rsidRDefault="00481D63" w:rsidP="00481D63">
      <w:pPr>
        <w:spacing w:line="240" w:lineRule="auto"/>
      </w:pPr>
    </w:p>
    <w:p w14:paraId="597AB6D7" w14:textId="79D31E54" w:rsidR="00481D63" w:rsidRPr="00EE3920" w:rsidRDefault="00481D63" w:rsidP="00B86BC0">
      <w:pPr>
        <w:keepNext/>
        <w:numPr>
          <w:ilvl w:val="0"/>
          <w:numId w:val="52"/>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CONDICIONES ESPECIALES DE CONSERVACIÓN</w:t>
      </w:r>
      <w:r w:rsidR="00453B9D">
        <w:rPr>
          <w:b/>
        </w:rPr>
        <w:fldChar w:fldCharType="begin"/>
      </w:r>
      <w:r w:rsidR="00453B9D">
        <w:rPr>
          <w:b/>
        </w:rPr>
        <w:instrText xml:space="preserve"> DOCVARIABLE VAULT_ND_d94bd6c5-883f-4ed5-ab99-646ef67d3478 \* MERGEFORMAT </w:instrText>
      </w:r>
      <w:r w:rsidR="00453B9D">
        <w:rPr>
          <w:b/>
        </w:rPr>
        <w:fldChar w:fldCharType="separate"/>
      </w:r>
      <w:r w:rsidR="00453B9D">
        <w:rPr>
          <w:b/>
        </w:rPr>
        <w:t xml:space="preserve"> </w:t>
      </w:r>
      <w:r w:rsidR="00453B9D">
        <w:rPr>
          <w:b/>
        </w:rPr>
        <w:fldChar w:fldCharType="end"/>
      </w:r>
    </w:p>
    <w:p w14:paraId="53C52EBF" w14:textId="77777777" w:rsidR="00481D63" w:rsidRPr="00EE3920" w:rsidRDefault="00481D63" w:rsidP="00481D63">
      <w:pPr>
        <w:keepNext/>
        <w:spacing w:line="240" w:lineRule="auto"/>
      </w:pPr>
    </w:p>
    <w:p w14:paraId="4E9F2AA8" w14:textId="77777777" w:rsidR="00481D63" w:rsidRDefault="00481D63" w:rsidP="00481D63">
      <w:pPr>
        <w:spacing w:line="240" w:lineRule="auto"/>
        <w:ind w:left="567" w:hanging="567"/>
      </w:pPr>
      <w:r>
        <w:t>Conservar en nevera.</w:t>
      </w:r>
    </w:p>
    <w:p w14:paraId="4B343DA1" w14:textId="77777777" w:rsidR="00481D63" w:rsidRDefault="00481D63" w:rsidP="00481D63">
      <w:pPr>
        <w:spacing w:line="240" w:lineRule="auto"/>
        <w:ind w:left="567" w:hanging="567"/>
      </w:pPr>
      <w:r>
        <w:t>No congelar.</w:t>
      </w:r>
    </w:p>
    <w:p w14:paraId="2E2D3815" w14:textId="77777777" w:rsidR="00481D63" w:rsidRDefault="00481D63" w:rsidP="00481D63">
      <w:pPr>
        <w:spacing w:line="240" w:lineRule="auto"/>
        <w:ind w:left="567" w:hanging="567"/>
      </w:pPr>
      <w:r>
        <w:t>Conservar en el embalaje original para protegerlo de la luz.</w:t>
      </w:r>
    </w:p>
    <w:p w14:paraId="17CD5B5E" w14:textId="77777777" w:rsidR="00481D63" w:rsidRDefault="00481D63" w:rsidP="00481D63">
      <w:pPr>
        <w:spacing w:line="240" w:lineRule="auto"/>
        <w:ind w:left="567" w:hanging="567"/>
      </w:pPr>
    </w:p>
    <w:p w14:paraId="3C36E18B" w14:textId="77777777" w:rsidR="00481D63" w:rsidRPr="00EE3920" w:rsidRDefault="00481D63" w:rsidP="00481D63">
      <w:pPr>
        <w:spacing w:line="240" w:lineRule="auto"/>
        <w:ind w:left="567" w:hanging="567"/>
      </w:pPr>
    </w:p>
    <w:p w14:paraId="20775469" w14:textId="134B174D" w:rsidR="00481D63" w:rsidRPr="00EE3920" w:rsidRDefault="00481D63" w:rsidP="00B86BC0">
      <w:pPr>
        <w:keepNext/>
        <w:numPr>
          <w:ilvl w:val="0"/>
          <w:numId w:val="52"/>
        </w:numPr>
        <w:pBdr>
          <w:top w:val="single" w:sz="4" w:space="1" w:color="auto"/>
          <w:left w:val="single" w:sz="4" w:space="4" w:color="auto"/>
          <w:bottom w:val="single" w:sz="4" w:space="1" w:color="auto"/>
          <w:right w:val="single" w:sz="4" w:space="4" w:color="auto"/>
        </w:pBdr>
        <w:spacing w:line="240" w:lineRule="auto"/>
        <w:ind w:left="0" w:firstLine="0"/>
        <w:outlineLvl w:val="0"/>
        <w:rPr>
          <w:b/>
        </w:rPr>
      </w:pPr>
      <w:r w:rsidRPr="00EE3920">
        <w:rPr>
          <w:b/>
        </w:rPr>
        <w:t>PRECAUCIONES ESPECIALES DE ELIMINACIÓN DEL MEDICAMENTO NO UTILIZADO Y DE LOS MATERIALES DERIVADOS DE SU USO</w:t>
      </w:r>
      <w:r>
        <w:rPr>
          <w:b/>
          <w:noProof/>
        </w:rPr>
        <w:t xml:space="preserve">, </w:t>
      </w:r>
      <w:r w:rsidRPr="00EE3920">
        <w:rPr>
          <w:b/>
        </w:rPr>
        <w:t>CUANDO CORRESPONDA</w:t>
      </w:r>
      <w:r w:rsidR="00453B9D">
        <w:rPr>
          <w:b/>
        </w:rPr>
        <w:fldChar w:fldCharType="begin"/>
      </w:r>
      <w:r w:rsidR="00453B9D">
        <w:rPr>
          <w:b/>
        </w:rPr>
        <w:instrText xml:space="preserve"> DOCVARIABLE VAULT_ND_b3cde567-07f2-4615-8090-9b908bff2590 \* MERGEFORMAT </w:instrText>
      </w:r>
      <w:r w:rsidR="00453B9D">
        <w:rPr>
          <w:b/>
        </w:rPr>
        <w:fldChar w:fldCharType="separate"/>
      </w:r>
      <w:r w:rsidR="00453B9D">
        <w:rPr>
          <w:b/>
        </w:rPr>
        <w:t xml:space="preserve"> </w:t>
      </w:r>
      <w:r w:rsidR="00453B9D">
        <w:rPr>
          <w:b/>
        </w:rPr>
        <w:fldChar w:fldCharType="end"/>
      </w:r>
    </w:p>
    <w:p w14:paraId="1CEDFB7D" w14:textId="77777777" w:rsidR="00481D63" w:rsidRPr="00EE3920" w:rsidRDefault="00481D63" w:rsidP="00481D63">
      <w:pPr>
        <w:spacing w:line="240" w:lineRule="auto"/>
      </w:pPr>
    </w:p>
    <w:p w14:paraId="70D5BEDA" w14:textId="77777777" w:rsidR="00481D63" w:rsidRPr="00EE3920" w:rsidRDefault="00481D63" w:rsidP="00481D63">
      <w:pPr>
        <w:spacing w:line="240" w:lineRule="auto"/>
      </w:pPr>
    </w:p>
    <w:p w14:paraId="5307A63C" w14:textId="02655295" w:rsidR="00481D63" w:rsidRPr="00EE3920" w:rsidRDefault="00481D63" w:rsidP="00B86BC0">
      <w:pPr>
        <w:keepNext/>
        <w:numPr>
          <w:ilvl w:val="0"/>
          <w:numId w:val="52"/>
        </w:num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EE3920">
        <w:rPr>
          <w:b/>
        </w:rPr>
        <w:t>NOMBRE Y DIRECCIÓN DEL TITULAR DE LA AUTORIZACIÓN DE COMERCIALIZACIÓN</w:t>
      </w:r>
      <w:r w:rsidR="00453B9D">
        <w:rPr>
          <w:b/>
        </w:rPr>
        <w:fldChar w:fldCharType="begin"/>
      </w:r>
      <w:r w:rsidR="00453B9D">
        <w:rPr>
          <w:b/>
        </w:rPr>
        <w:instrText xml:space="preserve"> DOCVARIABLE VAULT_ND_9147e45a-3791-47ec-94c7-c4f3c03f3ec1 \* MERGEFORMAT </w:instrText>
      </w:r>
      <w:r w:rsidR="00453B9D">
        <w:rPr>
          <w:b/>
        </w:rPr>
        <w:fldChar w:fldCharType="separate"/>
      </w:r>
      <w:r w:rsidR="00453B9D">
        <w:rPr>
          <w:b/>
        </w:rPr>
        <w:t xml:space="preserve"> </w:t>
      </w:r>
      <w:r w:rsidR="00453B9D">
        <w:rPr>
          <w:b/>
        </w:rPr>
        <w:fldChar w:fldCharType="end"/>
      </w:r>
    </w:p>
    <w:p w14:paraId="67811B25" w14:textId="77777777" w:rsidR="00481D63" w:rsidRPr="00EE3920" w:rsidRDefault="00481D63" w:rsidP="00481D63">
      <w:pPr>
        <w:spacing w:line="240" w:lineRule="auto"/>
      </w:pPr>
    </w:p>
    <w:p w14:paraId="5EFB41FE" w14:textId="77777777" w:rsidR="00481D63" w:rsidRPr="00D23CA7" w:rsidRDefault="00481D63" w:rsidP="00481D63">
      <w:pPr>
        <w:pStyle w:val="Default"/>
        <w:keepNext/>
        <w:jc w:val="both"/>
        <w:rPr>
          <w:color w:val="auto"/>
          <w:sz w:val="22"/>
        </w:rPr>
      </w:pPr>
      <w:r w:rsidRPr="00D23CA7">
        <w:rPr>
          <w:color w:val="auto"/>
          <w:sz w:val="22"/>
        </w:rPr>
        <w:t xml:space="preserve">Eli Lilly Nederland B.V., </w:t>
      </w:r>
    </w:p>
    <w:p w14:paraId="681F8829" w14:textId="77777777" w:rsidR="00481D63" w:rsidRPr="002F1205" w:rsidRDefault="00481D63" w:rsidP="00481D63">
      <w:pPr>
        <w:keepNext/>
        <w:tabs>
          <w:tab w:val="clear" w:pos="567"/>
        </w:tabs>
        <w:spacing w:line="240" w:lineRule="auto"/>
        <w:rPr>
          <w:szCs w:val="22"/>
        </w:rPr>
      </w:pPr>
      <w:r w:rsidRPr="002F1205">
        <w:rPr>
          <w:szCs w:val="22"/>
        </w:rPr>
        <w:t>Papendorpseweg 83, 3528 BJ Utrecht,</w:t>
      </w:r>
    </w:p>
    <w:p w14:paraId="1CB77366" w14:textId="77777777" w:rsidR="00481D63" w:rsidRPr="00451A3D" w:rsidRDefault="00481D63" w:rsidP="00481D63">
      <w:pPr>
        <w:tabs>
          <w:tab w:val="clear" w:pos="567"/>
        </w:tabs>
        <w:spacing w:line="240" w:lineRule="auto"/>
        <w:rPr>
          <w:noProof/>
        </w:rPr>
      </w:pPr>
      <w:r>
        <w:rPr>
          <w:szCs w:val="22"/>
        </w:rPr>
        <w:t>Países Bajos</w:t>
      </w:r>
    </w:p>
    <w:p w14:paraId="44D2D61D" w14:textId="77777777" w:rsidR="00481D63" w:rsidRPr="00EE3920" w:rsidRDefault="00481D63" w:rsidP="00481D63">
      <w:pPr>
        <w:spacing w:line="240" w:lineRule="auto"/>
      </w:pPr>
    </w:p>
    <w:p w14:paraId="676CEA01" w14:textId="77777777" w:rsidR="00481D63" w:rsidRPr="00EE3920" w:rsidRDefault="00481D63" w:rsidP="00481D63">
      <w:pPr>
        <w:spacing w:line="240" w:lineRule="auto"/>
      </w:pPr>
    </w:p>
    <w:p w14:paraId="585A0F8A" w14:textId="76ED62B3" w:rsidR="00481D63" w:rsidRPr="00EE3920" w:rsidRDefault="00481D63" w:rsidP="00B86BC0">
      <w:pPr>
        <w:keepNext/>
        <w:numPr>
          <w:ilvl w:val="0"/>
          <w:numId w:val="52"/>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NÚMERO(S) DE AUTORIZACIÓN DE COMERCIALIZACIÓN</w:t>
      </w:r>
      <w:r w:rsidR="00453B9D">
        <w:rPr>
          <w:b/>
        </w:rPr>
        <w:fldChar w:fldCharType="begin"/>
      </w:r>
      <w:r w:rsidR="00453B9D">
        <w:rPr>
          <w:b/>
        </w:rPr>
        <w:instrText xml:space="preserve"> DOCVARIABLE VAULT_ND_59c2b1da-6780-4c9c-bc8e-cef9a0f6f053 \* MERGEFORMAT </w:instrText>
      </w:r>
      <w:r w:rsidR="00453B9D">
        <w:rPr>
          <w:b/>
        </w:rPr>
        <w:fldChar w:fldCharType="separate"/>
      </w:r>
      <w:r w:rsidR="00453B9D">
        <w:rPr>
          <w:b/>
        </w:rPr>
        <w:t xml:space="preserve"> </w:t>
      </w:r>
      <w:r w:rsidR="00453B9D">
        <w:rPr>
          <w:b/>
        </w:rPr>
        <w:fldChar w:fldCharType="end"/>
      </w:r>
    </w:p>
    <w:p w14:paraId="1212FF8C" w14:textId="77777777" w:rsidR="00481D63" w:rsidRPr="00EE3920" w:rsidRDefault="00481D63" w:rsidP="00481D63">
      <w:pPr>
        <w:spacing w:line="240" w:lineRule="auto"/>
      </w:pPr>
    </w:p>
    <w:p w14:paraId="6D93AAB5" w14:textId="307A3AF9" w:rsidR="00481D63" w:rsidRPr="00BD7A5E" w:rsidRDefault="00481D63" w:rsidP="00B86BC0">
      <w:pPr>
        <w:keepNext/>
        <w:tabs>
          <w:tab w:val="clear" w:pos="567"/>
        </w:tabs>
        <w:spacing w:line="240" w:lineRule="auto"/>
        <w:outlineLvl w:val="0"/>
        <w:rPr>
          <w:noProof/>
          <w:highlight w:val="lightGray"/>
          <w:lang w:val="fr-FR"/>
        </w:rPr>
      </w:pPr>
      <w:r w:rsidRPr="00DD6EE5">
        <w:rPr>
          <w:rFonts w:cs="Verdana"/>
          <w:color w:val="000000"/>
          <w:lang w:val="pt-BR"/>
        </w:rPr>
        <w:t>EU/1/23/1736/</w:t>
      </w:r>
      <w:r w:rsidR="00FB4355">
        <w:rPr>
          <w:rFonts w:cs="Verdana"/>
          <w:color w:val="000000"/>
          <w:lang w:val="pt-BR"/>
        </w:rPr>
        <w:t>010</w:t>
      </w:r>
      <w:r w:rsidR="00453B9D">
        <w:rPr>
          <w:noProof/>
          <w:lang w:val="fr-FR"/>
        </w:rPr>
        <w:fldChar w:fldCharType="begin"/>
      </w:r>
      <w:r w:rsidR="00453B9D">
        <w:rPr>
          <w:noProof/>
          <w:lang w:val="fr-FR"/>
        </w:rPr>
        <w:instrText xml:space="preserve"> DOCVARIABLE VAULT_ND_2c8d47b1-cfe6-44a5-981a-b005ff0cfbf3 \* MERGEFORMAT </w:instrText>
      </w:r>
      <w:r w:rsidR="00453B9D">
        <w:rPr>
          <w:noProof/>
          <w:lang w:val="fr-FR"/>
        </w:rPr>
        <w:fldChar w:fldCharType="separate"/>
      </w:r>
      <w:r w:rsidR="00453B9D">
        <w:rPr>
          <w:noProof/>
          <w:lang w:val="fr-FR"/>
        </w:rPr>
        <w:t xml:space="preserve"> </w:t>
      </w:r>
      <w:r w:rsidR="00453B9D">
        <w:rPr>
          <w:noProof/>
          <w:lang w:val="fr-FR"/>
        </w:rPr>
        <w:fldChar w:fldCharType="end"/>
      </w:r>
    </w:p>
    <w:p w14:paraId="5508C6FB" w14:textId="77777777" w:rsidR="00481D63" w:rsidRPr="00DD6EE5" w:rsidRDefault="00481D63" w:rsidP="00481D63">
      <w:pPr>
        <w:spacing w:line="240" w:lineRule="auto"/>
        <w:rPr>
          <w:lang w:val="pt-BR"/>
        </w:rPr>
      </w:pPr>
    </w:p>
    <w:p w14:paraId="4CC6744F" w14:textId="77777777" w:rsidR="00481D63" w:rsidRPr="00DD6EE5" w:rsidRDefault="00481D63" w:rsidP="00481D63">
      <w:pPr>
        <w:spacing w:line="240" w:lineRule="auto"/>
        <w:rPr>
          <w:lang w:val="pt-BR"/>
        </w:rPr>
      </w:pPr>
    </w:p>
    <w:p w14:paraId="7468CE77" w14:textId="1A1BF346" w:rsidR="00481D63" w:rsidRPr="00EE3920" w:rsidRDefault="00481D63" w:rsidP="00B86BC0">
      <w:pPr>
        <w:keepNext/>
        <w:numPr>
          <w:ilvl w:val="0"/>
          <w:numId w:val="52"/>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NÚMERO DE LOTE</w:t>
      </w:r>
      <w:r w:rsidR="00453B9D">
        <w:rPr>
          <w:b/>
        </w:rPr>
        <w:fldChar w:fldCharType="begin"/>
      </w:r>
      <w:r w:rsidR="00453B9D">
        <w:rPr>
          <w:b/>
        </w:rPr>
        <w:instrText xml:space="preserve"> DOCVARIABLE VAULT_ND_69f81d0b-0b7f-42f3-8383-64c2b628ae34 \* MERGEFORMAT </w:instrText>
      </w:r>
      <w:r w:rsidR="00453B9D">
        <w:rPr>
          <w:b/>
        </w:rPr>
        <w:fldChar w:fldCharType="separate"/>
      </w:r>
      <w:r w:rsidR="00453B9D">
        <w:rPr>
          <w:b/>
        </w:rPr>
        <w:t xml:space="preserve"> </w:t>
      </w:r>
      <w:r w:rsidR="00453B9D">
        <w:rPr>
          <w:b/>
        </w:rPr>
        <w:fldChar w:fldCharType="end"/>
      </w:r>
    </w:p>
    <w:p w14:paraId="73C5AE47" w14:textId="77777777" w:rsidR="00481D63" w:rsidRPr="00EE3920" w:rsidRDefault="00481D63" w:rsidP="00481D63">
      <w:pPr>
        <w:spacing w:line="240" w:lineRule="auto"/>
        <w:rPr>
          <w:i/>
        </w:rPr>
      </w:pPr>
    </w:p>
    <w:p w14:paraId="01BBCE29" w14:textId="77777777" w:rsidR="00481D63" w:rsidRDefault="00481D63" w:rsidP="00481D63">
      <w:pPr>
        <w:spacing w:line="240" w:lineRule="auto"/>
      </w:pPr>
      <w:r>
        <w:t xml:space="preserve">Lote </w:t>
      </w:r>
    </w:p>
    <w:p w14:paraId="1CE0B1D2" w14:textId="77777777" w:rsidR="00481D63" w:rsidRDefault="00481D63" w:rsidP="00481D63">
      <w:pPr>
        <w:spacing w:line="240" w:lineRule="auto"/>
      </w:pPr>
    </w:p>
    <w:p w14:paraId="2781B670" w14:textId="0BCB6EE2" w:rsidR="00481D63" w:rsidRPr="00EE3920" w:rsidRDefault="00481D63" w:rsidP="00B86BC0">
      <w:pPr>
        <w:keepNext/>
        <w:numPr>
          <w:ilvl w:val="0"/>
          <w:numId w:val="52"/>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CONDICIONES GENERALES DE DISPENSACIÓN</w:t>
      </w:r>
      <w:r w:rsidR="00453B9D">
        <w:rPr>
          <w:b/>
        </w:rPr>
        <w:fldChar w:fldCharType="begin"/>
      </w:r>
      <w:r w:rsidR="00453B9D">
        <w:rPr>
          <w:b/>
        </w:rPr>
        <w:instrText xml:space="preserve"> DOCVARIABLE VAULT_ND_8dce5ec1-a334-44b4-a127-d6aedfec965e \* MERGEFORMAT </w:instrText>
      </w:r>
      <w:r w:rsidR="00453B9D">
        <w:rPr>
          <w:b/>
        </w:rPr>
        <w:fldChar w:fldCharType="separate"/>
      </w:r>
      <w:r w:rsidR="00453B9D">
        <w:rPr>
          <w:b/>
        </w:rPr>
        <w:t xml:space="preserve"> </w:t>
      </w:r>
      <w:r w:rsidR="00453B9D">
        <w:rPr>
          <w:b/>
        </w:rPr>
        <w:fldChar w:fldCharType="end"/>
      </w:r>
    </w:p>
    <w:p w14:paraId="3640BD3B" w14:textId="77777777" w:rsidR="00481D63" w:rsidRDefault="00481D63" w:rsidP="00481D63">
      <w:pPr>
        <w:spacing w:line="240" w:lineRule="auto"/>
        <w:rPr>
          <w:i/>
        </w:rPr>
      </w:pPr>
    </w:p>
    <w:p w14:paraId="6CA85267" w14:textId="77777777" w:rsidR="00481D63" w:rsidRPr="00EE3920" w:rsidRDefault="00481D63" w:rsidP="00481D63">
      <w:pPr>
        <w:spacing w:line="240" w:lineRule="auto"/>
      </w:pPr>
    </w:p>
    <w:p w14:paraId="106E2EAF" w14:textId="2ACD001D" w:rsidR="00481D63" w:rsidRPr="00EE3920" w:rsidRDefault="00481D63" w:rsidP="00B86BC0">
      <w:pPr>
        <w:keepNext/>
        <w:numPr>
          <w:ilvl w:val="0"/>
          <w:numId w:val="52"/>
        </w:numPr>
        <w:pBdr>
          <w:top w:val="single" w:sz="4" w:space="1" w:color="auto"/>
          <w:left w:val="single" w:sz="4" w:space="4" w:color="auto"/>
          <w:bottom w:val="single" w:sz="4" w:space="1" w:color="auto"/>
          <w:right w:val="single" w:sz="4" w:space="4" w:color="auto"/>
        </w:pBdr>
        <w:spacing w:line="240" w:lineRule="auto"/>
        <w:ind w:left="0" w:firstLine="0"/>
        <w:outlineLvl w:val="0"/>
      </w:pPr>
      <w:r w:rsidRPr="00EE3920">
        <w:rPr>
          <w:b/>
        </w:rPr>
        <w:t>INSTRUCCIONES DE USO</w:t>
      </w:r>
      <w:r w:rsidR="00453B9D">
        <w:rPr>
          <w:b/>
        </w:rPr>
        <w:fldChar w:fldCharType="begin"/>
      </w:r>
      <w:r w:rsidR="00453B9D">
        <w:rPr>
          <w:b/>
        </w:rPr>
        <w:instrText xml:space="preserve"> DOCVARIABLE VAULT_ND_9d8a086b-0179-4683-aff6-00c2b1abf003 \* MERGEFORMAT </w:instrText>
      </w:r>
      <w:r w:rsidR="00453B9D">
        <w:rPr>
          <w:b/>
        </w:rPr>
        <w:fldChar w:fldCharType="separate"/>
      </w:r>
      <w:r w:rsidR="00453B9D">
        <w:rPr>
          <w:b/>
        </w:rPr>
        <w:t xml:space="preserve"> </w:t>
      </w:r>
      <w:r w:rsidR="00453B9D">
        <w:rPr>
          <w:b/>
        </w:rPr>
        <w:fldChar w:fldCharType="end"/>
      </w:r>
    </w:p>
    <w:p w14:paraId="6E01AD63" w14:textId="77777777" w:rsidR="00481D63" w:rsidRDefault="00481D63" w:rsidP="00481D63">
      <w:pPr>
        <w:spacing w:line="240" w:lineRule="auto"/>
      </w:pPr>
    </w:p>
    <w:p w14:paraId="5165A98C" w14:textId="77777777" w:rsidR="00481D63" w:rsidRPr="00EE3920" w:rsidRDefault="00481D63" w:rsidP="00481D63">
      <w:pPr>
        <w:spacing w:line="240" w:lineRule="auto"/>
      </w:pPr>
    </w:p>
    <w:p w14:paraId="44263FFE" w14:textId="1B49888F" w:rsidR="00481D63" w:rsidRPr="00EE3920" w:rsidRDefault="00481D63" w:rsidP="00B86BC0">
      <w:pPr>
        <w:keepNext/>
        <w:numPr>
          <w:ilvl w:val="0"/>
          <w:numId w:val="52"/>
        </w:numPr>
        <w:pBdr>
          <w:top w:val="single" w:sz="4" w:space="1" w:color="auto"/>
          <w:left w:val="single" w:sz="4" w:space="4" w:color="auto"/>
          <w:bottom w:val="single" w:sz="4" w:space="1" w:color="auto"/>
          <w:right w:val="single" w:sz="4" w:space="4" w:color="auto"/>
        </w:pBdr>
        <w:spacing w:line="240" w:lineRule="auto"/>
        <w:ind w:left="567"/>
        <w:outlineLvl w:val="0"/>
      </w:pPr>
      <w:r w:rsidRPr="00EE3920">
        <w:rPr>
          <w:b/>
        </w:rPr>
        <w:t>INFORMACIÓN EN BRAILLE</w:t>
      </w:r>
      <w:r w:rsidR="00453B9D">
        <w:rPr>
          <w:b/>
        </w:rPr>
        <w:fldChar w:fldCharType="begin"/>
      </w:r>
      <w:r w:rsidR="00453B9D">
        <w:rPr>
          <w:b/>
        </w:rPr>
        <w:instrText xml:space="preserve"> DOCVARIABLE VAULT_ND_57680738-e3b8-4a34-9e38-8bff3ed4e579 \* MERGEFORMAT </w:instrText>
      </w:r>
      <w:r w:rsidR="00453B9D">
        <w:rPr>
          <w:b/>
        </w:rPr>
        <w:fldChar w:fldCharType="separate"/>
      </w:r>
      <w:r w:rsidR="00453B9D">
        <w:rPr>
          <w:b/>
        </w:rPr>
        <w:t xml:space="preserve"> </w:t>
      </w:r>
      <w:r w:rsidR="00453B9D">
        <w:rPr>
          <w:b/>
        </w:rPr>
        <w:fldChar w:fldCharType="end"/>
      </w:r>
    </w:p>
    <w:p w14:paraId="0A71CED7" w14:textId="77777777" w:rsidR="00481D63" w:rsidRPr="00EE3920" w:rsidRDefault="00481D63" w:rsidP="00481D63">
      <w:pPr>
        <w:spacing w:line="240" w:lineRule="auto"/>
      </w:pPr>
    </w:p>
    <w:p w14:paraId="4B18C03B" w14:textId="77777777" w:rsidR="00481D63" w:rsidRPr="009530F4" w:rsidRDefault="00481D63" w:rsidP="00481D63">
      <w:pPr>
        <w:spacing w:line="240" w:lineRule="auto"/>
      </w:pPr>
      <w:r w:rsidRPr="009530F4">
        <w:t>Omvoh 100 mg</w:t>
      </w:r>
    </w:p>
    <w:p w14:paraId="2D0950F2" w14:textId="608983E0" w:rsidR="00FB4355" w:rsidRPr="009530F4" w:rsidRDefault="00FB4355" w:rsidP="00FB4355">
      <w:pPr>
        <w:spacing w:line="240" w:lineRule="auto"/>
      </w:pPr>
      <w:r w:rsidRPr="009530F4">
        <w:t xml:space="preserve">Omvoh </w:t>
      </w:r>
      <w:r>
        <w:t>2</w:t>
      </w:r>
      <w:r w:rsidRPr="009530F4">
        <w:t>00 mg</w:t>
      </w:r>
    </w:p>
    <w:p w14:paraId="0F938522" w14:textId="77777777" w:rsidR="00481D63" w:rsidRDefault="00481D63" w:rsidP="00481D63">
      <w:pPr>
        <w:spacing w:line="240" w:lineRule="auto"/>
        <w:rPr>
          <w:noProof/>
          <w:szCs w:val="22"/>
          <w:shd w:val="clear" w:color="auto" w:fill="CCCCCC"/>
        </w:rPr>
      </w:pPr>
    </w:p>
    <w:p w14:paraId="296719D5" w14:textId="77777777" w:rsidR="00481D63" w:rsidRPr="00067B16" w:rsidRDefault="00481D63" w:rsidP="00481D63">
      <w:pPr>
        <w:spacing w:line="240" w:lineRule="auto"/>
        <w:rPr>
          <w:noProof/>
          <w:szCs w:val="22"/>
          <w:shd w:val="clear" w:color="auto" w:fill="CCCCCC"/>
        </w:rPr>
      </w:pPr>
    </w:p>
    <w:p w14:paraId="7356C7DC" w14:textId="2607D6F7" w:rsidR="00481D63" w:rsidRPr="00C06514" w:rsidRDefault="00481D63" w:rsidP="00B86BC0">
      <w:pPr>
        <w:keepNext/>
        <w:numPr>
          <w:ilvl w:val="0"/>
          <w:numId w:val="52"/>
        </w:numPr>
        <w:pBdr>
          <w:top w:val="single" w:sz="4" w:space="1" w:color="auto"/>
          <w:left w:val="single" w:sz="4" w:space="4" w:color="auto"/>
          <w:bottom w:val="single" w:sz="4" w:space="1" w:color="auto"/>
          <w:right w:val="single" w:sz="4" w:space="4" w:color="auto"/>
        </w:pBdr>
        <w:spacing w:line="240" w:lineRule="auto"/>
        <w:ind w:left="0" w:firstLine="0"/>
        <w:outlineLvl w:val="0"/>
        <w:rPr>
          <w:i/>
          <w:noProof/>
          <w:lang w:val="pt-PT"/>
        </w:rPr>
      </w:pPr>
      <w:r w:rsidRPr="00C06514">
        <w:rPr>
          <w:b/>
          <w:noProof/>
          <w:lang w:val="pt-PT"/>
        </w:rPr>
        <w:t>IDENTIFICADOR ÚNICO - CÓDIGO DE BARRAS 2D</w:t>
      </w:r>
      <w:r w:rsidR="00453B9D">
        <w:rPr>
          <w:b/>
          <w:noProof/>
          <w:lang w:val="pt-PT"/>
        </w:rPr>
        <w:fldChar w:fldCharType="begin"/>
      </w:r>
      <w:r w:rsidR="00453B9D">
        <w:rPr>
          <w:b/>
          <w:noProof/>
          <w:lang w:val="pt-PT"/>
        </w:rPr>
        <w:instrText xml:space="preserve"> DOCVARIABLE VAULT_ND_361a8668-c3d1-42d7-ae4f-0c09ef3683bd \* MERGEFORMAT </w:instrText>
      </w:r>
      <w:r w:rsidR="00453B9D">
        <w:rPr>
          <w:b/>
          <w:noProof/>
          <w:lang w:val="pt-PT"/>
        </w:rPr>
        <w:fldChar w:fldCharType="separate"/>
      </w:r>
      <w:r w:rsidR="00453B9D">
        <w:rPr>
          <w:b/>
          <w:noProof/>
          <w:lang w:val="pt-PT"/>
        </w:rPr>
        <w:t xml:space="preserve"> </w:t>
      </w:r>
      <w:r w:rsidR="00453B9D">
        <w:rPr>
          <w:b/>
          <w:noProof/>
          <w:lang w:val="pt-PT"/>
        </w:rPr>
        <w:fldChar w:fldCharType="end"/>
      </w:r>
    </w:p>
    <w:p w14:paraId="633E27B3" w14:textId="77777777" w:rsidR="00481D63" w:rsidRPr="00C06514" w:rsidRDefault="00481D63" w:rsidP="00481D63">
      <w:pPr>
        <w:tabs>
          <w:tab w:val="clear" w:pos="567"/>
        </w:tabs>
        <w:spacing w:line="240" w:lineRule="auto"/>
        <w:rPr>
          <w:noProof/>
          <w:lang w:val="pt-PT"/>
        </w:rPr>
      </w:pPr>
    </w:p>
    <w:p w14:paraId="6285E3B4" w14:textId="77777777" w:rsidR="00481D63" w:rsidRPr="00DD6EE5" w:rsidRDefault="00481D63" w:rsidP="00481D63">
      <w:pPr>
        <w:tabs>
          <w:tab w:val="clear" w:pos="567"/>
        </w:tabs>
        <w:spacing w:line="240" w:lineRule="auto"/>
        <w:rPr>
          <w:noProof/>
          <w:lang w:val="pt-BR"/>
        </w:rPr>
      </w:pPr>
    </w:p>
    <w:p w14:paraId="457D5CE3" w14:textId="2C1EEA55" w:rsidR="00481D63" w:rsidRPr="00C937E7" w:rsidRDefault="00481D63" w:rsidP="00B86BC0">
      <w:pPr>
        <w:keepNext/>
        <w:numPr>
          <w:ilvl w:val="0"/>
          <w:numId w:val="52"/>
        </w:numPr>
        <w:pBdr>
          <w:top w:val="single" w:sz="4" w:space="1" w:color="auto"/>
          <w:left w:val="single" w:sz="4" w:space="4" w:color="auto"/>
          <w:bottom w:val="single" w:sz="4" w:space="1" w:color="auto"/>
          <w:right w:val="single" w:sz="4" w:space="4" w:color="auto"/>
        </w:pBdr>
        <w:spacing w:line="240" w:lineRule="auto"/>
        <w:ind w:left="0" w:firstLine="0"/>
        <w:outlineLvl w:val="0"/>
        <w:rPr>
          <w:i/>
          <w:noProof/>
        </w:rPr>
      </w:pPr>
      <w:r>
        <w:rPr>
          <w:b/>
          <w:noProof/>
        </w:rPr>
        <w:t>IDENTIFICADOR ÚNICO - INFORMACIÓN EN CARACTERES VISUALES</w:t>
      </w:r>
      <w:r w:rsidR="00453B9D">
        <w:rPr>
          <w:b/>
          <w:noProof/>
        </w:rPr>
        <w:fldChar w:fldCharType="begin"/>
      </w:r>
      <w:r w:rsidR="00453B9D">
        <w:rPr>
          <w:b/>
          <w:noProof/>
        </w:rPr>
        <w:instrText xml:space="preserve"> DOCVARIABLE VAULT_ND_3d2242d0-c3dd-47f8-9ee2-6ddcee3db3cb \* MERGEFORMAT </w:instrText>
      </w:r>
      <w:r w:rsidR="00453B9D">
        <w:rPr>
          <w:b/>
          <w:noProof/>
        </w:rPr>
        <w:fldChar w:fldCharType="separate"/>
      </w:r>
      <w:r w:rsidR="00453B9D">
        <w:rPr>
          <w:b/>
          <w:noProof/>
        </w:rPr>
        <w:t xml:space="preserve"> </w:t>
      </w:r>
      <w:r w:rsidR="00453B9D">
        <w:rPr>
          <w:b/>
          <w:noProof/>
        </w:rPr>
        <w:fldChar w:fldCharType="end"/>
      </w:r>
    </w:p>
    <w:p w14:paraId="308362F9" w14:textId="77777777" w:rsidR="00481D63" w:rsidRDefault="00481D63" w:rsidP="00481D63">
      <w:pPr>
        <w:tabs>
          <w:tab w:val="clear" w:pos="567"/>
        </w:tabs>
        <w:spacing w:line="240" w:lineRule="auto"/>
      </w:pPr>
      <w:r>
        <w:br w:type="page"/>
      </w:r>
    </w:p>
    <w:p w14:paraId="3B78C964" w14:textId="77777777" w:rsidR="00481D63" w:rsidRPr="00EE3920" w:rsidRDefault="00481D63" w:rsidP="00481D63">
      <w:pPr>
        <w:pBdr>
          <w:top w:val="single" w:sz="4" w:space="1" w:color="auto"/>
          <w:left w:val="single" w:sz="4" w:space="4" w:color="auto"/>
          <w:bottom w:val="single" w:sz="4" w:space="1" w:color="auto"/>
          <w:right w:val="single" w:sz="4" w:space="4" w:color="auto"/>
        </w:pBdr>
        <w:spacing w:line="240" w:lineRule="auto"/>
        <w:rPr>
          <w:b/>
        </w:rPr>
      </w:pPr>
      <w:r w:rsidRPr="001447A8">
        <w:rPr>
          <w:b/>
        </w:rPr>
        <w:lastRenderedPageBreak/>
        <w:t>INFORMACIÓN MÍNIMA QUE DEBE INCLUIRSE EN PEQUEÑOS ACONDICIONAMIENTOS PRIMARIOS</w:t>
      </w:r>
    </w:p>
    <w:p w14:paraId="23D2E07D" w14:textId="77777777" w:rsidR="00481D63" w:rsidRPr="00EE3920" w:rsidRDefault="00481D63" w:rsidP="00481D63">
      <w:pPr>
        <w:pBdr>
          <w:top w:val="single" w:sz="4" w:space="1" w:color="auto"/>
          <w:left w:val="single" w:sz="4" w:space="4" w:color="auto"/>
          <w:bottom w:val="single" w:sz="4" w:space="1" w:color="auto"/>
          <w:right w:val="single" w:sz="4" w:space="4" w:color="auto"/>
        </w:pBdr>
        <w:spacing w:line="240" w:lineRule="auto"/>
        <w:rPr>
          <w:b/>
        </w:rPr>
      </w:pPr>
    </w:p>
    <w:p w14:paraId="6BFAE91C" w14:textId="0383033B" w:rsidR="00481D63" w:rsidRPr="00EE3920" w:rsidRDefault="00481D63" w:rsidP="00481D63">
      <w:pPr>
        <w:pBdr>
          <w:top w:val="single" w:sz="4" w:space="1" w:color="auto"/>
          <w:left w:val="single" w:sz="4" w:space="4" w:color="auto"/>
          <w:bottom w:val="single" w:sz="4" w:space="1" w:color="auto"/>
          <w:right w:val="single" w:sz="4" w:space="4" w:color="auto"/>
        </w:pBdr>
        <w:spacing w:line="240" w:lineRule="auto"/>
        <w:rPr>
          <w:b/>
        </w:rPr>
      </w:pPr>
      <w:r>
        <w:rPr>
          <w:b/>
        </w:rPr>
        <w:t>ETIQUETA DE LA PLUMA PRECARGADA</w:t>
      </w:r>
      <w:r w:rsidR="00BB4D5E">
        <w:rPr>
          <w:b/>
        </w:rPr>
        <w:t xml:space="preserve"> DE 100 mg</w:t>
      </w:r>
    </w:p>
    <w:p w14:paraId="13CDBEE0" w14:textId="77777777" w:rsidR="00481D63" w:rsidRPr="00EE3920" w:rsidRDefault="00481D63" w:rsidP="00481D63">
      <w:pPr>
        <w:spacing w:line="240" w:lineRule="auto"/>
      </w:pPr>
    </w:p>
    <w:p w14:paraId="572059D6" w14:textId="77777777" w:rsidR="00481D63" w:rsidRPr="00EE3920" w:rsidRDefault="00481D63" w:rsidP="00481D63">
      <w:pPr>
        <w:spacing w:line="240" w:lineRule="auto"/>
      </w:pPr>
    </w:p>
    <w:p w14:paraId="0F234501" w14:textId="4E3361A7" w:rsidR="00481D63" w:rsidRPr="00EE3920" w:rsidRDefault="00481D63" w:rsidP="00B86BC0">
      <w:pPr>
        <w:numPr>
          <w:ilvl w:val="0"/>
          <w:numId w:val="53"/>
        </w:numPr>
        <w:pBdr>
          <w:top w:val="single" w:sz="4" w:space="1" w:color="auto"/>
          <w:left w:val="single" w:sz="4" w:space="4" w:color="auto"/>
          <w:bottom w:val="single" w:sz="4" w:space="1" w:color="auto"/>
          <w:right w:val="single" w:sz="4" w:space="4" w:color="auto"/>
        </w:pBdr>
        <w:spacing w:line="240" w:lineRule="auto"/>
        <w:ind w:hanging="930"/>
        <w:outlineLvl w:val="0"/>
        <w:rPr>
          <w:b/>
        </w:rPr>
      </w:pPr>
      <w:r w:rsidRPr="00EE3920">
        <w:rPr>
          <w:b/>
        </w:rPr>
        <w:t>NOMBRE DEL MEDICAMENTO Y VÍA(S) DE ADMINISTRACIÓN</w:t>
      </w:r>
      <w:r w:rsidR="00453B9D">
        <w:rPr>
          <w:b/>
        </w:rPr>
        <w:fldChar w:fldCharType="begin"/>
      </w:r>
      <w:r w:rsidR="00453B9D">
        <w:rPr>
          <w:b/>
        </w:rPr>
        <w:instrText xml:space="preserve"> DOCVARIABLE VAULT_ND_1bcc0609-7c4f-4c74-82ce-49eafcc006a3 \* MERGEFORMAT </w:instrText>
      </w:r>
      <w:r w:rsidR="00453B9D">
        <w:rPr>
          <w:b/>
        </w:rPr>
        <w:fldChar w:fldCharType="separate"/>
      </w:r>
      <w:r w:rsidR="00453B9D">
        <w:rPr>
          <w:b/>
        </w:rPr>
        <w:t xml:space="preserve"> </w:t>
      </w:r>
      <w:r w:rsidR="00453B9D">
        <w:rPr>
          <w:b/>
        </w:rPr>
        <w:fldChar w:fldCharType="end"/>
      </w:r>
    </w:p>
    <w:p w14:paraId="571AFE2B" w14:textId="77777777" w:rsidR="00481D63" w:rsidRPr="00EE3920" w:rsidRDefault="00481D63" w:rsidP="00481D63">
      <w:pPr>
        <w:spacing w:line="240" w:lineRule="auto"/>
        <w:ind w:left="567" w:hanging="567"/>
      </w:pPr>
    </w:p>
    <w:p w14:paraId="4195AA69" w14:textId="77777777" w:rsidR="00481D63" w:rsidRDefault="00481D63" w:rsidP="00481D63">
      <w:pPr>
        <w:spacing w:line="240" w:lineRule="auto"/>
      </w:pPr>
      <w:r w:rsidRPr="001830BA">
        <w:t>Omvoh 100</w:t>
      </w:r>
      <w:r>
        <w:t> </w:t>
      </w:r>
      <w:r w:rsidRPr="001830BA">
        <w:t>mg solución inyectable</w:t>
      </w:r>
    </w:p>
    <w:p w14:paraId="25B7627A" w14:textId="77777777" w:rsidR="00481D63" w:rsidRPr="00EE3920" w:rsidRDefault="00481D63" w:rsidP="00481D63">
      <w:pPr>
        <w:spacing w:line="240" w:lineRule="auto"/>
      </w:pPr>
      <w:r>
        <w:t>mirikizumab</w:t>
      </w:r>
    </w:p>
    <w:p w14:paraId="07499E1E" w14:textId="77777777" w:rsidR="00481D63" w:rsidRPr="00EE3920" w:rsidRDefault="00481D63" w:rsidP="00481D63">
      <w:pPr>
        <w:spacing w:line="240" w:lineRule="auto"/>
      </w:pPr>
      <w:r>
        <w:t>Vía subcutánea</w:t>
      </w:r>
    </w:p>
    <w:p w14:paraId="2E43966D" w14:textId="77777777" w:rsidR="00481D63" w:rsidRPr="00EE3920" w:rsidRDefault="00481D63" w:rsidP="00481D63">
      <w:pPr>
        <w:spacing w:line="240" w:lineRule="auto"/>
      </w:pPr>
    </w:p>
    <w:p w14:paraId="71EEAFE8" w14:textId="77777777" w:rsidR="00481D63" w:rsidRPr="00EE3920" w:rsidRDefault="00481D63" w:rsidP="00481D63">
      <w:pPr>
        <w:spacing w:line="240" w:lineRule="auto"/>
      </w:pPr>
    </w:p>
    <w:p w14:paraId="6CDF4F17" w14:textId="14D23B10" w:rsidR="00481D63" w:rsidRPr="00EE3920" w:rsidRDefault="00481D63" w:rsidP="00B86BC0">
      <w:pPr>
        <w:numPr>
          <w:ilvl w:val="0"/>
          <w:numId w:val="53"/>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FORMA DE ADMINISTRACIÓN</w:t>
      </w:r>
      <w:r w:rsidR="00453B9D">
        <w:rPr>
          <w:b/>
        </w:rPr>
        <w:fldChar w:fldCharType="begin"/>
      </w:r>
      <w:r w:rsidR="00453B9D">
        <w:rPr>
          <w:b/>
        </w:rPr>
        <w:instrText xml:space="preserve"> DOCVARIABLE VAULT_ND_3da5d8f4-daa7-40eb-889e-b163ee2470ab \* MERGEFORMAT </w:instrText>
      </w:r>
      <w:r w:rsidR="00453B9D">
        <w:rPr>
          <w:b/>
        </w:rPr>
        <w:fldChar w:fldCharType="separate"/>
      </w:r>
      <w:r w:rsidR="00453B9D">
        <w:rPr>
          <w:b/>
        </w:rPr>
        <w:t xml:space="preserve"> </w:t>
      </w:r>
      <w:r w:rsidR="00453B9D">
        <w:rPr>
          <w:b/>
        </w:rPr>
        <w:fldChar w:fldCharType="end"/>
      </w:r>
    </w:p>
    <w:p w14:paraId="4DEA1047" w14:textId="77777777" w:rsidR="00481D63" w:rsidRDefault="00481D63" w:rsidP="00481D63">
      <w:pPr>
        <w:spacing w:line="240" w:lineRule="auto"/>
      </w:pPr>
    </w:p>
    <w:p w14:paraId="277F556D" w14:textId="77777777" w:rsidR="00481D63" w:rsidRPr="00EE3920" w:rsidRDefault="00481D63" w:rsidP="00481D63">
      <w:pPr>
        <w:spacing w:line="240" w:lineRule="auto"/>
      </w:pPr>
    </w:p>
    <w:p w14:paraId="5AFD0412" w14:textId="3E3F643F" w:rsidR="00481D63" w:rsidRPr="00EE3920" w:rsidRDefault="00481D63" w:rsidP="00B86BC0">
      <w:pPr>
        <w:numPr>
          <w:ilvl w:val="0"/>
          <w:numId w:val="53"/>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FECHA DE CADUCIDAD</w:t>
      </w:r>
      <w:r w:rsidR="00453B9D">
        <w:rPr>
          <w:b/>
        </w:rPr>
        <w:fldChar w:fldCharType="begin"/>
      </w:r>
      <w:r w:rsidR="00453B9D">
        <w:rPr>
          <w:b/>
        </w:rPr>
        <w:instrText xml:space="preserve"> DOCVARIABLE VAULT_ND_0c6389a3-e63d-4156-8f31-4d7c366ba195 \* MERGEFORMAT </w:instrText>
      </w:r>
      <w:r w:rsidR="00453B9D">
        <w:rPr>
          <w:b/>
        </w:rPr>
        <w:fldChar w:fldCharType="separate"/>
      </w:r>
      <w:r w:rsidR="00453B9D">
        <w:rPr>
          <w:b/>
        </w:rPr>
        <w:t xml:space="preserve"> </w:t>
      </w:r>
      <w:r w:rsidR="00453B9D">
        <w:rPr>
          <w:b/>
        </w:rPr>
        <w:fldChar w:fldCharType="end"/>
      </w:r>
    </w:p>
    <w:p w14:paraId="37921FB3" w14:textId="77777777" w:rsidR="00481D63" w:rsidRPr="00EE3920" w:rsidRDefault="00481D63" w:rsidP="00481D63">
      <w:pPr>
        <w:spacing w:line="240" w:lineRule="auto"/>
      </w:pPr>
    </w:p>
    <w:p w14:paraId="7BD6E4D9" w14:textId="77777777" w:rsidR="00481D63" w:rsidRDefault="00481D63" w:rsidP="00481D63">
      <w:pPr>
        <w:spacing w:line="240" w:lineRule="auto"/>
      </w:pPr>
      <w:r>
        <w:t>CAD</w:t>
      </w:r>
    </w:p>
    <w:p w14:paraId="7E165C54" w14:textId="77777777" w:rsidR="00481D63" w:rsidRDefault="00481D63" w:rsidP="00481D63">
      <w:pPr>
        <w:spacing w:line="240" w:lineRule="auto"/>
      </w:pPr>
    </w:p>
    <w:p w14:paraId="3AE0FA54" w14:textId="77777777" w:rsidR="00481D63" w:rsidRPr="00EE3920" w:rsidRDefault="00481D63" w:rsidP="00481D63">
      <w:pPr>
        <w:spacing w:line="240" w:lineRule="auto"/>
      </w:pPr>
    </w:p>
    <w:p w14:paraId="63F02D13" w14:textId="7F3EDECE" w:rsidR="00481D63" w:rsidRPr="00EE3920" w:rsidRDefault="00481D63" w:rsidP="00B86BC0">
      <w:pPr>
        <w:numPr>
          <w:ilvl w:val="0"/>
          <w:numId w:val="53"/>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NÚMERO DE LOTE</w:t>
      </w:r>
      <w:r w:rsidR="00453B9D">
        <w:rPr>
          <w:b/>
        </w:rPr>
        <w:fldChar w:fldCharType="begin"/>
      </w:r>
      <w:r w:rsidR="00453B9D">
        <w:rPr>
          <w:b/>
        </w:rPr>
        <w:instrText xml:space="preserve"> DOCVARIABLE VAULT_ND_552b2a80-2c10-469b-a953-549b55f82428 \* MERGEFORMAT </w:instrText>
      </w:r>
      <w:r w:rsidR="00453B9D">
        <w:rPr>
          <w:b/>
        </w:rPr>
        <w:fldChar w:fldCharType="separate"/>
      </w:r>
      <w:r w:rsidR="00453B9D">
        <w:rPr>
          <w:b/>
        </w:rPr>
        <w:t xml:space="preserve"> </w:t>
      </w:r>
      <w:r w:rsidR="00453B9D">
        <w:rPr>
          <w:b/>
        </w:rPr>
        <w:fldChar w:fldCharType="end"/>
      </w:r>
    </w:p>
    <w:p w14:paraId="0FFE1376" w14:textId="77777777" w:rsidR="00481D63" w:rsidRPr="00EE3920" w:rsidRDefault="00481D63" w:rsidP="00481D63">
      <w:pPr>
        <w:spacing w:line="240" w:lineRule="auto"/>
        <w:ind w:right="113"/>
      </w:pPr>
    </w:p>
    <w:p w14:paraId="213D5C60" w14:textId="77777777" w:rsidR="00481D63" w:rsidRDefault="00481D63" w:rsidP="00481D63">
      <w:pPr>
        <w:spacing w:line="240" w:lineRule="auto"/>
        <w:ind w:right="113"/>
      </w:pPr>
      <w:r>
        <w:t>Lote</w:t>
      </w:r>
    </w:p>
    <w:p w14:paraId="4A0DA5CB" w14:textId="77777777" w:rsidR="00481D63" w:rsidRDefault="00481D63" w:rsidP="00481D63">
      <w:pPr>
        <w:spacing w:line="240" w:lineRule="auto"/>
        <w:ind w:right="113"/>
      </w:pPr>
    </w:p>
    <w:p w14:paraId="089E2B33" w14:textId="77777777" w:rsidR="00481D63" w:rsidRPr="00EE3920" w:rsidRDefault="00481D63" w:rsidP="00481D63">
      <w:pPr>
        <w:spacing w:line="240" w:lineRule="auto"/>
        <w:ind w:right="113"/>
      </w:pPr>
    </w:p>
    <w:p w14:paraId="36EBFDD3" w14:textId="20EC22FA" w:rsidR="00481D63" w:rsidRPr="00EE3920" w:rsidRDefault="00481D63" w:rsidP="00B86BC0">
      <w:pPr>
        <w:numPr>
          <w:ilvl w:val="0"/>
          <w:numId w:val="53"/>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CONTENIDO EN PESO, EN VOLUMEN O EN UNIDADES</w:t>
      </w:r>
      <w:r w:rsidR="00453B9D">
        <w:rPr>
          <w:b/>
        </w:rPr>
        <w:fldChar w:fldCharType="begin"/>
      </w:r>
      <w:r w:rsidR="00453B9D">
        <w:rPr>
          <w:b/>
        </w:rPr>
        <w:instrText xml:space="preserve"> DOCVARIABLE VAULT_ND_b2f68cc9-a222-4947-a0a0-9b29ea7131b6 \* MERGEFORMAT </w:instrText>
      </w:r>
      <w:r w:rsidR="00453B9D">
        <w:rPr>
          <w:b/>
        </w:rPr>
        <w:fldChar w:fldCharType="separate"/>
      </w:r>
      <w:r w:rsidR="00453B9D">
        <w:rPr>
          <w:b/>
        </w:rPr>
        <w:t xml:space="preserve"> </w:t>
      </w:r>
      <w:r w:rsidR="00453B9D">
        <w:rPr>
          <w:b/>
        </w:rPr>
        <w:fldChar w:fldCharType="end"/>
      </w:r>
    </w:p>
    <w:p w14:paraId="16754745" w14:textId="77777777" w:rsidR="00481D63" w:rsidRPr="00EE3920" w:rsidRDefault="00481D63" w:rsidP="00481D63">
      <w:pPr>
        <w:spacing w:line="240" w:lineRule="auto"/>
        <w:ind w:right="113"/>
      </w:pPr>
    </w:p>
    <w:p w14:paraId="2C3BDDB6" w14:textId="77777777" w:rsidR="00481D63" w:rsidRDefault="00481D63" w:rsidP="00481D63">
      <w:pPr>
        <w:spacing w:line="240" w:lineRule="auto"/>
        <w:ind w:right="113"/>
      </w:pPr>
      <w:r>
        <w:t>1 ml</w:t>
      </w:r>
    </w:p>
    <w:p w14:paraId="62F4189A" w14:textId="77777777" w:rsidR="00307EAA" w:rsidRDefault="00307EAA" w:rsidP="00B86BC0">
      <w:pPr>
        <w:spacing w:line="240" w:lineRule="auto"/>
        <w:ind w:right="-20"/>
      </w:pPr>
    </w:p>
    <w:p w14:paraId="3B26EC18" w14:textId="77777777" w:rsidR="00481D63" w:rsidRPr="00EE3920" w:rsidRDefault="00481D63" w:rsidP="00481D63">
      <w:pPr>
        <w:spacing w:line="240" w:lineRule="auto"/>
        <w:ind w:right="113"/>
      </w:pPr>
    </w:p>
    <w:p w14:paraId="5F3C256A" w14:textId="7FA90B36" w:rsidR="00481D63" w:rsidRPr="00EE3920" w:rsidRDefault="00481D63" w:rsidP="00B86BC0">
      <w:pPr>
        <w:numPr>
          <w:ilvl w:val="0"/>
          <w:numId w:val="53"/>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OTROS</w:t>
      </w:r>
      <w:r w:rsidR="00453B9D">
        <w:rPr>
          <w:b/>
        </w:rPr>
        <w:fldChar w:fldCharType="begin"/>
      </w:r>
      <w:r w:rsidR="00453B9D">
        <w:rPr>
          <w:b/>
        </w:rPr>
        <w:instrText xml:space="preserve"> DOCVARIABLE VAULT_ND_a50aa2a5-93f1-45c0-9fae-34a5e0aef65d \* MERGEFORMAT </w:instrText>
      </w:r>
      <w:r w:rsidR="00453B9D">
        <w:rPr>
          <w:b/>
        </w:rPr>
        <w:fldChar w:fldCharType="separate"/>
      </w:r>
      <w:r w:rsidR="00453B9D">
        <w:rPr>
          <w:b/>
        </w:rPr>
        <w:t xml:space="preserve"> </w:t>
      </w:r>
      <w:r w:rsidR="00453B9D">
        <w:rPr>
          <w:b/>
        </w:rPr>
        <w:fldChar w:fldCharType="end"/>
      </w:r>
    </w:p>
    <w:p w14:paraId="48E8D60C" w14:textId="68CD1F4E" w:rsidR="00BB4D5E" w:rsidRDefault="00481D63">
      <w:pPr>
        <w:tabs>
          <w:tab w:val="clear" w:pos="567"/>
        </w:tabs>
        <w:spacing w:line="240" w:lineRule="auto"/>
      </w:pPr>
      <w:r>
        <w:br w:type="page"/>
      </w:r>
    </w:p>
    <w:p w14:paraId="11DCEC9B" w14:textId="77777777" w:rsidR="00BB4D5E" w:rsidRPr="00EE3920" w:rsidRDefault="00BB4D5E" w:rsidP="00BB4D5E">
      <w:pPr>
        <w:pBdr>
          <w:top w:val="single" w:sz="4" w:space="1" w:color="auto"/>
          <w:left w:val="single" w:sz="4" w:space="4" w:color="auto"/>
          <w:bottom w:val="single" w:sz="4" w:space="1" w:color="auto"/>
          <w:right w:val="single" w:sz="4" w:space="4" w:color="auto"/>
        </w:pBdr>
        <w:spacing w:line="240" w:lineRule="auto"/>
        <w:rPr>
          <w:b/>
        </w:rPr>
      </w:pPr>
      <w:r w:rsidRPr="001447A8">
        <w:rPr>
          <w:b/>
        </w:rPr>
        <w:lastRenderedPageBreak/>
        <w:t>INFORMACIÓN MÍNIMA QUE DEBE INCLUIRSE EN PEQUEÑOS ACONDICIONAMIENTOS PRIMARIOS</w:t>
      </w:r>
    </w:p>
    <w:p w14:paraId="636DB492" w14:textId="77777777" w:rsidR="00BB4D5E" w:rsidRPr="00EE3920" w:rsidRDefault="00BB4D5E" w:rsidP="00BB4D5E">
      <w:pPr>
        <w:pBdr>
          <w:top w:val="single" w:sz="4" w:space="1" w:color="auto"/>
          <w:left w:val="single" w:sz="4" w:space="4" w:color="auto"/>
          <w:bottom w:val="single" w:sz="4" w:space="1" w:color="auto"/>
          <w:right w:val="single" w:sz="4" w:space="4" w:color="auto"/>
        </w:pBdr>
        <w:spacing w:line="240" w:lineRule="auto"/>
        <w:rPr>
          <w:b/>
        </w:rPr>
      </w:pPr>
    </w:p>
    <w:p w14:paraId="02B54313" w14:textId="6948F485" w:rsidR="00BB4D5E" w:rsidRPr="00EE3920" w:rsidRDefault="00BB4D5E" w:rsidP="00BB4D5E">
      <w:pPr>
        <w:pBdr>
          <w:top w:val="single" w:sz="4" w:space="1" w:color="auto"/>
          <w:left w:val="single" w:sz="4" w:space="4" w:color="auto"/>
          <w:bottom w:val="single" w:sz="4" w:space="1" w:color="auto"/>
          <w:right w:val="single" w:sz="4" w:space="4" w:color="auto"/>
        </w:pBdr>
        <w:spacing w:line="240" w:lineRule="auto"/>
        <w:rPr>
          <w:b/>
        </w:rPr>
      </w:pPr>
      <w:r>
        <w:rPr>
          <w:b/>
        </w:rPr>
        <w:t>ETIQUETA DE LA PLUMA PRECARGADA DE 200 mg</w:t>
      </w:r>
    </w:p>
    <w:p w14:paraId="7EDAD0F1" w14:textId="77777777" w:rsidR="00BB4D5E" w:rsidRPr="00EE3920" w:rsidRDefault="00BB4D5E" w:rsidP="00BB4D5E">
      <w:pPr>
        <w:spacing w:line="240" w:lineRule="auto"/>
      </w:pPr>
    </w:p>
    <w:p w14:paraId="2B8EB1BA" w14:textId="77777777" w:rsidR="00BB4D5E" w:rsidRPr="00EE3920" w:rsidRDefault="00BB4D5E" w:rsidP="00BB4D5E">
      <w:pPr>
        <w:spacing w:line="240" w:lineRule="auto"/>
      </w:pPr>
    </w:p>
    <w:p w14:paraId="1C450703" w14:textId="173D5516" w:rsidR="00BB4D5E" w:rsidRPr="00EE3920" w:rsidRDefault="00BB4D5E" w:rsidP="00B86BC0">
      <w:pPr>
        <w:numPr>
          <w:ilvl w:val="0"/>
          <w:numId w:val="60"/>
        </w:numPr>
        <w:pBdr>
          <w:top w:val="single" w:sz="4" w:space="1" w:color="auto"/>
          <w:left w:val="single" w:sz="4" w:space="4" w:color="auto"/>
          <w:bottom w:val="single" w:sz="4" w:space="1" w:color="auto"/>
          <w:right w:val="single" w:sz="4" w:space="4" w:color="auto"/>
        </w:pBdr>
        <w:spacing w:line="240" w:lineRule="auto"/>
        <w:ind w:hanging="930"/>
        <w:outlineLvl w:val="0"/>
        <w:rPr>
          <w:b/>
        </w:rPr>
      </w:pPr>
      <w:r w:rsidRPr="00EE3920">
        <w:rPr>
          <w:b/>
        </w:rPr>
        <w:t>NOMBRE DEL MEDICAMENTO Y VÍA(S) DE ADMINISTRACIÓN</w:t>
      </w:r>
      <w:r w:rsidR="00453B9D">
        <w:rPr>
          <w:b/>
        </w:rPr>
        <w:fldChar w:fldCharType="begin"/>
      </w:r>
      <w:r w:rsidR="00453B9D">
        <w:rPr>
          <w:b/>
        </w:rPr>
        <w:instrText xml:space="preserve"> DOCVARIABLE VAULT_ND_b51ef3aa-853e-40f4-8dcf-4c5cfcd2994d \* MERGEFORMAT </w:instrText>
      </w:r>
      <w:r w:rsidR="00453B9D">
        <w:rPr>
          <w:b/>
        </w:rPr>
        <w:fldChar w:fldCharType="separate"/>
      </w:r>
      <w:r w:rsidR="00453B9D">
        <w:rPr>
          <w:b/>
        </w:rPr>
        <w:t xml:space="preserve"> </w:t>
      </w:r>
      <w:r w:rsidR="00453B9D">
        <w:rPr>
          <w:b/>
        </w:rPr>
        <w:fldChar w:fldCharType="end"/>
      </w:r>
    </w:p>
    <w:p w14:paraId="1F2ABAC9" w14:textId="77777777" w:rsidR="00BB4D5E" w:rsidRPr="00EE3920" w:rsidRDefault="00BB4D5E" w:rsidP="00BB4D5E">
      <w:pPr>
        <w:spacing w:line="240" w:lineRule="auto"/>
        <w:ind w:left="567" w:hanging="567"/>
      </w:pPr>
    </w:p>
    <w:p w14:paraId="454C6971" w14:textId="686873FB" w:rsidR="00BB4D5E" w:rsidRDefault="00BB4D5E" w:rsidP="00BB4D5E">
      <w:pPr>
        <w:spacing w:line="240" w:lineRule="auto"/>
      </w:pPr>
      <w:r w:rsidRPr="001830BA">
        <w:t xml:space="preserve">Omvoh </w:t>
      </w:r>
      <w:r>
        <w:t>2</w:t>
      </w:r>
      <w:r w:rsidRPr="001830BA">
        <w:t>00</w:t>
      </w:r>
      <w:r>
        <w:t> </w:t>
      </w:r>
      <w:r w:rsidRPr="001830BA">
        <w:t>mg solución inyectable</w:t>
      </w:r>
    </w:p>
    <w:p w14:paraId="1F75E546" w14:textId="77777777" w:rsidR="00BB4D5E" w:rsidRPr="00EE3920" w:rsidRDefault="00BB4D5E" w:rsidP="00BB4D5E">
      <w:pPr>
        <w:spacing w:line="240" w:lineRule="auto"/>
      </w:pPr>
      <w:r>
        <w:t>mirikizumab</w:t>
      </w:r>
    </w:p>
    <w:p w14:paraId="08E98460" w14:textId="77777777" w:rsidR="00BB4D5E" w:rsidRPr="00EE3920" w:rsidRDefault="00BB4D5E" w:rsidP="00BB4D5E">
      <w:pPr>
        <w:spacing w:line="240" w:lineRule="auto"/>
      </w:pPr>
      <w:r>
        <w:t>Vía subcutánea</w:t>
      </w:r>
    </w:p>
    <w:p w14:paraId="01881778" w14:textId="77777777" w:rsidR="00BB4D5E" w:rsidRPr="00EE3920" w:rsidRDefault="00BB4D5E" w:rsidP="00BB4D5E">
      <w:pPr>
        <w:spacing w:line="240" w:lineRule="auto"/>
      </w:pPr>
    </w:p>
    <w:p w14:paraId="5CF8F9BC" w14:textId="77777777" w:rsidR="00BB4D5E" w:rsidRPr="00EE3920" w:rsidRDefault="00BB4D5E" w:rsidP="00BB4D5E">
      <w:pPr>
        <w:spacing w:line="240" w:lineRule="auto"/>
      </w:pPr>
    </w:p>
    <w:p w14:paraId="56918267" w14:textId="6E19D9E4" w:rsidR="00BB4D5E" w:rsidRPr="00EE3920" w:rsidRDefault="00BB4D5E" w:rsidP="00B86BC0">
      <w:pPr>
        <w:numPr>
          <w:ilvl w:val="0"/>
          <w:numId w:val="60"/>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FORMA DE ADMINISTRACIÓN</w:t>
      </w:r>
      <w:r w:rsidR="00453B9D">
        <w:rPr>
          <w:b/>
        </w:rPr>
        <w:fldChar w:fldCharType="begin"/>
      </w:r>
      <w:r w:rsidR="00453B9D">
        <w:rPr>
          <w:b/>
        </w:rPr>
        <w:instrText xml:space="preserve"> DOCVARIABLE VAULT_ND_1316ccc0-d4d3-44ca-86b0-3acfeb4465d4 \* MERGEFORMAT </w:instrText>
      </w:r>
      <w:r w:rsidR="00453B9D">
        <w:rPr>
          <w:b/>
        </w:rPr>
        <w:fldChar w:fldCharType="separate"/>
      </w:r>
      <w:r w:rsidR="00453B9D">
        <w:rPr>
          <w:b/>
        </w:rPr>
        <w:t xml:space="preserve"> </w:t>
      </w:r>
      <w:r w:rsidR="00453B9D">
        <w:rPr>
          <w:b/>
        </w:rPr>
        <w:fldChar w:fldCharType="end"/>
      </w:r>
    </w:p>
    <w:p w14:paraId="27449E4F" w14:textId="77777777" w:rsidR="00BB4D5E" w:rsidRDefault="00BB4D5E" w:rsidP="00BB4D5E">
      <w:pPr>
        <w:spacing w:line="240" w:lineRule="auto"/>
      </w:pPr>
    </w:p>
    <w:p w14:paraId="0E79FDF7" w14:textId="77777777" w:rsidR="00BB4D5E" w:rsidRPr="00EE3920" w:rsidRDefault="00BB4D5E" w:rsidP="00BB4D5E">
      <w:pPr>
        <w:spacing w:line="240" w:lineRule="auto"/>
      </w:pPr>
    </w:p>
    <w:p w14:paraId="7910A838" w14:textId="7FF325EC" w:rsidR="00BB4D5E" w:rsidRPr="00EE3920" w:rsidRDefault="00BB4D5E" w:rsidP="00B86BC0">
      <w:pPr>
        <w:numPr>
          <w:ilvl w:val="0"/>
          <w:numId w:val="60"/>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FECHA DE CADUCIDAD</w:t>
      </w:r>
      <w:r w:rsidR="00453B9D">
        <w:rPr>
          <w:b/>
        </w:rPr>
        <w:fldChar w:fldCharType="begin"/>
      </w:r>
      <w:r w:rsidR="00453B9D">
        <w:rPr>
          <w:b/>
        </w:rPr>
        <w:instrText xml:space="preserve"> DOCVARIABLE VAULT_ND_e10e8df8-550f-4fe5-945a-2f704350c0f8 \* MERGEFORMAT </w:instrText>
      </w:r>
      <w:r w:rsidR="00453B9D">
        <w:rPr>
          <w:b/>
        </w:rPr>
        <w:fldChar w:fldCharType="separate"/>
      </w:r>
      <w:r w:rsidR="00453B9D">
        <w:rPr>
          <w:b/>
        </w:rPr>
        <w:t xml:space="preserve"> </w:t>
      </w:r>
      <w:r w:rsidR="00453B9D">
        <w:rPr>
          <w:b/>
        </w:rPr>
        <w:fldChar w:fldCharType="end"/>
      </w:r>
    </w:p>
    <w:p w14:paraId="0F127517" w14:textId="77777777" w:rsidR="00BB4D5E" w:rsidRPr="00EE3920" w:rsidRDefault="00BB4D5E" w:rsidP="00BB4D5E">
      <w:pPr>
        <w:spacing w:line="240" w:lineRule="auto"/>
      </w:pPr>
    </w:p>
    <w:p w14:paraId="5222B9DD" w14:textId="77777777" w:rsidR="00BB4D5E" w:rsidRDefault="00BB4D5E" w:rsidP="00BB4D5E">
      <w:pPr>
        <w:spacing w:line="240" w:lineRule="auto"/>
      </w:pPr>
      <w:r>
        <w:t>CAD</w:t>
      </w:r>
    </w:p>
    <w:p w14:paraId="19412A34" w14:textId="77777777" w:rsidR="00BB4D5E" w:rsidRDefault="00BB4D5E" w:rsidP="00BB4D5E">
      <w:pPr>
        <w:spacing w:line="240" w:lineRule="auto"/>
      </w:pPr>
    </w:p>
    <w:p w14:paraId="73FCDB56" w14:textId="77777777" w:rsidR="00BB4D5E" w:rsidRPr="00EE3920" w:rsidRDefault="00BB4D5E" w:rsidP="00BB4D5E">
      <w:pPr>
        <w:spacing w:line="240" w:lineRule="auto"/>
      </w:pPr>
    </w:p>
    <w:p w14:paraId="46777943" w14:textId="087F1AE5" w:rsidR="00BB4D5E" w:rsidRPr="00EE3920" w:rsidRDefault="00BB4D5E" w:rsidP="00B86BC0">
      <w:pPr>
        <w:numPr>
          <w:ilvl w:val="0"/>
          <w:numId w:val="60"/>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NÚMERO DE LOTE</w:t>
      </w:r>
      <w:r w:rsidR="00453B9D">
        <w:rPr>
          <w:b/>
        </w:rPr>
        <w:fldChar w:fldCharType="begin"/>
      </w:r>
      <w:r w:rsidR="00453B9D">
        <w:rPr>
          <w:b/>
        </w:rPr>
        <w:instrText xml:space="preserve"> DOCVARIABLE VAULT_ND_ec9697b8-dc66-4e5d-b729-35e4413cf042 \* MERGEFORMAT </w:instrText>
      </w:r>
      <w:r w:rsidR="00453B9D">
        <w:rPr>
          <w:b/>
        </w:rPr>
        <w:fldChar w:fldCharType="separate"/>
      </w:r>
      <w:r w:rsidR="00453B9D">
        <w:rPr>
          <w:b/>
        </w:rPr>
        <w:t xml:space="preserve"> </w:t>
      </w:r>
      <w:r w:rsidR="00453B9D">
        <w:rPr>
          <w:b/>
        </w:rPr>
        <w:fldChar w:fldCharType="end"/>
      </w:r>
    </w:p>
    <w:p w14:paraId="7073E577" w14:textId="77777777" w:rsidR="00BB4D5E" w:rsidRPr="00EE3920" w:rsidRDefault="00BB4D5E" w:rsidP="00BB4D5E">
      <w:pPr>
        <w:spacing w:line="240" w:lineRule="auto"/>
        <w:ind w:right="113"/>
      </w:pPr>
    </w:p>
    <w:p w14:paraId="2936F62D" w14:textId="77777777" w:rsidR="00BB4D5E" w:rsidRDefault="00BB4D5E" w:rsidP="00BB4D5E">
      <w:pPr>
        <w:spacing w:line="240" w:lineRule="auto"/>
        <w:ind w:right="113"/>
      </w:pPr>
      <w:r>
        <w:t>Lote</w:t>
      </w:r>
    </w:p>
    <w:p w14:paraId="3C8EDE36" w14:textId="77777777" w:rsidR="00BB4D5E" w:rsidRDefault="00BB4D5E" w:rsidP="00BB4D5E">
      <w:pPr>
        <w:spacing w:line="240" w:lineRule="auto"/>
        <w:ind w:right="113"/>
      </w:pPr>
    </w:p>
    <w:p w14:paraId="4FEF8A7E" w14:textId="77777777" w:rsidR="00BB4D5E" w:rsidRPr="00EE3920" w:rsidRDefault="00BB4D5E" w:rsidP="00BB4D5E">
      <w:pPr>
        <w:spacing w:line="240" w:lineRule="auto"/>
        <w:ind w:right="113"/>
      </w:pPr>
    </w:p>
    <w:p w14:paraId="33A0EB8D" w14:textId="6DAEB126" w:rsidR="00BB4D5E" w:rsidRPr="00EE3920" w:rsidRDefault="00BB4D5E" w:rsidP="00B86BC0">
      <w:pPr>
        <w:numPr>
          <w:ilvl w:val="0"/>
          <w:numId w:val="60"/>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CONTENIDO EN PESO, EN VOLUMEN O EN UNIDADES</w:t>
      </w:r>
      <w:r w:rsidR="00453B9D">
        <w:rPr>
          <w:b/>
        </w:rPr>
        <w:fldChar w:fldCharType="begin"/>
      </w:r>
      <w:r w:rsidR="00453B9D">
        <w:rPr>
          <w:b/>
        </w:rPr>
        <w:instrText xml:space="preserve"> DOCVARIABLE VAULT_ND_252f7dbe-892f-4ae5-a868-5a37645ff87c \* MERGEFORMAT </w:instrText>
      </w:r>
      <w:r w:rsidR="00453B9D">
        <w:rPr>
          <w:b/>
        </w:rPr>
        <w:fldChar w:fldCharType="separate"/>
      </w:r>
      <w:r w:rsidR="00453B9D">
        <w:rPr>
          <w:b/>
        </w:rPr>
        <w:t xml:space="preserve"> </w:t>
      </w:r>
      <w:r w:rsidR="00453B9D">
        <w:rPr>
          <w:b/>
        </w:rPr>
        <w:fldChar w:fldCharType="end"/>
      </w:r>
    </w:p>
    <w:p w14:paraId="3F7949A7" w14:textId="77777777" w:rsidR="00BB4D5E" w:rsidRPr="00EE3920" w:rsidRDefault="00BB4D5E" w:rsidP="00BB4D5E">
      <w:pPr>
        <w:spacing w:line="240" w:lineRule="auto"/>
        <w:ind w:right="113"/>
      </w:pPr>
    </w:p>
    <w:p w14:paraId="2B0B65CF" w14:textId="1562099F" w:rsidR="00BB4D5E" w:rsidRDefault="00BB4D5E" w:rsidP="00BB4D5E">
      <w:pPr>
        <w:spacing w:line="240" w:lineRule="auto"/>
        <w:ind w:right="113"/>
      </w:pPr>
      <w:r>
        <w:t>2 ml</w:t>
      </w:r>
    </w:p>
    <w:p w14:paraId="6F4D7D61" w14:textId="77777777" w:rsidR="00BB4D5E" w:rsidRDefault="00BB4D5E" w:rsidP="00BB4D5E">
      <w:pPr>
        <w:spacing w:line="240" w:lineRule="auto"/>
        <w:ind w:right="-20"/>
      </w:pPr>
    </w:p>
    <w:p w14:paraId="0ACFE183" w14:textId="77777777" w:rsidR="00BB4D5E" w:rsidRPr="00EE3920" w:rsidRDefault="00BB4D5E" w:rsidP="00BB4D5E">
      <w:pPr>
        <w:spacing w:line="240" w:lineRule="auto"/>
        <w:ind w:right="113"/>
      </w:pPr>
    </w:p>
    <w:p w14:paraId="640B0806" w14:textId="26766758" w:rsidR="00BB4D5E" w:rsidRPr="00EE3920" w:rsidRDefault="00BB4D5E" w:rsidP="00B86BC0">
      <w:pPr>
        <w:numPr>
          <w:ilvl w:val="0"/>
          <w:numId w:val="60"/>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EE3920">
        <w:rPr>
          <w:b/>
        </w:rPr>
        <w:t>OTROS</w:t>
      </w:r>
      <w:r w:rsidR="00453B9D">
        <w:rPr>
          <w:b/>
        </w:rPr>
        <w:fldChar w:fldCharType="begin"/>
      </w:r>
      <w:r w:rsidR="00453B9D">
        <w:rPr>
          <w:b/>
        </w:rPr>
        <w:instrText xml:space="preserve"> DOCVARIABLE VAULT_ND_3c688bc9-fe3e-4a01-b4cb-2840c6928e8a \* MERGEFORMAT </w:instrText>
      </w:r>
      <w:r w:rsidR="00453B9D">
        <w:rPr>
          <w:b/>
        </w:rPr>
        <w:fldChar w:fldCharType="separate"/>
      </w:r>
      <w:r w:rsidR="00453B9D">
        <w:rPr>
          <w:b/>
        </w:rPr>
        <w:t xml:space="preserve"> </w:t>
      </w:r>
      <w:r w:rsidR="00453B9D">
        <w:rPr>
          <w:b/>
        </w:rPr>
        <w:fldChar w:fldCharType="end"/>
      </w:r>
    </w:p>
    <w:p w14:paraId="163FB92E" w14:textId="2331157A" w:rsidR="00BB4D5E" w:rsidRDefault="00BB4D5E" w:rsidP="00BB4D5E">
      <w:pPr>
        <w:tabs>
          <w:tab w:val="clear" w:pos="567"/>
        </w:tabs>
        <w:spacing w:line="240" w:lineRule="auto"/>
      </w:pPr>
    </w:p>
    <w:p w14:paraId="2036EAB3" w14:textId="77777777" w:rsidR="00BB4D5E" w:rsidRDefault="00BB4D5E">
      <w:pPr>
        <w:tabs>
          <w:tab w:val="clear" w:pos="567"/>
        </w:tabs>
        <w:spacing w:line="240" w:lineRule="auto"/>
      </w:pPr>
      <w:r>
        <w:br w:type="page"/>
      </w:r>
    </w:p>
    <w:p w14:paraId="1EF99B72" w14:textId="77777777" w:rsidR="00481D63" w:rsidRDefault="00481D63">
      <w:pPr>
        <w:tabs>
          <w:tab w:val="clear" w:pos="567"/>
        </w:tabs>
        <w:spacing w:line="240" w:lineRule="auto"/>
      </w:pPr>
    </w:p>
    <w:p w14:paraId="2AACE583" w14:textId="77777777" w:rsidR="00CF157E" w:rsidRDefault="00CF157E">
      <w:pPr>
        <w:tabs>
          <w:tab w:val="clear" w:pos="567"/>
        </w:tabs>
        <w:spacing w:line="240" w:lineRule="auto"/>
      </w:pPr>
    </w:p>
    <w:p w14:paraId="6A0A3863" w14:textId="77777777" w:rsidR="006C1537" w:rsidRDefault="006C1537">
      <w:pPr>
        <w:tabs>
          <w:tab w:val="clear" w:pos="567"/>
        </w:tabs>
        <w:spacing w:line="240" w:lineRule="auto"/>
      </w:pPr>
    </w:p>
    <w:p w14:paraId="698282AE" w14:textId="77777777" w:rsidR="00C95FA2" w:rsidRDefault="00C95FA2">
      <w:pPr>
        <w:tabs>
          <w:tab w:val="clear" w:pos="567"/>
        </w:tabs>
        <w:spacing w:line="240" w:lineRule="auto"/>
      </w:pPr>
    </w:p>
    <w:p w14:paraId="22823F3F" w14:textId="77777777" w:rsidR="00C95FA2" w:rsidRPr="006B4557" w:rsidRDefault="00C95FA2" w:rsidP="00204AAB">
      <w:pPr>
        <w:spacing w:line="240" w:lineRule="auto"/>
        <w:outlineLvl w:val="0"/>
        <w:rPr>
          <w:b/>
        </w:rPr>
      </w:pPr>
    </w:p>
    <w:p w14:paraId="7BF1A770" w14:textId="77777777" w:rsidR="00FE401B" w:rsidRPr="00BC6DC2" w:rsidRDefault="00FE401B" w:rsidP="00204AAB">
      <w:pPr>
        <w:spacing w:line="240" w:lineRule="auto"/>
        <w:outlineLvl w:val="0"/>
        <w:rPr>
          <w:b/>
          <w:noProof/>
        </w:rPr>
      </w:pPr>
    </w:p>
    <w:p w14:paraId="00B15F24" w14:textId="77777777" w:rsidR="00FE401B" w:rsidRPr="00157895" w:rsidRDefault="00FE401B" w:rsidP="00204AAB">
      <w:pPr>
        <w:spacing w:line="240" w:lineRule="auto"/>
        <w:outlineLvl w:val="0"/>
        <w:rPr>
          <w:b/>
          <w:noProof/>
        </w:rPr>
      </w:pPr>
    </w:p>
    <w:p w14:paraId="2F9B8779" w14:textId="77777777" w:rsidR="00FE401B" w:rsidRPr="001F6423" w:rsidRDefault="00FE401B" w:rsidP="00204AAB">
      <w:pPr>
        <w:spacing w:line="240" w:lineRule="auto"/>
        <w:outlineLvl w:val="0"/>
        <w:rPr>
          <w:b/>
          <w:noProof/>
        </w:rPr>
      </w:pPr>
    </w:p>
    <w:p w14:paraId="7CA90AEA" w14:textId="77777777" w:rsidR="00FE401B" w:rsidRPr="001F6423" w:rsidRDefault="00FE401B" w:rsidP="00204AAB">
      <w:pPr>
        <w:spacing w:line="240" w:lineRule="auto"/>
        <w:outlineLvl w:val="0"/>
        <w:rPr>
          <w:b/>
          <w:noProof/>
        </w:rPr>
      </w:pPr>
    </w:p>
    <w:p w14:paraId="7C14B62B" w14:textId="77777777" w:rsidR="00FE401B" w:rsidRPr="006B4557" w:rsidRDefault="00FE401B" w:rsidP="00204AAB">
      <w:pPr>
        <w:spacing w:line="240" w:lineRule="auto"/>
        <w:outlineLvl w:val="0"/>
        <w:rPr>
          <w:b/>
          <w:noProof/>
        </w:rPr>
      </w:pPr>
    </w:p>
    <w:p w14:paraId="419D7B4B" w14:textId="77777777" w:rsidR="00FE401B" w:rsidRPr="006B4557" w:rsidRDefault="00FE401B" w:rsidP="00204AAB">
      <w:pPr>
        <w:spacing w:line="240" w:lineRule="auto"/>
        <w:outlineLvl w:val="0"/>
        <w:rPr>
          <w:b/>
          <w:noProof/>
        </w:rPr>
      </w:pPr>
    </w:p>
    <w:p w14:paraId="518FC6D5" w14:textId="77777777" w:rsidR="00FE401B" w:rsidRPr="006B4557" w:rsidRDefault="00FE401B" w:rsidP="00204AAB">
      <w:pPr>
        <w:spacing w:line="240" w:lineRule="auto"/>
        <w:outlineLvl w:val="0"/>
        <w:rPr>
          <w:b/>
          <w:noProof/>
        </w:rPr>
      </w:pPr>
    </w:p>
    <w:p w14:paraId="13CBCA60" w14:textId="77777777" w:rsidR="00FE401B" w:rsidRPr="006B4557" w:rsidRDefault="00FE401B" w:rsidP="00204AAB">
      <w:pPr>
        <w:spacing w:line="240" w:lineRule="auto"/>
        <w:outlineLvl w:val="0"/>
        <w:rPr>
          <w:b/>
          <w:noProof/>
        </w:rPr>
      </w:pPr>
    </w:p>
    <w:p w14:paraId="0C1F750F" w14:textId="77777777" w:rsidR="00FE401B" w:rsidRPr="006B4557" w:rsidRDefault="00FE401B" w:rsidP="00204AAB">
      <w:pPr>
        <w:spacing w:line="240" w:lineRule="auto"/>
        <w:outlineLvl w:val="0"/>
        <w:rPr>
          <w:b/>
          <w:noProof/>
        </w:rPr>
      </w:pPr>
    </w:p>
    <w:p w14:paraId="2DDA6C0F" w14:textId="77777777" w:rsidR="00FE401B" w:rsidRPr="006B4557" w:rsidRDefault="00FE401B" w:rsidP="00204AAB">
      <w:pPr>
        <w:spacing w:line="240" w:lineRule="auto"/>
        <w:outlineLvl w:val="0"/>
        <w:rPr>
          <w:b/>
          <w:noProof/>
        </w:rPr>
      </w:pPr>
    </w:p>
    <w:p w14:paraId="2F704A5A" w14:textId="77777777" w:rsidR="00FE401B" w:rsidRPr="006B4557" w:rsidRDefault="00FE401B" w:rsidP="00204AAB">
      <w:pPr>
        <w:spacing w:line="240" w:lineRule="auto"/>
        <w:outlineLvl w:val="0"/>
        <w:rPr>
          <w:b/>
          <w:noProof/>
        </w:rPr>
      </w:pPr>
    </w:p>
    <w:p w14:paraId="01E11C71" w14:textId="77777777" w:rsidR="00FE401B" w:rsidRPr="006B4557" w:rsidRDefault="00FE401B" w:rsidP="00204AAB">
      <w:pPr>
        <w:spacing w:line="240" w:lineRule="auto"/>
        <w:outlineLvl w:val="0"/>
        <w:rPr>
          <w:b/>
          <w:noProof/>
        </w:rPr>
      </w:pPr>
    </w:p>
    <w:p w14:paraId="340CC1F1" w14:textId="77777777" w:rsidR="00FE401B" w:rsidRPr="006B4557" w:rsidRDefault="00FE401B" w:rsidP="00204AAB">
      <w:pPr>
        <w:spacing w:line="240" w:lineRule="auto"/>
        <w:outlineLvl w:val="0"/>
        <w:rPr>
          <w:b/>
          <w:noProof/>
        </w:rPr>
      </w:pPr>
    </w:p>
    <w:p w14:paraId="6878F871" w14:textId="77777777" w:rsidR="00FE401B" w:rsidRPr="006B4557" w:rsidRDefault="00FE401B" w:rsidP="00204AAB">
      <w:pPr>
        <w:spacing w:line="240" w:lineRule="auto"/>
        <w:outlineLvl w:val="0"/>
        <w:rPr>
          <w:b/>
          <w:noProof/>
        </w:rPr>
      </w:pPr>
    </w:p>
    <w:p w14:paraId="03DFF93F" w14:textId="77777777" w:rsidR="00FE401B" w:rsidRPr="006B4557" w:rsidRDefault="00FE401B" w:rsidP="00204AAB">
      <w:pPr>
        <w:spacing w:line="240" w:lineRule="auto"/>
        <w:outlineLvl w:val="0"/>
        <w:rPr>
          <w:b/>
          <w:noProof/>
        </w:rPr>
      </w:pPr>
    </w:p>
    <w:p w14:paraId="42699278" w14:textId="77777777" w:rsidR="00FE401B" w:rsidRPr="006B4557" w:rsidRDefault="00FE401B" w:rsidP="00204AAB">
      <w:pPr>
        <w:spacing w:line="240" w:lineRule="auto"/>
        <w:outlineLvl w:val="0"/>
        <w:rPr>
          <w:b/>
          <w:noProof/>
        </w:rPr>
      </w:pPr>
    </w:p>
    <w:p w14:paraId="6724E25A" w14:textId="77777777" w:rsidR="00FE401B" w:rsidRPr="006B4557" w:rsidRDefault="00FE401B" w:rsidP="00204AAB">
      <w:pPr>
        <w:spacing w:line="240" w:lineRule="auto"/>
        <w:outlineLvl w:val="0"/>
        <w:rPr>
          <w:b/>
          <w:noProof/>
        </w:rPr>
      </w:pPr>
    </w:p>
    <w:p w14:paraId="0D0C91F5" w14:textId="77777777" w:rsidR="00FE401B" w:rsidRPr="006B4557" w:rsidRDefault="00FE401B" w:rsidP="00204AAB">
      <w:pPr>
        <w:spacing w:line="240" w:lineRule="auto"/>
        <w:outlineLvl w:val="0"/>
        <w:rPr>
          <w:b/>
          <w:noProof/>
        </w:rPr>
      </w:pPr>
    </w:p>
    <w:p w14:paraId="36480FC3" w14:textId="77777777" w:rsidR="00FE401B" w:rsidRPr="006B4557" w:rsidRDefault="00FE401B" w:rsidP="00204AAB">
      <w:pPr>
        <w:spacing w:line="240" w:lineRule="auto"/>
        <w:outlineLvl w:val="0"/>
        <w:rPr>
          <w:b/>
          <w:noProof/>
        </w:rPr>
      </w:pPr>
    </w:p>
    <w:p w14:paraId="059188AE" w14:textId="77777777" w:rsidR="00FE401B" w:rsidRPr="006B4557" w:rsidRDefault="00FE401B" w:rsidP="00204AAB">
      <w:pPr>
        <w:spacing w:line="240" w:lineRule="auto"/>
        <w:outlineLvl w:val="0"/>
        <w:rPr>
          <w:b/>
          <w:noProof/>
        </w:rPr>
      </w:pPr>
    </w:p>
    <w:p w14:paraId="3B3530B6" w14:textId="77777777" w:rsidR="00FE401B" w:rsidRPr="006B4557" w:rsidRDefault="00FE401B" w:rsidP="00204AAB">
      <w:pPr>
        <w:spacing w:line="240" w:lineRule="auto"/>
        <w:outlineLvl w:val="0"/>
        <w:rPr>
          <w:b/>
          <w:noProof/>
        </w:rPr>
      </w:pPr>
    </w:p>
    <w:p w14:paraId="029A841F" w14:textId="77777777" w:rsidR="00FA7E47" w:rsidRPr="006B4557" w:rsidRDefault="00FA7E47" w:rsidP="00204AAB">
      <w:pPr>
        <w:spacing w:line="240" w:lineRule="auto"/>
        <w:outlineLvl w:val="0"/>
        <w:rPr>
          <w:b/>
          <w:noProof/>
        </w:rPr>
      </w:pPr>
    </w:p>
    <w:p w14:paraId="7CCB501B" w14:textId="77777777" w:rsidR="00A75CCE" w:rsidRDefault="00A75CCE" w:rsidP="00204AAB">
      <w:pPr>
        <w:spacing w:line="240" w:lineRule="auto"/>
        <w:jc w:val="center"/>
        <w:outlineLvl w:val="0"/>
        <w:rPr>
          <w:rStyle w:val="DoNotTranslateExternal1"/>
        </w:rPr>
      </w:pPr>
    </w:p>
    <w:p w14:paraId="1ECD1A84" w14:textId="27404E94" w:rsidR="00812D16" w:rsidRPr="0043787A" w:rsidRDefault="00DB6B10" w:rsidP="00DD6EE5">
      <w:pPr>
        <w:pStyle w:val="TittleA"/>
      </w:pPr>
      <w:r w:rsidRPr="0043787A">
        <w:rPr>
          <w:rStyle w:val="DoNotTranslateExternal1"/>
          <w:b/>
          <w:noProof w:val="0"/>
          <w:szCs w:val="20"/>
        </w:rPr>
        <w:t>B.</w:t>
      </w:r>
      <w:r w:rsidRPr="0043787A">
        <w:t xml:space="preserve"> </w:t>
      </w:r>
      <w:r w:rsidRPr="00DD6EE5">
        <w:rPr>
          <w:rStyle w:val="TitleBChar"/>
          <w:b/>
          <w:lang w:val="en-GB" w:eastAsia="en-US" w:bidi="ar-SA"/>
        </w:rPr>
        <w:t>PROSPECTO</w:t>
      </w:r>
      <w:r w:rsidR="00453B9D">
        <w:rPr>
          <w:rStyle w:val="TitleBChar"/>
          <w:b/>
          <w:lang w:val="en-GB" w:eastAsia="en-US" w:bidi="ar-SA"/>
        </w:rPr>
        <w:fldChar w:fldCharType="begin"/>
      </w:r>
      <w:r w:rsidR="00453B9D">
        <w:rPr>
          <w:rStyle w:val="TitleBChar"/>
          <w:b/>
          <w:lang w:val="en-GB" w:eastAsia="en-US" w:bidi="ar-SA"/>
        </w:rPr>
        <w:instrText xml:space="preserve"> DOCVARIABLE VAULT_ND_012fe438-5893-428c-a99e-6dfecad8595a \* MERGEFORMAT </w:instrText>
      </w:r>
      <w:r w:rsidR="00453B9D">
        <w:rPr>
          <w:rStyle w:val="TitleBChar"/>
          <w:b/>
          <w:lang w:val="en-GB" w:eastAsia="en-US" w:bidi="ar-SA"/>
        </w:rPr>
        <w:fldChar w:fldCharType="separate"/>
      </w:r>
      <w:r w:rsidR="00453B9D">
        <w:rPr>
          <w:rStyle w:val="TitleBChar"/>
          <w:b/>
          <w:lang w:val="en-GB" w:eastAsia="en-US" w:bidi="ar-SA"/>
        </w:rPr>
        <w:t xml:space="preserve"> </w:t>
      </w:r>
      <w:r w:rsidR="00453B9D">
        <w:rPr>
          <w:rStyle w:val="TitleBChar"/>
          <w:b/>
          <w:lang w:val="en-GB" w:eastAsia="en-US" w:bidi="ar-SA"/>
        </w:rPr>
        <w:fldChar w:fldCharType="end"/>
      </w:r>
    </w:p>
    <w:p w14:paraId="3D7F0A5A" w14:textId="3C9E6BC0" w:rsidR="00812D16" w:rsidRPr="00EE3920" w:rsidRDefault="00DB6B10" w:rsidP="00EE3920">
      <w:pPr>
        <w:tabs>
          <w:tab w:val="clear" w:pos="567"/>
        </w:tabs>
        <w:spacing w:line="240" w:lineRule="auto"/>
        <w:jc w:val="center"/>
        <w:outlineLvl w:val="0"/>
      </w:pPr>
      <w:r>
        <w:br w:type="page"/>
      </w:r>
      <w:r w:rsidRPr="00EE3920">
        <w:rPr>
          <w:b/>
        </w:rPr>
        <w:lastRenderedPageBreak/>
        <w:t>Prospecto: información para el paciente</w:t>
      </w:r>
      <w:r w:rsidR="00453B9D">
        <w:rPr>
          <w:b/>
        </w:rPr>
        <w:fldChar w:fldCharType="begin"/>
      </w:r>
      <w:r w:rsidR="00453B9D">
        <w:rPr>
          <w:b/>
        </w:rPr>
        <w:instrText xml:space="preserve"> DOCVARIABLE vault_nd_8f711e82-3749-489c-8f27-a86a75e758c3 \* MERGEFORMAT </w:instrText>
      </w:r>
      <w:r w:rsidR="00453B9D">
        <w:rPr>
          <w:b/>
        </w:rPr>
        <w:fldChar w:fldCharType="separate"/>
      </w:r>
      <w:r w:rsidR="00453B9D">
        <w:rPr>
          <w:b/>
        </w:rPr>
        <w:t xml:space="preserve"> </w:t>
      </w:r>
      <w:r w:rsidR="00453B9D">
        <w:rPr>
          <w:b/>
        </w:rPr>
        <w:fldChar w:fldCharType="end"/>
      </w:r>
    </w:p>
    <w:p w14:paraId="4DBCF4B6" w14:textId="77777777" w:rsidR="00812D16" w:rsidRPr="00EE3920" w:rsidRDefault="00812D16" w:rsidP="00EE3920">
      <w:pPr>
        <w:numPr>
          <w:ilvl w:val="12"/>
          <w:numId w:val="0"/>
        </w:numPr>
        <w:shd w:val="clear" w:color="auto" w:fill="FFFFFF"/>
        <w:tabs>
          <w:tab w:val="clear" w:pos="567"/>
        </w:tabs>
        <w:spacing w:line="240" w:lineRule="auto"/>
        <w:jc w:val="center"/>
      </w:pPr>
    </w:p>
    <w:p w14:paraId="17F85141" w14:textId="77777777" w:rsidR="004309A7" w:rsidRPr="005635CB" w:rsidRDefault="004309A7" w:rsidP="004309A7">
      <w:pPr>
        <w:numPr>
          <w:ilvl w:val="12"/>
          <w:numId w:val="0"/>
        </w:numPr>
        <w:tabs>
          <w:tab w:val="clear" w:pos="567"/>
        </w:tabs>
        <w:spacing w:line="240" w:lineRule="auto"/>
        <w:jc w:val="center"/>
        <w:rPr>
          <w:b/>
          <w:bCs/>
        </w:rPr>
      </w:pPr>
      <w:r w:rsidRPr="005635CB">
        <w:rPr>
          <w:b/>
          <w:bCs/>
        </w:rPr>
        <w:t xml:space="preserve">Omvoh 300 mg concentrado para solución para perfusión </w:t>
      </w:r>
    </w:p>
    <w:p w14:paraId="05E0BD05" w14:textId="78B626FC" w:rsidR="00812D16" w:rsidRPr="00EE3920" w:rsidRDefault="004502C3" w:rsidP="00EE3920">
      <w:pPr>
        <w:numPr>
          <w:ilvl w:val="12"/>
          <w:numId w:val="0"/>
        </w:numPr>
        <w:tabs>
          <w:tab w:val="clear" w:pos="567"/>
        </w:tabs>
        <w:spacing w:line="240" w:lineRule="auto"/>
        <w:jc w:val="center"/>
      </w:pPr>
      <w:r>
        <w:t>mirikizumab</w:t>
      </w:r>
    </w:p>
    <w:p w14:paraId="19C023F0" w14:textId="77777777" w:rsidR="00812D16" w:rsidRPr="00EE3920" w:rsidRDefault="00812D16" w:rsidP="00EE3920">
      <w:pPr>
        <w:tabs>
          <w:tab w:val="clear" w:pos="567"/>
        </w:tabs>
        <w:spacing w:line="240" w:lineRule="auto"/>
      </w:pPr>
    </w:p>
    <w:p w14:paraId="7B2F6DB9" w14:textId="6B8983BB" w:rsidR="00033D26" w:rsidRPr="00EE3920" w:rsidRDefault="008A5598" w:rsidP="00204AAB">
      <w:pPr>
        <w:spacing w:line="240" w:lineRule="auto"/>
      </w:pPr>
      <w:r>
        <w:rPr>
          <w:noProof/>
          <w:lang w:bidi="ar-SA"/>
        </w:rPr>
        <w:drawing>
          <wp:inline distT="0" distB="0" distL="0" distR="0" wp14:anchorId="66C91505" wp14:editId="4B386151">
            <wp:extent cx="200025" cy="171450"/>
            <wp:effectExtent l="0" t="0" r="0" b="0"/>
            <wp:docPr id="2"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381103" name="Picture 2" descr="BT_1000x858px"/>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00DB6B10" w:rsidRPr="00EE3920">
        <w:t>Este medicamento está sujeto a seguimiento adicional, lo que agilizará la detección de nueva información sobre su seguridad. Puede contribuir comunicando los efectos adversos que pudiera usted tener. La parte final de la sección</w:t>
      </w:r>
      <w:r w:rsidR="00EF332B">
        <w:t> </w:t>
      </w:r>
      <w:r w:rsidR="00DB6B10" w:rsidRPr="00EE3920">
        <w:t>4 incluye información sobre cómo comunicar estos efectos adversos</w:t>
      </w:r>
      <w:r w:rsidR="00DB6B10">
        <w:t>.</w:t>
      </w:r>
    </w:p>
    <w:p w14:paraId="6591539B" w14:textId="77777777" w:rsidR="00812D16" w:rsidRPr="00EE3920" w:rsidRDefault="00812D16" w:rsidP="00EE3920">
      <w:pPr>
        <w:tabs>
          <w:tab w:val="clear" w:pos="567"/>
        </w:tabs>
        <w:spacing w:line="240" w:lineRule="auto"/>
      </w:pPr>
    </w:p>
    <w:p w14:paraId="134155D3" w14:textId="1EA25E6E" w:rsidR="00812D16" w:rsidRPr="00825393" w:rsidRDefault="00DB6B10" w:rsidP="00946BD0">
      <w:pPr>
        <w:tabs>
          <w:tab w:val="clear" w:pos="567"/>
        </w:tabs>
        <w:suppressAutoHyphens/>
        <w:spacing w:line="240" w:lineRule="auto"/>
        <w:rPr>
          <w:b/>
        </w:rPr>
      </w:pPr>
      <w:r w:rsidRPr="00825393">
        <w:rPr>
          <w:b/>
        </w:rPr>
        <w:t>Lea todo el prospecto detenidamente antes de empezar a usar este medicamento, porque contiene información importante para usted.</w:t>
      </w:r>
    </w:p>
    <w:p w14:paraId="7ECD8B7D" w14:textId="77777777" w:rsidR="00553BBA" w:rsidRPr="00EE3920" w:rsidRDefault="00553BBA" w:rsidP="00553BBA">
      <w:pPr>
        <w:numPr>
          <w:ilvl w:val="0"/>
          <w:numId w:val="1"/>
        </w:numPr>
        <w:tabs>
          <w:tab w:val="clear" w:pos="567"/>
        </w:tabs>
        <w:spacing w:line="240" w:lineRule="auto"/>
        <w:ind w:left="567" w:right="-2" w:hanging="567"/>
      </w:pPr>
      <w:r w:rsidRPr="00EE3920">
        <w:t xml:space="preserve">Conserve este prospecto, ya que puede tener que volver a leerlo. </w:t>
      </w:r>
    </w:p>
    <w:p w14:paraId="2E6D469A" w14:textId="77777777" w:rsidR="00553BBA" w:rsidRPr="00EE3920" w:rsidRDefault="00553BBA" w:rsidP="00553BBA">
      <w:pPr>
        <w:numPr>
          <w:ilvl w:val="0"/>
          <w:numId w:val="1"/>
        </w:numPr>
        <w:tabs>
          <w:tab w:val="clear" w:pos="567"/>
        </w:tabs>
        <w:spacing w:line="240" w:lineRule="auto"/>
        <w:ind w:left="567" w:right="-2" w:hanging="567"/>
      </w:pPr>
      <w:r w:rsidRPr="00EE3920">
        <w:t>Si tiene alguna duda, consulte a su médico</w:t>
      </w:r>
      <w:r>
        <w:t xml:space="preserve">, </w:t>
      </w:r>
      <w:r w:rsidRPr="00EE3920">
        <w:t>farmacéutico</w:t>
      </w:r>
      <w:r>
        <w:t xml:space="preserve"> o</w:t>
      </w:r>
      <w:r w:rsidRPr="00EE3920">
        <w:t xml:space="preserve"> enfermero.</w:t>
      </w:r>
    </w:p>
    <w:p w14:paraId="313A5617" w14:textId="46EDB3E8" w:rsidR="00553BBA" w:rsidRPr="00EE3920" w:rsidRDefault="00A05DB3" w:rsidP="00553BBA">
      <w:pPr>
        <w:tabs>
          <w:tab w:val="clear" w:pos="567"/>
          <w:tab w:val="left" w:pos="709"/>
        </w:tabs>
        <w:spacing w:line="240" w:lineRule="auto"/>
        <w:ind w:left="567" w:right="-2" w:hanging="567"/>
      </w:pPr>
      <w:r>
        <w:t>-</w:t>
      </w:r>
      <w:r>
        <w:tab/>
      </w:r>
      <w:r w:rsidR="00553BBA" w:rsidRPr="00EE3920">
        <w:t>Este medicamento se le ha recetado solamente a usted, y no debe dárselo a otras personas aunque tengan los mismos síntomas que usted, ya que puede perjudicarles.</w:t>
      </w:r>
    </w:p>
    <w:p w14:paraId="26058986" w14:textId="36120111" w:rsidR="00553BBA" w:rsidRPr="00EE3920" w:rsidRDefault="00553BBA" w:rsidP="00553BBA">
      <w:pPr>
        <w:numPr>
          <w:ilvl w:val="0"/>
          <w:numId w:val="1"/>
        </w:numPr>
        <w:spacing w:line="240" w:lineRule="auto"/>
        <w:ind w:left="567" w:hanging="567"/>
      </w:pPr>
      <w:r w:rsidRPr="00EE3920">
        <w:t>Si experimenta efectos adversos, consulte a su médico</w:t>
      </w:r>
      <w:r>
        <w:t xml:space="preserve">, </w:t>
      </w:r>
      <w:r w:rsidRPr="00EE3920">
        <w:t>farmacéutico</w:t>
      </w:r>
      <w:r>
        <w:t xml:space="preserve"> </w:t>
      </w:r>
      <w:r w:rsidRPr="00EE3920">
        <w:t>o enfermero, incluso si se trata de efectos adversos que no aparecen en este prospecto.</w:t>
      </w:r>
      <w:r>
        <w:t xml:space="preserve"> </w:t>
      </w:r>
      <w:r w:rsidRPr="00EE3920">
        <w:t>Ver sección</w:t>
      </w:r>
      <w:r w:rsidR="00393DA3">
        <w:t> </w:t>
      </w:r>
      <w:r w:rsidRPr="00EE3920">
        <w:t>4</w:t>
      </w:r>
      <w:r>
        <w:t>.</w:t>
      </w:r>
    </w:p>
    <w:p w14:paraId="2038A9E1" w14:textId="77777777" w:rsidR="00812D16" w:rsidRPr="00EE3920" w:rsidRDefault="00812D16" w:rsidP="00EE3920">
      <w:pPr>
        <w:tabs>
          <w:tab w:val="clear" w:pos="567"/>
        </w:tabs>
        <w:spacing w:line="240" w:lineRule="auto"/>
        <w:ind w:right="-2"/>
      </w:pPr>
    </w:p>
    <w:p w14:paraId="2D511EB2" w14:textId="63E05C91" w:rsidR="00812D16" w:rsidRPr="00EE3920" w:rsidRDefault="00DB6B10" w:rsidP="00EE3920">
      <w:pPr>
        <w:keepNext/>
        <w:numPr>
          <w:ilvl w:val="12"/>
          <w:numId w:val="0"/>
        </w:numPr>
        <w:tabs>
          <w:tab w:val="clear" w:pos="567"/>
        </w:tabs>
        <w:spacing w:line="240" w:lineRule="auto"/>
        <w:ind w:right="-2"/>
        <w:outlineLvl w:val="0"/>
      </w:pPr>
      <w:r w:rsidRPr="00EE3920">
        <w:rPr>
          <w:b/>
        </w:rPr>
        <w:t>Contenido del prospecto</w:t>
      </w:r>
      <w:r w:rsidR="00453B9D">
        <w:rPr>
          <w:b/>
        </w:rPr>
        <w:fldChar w:fldCharType="begin"/>
      </w:r>
      <w:r w:rsidR="00453B9D">
        <w:rPr>
          <w:b/>
        </w:rPr>
        <w:instrText xml:space="preserve"> DOCVARIABLE vault_nd_c55c61fd-a5ec-462c-a4b7-a91f113d8d4e \* MERGEFORMAT </w:instrText>
      </w:r>
      <w:r w:rsidR="00453B9D">
        <w:rPr>
          <w:b/>
        </w:rPr>
        <w:fldChar w:fldCharType="separate"/>
      </w:r>
      <w:r w:rsidR="00453B9D">
        <w:rPr>
          <w:b/>
        </w:rPr>
        <w:t xml:space="preserve"> </w:t>
      </w:r>
      <w:r w:rsidR="00453B9D">
        <w:rPr>
          <w:b/>
        </w:rPr>
        <w:fldChar w:fldCharType="end"/>
      </w:r>
    </w:p>
    <w:p w14:paraId="1C135042" w14:textId="77777777" w:rsidR="00812D16" w:rsidRPr="00EE3920" w:rsidRDefault="00812D16" w:rsidP="00EE3920">
      <w:pPr>
        <w:keepNext/>
        <w:numPr>
          <w:ilvl w:val="12"/>
          <w:numId w:val="0"/>
        </w:numPr>
        <w:tabs>
          <w:tab w:val="clear" w:pos="567"/>
        </w:tabs>
        <w:spacing w:line="240" w:lineRule="auto"/>
        <w:ind w:right="-2"/>
        <w:outlineLvl w:val="0"/>
      </w:pPr>
    </w:p>
    <w:p w14:paraId="2BFAB34B" w14:textId="5BFACE2C" w:rsidR="00F9016F" w:rsidRPr="00EE3920" w:rsidRDefault="00DB6B10">
      <w:pPr>
        <w:pStyle w:val="Prrafodelista1"/>
        <w:numPr>
          <w:ilvl w:val="0"/>
          <w:numId w:val="9"/>
        </w:numPr>
        <w:tabs>
          <w:tab w:val="clear" w:pos="567"/>
          <w:tab w:val="left" w:pos="426"/>
        </w:tabs>
        <w:spacing w:line="240" w:lineRule="auto"/>
        <w:ind w:left="426" w:right="-29"/>
      </w:pPr>
      <w:r w:rsidRPr="00EE3920">
        <w:t xml:space="preserve">Qué es </w:t>
      </w:r>
      <w:r w:rsidR="00910C24">
        <w:t>Omvoh</w:t>
      </w:r>
      <w:r w:rsidRPr="00EE3920">
        <w:t xml:space="preserve"> y para qué se utiliza </w:t>
      </w:r>
    </w:p>
    <w:p w14:paraId="4BBD0A61" w14:textId="6AEF8F33" w:rsidR="00812D16" w:rsidRPr="001B6ACA" w:rsidRDefault="00DB6B10">
      <w:pPr>
        <w:pStyle w:val="Prrafodelista1"/>
        <w:numPr>
          <w:ilvl w:val="0"/>
          <w:numId w:val="9"/>
        </w:numPr>
        <w:tabs>
          <w:tab w:val="clear" w:pos="567"/>
          <w:tab w:val="left" w:pos="426"/>
        </w:tabs>
        <w:spacing w:line="240" w:lineRule="auto"/>
        <w:ind w:left="426" w:right="-29"/>
      </w:pPr>
      <w:r w:rsidRPr="001B6ACA">
        <w:t xml:space="preserve">Qué necesita saber antes de </w:t>
      </w:r>
      <w:r w:rsidR="007A6E67">
        <w:t>empezar a recibir</w:t>
      </w:r>
      <w:r w:rsidRPr="001B6ACA">
        <w:t xml:space="preserve"> </w:t>
      </w:r>
      <w:r w:rsidR="00910C24" w:rsidRPr="001B6ACA">
        <w:t>Omvoh</w:t>
      </w:r>
      <w:r w:rsidRPr="001B6ACA">
        <w:t xml:space="preserve"> </w:t>
      </w:r>
    </w:p>
    <w:p w14:paraId="2E4405AE" w14:textId="1A129E02" w:rsidR="00812D16" w:rsidRPr="001B6ACA" w:rsidRDefault="00DB6B10">
      <w:pPr>
        <w:pStyle w:val="Prrafodelista1"/>
        <w:numPr>
          <w:ilvl w:val="0"/>
          <w:numId w:val="9"/>
        </w:numPr>
        <w:tabs>
          <w:tab w:val="clear" w:pos="567"/>
          <w:tab w:val="left" w:pos="426"/>
        </w:tabs>
        <w:spacing w:line="240" w:lineRule="auto"/>
        <w:ind w:left="426" w:right="-29"/>
      </w:pPr>
      <w:r w:rsidRPr="001B6ACA">
        <w:t xml:space="preserve">Cómo </w:t>
      </w:r>
      <w:r w:rsidR="003D0AC1" w:rsidRPr="001B6ACA">
        <w:t>se utiliza</w:t>
      </w:r>
      <w:r w:rsidR="00F01F51" w:rsidRPr="001B6ACA">
        <w:t xml:space="preserve"> Omvoh</w:t>
      </w:r>
      <w:r w:rsidRPr="001B6ACA">
        <w:t xml:space="preserve"> </w:t>
      </w:r>
    </w:p>
    <w:p w14:paraId="029AA0E8" w14:textId="77777777" w:rsidR="00812D16" w:rsidRPr="00EE3920" w:rsidRDefault="00DB6B10">
      <w:pPr>
        <w:pStyle w:val="Prrafodelista1"/>
        <w:numPr>
          <w:ilvl w:val="0"/>
          <w:numId w:val="9"/>
        </w:numPr>
        <w:tabs>
          <w:tab w:val="clear" w:pos="567"/>
          <w:tab w:val="left" w:pos="426"/>
        </w:tabs>
        <w:spacing w:line="240" w:lineRule="auto"/>
        <w:ind w:left="426" w:right="-29"/>
      </w:pPr>
      <w:r w:rsidRPr="00EE3920">
        <w:t xml:space="preserve">Posibles efectos adversos </w:t>
      </w:r>
    </w:p>
    <w:p w14:paraId="011B9CB5" w14:textId="1C37969C" w:rsidR="00F9016F" w:rsidRPr="00EE3920" w:rsidRDefault="00DB6B10">
      <w:pPr>
        <w:pStyle w:val="Prrafodelista1"/>
        <w:numPr>
          <w:ilvl w:val="0"/>
          <w:numId w:val="9"/>
        </w:numPr>
        <w:tabs>
          <w:tab w:val="clear" w:pos="567"/>
          <w:tab w:val="left" w:pos="426"/>
        </w:tabs>
        <w:spacing w:line="240" w:lineRule="auto"/>
        <w:ind w:left="426" w:right="-29"/>
      </w:pPr>
      <w:r w:rsidRPr="00EE3920">
        <w:t xml:space="preserve">Conservación de </w:t>
      </w:r>
      <w:r w:rsidR="00F01F51">
        <w:t>Omvoh</w:t>
      </w:r>
    </w:p>
    <w:p w14:paraId="1B57769E" w14:textId="77777777" w:rsidR="00812D16" w:rsidRPr="00EE3920" w:rsidRDefault="00DB6B10">
      <w:pPr>
        <w:pStyle w:val="Prrafodelista1"/>
        <w:numPr>
          <w:ilvl w:val="0"/>
          <w:numId w:val="9"/>
        </w:numPr>
        <w:tabs>
          <w:tab w:val="clear" w:pos="567"/>
          <w:tab w:val="left" w:pos="426"/>
        </w:tabs>
        <w:spacing w:line="240" w:lineRule="auto"/>
        <w:ind w:left="426" w:right="-29"/>
      </w:pPr>
      <w:r w:rsidRPr="00EE3920">
        <w:t>Contenido del envase e información adicional</w:t>
      </w:r>
    </w:p>
    <w:p w14:paraId="056E51FB" w14:textId="77777777" w:rsidR="00812D16" w:rsidRPr="00EE3920" w:rsidRDefault="00812D16" w:rsidP="00EE3920">
      <w:pPr>
        <w:numPr>
          <w:ilvl w:val="12"/>
          <w:numId w:val="0"/>
        </w:numPr>
        <w:tabs>
          <w:tab w:val="clear" w:pos="567"/>
        </w:tabs>
        <w:spacing w:line="240" w:lineRule="auto"/>
        <w:ind w:right="-2"/>
      </w:pPr>
    </w:p>
    <w:p w14:paraId="744BAE8F" w14:textId="77777777" w:rsidR="009B6496" w:rsidRPr="00EE3920" w:rsidRDefault="009B6496" w:rsidP="00EE3920">
      <w:pPr>
        <w:numPr>
          <w:ilvl w:val="12"/>
          <w:numId w:val="0"/>
        </w:numPr>
        <w:tabs>
          <w:tab w:val="clear" w:pos="567"/>
        </w:tabs>
        <w:spacing w:line="240" w:lineRule="auto"/>
      </w:pPr>
    </w:p>
    <w:p w14:paraId="16749821" w14:textId="00C1622C" w:rsidR="009B6496" w:rsidRPr="00EE3920" w:rsidRDefault="00DB6B10">
      <w:pPr>
        <w:keepNext/>
        <w:numPr>
          <w:ilvl w:val="0"/>
          <w:numId w:val="8"/>
        </w:numPr>
        <w:spacing w:line="240" w:lineRule="auto"/>
        <w:ind w:left="567" w:right="-2"/>
        <w:rPr>
          <w:b/>
        </w:rPr>
      </w:pPr>
      <w:r w:rsidRPr="00EE3920">
        <w:rPr>
          <w:b/>
        </w:rPr>
        <w:t xml:space="preserve">Qué es </w:t>
      </w:r>
      <w:r w:rsidR="00A705BE">
        <w:rPr>
          <w:b/>
        </w:rPr>
        <w:t>Omvoh</w:t>
      </w:r>
      <w:r w:rsidRPr="00EE3920">
        <w:rPr>
          <w:b/>
        </w:rPr>
        <w:t xml:space="preserve"> y para qué se utiliza</w:t>
      </w:r>
    </w:p>
    <w:p w14:paraId="11FCE2B6" w14:textId="77777777" w:rsidR="009B6496" w:rsidRDefault="009B6496" w:rsidP="00EE3920">
      <w:pPr>
        <w:numPr>
          <w:ilvl w:val="12"/>
          <w:numId w:val="0"/>
        </w:numPr>
        <w:tabs>
          <w:tab w:val="clear" w:pos="567"/>
        </w:tabs>
        <w:spacing w:line="240" w:lineRule="auto"/>
      </w:pPr>
    </w:p>
    <w:p w14:paraId="4CF63EB8" w14:textId="3864466D" w:rsidR="002B4754" w:rsidRPr="00B86BC0" w:rsidRDefault="002B4754" w:rsidP="002B4754">
      <w:pPr>
        <w:tabs>
          <w:tab w:val="clear" w:pos="567"/>
        </w:tabs>
        <w:autoSpaceDE w:val="0"/>
        <w:autoSpaceDN w:val="0"/>
        <w:adjustRightInd w:val="0"/>
        <w:spacing w:line="240" w:lineRule="auto"/>
        <w:rPr>
          <w:rFonts w:eastAsia="TimesNewRoman"/>
          <w:szCs w:val="22"/>
          <w:lang w:eastAsia="en-GB"/>
        </w:rPr>
      </w:pPr>
      <w:r w:rsidRPr="00B86BC0">
        <w:rPr>
          <w:rFonts w:eastAsia="TimesNewRoman"/>
          <w:szCs w:val="22"/>
          <w:lang w:eastAsia="en-GB"/>
        </w:rPr>
        <w:t xml:space="preserve">Omvoh </w:t>
      </w:r>
      <w:r w:rsidR="00C03FDD" w:rsidRPr="00B86BC0">
        <w:rPr>
          <w:rFonts w:eastAsia="TimesNewRoman"/>
          <w:szCs w:val="22"/>
          <w:lang w:eastAsia="en-GB"/>
        </w:rPr>
        <w:t>se utiliza para tratar las siguientes enfermedades inflama</w:t>
      </w:r>
      <w:r w:rsidR="00C03FDD">
        <w:rPr>
          <w:rFonts w:eastAsia="TimesNewRoman"/>
          <w:szCs w:val="22"/>
          <w:lang w:eastAsia="en-GB"/>
        </w:rPr>
        <w:t>torias</w:t>
      </w:r>
      <w:r w:rsidR="00F3559F">
        <w:rPr>
          <w:rFonts w:eastAsia="TimesNewRoman"/>
          <w:szCs w:val="22"/>
          <w:lang w:eastAsia="en-GB"/>
        </w:rPr>
        <w:t xml:space="preserve"> intestinales</w:t>
      </w:r>
      <w:r w:rsidRPr="00B86BC0">
        <w:rPr>
          <w:rFonts w:eastAsia="TimesNewRoman"/>
          <w:szCs w:val="22"/>
          <w:lang w:eastAsia="en-GB"/>
        </w:rPr>
        <w:t>:</w:t>
      </w:r>
    </w:p>
    <w:p w14:paraId="1DD10591" w14:textId="77852575" w:rsidR="002B4754" w:rsidRDefault="002B4754" w:rsidP="002B4754">
      <w:pPr>
        <w:pStyle w:val="ListParagraph"/>
        <w:numPr>
          <w:ilvl w:val="0"/>
          <w:numId w:val="44"/>
        </w:numPr>
        <w:autoSpaceDE w:val="0"/>
        <w:autoSpaceDN w:val="0"/>
        <w:adjustRightInd w:val="0"/>
        <w:spacing w:line="240" w:lineRule="auto"/>
        <w:rPr>
          <w:rFonts w:ascii="Times New Roman" w:eastAsia="TimesNewRoman" w:hAnsi="Times New Roman"/>
          <w:lang w:val="de-DE"/>
        </w:rPr>
      </w:pPr>
      <w:r>
        <w:rPr>
          <w:rFonts w:ascii="Times New Roman" w:eastAsia="TimesNewRoman" w:hAnsi="Times New Roman"/>
          <w:lang w:val="de-DE"/>
        </w:rPr>
        <w:t>Colitis ulcerosa</w:t>
      </w:r>
    </w:p>
    <w:p w14:paraId="76CF54A7" w14:textId="28221F8C" w:rsidR="002B4754" w:rsidRPr="00812BA9" w:rsidRDefault="002B4754" w:rsidP="00B86BC0">
      <w:pPr>
        <w:pStyle w:val="ListParagraph"/>
        <w:numPr>
          <w:ilvl w:val="0"/>
          <w:numId w:val="44"/>
        </w:numPr>
        <w:autoSpaceDE w:val="0"/>
        <w:autoSpaceDN w:val="0"/>
        <w:adjustRightInd w:val="0"/>
        <w:spacing w:after="0" w:line="240" w:lineRule="auto"/>
        <w:rPr>
          <w:rFonts w:ascii="Times New Roman" w:eastAsia="TimesNewRoman" w:hAnsi="Times New Roman"/>
          <w:lang w:val="de-DE"/>
        </w:rPr>
      </w:pPr>
      <w:r>
        <w:rPr>
          <w:rFonts w:ascii="Times New Roman" w:eastAsia="TimesNewRoman" w:hAnsi="Times New Roman"/>
          <w:lang w:val="en-US"/>
        </w:rPr>
        <w:t>Enfermedad de Crohn</w:t>
      </w:r>
    </w:p>
    <w:p w14:paraId="405B14C0" w14:textId="77777777" w:rsidR="002B4754" w:rsidRPr="00EE3920" w:rsidRDefault="002B4754" w:rsidP="00EE3920">
      <w:pPr>
        <w:numPr>
          <w:ilvl w:val="12"/>
          <w:numId w:val="0"/>
        </w:numPr>
        <w:tabs>
          <w:tab w:val="clear" w:pos="567"/>
        </w:tabs>
        <w:spacing w:line="240" w:lineRule="auto"/>
      </w:pPr>
    </w:p>
    <w:p w14:paraId="668FFF27" w14:textId="01146B0E" w:rsidR="00D9652B" w:rsidRPr="00CA7013" w:rsidRDefault="00D9652B" w:rsidP="00D9652B">
      <w:pPr>
        <w:tabs>
          <w:tab w:val="clear" w:pos="567"/>
        </w:tabs>
        <w:spacing w:line="240" w:lineRule="auto"/>
        <w:ind w:right="-2"/>
      </w:pPr>
      <w:r w:rsidRPr="00CA7013">
        <w:t xml:space="preserve">Omvoh contiene el principio activo mirikizumab, un anticuerpo monoclonal. Los anticuerpos monoclonales son proteínas que identifican y se unen específicamente a </w:t>
      </w:r>
      <w:r w:rsidR="002E7556">
        <w:t>ciertas</w:t>
      </w:r>
      <w:r w:rsidR="00B21F29">
        <w:t xml:space="preserve"> </w:t>
      </w:r>
      <w:r w:rsidRPr="00CA7013">
        <w:t xml:space="preserve">proteínas </w:t>
      </w:r>
      <w:r w:rsidR="00B21F29">
        <w:t xml:space="preserve">diana </w:t>
      </w:r>
      <w:r w:rsidRPr="00CA7013">
        <w:t xml:space="preserve">del </w:t>
      </w:r>
      <w:r w:rsidR="007E0427">
        <w:t>organismo</w:t>
      </w:r>
      <w:r w:rsidRPr="00CA7013">
        <w:t>.</w:t>
      </w:r>
      <w:r w:rsidR="00915553">
        <w:t xml:space="preserve"> Omvoh actúa uniéndose y bloqueando una proteína del </w:t>
      </w:r>
      <w:r w:rsidR="00AD2EC2">
        <w:t>organismo</w:t>
      </w:r>
      <w:r w:rsidR="00915553">
        <w:t xml:space="preserve"> llamada IL-23 (interleucina-23), que está implicada en la inflamación. Al bloquear la acción de la IL-23, Omvoh reduce la inflamación y otros síntomas asociados con la colitis ulcerosa</w:t>
      </w:r>
      <w:r w:rsidR="005C3864">
        <w:t xml:space="preserve"> y la enfermedad de Crohn</w:t>
      </w:r>
      <w:r w:rsidR="00915553">
        <w:t>.</w:t>
      </w:r>
    </w:p>
    <w:p w14:paraId="3D3C5814" w14:textId="77777777" w:rsidR="00D9652B" w:rsidRDefault="00D9652B" w:rsidP="00D9652B">
      <w:pPr>
        <w:tabs>
          <w:tab w:val="clear" w:pos="567"/>
        </w:tabs>
        <w:spacing w:line="240" w:lineRule="auto"/>
        <w:ind w:right="-2"/>
      </w:pPr>
    </w:p>
    <w:p w14:paraId="3678CFCC" w14:textId="7D905CF6" w:rsidR="005C3864" w:rsidRPr="00B86BC0" w:rsidRDefault="005C3864" w:rsidP="00D9652B">
      <w:pPr>
        <w:tabs>
          <w:tab w:val="clear" w:pos="567"/>
        </w:tabs>
        <w:spacing w:line="240" w:lineRule="auto"/>
        <w:ind w:right="-2"/>
        <w:rPr>
          <w:u w:val="single"/>
        </w:rPr>
      </w:pPr>
      <w:r w:rsidRPr="00B86BC0">
        <w:rPr>
          <w:u w:val="single"/>
        </w:rPr>
        <w:t>Colitis ulcerosa</w:t>
      </w:r>
    </w:p>
    <w:p w14:paraId="56EF732C" w14:textId="77777777" w:rsidR="00116EBB" w:rsidRPr="00CA7013" w:rsidRDefault="00116EBB" w:rsidP="00D9652B">
      <w:pPr>
        <w:tabs>
          <w:tab w:val="clear" w:pos="567"/>
        </w:tabs>
        <w:spacing w:line="240" w:lineRule="auto"/>
        <w:ind w:right="-2"/>
      </w:pPr>
    </w:p>
    <w:p w14:paraId="14BABAF7" w14:textId="0AF5A6B7" w:rsidR="00D9652B" w:rsidRPr="00EE3920" w:rsidRDefault="00D9652B" w:rsidP="00D9652B">
      <w:pPr>
        <w:tabs>
          <w:tab w:val="clear" w:pos="567"/>
        </w:tabs>
        <w:spacing w:line="240" w:lineRule="auto"/>
        <w:ind w:right="-2"/>
      </w:pPr>
      <w:r w:rsidRPr="00CA7013">
        <w:t xml:space="preserve">La colitis ulcerosa es una enfermedad inflamatoria </w:t>
      </w:r>
      <w:r w:rsidR="000D2AAE">
        <w:t xml:space="preserve">crónica </w:t>
      </w:r>
      <w:r w:rsidRPr="00CA7013">
        <w:t xml:space="preserve">del intestino grueso. Si padece colitis ulcerosa, le administrarán primero otros medicamentos. Si no responde </w:t>
      </w:r>
      <w:r w:rsidR="006F5EE7">
        <w:t>suficientemente bien</w:t>
      </w:r>
      <w:r w:rsidRPr="00CA7013">
        <w:t xml:space="preserve"> o no </w:t>
      </w:r>
      <w:r w:rsidR="00EA637B">
        <w:t>puede tolerar</w:t>
      </w:r>
      <w:r w:rsidRPr="00CA7013">
        <w:t xml:space="preserve"> es</w:t>
      </w:r>
      <w:r w:rsidR="00D3623C">
        <w:t>t</w:t>
      </w:r>
      <w:r w:rsidRPr="00CA7013">
        <w:t xml:space="preserve">os medicamentos, puede que le administren Omvoh para reducir los signos y síntomas de la colitis ulcerosa, como diarrea, dolor abdominal, </w:t>
      </w:r>
      <w:r w:rsidR="007628D0">
        <w:rPr>
          <w:color w:val="000000" w:themeColor="text1"/>
        </w:rPr>
        <w:t>urgencia</w:t>
      </w:r>
      <w:r w:rsidR="007628D0" w:rsidRPr="00A513EF">
        <w:rPr>
          <w:color w:val="000000" w:themeColor="text1"/>
        </w:rPr>
        <w:t xml:space="preserve"> </w:t>
      </w:r>
      <w:r w:rsidRPr="00A513EF">
        <w:rPr>
          <w:color w:val="000000" w:themeColor="text1"/>
        </w:rPr>
        <w:t>y sangrado rectal.</w:t>
      </w:r>
    </w:p>
    <w:p w14:paraId="5AE93EA7" w14:textId="77777777" w:rsidR="009B6496" w:rsidRDefault="009B6496" w:rsidP="00EE3920">
      <w:pPr>
        <w:tabs>
          <w:tab w:val="clear" w:pos="567"/>
        </w:tabs>
        <w:spacing w:line="240" w:lineRule="auto"/>
        <w:ind w:right="-2"/>
      </w:pPr>
    </w:p>
    <w:p w14:paraId="27C119C7" w14:textId="08B760FB" w:rsidR="001520AA" w:rsidRPr="00B86BC0" w:rsidRDefault="001520AA" w:rsidP="00EE3920">
      <w:pPr>
        <w:tabs>
          <w:tab w:val="clear" w:pos="567"/>
        </w:tabs>
        <w:spacing w:line="240" w:lineRule="auto"/>
        <w:ind w:right="-2"/>
        <w:rPr>
          <w:u w:val="single"/>
        </w:rPr>
      </w:pPr>
      <w:r w:rsidRPr="00B86BC0">
        <w:rPr>
          <w:u w:val="single"/>
        </w:rPr>
        <w:t>Enfermedad de Crohn</w:t>
      </w:r>
    </w:p>
    <w:p w14:paraId="2BF5BC38" w14:textId="77777777" w:rsidR="00116EBB" w:rsidRDefault="00116EBB" w:rsidP="00EE3920">
      <w:pPr>
        <w:tabs>
          <w:tab w:val="clear" w:pos="567"/>
        </w:tabs>
        <w:spacing w:line="240" w:lineRule="auto"/>
        <w:ind w:right="-2"/>
      </w:pPr>
    </w:p>
    <w:p w14:paraId="59F3BBA2" w14:textId="0B61F79B" w:rsidR="001520AA" w:rsidRDefault="001520AA" w:rsidP="00EE3920">
      <w:pPr>
        <w:tabs>
          <w:tab w:val="clear" w:pos="567"/>
        </w:tabs>
        <w:spacing w:line="240" w:lineRule="auto"/>
        <w:ind w:right="-2"/>
      </w:pPr>
      <w:r w:rsidRPr="00CA7013">
        <w:t xml:space="preserve">La </w:t>
      </w:r>
      <w:r>
        <w:t>enfermedad de Crohn</w:t>
      </w:r>
      <w:r w:rsidRPr="00CA7013">
        <w:t xml:space="preserve"> es una enfermedad inflamatoria </w:t>
      </w:r>
      <w:r>
        <w:t xml:space="preserve">crónica </w:t>
      </w:r>
      <w:r w:rsidRPr="00CA7013">
        <w:t xml:space="preserve">del </w:t>
      </w:r>
      <w:r>
        <w:t>tracto digestivo.</w:t>
      </w:r>
      <w:r w:rsidR="000A59D7">
        <w:t xml:space="preserve"> Si padece enfermedad de Crohn</w:t>
      </w:r>
      <w:r w:rsidR="00DF5888">
        <w:t xml:space="preserve"> activa, le administrarán primero otros fármacos.</w:t>
      </w:r>
      <w:r w:rsidR="0017126B">
        <w:t xml:space="preserve"> </w:t>
      </w:r>
      <w:r w:rsidR="0017126B" w:rsidRPr="00CA7013">
        <w:t xml:space="preserve">Si no responde </w:t>
      </w:r>
      <w:r w:rsidR="0017126B">
        <w:t>suficientemente bien</w:t>
      </w:r>
      <w:r w:rsidR="0017126B" w:rsidRPr="00CA7013">
        <w:t xml:space="preserve"> o no </w:t>
      </w:r>
      <w:r w:rsidR="0017126B">
        <w:t>puede tolerar</w:t>
      </w:r>
      <w:r w:rsidR="0017126B" w:rsidRPr="00CA7013">
        <w:t xml:space="preserve"> es</w:t>
      </w:r>
      <w:r w:rsidR="0017126B">
        <w:t>t</w:t>
      </w:r>
      <w:r w:rsidR="0017126B" w:rsidRPr="00CA7013">
        <w:t xml:space="preserve">os medicamentos, puede que le administren Omvoh para reducir los signos y síntomas de la </w:t>
      </w:r>
      <w:r w:rsidR="0017126B">
        <w:t>enfermedad de Crohn</w:t>
      </w:r>
      <w:r w:rsidR="0017126B" w:rsidRPr="00CA7013">
        <w:t xml:space="preserve">, como diarrea, dolor abdominal, </w:t>
      </w:r>
      <w:r w:rsidR="00A04CCB">
        <w:t xml:space="preserve">fatiga y </w:t>
      </w:r>
      <w:r w:rsidR="007628D0">
        <w:rPr>
          <w:color w:val="000000" w:themeColor="text1"/>
        </w:rPr>
        <w:t>urgencia</w:t>
      </w:r>
      <w:r w:rsidR="00A04CCB">
        <w:rPr>
          <w:color w:val="000000" w:themeColor="text1"/>
        </w:rPr>
        <w:t>.</w:t>
      </w:r>
    </w:p>
    <w:p w14:paraId="38D3BC01" w14:textId="77777777" w:rsidR="001520AA" w:rsidRDefault="001520AA" w:rsidP="00EE3920">
      <w:pPr>
        <w:tabs>
          <w:tab w:val="clear" w:pos="567"/>
        </w:tabs>
        <w:spacing w:line="240" w:lineRule="auto"/>
        <w:ind w:right="-2"/>
      </w:pPr>
    </w:p>
    <w:p w14:paraId="6F3AE1AD" w14:textId="035598C8" w:rsidR="009B6496" w:rsidRPr="00190596" w:rsidRDefault="00DB6B10">
      <w:pPr>
        <w:keepNext/>
        <w:numPr>
          <w:ilvl w:val="0"/>
          <w:numId w:val="8"/>
        </w:numPr>
        <w:spacing w:line="240" w:lineRule="auto"/>
        <w:ind w:left="567" w:right="-2"/>
        <w:rPr>
          <w:b/>
        </w:rPr>
      </w:pPr>
      <w:r w:rsidRPr="00190596">
        <w:rPr>
          <w:b/>
        </w:rPr>
        <w:lastRenderedPageBreak/>
        <w:t xml:space="preserve">Qué necesita saber antes </w:t>
      </w:r>
      <w:r w:rsidR="003D0AC1" w:rsidRPr="00190596">
        <w:rPr>
          <w:b/>
        </w:rPr>
        <w:t xml:space="preserve">de </w:t>
      </w:r>
      <w:r w:rsidR="00897696">
        <w:rPr>
          <w:b/>
        </w:rPr>
        <w:t>empezar a recibir</w:t>
      </w:r>
      <w:r w:rsidR="0028216E" w:rsidRPr="00190596">
        <w:rPr>
          <w:b/>
        </w:rPr>
        <w:t xml:space="preserve"> Omvoh</w:t>
      </w:r>
    </w:p>
    <w:p w14:paraId="40F0ABA0" w14:textId="77777777" w:rsidR="009B6496" w:rsidRPr="00EE3920" w:rsidRDefault="009B6496" w:rsidP="00EE3920">
      <w:pPr>
        <w:keepNext/>
        <w:numPr>
          <w:ilvl w:val="12"/>
          <w:numId w:val="0"/>
        </w:numPr>
        <w:tabs>
          <w:tab w:val="clear" w:pos="567"/>
        </w:tabs>
        <w:spacing w:line="240" w:lineRule="auto"/>
        <w:outlineLvl w:val="0"/>
        <w:rPr>
          <w:i/>
        </w:rPr>
      </w:pPr>
    </w:p>
    <w:p w14:paraId="000E4CDD" w14:textId="395890CF" w:rsidR="00AC2423" w:rsidRPr="00EE3920" w:rsidRDefault="00AC2423" w:rsidP="00AC2423">
      <w:pPr>
        <w:keepNext/>
        <w:numPr>
          <w:ilvl w:val="12"/>
          <w:numId w:val="0"/>
        </w:numPr>
        <w:tabs>
          <w:tab w:val="clear" w:pos="567"/>
        </w:tabs>
        <w:spacing w:line="240" w:lineRule="auto"/>
        <w:outlineLvl w:val="0"/>
      </w:pPr>
      <w:r w:rsidRPr="00EE3920">
        <w:rPr>
          <w:b/>
        </w:rPr>
        <w:t xml:space="preserve">No </w:t>
      </w:r>
      <w:r>
        <w:rPr>
          <w:b/>
        </w:rPr>
        <w:t>use Omvoh</w:t>
      </w:r>
      <w:r w:rsidR="00453B9D">
        <w:rPr>
          <w:b/>
        </w:rPr>
        <w:fldChar w:fldCharType="begin"/>
      </w:r>
      <w:r w:rsidR="00453B9D">
        <w:rPr>
          <w:b/>
        </w:rPr>
        <w:instrText xml:space="preserve"> DOCVARIABLE vault_nd_c14fbc12-cb25-42a4-9299-1c2749628cff \* MERGEFORMAT </w:instrText>
      </w:r>
      <w:r w:rsidR="00453B9D">
        <w:rPr>
          <w:b/>
        </w:rPr>
        <w:fldChar w:fldCharType="separate"/>
      </w:r>
      <w:r w:rsidR="00453B9D">
        <w:rPr>
          <w:b/>
        </w:rPr>
        <w:t xml:space="preserve"> </w:t>
      </w:r>
      <w:r w:rsidR="00453B9D">
        <w:rPr>
          <w:b/>
        </w:rPr>
        <w:fldChar w:fldCharType="end"/>
      </w:r>
    </w:p>
    <w:p w14:paraId="3FA77913" w14:textId="402D67EC" w:rsidR="00AC2423" w:rsidRDefault="00AC2423" w:rsidP="00AC2423">
      <w:pPr>
        <w:pStyle w:val="ListParagraph"/>
        <w:numPr>
          <w:ilvl w:val="0"/>
          <w:numId w:val="1"/>
        </w:numPr>
        <w:spacing w:after="0" w:line="240" w:lineRule="auto"/>
        <w:rPr>
          <w:rFonts w:ascii="Times New Roman" w:hAnsi="Times New Roman"/>
          <w:lang w:val="es-ES"/>
        </w:rPr>
      </w:pPr>
      <w:r w:rsidRPr="00CA7013">
        <w:rPr>
          <w:rFonts w:ascii="Times New Roman" w:hAnsi="Times New Roman"/>
          <w:lang w:val="es-ES"/>
        </w:rPr>
        <w:t>si es alérgico a mirikizumab o a alguno de los demás componentes de este medicamento (incluidos en la sección</w:t>
      </w:r>
      <w:r w:rsidR="00C05E34">
        <w:rPr>
          <w:rFonts w:ascii="Times New Roman" w:hAnsi="Times New Roman"/>
          <w:lang w:val="es-ES"/>
        </w:rPr>
        <w:t> </w:t>
      </w:r>
      <w:r w:rsidRPr="00CA7013">
        <w:rPr>
          <w:rFonts w:ascii="Times New Roman" w:hAnsi="Times New Roman"/>
          <w:lang w:val="es-ES"/>
        </w:rPr>
        <w:t>6). Si cree que puede ser alérgico, consulte a su médico antes de utilizar Omvoh.</w:t>
      </w:r>
    </w:p>
    <w:p w14:paraId="28F8AA84" w14:textId="23B2301A" w:rsidR="00A55A7D" w:rsidRPr="00CA7013" w:rsidRDefault="00A55A7D" w:rsidP="00AC2423">
      <w:pPr>
        <w:pStyle w:val="ListParagraph"/>
        <w:numPr>
          <w:ilvl w:val="0"/>
          <w:numId w:val="1"/>
        </w:numPr>
        <w:spacing w:after="0" w:line="240" w:lineRule="auto"/>
        <w:rPr>
          <w:rFonts w:ascii="Times New Roman" w:hAnsi="Times New Roman"/>
          <w:lang w:val="es-ES"/>
        </w:rPr>
      </w:pPr>
      <w:r>
        <w:rPr>
          <w:rFonts w:ascii="Times New Roman" w:hAnsi="Times New Roman"/>
          <w:lang w:val="es-ES"/>
        </w:rPr>
        <w:t xml:space="preserve">si tiene </w:t>
      </w:r>
      <w:r w:rsidR="00FD1F0F">
        <w:rPr>
          <w:rFonts w:ascii="Times New Roman" w:hAnsi="Times New Roman"/>
          <w:lang w:val="es-ES"/>
        </w:rPr>
        <w:t>infecciones activas importantes (tuberculosis activa).</w:t>
      </w:r>
    </w:p>
    <w:p w14:paraId="16DCAFFD" w14:textId="77777777" w:rsidR="00AC2423" w:rsidRPr="00EE3920" w:rsidRDefault="00AC2423" w:rsidP="00AC2423">
      <w:pPr>
        <w:numPr>
          <w:ilvl w:val="12"/>
          <w:numId w:val="0"/>
        </w:numPr>
        <w:tabs>
          <w:tab w:val="clear" w:pos="567"/>
        </w:tabs>
        <w:spacing w:line="240" w:lineRule="auto"/>
      </w:pPr>
    </w:p>
    <w:p w14:paraId="2B58351C" w14:textId="48165C22" w:rsidR="00AC2423" w:rsidRDefault="00AC2423" w:rsidP="00AC2423">
      <w:pPr>
        <w:numPr>
          <w:ilvl w:val="12"/>
          <w:numId w:val="0"/>
        </w:numPr>
        <w:tabs>
          <w:tab w:val="clear" w:pos="567"/>
        </w:tabs>
        <w:spacing w:line="240" w:lineRule="auto"/>
        <w:outlineLvl w:val="0"/>
        <w:rPr>
          <w:b/>
        </w:rPr>
      </w:pPr>
      <w:r w:rsidRPr="00EE3920">
        <w:rPr>
          <w:b/>
        </w:rPr>
        <w:t>Advertencias y precauciones</w:t>
      </w:r>
      <w:r w:rsidR="00453B9D">
        <w:rPr>
          <w:b/>
        </w:rPr>
        <w:fldChar w:fldCharType="begin"/>
      </w:r>
      <w:r w:rsidR="00453B9D">
        <w:rPr>
          <w:b/>
        </w:rPr>
        <w:instrText xml:space="preserve"> DOCVARIABLE vault_nd_cda41cd1-c958-4889-872c-1a113fa24059 \* MERGEFORMAT </w:instrText>
      </w:r>
      <w:r w:rsidR="00453B9D">
        <w:rPr>
          <w:b/>
        </w:rPr>
        <w:fldChar w:fldCharType="separate"/>
      </w:r>
      <w:r w:rsidR="00453B9D">
        <w:rPr>
          <w:b/>
        </w:rPr>
        <w:t xml:space="preserve"> </w:t>
      </w:r>
      <w:r w:rsidR="00453B9D">
        <w:rPr>
          <w:b/>
        </w:rPr>
        <w:fldChar w:fldCharType="end"/>
      </w:r>
    </w:p>
    <w:p w14:paraId="7F240454" w14:textId="1A8E77F4" w:rsidR="00266628" w:rsidRPr="005F6376" w:rsidRDefault="00AC2423">
      <w:pPr>
        <w:pStyle w:val="ListParagraph"/>
        <w:numPr>
          <w:ilvl w:val="0"/>
          <w:numId w:val="31"/>
        </w:numPr>
        <w:spacing w:line="240" w:lineRule="auto"/>
        <w:ind w:left="567" w:hanging="567"/>
        <w:rPr>
          <w:rFonts w:ascii="Times New Roman" w:hAnsi="Times New Roman"/>
          <w:lang w:val="es-ES"/>
        </w:rPr>
      </w:pPr>
      <w:r w:rsidRPr="005F6376">
        <w:rPr>
          <w:rFonts w:ascii="Times New Roman" w:hAnsi="Times New Roman"/>
          <w:lang w:val="es-ES"/>
        </w:rPr>
        <w:t xml:space="preserve">Consulte a su médico o farmacéutico antes de empezar a usar </w:t>
      </w:r>
      <w:r w:rsidR="00266628" w:rsidRPr="005F6376">
        <w:rPr>
          <w:rFonts w:ascii="Times New Roman" w:hAnsi="Times New Roman"/>
          <w:lang w:val="es-ES"/>
        </w:rPr>
        <w:t>este medicamento.</w:t>
      </w:r>
    </w:p>
    <w:p w14:paraId="1F49569B" w14:textId="77777777" w:rsidR="00266628" w:rsidRPr="005F6376" w:rsidRDefault="00AC2423">
      <w:pPr>
        <w:pStyle w:val="ListParagraph"/>
        <w:numPr>
          <w:ilvl w:val="0"/>
          <w:numId w:val="31"/>
        </w:numPr>
        <w:spacing w:line="240" w:lineRule="auto"/>
        <w:ind w:left="567" w:hanging="567"/>
        <w:rPr>
          <w:rFonts w:ascii="Times New Roman" w:hAnsi="Times New Roman"/>
          <w:lang w:val="es-ES"/>
        </w:rPr>
      </w:pPr>
      <w:r w:rsidRPr="005F6376">
        <w:rPr>
          <w:rFonts w:ascii="Times New Roman" w:hAnsi="Times New Roman"/>
          <w:lang w:val="es-ES"/>
        </w:rPr>
        <w:t xml:space="preserve">Su médico comprobará cómo se encuentra antes del tratamiento. </w:t>
      </w:r>
    </w:p>
    <w:p w14:paraId="6CB99AD8" w14:textId="77777777" w:rsidR="00266628" w:rsidRPr="005F6376" w:rsidRDefault="00AC2423" w:rsidP="00B86BC0">
      <w:pPr>
        <w:pStyle w:val="ListParagraph"/>
        <w:numPr>
          <w:ilvl w:val="0"/>
          <w:numId w:val="31"/>
        </w:numPr>
        <w:spacing w:after="0" w:line="240" w:lineRule="auto"/>
        <w:ind w:left="567" w:hanging="567"/>
        <w:rPr>
          <w:rFonts w:ascii="Times New Roman" w:hAnsi="Times New Roman"/>
          <w:lang w:val="es-ES"/>
        </w:rPr>
      </w:pPr>
      <w:r w:rsidRPr="005F6376">
        <w:rPr>
          <w:rFonts w:ascii="Times New Roman" w:hAnsi="Times New Roman"/>
          <w:lang w:val="es-ES"/>
        </w:rPr>
        <w:t>Asegúrese de informar a su médico sobre cualquier enfermedad que sufra antes del tratamiento.</w:t>
      </w:r>
    </w:p>
    <w:p w14:paraId="7D21F4EC" w14:textId="1B54DC15" w:rsidR="00266628" w:rsidRDefault="00266628" w:rsidP="00AC2423">
      <w:pPr>
        <w:numPr>
          <w:ilvl w:val="12"/>
          <w:numId w:val="0"/>
        </w:numPr>
        <w:tabs>
          <w:tab w:val="clear" w:pos="567"/>
        </w:tabs>
        <w:spacing w:line="240" w:lineRule="auto"/>
        <w:rPr>
          <w:highlight w:val="yellow"/>
        </w:rPr>
      </w:pPr>
    </w:p>
    <w:p w14:paraId="218BCBB3" w14:textId="4BD5C84D" w:rsidR="00A97667" w:rsidRDefault="00A97667" w:rsidP="00AE5AEC">
      <w:pPr>
        <w:keepNext/>
        <w:numPr>
          <w:ilvl w:val="12"/>
          <w:numId w:val="0"/>
        </w:numPr>
        <w:tabs>
          <w:tab w:val="clear" w:pos="567"/>
        </w:tabs>
        <w:spacing w:line="240" w:lineRule="auto"/>
        <w:rPr>
          <w:i/>
          <w:iCs/>
        </w:rPr>
      </w:pPr>
      <w:r w:rsidRPr="00A97667">
        <w:rPr>
          <w:i/>
          <w:iCs/>
        </w:rPr>
        <w:t>Infecciones</w:t>
      </w:r>
    </w:p>
    <w:p w14:paraId="28AC42B4" w14:textId="2C719329" w:rsidR="00D030B1" w:rsidRPr="00B569EB" w:rsidRDefault="00D030B1">
      <w:pPr>
        <w:pStyle w:val="ListParagraph"/>
        <w:keepNext/>
        <w:numPr>
          <w:ilvl w:val="0"/>
          <w:numId w:val="32"/>
        </w:numPr>
        <w:spacing w:line="240" w:lineRule="auto"/>
        <w:ind w:left="426" w:right="-20"/>
        <w:rPr>
          <w:rFonts w:ascii="Times New Roman" w:hAnsi="Times New Roman"/>
          <w:lang w:val="es-ES"/>
        </w:rPr>
      </w:pPr>
      <w:r w:rsidRPr="00B569EB">
        <w:rPr>
          <w:rFonts w:ascii="Times New Roman" w:hAnsi="Times New Roman"/>
          <w:spacing w:val="-1"/>
          <w:lang w:val="es-ES"/>
        </w:rPr>
        <w:t>Omvoh</w:t>
      </w:r>
      <w:r w:rsidRPr="00B569EB">
        <w:rPr>
          <w:rFonts w:ascii="Times New Roman" w:hAnsi="Times New Roman"/>
          <w:lang w:val="es-ES"/>
        </w:rPr>
        <w:t xml:space="preserve"> </w:t>
      </w:r>
      <w:r w:rsidR="00393BCE" w:rsidRPr="00B569EB">
        <w:rPr>
          <w:rFonts w:ascii="Times New Roman" w:hAnsi="Times New Roman"/>
          <w:lang w:val="es-ES"/>
        </w:rPr>
        <w:t xml:space="preserve">puede </w:t>
      </w:r>
      <w:r w:rsidR="00921C4D">
        <w:rPr>
          <w:rFonts w:ascii="Times New Roman" w:hAnsi="Times New Roman"/>
          <w:lang w:val="es-ES"/>
        </w:rPr>
        <w:t>potencialmente</w:t>
      </w:r>
      <w:r w:rsidR="009045E6">
        <w:rPr>
          <w:rFonts w:ascii="Times New Roman" w:hAnsi="Times New Roman"/>
          <w:lang w:val="es-ES"/>
        </w:rPr>
        <w:t xml:space="preserve"> causar</w:t>
      </w:r>
      <w:r w:rsidR="001E34C9">
        <w:rPr>
          <w:rFonts w:ascii="Times New Roman" w:hAnsi="Times New Roman"/>
          <w:lang w:val="es-ES"/>
        </w:rPr>
        <w:t xml:space="preserve"> </w:t>
      </w:r>
      <w:r w:rsidR="00393BCE" w:rsidRPr="00B569EB">
        <w:rPr>
          <w:rFonts w:ascii="Times New Roman" w:hAnsi="Times New Roman"/>
          <w:lang w:val="es-ES"/>
        </w:rPr>
        <w:t>infecciones graves</w:t>
      </w:r>
      <w:r w:rsidRPr="00B569EB">
        <w:rPr>
          <w:rFonts w:ascii="Times New Roman" w:hAnsi="Times New Roman"/>
          <w:lang w:val="es-ES"/>
        </w:rPr>
        <w:t xml:space="preserve">. </w:t>
      </w:r>
    </w:p>
    <w:p w14:paraId="7387B4A6" w14:textId="5D1682AB" w:rsidR="00D030B1" w:rsidRPr="00900B39" w:rsidRDefault="001516FE">
      <w:pPr>
        <w:pStyle w:val="ListParagraph"/>
        <w:keepNext/>
        <w:numPr>
          <w:ilvl w:val="0"/>
          <w:numId w:val="32"/>
        </w:numPr>
        <w:spacing w:line="240" w:lineRule="auto"/>
        <w:ind w:left="426" w:right="-20"/>
        <w:rPr>
          <w:rFonts w:ascii="Times New Roman" w:hAnsi="Times New Roman"/>
          <w:lang w:val="es-ES"/>
        </w:rPr>
      </w:pPr>
      <w:r>
        <w:rPr>
          <w:rFonts w:ascii="Times New Roman" w:hAnsi="Times New Roman"/>
          <w:spacing w:val="-1"/>
          <w:lang w:val="es-ES"/>
        </w:rPr>
        <w:t>No se debe iniciar e</w:t>
      </w:r>
      <w:r w:rsidR="00B569EB" w:rsidRPr="00900B39">
        <w:rPr>
          <w:rFonts w:ascii="Times New Roman" w:hAnsi="Times New Roman"/>
          <w:spacing w:val="-1"/>
          <w:lang w:val="es-ES"/>
        </w:rPr>
        <w:t>l tratamiento con</w:t>
      </w:r>
      <w:r w:rsidR="00D030B1" w:rsidRPr="00900B39">
        <w:rPr>
          <w:rFonts w:ascii="Times New Roman" w:hAnsi="Times New Roman"/>
          <w:spacing w:val="-1"/>
          <w:lang w:val="es-ES"/>
        </w:rPr>
        <w:t xml:space="preserve"> Omvoh </w:t>
      </w:r>
      <w:r w:rsidR="00900B39" w:rsidRPr="00900B39">
        <w:rPr>
          <w:rFonts w:ascii="Times New Roman" w:hAnsi="Times New Roman"/>
          <w:spacing w:val="-1"/>
          <w:lang w:val="es-ES"/>
        </w:rPr>
        <w:t>si tiene una infecció</w:t>
      </w:r>
      <w:r w:rsidR="00900B39">
        <w:rPr>
          <w:rFonts w:ascii="Times New Roman" w:hAnsi="Times New Roman"/>
          <w:spacing w:val="-1"/>
          <w:lang w:val="es-ES"/>
        </w:rPr>
        <w:t xml:space="preserve">n activa hasta que </w:t>
      </w:r>
      <w:r>
        <w:rPr>
          <w:rFonts w:ascii="Times New Roman" w:hAnsi="Times New Roman"/>
          <w:spacing w:val="-1"/>
          <w:lang w:val="es-ES"/>
        </w:rPr>
        <w:t xml:space="preserve">la infección </w:t>
      </w:r>
      <w:r w:rsidR="00900B39">
        <w:rPr>
          <w:rFonts w:ascii="Times New Roman" w:hAnsi="Times New Roman"/>
          <w:spacing w:val="-1"/>
          <w:lang w:val="es-ES"/>
        </w:rPr>
        <w:t>desaparezca</w:t>
      </w:r>
      <w:r w:rsidR="00D030B1" w:rsidRPr="00900B39">
        <w:rPr>
          <w:rFonts w:ascii="Times New Roman" w:hAnsi="Times New Roman"/>
          <w:spacing w:val="-1"/>
          <w:lang w:val="es-ES"/>
        </w:rPr>
        <w:t>.</w:t>
      </w:r>
    </w:p>
    <w:p w14:paraId="382A4C86" w14:textId="30126BEB" w:rsidR="00D030B1" w:rsidRPr="00900B39" w:rsidRDefault="00900B39">
      <w:pPr>
        <w:pStyle w:val="ListParagraph"/>
        <w:keepNext/>
        <w:numPr>
          <w:ilvl w:val="0"/>
          <w:numId w:val="32"/>
        </w:numPr>
        <w:spacing w:line="240" w:lineRule="auto"/>
        <w:ind w:left="426" w:right="-20"/>
        <w:rPr>
          <w:rFonts w:ascii="Times New Roman" w:hAnsi="Times New Roman"/>
          <w:lang w:val="es-ES"/>
        </w:rPr>
      </w:pPr>
      <w:r w:rsidRPr="00900B39">
        <w:rPr>
          <w:rFonts w:ascii="Times New Roman" w:hAnsi="Times New Roman"/>
          <w:spacing w:val="-1"/>
          <w:lang w:val="es-ES"/>
        </w:rPr>
        <w:t>Después de comenzar el tratamiento,</w:t>
      </w:r>
      <w:r w:rsidR="00D030B1" w:rsidRPr="00900B39">
        <w:rPr>
          <w:rFonts w:ascii="Times New Roman" w:hAnsi="Times New Roman"/>
          <w:spacing w:val="-1"/>
          <w:lang w:val="es-ES"/>
        </w:rPr>
        <w:t xml:space="preserve"> </w:t>
      </w:r>
      <w:r w:rsidRPr="00900B39">
        <w:rPr>
          <w:rFonts w:ascii="Times New Roman" w:hAnsi="Times New Roman"/>
          <w:spacing w:val="-1"/>
          <w:lang w:val="es-ES"/>
        </w:rPr>
        <w:t>informe a su médico de inmed</w:t>
      </w:r>
      <w:r>
        <w:rPr>
          <w:rFonts w:ascii="Times New Roman" w:hAnsi="Times New Roman"/>
          <w:spacing w:val="-1"/>
          <w:lang w:val="es-ES"/>
        </w:rPr>
        <w:t>iato si tiene algún síntoma de infección, como</w:t>
      </w:r>
      <w:r w:rsidR="00D030B1" w:rsidRPr="00900B39">
        <w:rPr>
          <w:rFonts w:ascii="Times New Roman" w:hAnsi="Times New Roman"/>
          <w:spacing w:val="-1"/>
          <w:lang w:val="es-ES"/>
        </w:rPr>
        <w:t>:</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5"/>
        <w:gridCol w:w="3260"/>
      </w:tblGrid>
      <w:tr w:rsidR="00D030B1" w:rsidRPr="00CD5902" w14:paraId="411E7B9E" w14:textId="77777777" w:rsidTr="00404696">
        <w:trPr>
          <w:trHeight w:hRule="exact" w:val="340"/>
        </w:trPr>
        <w:tc>
          <w:tcPr>
            <w:tcW w:w="3375" w:type="dxa"/>
          </w:tcPr>
          <w:p w14:paraId="49C69336" w14:textId="2197675F" w:rsidR="00D030B1" w:rsidRPr="00CD5902" w:rsidRDefault="00A41C12">
            <w:pPr>
              <w:pStyle w:val="ListParagraph"/>
              <w:keepNext/>
              <w:numPr>
                <w:ilvl w:val="1"/>
                <w:numId w:val="32"/>
              </w:numPr>
              <w:spacing w:line="240" w:lineRule="auto"/>
              <w:ind w:left="425"/>
              <w:rPr>
                <w:rFonts w:ascii="Times New Roman" w:hAnsi="Times New Roman"/>
              </w:rPr>
            </w:pPr>
            <w:r>
              <w:rPr>
                <w:rFonts w:ascii="Times New Roman" w:hAnsi="Times New Roman"/>
              </w:rPr>
              <w:t>fiebre</w:t>
            </w:r>
          </w:p>
        </w:tc>
        <w:tc>
          <w:tcPr>
            <w:tcW w:w="3260" w:type="dxa"/>
          </w:tcPr>
          <w:p w14:paraId="620A52FC" w14:textId="66EB1D55" w:rsidR="00D030B1" w:rsidRPr="00CD5902" w:rsidRDefault="00A41C12">
            <w:pPr>
              <w:pStyle w:val="ListParagraph"/>
              <w:keepNext/>
              <w:numPr>
                <w:ilvl w:val="1"/>
                <w:numId w:val="32"/>
              </w:numPr>
              <w:spacing w:line="240" w:lineRule="auto"/>
              <w:ind w:left="453"/>
              <w:rPr>
                <w:rFonts w:ascii="Times New Roman" w:hAnsi="Times New Roman"/>
              </w:rPr>
            </w:pPr>
            <w:r>
              <w:rPr>
                <w:rFonts w:ascii="Times New Roman" w:hAnsi="Times New Roman"/>
              </w:rPr>
              <w:t>dificultad para respirar</w:t>
            </w:r>
          </w:p>
        </w:tc>
      </w:tr>
      <w:tr w:rsidR="00D030B1" w:rsidRPr="00CD5902" w14:paraId="31A02F48" w14:textId="77777777" w:rsidTr="00404696">
        <w:trPr>
          <w:trHeight w:hRule="exact" w:val="340"/>
        </w:trPr>
        <w:tc>
          <w:tcPr>
            <w:tcW w:w="3375" w:type="dxa"/>
          </w:tcPr>
          <w:p w14:paraId="49792FB8" w14:textId="053D30C1" w:rsidR="00D030B1" w:rsidRPr="00CD5902" w:rsidRDefault="00A41C12">
            <w:pPr>
              <w:pStyle w:val="ListParagraph"/>
              <w:keepNext/>
              <w:numPr>
                <w:ilvl w:val="1"/>
                <w:numId w:val="32"/>
              </w:numPr>
              <w:spacing w:line="240" w:lineRule="auto"/>
              <w:ind w:left="425"/>
              <w:rPr>
                <w:rFonts w:ascii="Times New Roman" w:hAnsi="Times New Roman"/>
              </w:rPr>
            </w:pPr>
            <w:r>
              <w:rPr>
                <w:rFonts w:ascii="Times New Roman" w:hAnsi="Times New Roman"/>
              </w:rPr>
              <w:t>escalofríos</w:t>
            </w:r>
          </w:p>
        </w:tc>
        <w:tc>
          <w:tcPr>
            <w:tcW w:w="3260" w:type="dxa"/>
          </w:tcPr>
          <w:p w14:paraId="49287F15" w14:textId="21D586CC" w:rsidR="00D030B1" w:rsidRPr="00CD5902" w:rsidRDefault="00A41C12">
            <w:pPr>
              <w:pStyle w:val="ListParagraph"/>
              <w:keepNext/>
              <w:numPr>
                <w:ilvl w:val="1"/>
                <w:numId w:val="32"/>
              </w:numPr>
              <w:spacing w:line="240" w:lineRule="auto"/>
              <w:ind w:left="453"/>
              <w:rPr>
                <w:rFonts w:ascii="Times New Roman" w:hAnsi="Times New Roman"/>
              </w:rPr>
            </w:pPr>
            <w:r>
              <w:rPr>
                <w:rFonts w:ascii="Times New Roman" w:hAnsi="Times New Roman"/>
              </w:rPr>
              <w:t>secreción nasal</w:t>
            </w:r>
          </w:p>
        </w:tc>
      </w:tr>
      <w:tr w:rsidR="00D030B1" w:rsidRPr="00CD5902" w14:paraId="261D3A9E" w14:textId="77777777" w:rsidTr="00404696">
        <w:trPr>
          <w:trHeight w:hRule="exact" w:val="340"/>
        </w:trPr>
        <w:tc>
          <w:tcPr>
            <w:tcW w:w="3375" w:type="dxa"/>
          </w:tcPr>
          <w:p w14:paraId="6942B126" w14:textId="2ACF78F2" w:rsidR="00D030B1" w:rsidRPr="00CD5902" w:rsidRDefault="00A41C12">
            <w:pPr>
              <w:pStyle w:val="ListParagraph"/>
              <w:keepNext/>
              <w:numPr>
                <w:ilvl w:val="1"/>
                <w:numId w:val="32"/>
              </w:numPr>
              <w:spacing w:line="240" w:lineRule="auto"/>
              <w:ind w:left="425"/>
              <w:rPr>
                <w:rFonts w:ascii="Times New Roman" w:hAnsi="Times New Roman"/>
              </w:rPr>
            </w:pPr>
            <w:r>
              <w:rPr>
                <w:rFonts w:ascii="Times New Roman" w:hAnsi="Times New Roman"/>
              </w:rPr>
              <w:t>dolores musculares</w:t>
            </w:r>
          </w:p>
        </w:tc>
        <w:tc>
          <w:tcPr>
            <w:tcW w:w="3260" w:type="dxa"/>
          </w:tcPr>
          <w:p w14:paraId="3E92F065" w14:textId="6147ADFE" w:rsidR="00D030B1" w:rsidRPr="00CD5902" w:rsidRDefault="00A41C12">
            <w:pPr>
              <w:pStyle w:val="ListParagraph"/>
              <w:keepNext/>
              <w:numPr>
                <w:ilvl w:val="1"/>
                <w:numId w:val="32"/>
              </w:numPr>
              <w:spacing w:line="240" w:lineRule="auto"/>
              <w:ind w:left="453"/>
              <w:rPr>
                <w:rFonts w:ascii="Times New Roman" w:hAnsi="Times New Roman"/>
              </w:rPr>
            </w:pPr>
            <w:r>
              <w:rPr>
                <w:rFonts w:ascii="Times New Roman" w:hAnsi="Times New Roman"/>
              </w:rPr>
              <w:t>dolor de garganta</w:t>
            </w:r>
          </w:p>
        </w:tc>
      </w:tr>
      <w:tr w:rsidR="00D030B1" w:rsidRPr="00CD5902" w14:paraId="5FAC4060" w14:textId="77777777" w:rsidTr="00404696">
        <w:trPr>
          <w:trHeight w:hRule="exact" w:val="340"/>
        </w:trPr>
        <w:tc>
          <w:tcPr>
            <w:tcW w:w="3375" w:type="dxa"/>
          </w:tcPr>
          <w:p w14:paraId="4A5E96C4" w14:textId="7E3F0D16" w:rsidR="00D030B1" w:rsidRPr="00CD5902" w:rsidRDefault="00A41C12">
            <w:pPr>
              <w:pStyle w:val="ListParagraph"/>
              <w:keepNext/>
              <w:numPr>
                <w:ilvl w:val="1"/>
                <w:numId w:val="32"/>
              </w:numPr>
              <w:spacing w:line="240" w:lineRule="auto"/>
              <w:ind w:left="425"/>
              <w:rPr>
                <w:rFonts w:ascii="Times New Roman" w:hAnsi="Times New Roman"/>
              </w:rPr>
            </w:pPr>
            <w:r>
              <w:rPr>
                <w:rFonts w:ascii="Times New Roman" w:hAnsi="Times New Roman"/>
              </w:rPr>
              <w:t>tos</w:t>
            </w:r>
          </w:p>
        </w:tc>
        <w:tc>
          <w:tcPr>
            <w:tcW w:w="3260" w:type="dxa"/>
          </w:tcPr>
          <w:p w14:paraId="29CAAF1A" w14:textId="2C2FCDB7" w:rsidR="00D030B1" w:rsidRPr="00CD5902" w:rsidRDefault="00A41C12">
            <w:pPr>
              <w:pStyle w:val="ListParagraph"/>
              <w:keepNext/>
              <w:numPr>
                <w:ilvl w:val="1"/>
                <w:numId w:val="32"/>
              </w:numPr>
              <w:spacing w:line="240" w:lineRule="auto"/>
              <w:ind w:left="453"/>
              <w:rPr>
                <w:rFonts w:ascii="Times New Roman" w:hAnsi="Times New Roman"/>
              </w:rPr>
            </w:pPr>
            <w:r>
              <w:rPr>
                <w:rFonts w:ascii="Times New Roman" w:hAnsi="Times New Roman"/>
              </w:rPr>
              <w:t>dolor al orinar</w:t>
            </w:r>
          </w:p>
        </w:tc>
      </w:tr>
    </w:tbl>
    <w:p w14:paraId="6E2E8B19" w14:textId="77777777" w:rsidR="00D030B1" w:rsidRDefault="00D030B1" w:rsidP="00D030B1">
      <w:pPr>
        <w:keepNext/>
        <w:spacing w:line="240" w:lineRule="auto"/>
        <w:ind w:right="-23"/>
        <w:rPr>
          <w:szCs w:val="22"/>
        </w:rPr>
      </w:pPr>
    </w:p>
    <w:p w14:paraId="0A9B3153" w14:textId="5F9BD803" w:rsidR="00D030B1" w:rsidRPr="0077667E" w:rsidRDefault="003A2A71">
      <w:pPr>
        <w:pStyle w:val="ListParagraph"/>
        <w:keepNext/>
        <w:numPr>
          <w:ilvl w:val="0"/>
          <w:numId w:val="32"/>
        </w:numPr>
        <w:spacing w:line="240" w:lineRule="auto"/>
        <w:ind w:left="426" w:right="-20"/>
        <w:rPr>
          <w:rFonts w:ascii="Times New Roman" w:hAnsi="Times New Roman"/>
          <w:spacing w:val="-1"/>
          <w:lang w:val="es-ES"/>
        </w:rPr>
      </w:pPr>
      <w:r>
        <w:rPr>
          <w:rFonts w:ascii="Times New Roman" w:hAnsi="Times New Roman"/>
          <w:spacing w:val="-1"/>
          <w:lang w:val="es-ES"/>
        </w:rPr>
        <w:t>Informe también</w:t>
      </w:r>
      <w:r w:rsidR="0077667E" w:rsidRPr="0077667E">
        <w:rPr>
          <w:rFonts w:ascii="Times New Roman" w:hAnsi="Times New Roman"/>
          <w:spacing w:val="-1"/>
          <w:lang w:val="es-ES"/>
        </w:rPr>
        <w:t xml:space="preserve"> a su médico si ha estado </w:t>
      </w:r>
      <w:r w:rsidR="00CD26F1" w:rsidRPr="0077667E">
        <w:rPr>
          <w:rFonts w:ascii="Times New Roman" w:hAnsi="Times New Roman"/>
          <w:spacing w:val="-1"/>
          <w:lang w:val="es-ES"/>
        </w:rPr>
        <w:t xml:space="preserve">recientemente </w:t>
      </w:r>
      <w:r w:rsidR="0077667E" w:rsidRPr="0077667E">
        <w:rPr>
          <w:rFonts w:ascii="Times New Roman" w:hAnsi="Times New Roman"/>
          <w:spacing w:val="-1"/>
          <w:lang w:val="es-ES"/>
        </w:rPr>
        <w:t xml:space="preserve">cerca de </w:t>
      </w:r>
      <w:r w:rsidR="0077667E">
        <w:rPr>
          <w:rFonts w:ascii="Times New Roman" w:hAnsi="Times New Roman"/>
          <w:spacing w:val="-1"/>
          <w:lang w:val="es-ES"/>
        </w:rPr>
        <w:t>alguien que pudiera tener tuberculosis</w:t>
      </w:r>
      <w:r w:rsidR="00D030B1" w:rsidRPr="0077667E">
        <w:rPr>
          <w:rFonts w:ascii="Times New Roman" w:hAnsi="Times New Roman"/>
          <w:spacing w:val="-1"/>
          <w:lang w:val="es-ES"/>
        </w:rPr>
        <w:t xml:space="preserve">. </w:t>
      </w:r>
    </w:p>
    <w:p w14:paraId="7EBFFEB6" w14:textId="05D2F0E0" w:rsidR="00D030B1" w:rsidRPr="001A739C" w:rsidRDefault="001A739C">
      <w:pPr>
        <w:pStyle w:val="ListParagraph"/>
        <w:keepNext/>
        <w:numPr>
          <w:ilvl w:val="0"/>
          <w:numId w:val="32"/>
        </w:numPr>
        <w:spacing w:line="240" w:lineRule="auto"/>
        <w:ind w:left="426" w:right="-20"/>
        <w:rPr>
          <w:rFonts w:ascii="Times New Roman" w:hAnsi="Times New Roman"/>
          <w:spacing w:val="-1"/>
          <w:lang w:val="es-ES"/>
        </w:rPr>
      </w:pPr>
      <w:r w:rsidRPr="001A739C">
        <w:rPr>
          <w:rFonts w:ascii="Times New Roman" w:hAnsi="Times New Roman"/>
          <w:spacing w:val="-1"/>
          <w:lang w:val="es-ES"/>
        </w:rPr>
        <w:t xml:space="preserve">Su médico le examinará y le hará un test para </w:t>
      </w:r>
      <w:r w:rsidR="00E76EEA" w:rsidRPr="002F7515">
        <w:rPr>
          <w:rFonts w:ascii="Times New Roman" w:hAnsi="Times New Roman"/>
          <w:spacing w:val="-1"/>
          <w:lang w:val="es-ES"/>
        </w:rPr>
        <w:t>la</w:t>
      </w:r>
      <w:r w:rsidR="00E76EEA">
        <w:rPr>
          <w:rFonts w:ascii="Times New Roman" w:hAnsi="Times New Roman"/>
          <w:spacing w:val="-1"/>
          <w:lang w:val="es-ES"/>
        </w:rPr>
        <w:t xml:space="preserve"> </w:t>
      </w:r>
      <w:r w:rsidRPr="001A739C">
        <w:rPr>
          <w:rFonts w:ascii="Times New Roman" w:hAnsi="Times New Roman"/>
          <w:spacing w:val="-1"/>
          <w:lang w:val="es-ES"/>
        </w:rPr>
        <w:t>detección de la tu</w:t>
      </w:r>
      <w:r>
        <w:rPr>
          <w:rFonts w:ascii="Times New Roman" w:hAnsi="Times New Roman"/>
          <w:spacing w:val="-1"/>
          <w:lang w:val="es-ES"/>
        </w:rPr>
        <w:t>berculosis antes de usar Omvoh</w:t>
      </w:r>
      <w:r w:rsidR="00D030B1" w:rsidRPr="001A739C">
        <w:rPr>
          <w:rFonts w:ascii="Times New Roman" w:hAnsi="Times New Roman"/>
          <w:spacing w:val="-1"/>
          <w:lang w:val="es-ES"/>
        </w:rPr>
        <w:t xml:space="preserve">. </w:t>
      </w:r>
    </w:p>
    <w:p w14:paraId="269B89D9" w14:textId="78199306" w:rsidR="00D030B1" w:rsidRPr="004F1752" w:rsidRDefault="004F1752">
      <w:pPr>
        <w:pStyle w:val="ListParagraph"/>
        <w:keepNext/>
        <w:numPr>
          <w:ilvl w:val="0"/>
          <w:numId w:val="32"/>
        </w:numPr>
        <w:spacing w:line="240" w:lineRule="auto"/>
        <w:ind w:left="426" w:right="-20"/>
        <w:rPr>
          <w:rFonts w:ascii="Times New Roman" w:hAnsi="Times New Roman"/>
          <w:spacing w:val="-1"/>
          <w:lang w:val="es-ES"/>
        </w:rPr>
      </w:pPr>
      <w:r w:rsidRPr="004F1752">
        <w:rPr>
          <w:rFonts w:ascii="Times New Roman" w:hAnsi="Times New Roman"/>
          <w:spacing w:val="-1"/>
          <w:lang w:val="es-ES"/>
        </w:rPr>
        <w:t>Si su médico cree que usted está en riesgo de padecer tuberculos</w:t>
      </w:r>
      <w:r>
        <w:rPr>
          <w:rFonts w:ascii="Times New Roman" w:hAnsi="Times New Roman"/>
          <w:spacing w:val="-1"/>
          <w:lang w:val="es-ES"/>
        </w:rPr>
        <w:t>is activa, puede que le administre medicamentos para tratarla</w:t>
      </w:r>
      <w:r w:rsidR="00D030B1" w:rsidRPr="004F1752">
        <w:rPr>
          <w:rFonts w:ascii="Times New Roman" w:hAnsi="Times New Roman"/>
          <w:spacing w:val="-1"/>
          <w:lang w:val="es-ES"/>
        </w:rPr>
        <w:t>.</w:t>
      </w:r>
    </w:p>
    <w:p w14:paraId="1E5B5E52" w14:textId="45E3FC9D" w:rsidR="00B4198C" w:rsidRPr="00B4198C" w:rsidRDefault="00B4198C" w:rsidP="00AC2423">
      <w:pPr>
        <w:numPr>
          <w:ilvl w:val="12"/>
          <w:numId w:val="0"/>
        </w:numPr>
        <w:tabs>
          <w:tab w:val="clear" w:pos="567"/>
        </w:tabs>
        <w:spacing w:line="240" w:lineRule="auto"/>
        <w:rPr>
          <w:i/>
          <w:iCs/>
        </w:rPr>
      </w:pPr>
      <w:r w:rsidRPr="00B4198C">
        <w:rPr>
          <w:i/>
          <w:iCs/>
        </w:rPr>
        <w:t>Vacunas</w:t>
      </w:r>
    </w:p>
    <w:p w14:paraId="63720810" w14:textId="75C7253C" w:rsidR="00D030B1" w:rsidRPr="00B4198C" w:rsidRDefault="00707A8E" w:rsidP="00AC2423">
      <w:pPr>
        <w:numPr>
          <w:ilvl w:val="12"/>
          <w:numId w:val="0"/>
        </w:numPr>
        <w:tabs>
          <w:tab w:val="clear" w:pos="567"/>
        </w:tabs>
        <w:spacing w:line="240" w:lineRule="auto"/>
      </w:pPr>
      <w:r w:rsidRPr="00B4198C">
        <w:t>Su médico comprobará si necesita alguna vacuna antes de iniciar el tratamiento. Informe a su médico, farmacéutico o enfermero si se ha vacunado recientemente o se va a vacunar. Algunos tipos de vacunas (vacunas vivas) no deben administrarse mientras se usa Omvoh.</w:t>
      </w:r>
    </w:p>
    <w:p w14:paraId="2E5A7340" w14:textId="452E3542" w:rsidR="00707A8E" w:rsidRDefault="00707A8E" w:rsidP="00AC2423">
      <w:pPr>
        <w:numPr>
          <w:ilvl w:val="12"/>
          <w:numId w:val="0"/>
        </w:numPr>
        <w:tabs>
          <w:tab w:val="clear" w:pos="567"/>
        </w:tabs>
        <w:spacing w:line="240" w:lineRule="auto"/>
        <w:rPr>
          <w:i/>
          <w:iCs/>
        </w:rPr>
      </w:pPr>
    </w:p>
    <w:p w14:paraId="4989C4C1" w14:textId="54C43F22" w:rsidR="0046793F" w:rsidRPr="006010F3" w:rsidRDefault="0046793F" w:rsidP="0046793F">
      <w:pPr>
        <w:pStyle w:val="PPIBulletedList1"/>
        <w:spacing w:after="0"/>
        <w:ind w:left="0" w:firstLine="0"/>
        <w:rPr>
          <w:rFonts w:ascii="Times New Roman" w:hAnsi="Times New Roman"/>
          <w:i/>
          <w:iCs/>
          <w:color w:val="000000" w:themeColor="text1"/>
          <w:sz w:val="22"/>
          <w:szCs w:val="22"/>
          <w:bdr w:val="none" w:sz="0" w:space="0" w:color="auto" w:frame="1"/>
          <w:lang w:val="en-CA" w:eastAsia="en-CA"/>
        </w:rPr>
      </w:pPr>
      <w:r>
        <w:rPr>
          <w:rFonts w:ascii="Times New Roman" w:hAnsi="Times New Roman"/>
          <w:i/>
          <w:iCs/>
          <w:color w:val="000000" w:themeColor="text1"/>
          <w:sz w:val="22"/>
          <w:szCs w:val="22"/>
          <w:bdr w:val="none" w:sz="0" w:space="0" w:color="auto" w:frame="1"/>
          <w:lang w:val="en-CA" w:eastAsia="en-CA"/>
        </w:rPr>
        <w:t xml:space="preserve">Reacciones </w:t>
      </w:r>
      <w:r w:rsidRPr="006010F3">
        <w:rPr>
          <w:rFonts w:ascii="Times New Roman" w:hAnsi="Times New Roman"/>
          <w:i/>
          <w:iCs/>
          <w:color w:val="000000" w:themeColor="text1"/>
          <w:sz w:val="22"/>
          <w:szCs w:val="22"/>
          <w:bdr w:val="none" w:sz="0" w:space="0" w:color="auto" w:frame="1"/>
          <w:lang w:val="en-CA" w:eastAsia="en-CA"/>
        </w:rPr>
        <w:t>alérgicas</w:t>
      </w:r>
    </w:p>
    <w:p w14:paraId="454E0EEF" w14:textId="186CA70E" w:rsidR="0046793F" w:rsidRPr="006010F3" w:rsidRDefault="0046793F">
      <w:pPr>
        <w:pStyle w:val="PPIBulletedList1"/>
        <w:numPr>
          <w:ilvl w:val="0"/>
          <w:numId w:val="33"/>
        </w:numPr>
        <w:spacing w:after="0"/>
        <w:ind w:left="426"/>
        <w:rPr>
          <w:rFonts w:ascii="Times New Roman" w:hAnsi="Times New Roman"/>
          <w:spacing w:val="1"/>
          <w:sz w:val="22"/>
          <w:szCs w:val="18"/>
          <w:lang w:val="es-ES"/>
        </w:rPr>
      </w:pPr>
      <w:r w:rsidRPr="006010F3">
        <w:rPr>
          <w:rFonts w:ascii="Times New Roman" w:hAnsi="Times New Roman"/>
          <w:spacing w:val="-1"/>
          <w:sz w:val="22"/>
          <w:szCs w:val="18"/>
          <w:lang w:val="es-ES"/>
        </w:rPr>
        <w:t>Omvoh</w:t>
      </w:r>
      <w:r w:rsidRPr="006010F3">
        <w:rPr>
          <w:rFonts w:ascii="Times New Roman" w:hAnsi="Times New Roman"/>
          <w:sz w:val="22"/>
          <w:szCs w:val="18"/>
          <w:lang w:val="es-ES"/>
        </w:rPr>
        <w:t xml:space="preserve"> </w:t>
      </w:r>
      <w:r w:rsidR="00C97608" w:rsidRPr="006010F3">
        <w:rPr>
          <w:rFonts w:ascii="Times New Roman" w:hAnsi="Times New Roman"/>
          <w:sz w:val="22"/>
          <w:szCs w:val="18"/>
          <w:lang w:val="es-ES"/>
        </w:rPr>
        <w:t>puede causar potencialmente reacciones alérgicas graves</w:t>
      </w:r>
      <w:r w:rsidRPr="006010F3">
        <w:rPr>
          <w:rFonts w:ascii="Times New Roman" w:hAnsi="Times New Roman"/>
          <w:spacing w:val="1"/>
          <w:sz w:val="22"/>
          <w:szCs w:val="18"/>
          <w:lang w:val="es-ES"/>
        </w:rPr>
        <w:t>.</w:t>
      </w:r>
    </w:p>
    <w:p w14:paraId="5E9FB31A" w14:textId="3C3D7FFA" w:rsidR="0046793F" w:rsidRPr="00794790" w:rsidRDefault="008734D1">
      <w:pPr>
        <w:pStyle w:val="PPIBulletedList1"/>
        <w:numPr>
          <w:ilvl w:val="0"/>
          <w:numId w:val="33"/>
        </w:numPr>
        <w:spacing w:after="0"/>
        <w:ind w:left="426"/>
        <w:rPr>
          <w:rFonts w:ascii="Times New Roman" w:hAnsi="Times New Roman"/>
          <w:spacing w:val="1"/>
          <w:sz w:val="22"/>
          <w:szCs w:val="18"/>
          <w:lang w:val="es-ES"/>
        </w:rPr>
      </w:pPr>
      <w:r w:rsidRPr="00794790">
        <w:rPr>
          <w:rFonts w:ascii="Times New Roman" w:hAnsi="Times New Roman"/>
          <w:spacing w:val="1"/>
          <w:sz w:val="22"/>
          <w:szCs w:val="18"/>
          <w:lang w:val="es-ES"/>
        </w:rPr>
        <w:t>Deje de usar</w:t>
      </w:r>
      <w:r w:rsidR="0046793F" w:rsidRPr="00794790">
        <w:rPr>
          <w:rFonts w:ascii="Times New Roman" w:hAnsi="Times New Roman"/>
          <w:spacing w:val="1"/>
          <w:sz w:val="22"/>
          <w:szCs w:val="18"/>
          <w:lang w:val="es-ES"/>
        </w:rPr>
        <w:t xml:space="preserve"> Omvoh </w:t>
      </w:r>
      <w:r w:rsidR="00794790" w:rsidRPr="00794790">
        <w:rPr>
          <w:rFonts w:ascii="Times New Roman" w:hAnsi="Times New Roman"/>
          <w:spacing w:val="1"/>
          <w:sz w:val="22"/>
          <w:szCs w:val="18"/>
          <w:lang w:val="es-ES"/>
        </w:rPr>
        <w:t xml:space="preserve">y busque atención médica de </w:t>
      </w:r>
      <w:r w:rsidR="00AA6C2D">
        <w:rPr>
          <w:rFonts w:ascii="Times New Roman" w:hAnsi="Times New Roman"/>
          <w:spacing w:val="1"/>
          <w:sz w:val="22"/>
          <w:szCs w:val="18"/>
          <w:lang w:val="es-ES"/>
        </w:rPr>
        <w:t xml:space="preserve">inmediato </w:t>
      </w:r>
      <w:r w:rsidR="00794790" w:rsidRPr="00794790">
        <w:rPr>
          <w:rFonts w:ascii="Times New Roman" w:hAnsi="Times New Roman"/>
          <w:spacing w:val="1"/>
          <w:sz w:val="22"/>
          <w:szCs w:val="18"/>
          <w:lang w:val="es-ES"/>
        </w:rPr>
        <w:t xml:space="preserve">si presenta cualquiera de los </w:t>
      </w:r>
      <w:r w:rsidR="00255D20">
        <w:rPr>
          <w:rFonts w:ascii="Times New Roman" w:hAnsi="Times New Roman"/>
          <w:spacing w:val="1"/>
          <w:sz w:val="22"/>
          <w:szCs w:val="18"/>
          <w:lang w:val="es-ES"/>
        </w:rPr>
        <w:t xml:space="preserve">siguientes </w:t>
      </w:r>
      <w:r w:rsidR="00794790" w:rsidRPr="00794790">
        <w:rPr>
          <w:rFonts w:ascii="Times New Roman" w:hAnsi="Times New Roman"/>
          <w:spacing w:val="1"/>
          <w:sz w:val="22"/>
          <w:szCs w:val="18"/>
          <w:lang w:val="es-ES"/>
        </w:rPr>
        <w:t>síntomas de</w:t>
      </w:r>
      <w:r w:rsidR="00794790">
        <w:rPr>
          <w:rFonts w:ascii="Times New Roman" w:hAnsi="Times New Roman"/>
          <w:spacing w:val="1"/>
          <w:sz w:val="22"/>
          <w:szCs w:val="18"/>
          <w:lang w:val="es-ES"/>
        </w:rPr>
        <w:t xml:space="preserve"> una reacción alérgica grave</w:t>
      </w:r>
      <w:r w:rsidR="0046793F" w:rsidRPr="00794790">
        <w:rPr>
          <w:rFonts w:ascii="Times New Roman" w:hAnsi="Times New Roman"/>
          <w:spacing w:val="1"/>
          <w:sz w:val="22"/>
          <w:szCs w:val="18"/>
          <w:lang w:val="es-ES"/>
        </w:rPr>
        <w:t>:</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8"/>
        <w:gridCol w:w="4247"/>
      </w:tblGrid>
      <w:tr w:rsidR="0046793F" w:rsidRPr="00CD5902" w14:paraId="6CFA1A38" w14:textId="77777777" w:rsidTr="00404696">
        <w:tc>
          <w:tcPr>
            <w:tcW w:w="2388" w:type="dxa"/>
          </w:tcPr>
          <w:p w14:paraId="2FA6C2D7" w14:textId="4AE1BE44" w:rsidR="0046793F" w:rsidRPr="005F4AD9" w:rsidRDefault="00EC3EEB">
            <w:pPr>
              <w:pStyle w:val="PPIBulletedList1"/>
              <w:numPr>
                <w:ilvl w:val="1"/>
                <w:numId w:val="32"/>
              </w:numPr>
              <w:spacing w:after="0"/>
              <w:ind w:left="425"/>
              <w:rPr>
                <w:rFonts w:ascii="Times New Roman" w:hAnsi="Times New Roman"/>
                <w:spacing w:val="1"/>
                <w:sz w:val="22"/>
                <w:szCs w:val="18"/>
              </w:rPr>
            </w:pPr>
            <w:r>
              <w:rPr>
                <w:rFonts w:ascii="Times New Roman" w:hAnsi="Times New Roman"/>
                <w:color w:val="000000" w:themeColor="text1"/>
                <w:sz w:val="22"/>
                <w:szCs w:val="22"/>
                <w:bdr w:val="none" w:sz="0" w:space="0" w:color="auto" w:frame="1"/>
                <w:lang w:val="en-CA" w:eastAsia="en-CA"/>
              </w:rPr>
              <w:t>erupción</w:t>
            </w:r>
          </w:p>
        </w:tc>
        <w:tc>
          <w:tcPr>
            <w:tcW w:w="4247" w:type="dxa"/>
          </w:tcPr>
          <w:p w14:paraId="2B8D7624" w14:textId="7E4C5B97" w:rsidR="0046793F" w:rsidRPr="005F4AD9" w:rsidRDefault="00EC3EEB">
            <w:pPr>
              <w:pStyle w:val="PPIBulletedList1"/>
              <w:numPr>
                <w:ilvl w:val="1"/>
                <w:numId w:val="32"/>
              </w:numPr>
              <w:spacing w:after="0"/>
              <w:ind w:left="453"/>
              <w:rPr>
                <w:rFonts w:ascii="Times New Roman" w:hAnsi="Times New Roman"/>
                <w:spacing w:val="1"/>
                <w:sz w:val="22"/>
                <w:szCs w:val="18"/>
              </w:rPr>
            </w:pPr>
            <w:r>
              <w:rPr>
                <w:rFonts w:ascii="Times New Roman" w:hAnsi="Times New Roman"/>
                <w:color w:val="000000" w:themeColor="text1"/>
                <w:sz w:val="22"/>
                <w:szCs w:val="22"/>
                <w:bdr w:val="none" w:sz="0" w:space="0" w:color="auto" w:frame="1"/>
                <w:lang w:val="en-CA" w:eastAsia="en-CA"/>
              </w:rPr>
              <w:t>presión arterial baja</w:t>
            </w:r>
          </w:p>
        </w:tc>
      </w:tr>
      <w:tr w:rsidR="0046793F" w:rsidRPr="00F07A63" w14:paraId="40A2DCA2" w14:textId="77777777" w:rsidTr="00404696">
        <w:tc>
          <w:tcPr>
            <w:tcW w:w="2388" w:type="dxa"/>
          </w:tcPr>
          <w:p w14:paraId="51CCB9B3" w14:textId="0A051416" w:rsidR="0046793F" w:rsidRPr="005F4AD9" w:rsidRDefault="00EC3EEB">
            <w:pPr>
              <w:pStyle w:val="PPIBulletedList1"/>
              <w:numPr>
                <w:ilvl w:val="1"/>
                <w:numId w:val="32"/>
              </w:numPr>
              <w:spacing w:after="0"/>
              <w:ind w:left="425"/>
              <w:rPr>
                <w:rFonts w:ascii="Times New Roman" w:hAnsi="Times New Roman"/>
                <w:spacing w:val="1"/>
                <w:sz w:val="22"/>
                <w:szCs w:val="18"/>
              </w:rPr>
            </w:pPr>
            <w:r>
              <w:rPr>
                <w:rFonts w:ascii="Times New Roman" w:hAnsi="Times New Roman"/>
                <w:spacing w:val="1"/>
                <w:sz w:val="22"/>
                <w:szCs w:val="18"/>
              </w:rPr>
              <w:t>desmayo</w:t>
            </w:r>
          </w:p>
        </w:tc>
        <w:tc>
          <w:tcPr>
            <w:tcW w:w="4247" w:type="dxa"/>
          </w:tcPr>
          <w:p w14:paraId="35FCDC79" w14:textId="7CD97B2E" w:rsidR="0046793F" w:rsidRPr="00F07A63" w:rsidRDefault="00F07A63">
            <w:pPr>
              <w:pStyle w:val="PPIBulletedList1"/>
              <w:numPr>
                <w:ilvl w:val="1"/>
                <w:numId w:val="32"/>
              </w:numPr>
              <w:spacing w:after="0"/>
              <w:ind w:left="453"/>
              <w:rPr>
                <w:rFonts w:ascii="Times New Roman" w:hAnsi="Times New Roman"/>
                <w:spacing w:val="1"/>
                <w:sz w:val="22"/>
                <w:szCs w:val="18"/>
                <w:lang w:val="es-ES"/>
              </w:rPr>
            </w:pPr>
            <w:r w:rsidRPr="00F07A63">
              <w:rPr>
                <w:rFonts w:ascii="Times New Roman" w:hAnsi="Times New Roman"/>
                <w:color w:val="000000" w:themeColor="text1"/>
                <w:sz w:val="22"/>
                <w:szCs w:val="22"/>
                <w:bdr w:val="none" w:sz="0" w:space="0" w:color="auto" w:frame="1"/>
                <w:lang w:val="es-ES" w:eastAsia="en-CA"/>
              </w:rPr>
              <w:t>hinchazón de la cara, l</w:t>
            </w:r>
            <w:r>
              <w:rPr>
                <w:rFonts w:ascii="Times New Roman" w:hAnsi="Times New Roman"/>
                <w:color w:val="000000" w:themeColor="text1"/>
                <w:sz w:val="22"/>
                <w:szCs w:val="22"/>
                <w:bdr w:val="none" w:sz="0" w:space="0" w:color="auto" w:frame="1"/>
                <w:lang w:val="es-ES" w:eastAsia="en-CA"/>
              </w:rPr>
              <w:t>abios, boca, lengua o garganta, dificultad para respirar</w:t>
            </w:r>
          </w:p>
        </w:tc>
      </w:tr>
      <w:tr w:rsidR="0046793F" w:rsidRPr="00AA6C2D" w14:paraId="102C7460" w14:textId="77777777" w:rsidTr="00404696">
        <w:trPr>
          <w:trHeight w:val="290"/>
        </w:trPr>
        <w:tc>
          <w:tcPr>
            <w:tcW w:w="2388" w:type="dxa"/>
          </w:tcPr>
          <w:p w14:paraId="42F7020D" w14:textId="7E3E9D15" w:rsidR="0046793F" w:rsidRPr="005F4AD9" w:rsidRDefault="00EC3EEB">
            <w:pPr>
              <w:pStyle w:val="PPIBulletedList1"/>
              <w:numPr>
                <w:ilvl w:val="1"/>
                <w:numId w:val="32"/>
              </w:numPr>
              <w:spacing w:after="0"/>
              <w:ind w:left="425"/>
              <w:rPr>
                <w:rFonts w:ascii="Times New Roman" w:hAnsi="Times New Roman"/>
                <w:spacing w:val="1"/>
                <w:sz w:val="22"/>
                <w:szCs w:val="18"/>
              </w:rPr>
            </w:pPr>
            <w:r>
              <w:rPr>
                <w:rFonts w:ascii="Times New Roman" w:hAnsi="Times New Roman"/>
                <w:spacing w:val="1"/>
                <w:sz w:val="22"/>
                <w:szCs w:val="18"/>
              </w:rPr>
              <w:t>mareos</w:t>
            </w:r>
          </w:p>
        </w:tc>
        <w:tc>
          <w:tcPr>
            <w:tcW w:w="4247" w:type="dxa"/>
          </w:tcPr>
          <w:p w14:paraId="19168657" w14:textId="7C3D0811" w:rsidR="0046793F" w:rsidRPr="00AA6C2D" w:rsidRDefault="00D31F3F">
            <w:pPr>
              <w:pStyle w:val="PPIBulletedList1"/>
              <w:numPr>
                <w:ilvl w:val="1"/>
                <w:numId w:val="32"/>
              </w:numPr>
              <w:spacing w:after="0"/>
              <w:ind w:left="453"/>
              <w:rPr>
                <w:rFonts w:ascii="Times New Roman" w:hAnsi="Times New Roman"/>
                <w:spacing w:val="1"/>
                <w:sz w:val="22"/>
                <w:szCs w:val="18"/>
                <w:lang w:val="es-ES"/>
              </w:rPr>
            </w:pPr>
            <w:r w:rsidRPr="00AA6C2D">
              <w:rPr>
                <w:rFonts w:ascii="Times New Roman" w:hAnsi="Times New Roman"/>
                <w:color w:val="000000" w:themeColor="text1"/>
                <w:sz w:val="22"/>
                <w:szCs w:val="22"/>
                <w:bdr w:val="none" w:sz="0" w:space="0" w:color="auto" w:frame="1"/>
                <w:lang w:val="es-ES" w:eastAsia="en-CA"/>
              </w:rPr>
              <w:t>sensación de opresión en la garganta o en el pecho</w:t>
            </w:r>
            <w:r w:rsidR="0046793F" w:rsidRPr="00AA6C2D">
              <w:rPr>
                <w:rFonts w:ascii="Times New Roman" w:hAnsi="Times New Roman"/>
                <w:color w:val="000000" w:themeColor="text1"/>
                <w:sz w:val="22"/>
                <w:szCs w:val="22"/>
                <w:bdr w:val="none" w:sz="0" w:space="0" w:color="auto" w:frame="1"/>
                <w:lang w:val="es-ES" w:eastAsia="en-CA"/>
              </w:rPr>
              <w:t>.</w:t>
            </w:r>
          </w:p>
        </w:tc>
      </w:tr>
    </w:tbl>
    <w:p w14:paraId="18BDEF15" w14:textId="77777777" w:rsidR="0046793F" w:rsidRPr="00AA6C2D" w:rsidRDefault="0046793F" w:rsidP="00AC2423">
      <w:pPr>
        <w:numPr>
          <w:ilvl w:val="12"/>
          <w:numId w:val="0"/>
        </w:numPr>
        <w:tabs>
          <w:tab w:val="clear" w:pos="567"/>
        </w:tabs>
        <w:spacing w:line="240" w:lineRule="auto"/>
        <w:rPr>
          <w:i/>
          <w:iCs/>
        </w:rPr>
      </w:pPr>
    </w:p>
    <w:p w14:paraId="7F2803D3" w14:textId="77777777" w:rsidR="00AC2423" w:rsidRPr="003F0ABB" w:rsidRDefault="00AC2423" w:rsidP="00AC2423">
      <w:pPr>
        <w:numPr>
          <w:ilvl w:val="12"/>
          <w:numId w:val="0"/>
        </w:numPr>
        <w:tabs>
          <w:tab w:val="clear" w:pos="567"/>
        </w:tabs>
        <w:spacing w:line="240" w:lineRule="auto"/>
        <w:ind w:right="-2"/>
        <w:rPr>
          <w:i/>
          <w:iCs/>
        </w:rPr>
      </w:pPr>
      <w:r w:rsidRPr="003F0ABB">
        <w:rPr>
          <w:i/>
          <w:iCs/>
        </w:rPr>
        <w:t>Pruebas sanguíneas del hígado</w:t>
      </w:r>
    </w:p>
    <w:p w14:paraId="3D27BDA6" w14:textId="4E8CF539" w:rsidR="00AC2423" w:rsidRDefault="00AC2423" w:rsidP="00AC2423">
      <w:pPr>
        <w:numPr>
          <w:ilvl w:val="12"/>
          <w:numId w:val="0"/>
        </w:numPr>
        <w:tabs>
          <w:tab w:val="clear" w:pos="567"/>
        </w:tabs>
        <w:spacing w:line="240" w:lineRule="auto"/>
        <w:ind w:right="-2"/>
      </w:pPr>
      <w:r w:rsidRPr="003F0ABB">
        <w:t xml:space="preserve">Su médico </w:t>
      </w:r>
      <w:r w:rsidR="007C0857" w:rsidRPr="003F0ABB">
        <w:t>le realizará un</w:t>
      </w:r>
      <w:r w:rsidRPr="003F0ABB">
        <w:t xml:space="preserve"> análisis de sangre </w:t>
      </w:r>
      <w:r w:rsidR="009F4463" w:rsidRPr="003F0ABB">
        <w:t>antes de iniciar el tratamiento con Omvoh y durante el mismo para comprobar si su hígado</w:t>
      </w:r>
      <w:r w:rsidR="0080144E" w:rsidRPr="003F0ABB">
        <w:t xml:space="preserve"> funciona con normalidad.</w:t>
      </w:r>
      <w:r w:rsidRPr="003F0ABB">
        <w:t xml:space="preserve"> Si los análisis de sangre son anormales, su médico podría interrumpir </w:t>
      </w:r>
      <w:r w:rsidR="003927D6">
        <w:t>el tratamiento</w:t>
      </w:r>
      <w:r w:rsidRPr="003F0ABB">
        <w:t xml:space="preserve"> con Omvoh y realizar pruebas adicionales en su hígado para determinar la causa.</w:t>
      </w:r>
    </w:p>
    <w:p w14:paraId="38A356DB" w14:textId="77777777" w:rsidR="00AC2423" w:rsidRDefault="00AC2423" w:rsidP="00AC2423">
      <w:pPr>
        <w:numPr>
          <w:ilvl w:val="12"/>
          <w:numId w:val="0"/>
        </w:numPr>
        <w:tabs>
          <w:tab w:val="clear" w:pos="567"/>
        </w:tabs>
        <w:spacing w:line="240" w:lineRule="auto"/>
        <w:ind w:right="-2"/>
      </w:pPr>
    </w:p>
    <w:p w14:paraId="6D47E952" w14:textId="77777777" w:rsidR="00AC2423" w:rsidRPr="00EE3920" w:rsidRDefault="00AC2423" w:rsidP="00AC2423">
      <w:pPr>
        <w:keepNext/>
        <w:numPr>
          <w:ilvl w:val="12"/>
          <w:numId w:val="0"/>
        </w:numPr>
        <w:tabs>
          <w:tab w:val="clear" w:pos="567"/>
        </w:tabs>
        <w:spacing w:line="240" w:lineRule="auto"/>
        <w:rPr>
          <w:b/>
        </w:rPr>
      </w:pPr>
      <w:r w:rsidRPr="00EE3920">
        <w:rPr>
          <w:b/>
        </w:rPr>
        <w:lastRenderedPageBreak/>
        <w:t>Niños y adolescentes</w:t>
      </w:r>
    </w:p>
    <w:p w14:paraId="7ACEDFDA" w14:textId="5550A745" w:rsidR="00AC2423" w:rsidRPr="00F702A9" w:rsidRDefault="00AC2423" w:rsidP="00AC2423">
      <w:pPr>
        <w:keepNext/>
        <w:numPr>
          <w:ilvl w:val="12"/>
          <w:numId w:val="0"/>
        </w:numPr>
        <w:tabs>
          <w:tab w:val="clear" w:pos="567"/>
        </w:tabs>
        <w:spacing w:line="240" w:lineRule="auto"/>
      </w:pPr>
      <w:r w:rsidRPr="00F702A9">
        <w:t xml:space="preserve">No se recomienda el uso de Omvoh en niños </w:t>
      </w:r>
      <w:r w:rsidR="0055662D">
        <w:t xml:space="preserve">y adolescentes </w:t>
      </w:r>
      <w:r w:rsidRPr="00F702A9">
        <w:t>me</w:t>
      </w:r>
      <w:r>
        <w:t>n</w:t>
      </w:r>
      <w:r w:rsidRPr="00F702A9">
        <w:t>ores de 18</w:t>
      </w:r>
      <w:r w:rsidR="007C3472">
        <w:t> </w:t>
      </w:r>
      <w:r w:rsidRPr="00F702A9">
        <w:t>años</w:t>
      </w:r>
      <w:r w:rsidR="00BE77B9">
        <w:t xml:space="preserve"> </w:t>
      </w:r>
      <w:r w:rsidRPr="00F702A9">
        <w:t>ya que no se ha estudiado en este grupo de edad.</w:t>
      </w:r>
    </w:p>
    <w:p w14:paraId="6D6EB224" w14:textId="77777777" w:rsidR="00AC2423" w:rsidRPr="00EE3920" w:rsidRDefault="00AC2423" w:rsidP="00AC2423">
      <w:pPr>
        <w:keepNext/>
        <w:numPr>
          <w:ilvl w:val="12"/>
          <w:numId w:val="0"/>
        </w:numPr>
        <w:tabs>
          <w:tab w:val="clear" w:pos="567"/>
        </w:tabs>
        <w:spacing w:line="240" w:lineRule="auto"/>
        <w:rPr>
          <w:b/>
        </w:rPr>
      </w:pPr>
    </w:p>
    <w:p w14:paraId="4AB50A56" w14:textId="77777777" w:rsidR="00AC2423" w:rsidRDefault="00AC2423" w:rsidP="00AC2423">
      <w:pPr>
        <w:keepNext/>
        <w:numPr>
          <w:ilvl w:val="12"/>
          <w:numId w:val="0"/>
        </w:numPr>
        <w:tabs>
          <w:tab w:val="clear" w:pos="567"/>
        </w:tabs>
        <w:spacing w:line="240" w:lineRule="auto"/>
        <w:ind w:right="-2"/>
        <w:rPr>
          <w:b/>
        </w:rPr>
      </w:pPr>
      <w:r>
        <w:rPr>
          <w:b/>
        </w:rPr>
        <w:t>Otros medicamentos y Omvoh</w:t>
      </w:r>
    </w:p>
    <w:p w14:paraId="1E5A5771" w14:textId="4055A7C7" w:rsidR="00AC2423" w:rsidRPr="00342B12" w:rsidRDefault="00AC2423" w:rsidP="00AC2423">
      <w:pPr>
        <w:keepNext/>
        <w:numPr>
          <w:ilvl w:val="12"/>
          <w:numId w:val="0"/>
        </w:numPr>
        <w:tabs>
          <w:tab w:val="clear" w:pos="567"/>
        </w:tabs>
        <w:spacing w:line="240" w:lineRule="auto"/>
        <w:ind w:right="-2"/>
        <w:rPr>
          <w:bCs/>
        </w:rPr>
      </w:pPr>
      <w:r w:rsidRPr="00342B12">
        <w:rPr>
          <w:bCs/>
        </w:rPr>
        <w:t>Informe a su médico, farmacéutico o enfermero</w:t>
      </w:r>
    </w:p>
    <w:p w14:paraId="0AD9477F" w14:textId="086F680B" w:rsidR="00AC2423" w:rsidRPr="00B76FE8" w:rsidRDefault="00E414C7">
      <w:pPr>
        <w:pStyle w:val="ListParagraph"/>
        <w:keepNext/>
        <w:numPr>
          <w:ilvl w:val="0"/>
          <w:numId w:val="26"/>
        </w:numPr>
        <w:spacing w:line="240" w:lineRule="auto"/>
        <w:ind w:left="567" w:right="-2" w:hanging="567"/>
        <w:rPr>
          <w:rFonts w:ascii="Times New Roman" w:hAnsi="Times New Roman"/>
          <w:bCs/>
          <w:lang w:val="es-ES"/>
        </w:rPr>
      </w:pPr>
      <w:r>
        <w:rPr>
          <w:rFonts w:ascii="Times New Roman" w:hAnsi="Times New Roman"/>
          <w:bCs/>
          <w:lang w:val="es-ES"/>
        </w:rPr>
        <w:t>s</w:t>
      </w:r>
      <w:r w:rsidR="00AC2423" w:rsidRPr="00B76FE8">
        <w:rPr>
          <w:rFonts w:ascii="Times New Roman" w:hAnsi="Times New Roman"/>
          <w:bCs/>
          <w:lang w:val="es-ES"/>
        </w:rPr>
        <w:t xml:space="preserve">i está utilizando, ha utilizado recientemente o </w:t>
      </w:r>
      <w:r w:rsidR="005A6D73">
        <w:rPr>
          <w:rFonts w:ascii="Times New Roman" w:hAnsi="Times New Roman"/>
          <w:bCs/>
          <w:lang w:val="es-ES"/>
        </w:rPr>
        <w:t>pudiera tener que utilizar cualquier otro medicamento</w:t>
      </w:r>
      <w:r w:rsidR="00AC2423" w:rsidRPr="00B76FE8">
        <w:rPr>
          <w:rFonts w:ascii="Times New Roman" w:hAnsi="Times New Roman"/>
          <w:bCs/>
          <w:lang w:val="es-ES"/>
        </w:rPr>
        <w:t>.</w:t>
      </w:r>
    </w:p>
    <w:p w14:paraId="4C988484" w14:textId="1C2B7F25" w:rsidR="00AC2423" w:rsidRPr="00B76FE8" w:rsidRDefault="00E414C7">
      <w:pPr>
        <w:pStyle w:val="ListParagraph"/>
        <w:keepNext/>
        <w:numPr>
          <w:ilvl w:val="0"/>
          <w:numId w:val="26"/>
        </w:numPr>
        <w:spacing w:after="0" w:line="240" w:lineRule="auto"/>
        <w:ind w:left="567" w:right="-2" w:hanging="567"/>
        <w:rPr>
          <w:rFonts w:ascii="Times New Roman" w:hAnsi="Times New Roman"/>
          <w:bCs/>
          <w:lang w:val="es-ES"/>
        </w:rPr>
      </w:pPr>
      <w:r>
        <w:rPr>
          <w:rFonts w:ascii="Times New Roman" w:hAnsi="Times New Roman"/>
          <w:bCs/>
          <w:lang w:val="es-ES"/>
        </w:rPr>
        <w:t>s</w:t>
      </w:r>
      <w:r w:rsidR="00AC2423" w:rsidRPr="00B76FE8">
        <w:rPr>
          <w:rFonts w:ascii="Times New Roman" w:hAnsi="Times New Roman"/>
          <w:bCs/>
          <w:lang w:val="es-ES"/>
        </w:rPr>
        <w:t xml:space="preserve">i ha sido vacunado recientemente o va a </w:t>
      </w:r>
      <w:r w:rsidR="008C37A3">
        <w:rPr>
          <w:rFonts w:ascii="Times New Roman" w:hAnsi="Times New Roman"/>
          <w:bCs/>
          <w:lang w:val="es-ES"/>
        </w:rPr>
        <w:t>vacunarse</w:t>
      </w:r>
      <w:r w:rsidR="00AC2423" w:rsidRPr="00B76FE8">
        <w:rPr>
          <w:rFonts w:ascii="Times New Roman" w:hAnsi="Times New Roman"/>
          <w:bCs/>
          <w:lang w:val="es-ES"/>
        </w:rPr>
        <w:t>. No se deben administrar determinados tipos de vacunas (vacunas vivas) mientras se utilice Omvoh.</w:t>
      </w:r>
    </w:p>
    <w:p w14:paraId="12208A55" w14:textId="77777777" w:rsidR="00AC2423" w:rsidRPr="006B4557" w:rsidRDefault="00AC2423" w:rsidP="00AC2423">
      <w:pPr>
        <w:keepNext/>
        <w:numPr>
          <w:ilvl w:val="12"/>
          <w:numId w:val="0"/>
        </w:numPr>
        <w:tabs>
          <w:tab w:val="clear" w:pos="567"/>
        </w:tabs>
        <w:spacing w:line="240" w:lineRule="auto"/>
        <w:ind w:right="-2"/>
      </w:pPr>
    </w:p>
    <w:p w14:paraId="05679235" w14:textId="333BC692" w:rsidR="00AC2423" w:rsidRPr="00EE3920" w:rsidRDefault="00AC2423" w:rsidP="00AC2423">
      <w:pPr>
        <w:numPr>
          <w:ilvl w:val="12"/>
          <w:numId w:val="0"/>
        </w:numPr>
        <w:tabs>
          <w:tab w:val="clear" w:pos="567"/>
        </w:tabs>
        <w:spacing w:line="240" w:lineRule="auto"/>
        <w:ind w:right="-2"/>
        <w:outlineLvl w:val="0"/>
        <w:rPr>
          <w:b/>
        </w:rPr>
      </w:pPr>
      <w:r w:rsidRPr="00EE3920">
        <w:rPr>
          <w:b/>
        </w:rPr>
        <w:t>Embarazo y lactancia</w:t>
      </w:r>
      <w:r w:rsidR="00453B9D">
        <w:rPr>
          <w:b/>
        </w:rPr>
        <w:fldChar w:fldCharType="begin"/>
      </w:r>
      <w:r w:rsidR="00453B9D">
        <w:rPr>
          <w:b/>
        </w:rPr>
        <w:instrText xml:space="preserve"> DOCVARIABLE vault_nd_a5492362-c8c5-4436-a3cb-6594b19dd56b \* MERGEFORMAT </w:instrText>
      </w:r>
      <w:r w:rsidR="00453B9D">
        <w:rPr>
          <w:b/>
        </w:rPr>
        <w:fldChar w:fldCharType="separate"/>
      </w:r>
      <w:r w:rsidR="00453B9D">
        <w:rPr>
          <w:b/>
        </w:rPr>
        <w:t xml:space="preserve"> </w:t>
      </w:r>
      <w:r w:rsidR="00453B9D">
        <w:rPr>
          <w:b/>
        </w:rPr>
        <w:fldChar w:fldCharType="end"/>
      </w:r>
    </w:p>
    <w:p w14:paraId="7160BEFD" w14:textId="478497FE" w:rsidR="00AC2423" w:rsidRPr="00EE3920" w:rsidRDefault="00AC2423" w:rsidP="00AC2423">
      <w:pPr>
        <w:numPr>
          <w:ilvl w:val="12"/>
          <w:numId w:val="0"/>
        </w:numPr>
        <w:tabs>
          <w:tab w:val="clear" w:pos="567"/>
        </w:tabs>
        <w:spacing w:line="240" w:lineRule="auto"/>
      </w:pPr>
      <w:r w:rsidRPr="00EE3920">
        <w:t>Si está embarazada</w:t>
      </w:r>
      <w:r>
        <w:t xml:space="preserve">, </w:t>
      </w:r>
      <w:r w:rsidRPr="00EE3920">
        <w:t>cree que podría estar embarazada o tiene intención de quedarse embarazada, consulte a su médico antes de utilizar este medicamento.</w:t>
      </w:r>
      <w:r>
        <w:t xml:space="preserve"> Es preferible evitar el uso de Omvoh en el embarazo. Se desconocen los efectos de Omvoh en mujeres embarazadas. Si es una mujer en edad fértil, se le recomienda que evite quedarse embarazada y </w:t>
      </w:r>
      <w:r w:rsidR="00D12059">
        <w:t>que utilice</w:t>
      </w:r>
      <w:r w:rsidR="00E53B51">
        <w:t xml:space="preserve"> un</w:t>
      </w:r>
      <w:r>
        <w:t xml:space="preserve"> </w:t>
      </w:r>
      <w:r w:rsidR="00141A16">
        <w:t>método anticonceptivo</w:t>
      </w:r>
      <w:r w:rsidR="00E53B51">
        <w:t xml:space="preserve"> </w:t>
      </w:r>
      <w:r>
        <w:t>adecuad</w:t>
      </w:r>
      <w:r w:rsidR="00141A16">
        <w:t>o</w:t>
      </w:r>
      <w:r>
        <w:t xml:space="preserve"> mientras esté utilizando Omvoh y durante al menos 10 semanas </w:t>
      </w:r>
      <w:r w:rsidR="00141A16">
        <w:t>después de la última dosis de Omvoh</w:t>
      </w:r>
      <w:r>
        <w:t>.</w:t>
      </w:r>
    </w:p>
    <w:p w14:paraId="278BD18B" w14:textId="77777777" w:rsidR="00AC2423" w:rsidRDefault="00AC2423" w:rsidP="00AC2423">
      <w:pPr>
        <w:numPr>
          <w:ilvl w:val="12"/>
          <w:numId w:val="0"/>
        </w:numPr>
        <w:tabs>
          <w:tab w:val="clear" w:pos="567"/>
        </w:tabs>
        <w:spacing w:line="240" w:lineRule="auto"/>
      </w:pPr>
    </w:p>
    <w:p w14:paraId="39F28F0C" w14:textId="182E98CA" w:rsidR="00AC2423" w:rsidRDefault="00AC2423" w:rsidP="00AC2423">
      <w:pPr>
        <w:numPr>
          <w:ilvl w:val="12"/>
          <w:numId w:val="0"/>
        </w:numPr>
        <w:tabs>
          <w:tab w:val="clear" w:pos="567"/>
        </w:tabs>
        <w:spacing w:line="240" w:lineRule="auto"/>
      </w:pPr>
      <w:r w:rsidRPr="00EE3920">
        <w:t>Si está en periodo de lactancia</w:t>
      </w:r>
      <w:r>
        <w:t>,</w:t>
      </w:r>
      <w:r w:rsidRPr="00EE3920">
        <w:t xml:space="preserve"> o tiene intención de </w:t>
      </w:r>
      <w:r w:rsidR="00A747E4">
        <w:t>estarlo</w:t>
      </w:r>
      <w:r w:rsidRPr="00EE3920">
        <w:t>, consulte a su médico antes de utilizar este medicamento</w:t>
      </w:r>
      <w:r>
        <w:t>.</w:t>
      </w:r>
    </w:p>
    <w:p w14:paraId="29669920" w14:textId="77777777" w:rsidR="00AC2423" w:rsidRPr="00EE3920" w:rsidRDefault="00AC2423" w:rsidP="00AC2423">
      <w:pPr>
        <w:numPr>
          <w:ilvl w:val="12"/>
          <w:numId w:val="0"/>
        </w:numPr>
        <w:tabs>
          <w:tab w:val="clear" w:pos="567"/>
        </w:tabs>
        <w:spacing w:line="240" w:lineRule="auto"/>
      </w:pPr>
    </w:p>
    <w:p w14:paraId="600D2B54" w14:textId="294C7434" w:rsidR="00AC2423" w:rsidRPr="00EE3920" w:rsidRDefault="00AC2423" w:rsidP="00AC2423">
      <w:pPr>
        <w:numPr>
          <w:ilvl w:val="12"/>
          <w:numId w:val="0"/>
        </w:numPr>
        <w:tabs>
          <w:tab w:val="clear" w:pos="567"/>
        </w:tabs>
        <w:spacing w:line="240" w:lineRule="auto"/>
        <w:ind w:right="-2"/>
        <w:outlineLvl w:val="0"/>
      </w:pPr>
      <w:r w:rsidRPr="00EE3920">
        <w:rPr>
          <w:b/>
        </w:rPr>
        <w:t>Conducción y uso de máquinas</w:t>
      </w:r>
      <w:r w:rsidR="00453B9D">
        <w:rPr>
          <w:b/>
        </w:rPr>
        <w:fldChar w:fldCharType="begin"/>
      </w:r>
      <w:r w:rsidR="00453B9D">
        <w:rPr>
          <w:b/>
        </w:rPr>
        <w:instrText xml:space="preserve"> DOCVARIABLE vault_nd_b1149964-9e88-4119-a4b4-fb74cc429ed3 \* MERGEFORMAT </w:instrText>
      </w:r>
      <w:r w:rsidR="00453B9D">
        <w:rPr>
          <w:b/>
        </w:rPr>
        <w:fldChar w:fldCharType="separate"/>
      </w:r>
      <w:r w:rsidR="00453B9D">
        <w:rPr>
          <w:b/>
        </w:rPr>
        <w:t xml:space="preserve"> </w:t>
      </w:r>
      <w:r w:rsidR="00453B9D">
        <w:rPr>
          <w:b/>
        </w:rPr>
        <w:fldChar w:fldCharType="end"/>
      </w:r>
    </w:p>
    <w:p w14:paraId="74441306" w14:textId="61BA63E6" w:rsidR="00AC2423" w:rsidRDefault="000E6E2A" w:rsidP="00AC2423">
      <w:pPr>
        <w:numPr>
          <w:ilvl w:val="12"/>
          <w:numId w:val="0"/>
        </w:numPr>
        <w:tabs>
          <w:tab w:val="clear" w:pos="567"/>
        </w:tabs>
        <w:spacing w:line="240" w:lineRule="auto"/>
        <w:ind w:right="-2"/>
      </w:pPr>
      <w:r>
        <w:t>Es poco probable que</w:t>
      </w:r>
      <w:r w:rsidR="00AC2423">
        <w:t xml:space="preserve"> Omvoh</w:t>
      </w:r>
      <w:r>
        <w:t xml:space="preserve"> influya</w:t>
      </w:r>
      <w:r w:rsidR="00AC2423">
        <w:t xml:space="preserve"> </w:t>
      </w:r>
      <w:r w:rsidR="002C29AF">
        <w:t>en su</w:t>
      </w:r>
      <w:r w:rsidR="00AC2423">
        <w:t xml:space="preserve"> capacidad para conducir y utilizar máquinas</w:t>
      </w:r>
      <w:r w:rsidR="002C29AF">
        <w:t>.</w:t>
      </w:r>
    </w:p>
    <w:p w14:paraId="729AC164" w14:textId="63D0B55C" w:rsidR="00AC2423" w:rsidRDefault="00AC2423" w:rsidP="00AC2423">
      <w:pPr>
        <w:numPr>
          <w:ilvl w:val="12"/>
          <w:numId w:val="0"/>
        </w:numPr>
        <w:tabs>
          <w:tab w:val="clear" w:pos="567"/>
        </w:tabs>
        <w:spacing w:line="240" w:lineRule="auto"/>
        <w:ind w:right="-2"/>
      </w:pPr>
    </w:p>
    <w:p w14:paraId="58CA69A8" w14:textId="1A0EB90F" w:rsidR="005F237E" w:rsidRPr="005F237E" w:rsidRDefault="005F237E" w:rsidP="00AC2423">
      <w:pPr>
        <w:numPr>
          <w:ilvl w:val="12"/>
          <w:numId w:val="0"/>
        </w:numPr>
        <w:tabs>
          <w:tab w:val="clear" w:pos="567"/>
        </w:tabs>
        <w:spacing w:line="240" w:lineRule="auto"/>
        <w:ind w:right="-2"/>
        <w:rPr>
          <w:b/>
          <w:bCs/>
        </w:rPr>
      </w:pPr>
      <w:r w:rsidRPr="005F237E">
        <w:rPr>
          <w:b/>
          <w:bCs/>
        </w:rPr>
        <w:t>Omvoh contiene sodio</w:t>
      </w:r>
    </w:p>
    <w:p w14:paraId="7A292EB8" w14:textId="599429A8" w:rsidR="00DB1BEB" w:rsidRDefault="00AC2423" w:rsidP="00AC2423">
      <w:pPr>
        <w:numPr>
          <w:ilvl w:val="12"/>
          <w:numId w:val="0"/>
        </w:numPr>
        <w:tabs>
          <w:tab w:val="clear" w:pos="567"/>
        </w:tabs>
        <w:spacing w:line="240" w:lineRule="auto"/>
        <w:ind w:right="-2"/>
        <w:outlineLvl w:val="0"/>
      </w:pPr>
      <w:r w:rsidRPr="00523D1D">
        <w:t xml:space="preserve">Este medicamento contiene </w:t>
      </w:r>
      <w:r>
        <w:t>60</w:t>
      </w:r>
      <w:r w:rsidR="005F237E">
        <w:t> </w:t>
      </w:r>
      <w:r w:rsidRPr="00523D1D">
        <w:t>mg de sodio (componente principal de la sal de mes</w:t>
      </w:r>
      <w:r>
        <w:t>a</w:t>
      </w:r>
      <w:r w:rsidRPr="00523D1D">
        <w:t xml:space="preserve">/para cocinar) en cada </w:t>
      </w:r>
      <w:r w:rsidR="00CC775E">
        <w:t xml:space="preserve">dosis de </w:t>
      </w:r>
      <w:r>
        <w:t>300</w:t>
      </w:r>
      <w:r w:rsidR="005F237E">
        <w:t> </w:t>
      </w:r>
      <w:r>
        <w:t>mg</w:t>
      </w:r>
      <w:r w:rsidR="00DB1BEB">
        <w:t xml:space="preserve"> para el tratamiento de la colitis ulcerosa</w:t>
      </w:r>
      <w:r w:rsidRPr="00523D1D">
        <w:t xml:space="preserve">. </w:t>
      </w:r>
      <w:r>
        <w:t>Esto equivale al 3 % de la ingesta diaria máxima de sodio recomendada para un adulto.</w:t>
      </w:r>
      <w:r w:rsidR="00891A07">
        <w:fldChar w:fldCharType="begin"/>
      </w:r>
      <w:r w:rsidR="00891A07">
        <w:instrText xml:space="preserve"> DOCVARIABLE vault_nd_92f86ec5-83b2-40fd-a36e-ebf049cb8c8a \* MERGEFORMAT </w:instrText>
      </w:r>
      <w:r w:rsidR="00891A07">
        <w:fldChar w:fldCharType="separate"/>
      </w:r>
      <w:r w:rsidR="00453B9D">
        <w:t xml:space="preserve"> </w:t>
      </w:r>
      <w:r w:rsidR="00891A07">
        <w:fldChar w:fldCharType="end"/>
      </w:r>
    </w:p>
    <w:p w14:paraId="540FF37B" w14:textId="33332CC6" w:rsidR="00DB1BEB" w:rsidRDefault="00DB1BEB" w:rsidP="00AC2423">
      <w:pPr>
        <w:numPr>
          <w:ilvl w:val="12"/>
          <w:numId w:val="0"/>
        </w:numPr>
        <w:tabs>
          <w:tab w:val="clear" w:pos="567"/>
        </w:tabs>
        <w:spacing w:line="240" w:lineRule="auto"/>
        <w:ind w:right="-2"/>
        <w:outlineLvl w:val="0"/>
      </w:pPr>
      <w:r w:rsidRPr="00523D1D">
        <w:t xml:space="preserve">Este medicamento contiene </w:t>
      </w:r>
      <w:r>
        <w:t>180 </w:t>
      </w:r>
      <w:r w:rsidRPr="00523D1D">
        <w:t>mg de sodio (componente principal de la sal de mes</w:t>
      </w:r>
      <w:r>
        <w:t>a</w:t>
      </w:r>
      <w:r w:rsidRPr="00523D1D">
        <w:t xml:space="preserve">/para cocinar) en cada </w:t>
      </w:r>
      <w:r>
        <w:t>dosis de 900 mg para el tratamiento de la enfermedad de Crohn</w:t>
      </w:r>
      <w:r w:rsidRPr="00523D1D">
        <w:t xml:space="preserve">. </w:t>
      </w:r>
      <w:r>
        <w:t>Esto equivale al 9 % de la ingesta diaria máxima de sodio recomendada para un adulto.</w:t>
      </w:r>
      <w:r w:rsidR="00891A07">
        <w:fldChar w:fldCharType="begin"/>
      </w:r>
      <w:r w:rsidR="00891A07">
        <w:instrText xml:space="preserve"> DOCVARIABLE vault_nd_fbce2795-9335-48bd-82cd-d4fabdae5607 \* MERGEFORMAT </w:instrText>
      </w:r>
      <w:r w:rsidR="00891A07">
        <w:fldChar w:fldCharType="separate"/>
      </w:r>
      <w:r w:rsidR="00453B9D">
        <w:t xml:space="preserve"> </w:t>
      </w:r>
      <w:r w:rsidR="00891A07">
        <w:fldChar w:fldCharType="end"/>
      </w:r>
    </w:p>
    <w:p w14:paraId="5200DDDB" w14:textId="5BAA98F8" w:rsidR="00DB1BEB" w:rsidRPr="00523D1D" w:rsidRDefault="00AC2423" w:rsidP="00AC2423">
      <w:pPr>
        <w:numPr>
          <w:ilvl w:val="12"/>
          <w:numId w:val="0"/>
        </w:numPr>
        <w:tabs>
          <w:tab w:val="clear" w:pos="567"/>
        </w:tabs>
        <w:spacing w:line="240" w:lineRule="auto"/>
        <w:ind w:right="-2"/>
        <w:outlineLvl w:val="0"/>
      </w:pPr>
      <w:r>
        <w:t>Antes de que se le administre Omvoh, se mezcla con una solución que puede contener sodio. Consulte con su médico si sigue una dieta baja en sal.</w:t>
      </w:r>
      <w:r w:rsidR="00891A07">
        <w:fldChar w:fldCharType="begin"/>
      </w:r>
      <w:r w:rsidR="00891A07">
        <w:instrText xml:space="preserve"> DOCVARIABLE vault_nd_83bb1eec-cb58-4483-9ff3-1d61793ce2af \* MERGEFORMAT </w:instrText>
      </w:r>
      <w:r w:rsidR="00891A07">
        <w:fldChar w:fldCharType="separate"/>
      </w:r>
      <w:r w:rsidR="00453B9D">
        <w:t xml:space="preserve"> </w:t>
      </w:r>
      <w:r w:rsidR="00891A07">
        <w:fldChar w:fldCharType="end"/>
      </w:r>
    </w:p>
    <w:p w14:paraId="40CBC58C" w14:textId="77777777" w:rsidR="009B6496" w:rsidRDefault="009B6496" w:rsidP="00EE3920">
      <w:pPr>
        <w:numPr>
          <w:ilvl w:val="12"/>
          <w:numId w:val="0"/>
        </w:numPr>
        <w:tabs>
          <w:tab w:val="clear" w:pos="567"/>
        </w:tabs>
        <w:spacing w:line="240" w:lineRule="auto"/>
        <w:ind w:right="-2"/>
      </w:pPr>
    </w:p>
    <w:p w14:paraId="721E0DFA" w14:textId="56476A52" w:rsidR="0074341D" w:rsidRPr="00B86BC0" w:rsidRDefault="0074341D" w:rsidP="00EE3920">
      <w:pPr>
        <w:numPr>
          <w:ilvl w:val="12"/>
          <w:numId w:val="0"/>
        </w:numPr>
        <w:tabs>
          <w:tab w:val="clear" w:pos="567"/>
        </w:tabs>
        <w:spacing w:line="240" w:lineRule="auto"/>
        <w:ind w:right="-2"/>
        <w:rPr>
          <w:b/>
          <w:bCs/>
        </w:rPr>
      </w:pPr>
      <w:r w:rsidRPr="00B86BC0">
        <w:rPr>
          <w:b/>
          <w:bCs/>
        </w:rPr>
        <w:t>Omvoh contiene polisorbato</w:t>
      </w:r>
    </w:p>
    <w:p w14:paraId="6AF556B7" w14:textId="6AEB59D1" w:rsidR="004A708C" w:rsidRDefault="009C1822" w:rsidP="00EE3920">
      <w:pPr>
        <w:numPr>
          <w:ilvl w:val="12"/>
          <w:numId w:val="0"/>
        </w:numPr>
        <w:tabs>
          <w:tab w:val="clear" w:pos="567"/>
        </w:tabs>
        <w:spacing w:line="240" w:lineRule="auto"/>
        <w:ind w:right="-2"/>
      </w:pPr>
      <w:r>
        <w:t xml:space="preserve">Este medicamento contiene </w:t>
      </w:r>
      <w:r w:rsidR="00235392" w:rsidRPr="00B86BC0">
        <w:rPr>
          <w:bCs/>
          <w:noProof/>
          <w:szCs w:val="22"/>
        </w:rPr>
        <w:t>0</w:t>
      </w:r>
      <w:r w:rsidR="00AC515E">
        <w:rPr>
          <w:bCs/>
          <w:noProof/>
          <w:szCs w:val="22"/>
        </w:rPr>
        <w:t>,</w:t>
      </w:r>
      <w:r w:rsidR="00235392" w:rsidRPr="00B86BC0">
        <w:rPr>
          <w:bCs/>
          <w:noProof/>
          <w:szCs w:val="22"/>
        </w:rPr>
        <w:t>5 mg/m</w:t>
      </w:r>
      <w:r w:rsidR="00235392">
        <w:rPr>
          <w:bCs/>
          <w:noProof/>
          <w:szCs w:val="22"/>
        </w:rPr>
        <w:t xml:space="preserve">l </w:t>
      </w:r>
      <w:r>
        <w:t>de polisorbato</w:t>
      </w:r>
      <w:r w:rsidR="00235392">
        <w:t xml:space="preserve"> 80 </w:t>
      </w:r>
      <w:r>
        <w:t xml:space="preserve">en cada </w:t>
      </w:r>
      <w:r w:rsidR="00235392">
        <w:t>vial</w:t>
      </w:r>
      <w:r w:rsidR="004A708C">
        <w:t xml:space="preserve"> equivalente a </w:t>
      </w:r>
      <w:r w:rsidR="00235392">
        <w:t xml:space="preserve">7,5 mg </w:t>
      </w:r>
      <w:r w:rsidR="00631E7E">
        <w:t>para la dosis de inducción para tratar la colitis ulcerosa y equivalente a 22,5 mg para la dosis de inducción para tratar la enfermedad de Crohn.</w:t>
      </w:r>
      <w:r w:rsidR="00F834B6">
        <w:t xml:space="preserve"> </w:t>
      </w:r>
      <w:r w:rsidR="004A708C">
        <w:t>Los polisorbatos pueden causar reacciones alérgicas. Informe a su médico si tiene cualquier alergia conocida</w:t>
      </w:r>
      <w:r w:rsidR="00F834B6">
        <w:t>.</w:t>
      </w:r>
    </w:p>
    <w:p w14:paraId="74408208" w14:textId="77777777" w:rsidR="0074341D" w:rsidRPr="00EE3920" w:rsidRDefault="0074341D" w:rsidP="00EE3920">
      <w:pPr>
        <w:numPr>
          <w:ilvl w:val="12"/>
          <w:numId w:val="0"/>
        </w:numPr>
        <w:tabs>
          <w:tab w:val="clear" w:pos="567"/>
        </w:tabs>
        <w:spacing w:line="240" w:lineRule="auto"/>
        <w:ind w:right="-2"/>
      </w:pPr>
    </w:p>
    <w:p w14:paraId="64666998" w14:textId="77777777" w:rsidR="009B6496" w:rsidRPr="00EE3920" w:rsidRDefault="009B6496" w:rsidP="00EE3920">
      <w:pPr>
        <w:numPr>
          <w:ilvl w:val="12"/>
          <w:numId w:val="0"/>
        </w:numPr>
        <w:tabs>
          <w:tab w:val="clear" w:pos="567"/>
        </w:tabs>
        <w:spacing w:line="240" w:lineRule="auto"/>
        <w:ind w:right="-2"/>
      </w:pPr>
    </w:p>
    <w:p w14:paraId="47EDCEF9" w14:textId="4BF8CE45" w:rsidR="009B6496" w:rsidRPr="006F2E5C" w:rsidRDefault="00DB6B10">
      <w:pPr>
        <w:keepNext/>
        <w:numPr>
          <w:ilvl w:val="0"/>
          <w:numId w:val="8"/>
        </w:numPr>
        <w:spacing w:line="240" w:lineRule="auto"/>
        <w:ind w:left="567" w:right="-2"/>
        <w:rPr>
          <w:b/>
          <w:noProof/>
          <w:szCs w:val="22"/>
        </w:rPr>
      </w:pPr>
      <w:r w:rsidRPr="006F2E5C">
        <w:rPr>
          <w:b/>
          <w:noProof/>
        </w:rPr>
        <w:t xml:space="preserve">Cómo </w:t>
      </w:r>
      <w:r w:rsidR="003D0AC1" w:rsidRPr="006F2E5C">
        <w:rPr>
          <w:b/>
          <w:noProof/>
        </w:rPr>
        <w:t>se utiliza</w:t>
      </w:r>
      <w:r w:rsidR="00AC2423" w:rsidRPr="006F2E5C">
        <w:rPr>
          <w:b/>
          <w:noProof/>
        </w:rPr>
        <w:t xml:space="preserve"> Omvoh</w:t>
      </w:r>
    </w:p>
    <w:p w14:paraId="092A0FBC" w14:textId="77777777" w:rsidR="009B6496" w:rsidRPr="00EE3920" w:rsidRDefault="009B6496" w:rsidP="00EE3920">
      <w:pPr>
        <w:keepNext/>
        <w:numPr>
          <w:ilvl w:val="12"/>
          <w:numId w:val="0"/>
        </w:numPr>
        <w:tabs>
          <w:tab w:val="clear" w:pos="567"/>
        </w:tabs>
        <w:spacing w:line="240" w:lineRule="auto"/>
        <w:ind w:right="-2"/>
      </w:pPr>
    </w:p>
    <w:p w14:paraId="11F2EDBA" w14:textId="2055B57F" w:rsidR="006907E0" w:rsidRDefault="006907E0" w:rsidP="006907E0">
      <w:pPr>
        <w:numPr>
          <w:ilvl w:val="12"/>
          <w:numId w:val="0"/>
        </w:numPr>
        <w:tabs>
          <w:tab w:val="clear" w:pos="567"/>
        </w:tabs>
        <w:spacing w:line="240" w:lineRule="auto"/>
        <w:ind w:right="-2"/>
      </w:pPr>
      <w:r w:rsidRPr="007C148F">
        <w:t>Omvoh se debe utilizar bajo la guía y supervisión de un médico con experiencia en el diagnóstico y tratamiento de la colitis ulcerosa</w:t>
      </w:r>
      <w:r w:rsidR="00F834B6">
        <w:t xml:space="preserve"> y </w:t>
      </w:r>
      <w:r w:rsidR="006322A6">
        <w:t xml:space="preserve">la </w:t>
      </w:r>
      <w:r w:rsidR="00F834B6">
        <w:t>enfermedad de Crohn</w:t>
      </w:r>
      <w:r w:rsidRPr="007C148F">
        <w:t>.</w:t>
      </w:r>
    </w:p>
    <w:p w14:paraId="0706FA45" w14:textId="77777777" w:rsidR="00B42371" w:rsidRPr="007C148F" w:rsidRDefault="00B42371" w:rsidP="006907E0">
      <w:pPr>
        <w:numPr>
          <w:ilvl w:val="12"/>
          <w:numId w:val="0"/>
        </w:numPr>
        <w:tabs>
          <w:tab w:val="clear" w:pos="567"/>
        </w:tabs>
        <w:spacing w:line="240" w:lineRule="auto"/>
        <w:ind w:right="-2"/>
      </w:pPr>
    </w:p>
    <w:p w14:paraId="7E9F211E" w14:textId="77777777" w:rsidR="006907E0" w:rsidRPr="007C148F" w:rsidRDefault="006907E0" w:rsidP="00B342BF">
      <w:pPr>
        <w:keepNext/>
        <w:numPr>
          <w:ilvl w:val="12"/>
          <w:numId w:val="0"/>
        </w:numPr>
        <w:tabs>
          <w:tab w:val="clear" w:pos="567"/>
        </w:tabs>
        <w:spacing w:line="240" w:lineRule="auto"/>
        <w:ind w:right="-2"/>
        <w:rPr>
          <w:b/>
          <w:bCs/>
        </w:rPr>
      </w:pPr>
      <w:r w:rsidRPr="007C148F">
        <w:rPr>
          <w:b/>
          <w:bCs/>
        </w:rPr>
        <w:t>Qué cantidad de Omvoh se administra y durante cuánto tiempo</w:t>
      </w:r>
    </w:p>
    <w:p w14:paraId="39C67CC7" w14:textId="4EA82E16" w:rsidR="006907E0" w:rsidRPr="00B22678" w:rsidRDefault="006907E0" w:rsidP="00B342BF">
      <w:pPr>
        <w:keepNext/>
        <w:numPr>
          <w:ilvl w:val="12"/>
          <w:numId w:val="0"/>
        </w:numPr>
        <w:tabs>
          <w:tab w:val="clear" w:pos="567"/>
        </w:tabs>
        <w:spacing w:line="240" w:lineRule="auto"/>
        <w:ind w:right="-2"/>
      </w:pPr>
      <w:r w:rsidRPr="007C148F">
        <w:t xml:space="preserve">Su médico decidirá la cantidad de Omvoh </w:t>
      </w:r>
      <w:r w:rsidRPr="001735AC">
        <w:rPr>
          <w:color w:val="000000" w:themeColor="text1"/>
        </w:rPr>
        <w:t xml:space="preserve">que necesita y la duración </w:t>
      </w:r>
      <w:r w:rsidRPr="007C148F">
        <w:t>del tratamiento.</w:t>
      </w:r>
      <w:r w:rsidR="00DF5E80">
        <w:t xml:space="preserve"> </w:t>
      </w:r>
      <w:r w:rsidR="005A76E0" w:rsidRPr="00416978">
        <w:t>Omvoh es para tratamiento a largo plazo.</w:t>
      </w:r>
      <w:r w:rsidR="00AD75FF" w:rsidRPr="00416978">
        <w:t xml:space="preserve"> </w:t>
      </w:r>
      <w:r w:rsidR="00AD75FF" w:rsidRPr="00AD75FF">
        <w:t>Su médico o enfermer</w:t>
      </w:r>
      <w:r w:rsidR="00AA5463">
        <w:t>o</w:t>
      </w:r>
      <w:r w:rsidR="00AD75FF" w:rsidRPr="00AD75FF">
        <w:t xml:space="preserve"> monitorizará periódicamente su estado para comprobar que el tratamiento está teniendo el efecto deseado.</w:t>
      </w:r>
    </w:p>
    <w:p w14:paraId="0EADA1F5" w14:textId="77777777" w:rsidR="006907E0" w:rsidRDefault="006907E0" w:rsidP="006907E0">
      <w:pPr>
        <w:numPr>
          <w:ilvl w:val="12"/>
          <w:numId w:val="0"/>
        </w:numPr>
        <w:tabs>
          <w:tab w:val="clear" w:pos="567"/>
        </w:tabs>
        <w:spacing w:line="240" w:lineRule="auto"/>
        <w:ind w:right="-2"/>
      </w:pPr>
    </w:p>
    <w:p w14:paraId="0DEA4D3F" w14:textId="5E126B86" w:rsidR="006322A6" w:rsidRPr="00B86BC0" w:rsidRDefault="006322A6" w:rsidP="006907E0">
      <w:pPr>
        <w:numPr>
          <w:ilvl w:val="12"/>
          <w:numId w:val="0"/>
        </w:numPr>
        <w:tabs>
          <w:tab w:val="clear" w:pos="567"/>
        </w:tabs>
        <w:spacing w:line="240" w:lineRule="auto"/>
        <w:ind w:right="-2"/>
        <w:rPr>
          <w:i/>
          <w:iCs/>
          <w:u w:val="single"/>
        </w:rPr>
      </w:pPr>
      <w:r w:rsidRPr="00B86BC0">
        <w:rPr>
          <w:i/>
          <w:iCs/>
          <w:u w:val="single"/>
        </w:rPr>
        <w:t>Colitis ulcerosa</w:t>
      </w:r>
    </w:p>
    <w:p w14:paraId="3319D801" w14:textId="77777777" w:rsidR="002A31BF" w:rsidRPr="00B86BC0" w:rsidRDefault="002A31BF" w:rsidP="006907E0">
      <w:pPr>
        <w:numPr>
          <w:ilvl w:val="12"/>
          <w:numId w:val="0"/>
        </w:numPr>
        <w:tabs>
          <w:tab w:val="clear" w:pos="567"/>
        </w:tabs>
        <w:spacing w:line="240" w:lineRule="auto"/>
        <w:ind w:right="-2"/>
        <w:rPr>
          <w:i/>
          <w:iCs/>
        </w:rPr>
      </w:pPr>
    </w:p>
    <w:p w14:paraId="774ECEE5" w14:textId="206D1B2B" w:rsidR="00C32A33" w:rsidRDefault="00E07C76">
      <w:pPr>
        <w:pStyle w:val="ListParagraph"/>
        <w:numPr>
          <w:ilvl w:val="0"/>
          <w:numId w:val="27"/>
        </w:numPr>
        <w:spacing w:after="0" w:line="240" w:lineRule="auto"/>
        <w:ind w:left="567" w:right="-2" w:hanging="567"/>
        <w:rPr>
          <w:rFonts w:ascii="Times New Roman" w:hAnsi="Times New Roman"/>
          <w:lang w:val="es-ES"/>
        </w:rPr>
      </w:pPr>
      <w:r>
        <w:rPr>
          <w:rFonts w:ascii="Times New Roman" w:hAnsi="Times New Roman"/>
          <w:lang w:val="es-ES"/>
        </w:rPr>
        <w:t>Inicio del tratamiento</w:t>
      </w:r>
      <w:r w:rsidR="006907E0" w:rsidRPr="00B76FE8">
        <w:rPr>
          <w:rFonts w:ascii="Times New Roman" w:hAnsi="Times New Roman"/>
          <w:lang w:val="es-ES"/>
        </w:rPr>
        <w:t xml:space="preserve">: </w:t>
      </w:r>
      <w:r w:rsidR="0081362E">
        <w:rPr>
          <w:rFonts w:ascii="Times New Roman" w:hAnsi="Times New Roman"/>
          <w:lang w:val="es-ES"/>
        </w:rPr>
        <w:t>la primera dosis de Omvoh es de 300 mg y</w:t>
      </w:r>
      <w:r w:rsidR="00C17A11">
        <w:rPr>
          <w:rFonts w:ascii="Times New Roman" w:hAnsi="Times New Roman"/>
          <w:lang w:val="es-ES"/>
        </w:rPr>
        <w:t xml:space="preserve"> </w:t>
      </w:r>
      <w:r w:rsidR="006907E0" w:rsidRPr="00B76FE8">
        <w:rPr>
          <w:rFonts w:ascii="Times New Roman" w:hAnsi="Times New Roman"/>
          <w:lang w:val="es-ES"/>
        </w:rPr>
        <w:t xml:space="preserve">su médico </w:t>
      </w:r>
      <w:r w:rsidR="00C17A11">
        <w:rPr>
          <w:rFonts w:ascii="Times New Roman" w:hAnsi="Times New Roman"/>
          <w:lang w:val="es-ES"/>
        </w:rPr>
        <w:t xml:space="preserve">se </w:t>
      </w:r>
      <w:r w:rsidR="006907E0" w:rsidRPr="00B76FE8">
        <w:rPr>
          <w:rFonts w:ascii="Times New Roman" w:hAnsi="Times New Roman"/>
          <w:lang w:val="es-ES"/>
        </w:rPr>
        <w:t>l</w:t>
      </w:r>
      <w:r w:rsidR="00C17A11">
        <w:rPr>
          <w:rFonts w:ascii="Times New Roman" w:hAnsi="Times New Roman"/>
          <w:lang w:val="es-ES"/>
        </w:rPr>
        <w:t>a</w:t>
      </w:r>
      <w:r w:rsidR="006907E0" w:rsidRPr="00B76FE8">
        <w:rPr>
          <w:rFonts w:ascii="Times New Roman" w:hAnsi="Times New Roman"/>
          <w:lang w:val="es-ES"/>
        </w:rPr>
        <w:t xml:space="preserve"> administrará mediante </w:t>
      </w:r>
      <w:r w:rsidR="00C17A11">
        <w:rPr>
          <w:rFonts w:ascii="Times New Roman" w:hAnsi="Times New Roman"/>
          <w:lang w:val="es-ES"/>
        </w:rPr>
        <w:t>perfusión intravenosa (</w:t>
      </w:r>
      <w:r w:rsidR="006907E0" w:rsidRPr="00ED645E">
        <w:rPr>
          <w:rFonts w:ascii="Times New Roman" w:hAnsi="Times New Roman"/>
          <w:color w:val="000000" w:themeColor="text1"/>
          <w:lang w:val="es-ES"/>
        </w:rPr>
        <w:t>goteo en una vena del brazo</w:t>
      </w:r>
      <w:r w:rsidR="006907E0" w:rsidRPr="00B76FE8">
        <w:rPr>
          <w:rFonts w:ascii="Times New Roman" w:hAnsi="Times New Roman"/>
          <w:lang w:val="es-ES"/>
        </w:rPr>
        <w:t>) durante al menos 30</w:t>
      </w:r>
      <w:r w:rsidR="002134D0">
        <w:rPr>
          <w:rFonts w:ascii="Times New Roman" w:hAnsi="Times New Roman"/>
          <w:lang w:val="es-ES"/>
        </w:rPr>
        <w:t> </w:t>
      </w:r>
      <w:r w:rsidR="006907E0" w:rsidRPr="00B76FE8">
        <w:rPr>
          <w:rFonts w:ascii="Times New Roman" w:hAnsi="Times New Roman"/>
          <w:lang w:val="es-ES"/>
        </w:rPr>
        <w:t xml:space="preserve">minutos. </w:t>
      </w:r>
      <w:r w:rsidR="006907E0" w:rsidRPr="00B76FE8">
        <w:rPr>
          <w:rFonts w:ascii="Times New Roman" w:hAnsi="Times New Roman"/>
          <w:lang w:val="es-ES"/>
        </w:rPr>
        <w:lastRenderedPageBreak/>
        <w:t xml:space="preserve">Después de la primera dosis, recibirá </w:t>
      </w:r>
      <w:r w:rsidR="00713697">
        <w:rPr>
          <w:rFonts w:ascii="Times New Roman" w:hAnsi="Times New Roman"/>
          <w:lang w:val="es-ES"/>
        </w:rPr>
        <w:t>otra</w:t>
      </w:r>
      <w:r w:rsidR="006907E0" w:rsidRPr="00B76FE8">
        <w:rPr>
          <w:rFonts w:ascii="Times New Roman" w:hAnsi="Times New Roman"/>
          <w:lang w:val="es-ES"/>
        </w:rPr>
        <w:t xml:space="preserve"> dosis de </w:t>
      </w:r>
      <w:r w:rsidR="00B74C8C" w:rsidRPr="00B76FE8">
        <w:rPr>
          <w:rFonts w:ascii="Times New Roman" w:hAnsi="Times New Roman"/>
          <w:lang w:val="es-ES"/>
        </w:rPr>
        <w:t>300</w:t>
      </w:r>
      <w:r w:rsidR="00B74C8C">
        <w:rPr>
          <w:rFonts w:ascii="Times New Roman" w:hAnsi="Times New Roman"/>
          <w:lang w:val="es-ES"/>
        </w:rPr>
        <w:t> </w:t>
      </w:r>
      <w:r w:rsidR="00B74C8C" w:rsidRPr="00B76FE8">
        <w:rPr>
          <w:rFonts w:ascii="Times New Roman" w:hAnsi="Times New Roman"/>
          <w:lang w:val="es-ES"/>
        </w:rPr>
        <w:t xml:space="preserve">mg </w:t>
      </w:r>
      <w:r w:rsidR="00B74C8C">
        <w:rPr>
          <w:rFonts w:ascii="Times New Roman" w:hAnsi="Times New Roman"/>
          <w:lang w:val="es-ES"/>
        </w:rPr>
        <w:t xml:space="preserve">de </w:t>
      </w:r>
      <w:r w:rsidR="006907E0" w:rsidRPr="00B76FE8">
        <w:rPr>
          <w:rFonts w:ascii="Times New Roman" w:hAnsi="Times New Roman"/>
          <w:lang w:val="es-ES"/>
        </w:rPr>
        <w:t>Omvoh 4</w:t>
      </w:r>
      <w:r w:rsidR="00713697">
        <w:rPr>
          <w:rFonts w:ascii="Times New Roman" w:hAnsi="Times New Roman"/>
          <w:lang w:val="es-ES"/>
        </w:rPr>
        <w:t> </w:t>
      </w:r>
      <w:r w:rsidR="006907E0" w:rsidRPr="00B76FE8">
        <w:rPr>
          <w:rFonts w:ascii="Times New Roman" w:hAnsi="Times New Roman"/>
          <w:lang w:val="es-ES"/>
        </w:rPr>
        <w:t xml:space="preserve">semanas después y de nuevo, </w:t>
      </w:r>
      <w:r w:rsidR="00010B6F">
        <w:rPr>
          <w:rFonts w:ascii="Times New Roman" w:hAnsi="Times New Roman"/>
          <w:lang w:val="es-ES"/>
        </w:rPr>
        <w:t>al cabo de otras 4 semanas</w:t>
      </w:r>
      <w:r w:rsidR="006907E0" w:rsidRPr="00B76FE8">
        <w:rPr>
          <w:rFonts w:ascii="Times New Roman" w:hAnsi="Times New Roman"/>
          <w:lang w:val="es-ES"/>
        </w:rPr>
        <w:t xml:space="preserve">. </w:t>
      </w:r>
    </w:p>
    <w:p w14:paraId="362AE84E" w14:textId="521EFCB3" w:rsidR="006907E0" w:rsidRPr="00B76FE8" w:rsidRDefault="006907E0" w:rsidP="00C32A33">
      <w:pPr>
        <w:pStyle w:val="ListParagraph"/>
        <w:spacing w:after="0" w:line="240" w:lineRule="auto"/>
        <w:ind w:left="567" w:right="-2"/>
        <w:rPr>
          <w:rFonts w:ascii="Times New Roman" w:hAnsi="Times New Roman"/>
          <w:lang w:val="es-ES"/>
        </w:rPr>
      </w:pPr>
      <w:r w:rsidRPr="00B76FE8">
        <w:rPr>
          <w:rFonts w:ascii="Times New Roman" w:hAnsi="Times New Roman"/>
          <w:lang w:val="es-ES"/>
        </w:rPr>
        <w:t>Si no tiene una respuesta terapéutica adecuada después de estas 3</w:t>
      </w:r>
      <w:r w:rsidR="0093161E">
        <w:rPr>
          <w:rFonts w:ascii="Times New Roman" w:hAnsi="Times New Roman"/>
          <w:lang w:val="es-ES"/>
        </w:rPr>
        <w:t> </w:t>
      </w:r>
      <w:r w:rsidRPr="00B76FE8">
        <w:rPr>
          <w:rFonts w:ascii="Times New Roman" w:hAnsi="Times New Roman"/>
          <w:lang w:val="es-ES"/>
        </w:rPr>
        <w:t xml:space="preserve">perfusiones, su médico </w:t>
      </w:r>
      <w:r w:rsidR="00C074EE">
        <w:rPr>
          <w:rFonts w:ascii="Times New Roman" w:hAnsi="Times New Roman"/>
          <w:lang w:val="es-ES"/>
        </w:rPr>
        <w:t>podría</w:t>
      </w:r>
      <w:r w:rsidRPr="00B76FE8">
        <w:rPr>
          <w:rFonts w:ascii="Times New Roman" w:hAnsi="Times New Roman"/>
          <w:lang w:val="es-ES"/>
        </w:rPr>
        <w:t xml:space="preserve"> considerar continuar con las perfusiones intravenosas en la</w:t>
      </w:r>
      <w:r w:rsidR="007C0E89">
        <w:rPr>
          <w:rFonts w:ascii="Times New Roman" w:hAnsi="Times New Roman"/>
          <w:lang w:val="es-ES"/>
        </w:rPr>
        <w:t>s</w:t>
      </w:r>
      <w:r w:rsidRPr="00B76FE8">
        <w:rPr>
          <w:rFonts w:ascii="Times New Roman" w:hAnsi="Times New Roman"/>
          <w:lang w:val="es-ES"/>
        </w:rPr>
        <w:t xml:space="preserve"> semanas</w:t>
      </w:r>
      <w:r w:rsidR="0093161E">
        <w:rPr>
          <w:rFonts w:ascii="Times New Roman" w:hAnsi="Times New Roman"/>
          <w:lang w:val="es-ES"/>
        </w:rPr>
        <w:t> </w:t>
      </w:r>
      <w:r w:rsidRPr="00B76FE8">
        <w:rPr>
          <w:rFonts w:ascii="Times New Roman" w:hAnsi="Times New Roman"/>
          <w:lang w:val="es-ES"/>
        </w:rPr>
        <w:t>12, 16 y 20.</w:t>
      </w:r>
    </w:p>
    <w:p w14:paraId="271EC9EF" w14:textId="77777777" w:rsidR="006907E0" w:rsidRPr="00DF5E80" w:rsidRDefault="006907E0" w:rsidP="0088214C">
      <w:pPr>
        <w:numPr>
          <w:ilvl w:val="12"/>
          <w:numId w:val="0"/>
        </w:numPr>
        <w:tabs>
          <w:tab w:val="clear" w:pos="567"/>
        </w:tabs>
        <w:spacing w:line="240" w:lineRule="auto"/>
        <w:ind w:left="567" w:right="-2" w:hanging="567"/>
      </w:pPr>
    </w:p>
    <w:p w14:paraId="78A165AD" w14:textId="1E658007" w:rsidR="00D1586C" w:rsidRDefault="003927D6">
      <w:pPr>
        <w:pStyle w:val="ListParagraph"/>
        <w:numPr>
          <w:ilvl w:val="0"/>
          <w:numId w:val="27"/>
        </w:numPr>
        <w:spacing w:line="240" w:lineRule="auto"/>
        <w:ind w:left="567" w:right="-2" w:hanging="567"/>
        <w:rPr>
          <w:rFonts w:ascii="Times New Roman" w:hAnsi="Times New Roman"/>
          <w:color w:val="000000" w:themeColor="text1"/>
          <w:lang w:val="es-ES"/>
        </w:rPr>
      </w:pPr>
      <w:r>
        <w:rPr>
          <w:rFonts w:ascii="Times New Roman" w:hAnsi="Times New Roman"/>
          <w:color w:val="000000" w:themeColor="text1"/>
          <w:lang w:val="es-ES"/>
        </w:rPr>
        <w:t>Tratamiento</w:t>
      </w:r>
      <w:r w:rsidR="006907E0" w:rsidRPr="00682886">
        <w:rPr>
          <w:rFonts w:ascii="Times New Roman" w:hAnsi="Times New Roman"/>
          <w:color w:val="000000" w:themeColor="text1"/>
          <w:lang w:val="es-ES"/>
        </w:rPr>
        <w:t xml:space="preserve"> de mantenimiento: 4</w:t>
      </w:r>
      <w:r w:rsidR="003561E0">
        <w:rPr>
          <w:rFonts w:ascii="Times New Roman" w:hAnsi="Times New Roman"/>
          <w:color w:val="000000" w:themeColor="text1"/>
          <w:lang w:val="es-ES"/>
        </w:rPr>
        <w:t> </w:t>
      </w:r>
      <w:r w:rsidR="006907E0" w:rsidRPr="00682886">
        <w:rPr>
          <w:rFonts w:ascii="Times New Roman" w:hAnsi="Times New Roman"/>
          <w:color w:val="000000" w:themeColor="text1"/>
          <w:lang w:val="es-ES"/>
        </w:rPr>
        <w:t xml:space="preserve">semanas después de la última perfusión intravenosa, se administrará </w:t>
      </w:r>
      <w:r w:rsidR="00B25042">
        <w:rPr>
          <w:rFonts w:ascii="Times New Roman" w:hAnsi="Times New Roman"/>
          <w:color w:val="000000" w:themeColor="text1"/>
          <w:lang w:val="es-ES"/>
        </w:rPr>
        <w:t xml:space="preserve">una dosis de mantenimiento de </w:t>
      </w:r>
      <w:r w:rsidR="006907E0" w:rsidRPr="00682886">
        <w:rPr>
          <w:rFonts w:ascii="Times New Roman" w:hAnsi="Times New Roman"/>
          <w:color w:val="000000" w:themeColor="text1"/>
          <w:lang w:val="es-ES"/>
        </w:rPr>
        <w:t>200</w:t>
      </w:r>
      <w:r w:rsidR="008E489F">
        <w:rPr>
          <w:rFonts w:ascii="Times New Roman" w:hAnsi="Times New Roman"/>
          <w:color w:val="000000" w:themeColor="text1"/>
          <w:lang w:val="es-ES"/>
        </w:rPr>
        <w:t> </w:t>
      </w:r>
      <w:r w:rsidR="006907E0" w:rsidRPr="00682886">
        <w:rPr>
          <w:rFonts w:ascii="Times New Roman" w:hAnsi="Times New Roman"/>
          <w:color w:val="000000" w:themeColor="text1"/>
          <w:lang w:val="es-ES"/>
        </w:rPr>
        <w:t>mg</w:t>
      </w:r>
      <w:r w:rsidR="008E489F">
        <w:rPr>
          <w:rFonts w:ascii="Times New Roman" w:hAnsi="Times New Roman"/>
          <w:color w:val="000000" w:themeColor="text1"/>
          <w:lang w:val="es-ES"/>
        </w:rPr>
        <w:t xml:space="preserve"> de Omvoh</w:t>
      </w:r>
      <w:r w:rsidR="006907E0" w:rsidRPr="00682886">
        <w:rPr>
          <w:rFonts w:ascii="Times New Roman" w:hAnsi="Times New Roman"/>
          <w:color w:val="000000" w:themeColor="text1"/>
          <w:lang w:val="es-ES"/>
        </w:rPr>
        <w:t xml:space="preserve"> </w:t>
      </w:r>
      <w:r w:rsidR="00A97864" w:rsidRPr="00682886">
        <w:rPr>
          <w:rFonts w:ascii="Times New Roman" w:hAnsi="Times New Roman"/>
          <w:color w:val="000000" w:themeColor="text1"/>
          <w:lang w:val="es-ES"/>
        </w:rPr>
        <w:t>mediante</w:t>
      </w:r>
      <w:r w:rsidR="006907E0" w:rsidRPr="00682886">
        <w:rPr>
          <w:rFonts w:ascii="Times New Roman" w:hAnsi="Times New Roman"/>
          <w:color w:val="000000" w:themeColor="text1"/>
          <w:lang w:val="es-ES"/>
        </w:rPr>
        <w:t xml:space="preserve"> inyección bajo la piel (“</w:t>
      </w:r>
      <w:r w:rsidR="009A5C42" w:rsidRPr="00682886">
        <w:rPr>
          <w:rFonts w:ascii="Times New Roman" w:hAnsi="Times New Roman"/>
          <w:color w:val="000000" w:themeColor="text1"/>
          <w:lang w:val="es-ES"/>
        </w:rPr>
        <w:t>por vía subcutánea</w:t>
      </w:r>
      <w:r w:rsidR="006907E0" w:rsidRPr="00682886">
        <w:rPr>
          <w:rFonts w:ascii="Times New Roman" w:hAnsi="Times New Roman"/>
          <w:color w:val="000000" w:themeColor="text1"/>
          <w:lang w:val="es-ES"/>
        </w:rPr>
        <w:t>”) y después, cada 4</w:t>
      </w:r>
      <w:r w:rsidR="003561E0">
        <w:rPr>
          <w:rFonts w:ascii="Times New Roman" w:hAnsi="Times New Roman"/>
          <w:color w:val="000000" w:themeColor="text1"/>
          <w:lang w:val="es-ES"/>
        </w:rPr>
        <w:t> </w:t>
      </w:r>
      <w:r w:rsidR="006907E0" w:rsidRPr="00682886">
        <w:rPr>
          <w:rFonts w:ascii="Times New Roman" w:hAnsi="Times New Roman"/>
          <w:color w:val="000000" w:themeColor="text1"/>
          <w:lang w:val="es-ES"/>
        </w:rPr>
        <w:t xml:space="preserve">semanas. </w:t>
      </w:r>
      <w:r w:rsidR="00D1586C">
        <w:rPr>
          <w:rFonts w:ascii="Times New Roman" w:hAnsi="Times New Roman"/>
          <w:color w:val="000000" w:themeColor="text1"/>
          <w:lang w:val="es-ES"/>
        </w:rPr>
        <w:t xml:space="preserve">La dosis de mantenimiento de 200 mg se administrará </w:t>
      </w:r>
      <w:ins w:id="1201" w:author="Author">
        <w:r w:rsidR="00E663AA">
          <w:rPr>
            <w:rFonts w:ascii="Times New Roman" w:hAnsi="Times New Roman"/>
            <w:color w:val="000000" w:themeColor="text1"/>
            <w:lang w:val="es-ES"/>
          </w:rPr>
          <w:t xml:space="preserve">o bien </w:t>
        </w:r>
      </w:ins>
      <w:r w:rsidR="00D1586C">
        <w:rPr>
          <w:rFonts w:ascii="Times New Roman" w:hAnsi="Times New Roman"/>
          <w:color w:val="000000" w:themeColor="text1"/>
          <w:lang w:val="es-ES"/>
        </w:rPr>
        <w:t>mediante 2</w:t>
      </w:r>
      <w:r w:rsidR="00C96F9F">
        <w:rPr>
          <w:rFonts w:ascii="Times New Roman" w:hAnsi="Times New Roman"/>
          <w:color w:val="000000" w:themeColor="text1"/>
          <w:lang w:val="es-ES"/>
        </w:rPr>
        <w:t> </w:t>
      </w:r>
      <w:r w:rsidR="00D1586C">
        <w:rPr>
          <w:rFonts w:ascii="Times New Roman" w:hAnsi="Times New Roman"/>
          <w:color w:val="000000" w:themeColor="text1"/>
          <w:lang w:val="es-ES"/>
        </w:rPr>
        <w:t>inyecciones</w:t>
      </w:r>
      <w:r w:rsidR="00301282">
        <w:rPr>
          <w:rFonts w:ascii="Times New Roman" w:hAnsi="Times New Roman"/>
          <w:color w:val="000000" w:themeColor="text1"/>
          <w:lang w:val="es-ES"/>
        </w:rPr>
        <w:t xml:space="preserve"> de</w:t>
      </w:r>
      <w:r w:rsidR="00D1586C">
        <w:rPr>
          <w:rFonts w:ascii="Times New Roman" w:hAnsi="Times New Roman"/>
          <w:color w:val="000000" w:themeColor="text1"/>
          <w:lang w:val="es-ES"/>
        </w:rPr>
        <w:t xml:space="preserve"> 100 mg</w:t>
      </w:r>
      <w:r w:rsidR="007F2496">
        <w:rPr>
          <w:rFonts w:ascii="Times New Roman" w:hAnsi="Times New Roman"/>
          <w:color w:val="000000" w:themeColor="text1"/>
          <w:lang w:val="es-ES"/>
        </w:rPr>
        <w:t xml:space="preserve"> de Omvoh</w:t>
      </w:r>
      <w:r w:rsidR="00301282">
        <w:rPr>
          <w:rFonts w:ascii="Times New Roman" w:hAnsi="Times New Roman"/>
          <w:color w:val="000000" w:themeColor="text1"/>
          <w:lang w:val="es-ES"/>
        </w:rPr>
        <w:t xml:space="preserve"> cada una</w:t>
      </w:r>
      <w:ins w:id="1202" w:author="Author">
        <w:r w:rsidR="00D64086">
          <w:rPr>
            <w:rFonts w:ascii="Times New Roman" w:hAnsi="Times New Roman"/>
            <w:color w:val="000000" w:themeColor="text1"/>
            <w:lang w:val="es-ES"/>
          </w:rPr>
          <w:t xml:space="preserve"> o </w:t>
        </w:r>
        <w:r w:rsidR="00E663AA">
          <w:rPr>
            <w:rFonts w:ascii="Times New Roman" w:hAnsi="Times New Roman"/>
            <w:color w:val="000000" w:themeColor="text1"/>
            <w:lang w:val="es-ES"/>
          </w:rPr>
          <w:t xml:space="preserve">mediante </w:t>
        </w:r>
        <w:r w:rsidR="00D64086">
          <w:rPr>
            <w:rFonts w:ascii="Times New Roman" w:hAnsi="Times New Roman"/>
            <w:color w:val="000000" w:themeColor="text1"/>
            <w:lang w:val="es-ES"/>
          </w:rPr>
          <w:t>1 inyección de 200 mg de Omvoh</w:t>
        </w:r>
      </w:ins>
      <w:r w:rsidR="007F2496">
        <w:rPr>
          <w:rFonts w:ascii="Times New Roman" w:hAnsi="Times New Roman"/>
          <w:color w:val="000000" w:themeColor="text1"/>
          <w:lang w:val="es-ES"/>
        </w:rPr>
        <w:t>.</w:t>
      </w:r>
    </w:p>
    <w:p w14:paraId="49F186A4" w14:textId="785105E9" w:rsidR="00B37FE7" w:rsidRDefault="009A5C42" w:rsidP="00D1586C">
      <w:pPr>
        <w:pStyle w:val="ListParagraph"/>
        <w:spacing w:line="240" w:lineRule="auto"/>
        <w:ind w:left="567" w:right="-2"/>
        <w:rPr>
          <w:rFonts w:ascii="Times New Roman" w:hAnsi="Times New Roman"/>
          <w:color w:val="000000" w:themeColor="text1"/>
          <w:lang w:val="es-ES"/>
        </w:rPr>
      </w:pPr>
      <w:r w:rsidRPr="00682886">
        <w:rPr>
          <w:rFonts w:ascii="Times New Roman" w:hAnsi="Times New Roman"/>
          <w:color w:val="000000" w:themeColor="text1"/>
          <w:lang w:val="es-ES"/>
        </w:rPr>
        <w:t xml:space="preserve">Si pierde la respuesta </w:t>
      </w:r>
      <w:r w:rsidR="0050522E">
        <w:rPr>
          <w:rFonts w:ascii="Times New Roman" w:hAnsi="Times New Roman"/>
          <w:color w:val="000000" w:themeColor="text1"/>
          <w:lang w:val="es-ES"/>
        </w:rPr>
        <w:t>después de recibir la dosis de mantenimiento de</w:t>
      </w:r>
      <w:r w:rsidRPr="00682886">
        <w:rPr>
          <w:rFonts w:ascii="Times New Roman" w:hAnsi="Times New Roman"/>
          <w:color w:val="000000" w:themeColor="text1"/>
          <w:lang w:val="es-ES"/>
        </w:rPr>
        <w:t xml:space="preserve"> Omvoh, su médico puede decidir administrarle 3</w:t>
      </w:r>
      <w:r w:rsidR="009C6ED1">
        <w:rPr>
          <w:rFonts w:ascii="Times New Roman" w:hAnsi="Times New Roman"/>
          <w:color w:val="000000" w:themeColor="text1"/>
          <w:lang w:val="es-ES"/>
        </w:rPr>
        <w:t> </w:t>
      </w:r>
      <w:r w:rsidRPr="00682886">
        <w:rPr>
          <w:rFonts w:ascii="Times New Roman" w:hAnsi="Times New Roman"/>
          <w:color w:val="000000" w:themeColor="text1"/>
          <w:lang w:val="es-ES"/>
        </w:rPr>
        <w:t>dosis de Omvoh mediante perfusiones intravenosas.</w:t>
      </w:r>
      <w:r w:rsidR="00DC3B9D">
        <w:rPr>
          <w:rFonts w:ascii="Times New Roman" w:hAnsi="Times New Roman"/>
          <w:color w:val="000000" w:themeColor="text1"/>
          <w:lang w:val="es-ES"/>
        </w:rPr>
        <w:t xml:space="preserve"> </w:t>
      </w:r>
    </w:p>
    <w:p w14:paraId="5AD8AE94" w14:textId="54C3075C" w:rsidR="000B079A" w:rsidRPr="00682886" w:rsidRDefault="00DC3B9D" w:rsidP="00D1586C">
      <w:pPr>
        <w:pStyle w:val="ListParagraph"/>
        <w:spacing w:line="240" w:lineRule="auto"/>
        <w:ind w:left="567" w:right="-2"/>
        <w:rPr>
          <w:rFonts w:ascii="Times New Roman" w:hAnsi="Times New Roman"/>
          <w:color w:val="000000" w:themeColor="text1"/>
          <w:lang w:val="es-ES"/>
        </w:rPr>
      </w:pPr>
      <w:r>
        <w:rPr>
          <w:rFonts w:ascii="Times New Roman" w:hAnsi="Times New Roman"/>
          <w:color w:val="000000" w:themeColor="text1"/>
          <w:lang w:val="es-ES"/>
        </w:rPr>
        <w:t>Su médico o enfermer</w:t>
      </w:r>
      <w:r w:rsidR="00AA5463">
        <w:rPr>
          <w:rFonts w:ascii="Times New Roman" w:hAnsi="Times New Roman"/>
          <w:color w:val="000000" w:themeColor="text1"/>
          <w:lang w:val="es-ES"/>
        </w:rPr>
        <w:t>o</w:t>
      </w:r>
      <w:r>
        <w:rPr>
          <w:rFonts w:ascii="Times New Roman" w:hAnsi="Times New Roman"/>
          <w:color w:val="000000" w:themeColor="text1"/>
          <w:lang w:val="es-ES"/>
        </w:rPr>
        <w:t xml:space="preserve"> le </w:t>
      </w:r>
      <w:r w:rsidR="005E1F39">
        <w:rPr>
          <w:rFonts w:ascii="Times New Roman" w:hAnsi="Times New Roman"/>
          <w:color w:val="000000" w:themeColor="text1"/>
          <w:lang w:val="es-ES"/>
        </w:rPr>
        <w:t>indicarán</w:t>
      </w:r>
      <w:r>
        <w:rPr>
          <w:rFonts w:ascii="Times New Roman" w:hAnsi="Times New Roman"/>
          <w:color w:val="000000" w:themeColor="text1"/>
          <w:lang w:val="es-ES"/>
        </w:rPr>
        <w:t xml:space="preserve"> cuándo cambiar a </w:t>
      </w:r>
      <w:r w:rsidR="005E1F39">
        <w:rPr>
          <w:rFonts w:ascii="Times New Roman" w:hAnsi="Times New Roman"/>
          <w:color w:val="000000" w:themeColor="text1"/>
          <w:lang w:val="es-ES"/>
        </w:rPr>
        <w:t xml:space="preserve">las </w:t>
      </w:r>
      <w:r>
        <w:rPr>
          <w:rFonts w:ascii="Times New Roman" w:hAnsi="Times New Roman"/>
          <w:color w:val="000000" w:themeColor="text1"/>
          <w:lang w:val="es-ES"/>
        </w:rPr>
        <w:t>inyecciones subcutáneas.</w:t>
      </w:r>
    </w:p>
    <w:p w14:paraId="1FFB0EA0" w14:textId="312EA567" w:rsidR="009A5C42" w:rsidRPr="00682886" w:rsidRDefault="000E1063" w:rsidP="0088214C">
      <w:pPr>
        <w:pStyle w:val="ListParagraph"/>
        <w:spacing w:line="240" w:lineRule="auto"/>
        <w:ind w:left="567" w:right="-2"/>
        <w:rPr>
          <w:rFonts w:ascii="Times New Roman" w:hAnsi="Times New Roman"/>
          <w:color w:val="000000" w:themeColor="text1"/>
          <w:lang w:val="es-ES"/>
        </w:rPr>
      </w:pPr>
      <w:r w:rsidRPr="00682886">
        <w:rPr>
          <w:rFonts w:ascii="Times New Roman" w:hAnsi="Times New Roman"/>
          <w:color w:val="000000" w:themeColor="text1"/>
          <w:lang w:val="es-ES"/>
        </w:rPr>
        <w:t xml:space="preserve">Durante </w:t>
      </w:r>
      <w:r w:rsidR="003927D6">
        <w:rPr>
          <w:rFonts w:ascii="Times New Roman" w:hAnsi="Times New Roman"/>
          <w:color w:val="000000" w:themeColor="text1"/>
          <w:lang w:val="es-ES"/>
        </w:rPr>
        <w:t>el tratamiento</w:t>
      </w:r>
      <w:r w:rsidRPr="00682886">
        <w:rPr>
          <w:rFonts w:ascii="Times New Roman" w:hAnsi="Times New Roman"/>
          <w:color w:val="000000" w:themeColor="text1"/>
          <w:lang w:val="es-ES"/>
        </w:rPr>
        <w:t xml:space="preserve"> de mantenimiento, usted y su médico o enfermero deben decidir si </w:t>
      </w:r>
      <w:r w:rsidR="007D19EC" w:rsidRPr="00682886">
        <w:rPr>
          <w:rFonts w:ascii="Times New Roman" w:hAnsi="Times New Roman"/>
          <w:color w:val="000000" w:themeColor="text1"/>
          <w:lang w:val="es-ES"/>
        </w:rPr>
        <w:t xml:space="preserve">debe </w:t>
      </w:r>
      <w:r w:rsidR="00FC74F2">
        <w:rPr>
          <w:rFonts w:ascii="Times New Roman" w:hAnsi="Times New Roman"/>
          <w:color w:val="000000" w:themeColor="text1"/>
          <w:lang w:val="es-ES"/>
        </w:rPr>
        <w:t>i</w:t>
      </w:r>
      <w:r w:rsidR="007D19EC" w:rsidRPr="00682886">
        <w:rPr>
          <w:rFonts w:ascii="Times New Roman" w:hAnsi="Times New Roman"/>
          <w:color w:val="000000" w:themeColor="text1"/>
          <w:lang w:val="es-ES"/>
        </w:rPr>
        <w:t xml:space="preserve">nyectarse Omvoh </w:t>
      </w:r>
      <w:r w:rsidR="00FC74F2">
        <w:rPr>
          <w:rFonts w:ascii="Times New Roman" w:hAnsi="Times New Roman"/>
          <w:color w:val="000000" w:themeColor="text1"/>
          <w:lang w:val="es-ES"/>
        </w:rPr>
        <w:t xml:space="preserve">usted mismo </w:t>
      </w:r>
      <w:r w:rsidR="007D19EC" w:rsidRPr="00682886">
        <w:rPr>
          <w:rFonts w:ascii="Times New Roman" w:hAnsi="Times New Roman"/>
          <w:color w:val="000000" w:themeColor="text1"/>
          <w:lang w:val="es-ES"/>
        </w:rPr>
        <w:t xml:space="preserve">después de recibir </w:t>
      </w:r>
      <w:r w:rsidR="00B369B6" w:rsidRPr="00682886">
        <w:rPr>
          <w:rFonts w:ascii="Times New Roman" w:hAnsi="Times New Roman"/>
          <w:color w:val="000000" w:themeColor="text1"/>
          <w:lang w:val="es-ES"/>
        </w:rPr>
        <w:t>formación</w:t>
      </w:r>
      <w:r w:rsidR="008C2BC9" w:rsidRPr="00682886">
        <w:rPr>
          <w:rFonts w:ascii="Times New Roman" w:hAnsi="Times New Roman"/>
          <w:color w:val="000000" w:themeColor="text1"/>
          <w:lang w:val="es-ES"/>
        </w:rPr>
        <w:t xml:space="preserve"> en la técnica de inyección subcutánea.</w:t>
      </w:r>
      <w:r w:rsidR="00FC74F2">
        <w:rPr>
          <w:rFonts w:ascii="Times New Roman" w:hAnsi="Times New Roman"/>
          <w:color w:val="000000" w:themeColor="text1"/>
          <w:lang w:val="es-ES"/>
        </w:rPr>
        <w:t xml:space="preserve"> Es importante que no intente inyectarse usted mismo hasta que su médico o enfermer</w:t>
      </w:r>
      <w:r w:rsidR="00AA5463">
        <w:rPr>
          <w:rFonts w:ascii="Times New Roman" w:hAnsi="Times New Roman"/>
          <w:color w:val="000000" w:themeColor="text1"/>
          <w:lang w:val="es-ES"/>
        </w:rPr>
        <w:t>o</w:t>
      </w:r>
      <w:r w:rsidR="00FC74F2">
        <w:rPr>
          <w:rFonts w:ascii="Times New Roman" w:hAnsi="Times New Roman"/>
          <w:color w:val="000000" w:themeColor="text1"/>
          <w:lang w:val="es-ES"/>
        </w:rPr>
        <w:t xml:space="preserve"> le hayan enseñado. Su médico o enfermer</w:t>
      </w:r>
      <w:r w:rsidR="00AA5463">
        <w:rPr>
          <w:rFonts w:ascii="Times New Roman" w:hAnsi="Times New Roman"/>
          <w:color w:val="000000" w:themeColor="text1"/>
          <w:lang w:val="es-ES"/>
        </w:rPr>
        <w:t>o</w:t>
      </w:r>
      <w:r w:rsidR="00FC74F2">
        <w:rPr>
          <w:rFonts w:ascii="Times New Roman" w:hAnsi="Times New Roman"/>
          <w:color w:val="000000" w:themeColor="text1"/>
          <w:lang w:val="es-ES"/>
        </w:rPr>
        <w:t xml:space="preserve"> le </w:t>
      </w:r>
      <w:r w:rsidR="00D20E90">
        <w:rPr>
          <w:rFonts w:ascii="Times New Roman" w:hAnsi="Times New Roman"/>
          <w:color w:val="000000" w:themeColor="text1"/>
          <w:lang w:val="es-ES"/>
        </w:rPr>
        <w:t>proporcionarán</w:t>
      </w:r>
      <w:r w:rsidR="00FC74F2">
        <w:rPr>
          <w:rFonts w:ascii="Times New Roman" w:hAnsi="Times New Roman"/>
          <w:color w:val="000000" w:themeColor="text1"/>
          <w:lang w:val="es-ES"/>
        </w:rPr>
        <w:t xml:space="preserve"> la formación necesaria.</w:t>
      </w:r>
    </w:p>
    <w:p w14:paraId="43A41B78" w14:textId="5582E710" w:rsidR="006322A6" w:rsidRPr="00B86BC0" w:rsidRDefault="006322A6" w:rsidP="006322A6">
      <w:pPr>
        <w:numPr>
          <w:ilvl w:val="12"/>
          <w:numId w:val="0"/>
        </w:numPr>
        <w:tabs>
          <w:tab w:val="clear" w:pos="567"/>
        </w:tabs>
        <w:spacing w:line="240" w:lineRule="auto"/>
        <w:ind w:right="-2"/>
        <w:rPr>
          <w:i/>
          <w:iCs/>
          <w:u w:val="single"/>
        </w:rPr>
      </w:pPr>
      <w:r w:rsidRPr="00B86BC0">
        <w:rPr>
          <w:i/>
          <w:iCs/>
          <w:u w:val="single"/>
        </w:rPr>
        <w:t>Enfermedad de Crohn</w:t>
      </w:r>
    </w:p>
    <w:p w14:paraId="7EE54687" w14:textId="77777777" w:rsidR="00035E6C" w:rsidRPr="00BA44B1" w:rsidRDefault="00035E6C" w:rsidP="006322A6">
      <w:pPr>
        <w:numPr>
          <w:ilvl w:val="12"/>
          <w:numId w:val="0"/>
        </w:numPr>
        <w:tabs>
          <w:tab w:val="clear" w:pos="567"/>
        </w:tabs>
        <w:spacing w:line="240" w:lineRule="auto"/>
        <w:ind w:right="-2"/>
        <w:rPr>
          <w:i/>
          <w:iCs/>
        </w:rPr>
      </w:pPr>
    </w:p>
    <w:p w14:paraId="09BEA496" w14:textId="3DC82B08" w:rsidR="006322A6" w:rsidRDefault="006322A6" w:rsidP="006322A6">
      <w:pPr>
        <w:pStyle w:val="ListParagraph"/>
        <w:numPr>
          <w:ilvl w:val="0"/>
          <w:numId w:val="27"/>
        </w:numPr>
        <w:spacing w:after="0" w:line="240" w:lineRule="auto"/>
        <w:ind w:left="567" w:right="-2" w:hanging="567"/>
        <w:rPr>
          <w:rFonts w:ascii="Times New Roman" w:hAnsi="Times New Roman"/>
          <w:lang w:val="es-ES"/>
        </w:rPr>
      </w:pPr>
      <w:r>
        <w:rPr>
          <w:rFonts w:ascii="Times New Roman" w:hAnsi="Times New Roman"/>
          <w:lang w:val="es-ES"/>
        </w:rPr>
        <w:t>Inicio del tratamiento</w:t>
      </w:r>
      <w:r w:rsidRPr="00B76FE8">
        <w:rPr>
          <w:rFonts w:ascii="Times New Roman" w:hAnsi="Times New Roman"/>
          <w:lang w:val="es-ES"/>
        </w:rPr>
        <w:t xml:space="preserve">: </w:t>
      </w:r>
      <w:r>
        <w:rPr>
          <w:rFonts w:ascii="Times New Roman" w:hAnsi="Times New Roman"/>
          <w:lang w:val="es-ES"/>
        </w:rPr>
        <w:t>la primera dosis de Omvoh es de 900 mg (3 viales con 300 mg cada uno)</w:t>
      </w:r>
      <w:r w:rsidR="00537A81">
        <w:rPr>
          <w:rFonts w:ascii="Times New Roman" w:hAnsi="Times New Roman"/>
          <w:lang w:val="es-ES"/>
        </w:rPr>
        <w:t xml:space="preserve"> </w:t>
      </w:r>
      <w:r>
        <w:rPr>
          <w:rFonts w:ascii="Times New Roman" w:hAnsi="Times New Roman"/>
          <w:lang w:val="es-ES"/>
        </w:rPr>
        <w:t xml:space="preserve">y </w:t>
      </w:r>
      <w:r w:rsidRPr="00B76FE8">
        <w:rPr>
          <w:rFonts w:ascii="Times New Roman" w:hAnsi="Times New Roman"/>
          <w:lang w:val="es-ES"/>
        </w:rPr>
        <w:t xml:space="preserve">su médico </w:t>
      </w:r>
      <w:r>
        <w:rPr>
          <w:rFonts w:ascii="Times New Roman" w:hAnsi="Times New Roman"/>
          <w:lang w:val="es-ES"/>
        </w:rPr>
        <w:t xml:space="preserve">se </w:t>
      </w:r>
      <w:r w:rsidRPr="00B76FE8">
        <w:rPr>
          <w:rFonts w:ascii="Times New Roman" w:hAnsi="Times New Roman"/>
          <w:lang w:val="es-ES"/>
        </w:rPr>
        <w:t>l</w:t>
      </w:r>
      <w:r>
        <w:rPr>
          <w:rFonts w:ascii="Times New Roman" w:hAnsi="Times New Roman"/>
          <w:lang w:val="es-ES"/>
        </w:rPr>
        <w:t>a</w:t>
      </w:r>
      <w:r w:rsidRPr="00B76FE8">
        <w:rPr>
          <w:rFonts w:ascii="Times New Roman" w:hAnsi="Times New Roman"/>
          <w:lang w:val="es-ES"/>
        </w:rPr>
        <w:t xml:space="preserve"> administrará mediante </w:t>
      </w:r>
      <w:r>
        <w:rPr>
          <w:rFonts w:ascii="Times New Roman" w:hAnsi="Times New Roman"/>
          <w:lang w:val="es-ES"/>
        </w:rPr>
        <w:t>perfusión intravenosa (</w:t>
      </w:r>
      <w:r w:rsidRPr="00ED645E">
        <w:rPr>
          <w:rFonts w:ascii="Times New Roman" w:hAnsi="Times New Roman"/>
          <w:color w:val="000000" w:themeColor="text1"/>
          <w:lang w:val="es-ES"/>
        </w:rPr>
        <w:t>goteo en una vena del brazo</w:t>
      </w:r>
      <w:r w:rsidRPr="00B76FE8">
        <w:rPr>
          <w:rFonts w:ascii="Times New Roman" w:hAnsi="Times New Roman"/>
          <w:lang w:val="es-ES"/>
        </w:rPr>
        <w:t xml:space="preserve">) durante al menos </w:t>
      </w:r>
      <w:r w:rsidR="00537A81">
        <w:rPr>
          <w:rFonts w:ascii="Times New Roman" w:hAnsi="Times New Roman"/>
          <w:lang w:val="es-ES"/>
        </w:rPr>
        <w:t>9</w:t>
      </w:r>
      <w:r w:rsidRPr="00B76FE8">
        <w:rPr>
          <w:rFonts w:ascii="Times New Roman" w:hAnsi="Times New Roman"/>
          <w:lang w:val="es-ES"/>
        </w:rPr>
        <w:t>0</w:t>
      </w:r>
      <w:r>
        <w:rPr>
          <w:rFonts w:ascii="Times New Roman" w:hAnsi="Times New Roman"/>
          <w:lang w:val="es-ES"/>
        </w:rPr>
        <w:t> </w:t>
      </w:r>
      <w:r w:rsidRPr="00B76FE8">
        <w:rPr>
          <w:rFonts w:ascii="Times New Roman" w:hAnsi="Times New Roman"/>
          <w:lang w:val="es-ES"/>
        </w:rPr>
        <w:t xml:space="preserve">minutos. Después de la primera dosis, recibirá </w:t>
      </w:r>
      <w:r>
        <w:rPr>
          <w:rFonts w:ascii="Times New Roman" w:hAnsi="Times New Roman"/>
          <w:lang w:val="es-ES"/>
        </w:rPr>
        <w:t>otra</w:t>
      </w:r>
      <w:r w:rsidRPr="00B76FE8">
        <w:rPr>
          <w:rFonts w:ascii="Times New Roman" w:hAnsi="Times New Roman"/>
          <w:lang w:val="es-ES"/>
        </w:rPr>
        <w:t xml:space="preserve"> dosis de </w:t>
      </w:r>
      <w:r w:rsidR="00537A81">
        <w:rPr>
          <w:rFonts w:ascii="Times New Roman" w:hAnsi="Times New Roman"/>
          <w:lang w:val="es-ES"/>
        </w:rPr>
        <w:t>9</w:t>
      </w:r>
      <w:r w:rsidRPr="00B76FE8">
        <w:rPr>
          <w:rFonts w:ascii="Times New Roman" w:hAnsi="Times New Roman"/>
          <w:lang w:val="es-ES"/>
        </w:rPr>
        <w:t>00</w:t>
      </w:r>
      <w:r>
        <w:rPr>
          <w:rFonts w:ascii="Times New Roman" w:hAnsi="Times New Roman"/>
          <w:lang w:val="es-ES"/>
        </w:rPr>
        <w:t> </w:t>
      </w:r>
      <w:r w:rsidRPr="00B76FE8">
        <w:rPr>
          <w:rFonts w:ascii="Times New Roman" w:hAnsi="Times New Roman"/>
          <w:lang w:val="es-ES"/>
        </w:rPr>
        <w:t xml:space="preserve">mg </w:t>
      </w:r>
      <w:r>
        <w:rPr>
          <w:rFonts w:ascii="Times New Roman" w:hAnsi="Times New Roman"/>
          <w:lang w:val="es-ES"/>
        </w:rPr>
        <w:t xml:space="preserve">de </w:t>
      </w:r>
      <w:r w:rsidRPr="00B76FE8">
        <w:rPr>
          <w:rFonts w:ascii="Times New Roman" w:hAnsi="Times New Roman"/>
          <w:lang w:val="es-ES"/>
        </w:rPr>
        <w:t>Omvoh 4</w:t>
      </w:r>
      <w:r>
        <w:rPr>
          <w:rFonts w:ascii="Times New Roman" w:hAnsi="Times New Roman"/>
          <w:lang w:val="es-ES"/>
        </w:rPr>
        <w:t> </w:t>
      </w:r>
      <w:r w:rsidRPr="00B76FE8">
        <w:rPr>
          <w:rFonts w:ascii="Times New Roman" w:hAnsi="Times New Roman"/>
          <w:lang w:val="es-ES"/>
        </w:rPr>
        <w:t xml:space="preserve">semanas después y de nuevo, </w:t>
      </w:r>
      <w:r>
        <w:rPr>
          <w:rFonts w:ascii="Times New Roman" w:hAnsi="Times New Roman"/>
          <w:lang w:val="es-ES"/>
        </w:rPr>
        <w:t>al cabo de otras 4 semanas</w:t>
      </w:r>
      <w:r w:rsidRPr="00B76FE8">
        <w:rPr>
          <w:rFonts w:ascii="Times New Roman" w:hAnsi="Times New Roman"/>
          <w:lang w:val="es-ES"/>
        </w:rPr>
        <w:t xml:space="preserve">. </w:t>
      </w:r>
    </w:p>
    <w:p w14:paraId="72476ECE" w14:textId="77777777" w:rsidR="006322A6" w:rsidRPr="00DF5E80" w:rsidRDefault="006322A6" w:rsidP="006322A6">
      <w:pPr>
        <w:numPr>
          <w:ilvl w:val="12"/>
          <w:numId w:val="0"/>
        </w:numPr>
        <w:tabs>
          <w:tab w:val="clear" w:pos="567"/>
        </w:tabs>
        <w:spacing w:line="240" w:lineRule="auto"/>
        <w:ind w:left="567" w:right="-2" w:hanging="567"/>
      </w:pPr>
    </w:p>
    <w:p w14:paraId="522878B4" w14:textId="74C9ABAD" w:rsidR="009A3FBB" w:rsidRDefault="006322A6" w:rsidP="009A3FBB">
      <w:pPr>
        <w:pStyle w:val="ListParagraph"/>
        <w:numPr>
          <w:ilvl w:val="0"/>
          <w:numId w:val="27"/>
        </w:numPr>
        <w:spacing w:line="240" w:lineRule="auto"/>
        <w:ind w:left="567" w:right="-2" w:hanging="567"/>
        <w:rPr>
          <w:rFonts w:ascii="Times New Roman" w:hAnsi="Times New Roman"/>
          <w:color w:val="000000" w:themeColor="text1"/>
          <w:lang w:val="es-ES"/>
        </w:rPr>
      </w:pPr>
      <w:r>
        <w:rPr>
          <w:rFonts w:ascii="Times New Roman" w:hAnsi="Times New Roman"/>
          <w:color w:val="000000" w:themeColor="text1"/>
          <w:lang w:val="es-ES"/>
        </w:rPr>
        <w:t>Tratamiento</w:t>
      </w:r>
      <w:r w:rsidRPr="00682886">
        <w:rPr>
          <w:rFonts w:ascii="Times New Roman" w:hAnsi="Times New Roman"/>
          <w:color w:val="000000" w:themeColor="text1"/>
          <w:lang w:val="es-ES"/>
        </w:rPr>
        <w:t xml:space="preserve"> de mantenimiento: 4</w:t>
      </w:r>
      <w:r>
        <w:rPr>
          <w:rFonts w:ascii="Times New Roman" w:hAnsi="Times New Roman"/>
          <w:color w:val="000000" w:themeColor="text1"/>
          <w:lang w:val="es-ES"/>
        </w:rPr>
        <w:t> </w:t>
      </w:r>
      <w:r w:rsidRPr="00682886">
        <w:rPr>
          <w:rFonts w:ascii="Times New Roman" w:hAnsi="Times New Roman"/>
          <w:color w:val="000000" w:themeColor="text1"/>
          <w:lang w:val="es-ES"/>
        </w:rPr>
        <w:t xml:space="preserve">semanas después de la última perfusión intravenosa, se administrará </w:t>
      </w:r>
      <w:r>
        <w:rPr>
          <w:rFonts w:ascii="Times New Roman" w:hAnsi="Times New Roman"/>
          <w:color w:val="000000" w:themeColor="text1"/>
          <w:lang w:val="es-ES"/>
        </w:rPr>
        <w:t xml:space="preserve">una dosis de mantenimiento de </w:t>
      </w:r>
      <w:r w:rsidR="00B27BBD">
        <w:rPr>
          <w:rFonts w:ascii="Times New Roman" w:hAnsi="Times New Roman"/>
          <w:color w:val="000000" w:themeColor="text1"/>
          <w:lang w:val="es-ES"/>
        </w:rPr>
        <w:t>3</w:t>
      </w:r>
      <w:r w:rsidRPr="00682886">
        <w:rPr>
          <w:rFonts w:ascii="Times New Roman" w:hAnsi="Times New Roman"/>
          <w:color w:val="000000" w:themeColor="text1"/>
          <w:lang w:val="es-ES"/>
        </w:rPr>
        <w:t>00</w:t>
      </w:r>
      <w:r>
        <w:rPr>
          <w:rFonts w:ascii="Times New Roman" w:hAnsi="Times New Roman"/>
          <w:color w:val="000000" w:themeColor="text1"/>
          <w:lang w:val="es-ES"/>
        </w:rPr>
        <w:t> </w:t>
      </w:r>
      <w:r w:rsidRPr="00682886">
        <w:rPr>
          <w:rFonts w:ascii="Times New Roman" w:hAnsi="Times New Roman"/>
          <w:color w:val="000000" w:themeColor="text1"/>
          <w:lang w:val="es-ES"/>
        </w:rPr>
        <w:t>mg</w:t>
      </w:r>
      <w:r>
        <w:rPr>
          <w:rFonts w:ascii="Times New Roman" w:hAnsi="Times New Roman"/>
          <w:color w:val="000000" w:themeColor="text1"/>
          <w:lang w:val="es-ES"/>
        </w:rPr>
        <w:t xml:space="preserve"> de Omvoh</w:t>
      </w:r>
      <w:r w:rsidRPr="00682886">
        <w:rPr>
          <w:rFonts w:ascii="Times New Roman" w:hAnsi="Times New Roman"/>
          <w:color w:val="000000" w:themeColor="text1"/>
          <w:lang w:val="es-ES"/>
        </w:rPr>
        <w:t xml:space="preserve"> mediante inyección bajo la piel (“por vía subcutánea”) y después, cada 4</w:t>
      </w:r>
      <w:r>
        <w:rPr>
          <w:rFonts w:ascii="Times New Roman" w:hAnsi="Times New Roman"/>
          <w:color w:val="000000" w:themeColor="text1"/>
          <w:lang w:val="es-ES"/>
        </w:rPr>
        <w:t> </w:t>
      </w:r>
      <w:r w:rsidRPr="00682886">
        <w:rPr>
          <w:rFonts w:ascii="Times New Roman" w:hAnsi="Times New Roman"/>
          <w:color w:val="000000" w:themeColor="text1"/>
          <w:lang w:val="es-ES"/>
        </w:rPr>
        <w:t xml:space="preserve">semanas. </w:t>
      </w:r>
      <w:r>
        <w:rPr>
          <w:rFonts w:ascii="Times New Roman" w:hAnsi="Times New Roman"/>
          <w:color w:val="000000" w:themeColor="text1"/>
          <w:lang w:val="es-ES"/>
        </w:rPr>
        <w:t xml:space="preserve">La dosis de mantenimiento de </w:t>
      </w:r>
      <w:r w:rsidR="00B27BBD">
        <w:rPr>
          <w:rFonts w:ascii="Times New Roman" w:hAnsi="Times New Roman"/>
          <w:color w:val="000000" w:themeColor="text1"/>
          <w:lang w:val="es-ES"/>
        </w:rPr>
        <w:t>3</w:t>
      </w:r>
      <w:r>
        <w:rPr>
          <w:rFonts w:ascii="Times New Roman" w:hAnsi="Times New Roman"/>
          <w:color w:val="000000" w:themeColor="text1"/>
          <w:lang w:val="es-ES"/>
        </w:rPr>
        <w:t xml:space="preserve">00 mg se administrará </w:t>
      </w:r>
      <w:r w:rsidR="002D69B2">
        <w:rPr>
          <w:rFonts w:ascii="Times New Roman" w:hAnsi="Times New Roman"/>
          <w:color w:val="000000" w:themeColor="text1"/>
          <w:lang w:val="es-ES"/>
        </w:rPr>
        <w:t xml:space="preserve">con una jeringa o pluma precargada </w:t>
      </w:r>
      <w:r w:rsidR="006D5344">
        <w:rPr>
          <w:rFonts w:ascii="Times New Roman" w:hAnsi="Times New Roman"/>
          <w:color w:val="000000" w:themeColor="text1"/>
          <w:lang w:val="es-ES"/>
        </w:rPr>
        <w:t>de</w:t>
      </w:r>
      <w:r w:rsidR="002D69B2">
        <w:rPr>
          <w:rFonts w:ascii="Times New Roman" w:hAnsi="Times New Roman"/>
          <w:color w:val="000000" w:themeColor="text1"/>
          <w:lang w:val="es-ES"/>
        </w:rPr>
        <w:t xml:space="preserve"> 100</w:t>
      </w:r>
      <w:r w:rsidR="006D5344">
        <w:rPr>
          <w:rFonts w:ascii="Times New Roman" w:hAnsi="Times New Roman"/>
          <w:color w:val="000000" w:themeColor="text1"/>
          <w:lang w:val="es-ES"/>
        </w:rPr>
        <w:t> </w:t>
      </w:r>
      <w:r w:rsidR="002D69B2">
        <w:rPr>
          <w:rFonts w:ascii="Times New Roman" w:hAnsi="Times New Roman"/>
          <w:color w:val="000000" w:themeColor="text1"/>
          <w:lang w:val="es-ES"/>
        </w:rPr>
        <w:t xml:space="preserve">mg y una jeringa o pluma precargada </w:t>
      </w:r>
      <w:r w:rsidR="006D5344">
        <w:rPr>
          <w:rFonts w:ascii="Times New Roman" w:hAnsi="Times New Roman"/>
          <w:color w:val="000000" w:themeColor="text1"/>
          <w:lang w:val="es-ES"/>
        </w:rPr>
        <w:t>de</w:t>
      </w:r>
      <w:r w:rsidR="002D69B2">
        <w:rPr>
          <w:rFonts w:ascii="Times New Roman" w:hAnsi="Times New Roman"/>
          <w:color w:val="000000" w:themeColor="text1"/>
          <w:lang w:val="es-ES"/>
        </w:rPr>
        <w:t xml:space="preserve"> 200 mg.</w:t>
      </w:r>
      <w:r w:rsidR="008D77A3">
        <w:rPr>
          <w:rFonts w:ascii="Times New Roman" w:hAnsi="Times New Roman"/>
          <w:color w:val="000000" w:themeColor="text1"/>
          <w:lang w:val="es-ES"/>
        </w:rPr>
        <w:t xml:space="preserve"> Las inyecciones se pueden administrar en cualquier orden</w:t>
      </w:r>
      <w:r w:rsidR="00FA1FC1">
        <w:rPr>
          <w:rFonts w:ascii="Times New Roman" w:hAnsi="Times New Roman"/>
          <w:color w:val="000000" w:themeColor="text1"/>
          <w:lang w:val="es-ES"/>
        </w:rPr>
        <w:t>.</w:t>
      </w:r>
    </w:p>
    <w:p w14:paraId="5CE1819C" w14:textId="71DD8528" w:rsidR="009A3FBB" w:rsidRPr="00B86BC0" w:rsidDel="00A80566" w:rsidRDefault="009A3FBB" w:rsidP="00B86BC0">
      <w:pPr>
        <w:pStyle w:val="ListParagraph"/>
        <w:spacing w:line="240" w:lineRule="auto"/>
        <w:ind w:left="567" w:right="-2"/>
        <w:rPr>
          <w:del w:id="1203" w:author="Author"/>
          <w:rFonts w:ascii="Times New Roman" w:hAnsi="Times New Roman"/>
          <w:color w:val="000000" w:themeColor="text1"/>
          <w:lang w:val="es-ES"/>
        </w:rPr>
      </w:pPr>
      <w:del w:id="1204" w:author="Author">
        <w:r w:rsidDel="00A80566">
          <w:rPr>
            <w:rFonts w:ascii="Times New Roman" w:hAnsi="Times New Roman"/>
            <w:color w:val="000000" w:themeColor="text1"/>
            <w:lang w:val="es-ES"/>
          </w:rPr>
          <w:delText>La jeringa o pluma precargada de 2</w:delText>
        </w:r>
        <w:r w:rsidR="00FD6E3D" w:rsidDel="00A80566">
          <w:rPr>
            <w:rFonts w:ascii="Times New Roman" w:hAnsi="Times New Roman"/>
            <w:color w:val="000000" w:themeColor="text1"/>
            <w:lang w:val="es-ES"/>
          </w:rPr>
          <w:delText>00</w:delText>
        </w:r>
        <w:r w:rsidDel="00A80566">
          <w:rPr>
            <w:rFonts w:ascii="Times New Roman" w:hAnsi="Times New Roman"/>
            <w:color w:val="000000" w:themeColor="text1"/>
            <w:lang w:val="es-ES"/>
          </w:rPr>
          <w:delText> m</w:delText>
        </w:r>
        <w:r w:rsidR="00FD6E3D" w:rsidDel="00A80566">
          <w:rPr>
            <w:rFonts w:ascii="Times New Roman" w:hAnsi="Times New Roman"/>
            <w:color w:val="000000" w:themeColor="text1"/>
            <w:lang w:val="es-ES"/>
          </w:rPr>
          <w:delText>g</w:delText>
        </w:r>
        <w:r w:rsidDel="00A80566">
          <w:rPr>
            <w:rFonts w:ascii="Times New Roman" w:hAnsi="Times New Roman"/>
            <w:color w:val="000000" w:themeColor="text1"/>
            <w:lang w:val="es-ES"/>
          </w:rPr>
          <w:delText xml:space="preserve"> es solo para el tratamiento de la enfermedad de Crohn.</w:delText>
        </w:r>
      </w:del>
    </w:p>
    <w:p w14:paraId="55238357" w14:textId="77777777" w:rsidR="006322A6" w:rsidRPr="00682886" w:rsidRDefault="006322A6" w:rsidP="006322A6">
      <w:pPr>
        <w:pStyle w:val="ListParagraph"/>
        <w:spacing w:line="240" w:lineRule="auto"/>
        <w:ind w:left="567" w:right="-2"/>
        <w:rPr>
          <w:rFonts w:ascii="Times New Roman" w:hAnsi="Times New Roman"/>
          <w:color w:val="000000" w:themeColor="text1"/>
          <w:lang w:val="es-ES"/>
        </w:rPr>
      </w:pPr>
      <w:r>
        <w:rPr>
          <w:rFonts w:ascii="Times New Roman" w:hAnsi="Times New Roman"/>
          <w:color w:val="000000" w:themeColor="text1"/>
          <w:lang w:val="es-ES"/>
        </w:rPr>
        <w:t>Su médico o enfermero le indicarán cuándo cambiar a las inyecciones subcutáneas.</w:t>
      </w:r>
    </w:p>
    <w:p w14:paraId="4E72817D" w14:textId="77777777" w:rsidR="006322A6" w:rsidRPr="00682886" w:rsidRDefault="006322A6" w:rsidP="006322A6">
      <w:pPr>
        <w:pStyle w:val="ListParagraph"/>
        <w:spacing w:line="240" w:lineRule="auto"/>
        <w:ind w:left="567" w:right="-2"/>
        <w:rPr>
          <w:rFonts w:ascii="Times New Roman" w:hAnsi="Times New Roman"/>
          <w:color w:val="000000" w:themeColor="text1"/>
          <w:lang w:val="es-ES"/>
        </w:rPr>
      </w:pPr>
      <w:r w:rsidRPr="00682886">
        <w:rPr>
          <w:rFonts w:ascii="Times New Roman" w:hAnsi="Times New Roman"/>
          <w:color w:val="000000" w:themeColor="text1"/>
          <w:lang w:val="es-ES"/>
        </w:rPr>
        <w:t xml:space="preserve">Durante </w:t>
      </w:r>
      <w:r>
        <w:rPr>
          <w:rFonts w:ascii="Times New Roman" w:hAnsi="Times New Roman"/>
          <w:color w:val="000000" w:themeColor="text1"/>
          <w:lang w:val="es-ES"/>
        </w:rPr>
        <w:t>el tratamiento</w:t>
      </w:r>
      <w:r w:rsidRPr="00682886">
        <w:rPr>
          <w:rFonts w:ascii="Times New Roman" w:hAnsi="Times New Roman"/>
          <w:color w:val="000000" w:themeColor="text1"/>
          <w:lang w:val="es-ES"/>
        </w:rPr>
        <w:t xml:space="preserve"> de mantenimiento, usted y su médico o enfermero deben decidir si debe </w:t>
      </w:r>
      <w:r>
        <w:rPr>
          <w:rFonts w:ascii="Times New Roman" w:hAnsi="Times New Roman"/>
          <w:color w:val="000000" w:themeColor="text1"/>
          <w:lang w:val="es-ES"/>
        </w:rPr>
        <w:t>i</w:t>
      </w:r>
      <w:r w:rsidRPr="00682886">
        <w:rPr>
          <w:rFonts w:ascii="Times New Roman" w:hAnsi="Times New Roman"/>
          <w:color w:val="000000" w:themeColor="text1"/>
          <w:lang w:val="es-ES"/>
        </w:rPr>
        <w:t xml:space="preserve">nyectarse Omvoh </w:t>
      </w:r>
      <w:r>
        <w:rPr>
          <w:rFonts w:ascii="Times New Roman" w:hAnsi="Times New Roman"/>
          <w:color w:val="000000" w:themeColor="text1"/>
          <w:lang w:val="es-ES"/>
        </w:rPr>
        <w:t xml:space="preserve">usted mismo </w:t>
      </w:r>
      <w:r w:rsidRPr="00682886">
        <w:rPr>
          <w:rFonts w:ascii="Times New Roman" w:hAnsi="Times New Roman"/>
          <w:color w:val="000000" w:themeColor="text1"/>
          <w:lang w:val="es-ES"/>
        </w:rPr>
        <w:t>después de recibir formación en la técnica de inyección subcutánea.</w:t>
      </w:r>
      <w:r>
        <w:rPr>
          <w:rFonts w:ascii="Times New Roman" w:hAnsi="Times New Roman"/>
          <w:color w:val="000000" w:themeColor="text1"/>
          <w:lang w:val="es-ES"/>
        </w:rPr>
        <w:t xml:space="preserve"> Es importante que no intente inyectarse usted mismo hasta que su médico o enfermero le hayan enseñado. Su médico o enfermero le proporcionarán la formación necesaria.</w:t>
      </w:r>
    </w:p>
    <w:p w14:paraId="289C3F11" w14:textId="77777777" w:rsidR="006322A6" w:rsidRPr="00682886" w:rsidRDefault="006322A6" w:rsidP="0088214C">
      <w:pPr>
        <w:pStyle w:val="ListParagraph"/>
        <w:spacing w:line="240" w:lineRule="auto"/>
        <w:ind w:left="567" w:right="-2"/>
        <w:rPr>
          <w:rFonts w:ascii="Times New Roman" w:hAnsi="Times New Roman"/>
          <w:color w:val="000000" w:themeColor="text1"/>
          <w:lang w:val="es-ES"/>
        </w:rPr>
      </w:pPr>
    </w:p>
    <w:p w14:paraId="6AE591AD" w14:textId="77777777" w:rsidR="00A17716" w:rsidRPr="007C148F" w:rsidRDefault="00A17716" w:rsidP="00A17716">
      <w:pPr>
        <w:numPr>
          <w:ilvl w:val="12"/>
          <w:numId w:val="0"/>
        </w:numPr>
        <w:tabs>
          <w:tab w:val="clear" w:pos="567"/>
        </w:tabs>
        <w:spacing w:line="240" w:lineRule="auto"/>
        <w:ind w:right="-2"/>
        <w:rPr>
          <w:b/>
          <w:bCs/>
        </w:rPr>
      </w:pPr>
      <w:r>
        <w:rPr>
          <w:b/>
          <w:bCs/>
        </w:rPr>
        <w:t>S</w:t>
      </w:r>
      <w:r w:rsidRPr="007C148F">
        <w:rPr>
          <w:b/>
          <w:bCs/>
        </w:rPr>
        <w:t xml:space="preserve">i </w:t>
      </w:r>
      <w:r>
        <w:rPr>
          <w:b/>
          <w:bCs/>
        </w:rPr>
        <w:t>recibe</w:t>
      </w:r>
      <w:r w:rsidRPr="007C148F">
        <w:rPr>
          <w:b/>
          <w:bCs/>
        </w:rPr>
        <w:t xml:space="preserve"> más Omvoh del que debe</w:t>
      </w:r>
    </w:p>
    <w:p w14:paraId="1D17008F" w14:textId="04129D47" w:rsidR="006907E0" w:rsidRPr="007C148F" w:rsidRDefault="00A17716" w:rsidP="00A17716">
      <w:pPr>
        <w:numPr>
          <w:ilvl w:val="12"/>
          <w:numId w:val="0"/>
        </w:numPr>
        <w:tabs>
          <w:tab w:val="clear" w:pos="567"/>
        </w:tabs>
        <w:spacing w:line="240" w:lineRule="auto"/>
        <w:ind w:right="-2"/>
      </w:pPr>
      <w:r w:rsidRPr="007C148F">
        <w:t xml:space="preserve">Si </w:t>
      </w:r>
      <w:r>
        <w:t>ha recibido</w:t>
      </w:r>
      <w:r w:rsidRPr="007C148F">
        <w:t xml:space="preserve"> </w:t>
      </w:r>
      <w:r w:rsidR="006907E0" w:rsidRPr="00085780">
        <w:t>más Omvoh del que debe o la dosis se ha administrado antes de lo prescrito, informe a su médico.</w:t>
      </w:r>
    </w:p>
    <w:p w14:paraId="167D2CF7" w14:textId="77777777" w:rsidR="006907E0" w:rsidRPr="007C148F" w:rsidRDefault="006907E0" w:rsidP="006907E0">
      <w:pPr>
        <w:numPr>
          <w:ilvl w:val="12"/>
          <w:numId w:val="0"/>
        </w:numPr>
        <w:tabs>
          <w:tab w:val="clear" w:pos="567"/>
        </w:tabs>
        <w:spacing w:line="240" w:lineRule="auto"/>
        <w:ind w:right="-2"/>
      </w:pPr>
    </w:p>
    <w:p w14:paraId="5B32D05A" w14:textId="34F716FC" w:rsidR="006907E0" w:rsidRPr="007C148F" w:rsidRDefault="006907E0" w:rsidP="006907E0">
      <w:pPr>
        <w:numPr>
          <w:ilvl w:val="12"/>
          <w:numId w:val="0"/>
        </w:numPr>
        <w:tabs>
          <w:tab w:val="clear" w:pos="567"/>
        </w:tabs>
        <w:spacing w:line="240" w:lineRule="auto"/>
        <w:ind w:right="-2"/>
        <w:rPr>
          <w:b/>
          <w:bCs/>
        </w:rPr>
      </w:pPr>
      <w:r w:rsidRPr="007C148F">
        <w:rPr>
          <w:b/>
          <w:bCs/>
        </w:rPr>
        <w:t>Si olvid</w:t>
      </w:r>
      <w:r w:rsidR="00220820">
        <w:rPr>
          <w:b/>
          <w:bCs/>
        </w:rPr>
        <w:t>ó</w:t>
      </w:r>
      <w:r w:rsidRPr="007C148F">
        <w:rPr>
          <w:b/>
          <w:bCs/>
        </w:rPr>
        <w:t xml:space="preserve"> usar Omvoh</w:t>
      </w:r>
    </w:p>
    <w:p w14:paraId="476FF79E" w14:textId="29E124B4" w:rsidR="006907E0" w:rsidRPr="007C148F" w:rsidRDefault="006907E0" w:rsidP="006907E0">
      <w:pPr>
        <w:numPr>
          <w:ilvl w:val="12"/>
          <w:numId w:val="0"/>
        </w:numPr>
        <w:tabs>
          <w:tab w:val="clear" w:pos="567"/>
        </w:tabs>
        <w:spacing w:line="240" w:lineRule="auto"/>
        <w:ind w:right="-2"/>
      </w:pPr>
      <w:r w:rsidRPr="007C148F">
        <w:t xml:space="preserve">Si olvidó una dosis de Omvoh, </w:t>
      </w:r>
      <w:r w:rsidR="001F02E2">
        <w:t>consulte</w:t>
      </w:r>
      <w:r w:rsidRPr="007C148F">
        <w:t xml:space="preserve"> a su médico.</w:t>
      </w:r>
    </w:p>
    <w:p w14:paraId="2D7B49F5" w14:textId="77777777" w:rsidR="006907E0" w:rsidRPr="007C148F" w:rsidRDefault="006907E0" w:rsidP="006907E0">
      <w:pPr>
        <w:numPr>
          <w:ilvl w:val="12"/>
          <w:numId w:val="0"/>
        </w:numPr>
        <w:tabs>
          <w:tab w:val="clear" w:pos="567"/>
        </w:tabs>
        <w:spacing w:line="240" w:lineRule="auto"/>
        <w:ind w:right="-2"/>
      </w:pPr>
    </w:p>
    <w:p w14:paraId="6DD10282" w14:textId="53A0D8EB" w:rsidR="006907E0" w:rsidRPr="007C148F" w:rsidRDefault="006907E0" w:rsidP="006907E0">
      <w:pPr>
        <w:numPr>
          <w:ilvl w:val="12"/>
          <w:numId w:val="0"/>
        </w:numPr>
        <w:tabs>
          <w:tab w:val="clear" w:pos="567"/>
        </w:tabs>
        <w:spacing w:line="240" w:lineRule="auto"/>
        <w:ind w:right="-2"/>
        <w:outlineLvl w:val="0"/>
        <w:rPr>
          <w:b/>
        </w:rPr>
      </w:pPr>
      <w:r w:rsidRPr="007C148F">
        <w:rPr>
          <w:b/>
        </w:rPr>
        <w:t>Si interrumpe el tratamiento con Omvoh</w:t>
      </w:r>
      <w:r w:rsidR="00453B9D">
        <w:rPr>
          <w:b/>
        </w:rPr>
        <w:fldChar w:fldCharType="begin"/>
      </w:r>
      <w:r w:rsidR="00453B9D">
        <w:rPr>
          <w:b/>
        </w:rPr>
        <w:instrText xml:space="preserve"> DOCVARIABLE vault_nd_09124cb8-f116-4399-98c6-c906d04c3a60 \* MERGEFORMAT </w:instrText>
      </w:r>
      <w:r w:rsidR="00453B9D">
        <w:rPr>
          <w:b/>
        </w:rPr>
        <w:fldChar w:fldCharType="separate"/>
      </w:r>
      <w:r w:rsidR="00453B9D">
        <w:rPr>
          <w:b/>
        </w:rPr>
        <w:t xml:space="preserve"> </w:t>
      </w:r>
      <w:r w:rsidR="00453B9D">
        <w:rPr>
          <w:b/>
        </w:rPr>
        <w:fldChar w:fldCharType="end"/>
      </w:r>
    </w:p>
    <w:p w14:paraId="065A3283" w14:textId="392496C3" w:rsidR="006907E0" w:rsidRPr="007C148F" w:rsidRDefault="006907E0" w:rsidP="006907E0">
      <w:pPr>
        <w:numPr>
          <w:ilvl w:val="12"/>
          <w:numId w:val="0"/>
        </w:numPr>
        <w:tabs>
          <w:tab w:val="clear" w:pos="567"/>
        </w:tabs>
        <w:spacing w:line="240" w:lineRule="auto"/>
        <w:ind w:right="-29"/>
      </w:pPr>
      <w:r w:rsidRPr="007C148F">
        <w:t xml:space="preserve">No debe interrumpir el tratamiento con Omvoh sin consultar antes con su médico. Si interrumpe el tratamiento, los síntomas de </w:t>
      </w:r>
      <w:r w:rsidR="00815BD8">
        <w:t>su enfermedad</w:t>
      </w:r>
      <w:r w:rsidRPr="007C148F">
        <w:t xml:space="preserve"> pueden volver a aparecer.</w:t>
      </w:r>
    </w:p>
    <w:p w14:paraId="4D5073AD" w14:textId="77777777" w:rsidR="006907E0" w:rsidRPr="007C148F" w:rsidRDefault="006907E0" w:rsidP="006907E0">
      <w:pPr>
        <w:numPr>
          <w:ilvl w:val="12"/>
          <w:numId w:val="0"/>
        </w:numPr>
        <w:tabs>
          <w:tab w:val="clear" w:pos="567"/>
        </w:tabs>
        <w:spacing w:line="240" w:lineRule="auto"/>
        <w:ind w:right="-29"/>
      </w:pPr>
    </w:p>
    <w:p w14:paraId="22729482" w14:textId="00288CC6" w:rsidR="006907E0" w:rsidRPr="00EE3920" w:rsidRDefault="006907E0" w:rsidP="006907E0">
      <w:pPr>
        <w:numPr>
          <w:ilvl w:val="12"/>
          <w:numId w:val="0"/>
        </w:numPr>
        <w:tabs>
          <w:tab w:val="clear" w:pos="567"/>
        </w:tabs>
        <w:spacing w:line="240" w:lineRule="auto"/>
        <w:ind w:right="-29"/>
      </w:pPr>
      <w:r w:rsidRPr="007C148F">
        <w:t>Si tiene cualquier otra duda sobre el uso de este medicamento, pregunte a su médico, farmacéutico o enfermer</w:t>
      </w:r>
      <w:r w:rsidR="00AA5463">
        <w:t>o</w:t>
      </w:r>
      <w:r w:rsidRPr="007C148F">
        <w:t>.</w:t>
      </w:r>
    </w:p>
    <w:p w14:paraId="302A3417" w14:textId="77777777" w:rsidR="009B6496" w:rsidRPr="00EE3920" w:rsidRDefault="009B6496" w:rsidP="00EE3920">
      <w:pPr>
        <w:numPr>
          <w:ilvl w:val="12"/>
          <w:numId w:val="0"/>
        </w:numPr>
        <w:tabs>
          <w:tab w:val="clear" w:pos="567"/>
        </w:tabs>
        <w:spacing w:line="240" w:lineRule="auto"/>
      </w:pPr>
    </w:p>
    <w:p w14:paraId="5E1D348A" w14:textId="77777777" w:rsidR="009B6496" w:rsidRPr="00EE3920" w:rsidRDefault="009B6496" w:rsidP="00EE3920">
      <w:pPr>
        <w:numPr>
          <w:ilvl w:val="12"/>
          <w:numId w:val="0"/>
        </w:numPr>
        <w:tabs>
          <w:tab w:val="clear" w:pos="567"/>
        </w:tabs>
        <w:spacing w:line="240" w:lineRule="auto"/>
      </w:pPr>
    </w:p>
    <w:p w14:paraId="21757856" w14:textId="77777777" w:rsidR="009B6496" w:rsidRPr="00EE3920" w:rsidRDefault="00DB6B10">
      <w:pPr>
        <w:keepNext/>
        <w:numPr>
          <w:ilvl w:val="0"/>
          <w:numId w:val="8"/>
        </w:numPr>
        <w:spacing w:line="240" w:lineRule="auto"/>
        <w:ind w:left="567" w:right="-2"/>
      </w:pPr>
      <w:r w:rsidRPr="00EE3920">
        <w:rPr>
          <w:b/>
        </w:rPr>
        <w:lastRenderedPageBreak/>
        <w:t>Posibles efectos adversos</w:t>
      </w:r>
    </w:p>
    <w:p w14:paraId="32964BCB" w14:textId="77777777" w:rsidR="009B6496" w:rsidRPr="00EE3920" w:rsidRDefault="009B6496" w:rsidP="00EE3920">
      <w:pPr>
        <w:keepNext/>
        <w:numPr>
          <w:ilvl w:val="12"/>
          <w:numId w:val="0"/>
        </w:numPr>
        <w:tabs>
          <w:tab w:val="clear" w:pos="567"/>
        </w:tabs>
        <w:spacing w:line="240" w:lineRule="auto"/>
      </w:pPr>
    </w:p>
    <w:p w14:paraId="4AE66856" w14:textId="77777777" w:rsidR="009B6496" w:rsidRPr="00EE3920" w:rsidRDefault="00DB6B10" w:rsidP="00EE3920">
      <w:pPr>
        <w:numPr>
          <w:ilvl w:val="12"/>
          <w:numId w:val="0"/>
        </w:numPr>
        <w:tabs>
          <w:tab w:val="clear" w:pos="567"/>
        </w:tabs>
        <w:spacing w:line="240" w:lineRule="auto"/>
        <w:ind w:right="-29"/>
      </w:pPr>
      <w:r w:rsidRPr="00EE3920">
        <w:t>Al igual que todos los medicamentos, este medicamento puede producir efectos adversos, aunque no todas las personas los sufran.</w:t>
      </w:r>
    </w:p>
    <w:p w14:paraId="043D90ED" w14:textId="77777777" w:rsidR="009B6496" w:rsidRDefault="009B6496" w:rsidP="00EE3920">
      <w:pPr>
        <w:numPr>
          <w:ilvl w:val="12"/>
          <w:numId w:val="0"/>
        </w:numPr>
        <w:tabs>
          <w:tab w:val="clear" w:pos="567"/>
        </w:tabs>
        <w:spacing w:line="240" w:lineRule="auto"/>
        <w:ind w:right="-29"/>
      </w:pPr>
    </w:p>
    <w:p w14:paraId="79E29C08" w14:textId="68CC146A" w:rsidR="00815BD8" w:rsidRDefault="00815BD8" w:rsidP="00EE3920">
      <w:pPr>
        <w:numPr>
          <w:ilvl w:val="12"/>
          <w:numId w:val="0"/>
        </w:numPr>
        <w:tabs>
          <w:tab w:val="clear" w:pos="567"/>
        </w:tabs>
        <w:spacing w:line="240" w:lineRule="auto"/>
        <w:ind w:right="-29"/>
        <w:rPr>
          <w:bCs/>
        </w:rPr>
      </w:pPr>
      <w:r w:rsidRPr="00B86BC0">
        <w:rPr>
          <w:b/>
          <w:bCs/>
        </w:rPr>
        <w:t>Muy frecuentes</w:t>
      </w:r>
      <w:r>
        <w:t xml:space="preserve"> (</w:t>
      </w:r>
      <w:r w:rsidRPr="00DC3C12">
        <w:rPr>
          <w:bCs/>
        </w:rPr>
        <w:t xml:space="preserve">pueden afectar </w:t>
      </w:r>
      <w:r>
        <w:rPr>
          <w:bCs/>
        </w:rPr>
        <w:t>a más de</w:t>
      </w:r>
      <w:r w:rsidRPr="00DC3C12">
        <w:rPr>
          <w:bCs/>
        </w:rPr>
        <w:t xml:space="preserve"> 1</w:t>
      </w:r>
      <w:r>
        <w:rPr>
          <w:bCs/>
        </w:rPr>
        <w:t> </w:t>
      </w:r>
      <w:r w:rsidRPr="00DC3C12">
        <w:rPr>
          <w:bCs/>
        </w:rPr>
        <w:t>de</w:t>
      </w:r>
      <w:r>
        <w:rPr>
          <w:bCs/>
        </w:rPr>
        <w:t> </w:t>
      </w:r>
      <w:r w:rsidRPr="00DC3C12">
        <w:rPr>
          <w:bCs/>
        </w:rPr>
        <w:t>cada</w:t>
      </w:r>
      <w:r>
        <w:rPr>
          <w:bCs/>
        </w:rPr>
        <w:t> </w:t>
      </w:r>
      <w:r w:rsidRPr="00DC3C12">
        <w:rPr>
          <w:bCs/>
        </w:rPr>
        <w:t>10</w:t>
      </w:r>
      <w:r>
        <w:rPr>
          <w:bCs/>
        </w:rPr>
        <w:t> </w:t>
      </w:r>
      <w:r w:rsidRPr="00DC3C12">
        <w:rPr>
          <w:bCs/>
        </w:rPr>
        <w:t>personas</w:t>
      </w:r>
      <w:r w:rsidR="009A7A16">
        <w:rPr>
          <w:bCs/>
        </w:rPr>
        <w:t>)</w:t>
      </w:r>
    </w:p>
    <w:p w14:paraId="734BF41E" w14:textId="30DD6D2B" w:rsidR="009A7A16" w:rsidRPr="00DC3C12" w:rsidRDefault="009A7A16" w:rsidP="009A7A16">
      <w:pPr>
        <w:pStyle w:val="ListParagraph"/>
        <w:numPr>
          <w:ilvl w:val="0"/>
          <w:numId w:val="25"/>
        </w:numPr>
        <w:spacing w:after="0" w:line="240" w:lineRule="auto"/>
        <w:ind w:left="567" w:hanging="567"/>
        <w:outlineLvl w:val="0"/>
        <w:rPr>
          <w:rFonts w:ascii="Times New Roman" w:hAnsi="Times New Roman"/>
          <w:bCs/>
          <w:lang w:val="es-ES"/>
        </w:rPr>
      </w:pPr>
      <w:r w:rsidRPr="00DC3C12">
        <w:rPr>
          <w:rFonts w:ascii="Times New Roman" w:hAnsi="Times New Roman"/>
          <w:bCs/>
          <w:lang w:val="es-ES"/>
        </w:rPr>
        <w:t xml:space="preserve">Reacciones </w:t>
      </w:r>
      <w:r>
        <w:rPr>
          <w:rFonts w:ascii="Times New Roman" w:hAnsi="Times New Roman"/>
          <w:bCs/>
          <w:lang w:val="es-ES"/>
        </w:rPr>
        <w:t xml:space="preserve">en </w:t>
      </w:r>
      <w:r w:rsidRPr="009E3885">
        <w:rPr>
          <w:rFonts w:ascii="Times New Roman" w:hAnsi="Times New Roman"/>
          <w:bCs/>
          <w:color w:val="000000" w:themeColor="text1"/>
          <w:lang w:val="es-ES"/>
        </w:rPr>
        <w:t xml:space="preserve">el lugar </w:t>
      </w:r>
      <w:r w:rsidRPr="00DC3C12">
        <w:rPr>
          <w:rFonts w:ascii="Times New Roman" w:hAnsi="Times New Roman"/>
          <w:bCs/>
          <w:lang w:val="es-ES"/>
        </w:rPr>
        <w:t xml:space="preserve">de inyección (p.ej.: </w:t>
      </w:r>
      <w:r>
        <w:rPr>
          <w:rFonts w:ascii="Times New Roman" w:hAnsi="Times New Roman"/>
          <w:bCs/>
          <w:lang w:val="es-ES"/>
        </w:rPr>
        <w:t>enrojecimiento de la piel</w:t>
      </w:r>
      <w:r w:rsidRPr="00DC3C12">
        <w:rPr>
          <w:rFonts w:ascii="Times New Roman" w:hAnsi="Times New Roman"/>
          <w:bCs/>
          <w:lang w:val="es-ES"/>
        </w:rPr>
        <w:t>, dolor)</w:t>
      </w:r>
      <w:r w:rsidR="00453B9D">
        <w:rPr>
          <w:rFonts w:ascii="Times New Roman" w:hAnsi="Times New Roman"/>
          <w:bCs/>
          <w:lang w:val="es-ES"/>
        </w:rPr>
        <w:fldChar w:fldCharType="begin"/>
      </w:r>
      <w:r w:rsidR="00453B9D">
        <w:rPr>
          <w:rFonts w:ascii="Times New Roman" w:hAnsi="Times New Roman"/>
          <w:bCs/>
          <w:lang w:val="es-ES"/>
        </w:rPr>
        <w:instrText xml:space="preserve"> DOCVARIABLE vault_nd_59a2aecd-18e2-44cd-9b4c-85024b6174bb \* MERGEFORMAT </w:instrText>
      </w:r>
      <w:r w:rsidR="00453B9D">
        <w:rPr>
          <w:rFonts w:ascii="Times New Roman" w:hAnsi="Times New Roman"/>
          <w:bCs/>
          <w:lang w:val="es-ES"/>
        </w:rPr>
        <w:fldChar w:fldCharType="separate"/>
      </w:r>
      <w:r w:rsidR="00453B9D">
        <w:rPr>
          <w:rFonts w:ascii="Times New Roman" w:hAnsi="Times New Roman"/>
          <w:bCs/>
          <w:lang w:val="es-ES"/>
        </w:rPr>
        <w:t xml:space="preserve"> </w:t>
      </w:r>
      <w:r w:rsidR="00453B9D">
        <w:rPr>
          <w:rFonts w:ascii="Times New Roman" w:hAnsi="Times New Roman"/>
          <w:bCs/>
          <w:lang w:val="es-ES"/>
        </w:rPr>
        <w:fldChar w:fldCharType="end"/>
      </w:r>
    </w:p>
    <w:p w14:paraId="469A1888" w14:textId="77777777" w:rsidR="009A7A16" w:rsidRPr="00EE3920" w:rsidRDefault="009A7A16" w:rsidP="00EE3920">
      <w:pPr>
        <w:numPr>
          <w:ilvl w:val="12"/>
          <w:numId w:val="0"/>
        </w:numPr>
        <w:tabs>
          <w:tab w:val="clear" w:pos="567"/>
        </w:tabs>
        <w:spacing w:line="240" w:lineRule="auto"/>
        <w:ind w:right="-29"/>
      </w:pPr>
    </w:p>
    <w:p w14:paraId="72E78A43" w14:textId="1A6924E9" w:rsidR="007F24A1" w:rsidRPr="00DC3C12" w:rsidRDefault="00891DA1" w:rsidP="007F24A1">
      <w:pPr>
        <w:numPr>
          <w:ilvl w:val="12"/>
          <w:numId w:val="0"/>
        </w:numPr>
        <w:tabs>
          <w:tab w:val="clear" w:pos="567"/>
        </w:tabs>
        <w:spacing w:line="240" w:lineRule="auto"/>
        <w:outlineLvl w:val="0"/>
        <w:rPr>
          <w:b/>
        </w:rPr>
      </w:pPr>
      <w:r w:rsidRPr="00DC3C12">
        <w:rPr>
          <w:b/>
        </w:rPr>
        <w:t>F</w:t>
      </w:r>
      <w:r w:rsidR="007F24A1" w:rsidRPr="00DC3C12">
        <w:rPr>
          <w:b/>
        </w:rPr>
        <w:t xml:space="preserve">recuentes </w:t>
      </w:r>
      <w:r w:rsidR="007F24A1" w:rsidRPr="00DC3C12">
        <w:rPr>
          <w:bCs/>
        </w:rPr>
        <w:t>(pueden afectar hasta 1</w:t>
      </w:r>
      <w:r w:rsidR="00D927A5">
        <w:rPr>
          <w:bCs/>
        </w:rPr>
        <w:t> </w:t>
      </w:r>
      <w:r w:rsidR="007F24A1" w:rsidRPr="00DC3C12">
        <w:rPr>
          <w:bCs/>
        </w:rPr>
        <w:t>de</w:t>
      </w:r>
      <w:r w:rsidR="00D927A5">
        <w:rPr>
          <w:bCs/>
        </w:rPr>
        <w:t> </w:t>
      </w:r>
      <w:r w:rsidR="007F24A1" w:rsidRPr="00DC3C12">
        <w:rPr>
          <w:bCs/>
        </w:rPr>
        <w:t>cada</w:t>
      </w:r>
      <w:r w:rsidR="00D927A5">
        <w:rPr>
          <w:bCs/>
        </w:rPr>
        <w:t> </w:t>
      </w:r>
      <w:r w:rsidR="007F24A1" w:rsidRPr="00DC3C12">
        <w:rPr>
          <w:bCs/>
        </w:rPr>
        <w:t>10</w:t>
      </w:r>
      <w:r w:rsidR="00D927A5">
        <w:rPr>
          <w:bCs/>
        </w:rPr>
        <w:t> </w:t>
      </w:r>
      <w:r w:rsidR="007F24A1" w:rsidRPr="00DC3C12">
        <w:rPr>
          <w:bCs/>
        </w:rPr>
        <w:t>personas)</w:t>
      </w:r>
      <w:r w:rsidR="00453B9D">
        <w:rPr>
          <w:bCs/>
        </w:rPr>
        <w:fldChar w:fldCharType="begin"/>
      </w:r>
      <w:r w:rsidR="00453B9D">
        <w:rPr>
          <w:bCs/>
        </w:rPr>
        <w:instrText xml:space="preserve"> DOCVARIABLE vault_nd_cff9c471-b106-4069-80ad-da9e953ed27d \* MERGEFORMAT </w:instrText>
      </w:r>
      <w:r w:rsidR="00453B9D">
        <w:rPr>
          <w:bCs/>
        </w:rPr>
        <w:fldChar w:fldCharType="separate"/>
      </w:r>
      <w:r w:rsidR="00453B9D">
        <w:rPr>
          <w:bCs/>
        </w:rPr>
        <w:t xml:space="preserve"> </w:t>
      </w:r>
      <w:r w:rsidR="00453B9D">
        <w:rPr>
          <w:bCs/>
        </w:rPr>
        <w:fldChar w:fldCharType="end"/>
      </w:r>
    </w:p>
    <w:p w14:paraId="78E6AD7D" w14:textId="6CBCC31D" w:rsidR="007F24A1" w:rsidRPr="00DC3C12" w:rsidRDefault="007F24A1">
      <w:pPr>
        <w:pStyle w:val="ListParagraph"/>
        <w:numPr>
          <w:ilvl w:val="0"/>
          <w:numId w:val="25"/>
        </w:numPr>
        <w:spacing w:after="0" w:line="240" w:lineRule="auto"/>
        <w:ind w:left="567" w:hanging="567"/>
        <w:outlineLvl w:val="0"/>
        <w:rPr>
          <w:rFonts w:ascii="Times New Roman" w:hAnsi="Times New Roman"/>
          <w:bCs/>
          <w:lang w:val="es-ES"/>
        </w:rPr>
      </w:pPr>
      <w:r w:rsidRPr="00DC3C12">
        <w:rPr>
          <w:rFonts w:ascii="Times New Roman" w:hAnsi="Times New Roman"/>
          <w:bCs/>
          <w:lang w:val="es-ES"/>
        </w:rPr>
        <w:t xml:space="preserve">Infecciones del tracto respiratorio superior </w:t>
      </w:r>
      <w:r w:rsidR="008C0E6C">
        <w:rPr>
          <w:rFonts w:ascii="Times New Roman" w:hAnsi="Times New Roman"/>
          <w:bCs/>
          <w:lang w:val="es-ES"/>
        </w:rPr>
        <w:t>(</w:t>
      </w:r>
      <w:r w:rsidR="00697BE3">
        <w:rPr>
          <w:rFonts w:ascii="Times New Roman" w:hAnsi="Times New Roman"/>
          <w:bCs/>
          <w:lang w:val="es-ES"/>
        </w:rPr>
        <w:t xml:space="preserve">infecciones </w:t>
      </w:r>
      <w:r w:rsidR="00912508">
        <w:rPr>
          <w:rFonts w:ascii="Times New Roman" w:hAnsi="Times New Roman"/>
          <w:bCs/>
          <w:lang w:val="es-ES"/>
        </w:rPr>
        <w:t>de nariz y</w:t>
      </w:r>
      <w:r w:rsidR="00697BE3">
        <w:rPr>
          <w:rFonts w:ascii="Times New Roman" w:hAnsi="Times New Roman"/>
          <w:bCs/>
          <w:lang w:val="es-ES"/>
        </w:rPr>
        <w:t xml:space="preserve"> garganta)</w:t>
      </w:r>
      <w:r w:rsidR="00453B9D">
        <w:rPr>
          <w:rFonts w:ascii="Times New Roman" w:hAnsi="Times New Roman"/>
          <w:bCs/>
          <w:lang w:val="es-ES"/>
        </w:rPr>
        <w:fldChar w:fldCharType="begin"/>
      </w:r>
      <w:r w:rsidR="00453B9D">
        <w:rPr>
          <w:rFonts w:ascii="Times New Roman" w:hAnsi="Times New Roman"/>
          <w:bCs/>
          <w:lang w:val="es-ES"/>
        </w:rPr>
        <w:instrText xml:space="preserve"> DOCVARIABLE vault_nd_8ed8fdac-78fd-4afd-84d1-9bdf69a54920 \* MERGEFORMAT </w:instrText>
      </w:r>
      <w:r w:rsidR="00453B9D">
        <w:rPr>
          <w:rFonts w:ascii="Times New Roman" w:hAnsi="Times New Roman"/>
          <w:bCs/>
          <w:lang w:val="es-ES"/>
        </w:rPr>
        <w:fldChar w:fldCharType="separate"/>
      </w:r>
      <w:r w:rsidR="00453B9D">
        <w:rPr>
          <w:rFonts w:ascii="Times New Roman" w:hAnsi="Times New Roman"/>
          <w:bCs/>
          <w:lang w:val="es-ES"/>
        </w:rPr>
        <w:t xml:space="preserve"> </w:t>
      </w:r>
      <w:r w:rsidR="00453B9D">
        <w:rPr>
          <w:rFonts w:ascii="Times New Roman" w:hAnsi="Times New Roman"/>
          <w:bCs/>
          <w:lang w:val="es-ES"/>
        </w:rPr>
        <w:fldChar w:fldCharType="end"/>
      </w:r>
    </w:p>
    <w:p w14:paraId="2F0256C7" w14:textId="771C76B8" w:rsidR="00912508" w:rsidRPr="00912508" w:rsidRDefault="000528BC">
      <w:pPr>
        <w:pStyle w:val="ListParagraph"/>
        <w:numPr>
          <w:ilvl w:val="0"/>
          <w:numId w:val="25"/>
        </w:numPr>
        <w:spacing w:after="0" w:line="240" w:lineRule="auto"/>
        <w:ind w:left="567" w:hanging="567"/>
        <w:outlineLvl w:val="0"/>
        <w:rPr>
          <w:rFonts w:ascii="Times New Roman" w:hAnsi="Times New Roman"/>
          <w:bCs/>
        </w:rPr>
      </w:pPr>
      <w:r>
        <w:rPr>
          <w:rFonts w:ascii="Times New Roman" w:hAnsi="Times New Roman"/>
          <w:bCs/>
          <w:lang w:val="es-ES"/>
        </w:rPr>
        <w:t>Dolor de las articulaciones</w:t>
      </w:r>
      <w:r w:rsidR="00453B9D">
        <w:rPr>
          <w:rFonts w:ascii="Times New Roman" w:hAnsi="Times New Roman"/>
          <w:bCs/>
          <w:lang w:val="es-ES"/>
        </w:rPr>
        <w:fldChar w:fldCharType="begin"/>
      </w:r>
      <w:r w:rsidR="00453B9D">
        <w:rPr>
          <w:rFonts w:ascii="Times New Roman" w:hAnsi="Times New Roman"/>
          <w:bCs/>
          <w:lang w:val="es-ES"/>
        </w:rPr>
        <w:instrText xml:space="preserve"> DOCVARIABLE vault_nd_f4651cc5-9372-400d-a97d-db9ca98c9893 \* MERGEFORMAT </w:instrText>
      </w:r>
      <w:r w:rsidR="00453B9D">
        <w:rPr>
          <w:rFonts w:ascii="Times New Roman" w:hAnsi="Times New Roman"/>
          <w:bCs/>
          <w:lang w:val="es-ES"/>
        </w:rPr>
        <w:fldChar w:fldCharType="separate"/>
      </w:r>
      <w:r w:rsidR="00453B9D">
        <w:rPr>
          <w:rFonts w:ascii="Times New Roman" w:hAnsi="Times New Roman"/>
          <w:bCs/>
          <w:lang w:val="es-ES"/>
        </w:rPr>
        <w:t xml:space="preserve"> </w:t>
      </w:r>
      <w:r w:rsidR="00453B9D">
        <w:rPr>
          <w:rFonts w:ascii="Times New Roman" w:hAnsi="Times New Roman"/>
          <w:bCs/>
          <w:lang w:val="es-ES"/>
        </w:rPr>
        <w:fldChar w:fldCharType="end"/>
      </w:r>
    </w:p>
    <w:p w14:paraId="449A93A3" w14:textId="5E99B3E2" w:rsidR="007F24A1" w:rsidRPr="00DC3C12" w:rsidRDefault="007F24A1">
      <w:pPr>
        <w:pStyle w:val="ListParagraph"/>
        <w:numPr>
          <w:ilvl w:val="0"/>
          <w:numId w:val="25"/>
        </w:numPr>
        <w:spacing w:after="0" w:line="240" w:lineRule="auto"/>
        <w:ind w:left="567" w:hanging="567"/>
        <w:outlineLvl w:val="0"/>
        <w:rPr>
          <w:rFonts w:ascii="Times New Roman" w:hAnsi="Times New Roman"/>
          <w:bCs/>
        </w:rPr>
      </w:pPr>
      <w:r w:rsidRPr="00DC3C12">
        <w:rPr>
          <w:rFonts w:ascii="Times New Roman" w:hAnsi="Times New Roman"/>
          <w:bCs/>
        </w:rPr>
        <w:t>Dolor de cabeza</w:t>
      </w:r>
      <w:r w:rsidR="00453B9D">
        <w:rPr>
          <w:rFonts w:ascii="Times New Roman" w:hAnsi="Times New Roman"/>
          <w:bCs/>
        </w:rPr>
        <w:fldChar w:fldCharType="begin"/>
      </w:r>
      <w:r w:rsidR="00453B9D">
        <w:rPr>
          <w:rFonts w:ascii="Times New Roman" w:hAnsi="Times New Roman"/>
          <w:bCs/>
        </w:rPr>
        <w:instrText xml:space="preserve"> DOCVARIABLE vault_nd_db1eebe3-15b5-41fe-a1f8-d0d6db5a2d4c \* MERGEFORMAT </w:instrText>
      </w:r>
      <w:r w:rsidR="00453B9D">
        <w:rPr>
          <w:rFonts w:ascii="Times New Roman" w:hAnsi="Times New Roman"/>
          <w:bCs/>
        </w:rPr>
        <w:fldChar w:fldCharType="separate"/>
      </w:r>
      <w:r w:rsidR="00453B9D">
        <w:rPr>
          <w:rFonts w:ascii="Times New Roman" w:hAnsi="Times New Roman"/>
          <w:bCs/>
        </w:rPr>
        <w:t xml:space="preserve"> </w:t>
      </w:r>
      <w:r w:rsidR="00453B9D">
        <w:rPr>
          <w:rFonts w:ascii="Times New Roman" w:hAnsi="Times New Roman"/>
          <w:bCs/>
        </w:rPr>
        <w:fldChar w:fldCharType="end"/>
      </w:r>
    </w:p>
    <w:p w14:paraId="791EBE89" w14:textId="3934A09A" w:rsidR="007F24A1" w:rsidRDefault="007F24A1">
      <w:pPr>
        <w:pStyle w:val="ListParagraph"/>
        <w:numPr>
          <w:ilvl w:val="0"/>
          <w:numId w:val="25"/>
        </w:numPr>
        <w:spacing w:after="0" w:line="240" w:lineRule="auto"/>
        <w:ind w:left="567" w:hanging="567"/>
        <w:outlineLvl w:val="0"/>
        <w:rPr>
          <w:rFonts w:ascii="Times New Roman" w:hAnsi="Times New Roman"/>
          <w:bCs/>
        </w:rPr>
      </w:pPr>
      <w:r w:rsidRPr="00DC3C12">
        <w:rPr>
          <w:rFonts w:ascii="Times New Roman" w:hAnsi="Times New Roman"/>
          <w:bCs/>
        </w:rPr>
        <w:t>Erupción</w:t>
      </w:r>
      <w:r w:rsidR="00912508">
        <w:rPr>
          <w:rFonts w:ascii="Times New Roman" w:hAnsi="Times New Roman"/>
          <w:bCs/>
        </w:rPr>
        <w:t xml:space="preserve"> cutánea</w:t>
      </w:r>
      <w:r w:rsidR="00453B9D">
        <w:rPr>
          <w:rFonts w:ascii="Times New Roman" w:hAnsi="Times New Roman"/>
          <w:bCs/>
        </w:rPr>
        <w:fldChar w:fldCharType="begin"/>
      </w:r>
      <w:r w:rsidR="00453B9D">
        <w:rPr>
          <w:rFonts w:ascii="Times New Roman" w:hAnsi="Times New Roman"/>
          <w:bCs/>
        </w:rPr>
        <w:instrText xml:space="preserve"> DOCVARIABLE vault_nd_26d75df2-933d-42d4-8f20-77a12f9fc8ab \* MERGEFORMAT </w:instrText>
      </w:r>
      <w:r w:rsidR="00453B9D">
        <w:rPr>
          <w:rFonts w:ascii="Times New Roman" w:hAnsi="Times New Roman"/>
          <w:bCs/>
        </w:rPr>
        <w:fldChar w:fldCharType="separate"/>
      </w:r>
      <w:r w:rsidR="00453B9D">
        <w:rPr>
          <w:rFonts w:ascii="Times New Roman" w:hAnsi="Times New Roman"/>
          <w:bCs/>
        </w:rPr>
        <w:t xml:space="preserve"> </w:t>
      </w:r>
      <w:r w:rsidR="00453B9D">
        <w:rPr>
          <w:rFonts w:ascii="Times New Roman" w:hAnsi="Times New Roman"/>
          <w:bCs/>
        </w:rPr>
        <w:fldChar w:fldCharType="end"/>
      </w:r>
    </w:p>
    <w:p w14:paraId="2B80844F" w14:textId="7362FE2E" w:rsidR="007F24A1" w:rsidRPr="00D1322A" w:rsidRDefault="00453B9D" w:rsidP="00B86BC0">
      <w:pPr>
        <w:pStyle w:val="ListParagraph"/>
        <w:numPr>
          <w:ilvl w:val="12"/>
          <w:numId w:val="0"/>
        </w:numPr>
        <w:spacing w:after="0" w:line="240" w:lineRule="auto"/>
        <w:ind w:right="-2"/>
        <w:outlineLvl w:val="0"/>
        <w:rPr>
          <w:b/>
        </w:rPr>
      </w:pPr>
      <w:r>
        <w:rPr>
          <w:bCs/>
        </w:rPr>
        <w:fldChar w:fldCharType="begin"/>
      </w:r>
      <w:r>
        <w:rPr>
          <w:rFonts w:ascii="Times New Roman" w:hAnsi="Times New Roman"/>
          <w:bCs/>
          <w:lang w:val="es-ES"/>
        </w:rPr>
        <w:instrText xml:space="preserve"> DOCVARIABLE vault_nd_e8044940-6cfd-4ea3-8960-c58d1daaa0e2 \* MERGEFORMAT </w:instrText>
      </w:r>
      <w:r>
        <w:rPr>
          <w:bCs/>
        </w:rPr>
        <w:fldChar w:fldCharType="separate"/>
      </w:r>
      <w:r>
        <w:rPr>
          <w:rFonts w:ascii="Times New Roman" w:hAnsi="Times New Roman"/>
          <w:bCs/>
          <w:lang w:val="es-ES"/>
        </w:rPr>
        <w:t xml:space="preserve"> </w:t>
      </w:r>
      <w:r>
        <w:rPr>
          <w:bCs/>
        </w:rPr>
        <w:fldChar w:fldCharType="end"/>
      </w:r>
    </w:p>
    <w:p w14:paraId="7C608BF5" w14:textId="676BB02A" w:rsidR="007F24A1" w:rsidRPr="00DC3C12" w:rsidRDefault="00891DA1" w:rsidP="007F24A1">
      <w:pPr>
        <w:numPr>
          <w:ilvl w:val="12"/>
          <w:numId w:val="0"/>
        </w:numPr>
        <w:tabs>
          <w:tab w:val="clear" w:pos="567"/>
        </w:tabs>
        <w:spacing w:line="240" w:lineRule="auto"/>
        <w:outlineLvl w:val="0"/>
        <w:rPr>
          <w:b/>
        </w:rPr>
      </w:pPr>
      <w:r w:rsidRPr="00DC3C12">
        <w:rPr>
          <w:b/>
        </w:rPr>
        <w:t>P</w:t>
      </w:r>
      <w:r w:rsidR="007F24A1" w:rsidRPr="00DC3C12">
        <w:rPr>
          <w:b/>
        </w:rPr>
        <w:t xml:space="preserve">oco frecuentes </w:t>
      </w:r>
      <w:r w:rsidR="007F24A1" w:rsidRPr="00DC3C12">
        <w:rPr>
          <w:bCs/>
        </w:rPr>
        <w:t xml:space="preserve">(pueden afectar hasta </w:t>
      </w:r>
      <w:r w:rsidR="00F65871" w:rsidRPr="00DC3C12">
        <w:rPr>
          <w:bCs/>
        </w:rPr>
        <w:t>1</w:t>
      </w:r>
      <w:r w:rsidR="00F65871">
        <w:rPr>
          <w:bCs/>
        </w:rPr>
        <w:t> </w:t>
      </w:r>
      <w:r w:rsidR="00F65871" w:rsidRPr="00DC3C12">
        <w:rPr>
          <w:bCs/>
        </w:rPr>
        <w:t>de</w:t>
      </w:r>
      <w:r w:rsidR="00F65871">
        <w:rPr>
          <w:bCs/>
        </w:rPr>
        <w:t> </w:t>
      </w:r>
      <w:r w:rsidR="00F65871" w:rsidRPr="00DC3C12">
        <w:rPr>
          <w:bCs/>
        </w:rPr>
        <w:t>cada</w:t>
      </w:r>
      <w:r w:rsidR="00F65871">
        <w:rPr>
          <w:bCs/>
        </w:rPr>
        <w:t> </w:t>
      </w:r>
      <w:r w:rsidR="00F65871" w:rsidRPr="00DC3C12">
        <w:rPr>
          <w:bCs/>
        </w:rPr>
        <w:t>1</w:t>
      </w:r>
      <w:r w:rsidR="00F65871">
        <w:rPr>
          <w:bCs/>
        </w:rPr>
        <w:t>0</w:t>
      </w:r>
      <w:r w:rsidR="00F65871" w:rsidRPr="00DC3C12">
        <w:rPr>
          <w:bCs/>
        </w:rPr>
        <w:t>0</w:t>
      </w:r>
      <w:r w:rsidR="00F65871">
        <w:rPr>
          <w:bCs/>
        </w:rPr>
        <w:t> </w:t>
      </w:r>
      <w:r w:rsidR="00F65871" w:rsidRPr="00DC3C12">
        <w:rPr>
          <w:bCs/>
        </w:rPr>
        <w:t>personas</w:t>
      </w:r>
      <w:r w:rsidR="007F24A1" w:rsidRPr="00DC3C12">
        <w:rPr>
          <w:bCs/>
        </w:rPr>
        <w:t>)</w:t>
      </w:r>
      <w:r w:rsidR="00453B9D">
        <w:rPr>
          <w:bCs/>
        </w:rPr>
        <w:fldChar w:fldCharType="begin"/>
      </w:r>
      <w:r w:rsidR="00453B9D">
        <w:rPr>
          <w:bCs/>
        </w:rPr>
        <w:instrText xml:space="preserve"> DOCVARIABLE vault_nd_d69198b3-1b5f-4cb4-ac04-93b03f837b21 \* MERGEFORMAT </w:instrText>
      </w:r>
      <w:r w:rsidR="00453B9D">
        <w:rPr>
          <w:bCs/>
        </w:rPr>
        <w:fldChar w:fldCharType="separate"/>
      </w:r>
      <w:r w:rsidR="00453B9D">
        <w:rPr>
          <w:bCs/>
        </w:rPr>
        <w:t xml:space="preserve"> </w:t>
      </w:r>
      <w:r w:rsidR="00453B9D">
        <w:rPr>
          <w:bCs/>
        </w:rPr>
        <w:fldChar w:fldCharType="end"/>
      </w:r>
    </w:p>
    <w:p w14:paraId="20EA2B1D" w14:textId="4415B474" w:rsidR="002B70A0" w:rsidRPr="00206C50" w:rsidRDefault="002B70A0">
      <w:pPr>
        <w:pStyle w:val="ListParagraph"/>
        <w:numPr>
          <w:ilvl w:val="0"/>
          <w:numId w:val="25"/>
        </w:numPr>
        <w:spacing w:after="0" w:line="240" w:lineRule="auto"/>
        <w:ind w:left="567" w:hanging="567"/>
        <w:outlineLvl w:val="0"/>
        <w:rPr>
          <w:rFonts w:ascii="Times New Roman" w:hAnsi="Times New Roman"/>
          <w:bCs/>
          <w:lang w:val="es-ES"/>
        </w:rPr>
      </w:pPr>
      <w:r w:rsidRPr="00206C50">
        <w:rPr>
          <w:rFonts w:ascii="Times New Roman" w:hAnsi="Times New Roman"/>
          <w:bCs/>
          <w:lang w:val="es-ES"/>
        </w:rPr>
        <w:t>Herpes</w:t>
      </w:r>
      <w:r w:rsidR="00453B9D">
        <w:rPr>
          <w:rFonts w:ascii="Times New Roman" w:hAnsi="Times New Roman"/>
          <w:bCs/>
          <w:lang w:val="es-ES"/>
        </w:rPr>
        <w:fldChar w:fldCharType="begin"/>
      </w:r>
      <w:r w:rsidR="00453B9D">
        <w:rPr>
          <w:rFonts w:ascii="Times New Roman" w:hAnsi="Times New Roman"/>
          <w:bCs/>
          <w:lang w:val="es-ES"/>
        </w:rPr>
        <w:instrText xml:space="preserve"> DOCVARIABLE vault_nd_8b4304d9-ad03-4b50-8e31-5c97bd917b9f \* MERGEFORMAT </w:instrText>
      </w:r>
      <w:r w:rsidR="00453B9D">
        <w:rPr>
          <w:rFonts w:ascii="Times New Roman" w:hAnsi="Times New Roman"/>
          <w:bCs/>
          <w:lang w:val="es-ES"/>
        </w:rPr>
        <w:fldChar w:fldCharType="separate"/>
      </w:r>
      <w:r w:rsidR="00453B9D">
        <w:rPr>
          <w:rFonts w:ascii="Times New Roman" w:hAnsi="Times New Roman"/>
          <w:bCs/>
          <w:lang w:val="es-ES"/>
        </w:rPr>
        <w:t xml:space="preserve"> </w:t>
      </w:r>
      <w:r w:rsidR="00453B9D">
        <w:rPr>
          <w:rFonts w:ascii="Times New Roman" w:hAnsi="Times New Roman"/>
          <w:bCs/>
          <w:lang w:val="es-ES"/>
        </w:rPr>
        <w:fldChar w:fldCharType="end"/>
      </w:r>
    </w:p>
    <w:p w14:paraId="1EE63E3A" w14:textId="45FEC959" w:rsidR="007F24A1" w:rsidRPr="00DC3C12" w:rsidRDefault="007F24A1">
      <w:pPr>
        <w:pStyle w:val="ListParagraph"/>
        <w:numPr>
          <w:ilvl w:val="0"/>
          <w:numId w:val="25"/>
        </w:numPr>
        <w:spacing w:after="0" w:line="240" w:lineRule="auto"/>
        <w:ind w:left="567" w:hanging="567"/>
        <w:outlineLvl w:val="0"/>
        <w:rPr>
          <w:rFonts w:ascii="Times New Roman" w:hAnsi="Times New Roman"/>
          <w:bCs/>
          <w:lang w:val="es-ES"/>
        </w:rPr>
      </w:pPr>
      <w:r w:rsidRPr="00DC3C12">
        <w:rPr>
          <w:rFonts w:ascii="Times New Roman" w:hAnsi="Times New Roman"/>
          <w:bCs/>
          <w:lang w:val="es-ES"/>
        </w:rPr>
        <w:t xml:space="preserve">Reacción alérgica relacionada con la perfusión (p.ej.: picor, </w:t>
      </w:r>
      <w:r w:rsidR="00E31987">
        <w:rPr>
          <w:rFonts w:ascii="Times New Roman" w:hAnsi="Times New Roman"/>
          <w:bCs/>
          <w:lang w:val="es-ES"/>
        </w:rPr>
        <w:t>urticaria</w:t>
      </w:r>
      <w:r w:rsidRPr="00DC3C12">
        <w:rPr>
          <w:rFonts w:ascii="Times New Roman" w:hAnsi="Times New Roman"/>
          <w:bCs/>
          <w:lang w:val="es-ES"/>
        </w:rPr>
        <w:t>)</w:t>
      </w:r>
      <w:r w:rsidR="00453B9D">
        <w:rPr>
          <w:rFonts w:ascii="Times New Roman" w:hAnsi="Times New Roman"/>
          <w:bCs/>
          <w:lang w:val="es-ES"/>
        </w:rPr>
        <w:fldChar w:fldCharType="begin"/>
      </w:r>
      <w:r w:rsidR="00453B9D">
        <w:rPr>
          <w:rFonts w:ascii="Times New Roman" w:hAnsi="Times New Roman"/>
          <w:bCs/>
          <w:lang w:val="es-ES"/>
        </w:rPr>
        <w:instrText xml:space="preserve"> DOCVARIABLE vault_nd_9abd931c-2cfd-4255-9643-fefbb0532058 \* MERGEFORMAT </w:instrText>
      </w:r>
      <w:r w:rsidR="00453B9D">
        <w:rPr>
          <w:rFonts w:ascii="Times New Roman" w:hAnsi="Times New Roman"/>
          <w:bCs/>
          <w:lang w:val="es-ES"/>
        </w:rPr>
        <w:fldChar w:fldCharType="separate"/>
      </w:r>
      <w:r w:rsidR="00453B9D">
        <w:rPr>
          <w:rFonts w:ascii="Times New Roman" w:hAnsi="Times New Roman"/>
          <w:bCs/>
          <w:lang w:val="es-ES"/>
        </w:rPr>
        <w:t xml:space="preserve"> </w:t>
      </w:r>
      <w:r w:rsidR="00453B9D">
        <w:rPr>
          <w:rFonts w:ascii="Times New Roman" w:hAnsi="Times New Roman"/>
          <w:bCs/>
          <w:lang w:val="es-ES"/>
        </w:rPr>
        <w:fldChar w:fldCharType="end"/>
      </w:r>
    </w:p>
    <w:p w14:paraId="01EDF33E" w14:textId="74988C30" w:rsidR="007F24A1" w:rsidRPr="00DC3C12" w:rsidRDefault="00B8791F">
      <w:pPr>
        <w:pStyle w:val="ListParagraph"/>
        <w:numPr>
          <w:ilvl w:val="0"/>
          <w:numId w:val="25"/>
        </w:numPr>
        <w:spacing w:after="0" w:line="240" w:lineRule="auto"/>
        <w:ind w:left="567" w:hanging="567"/>
        <w:outlineLvl w:val="0"/>
        <w:rPr>
          <w:rFonts w:ascii="Times New Roman" w:hAnsi="Times New Roman"/>
          <w:bCs/>
          <w:lang w:val="es-ES"/>
        </w:rPr>
      </w:pPr>
      <w:r>
        <w:rPr>
          <w:rFonts w:ascii="Times New Roman" w:hAnsi="Times New Roman"/>
          <w:bCs/>
          <w:lang w:val="es-ES"/>
        </w:rPr>
        <w:t>Aumento del nivel de enzimas hepáticas en sangre</w:t>
      </w:r>
      <w:r w:rsidR="00453B9D">
        <w:rPr>
          <w:rFonts w:ascii="Times New Roman" w:hAnsi="Times New Roman"/>
          <w:bCs/>
          <w:lang w:val="es-ES"/>
        </w:rPr>
        <w:fldChar w:fldCharType="begin"/>
      </w:r>
      <w:r w:rsidR="00453B9D">
        <w:rPr>
          <w:rFonts w:ascii="Times New Roman" w:hAnsi="Times New Roman"/>
          <w:bCs/>
          <w:lang w:val="es-ES"/>
        </w:rPr>
        <w:instrText xml:space="preserve"> DOCVARIABLE vault_nd_04e38d90-5f98-4a57-b103-ee98802532ca \* MERGEFORMAT </w:instrText>
      </w:r>
      <w:r w:rsidR="00453B9D">
        <w:rPr>
          <w:rFonts w:ascii="Times New Roman" w:hAnsi="Times New Roman"/>
          <w:bCs/>
          <w:lang w:val="es-ES"/>
        </w:rPr>
        <w:fldChar w:fldCharType="separate"/>
      </w:r>
      <w:r w:rsidR="00453B9D">
        <w:rPr>
          <w:rFonts w:ascii="Times New Roman" w:hAnsi="Times New Roman"/>
          <w:bCs/>
          <w:lang w:val="es-ES"/>
        </w:rPr>
        <w:t xml:space="preserve"> </w:t>
      </w:r>
      <w:r w:rsidR="00453B9D">
        <w:rPr>
          <w:rFonts w:ascii="Times New Roman" w:hAnsi="Times New Roman"/>
          <w:bCs/>
          <w:lang w:val="es-ES"/>
        </w:rPr>
        <w:fldChar w:fldCharType="end"/>
      </w:r>
    </w:p>
    <w:p w14:paraId="5882E616" w14:textId="77777777" w:rsidR="00EB3C54" w:rsidRPr="00EE3920" w:rsidRDefault="00EB3C54" w:rsidP="00EE3920">
      <w:pPr>
        <w:numPr>
          <w:ilvl w:val="12"/>
          <w:numId w:val="0"/>
        </w:numPr>
        <w:tabs>
          <w:tab w:val="clear" w:pos="567"/>
        </w:tabs>
        <w:spacing w:line="240" w:lineRule="auto"/>
        <w:ind w:right="-2"/>
        <w:rPr>
          <w:rFonts w:ascii="TimesNewRoman" w:hAnsi="TimesNewRoman"/>
          <w:b/>
        </w:rPr>
      </w:pPr>
    </w:p>
    <w:p w14:paraId="30C1BD0C" w14:textId="7B5EAEB9" w:rsidR="00A75FE1" w:rsidRPr="00EE3920" w:rsidRDefault="00DB6B10" w:rsidP="00EE3920">
      <w:pPr>
        <w:numPr>
          <w:ilvl w:val="12"/>
          <w:numId w:val="0"/>
        </w:numPr>
        <w:spacing w:line="240" w:lineRule="auto"/>
        <w:outlineLvl w:val="0"/>
        <w:rPr>
          <w:b/>
        </w:rPr>
      </w:pPr>
      <w:r w:rsidRPr="00EE3920">
        <w:rPr>
          <w:b/>
        </w:rPr>
        <w:t>Comunicación de efectos adversos</w:t>
      </w:r>
      <w:r w:rsidR="00453B9D">
        <w:rPr>
          <w:b/>
        </w:rPr>
        <w:fldChar w:fldCharType="begin"/>
      </w:r>
      <w:r w:rsidR="00453B9D">
        <w:rPr>
          <w:b/>
        </w:rPr>
        <w:instrText xml:space="preserve"> DOCVARIABLE vault_nd_2d06e89f-bf5d-4545-bfbd-a05a97805b5e \* MERGEFORMAT </w:instrText>
      </w:r>
      <w:r w:rsidR="00453B9D">
        <w:rPr>
          <w:b/>
        </w:rPr>
        <w:fldChar w:fldCharType="separate"/>
      </w:r>
      <w:r w:rsidR="00453B9D">
        <w:rPr>
          <w:b/>
        </w:rPr>
        <w:t xml:space="preserve"> </w:t>
      </w:r>
      <w:r w:rsidR="00453B9D">
        <w:rPr>
          <w:b/>
        </w:rPr>
        <w:fldChar w:fldCharType="end"/>
      </w:r>
    </w:p>
    <w:p w14:paraId="137E5426" w14:textId="0D9216EC" w:rsidR="009B6496" w:rsidRPr="00EE3920" w:rsidRDefault="00DB6B10" w:rsidP="00204AAB">
      <w:pPr>
        <w:pStyle w:val="BodytextAgency"/>
        <w:spacing w:after="0" w:line="240" w:lineRule="auto"/>
        <w:rPr>
          <w:rFonts w:ascii="Times New Roman" w:hAnsi="Times New Roman"/>
          <w:sz w:val="22"/>
        </w:rPr>
      </w:pPr>
      <w:r w:rsidRPr="00EE3920">
        <w:rPr>
          <w:rFonts w:ascii="Times New Roman" w:hAnsi="Times New Roman"/>
          <w:sz w:val="22"/>
        </w:rPr>
        <w:t>Si experimenta cualquier tipo de efecto adverso, consulte a su médico</w:t>
      </w:r>
      <w:r w:rsidRPr="00256BA8">
        <w:rPr>
          <w:rFonts w:ascii="Times New Roman" w:hAnsi="Times New Roman" w:cs="Times New Roman"/>
          <w:noProof/>
          <w:sz w:val="22"/>
          <w:szCs w:val="22"/>
        </w:rPr>
        <w:t>,</w:t>
      </w:r>
      <w:r w:rsidR="00DC3C12">
        <w:rPr>
          <w:rFonts w:ascii="Times New Roman" w:hAnsi="Times New Roman" w:cs="Times New Roman"/>
          <w:noProof/>
          <w:sz w:val="22"/>
          <w:szCs w:val="22"/>
        </w:rPr>
        <w:t xml:space="preserve"> </w:t>
      </w:r>
      <w:r w:rsidRPr="00EE3920">
        <w:rPr>
          <w:rFonts w:ascii="Times New Roman" w:hAnsi="Times New Roman"/>
          <w:sz w:val="22"/>
        </w:rPr>
        <w:t>farmacéutico</w:t>
      </w:r>
      <w:r w:rsidR="00DC3C12">
        <w:rPr>
          <w:rFonts w:ascii="Times New Roman" w:hAnsi="Times New Roman"/>
          <w:sz w:val="22"/>
        </w:rPr>
        <w:t xml:space="preserve"> </w:t>
      </w:r>
      <w:r w:rsidRPr="00EE3920">
        <w:rPr>
          <w:rFonts w:ascii="Times New Roman" w:hAnsi="Times New Roman"/>
          <w:sz w:val="22"/>
        </w:rPr>
        <w:t>o enfermero, incluso si se trata de posibles efectos adversos que no aparecen en este prospecto.</w:t>
      </w:r>
      <w:r w:rsidR="004B1072">
        <w:rPr>
          <w:rFonts w:ascii="Times New Roman" w:hAnsi="Times New Roman"/>
          <w:sz w:val="22"/>
        </w:rPr>
        <w:t xml:space="preserve"> </w:t>
      </w:r>
      <w:r w:rsidRPr="00EE3920">
        <w:rPr>
          <w:rFonts w:ascii="Times New Roman" w:hAnsi="Times New Roman"/>
          <w:sz w:val="22"/>
        </w:rPr>
        <w:t>También puede comunicarlos directamente a través del</w:t>
      </w:r>
      <w:r w:rsidRPr="00EE3920">
        <w:rPr>
          <w:rFonts w:ascii="Times New Roman" w:hAnsi="Times New Roman"/>
          <w:sz w:val="22"/>
          <w:highlight w:val="lightGray"/>
        </w:rPr>
        <w:t xml:space="preserve"> sistema nacional de notificación incluido en el </w:t>
      </w:r>
      <w:hyperlink r:id="rId24" w:history="1">
        <w:r w:rsidRPr="00DD6EE5">
          <w:rPr>
            <w:rFonts w:ascii="Times New Roman" w:hAnsi="Times New Roman" w:cs="Times New Roman"/>
            <w:color w:val="0000FF"/>
            <w:sz w:val="22"/>
            <w:szCs w:val="22"/>
            <w:highlight w:val="lightGray"/>
            <w:u w:val="single"/>
          </w:rPr>
          <w:t>Apéndice V</w:t>
        </w:r>
      </w:hyperlink>
      <w:r w:rsidRPr="00DD6EE5">
        <w:rPr>
          <w:rFonts w:ascii="Times New Roman" w:hAnsi="Times New Roman" w:cs="Times New Roman"/>
          <w:sz w:val="22"/>
          <w:szCs w:val="22"/>
          <w:u w:val="single"/>
        </w:rPr>
        <w:t>.</w:t>
      </w:r>
      <w:r w:rsidRPr="00EE3920">
        <w:rPr>
          <w:rFonts w:ascii="Times New Roman" w:hAnsi="Times New Roman"/>
          <w:sz w:val="22"/>
        </w:rPr>
        <w:t xml:space="preserve"> Mediante la comunicación de efectos adversos usted puede contribuir a proporcionar más información sobre la seguridad de este medicamento.</w:t>
      </w:r>
    </w:p>
    <w:p w14:paraId="706EE0A9" w14:textId="77777777" w:rsidR="00A25442" w:rsidRPr="00EE3920" w:rsidRDefault="00A25442" w:rsidP="00204AAB">
      <w:pPr>
        <w:pStyle w:val="BodytextAgency"/>
        <w:spacing w:after="0" w:line="240" w:lineRule="auto"/>
        <w:rPr>
          <w:rFonts w:ascii="Times New Roman" w:hAnsi="Times New Roman"/>
          <w:sz w:val="22"/>
        </w:rPr>
      </w:pPr>
    </w:p>
    <w:p w14:paraId="59AAE28F" w14:textId="77777777" w:rsidR="008D35AD" w:rsidRPr="006B4557" w:rsidRDefault="008D35AD" w:rsidP="00204AAB">
      <w:pPr>
        <w:autoSpaceDE w:val="0"/>
        <w:autoSpaceDN w:val="0"/>
        <w:adjustRightInd w:val="0"/>
        <w:spacing w:line="240" w:lineRule="auto"/>
        <w:rPr>
          <w:szCs w:val="22"/>
        </w:rPr>
      </w:pPr>
    </w:p>
    <w:p w14:paraId="0BC264F0" w14:textId="32D8754C" w:rsidR="009B6496" w:rsidRPr="00EE3920" w:rsidRDefault="00DB6B10">
      <w:pPr>
        <w:keepNext/>
        <w:numPr>
          <w:ilvl w:val="0"/>
          <w:numId w:val="8"/>
        </w:numPr>
        <w:spacing w:line="240" w:lineRule="auto"/>
        <w:ind w:left="567" w:right="-2"/>
        <w:rPr>
          <w:b/>
        </w:rPr>
      </w:pPr>
      <w:r w:rsidRPr="00EE3920">
        <w:rPr>
          <w:b/>
        </w:rPr>
        <w:t xml:space="preserve">Conservación de </w:t>
      </w:r>
      <w:r w:rsidR="00C16892">
        <w:rPr>
          <w:b/>
        </w:rPr>
        <w:t>Omvoh</w:t>
      </w:r>
    </w:p>
    <w:p w14:paraId="3BA70EA0" w14:textId="4DA6BE99" w:rsidR="009B6496" w:rsidRDefault="009B6496" w:rsidP="00EE3920">
      <w:pPr>
        <w:keepNext/>
        <w:numPr>
          <w:ilvl w:val="12"/>
          <w:numId w:val="0"/>
        </w:numPr>
        <w:tabs>
          <w:tab w:val="clear" w:pos="567"/>
        </w:tabs>
        <w:spacing w:line="240" w:lineRule="auto"/>
        <w:ind w:right="-2"/>
      </w:pPr>
    </w:p>
    <w:p w14:paraId="17E39047" w14:textId="77777777" w:rsidR="00F454A8" w:rsidRPr="00EE3920" w:rsidRDefault="00F454A8" w:rsidP="00F454A8">
      <w:pPr>
        <w:numPr>
          <w:ilvl w:val="12"/>
          <w:numId w:val="0"/>
        </w:numPr>
        <w:tabs>
          <w:tab w:val="clear" w:pos="567"/>
        </w:tabs>
        <w:spacing w:line="240" w:lineRule="auto"/>
        <w:ind w:right="-2"/>
      </w:pPr>
      <w:r w:rsidRPr="00EE3920">
        <w:t>Mantener este medicamento fuera de la vista y del alcance de los niños.</w:t>
      </w:r>
    </w:p>
    <w:p w14:paraId="1022B715" w14:textId="77777777" w:rsidR="00F454A8" w:rsidRPr="00EE3920" w:rsidRDefault="00F454A8" w:rsidP="00F454A8">
      <w:pPr>
        <w:numPr>
          <w:ilvl w:val="12"/>
          <w:numId w:val="0"/>
        </w:numPr>
        <w:tabs>
          <w:tab w:val="clear" w:pos="567"/>
        </w:tabs>
        <w:spacing w:line="240" w:lineRule="auto"/>
        <w:ind w:right="-2"/>
      </w:pPr>
    </w:p>
    <w:p w14:paraId="1ED65874" w14:textId="24FCDE61" w:rsidR="00F454A8" w:rsidRDefault="00F454A8" w:rsidP="00F454A8">
      <w:pPr>
        <w:numPr>
          <w:ilvl w:val="12"/>
          <w:numId w:val="0"/>
        </w:numPr>
        <w:tabs>
          <w:tab w:val="clear" w:pos="567"/>
        </w:tabs>
        <w:spacing w:line="240" w:lineRule="auto"/>
        <w:ind w:right="-2"/>
      </w:pPr>
      <w:r w:rsidRPr="00EE3920">
        <w:t>No utilice este medicamento después de la fecha de caducidad que aparece en la etiqueta</w:t>
      </w:r>
      <w:r>
        <w:t xml:space="preserve"> del vial y en el </w:t>
      </w:r>
      <w:r w:rsidR="00BF2B79">
        <w:t>e</w:t>
      </w:r>
      <w:r w:rsidR="005B0E1A">
        <w:t>mbalaje</w:t>
      </w:r>
      <w:r w:rsidR="00BF2B79">
        <w:t xml:space="preserve"> exterior</w:t>
      </w:r>
      <w:r>
        <w:t xml:space="preserve"> </w:t>
      </w:r>
      <w:r w:rsidRPr="00EE3920">
        <w:t xml:space="preserve">después de </w:t>
      </w:r>
      <w:r w:rsidR="00E94199">
        <w:t>“</w:t>
      </w:r>
      <w:r>
        <w:t>CAD</w:t>
      </w:r>
      <w:r w:rsidR="00E94199">
        <w:t>”</w:t>
      </w:r>
      <w:r>
        <w:t xml:space="preserve">. </w:t>
      </w:r>
      <w:r w:rsidRPr="00EE3920">
        <w:t>La fecha de caducidad es el último día del mes que se indica.</w:t>
      </w:r>
    </w:p>
    <w:p w14:paraId="200C19FB" w14:textId="77777777" w:rsidR="00F454A8" w:rsidRDefault="00F454A8" w:rsidP="00F454A8">
      <w:pPr>
        <w:numPr>
          <w:ilvl w:val="12"/>
          <w:numId w:val="0"/>
        </w:numPr>
        <w:tabs>
          <w:tab w:val="clear" w:pos="567"/>
        </w:tabs>
        <w:spacing w:line="240" w:lineRule="auto"/>
        <w:ind w:right="-2"/>
      </w:pPr>
    </w:p>
    <w:p w14:paraId="0B4D82BC" w14:textId="109AF89D" w:rsidR="00F454A8" w:rsidRDefault="00F454A8" w:rsidP="00F454A8">
      <w:pPr>
        <w:numPr>
          <w:ilvl w:val="12"/>
          <w:numId w:val="0"/>
        </w:numPr>
        <w:tabs>
          <w:tab w:val="clear" w:pos="567"/>
        </w:tabs>
        <w:spacing w:line="240" w:lineRule="auto"/>
        <w:ind w:right="-2"/>
      </w:pPr>
      <w:r>
        <w:t>Conservar en nevera (</w:t>
      </w:r>
      <w:r w:rsidR="003C57AC">
        <w:t xml:space="preserve">entre </w:t>
      </w:r>
      <w:r w:rsidR="000F37F2" w:rsidRPr="00451A3D">
        <w:rPr>
          <w:szCs w:val="22"/>
          <w:lang w:eastAsia="en-GB"/>
        </w:rPr>
        <w:t>2 °C </w:t>
      </w:r>
      <w:r w:rsidR="00C064C2">
        <w:rPr>
          <w:szCs w:val="22"/>
          <w:lang w:eastAsia="en-GB"/>
        </w:rPr>
        <w:t>y</w:t>
      </w:r>
      <w:r w:rsidR="000F37F2">
        <w:rPr>
          <w:szCs w:val="22"/>
          <w:lang w:eastAsia="en-GB"/>
        </w:rPr>
        <w:t> </w:t>
      </w:r>
      <w:r w:rsidR="000F37F2" w:rsidRPr="00451A3D">
        <w:rPr>
          <w:szCs w:val="22"/>
          <w:lang w:eastAsia="en-GB"/>
        </w:rPr>
        <w:t>8 °C</w:t>
      </w:r>
      <w:r>
        <w:t>). No congelar.</w:t>
      </w:r>
    </w:p>
    <w:p w14:paraId="379D23E4" w14:textId="77777777" w:rsidR="00F454A8" w:rsidRDefault="00F454A8" w:rsidP="00F454A8">
      <w:pPr>
        <w:numPr>
          <w:ilvl w:val="12"/>
          <w:numId w:val="0"/>
        </w:numPr>
        <w:tabs>
          <w:tab w:val="clear" w:pos="567"/>
        </w:tabs>
        <w:spacing w:line="240" w:lineRule="auto"/>
        <w:ind w:right="-2"/>
      </w:pPr>
    </w:p>
    <w:p w14:paraId="2276A125" w14:textId="13EC07A8" w:rsidR="00F454A8" w:rsidRDefault="00F454A8" w:rsidP="00F454A8">
      <w:pPr>
        <w:numPr>
          <w:ilvl w:val="12"/>
          <w:numId w:val="0"/>
        </w:numPr>
        <w:tabs>
          <w:tab w:val="clear" w:pos="567"/>
        </w:tabs>
        <w:spacing w:line="240" w:lineRule="auto"/>
        <w:ind w:right="-2"/>
      </w:pPr>
      <w:r>
        <w:t xml:space="preserve">Conservar </w:t>
      </w:r>
      <w:r w:rsidR="00AF453E">
        <w:t xml:space="preserve">el vial </w:t>
      </w:r>
      <w:r>
        <w:t xml:space="preserve">en el embalaje </w:t>
      </w:r>
      <w:r w:rsidR="00A3732F">
        <w:t>exterior</w:t>
      </w:r>
      <w:r>
        <w:t xml:space="preserve"> para proteger</w:t>
      </w:r>
      <w:r w:rsidR="003C57AC">
        <w:t>lo</w:t>
      </w:r>
      <w:r>
        <w:t xml:space="preserve"> de la luz.</w:t>
      </w:r>
    </w:p>
    <w:p w14:paraId="3C10CE93" w14:textId="77777777" w:rsidR="00F454A8" w:rsidRDefault="00F454A8" w:rsidP="00F454A8">
      <w:pPr>
        <w:numPr>
          <w:ilvl w:val="12"/>
          <w:numId w:val="0"/>
        </w:numPr>
        <w:tabs>
          <w:tab w:val="clear" w:pos="567"/>
        </w:tabs>
        <w:spacing w:line="240" w:lineRule="auto"/>
        <w:ind w:right="-2"/>
      </w:pPr>
    </w:p>
    <w:p w14:paraId="6BD1B7D7" w14:textId="77777777" w:rsidR="00F454A8" w:rsidRDefault="00F454A8" w:rsidP="00F454A8">
      <w:pPr>
        <w:numPr>
          <w:ilvl w:val="12"/>
          <w:numId w:val="0"/>
        </w:numPr>
        <w:tabs>
          <w:tab w:val="clear" w:pos="567"/>
        </w:tabs>
        <w:spacing w:line="240" w:lineRule="auto"/>
        <w:ind w:right="-2"/>
      </w:pPr>
      <w:r>
        <w:t>No utilice este medicamento si observa que el vial está dañado, o el medicamento está turbio, considerablemente marrón, o tiene partículas.</w:t>
      </w:r>
    </w:p>
    <w:p w14:paraId="67869629" w14:textId="77777777" w:rsidR="00F454A8" w:rsidRDefault="00F454A8" w:rsidP="00F454A8">
      <w:pPr>
        <w:numPr>
          <w:ilvl w:val="12"/>
          <w:numId w:val="0"/>
        </w:numPr>
        <w:tabs>
          <w:tab w:val="clear" w:pos="567"/>
        </w:tabs>
        <w:spacing w:line="240" w:lineRule="auto"/>
        <w:ind w:right="-2"/>
      </w:pPr>
    </w:p>
    <w:p w14:paraId="313B81D4" w14:textId="28C62F48" w:rsidR="00F454A8" w:rsidRPr="00EE3920" w:rsidRDefault="00F454A8" w:rsidP="00F454A8">
      <w:pPr>
        <w:numPr>
          <w:ilvl w:val="12"/>
          <w:numId w:val="0"/>
        </w:numPr>
        <w:tabs>
          <w:tab w:val="clear" w:pos="567"/>
        </w:tabs>
        <w:spacing w:line="240" w:lineRule="auto"/>
        <w:ind w:right="-2"/>
      </w:pPr>
      <w:r>
        <w:t xml:space="preserve">Este medicamento es para un </w:t>
      </w:r>
      <w:r w:rsidR="006C5A2A">
        <w:t>solo</w:t>
      </w:r>
      <w:r>
        <w:t xml:space="preserve"> uso.</w:t>
      </w:r>
    </w:p>
    <w:p w14:paraId="52F0812C" w14:textId="77777777" w:rsidR="00F454A8" w:rsidRPr="00EE3920" w:rsidRDefault="00F454A8" w:rsidP="00F454A8">
      <w:pPr>
        <w:numPr>
          <w:ilvl w:val="12"/>
          <w:numId w:val="0"/>
        </w:numPr>
        <w:tabs>
          <w:tab w:val="clear" w:pos="567"/>
        </w:tabs>
        <w:spacing w:line="240" w:lineRule="auto"/>
        <w:ind w:right="-2"/>
      </w:pPr>
    </w:p>
    <w:p w14:paraId="6F98690C" w14:textId="6504B3D9" w:rsidR="00F454A8" w:rsidRDefault="00F454A8" w:rsidP="00F454A8">
      <w:pPr>
        <w:numPr>
          <w:ilvl w:val="12"/>
          <w:numId w:val="0"/>
        </w:numPr>
        <w:tabs>
          <w:tab w:val="clear" w:pos="567"/>
        </w:tabs>
        <w:spacing w:line="240" w:lineRule="auto"/>
        <w:ind w:right="-2"/>
      </w:pPr>
      <w:r w:rsidRPr="00EE3920">
        <w:t xml:space="preserve">Los medicamentos no se deben tirar por los desagües. Pregunte a su </w:t>
      </w:r>
      <w:r w:rsidR="006C1551">
        <w:t>médico</w:t>
      </w:r>
      <w:r>
        <w:t>, enfermero o farmacéutico</w:t>
      </w:r>
      <w:r w:rsidRPr="00EE3920">
        <w:t xml:space="preserve"> cómo deshacerse de los envases y de los medicamentos que ya no necesita. De esta forma, ayudará a proteger el medio ambiente.</w:t>
      </w:r>
    </w:p>
    <w:p w14:paraId="4502D90F" w14:textId="77777777" w:rsidR="00F454A8" w:rsidRDefault="00F454A8" w:rsidP="00F454A8">
      <w:pPr>
        <w:numPr>
          <w:ilvl w:val="12"/>
          <w:numId w:val="0"/>
        </w:numPr>
        <w:tabs>
          <w:tab w:val="clear" w:pos="567"/>
        </w:tabs>
        <w:spacing w:line="240" w:lineRule="auto"/>
        <w:ind w:right="-2"/>
      </w:pPr>
    </w:p>
    <w:p w14:paraId="54C385DE" w14:textId="77777777" w:rsidR="00470D67" w:rsidRPr="00242BFF" w:rsidRDefault="00470D67" w:rsidP="009918B4">
      <w:pPr>
        <w:keepNext/>
        <w:numPr>
          <w:ilvl w:val="12"/>
          <w:numId w:val="0"/>
        </w:numPr>
        <w:tabs>
          <w:tab w:val="clear" w:pos="567"/>
        </w:tabs>
        <w:spacing w:line="240" w:lineRule="auto"/>
        <w:ind w:right="-2"/>
        <w:rPr>
          <w:b/>
          <w:bCs/>
        </w:rPr>
      </w:pPr>
      <w:r w:rsidRPr="00242BFF">
        <w:rPr>
          <w:b/>
          <w:bCs/>
        </w:rPr>
        <w:t>Solución diluida</w:t>
      </w:r>
    </w:p>
    <w:p w14:paraId="0BA64C7E" w14:textId="5894B9D2" w:rsidR="00470D67" w:rsidRPr="00470D67" w:rsidRDefault="00470D67" w:rsidP="0097441D">
      <w:pPr>
        <w:keepNext/>
        <w:numPr>
          <w:ilvl w:val="12"/>
          <w:numId w:val="0"/>
        </w:numPr>
        <w:tabs>
          <w:tab w:val="clear" w:pos="567"/>
        </w:tabs>
        <w:spacing w:line="240" w:lineRule="auto"/>
        <w:ind w:right="-2"/>
      </w:pPr>
      <w:r w:rsidRPr="00470D67">
        <w:t xml:space="preserve">Se recomienda iniciar la </w:t>
      </w:r>
      <w:r>
        <w:t>perfusión</w:t>
      </w:r>
      <w:r w:rsidRPr="00470D67">
        <w:t xml:space="preserve"> inmediatamente después de la dilución. Si no se usa </w:t>
      </w:r>
      <w:r w:rsidR="00D15667">
        <w:t>de inmediato</w:t>
      </w:r>
      <w:r w:rsidRPr="00470D67">
        <w:t>, la solución diluida preparada con</w:t>
      </w:r>
      <w:r w:rsidR="003F50DC">
        <w:t xml:space="preserve"> una</w:t>
      </w:r>
      <w:r w:rsidRPr="00470D67">
        <w:t xml:space="preserve"> solución inyectable de cloruro de sodio 9</w:t>
      </w:r>
      <w:r w:rsidR="009725CC">
        <w:t> </w:t>
      </w:r>
      <w:r w:rsidRPr="00470D67">
        <w:t>mg/m</w:t>
      </w:r>
      <w:r w:rsidR="007B372F">
        <w:t>l</w:t>
      </w:r>
      <w:r w:rsidRPr="00470D67">
        <w:t xml:space="preserve"> (0,9</w:t>
      </w:r>
      <w:r w:rsidR="009725CC">
        <w:t> </w:t>
      </w:r>
      <w:r w:rsidRPr="00470D67">
        <w:t xml:space="preserve">%) puede </w:t>
      </w:r>
      <w:r w:rsidR="00BC2994">
        <w:t>conservarse</w:t>
      </w:r>
      <w:r w:rsidRPr="00470D67">
        <w:t xml:space="preserve"> refrigerada (entre 2</w:t>
      </w:r>
      <w:r w:rsidR="009725CC">
        <w:t> </w:t>
      </w:r>
      <w:r w:rsidRPr="00470D67">
        <w:t>ºC y 8</w:t>
      </w:r>
      <w:r w:rsidR="009725CC">
        <w:t> </w:t>
      </w:r>
      <w:r w:rsidRPr="00470D67">
        <w:t>ºC)</w:t>
      </w:r>
      <w:r w:rsidR="00675107">
        <w:t>,</w:t>
      </w:r>
      <w:r w:rsidRPr="00470D67">
        <w:t xml:space="preserve"> durante no más de 96</w:t>
      </w:r>
      <w:r w:rsidR="009725CC">
        <w:t> </w:t>
      </w:r>
      <w:r w:rsidRPr="00470D67">
        <w:t>horas o a temperatura ambiente que no supere los 25</w:t>
      </w:r>
      <w:r w:rsidR="009725CC">
        <w:t> </w:t>
      </w:r>
      <w:r w:rsidRPr="00470D67">
        <w:t>ºC durante no más de 10</w:t>
      </w:r>
      <w:r w:rsidR="009725CC">
        <w:t> </w:t>
      </w:r>
      <w:r w:rsidRPr="00470D67">
        <w:t xml:space="preserve">horas (el tiempo total no debe </w:t>
      </w:r>
      <w:r w:rsidR="00571359">
        <w:t xml:space="preserve">superar </w:t>
      </w:r>
      <w:r w:rsidRPr="00470D67">
        <w:t>las 96</w:t>
      </w:r>
      <w:r w:rsidR="00BC2994">
        <w:t> </w:t>
      </w:r>
      <w:r w:rsidRPr="00470D67">
        <w:t>horas) a partir del momento de la punción del vial.</w:t>
      </w:r>
      <w:r w:rsidR="0097441D">
        <w:t xml:space="preserve"> </w:t>
      </w:r>
      <w:r w:rsidRPr="00470D67">
        <w:t>La solución para perfusión diluida preparada con glucosa al 5</w:t>
      </w:r>
      <w:r w:rsidR="009725CC">
        <w:t> </w:t>
      </w:r>
      <w:r w:rsidRPr="00470D67">
        <w:t xml:space="preserve">% debe </w:t>
      </w:r>
      <w:r w:rsidR="00E3290A">
        <w:t>utilizarse en un plazo de</w:t>
      </w:r>
      <w:r w:rsidRPr="00470D67">
        <w:t xml:space="preserve"> 48</w:t>
      </w:r>
      <w:r w:rsidR="009725CC">
        <w:t> </w:t>
      </w:r>
      <w:r w:rsidRPr="00470D67">
        <w:t>horas, de las cuales no se permiten más de 5</w:t>
      </w:r>
      <w:r w:rsidR="009725CC">
        <w:t> </w:t>
      </w:r>
      <w:r w:rsidRPr="00470D67">
        <w:t xml:space="preserve">horas a temperatura no refrigerada </w:t>
      </w:r>
      <w:r w:rsidR="008C53D9">
        <w:t>superior a</w:t>
      </w:r>
      <w:r w:rsidRPr="00470D67">
        <w:t xml:space="preserve"> 25</w:t>
      </w:r>
      <w:r w:rsidR="009725CC">
        <w:t> </w:t>
      </w:r>
      <w:r w:rsidRPr="00470D67">
        <w:t>°C, a partir del momento de la punción del vial.</w:t>
      </w:r>
    </w:p>
    <w:p w14:paraId="05D14256" w14:textId="1460BA8E" w:rsidR="00470D67" w:rsidRDefault="00470D67" w:rsidP="00470D67">
      <w:pPr>
        <w:numPr>
          <w:ilvl w:val="12"/>
          <w:numId w:val="0"/>
        </w:numPr>
        <w:tabs>
          <w:tab w:val="clear" w:pos="567"/>
        </w:tabs>
        <w:spacing w:line="240" w:lineRule="auto"/>
        <w:ind w:right="-2"/>
      </w:pPr>
    </w:p>
    <w:p w14:paraId="30E897D4" w14:textId="7FD76204" w:rsidR="003245EE" w:rsidRPr="00527A1C" w:rsidRDefault="003245EE" w:rsidP="003245EE">
      <w:pPr>
        <w:numPr>
          <w:ilvl w:val="12"/>
          <w:numId w:val="0"/>
        </w:numPr>
        <w:tabs>
          <w:tab w:val="clear" w:pos="567"/>
        </w:tabs>
        <w:spacing w:line="240" w:lineRule="auto"/>
        <w:ind w:right="-2"/>
        <w:rPr>
          <w:color w:val="000000" w:themeColor="text1"/>
        </w:rPr>
      </w:pPr>
      <w:r w:rsidRPr="00527A1C">
        <w:rPr>
          <w:color w:val="000000" w:themeColor="text1"/>
        </w:rPr>
        <w:lastRenderedPageBreak/>
        <w:t xml:space="preserve">Desde un punto de vista microbiológico, el </w:t>
      </w:r>
      <w:r>
        <w:rPr>
          <w:color w:val="000000" w:themeColor="text1"/>
        </w:rPr>
        <w:t>medicamento se</w:t>
      </w:r>
      <w:r w:rsidRPr="00527A1C">
        <w:rPr>
          <w:color w:val="000000" w:themeColor="text1"/>
        </w:rPr>
        <w:t xml:space="preserve"> debe utilizar </w:t>
      </w:r>
      <w:r>
        <w:rPr>
          <w:color w:val="000000" w:themeColor="text1"/>
        </w:rPr>
        <w:t>de inmediato</w:t>
      </w:r>
      <w:r w:rsidRPr="00527A1C">
        <w:rPr>
          <w:color w:val="000000" w:themeColor="text1"/>
        </w:rPr>
        <w:t xml:space="preserve">. Si no se </w:t>
      </w:r>
      <w:r>
        <w:rPr>
          <w:color w:val="000000" w:themeColor="text1"/>
        </w:rPr>
        <w:t xml:space="preserve">utiliza </w:t>
      </w:r>
      <w:r w:rsidRPr="00527A1C">
        <w:rPr>
          <w:color w:val="000000" w:themeColor="text1"/>
        </w:rPr>
        <w:t xml:space="preserve">inmediatamente, los tiempos </w:t>
      </w:r>
      <w:r>
        <w:rPr>
          <w:color w:val="000000" w:themeColor="text1"/>
        </w:rPr>
        <w:t xml:space="preserve">y </w:t>
      </w:r>
      <w:r w:rsidRPr="00527A1C">
        <w:rPr>
          <w:color w:val="000000" w:themeColor="text1"/>
        </w:rPr>
        <w:t xml:space="preserve">las condiciones </w:t>
      </w:r>
      <w:r>
        <w:rPr>
          <w:color w:val="000000" w:themeColor="text1"/>
        </w:rPr>
        <w:t>de conservación del producto reconstituido</w:t>
      </w:r>
      <w:r w:rsidRPr="00527A1C">
        <w:rPr>
          <w:color w:val="000000" w:themeColor="text1"/>
        </w:rPr>
        <w:t xml:space="preserve"> son responsabilidad del usuario y normalmente no </w:t>
      </w:r>
      <w:r w:rsidR="00C25342" w:rsidRPr="000C70F4">
        <w:rPr>
          <w:color w:val="000000" w:themeColor="text1"/>
        </w:rPr>
        <w:t>deberían ser</w:t>
      </w:r>
      <w:r>
        <w:rPr>
          <w:color w:val="000000" w:themeColor="text1"/>
        </w:rPr>
        <w:t xml:space="preserve"> superiores a</w:t>
      </w:r>
      <w:r w:rsidRPr="00527A1C">
        <w:rPr>
          <w:color w:val="000000" w:themeColor="text1"/>
        </w:rPr>
        <w:t xml:space="preserve"> 24</w:t>
      </w:r>
      <w:r>
        <w:rPr>
          <w:color w:val="000000" w:themeColor="text1"/>
        </w:rPr>
        <w:t> </w:t>
      </w:r>
      <w:r w:rsidRPr="00527A1C">
        <w:rPr>
          <w:color w:val="000000" w:themeColor="text1"/>
        </w:rPr>
        <w:t xml:space="preserve">horas a una </w:t>
      </w:r>
      <w:r>
        <w:rPr>
          <w:color w:val="000000" w:themeColor="text1"/>
        </w:rPr>
        <w:t>temperatura</w:t>
      </w:r>
      <w:r w:rsidRPr="00527A1C">
        <w:rPr>
          <w:color w:val="000000" w:themeColor="text1"/>
        </w:rPr>
        <w:t xml:space="preserve"> de </w:t>
      </w:r>
      <w:r w:rsidRPr="00E92AE5">
        <w:rPr>
          <w:color w:val="000000" w:themeColor="text1"/>
        </w:rPr>
        <w:t xml:space="preserve">2° C </w:t>
      </w:r>
      <w:r>
        <w:rPr>
          <w:color w:val="000000" w:themeColor="text1"/>
        </w:rPr>
        <w:t>a</w:t>
      </w:r>
      <w:r w:rsidRPr="00E92AE5">
        <w:rPr>
          <w:color w:val="000000" w:themeColor="text1"/>
        </w:rPr>
        <w:t xml:space="preserve"> 8 °C</w:t>
      </w:r>
      <w:r>
        <w:rPr>
          <w:color w:val="000000" w:themeColor="text1"/>
        </w:rPr>
        <w:t>, a menos que la dilución se haya realizado en condiciones asépticas controladas y validadas.</w:t>
      </w:r>
    </w:p>
    <w:p w14:paraId="5DE18904" w14:textId="77777777" w:rsidR="003245EE" w:rsidRDefault="003245EE" w:rsidP="00470D67">
      <w:pPr>
        <w:numPr>
          <w:ilvl w:val="12"/>
          <w:numId w:val="0"/>
        </w:numPr>
        <w:tabs>
          <w:tab w:val="clear" w:pos="567"/>
        </w:tabs>
        <w:spacing w:line="240" w:lineRule="auto"/>
        <w:ind w:right="-2"/>
      </w:pPr>
    </w:p>
    <w:p w14:paraId="00AD297E" w14:textId="3C9EC0F3" w:rsidR="00A64304" w:rsidRPr="00B86BC0" w:rsidRDefault="00A64304" w:rsidP="00470D67">
      <w:pPr>
        <w:numPr>
          <w:ilvl w:val="12"/>
          <w:numId w:val="0"/>
        </w:numPr>
        <w:tabs>
          <w:tab w:val="clear" w:pos="567"/>
        </w:tabs>
        <w:spacing w:line="240" w:lineRule="auto"/>
        <w:ind w:right="-2"/>
        <w:rPr>
          <w:color w:val="000000" w:themeColor="text1"/>
        </w:rPr>
      </w:pPr>
      <w:r w:rsidRPr="00B86BC0">
        <w:rPr>
          <w:color w:val="000000" w:themeColor="text1"/>
        </w:rPr>
        <w:t>No diluir la solución de perfusión con otras soluciones ni</w:t>
      </w:r>
      <w:r w:rsidR="00793152">
        <w:rPr>
          <w:color w:val="000000" w:themeColor="text1"/>
        </w:rPr>
        <w:t xml:space="preserve"> perfundir</w:t>
      </w:r>
      <w:r w:rsidRPr="00B86BC0">
        <w:rPr>
          <w:color w:val="000000" w:themeColor="text1"/>
        </w:rPr>
        <w:t xml:space="preserve"> </w:t>
      </w:r>
      <w:r w:rsidR="00793152">
        <w:rPr>
          <w:color w:val="000000" w:themeColor="text1"/>
        </w:rPr>
        <w:t xml:space="preserve">de manera conjunta </w:t>
      </w:r>
      <w:r w:rsidRPr="00B86BC0">
        <w:rPr>
          <w:color w:val="000000" w:themeColor="text1"/>
        </w:rPr>
        <w:t>con otros electrolitos o medicamentos.</w:t>
      </w:r>
    </w:p>
    <w:p w14:paraId="006E8C5A" w14:textId="77777777" w:rsidR="00A64304" w:rsidRPr="00470D67" w:rsidRDefault="00A64304" w:rsidP="00470D67">
      <w:pPr>
        <w:numPr>
          <w:ilvl w:val="12"/>
          <w:numId w:val="0"/>
        </w:numPr>
        <w:tabs>
          <w:tab w:val="clear" w:pos="567"/>
        </w:tabs>
        <w:spacing w:line="240" w:lineRule="auto"/>
        <w:ind w:right="-2"/>
      </w:pPr>
    </w:p>
    <w:p w14:paraId="47EA986F" w14:textId="231B8F5D" w:rsidR="00470D67" w:rsidRPr="00470D67" w:rsidRDefault="00470D67" w:rsidP="00470D67">
      <w:pPr>
        <w:numPr>
          <w:ilvl w:val="12"/>
          <w:numId w:val="0"/>
        </w:numPr>
        <w:tabs>
          <w:tab w:val="clear" w:pos="567"/>
        </w:tabs>
        <w:spacing w:line="240" w:lineRule="auto"/>
        <w:ind w:right="-2"/>
      </w:pPr>
      <w:r w:rsidRPr="00470D67">
        <w:t>Manten</w:t>
      </w:r>
      <w:r w:rsidR="002F7AA2">
        <w:t>er</w:t>
      </w:r>
      <w:r w:rsidRPr="00470D67">
        <w:t xml:space="preserve"> la solución diluida alejada del calor o la luz direct</w:t>
      </w:r>
      <w:r w:rsidR="002A7308">
        <w:t>a</w:t>
      </w:r>
      <w:r w:rsidRPr="00470D67">
        <w:t>.</w:t>
      </w:r>
    </w:p>
    <w:p w14:paraId="168CBEF3" w14:textId="0DE6C733" w:rsidR="009B6496" w:rsidRPr="00470D67" w:rsidRDefault="00470D67" w:rsidP="00470D67">
      <w:pPr>
        <w:numPr>
          <w:ilvl w:val="12"/>
          <w:numId w:val="0"/>
        </w:numPr>
        <w:tabs>
          <w:tab w:val="clear" w:pos="567"/>
        </w:tabs>
        <w:spacing w:line="240" w:lineRule="auto"/>
        <w:ind w:right="-2"/>
      </w:pPr>
      <w:r w:rsidRPr="00470D67">
        <w:t>No congelar la solución diluida.</w:t>
      </w:r>
    </w:p>
    <w:p w14:paraId="2C4D0DD0" w14:textId="234CC75A" w:rsidR="00EE2840" w:rsidRDefault="00EE2840" w:rsidP="00EE3920">
      <w:pPr>
        <w:numPr>
          <w:ilvl w:val="12"/>
          <w:numId w:val="0"/>
        </w:numPr>
        <w:tabs>
          <w:tab w:val="clear" w:pos="567"/>
        </w:tabs>
        <w:spacing w:line="240" w:lineRule="auto"/>
        <w:ind w:right="-2"/>
      </w:pPr>
    </w:p>
    <w:p w14:paraId="53888E34" w14:textId="77777777" w:rsidR="000B75E3" w:rsidRPr="00470D67" w:rsidRDefault="000B75E3" w:rsidP="00EE3920">
      <w:pPr>
        <w:numPr>
          <w:ilvl w:val="12"/>
          <w:numId w:val="0"/>
        </w:numPr>
        <w:tabs>
          <w:tab w:val="clear" w:pos="567"/>
        </w:tabs>
        <w:spacing w:line="240" w:lineRule="auto"/>
        <w:ind w:right="-2"/>
      </w:pPr>
    </w:p>
    <w:p w14:paraId="30862ADF" w14:textId="77777777" w:rsidR="009B6496" w:rsidRPr="00EE3920" w:rsidRDefault="00DB6B10">
      <w:pPr>
        <w:keepNext/>
        <w:numPr>
          <w:ilvl w:val="0"/>
          <w:numId w:val="8"/>
        </w:numPr>
        <w:spacing w:line="240" w:lineRule="auto"/>
        <w:ind w:left="567" w:right="-2"/>
        <w:rPr>
          <w:b/>
        </w:rPr>
      </w:pPr>
      <w:r w:rsidRPr="00EE3920">
        <w:rPr>
          <w:b/>
        </w:rPr>
        <w:t>Contenido del envase e información adicional</w:t>
      </w:r>
    </w:p>
    <w:p w14:paraId="26278880" w14:textId="77777777" w:rsidR="009B6496" w:rsidRPr="00EE3920" w:rsidRDefault="009B6496" w:rsidP="00EE3920">
      <w:pPr>
        <w:keepNext/>
        <w:numPr>
          <w:ilvl w:val="12"/>
          <w:numId w:val="0"/>
        </w:numPr>
        <w:tabs>
          <w:tab w:val="clear" w:pos="567"/>
        </w:tabs>
        <w:spacing w:line="240" w:lineRule="auto"/>
      </w:pPr>
    </w:p>
    <w:p w14:paraId="3F08A91A" w14:textId="77777777" w:rsidR="00711E47" w:rsidRPr="00EE3920" w:rsidRDefault="00711E47" w:rsidP="00517D08">
      <w:pPr>
        <w:keepNext/>
        <w:numPr>
          <w:ilvl w:val="12"/>
          <w:numId w:val="0"/>
        </w:numPr>
        <w:tabs>
          <w:tab w:val="clear" w:pos="567"/>
        </w:tabs>
        <w:spacing w:line="240" w:lineRule="auto"/>
        <w:ind w:right="-2"/>
        <w:rPr>
          <w:b/>
        </w:rPr>
      </w:pPr>
      <w:r>
        <w:rPr>
          <w:b/>
        </w:rPr>
        <w:t xml:space="preserve">Composición de Omvoh </w:t>
      </w:r>
    </w:p>
    <w:p w14:paraId="4A4C3179" w14:textId="77777777" w:rsidR="00711E47" w:rsidRPr="00511A6A" w:rsidRDefault="00711E47" w:rsidP="00517D08">
      <w:pPr>
        <w:keepNext/>
        <w:numPr>
          <w:ilvl w:val="0"/>
          <w:numId w:val="1"/>
        </w:numPr>
        <w:tabs>
          <w:tab w:val="clear" w:pos="567"/>
        </w:tabs>
        <w:spacing w:line="240" w:lineRule="auto"/>
        <w:ind w:left="567" w:right="-2" w:hanging="567"/>
        <w:rPr>
          <w:i/>
        </w:rPr>
      </w:pPr>
      <w:r w:rsidRPr="00EE3920">
        <w:t>El principio activo es</w:t>
      </w:r>
      <w:r>
        <w:t xml:space="preserve"> mirikizumab.</w:t>
      </w:r>
    </w:p>
    <w:p w14:paraId="6812BF6E" w14:textId="03567682" w:rsidR="00711E47" w:rsidRPr="00EE3920" w:rsidRDefault="00711E47" w:rsidP="00711E47">
      <w:pPr>
        <w:keepNext/>
        <w:tabs>
          <w:tab w:val="clear" w:pos="567"/>
        </w:tabs>
        <w:spacing w:line="240" w:lineRule="auto"/>
        <w:ind w:left="567" w:right="-2"/>
        <w:rPr>
          <w:i/>
        </w:rPr>
      </w:pPr>
      <w:r>
        <w:t>Cada vial contiene 300</w:t>
      </w:r>
      <w:r w:rsidR="00EE2840">
        <w:t> </w:t>
      </w:r>
      <w:r>
        <w:t>mg de mirikizumab en 15</w:t>
      </w:r>
      <w:r w:rsidR="00EE2840">
        <w:t> </w:t>
      </w:r>
      <w:r>
        <w:t>ml (20</w:t>
      </w:r>
      <w:r w:rsidR="00EE2840">
        <w:t> </w:t>
      </w:r>
      <w:r>
        <w:t>mg/ml).</w:t>
      </w:r>
      <w:r w:rsidRPr="00EE3920">
        <w:t xml:space="preserve"> </w:t>
      </w:r>
    </w:p>
    <w:p w14:paraId="3246BBF3" w14:textId="3E855317" w:rsidR="00711E47" w:rsidRPr="00EE3920" w:rsidRDefault="00711E47" w:rsidP="00711E47">
      <w:pPr>
        <w:keepNext/>
        <w:numPr>
          <w:ilvl w:val="0"/>
          <w:numId w:val="1"/>
        </w:numPr>
        <w:tabs>
          <w:tab w:val="clear" w:pos="567"/>
        </w:tabs>
        <w:spacing w:line="240" w:lineRule="auto"/>
        <w:ind w:left="567" w:right="-2" w:hanging="567"/>
      </w:pPr>
      <w:r w:rsidRPr="00EE3920">
        <w:t>Los demás componentes so</w:t>
      </w:r>
      <w:r>
        <w:t>n citrato de sodio dihidratado</w:t>
      </w:r>
      <w:r w:rsidR="00803643">
        <w:t xml:space="preserve"> (E 331)</w:t>
      </w:r>
      <w:r w:rsidR="00335244">
        <w:t>;</w:t>
      </w:r>
      <w:r>
        <w:t xml:space="preserve"> ácido cítrico</w:t>
      </w:r>
      <w:r w:rsidR="00335244">
        <w:t>,</w:t>
      </w:r>
      <w:r>
        <w:t xml:space="preserve"> anhidro</w:t>
      </w:r>
      <w:r w:rsidR="0007651D">
        <w:t xml:space="preserve"> (E 330)</w:t>
      </w:r>
      <w:r w:rsidR="00335244">
        <w:t>;</w:t>
      </w:r>
      <w:r>
        <w:t xml:space="preserve"> cloruro </w:t>
      </w:r>
      <w:r w:rsidR="00BE24CE">
        <w:t>de sodio</w:t>
      </w:r>
      <w:r w:rsidR="00335244">
        <w:t>;</w:t>
      </w:r>
      <w:r>
        <w:t xml:space="preserve"> polisorbato</w:t>
      </w:r>
      <w:r w:rsidR="00335244">
        <w:t> </w:t>
      </w:r>
      <w:r>
        <w:t>80</w:t>
      </w:r>
      <w:r w:rsidR="004004F0">
        <w:t xml:space="preserve"> (E 433)</w:t>
      </w:r>
      <w:r w:rsidR="00335244">
        <w:t>;</w:t>
      </w:r>
      <w:r>
        <w:t xml:space="preserve"> agua para preparaciones inyectables.</w:t>
      </w:r>
    </w:p>
    <w:p w14:paraId="5EA51CB6" w14:textId="77777777" w:rsidR="00711E47" w:rsidRPr="00EE3920" w:rsidRDefault="00711E47" w:rsidP="00711E47">
      <w:pPr>
        <w:keepNext/>
        <w:tabs>
          <w:tab w:val="clear" w:pos="567"/>
        </w:tabs>
        <w:spacing w:line="240" w:lineRule="auto"/>
        <w:ind w:left="567" w:right="-2"/>
      </w:pPr>
    </w:p>
    <w:p w14:paraId="7F4B5E3C" w14:textId="77777777" w:rsidR="00711E47" w:rsidRPr="00EE3920" w:rsidRDefault="00711E47" w:rsidP="00711E47">
      <w:pPr>
        <w:numPr>
          <w:ilvl w:val="12"/>
          <w:numId w:val="0"/>
        </w:numPr>
        <w:tabs>
          <w:tab w:val="clear" w:pos="567"/>
        </w:tabs>
        <w:spacing w:line="240" w:lineRule="auto"/>
        <w:ind w:right="-2"/>
        <w:rPr>
          <w:b/>
        </w:rPr>
      </w:pPr>
      <w:r w:rsidRPr="00EE3920">
        <w:rPr>
          <w:b/>
        </w:rPr>
        <w:t>Aspecto del producto y contenido del envase</w:t>
      </w:r>
    </w:p>
    <w:p w14:paraId="096B2820" w14:textId="6F52982E" w:rsidR="00711E47" w:rsidRDefault="00711E47" w:rsidP="00711E47">
      <w:pPr>
        <w:numPr>
          <w:ilvl w:val="12"/>
          <w:numId w:val="0"/>
        </w:numPr>
        <w:tabs>
          <w:tab w:val="clear" w:pos="567"/>
        </w:tabs>
        <w:spacing w:line="240" w:lineRule="auto"/>
      </w:pPr>
      <w:r>
        <w:t xml:space="preserve">Omvoh es una solución </w:t>
      </w:r>
      <w:r w:rsidRPr="00BD732E">
        <w:t>en</w:t>
      </w:r>
      <w:r w:rsidR="00D475D3">
        <w:t xml:space="preserve"> un</w:t>
      </w:r>
      <w:r w:rsidRPr="00BD732E">
        <w:t xml:space="preserve"> </w:t>
      </w:r>
      <w:r>
        <w:t>v</w:t>
      </w:r>
      <w:r w:rsidRPr="00BD732E">
        <w:t>ial de vidrio transparente. Su color puede variar de incoloro a ligeramente amarillo.</w:t>
      </w:r>
    </w:p>
    <w:p w14:paraId="6EEEFEB5" w14:textId="77777777" w:rsidR="00711E47" w:rsidRDefault="00711E47" w:rsidP="00711E47">
      <w:pPr>
        <w:numPr>
          <w:ilvl w:val="12"/>
          <w:numId w:val="0"/>
        </w:numPr>
        <w:tabs>
          <w:tab w:val="clear" w:pos="567"/>
        </w:tabs>
        <w:spacing w:line="240" w:lineRule="auto"/>
      </w:pPr>
    </w:p>
    <w:p w14:paraId="61AE509A" w14:textId="26244608" w:rsidR="00711E47" w:rsidRDefault="00711E47" w:rsidP="00711E47">
      <w:pPr>
        <w:numPr>
          <w:ilvl w:val="12"/>
          <w:numId w:val="0"/>
        </w:numPr>
        <w:tabs>
          <w:tab w:val="clear" w:pos="567"/>
        </w:tabs>
        <w:spacing w:line="240" w:lineRule="auto"/>
      </w:pPr>
      <w:r>
        <w:t>Tamaño</w:t>
      </w:r>
      <w:r w:rsidR="005F71F2">
        <w:t>s</w:t>
      </w:r>
      <w:r>
        <w:t xml:space="preserve"> de envase</w:t>
      </w:r>
      <w:r w:rsidR="005F71F2">
        <w:t>s</w:t>
      </w:r>
      <w:r>
        <w:t xml:space="preserve"> </w:t>
      </w:r>
      <w:r w:rsidR="00AA36D7">
        <w:t xml:space="preserve">de </w:t>
      </w:r>
      <w:r>
        <w:t>1</w:t>
      </w:r>
      <w:r w:rsidR="00D3505A">
        <w:t> </w:t>
      </w:r>
      <w:r>
        <w:t>vial</w:t>
      </w:r>
      <w:r w:rsidR="001049FE">
        <w:t xml:space="preserve"> y 3 viales. </w:t>
      </w:r>
      <w:r w:rsidR="001049FE" w:rsidRPr="00E764DB">
        <w:t>Puede que solamente estén comercializados algunos tamaños de envases</w:t>
      </w:r>
      <w:r>
        <w:t>.</w:t>
      </w:r>
    </w:p>
    <w:p w14:paraId="7756FEAE" w14:textId="77777777" w:rsidR="00711E47" w:rsidRDefault="00711E47" w:rsidP="00711E47">
      <w:pPr>
        <w:numPr>
          <w:ilvl w:val="12"/>
          <w:numId w:val="0"/>
        </w:numPr>
        <w:tabs>
          <w:tab w:val="clear" w:pos="567"/>
        </w:tabs>
        <w:spacing w:line="240" w:lineRule="auto"/>
      </w:pPr>
    </w:p>
    <w:p w14:paraId="33C32B87" w14:textId="77777777" w:rsidR="00711E47" w:rsidRPr="00EE3920" w:rsidRDefault="00711E47" w:rsidP="00711E47">
      <w:pPr>
        <w:keepNext/>
        <w:numPr>
          <w:ilvl w:val="12"/>
          <w:numId w:val="0"/>
        </w:numPr>
        <w:tabs>
          <w:tab w:val="clear" w:pos="567"/>
        </w:tabs>
        <w:spacing w:line="240" w:lineRule="auto"/>
        <w:ind w:right="-2"/>
        <w:rPr>
          <w:b/>
        </w:rPr>
      </w:pPr>
      <w:r w:rsidRPr="00EE3920">
        <w:rPr>
          <w:b/>
        </w:rPr>
        <w:t xml:space="preserve">Titular de la autorización de comercialización </w:t>
      </w:r>
    </w:p>
    <w:p w14:paraId="5492B82E" w14:textId="77777777" w:rsidR="00A43A00" w:rsidRPr="0054435D" w:rsidRDefault="00711E47" w:rsidP="00711E47">
      <w:pPr>
        <w:numPr>
          <w:ilvl w:val="12"/>
          <w:numId w:val="0"/>
        </w:numPr>
        <w:tabs>
          <w:tab w:val="clear" w:pos="567"/>
        </w:tabs>
        <w:spacing w:line="240" w:lineRule="auto"/>
        <w:ind w:right="-2"/>
        <w:rPr>
          <w:lang w:val="en-US"/>
        </w:rPr>
      </w:pPr>
      <w:r w:rsidRPr="0054435D">
        <w:rPr>
          <w:lang w:val="en-US"/>
        </w:rPr>
        <w:t xml:space="preserve">Eli Lilly Nederland B.V., </w:t>
      </w:r>
    </w:p>
    <w:p w14:paraId="011F2E65" w14:textId="77777777" w:rsidR="00A43A00" w:rsidRPr="0091476B" w:rsidRDefault="00711E47" w:rsidP="00711E47">
      <w:pPr>
        <w:numPr>
          <w:ilvl w:val="12"/>
          <w:numId w:val="0"/>
        </w:numPr>
        <w:tabs>
          <w:tab w:val="clear" w:pos="567"/>
        </w:tabs>
        <w:spacing w:line="240" w:lineRule="auto"/>
        <w:ind w:right="-2"/>
      </w:pPr>
      <w:r w:rsidRPr="0091476B">
        <w:t xml:space="preserve">Papendorpseweg 83 </w:t>
      </w:r>
    </w:p>
    <w:p w14:paraId="48565600" w14:textId="77777777" w:rsidR="004A6CD0" w:rsidRPr="0091476B" w:rsidRDefault="00711E47" w:rsidP="00711E47">
      <w:pPr>
        <w:numPr>
          <w:ilvl w:val="12"/>
          <w:numId w:val="0"/>
        </w:numPr>
        <w:tabs>
          <w:tab w:val="clear" w:pos="567"/>
        </w:tabs>
        <w:spacing w:line="240" w:lineRule="auto"/>
        <w:ind w:right="-2"/>
      </w:pPr>
      <w:r w:rsidRPr="0091476B">
        <w:t>3528 BJ Utrecht</w:t>
      </w:r>
    </w:p>
    <w:p w14:paraId="6169BAB3" w14:textId="218D6487" w:rsidR="00711E47" w:rsidRPr="0091476B" w:rsidRDefault="00711E47" w:rsidP="00711E47">
      <w:pPr>
        <w:numPr>
          <w:ilvl w:val="12"/>
          <w:numId w:val="0"/>
        </w:numPr>
        <w:tabs>
          <w:tab w:val="clear" w:pos="567"/>
        </w:tabs>
        <w:spacing w:line="240" w:lineRule="auto"/>
        <w:ind w:right="-2"/>
      </w:pPr>
      <w:r w:rsidRPr="0091476B">
        <w:t>Países Bajos</w:t>
      </w:r>
    </w:p>
    <w:p w14:paraId="0963E76E" w14:textId="77777777" w:rsidR="00AA36D7" w:rsidRDefault="00AA36D7" w:rsidP="00711E47">
      <w:pPr>
        <w:numPr>
          <w:ilvl w:val="12"/>
          <w:numId w:val="0"/>
        </w:numPr>
        <w:tabs>
          <w:tab w:val="clear" w:pos="567"/>
        </w:tabs>
        <w:spacing w:line="240" w:lineRule="auto"/>
        <w:ind w:right="-2"/>
        <w:rPr>
          <w:b/>
        </w:rPr>
      </w:pPr>
    </w:p>
    <w:p w14:paraId="2E46475F" w14:textId="4BA4B942" w:rsidR="00711E47" w:rsidRPr="001761C4" w:rsidRDefault="00711E47" w:rsidP="00711E47">
      <w:pPr>
        <w:numPr>
          <w:ilvl w:val="12"/>
          <w:numId w:val="0"/>
        </w:numPr>
        <w:tabs>
          <w:tab w:val="clear" w:pos="567"/>
        </w:tabs>
        <w:spacing w:line="240" w:lineRule="auto"/>
        <w:ind w:right="-2"/>
        <w:rPr>
          <w:rFonts w:ascii="TimesNewRomanPSMT" w:eastAsia="SimSun" w:hAnsi="TimesNewRomanPSMT" w:cs="TimesNewRomanPSMT"/>
          <w:szCs w:val="22"/>
          <w:lang w:eastAsia="en-GB" w:bidi="ar-SA"/>
        </w:rPr>
      </w:pPr>
      <w:r>
        <w:rPr>
          <w:b/>
        </w:rPr>
        <w:t>R</w:t>
      </w:r>
      <w:r w:rsidRPr="00EE3920">
        <w:rPr>
          <w:b/>
        </w:rPr>
        <w:t>esponsable de la fabricación</w:t>
      </w:r>
    </w:p>
    <w:p w14:paraId="13549185" w14:textId="77777777" w:rsidR="00814E02" w:rsidRPr="00814E02" w:rsidRDefault="00814E02" w:rsidP="00814E02">
      <w:pPr>
        <w:widowControl w:val="0"/>
        <w:autoSpaceDE w:val="0"/>
        <w:autoSpaceDN w:val="0"/>
        <w:adjustRightInd w:val="0"/>
        <w:spacing w:line="240" w:lineRule="auto"/>
        <w:ind w:right="120"/>
        <w:rPr>
          <w:szCs w:val="22"/>
          <w:lang w:val="en-US"/>
        </w:rPr>
      </w:pPr>
      <w:r w:rsidRPr="00814E02">
        <w:rPr>
          <w:szCs w:val="22"/>
          <w:lang w:val="en-US"/>
        </w:rPr>
        <w:t>Lilly France S.A.S.</w:t>
      </w:r>
    </w:p>
    <w:p w14:paraId="2E5F5C81" w14:textId="77777777" w:rsidR="00814E02" w:rsidRPr="00131D7C" w:rsidRDefault="00814E02" w:rsidP="00814E02">
      <w:pPr>
        <w:widowControl w:val="0"/>
        <w:autoSpaceDE w:val="0"/>
        <w:autoSpaceDN w:val="0"/>
        <w:adjustRightInd w:val="0"/>
        <w:spacing w:line="240" w:lineRule="auto"/>
        <w:ind w:right="120"/>
        <w:rPr>
          <w:szCs w:val="22"/>
          <w:lang w:val="en-US"/>
        </w:rPr>
      </w:pPr>
      <w:r w:rsidRPr="00131D7C">
        <w:rPr>
          <w:szCs w:val="22"/>
          <w:lang w:val="en-US"/>
        </w:rPr>
        <w:t>Rue du Colonel Lilly</w:t>
      </w:r>
    </w:p>
    <w:p w14:paraId="1B6C9BC1" w14:textId="77777777" w:rsidR="00814E02" w:rsidRPr="00131D7C" w:rsidRDefault="00814E02" w:rsidP="00814E02">
      <w:pPr>
        <w:widowControl w:val="0"/>
        <w:autoSpaceDE w:val="0"/>
        <w:autoSpaceDN w:val="0"/>
        <w:adjustRightInd w:val="0"/>
        <w:spacing w:line="240" w:lineRule="auto"/>
        <w:ind w:right="120"/>
        <w:rPr>
          <w:szCs w:val="22"/>
          <w:lang w:val="en-US"/>
        </w:rPr>
      </w:pPr>
      <w:r w:rsidRPr="00131D7C">
        <w:rPr>
          <w:szCs w:val="22"/>
          <w:lang w:val="en-US"/>
        </w:rPr>
        <w:t>67640 Fegersheim</w:t>
      </w:r>
    </w:p>
    <w:p w14:paraId="276CA6C9" w14:textId="6341E0B9" w:rsidR="00711E47" w:rsidRPr="00131D7C" w:rsidRDefault="00814E02" w:rsidP="00711E47">
      <w:pPr>
        <w:numPr>
          <w:ilvl w:val="12"/>
          <w:numId w:val="0"/>
        </w:numPr>
        <w:tabs>
          <w:tab w:val="clear" w:pos="567"/>
        </w:tabs>
        <w:spacing w:line="240" w:lineRule="auto"/>
        <w:ind w:right="-2"/>
        <w:rPr>
          <w:lang w:val="en-US"/>
        </w:rPr>
      </w:pPr>
      <w:r w:rsidRPr="00131D7C">
        <w:rPr>
          <w:lang w:val="en-US"/>
        </w:rPr>
        <w:t>Francia</w:t>
      </w:r>
    </w:p>
    <w:p w14:paraId="2FB2E41D" w14:textId="05C8D943" w:rsidR="00814E02" w:rsidRDefault="00814E02" w:rsidP="00711E47">
      <w:pPr>
        <w:numPr>
          <w:ilvl w:val="12"/>
          <w:numId w:val="0"/>
        </w:numPr>
        <w:tabs>
          <w:tab w:val="clear" w:pos="567"/>
        </w:tabs>
        <w:spacing w:line="240" w:lineRule="auto"/>
        <w:ind w:right="-2"/>
        <w:rPr>
          <w:lang w:val="en-US"/>
        </w:rPr>
      </w:pPr>
    </w:p>
    <w:p w14:paraId="04256B39" w14:textId="77777777" w:rsidR="008B5E5F" w:rsidRPr="00E85DEE" w:rsidRDefault="008B5E5F" w:rsidP="008B5E5F">
      <w:pPr>
        <w:keepNext/>
        <w:numPr>
          <w:ilvl w:val="12"/>
          <w:numId w:val="0"/>
        </w:numPr>
        <w:tabs>
          <w:tab w:val="clear" w:pos="567"/>
        </w:tabs>
        <w:spacing w:line="240" w:lineRule="auto"/>
        <w:ind w:right="-29"/>
        <w:rPr>
          <w:szCs w:val="22"/>
          <w:highlight w:val="lightGray"/>
        </w:rPr>
      </w:pPr>
      <w:r w:rsidRPr="00E85DEE">
        <w:rPr>
          <w:szCs w:val="22"/>
          <w:highlight w:val="lightGray"/>
        </w:rPr>
        <w:t>Lilly S.A.</w:t>
      </w:r>
    </w:p>
    <w:p w14:paraId="2A8F2580" w14:textId="77777777" w:rsidR="008B5E5F" w:rsidRPr="00E85DEE" w:rsidRDefault="008B5E5F" w:rsidP="008B5E5F">
      <w:pPr>
        <w:keepNext/>
        <w:numPr>
          <w:ilvl w:val="12"/>
          <w:numId w:val="0"/>
        </w:numPr>
        <w:tabs>
          <w:tab w:val="clear" w:pos="567"/>
        </w:tabs>
        <w:spacing w:line="240" w:lineRule="auto"/>
        <w:ind w:right="-29"/>
        <w:rPr>
          <w:szCs w:val="22"/>
          <w:highlight w:val="lightGray"/>
        </w:rPr>
      </w:pPr>
      <w:r w:rsidRPr="00E85DEE">
        <w:rPr>
          <w:szCs w:val="22"/>
          <w:highlight w:val="lightGray"/>
        </w:rPr>
        <w:t>Avda. de la Industria Nº 30</w:t>
      </w:r>
    </w:p>
    <w:p w14:paraId="509E7764" w14:textId="77777777" w:rsidR="008B5E5F" w:rsidRPr="00E85DEE" w:rsidRDefault="008B5E5F" w:rsidP="008B5E5F">
      <w:pPr>
        <w:keepNext/>
        <w:numPr>
          <w:ilvl w:val="12"/>
          <w:numId w:val="0"/>
        </w:numPr>
        <w:tabs>
          <w:tab w:val="clear" w:pos="567"/>
        </w:tabs>
        <w:spacing w:line="240" w:lineRule="auto"/>
        <w:ind w:right="-29"/>
        <w:rPr>
          <w:szCs w:val="22"/>
          <w:highlight w:val="lightGray"/>
        </w:rPr>
      </w:pPr>
      <w:r w:rsidRPr="00E85DEE">
        <w:rPr>
          <w:szCs w:val="22"/>
          <w:highlight w:val="lightGray"/>
        </w:rPr>
        <w:t>28108 Alcobendas, Madrid</w:t>
      </w:r>
    </w:p>
    <w:p w14:paraId="6A5713A3" w14:textId="77777777" w:rsidR="008B5E5F" w:rsidRPr="008D308A" w:rsidRDefault="008B5E5F" w:rsidP="008B5E5F">
      <w:pPr>
        <w:keepNext/>
        <w:numPr>
          <w:ilvl w:val="12"/>
          <w:numId w:val="0"/>
        </w:numPr>
        <w:tabs>
          <w:tab w:val="clear" w:pos="567"/>
        </w:tabs>
        <w:spacing w:line="240" w:lineRule="auto"/>
        <w:ind w:right="-29"/>
        <w:rPr>
          <w:szCs w:val="22"/>
          <w:highlight w:val="lightGray"/>
        </w:rPr>
      </w:pPr>
      <w:r w:rsidRPr="008D308A">
        <w:rPr>
          <w:szCs w:val="22"/>
          <w:highlight w:val="lightGray"/>
        </w:rPr>
        <w:t>España</w:t>
      </w:r>
    </w:p>
    <w:p w14:paraId="237C2B0F" w14:textId="77777777" w:rsidR="008B5E5F" w:rsidRPr="0073784F" w:rsidRDefault="008B5E5F" w:rsidP="00711E47">
      <w:pPr>
        <w:numPr>
          <w:ilvl w:val="12"/>
          <w:numId w:val="0"/>
        </w:numPr>
        <w:tabs>
          <w:tab w:val="clear" w:pos="567"/>
        </w:tabs>
        <w:spacing w:line="240" w:lineRule="auto"/>
        <w:ind w:right="-2"/>
      </w:pPr>
    </w:p>
    <w:p w14:paraId="0E473DB8" w14:textId="77777777" w:rsidR="00711E47" w:rsidRPr="00EE3920" w:rsidRDefault="00711E47" w:rsidP="00711E47">
      <w:pPr>
        <w:numPr>
          <w:ilvl w:val="12"/>
          <w:numId w:val="0"/>
        </w:numPr>
        <w:tabs>
          <w:tab w:val="clear" w:pos="567"/>
        </w:tabs>
        <w:spacing w:line="240" w:lineRule="auto"/>
        <w:ind w:right="-2"/>
      </w:pPr>
      <w:r w:rsidRPr="00EE3920">
        <w:t>Pueden solicitar más información respecto a este medicamento dirigiéndose al representante local del titular de la autorización de comercialización:</w:t>
      </w:r>
    </w:p>
    <w:p w14:paraId="5E4AD6EE" w14:textId="14E6CF31" w:rsidR="009B6496" w:rsidRDefault="009B6496" w:rsidP="00EE3920">
      <w:pPr>
        <w:numPr>
          <w:ilvl w:val="12"/>
          <w:numId w:val="0"/>
        </w:numPr>
        <w:tabs>
          <w:tab w:val="clear" w:pos="567"/>
        </w:tabs>
        <w:spacing w:line="240" w:lineRule="auto"/>
      </w:pPr>
    </w:p>
    <w:tbl>
      <w:tblPr>
        <w:tblW w:w="9326" w:type="dxa"/>
        <w:tblInd w:w="-4" w:type="dxa"/>
        <w:tblLayout w:type="fixed"/>
        <w:tblLook w:val="0000" w:firstRow="0" w:lastRow="0" w:firstColumn="0" w:lastColumn="0" w:noHBand="0" w:noVBand="0"/>
      </w:tblPr>
      <w:tblGrid>
        <w:gridCol w:w="4648"/>
        <w:gridCol w:w="4678"/>
      </w:tblGrid>
      <w:tr w:rsidR="00203A25" w:rsidRPr="003951F9" w14:paraId="289F3B84" w14:textId="77777777" w:rsidTr="00F27797">
        <w:tc>
          <w:tcPr>
            <w:tcW w:w="4648" w:type="dxa"/>
          </w:tcPr>
          <w:p w14:paraId="1D7782E2" w14:textId="77777777" w:rsidR="00203A25" w:rsidRPr="00203A25" w:rsidRDefault="00203A25" w:rsidP="00203A25">
            <w:pPr>
              <w:spacing w:line="240" w:lineRule="auto"/>
              <w:rPr>
                <w:szCs w:val="22"/>
                <w:lang w:val="fr-FR" w:eastAsia="en-US" w:bidi="ar-SA"/>
              </w:rPr>
            </w:pPr>
            <w:r w:rsidRPr="00203A25">
              <w:rPr>
                <w:b/>
                <w:szCs w:val="22"/>
                <w:lang w:val="fr-FR" w:eastAsia="en-US" w:bidi="ar-SA"/>
              </w:rPr>
              <w:t>Belgique/België/Belgien</w:t>
            </w:r>
          </w:p>
          <w:p w14:paraId="0CE4D65F" w14:textId="77777777" w:rsidR="00203A25" w:rsidRPr="00203A25" w:rsidRDefault="00203A25" w:rsidP="00203A25">
            <w:pPr>
              <w:spacing w:line="240" w:lineRule="auto"/>
              <w:rPr>
                <w:szCs w:val="22"/>
                <w:lang w:val="fr-FR" w:eastAsia="en-US" w:bidi="ar-SA"/>
              </w:rPr>
            </w:pPr>
            <w:r w:rsidRPr="00203A25">
              <w:rPr>
                <w:szCs w:val="22"/>
                <w:lang w:val="fr-FR" w:eastAsia="en-US" w:bidi="ar-SA"/>
              </w:rPr>
              <w:t>Eli Lilly Benelux S.A./N.V.</w:t>
            </w:r>
          </w:p>
          <w:p w14:paraId="4200ABD1" w14:textId="77777777" w:rsidR="00203A25" w:rsidRPr="00203A25" w:rsidRDefault="00203A25" w:rsidP="00203A25">
            <w:pPr>
              <w:spacing w:line="240" w:lineRule="auto"/>
              <w:rPr>
                <w:szCs w:val="22"/>
                <w:lang w:val="en-GB" w:eastAsia="en-US" w:bidi="ar-SA"/>
              </w:rPr>
            </w:pPr>
            <w:r w:rsidRPr="00203A25">
              <w:rPr>
                <w:szCs w:val="22"/>
                <w:lang w:val="en-GB" w:eastAsia="en-US" w:bidi="ar-SA"/>
              </w:rPr>
              <w:t>Tél/Tel: + 32-(0)2 548 84 84</w:t>
            </w:r>
          </w:p>
          <w:p w14:paraId="2ECC3855" w14:textId="77777777" w:rsidR="00203A25" w:rsidRPr="00203A25" w:rsidRDefault="00203A25" w:rsidP="00203A25">
            <w:pPr>
              <w:spacing w:line="240" w:lineRule="auto"/>
              <w:rPr>
                <w:szCs w:val="22"/>
                <w:lang w:val="en-GB" w:eastAsia="en-US" w:bidi="ar-SA"/>
              </w:rPr>
            </w:pPr>
          </w:p>
        </w:tc>
        <w:tc>
          <w:tcPr>
            <w:tcW w:w="4678" w:type="dxa"/>
          </w:tcPr>
          <w:p w14:paraId="6B99F2B0" w14:textId="77777777" w:rsidR="00203A25" w:rsidRPr="00203A25" w:rsidRDefault="00203A25" w:rsidP="00203A25">
            <w:pPr>
              <w:spacing w:line="240" w:lineRule="auto"/>
              <w:rPr>
                <w:szCs w:val="22"/>
                <w:lang w:val="en-GB" w:eastAsia="en-US" w:bidi="ar-SA"/>
              </w:rPr>
            </w:pPr>
            <w:r w:rsidRPr="00203A25">
              <w:rPr>
                <w:b/>
                <w:szCs w:val="22"/>
                <w:lang w:val="en-GB" w:eastAsia="en-US" w:bidi="ar-SA"/>
              </w:rPr>
              <w:t>Lietuva</w:t>
            </w:r>
          </w:p>
          <w:p w14:paraId="0C0033AA" w14:textId="5B6B13F7" w:rsidR="00203A25" w:rsidRPr="00203A25" w:rsidRDefault="005E66B6" w:rsidP="00203A25">
            <w:pPr>
              <w:spacing w:line="240" w:lineRule="auto"/>
              <w:ind w:right="-449"/>
              <w:rPr>
                <w:szCs w:val="22"/>
                <w:lang w:val="en-GB" w:eastAsia="en-US" w:bidi="ar-SA"/>
              </w:rPr>
            </w:pPr>
            <w:r w:rsidRPr="005C164F">
              <w:rPr>
                <w:szCs w:val="22"/>
                <w:lang w:val="en-US"/>
              </w:rPr>
              <w:t>Eli Lilly Lietuva</w:t>
            </w:r>
          </w:p>
          <w:p w14:paraId="7ECABF9F" w14:textId="77777777" w:rsidR="00203A25" w:rsidRPr="00203A25" w:rsidRDefault="00203A25" w:rsidP="00203A25">
            <w:pPr>
              <w:spacing w:line="240" w:lineRule="auto"/>
              <w:ind w:right="-449"/>
              <w:rPr>
                <w:szCs w:val="22"/>
                <w:lang w:val="en-GB" w:eastAsia="en-US" w:bidi="ar-SA"/>
              </w:rPr>
            </w:pPr>
            <w:r w:rsidRPr="00203A25">
              <w:rPr>
                <w:szCs w:val="22"/>
                <w:lang w:val="en-GB" w:eastAsia="en-US" w:bidi="ar-SA"/>
              </w:rPr>
              <w:t>Tel. +370 (5) 2649600</w:t>
            </w:r>
          </w:p>
          <w:p w14:paraId="43261FD0" w14:textId="77777777" w:rsidR="00203A25" w:rsidRPr="00203A25" w:rsidRDefault="00203A25" w:rsidP="00203A25">
            <w:pPr>
              <w:spacing w:line="240" w:lineRule="auto"/>
              <w:rPr>
                <w:szCs w:val="22"/>
                <w:lang w:val="en-GB" w:eastAsia="en-US" w:bidi="ar-SA"/>
              </w:rPr>
            </w:pPr>
          </w:p>
        </w:tc>
      </w:tr>
      <w:tr w:rsidR="00203A25" w:rsidRPr="00203A25" w14:paraId="6E1912E1" w14:textId="77777777" w:rsidTr="00F27797">
        <w:tc>
          <w:tcPr>
            <w:tcW w:w="4648" w:type="dxa"/>
          </w:tcPr>
          <w:p w14:paraId="7FBAFF55" w14:textId="77777777" w:rsidR="00203A25" w:rsidRPr="00203A25" w:rsidRDefault="00203A25" w:rsidP="00203A25">
            <w:pPr>
              <w:autoSpaceDE w:val="0"/>
              <w:autoSpaceDN w:val="0"/>
              <w:adjustRightInd w:val="0"/>
              <w:spacing w:line="240" w:lineRule="auto"/>
              <w:rPr>
                <w:b/>
                <w:szCs w:val="22"/>
                <w:lang w:val="ru-RU" w:eastAsia="en-US" w:bidi="ar-SA"/>
              </w:rPr>
            </w:pPr>
            <w:r w:rsidRPr="00203A25">
              <w:rPr>
                <w:b/>
                <w:szCs w:val="22"/>
                <w:lang w:val="ru-RU" w:eastAsia="en-US" w:bidi="ar-SA"/>
              </w:rPr>
              <w:t>България</w:t>
            </w:r>
          </w:p>
          <w:p w14:paraId="43E24B8D" w14:textId="77777777" w:rsidR="00203A25" w:rsidRPr="00203A25" w:rsidRDefault="00203A25" w:rsidP="00203A25">
            <w:pPr>
              <w:autoSpaceDE w:val="0"/>
              <w:autoSpaceDN w:val="0"/>
              <w:adjustRightInd w:val="0"/>
              <w:spacing w:line="240" w:lineRule="auto"/>
              <w:rPr>
                <w:szCs w:val="22"/>
                <w:lang w:val="ru-RU" w:eastAsia="en-US" w:bidi="ar-SA"/>
              </w:rPr>
            </w:pPr>
            <w:r w:rsidRPr="00203A25">
              <w:rPr>
                <w:szCs w:val="22"/>
                <w:lang w:val="ru-RU" w:eastAsia="en-US" w:bidi="ar-SA"/>
              </w:rPr>
              <w:t>ТП "Ели Лили Недерланд" Б.В. - България</w:t>
            </w:r>
          </w:p>
          <w:p w14:paraId="5B793ACF" w14:textId="77777777" w:rsidR="00203A25" w:rsidRPr="00203A25" w:rsidRDefault="00203A25" w:rsidP="00203A25">
            <w:pPr>
              <w:spacing w:line="240" w:lineRule="auto"/>
              <w:rPr>
                <w:szCs w:val="22"/>
                <w:lang w:val="en-GB" w:eastAsia="en-US" w:bidi="ar-SA"/>
              </w:rPr>
            </w:pPr>
            <w:r w:rsidRPr="00203A25">
              <w:rPr>
                <w:szCs w:val="22"/>
                <w:lang w:val="en-GB" w:eastAsia="en-US" w:bidi="ar-SA"/>
              </w:rPr>
              <w:t>тел. + 359 2 491 41 40</w:t>
            </w:r>
          </w:p>
          <w:p w14:paraId="54D20831" w14:textId="77777777" w:rsidR="00203A25" w:rsidRPr="00203A25" w:rsidRDefault="00203A25" w:rsidP="00203A25">
            <w:pPr>
              <w:spacing w:line="240" w:lineRule="auto"/>
              <w:rPr>
                <w:szCs w:val="22"/>
                <w:lang w:val="en-GB" w:eastAsia="en-US" w:bidi="ar-SA"/>
              </w:rPr>
            </w:pPr>
          </w:p>
        </w:tc>
        <w:tc>
          <w:tcPr>
            <w:tcW w:w="4678" w:type="dxa"/>
          </w:tcPr>
          <w:p w14:paraId="18911658" w14:textId="77777777" w:rsidR="00203A25" w:rsidRPr="00203A25" w:rsidRDefault="00203A25" w:rsidP="00203A25">
            <w:pPr>
              <w:spacing w:line="240" w:lineRule="auto"/>
              <w:rPr>
                <w:szCs w:val="22"/>
                <w:lang w:val="de-DE" w:eastAsia="en-US" w:bidi="ar-SA"/>
              </w:rPr>
            </w:pPr>
            <w:r w:rsidRPr="00203A25">
              <w:rPr>
                <w:b/>
                <w:szCs w:val="22"/>
                <w:lang w:val="de-DE" w:eastAsia="en-US" w:bidi="ar-SA"/>
              </w:rPr>
              <w:t>Luxembourg/Luxemburg</w:t>
            </w:r>
          </w:p>
          <w:p w14:paraId="1112FFF2" w14:textId="77777777" w:rsidR="00203A25" w:rsidRPr="00203A25" w:rsidRDefault="00203A25" w:rsidP="00203A25">
            <w:pPr>
              <w:spacing w:line="240" w:lineRule="auto"/>
              <w:rPr>
                <w:szCs w:val="22"/>
                <w:lang w:val="de-DE" w:eastAsia="en-US" w:bidi="ar-SA"/>
              </w:rPr>
            </w:pPr>
            <w:r w:rsidRPr="00203A25">
              <w:rPr>
                <w:szCs w:val="22"/>
                <w:lang w:val="de-DE" w:eastAsia="en-US" w:bidi="ar-SA"/>
              </w:rPr>
              <w:t>Eli Lilly Benelux S.A./N.V.</w:t>
            </w:r>
          </w:p>
          <w:p w14:paraId="20F18F74" w14:textId="77777777" w:rsidR="00203A25" w:rsidRPr="00203A25" w:rsidRDefault="00203A25" w:rsidP="00203A25">
            <w:pPr>
              <w:tabs>
                <w:tab w:val="left" w:pos="-720"/>
              </w:tabs>
              <w:suppressAutoHyphens/>
              <w:spacing w:line="240" w:lineRule="auto"/>
              <w:rPr>
                <w:szCs w:val="22"/>
                <w:lang w:val="en-GB" w:eastAsia="en-US" w:bidi="ar-SA"/>
              </w:rPr>
            </w:pPr>
            <w:r w:rsidRPr="00203A25">
              <w:rPr>
                <w:szCs w:val="22"/>
                <w:lang w:val="en-GB" w:eastAsia="en-US" w:bidi="ar-SA"/>
              </w:rPr>
              <w:t>Tél/Tel: + 32-(0)2 548 84 84</w:t>
            </w:r>
          </w:p>
        </w:tc>
      </w:tr>
      <w:tr w:rsidR="00203A25" w:rsidRPr="00C92095" w14:paraId="70C83A3F" w14:textId="77777777" w:rsidTr="00F27797">
        <w:tc>
          <w:tcPr>
            <w:tcW w:w="4648" w:type="dxa"/>
          </w:tcPr>
          <w:p w14:paraId="52F6355A" w14:textId="77777777" w:rsidR="00203A25" w:rsidRPr="00203A25" w:rsidRDefault="00203A25" w:rsidP="00203A25">
            <w:pPr>
              <w:tabs>
                <w:tab w:val="left" w:pos="-720"/>
              </w:tabs>
              <w:suppressAutoHyphens/>
              <w:spacing w:line="240" w:lineRule="auto"/>
              <w:rPr>
                <w:szCs w:val="22"/>
                <w:lang w:val="sv-SE" w:eastAsia="en-US" w:bidi="ar-SA"/>
              </w:rPr>
            </w:pPr>
            <w:r w:rsidRPr="00203A25">
              <w:rPr>
                <w:b/>
                <w:szCs w:val="22"/>
                <w:lang w:val="sv-SE" w:eastAsia="en-US" w:bidi="ar-SA"/>
              </w:rPr>
              <w:t>Česká republika</w:t>
            </w:r>
          </w:p>
          <w:p w14:paraId="4A69A206" w14:textId="77777777" w:rsidR="00203A25" w:rsidRPr="00203A25" w:rsidRDefault="00203A25" w:rsidP="00203A25">
            <w:pPr>
              <w:tabs>
                <w:tab w:val="left" w:pos="-720"/>
              </w:tabs>
              <w:suppressAutoHyphens/>
              <w:spacing w:line="240" w:lineRule="auto"/>
              <w:rPr>
                <w:szCs w:val="22"/>
                <w:lang w:val="sv-SE" w:eastAsia="en-US" w:bidi="ar-SA"/>
              </w:rPr>
            </w:pPr>
            <w:r w:rsidRPr="00203A25">
              <w:rPr>
                <w:szCs w:val="22"/>
                <w:lang w:val="sv-SE" w:eastAsia="en-US" w:bidi="ar-SA"/>
              </w:rPr>
              <w:lastRenderedPageBreak/>
              <w:t>ELI LILLY ČR, s.r.o.</w:t>
            </w:r>
          </w:p>
          <w:p w14:paraId="5179A256" w14:textId="77777777" w:rsidR="00203A25" w:rsidRPr="00203A25" w:rsidRDefault="00203A25" w:rsidP="00203A25">
            <w:pPr>
              <w:spacing w:line="240" w:lineRule="auto"/>
              <w:rPr>
                <w:szCs w:val="22"/>
                <w:lang w:val="en-GB" w:eastAsia="en-US" w:bidi="ar-SA"/>
              </w:rPr>
            </w:pPr>
            <w:r w:rsidRPr="00203A25">
              <w:rPr>
                <w:szCs w:val="22"/>
                <w:lang w:val="en-GB" w:eastAsia="en-US" w:bidi="ar-SA"/>
              </w:rPr>
              <w:t>Tel: + 420 234 664 111</w:t>
            </w:r>
          </w:p>
          <w:p w14:paraId="42559522" w14:textId="77777777" w:rsidR="00203A25" w:rsidRPr="00203A25" w:rsidRDefault="00203A25" w:rsidP="00203A25">
            <w:pPr>
              <w:spacing w:line="240" w:lineRule="auto"/>
              <w:rPr>
                <w:szCs w:val="22"/>
                <w:lang w:val="en-GB" w:eastAsia="en-US" w:bidi="ar-SA"/>
              </w:rPr>
            </w:pPr>
          </w:p>
        </w:tc>
        <w:tc>
          <w:tcPr>
            <w:tcW w:w="4678" w:type="dxa"/>
          </w:tcPr>
          <w:p w14:paraId="684715A9" w14:textId="77777777" w:rsidR="00203A25" w:rsidRPr="00203A25" w:rsidRDefault="00203A25" w:rsidP="00203A25">
            <w:pPr>
              <w:spacing w:line="240" w:lineRule="auto"/>
              <w:rPr>
                <w:b/>
                <w:szCs w:val="22"/>
                <w:lang w:val="en-GB" w:eastAsia="en-US" w:bidi="ar-SA"/>
              </w:rPr>
            </w:pPr>
            <w:r w:rsidRPr="00203A25">
              <w:rPr>
                <w:b/>
                <w:szCs w:val="22"/>
                <w:lang w:val="en-GB" w:eastAsia="en-US" w:bidi="ar-SA"/>
              </w:rPr>
              <w:lastRenderedPageBreak/>
              <w:t>Magyarország</w:t>
            </w:r>
          </w:p>
          <w:p w14:paraId="0A16EC35" w14:textId="77777777" w:rsidR="00203A25" w:rsidRPr="00203A25" w:rsidRDefault="00203A25" w:rsidP="00203A25">
            <w:pPr>
              <w:autoSpaceDE w:val="0"/>
              <w:autoSpaceDN w:val="0"/>
              <w:adjustRightInd w:val="0"/>
              <w:spacing w:line="240" w:lineRule="auto"/>
              <w:rPr>
                <w:szCs w:val="22"/>
                <w:lang w:val="en-GB" w:eastAsia="en-US" w:bidi="ar-SA"/>
              </w:rPr>
            </w:pPr>
            <w:r w:rsidRPr="00203A25">
              <w:rPr>
                <w:szCs w:val="22"/>
                <w:lang w:val="en-GB" w:eastAsia="en-US" w:bidi="ar-SA"/>
              </w:rPr>
              <w:lastRenderedPageBreak/>
              <w:t>Lilly Hungária Kft.</w:t>
            </w:r>
          </w:p>
          <w:p w14:paraId="2C7071BD" w14:textId="77777777" w:rsidR="00203A25" w:rsidRPr="00203A25" w:rsidRDefault="00203A25" w:rsidP="00203A25">
            <w:pPr>
              <w:spacing w:line="240" w:lineRule="auto"/>
              <w:rPr>
                <w:szCs w:val="22"/>
                <w:lang w:val="en-GB" w:eastAsia="en-US" w:bidi="ar-SA"/>
              </w:rPr>
            </w:pPr>
            <w:r w:rsidRPr="00203A25">
              <w:rPr>
                <w:szCs w:val="22"/>
                <w:lang w:val="en-GB" w:eastAsia="en-US" w:bidi="ar-SA"/>
              </w:rPr>
              <w:t>Tel: + 36 1 328 5100</w:t>
            </w:r>
          </w:p>
        </w:tc>
      </w:tr>
      <w:tr w:rsidR="00203A25" w:rsidRPr="00203A25" w14:paraId="2F2EA1FF" w14:textId="77777777" w:rsidTr="00F27797">
        <w:tc>
          <w:tcPr>
            <w:tcW w:w="4648" w:type="dxa"/>
          </w:tcPr>
          <w:p w14:paraId="4C6F73E1" w14:textId="77777777" w:rsidR="00203A25" w:rsidRPr="00203A25" w:rsidRDefault="00203A25" w:rsidP="00203A25">
            <w:pPr>
              <w:spacing w:line="240" w:lineRule="auto"/>
              <w:rPr>
                <w:szCs w:val="22"/>
                <w:lang w:val="nb-NO" w:eastAsia="en-US" w:bidi="ar-SA"/>
              </w:rPr>
            </w:pPr>
            <w:r w:rsidRPr="00203A25">
              <w:rPr>
                <w:b/>
                <w:szCs w:val="22"/>
                <w:lang w:val="nb-NO" w:eastAsia="en-US" w:bidi="ar-SA"/>
              </w:rPr>
              <w:lastRenderedPageBreak/>
              <w:t>Danmark</w:t>
            </w:r>
          </w:p>
          <w:p w14:paraId="6ABD5547" w14:textId="77777777" w:rsidR="00203A25" w:rsidRPr="00203A25" w:rsidRDefault="00203A25" w:rsidP="00203A25">
            <w:pPr>
              <w:tabs>
                <w:tab w:val="left" w:pos="-720"/>
              </w:tabs>
              <w:suppressAutoHyphens/>
              <w:spacing w:line="240" w:lineRule="auto"/>
              <w:rPr>
                <w:szCs w:val="22"/>
                <w:lang w:val="nb-NO" w:eastAsia="en-US" w:bidi="ar-SA"/>
              </w:rPr>
            </w:pPr>
            <w:r w:rsidRPr="00203A25">
              <w:rPr>
                <w:szCs w:val="22"/>
                <w:lang w:val="nb-NO" w:eastAsia="en-US" w:bidi="ar-SA"/>
              </w:rPr>
              <w:t xml:space="preserve">Eli Lilly Danmark A/S </w:t>
            </w:r>
          </w:p>
          <w:p w14:paraId="7C7D7D20" w14:textId="77DB45FC" w:rsidR="00203A25" w:rsidRPr="00203A25" w:rsidRDefault="00203A25" w:rsidP="00203A25">
            <w:pPr>
              <w:tabs>
                <w:tab w:val="left" w:pos="-720"/>
              </w:tabs>
              <w:suppressAutoHyphens/>
              <w:spacing w:line="240" w:lineRule="auto"/>
              <w:rPr>
                <w:szCs w:val="22"/>
                <w:lang w:val="en-GB" w:eastAsia="en-US" w:bidi="ar-SA"/>
              </w:rPr>
            </w:pPr>
            <w:r w:rsidRPr="00203A25">
              <w:rPr>
                <w:szCs w:val="22"/>
                <w:lang w:val="en-GB" w:eastAsia="en-US" w:bidi="ar-SA"/>
              </w:rPr>
              <w:t>Tlf</w:t>
            </w:r>
            <w:r w:rsidR="00E26B8B">
              <w:rPr>
                <w:szCs w:val="22"/>
                <w:lang w:val="en-GB" w:eastAsia="en-US" w:bidi="ar-SA"/>
              </w:rPr>
              <w:t>.</w:t>
            </w:r>
            <w:r w:rsidRPr="00203A25">
              <w:rPr>
                <w:szCs w:val="22"/>
                <w:lang w:val="en-GB" w:eastAsia="en-US" w:bidi="ar-SA"/>
              </w:rPr>
              <w:t>: +45 45 26 60 00</w:t>
            </w:r>
          </w:p>
          <w:p w14:paraId="753629E3" w14:textId="77777777" w:rsidR="00203A25" w:rsidRPr="00203A25" w:rsidRDefault="00203A25" w:rsidP="00203A25">
            <w:pPr>
              <w:tabs>
                <w:tab w:val="left" w:pos="-720"/>
              </w:tabs>
              <w:suppressAutoHyphens/>
              <w:spacing w:line="240" w:lineRule="auto"/>
              <w:rPr>
                <w:szCs w:val="22"/>
                <w:lang w:val="en-GB" w:eastAsia="en-US" w:bidi="ar-SA"/>
              </w:rPr>
            </w:pPr>
          </w:p>
        </w:tc>
        <w:tc>
          <w:tcPr>
            <w:tcW w:w="4678" w:type="dxa"/>
          </w:tcPr>
          <w:p w14:paraId="39F1CDA5" w14:textId="77777777" w:rsidR="00203A25" w:rsidRPr="00203A25" w:rsidRDefault="00203A25" w:rsidP="00203A25">
            <w:pPr>
              <w:tabs>
                <w:tab w:val="left" w:pos="-720"/>
                <w:tab w:val="left" w:pos="4536"/>
              </w:tabs>
              <w:suppressAutoHyphens/>
              <w:spacing w:line="240" w:lineRule="auto"/>
              <w:rPr>
                <w:b/>
                <w:szCs w:val="22"/>
                <w:lang w:eastAsia="en-US" w:bidi="ar-SA"/>
              </w:rPr>
            </w:pPr>
            <w:r w:rsidRPr="00203A25">
              <w:rPr>
                <w:b/>
                <w:szCs w:val="22"/>
                <w:lang w:eastAsia="en-US" w:bidi="ar-SA"/>
              </w:rPr>
              <w:t>Malta</w:t>
            </w:r>
          </w:p>
          <w:p w14:paraId="0C6B073D" w14:textId="77777777" w:rsidR="00203A25" w:rsidRPr="00203A25" w:rsidRDefault="00203A25" w:rsidP="00203A25">
            <w:pPr>
              <w:spacing w:line="240" w:lineRule="auto"/>
              <w:rPr>
                <w:szCs w:val="22"/>
                <w:lang w:eastAsia="en-US" w:bidi="ar-SA"/>
              </w:rPr>
            </w:pPr>
            <w:r w:rsidRPr="00203A25">
              <w:rPr>
                <w:szCs w:val="22"/>
                <w:lang w:eastAsia="en-US" w:bidi="ar-SA"/>
              </w:rPr>
              <w:t>Charles de Giorgio Ltd.</w:t>
            </w:r>
          </w:p>
          <w:p w14:paraId="01016FE7" w14:textId="77777777" w:rsidR="00203A25" w:rsidRPr="00203A25" w:rsidRDefault="00203A25" w:rsidP="00203A25">
            <w:pPr>
              <w:spacing w:line="240" w:lineRule="auto"/>
              <w:rPr>
                <w:szCs w:val="22"/>
                <w:lang w:val="en-GB" w:eastAsia="en-US" w:bidi="ar-SA"/>
              </w:rPr>
            </w:pPr>
            <w:r w:rsidRPr="00203A25">
              <w:rPr>
                <w:szCs w:val="22"/>
                <w:lang w:val="en-GB" w:eastAsia="en-US" w:bidi="ar-SA"/>
              </w:rPr>
              <w:t>Tel: + 356 25600 500</w:t>
            </w:r>
          </w:p>
        </w:tc>
      </w:tr>
      <w:tr w:rsidR="00203A25" w:rsidRPr="00203A25" w14:paraId="4FAA1311" w14:textId="77777777" w:rsidTr="00F27797">
        <w:tc>
          <w:tcPr>
            <w:tcW w:w="4648" w:type="dxa"/>
          </w:tcPr>
          <w:p w14:paraId="2B098C81" w14:textId="77777777" w:rsidR="00203A25" w:rsidRPr="00203A25" w:rsidRDefault="00203A25" w:rsidP="00203A25">
            <w:pPr>
              <w:spacing w:line="240" w:lineRule="auto"/>
              <w:rPr>
                <w:szCs w:val="22"/>
                <w:lang w:val="de-DE" w:eastAsia="en-US" w:bidi="ar-SA"/>
              </w:rPr>
            </w:pPr>
            <w:r w:rsidRPr="00203A25">
              <w:rPr>
                <w:b/>
                <w:szCs w:val="22"/>
                <w:lang w:val="de-DE" w:eastAsia="en-US" w:bidi="ar-SA"/>
              </w:rPr>
              <w:t>Deutschland</w:t>
            </w:r>
          </w:p>
          <w:p w14:paraId="2860002D" w14:textId="77777777" w:rsidR="00203A25" w:rsidRPr="00203A25" w:rsidRDefault="00203A25" w:rsidP="00203A25">
            <w:pPr>
              <w:tabs>
                <w:tab w:val="left" w:pos="-720"/>
              </w:tabs>
              <w:suppressAutoHyphens/>
              <w:spacing w:line="240" w:lineRule="auto"/>
              <w:rPr>
                <w:szCs w:val="22"/>
                <w:lang w:val="de-DE" w:eastAsia="en-US" w:bidi="ar-SA"/>
              </w:rPr>
            </w:pPr>
            <w:r w:rsidRPr="00203A25">
              <w:rPr>
                <w:szCs w:val="22"/>
                <w:lang w:val="de-DE" w:eastAsia="en-US" w:bidi="ar-SA"/>
              </w:rPr>
              <w:t>Lilly Deutschland GmbH</w:t>
            </w:r>
          </w:p>
          <w:p w14:paraId="05F38F3D" w14:textId="77777777" w:rsidR="00203A25" w:rsidRPr="00203A25" w:rsidRDefault="00203A25" w:rsidP="00203A25">
            <w:pPr>
              <w:tabs>
                <w:tab w:val="left" w:pos="-720"/>
              </w:tabs>
              <w:suppressAutoHyphens/>
              <w:spacing w:line="240" w:lineRule="auto"/>
              <w:rPr>
                <w:szCs w:val="22"/>
                <w:lang w:val="de-DE" w:eastAsia="en-US" w:bidi="ar-SA"/>
              </w:rPr>
            </w:pPr>
            <w:r w:rsidRPr="00203A25">
              <w:rPr>
                <w:szCs w:val="22"/>
                <w:lang w:val="de-DE" w:eastAsia="en-US" w:bidi="ar-SA"/>
              </w:rPr>
              <w:t>Tel. + 49-(0) 6172 273 2222</w:t>
            </w:r>
          </w:p>
          <w:p w14:paraId="6BCABA90" w14:textId="77777777" w:rsidR="00203A25" w:rsidRPr="00203A25" w:rsidRDefault="00203A25" w:rsidP="00203A25">
            <w:pPr>
              <w:tabs>
                <w:tab w:val="left" w:pos="-720"/>
              </w:tabs>
              <w:suppressAutoHyphens/>
              <w:spacing w:line="240" w:lineRule="auto"/>
              <w:rPr>
                <w:szCs w:val="22"/>
                <w:lang w:val="de-DE" w:eastAsia="en-US" w:bidi="ar-SA"/>
              </w:rPr>
            </w:pPr>
          </w:p>
        </w:tc>
        <w:tc>
          <w:tcPr>
            <w:tcW w:w="4678" w:type="dxa"/>
          </w:tcPr>
          <w:p w14:paraId="5B640CA0" w14:textId="77777777" w:rsidR="00203A25" w:rsidRPr="00203A25" w:rsidRDefault="00203A25" w:rsidP="00203A25">
            <w:pPr>
              <w:suppressAutoHyphens/>
              <w:spacing w:line="240" w:lineRule="auto"/>
              <w:rPr>
                <w:szCs w:val="22"/>
                <w:lang w:val="sv-SE" w:eastAsia="en-US" w:bidi="ar-SA"/>
              </w:rPr>
            </w:pPr>
            <w:r w:rsidRPr="00203A25">
              <w:rPr>
                <w:b/>
                <w:szCs w:val="22"/>
                <w:lang w:val="sv-SE" w:eastAsia="en-US" w:bidi="ar-SA"/>
              </w:rPr>
              <w:t>Nederland</w:t>
            </w:r>
          </w:p>
          <w:p w14:paraId="28454459" w14:textId="77777777" w:rsidR="00203A25" w:rsidRPr="00203A25" w:rsidRDefault="00203A25" w:rsidP="00203A25">
            <w:pPr>
              <w:spacing w:line="240" w:lineRule="auto"/>
              <w:rPr>
                <w:szCs w:val="22"/>
                <w:lang w:val="sv-SE" w:eastAsia="en-US" w:bidi="ar-SA"/>
              </w:rPr>
            </w:pPr>
            <w:r w:rsidRPr="00203A25">
              <w:rPr>
                <w:szCs w:val="22"/>
                <w:lang w:val="sv-SE" w:eastAsia="en-US" w:bidi="ar-SA"/>
              </w:rPr>
              <w:t xml:space="preserve">Eli Lilly Nederland B.V. </w:t>
            </w:r>
          </w:p>
          <w:p w14:paraId="045BC53B" w14:textId="77777777" w:rsidR="00203A25" w:rsidRPr="00203A25" w:rsidRDefault="00203A25" w:rsidP="00203A25">
            <w:pPr>
              <w:tabs>
                <w:tab w:val="left" w:pos="-720"/>
              </w:tabs>
              <w:suppressAutoHyphens/>
              <w:spacing w:line="240" w:lineRule="auto"/>
              <w:rPr>
                <w:szCs w:val="22"/>
                <w:lang w:val="en-GB" w:eastAsia="en-US" w:bidi="ar-SA"/>
              </w:rPr>
            </w:pPr>
            <w:r w:rsidRPr="00203A25">
              <w:rPr>
                <w:szCs w:val="22"/>
                <w:lang w:val="en-GB" w:eastAsia="en-US" w:bidi="ar-SA"/>
              </w:rPr>
              <w:t>Tel: + 31-(0) 30 60 25 800</w:t>
            </w:r>
          </w:p>
        </w:tc>
      </w:tr>
      <w:tr w:rsidR="00203A25" w:rsidRPr="00203A25" w14:paraId="3FC1FDD1" w14:textId="77777777" w:rsidTr="00F27797">
        <w:tc>
          <w:tcPr>
            <w:tcW w:w="4648" w:type="dxa"/>
          </w:tcPr>
          <w:p w14:paraId="4AAA5A94" w14:textId="77777777" w:rsidR="00203A25" w:rsidRPr="00203A25" w:rsidRDefault="00203A25" w:rsidP="00863271">
            <w:pPr>
              <w:keepNext/>
              <w:tabs>
                <w:tab w:val="left" w:pos="-720"/>
              </w:tabs>
              <w:suppressAutoHyphens/>
              <w:spacing w:line="240" w:lineRule="auto"/>
              <w:rPr>
                <w:b/>
                <w:bCs/>
                <w:szCs w:val="22"/>
                <w:lang w:val="fi-FI" w:eastAsia="en-US" w:bidi="ar-SA"/>
              </w:rPr>
            </w:pPr>
            <w:r w:rsidRPr="00203A25">
              <w:rPr>
                <w:b/>
                <w:bCs/>
                <w:szCs w:val="22"/>
                <w:lang w:val="fi-FI" w:eastAsia="en-US" w:bidi="ar-SA"/>
              </w:rPr>
              <w:t>Eesti</w:t>
            </w:r>
          </w:p>
          <w:p w14:paraId="0461ACB9" w14:textId="35E9C47F" w:rsidR="00203A25" w:rsidRPr="00203A25" w:rsidRDefault="00013C96" w:rsidP="00863271">
            <w:pPr>
              <w:keepNext/>
              <w:tabs>
                <w:tab w:val="left" w:pos="-720"/>
              </w:tabs>
              <w:suppressAutoHyphens/>
              <w:spacing w:line="240" w:lineRule="auto"/>
              <w:rPr>
                <w:szCs w:val="22"/>
                <w:lang w:val="fi-FI" w:eastAsia="en-US" w:bidi="ar-SA"/>
              </w:rPr>
            </w:pPr>
            <w:r w:rsidRPr="008445A1">
              <w:rPr>
                <w:szCs w:val="22"/>
                <w:lang w:val="fi-FI"/>
              </w:rPr>
              <w:t>Eli Lilly Nederland B.V.</w:t>
            </w:r>
            <w:r w:rsidR="00203A25" w:rsidRPr="00203A25">
              <w:rPr>
                <w:szCs w:val="22"/>
                <w:lang w:val="fi-FI" w:eastAsia="en-US" w:bidi="ar-SA"/>
              </w:rPr>
              <w:t xml:space="preserve"> </w:t>
            </w:r>
          </w:p>
          <w:p w14:paraId="322BD73A" w14:textId="77777777" w:rsidR="00203A25" w:rsidRPr="00203A25" w:rsidRDefault="00203A25" w:rsidP="00203A25">
            <w:pPr>
              <w:tabs>
                <w:tab w:val="left" w:pos="-720"/>
              </w:tabs>
              <w:suppressAutoHyphens/>
              <w:spacing w:line="240" w:lineRule="auto"/>
              <w:rPr>
                <w:szCs w:val="22"/>
                <w:lang w:val="en-GB" w:eastAsia="en-GB" w:bidi="ar-SA"/>
              </w:rPr>
            </w:pPr>
            <w:r w:rsidRPr="00203A25">
              <w:rPr>
                <w:szCs w:val="22"/>
                <w:lang w:val="en-GB" w:eastAsia="en-US" w:bidi="ar-SA"/>
              </w:rPr>
              <w:t xml:space="preserve">Tel: </w:t>
            </w:r>
            <w:r w:rsidRPr="00203A25">
              <w:rPr>
                <w:szCs w:val="22"/>
                <w:lang w:val="en-GB" w:eastAsia="en-GB" w:bidi="ar-SA"/>
              </w:rPr>
              <w:t>+372 6 817 280</w:t>
            </w:r>
          </w:p>
          <w:p w14:paraId="56EC9161" w14:textId="77777777" w:rsidR="00203A25" w:rsidRPr="00203A25" w:rsidRDefault="00203A25" w:rsidP="00203A25">
            <w:pPr>
              <w:tabs>
                <w:tab w:val="left" w:pos="-720"/>
              </w:tabs>
              <w:suppressAutoHyphens/>
              <w:spacing w:line="240" w:lineRule="auto"/>
              <w:rPr>
                <w:szCs w:val="22"/>
                <w:lang w:val="en-GB" w:eastAsia="en-US" w:bidi="ar-SA"/>
              </w:rPr>
            </w:pPr>
          </w:p>
        </w:tc>
        <w:tc>
          <w:tcPr>
            <w:tcW w:w="4678" w:type="dxa"/>
          </w:tcPr>
          <w:p w14:paraId="4C9210C0" w14:textId="77777777" w:rsidR="00203A25" w:rsidRPr="00203A25" w:rsidRDefault="00203A25" w:rsidP="00203A25">
            <w:pPr>
              <w:spacing w:line="240" w:lineRule="auto"/>
              <w:rPr>
                <w:szCs w:val="22"/>
                <w:lang w:val="nb-NO" w:eastAsia="en-US" w:bidi="ar-SA"/>
              </w:rPr>
            </w:pPr>
            <w:r w:rsidRPr="00203A25">
              <w:rPr>
                <w:b/>
                <w:szCs w:val="22"/>
                <w:lang w:val="nb-NO" w:eastAsia="en-US" w:bidi="ar-SA"/>
              </w:rPr>
              <w:t>Norge</w:t>
            </w:r>
          </w:p>
          <w:p w14:paraId="1A997FC7" w14:textId="77777777" w:rsidR="00203A25" w:rsidRPr="00203A25" w:rsidRDefault="00203A25" w:rsidP="00203A25">
            <w:pPr>
              <w:tabs>
                <w:tab w:val="left" w:pos="-720"/>
              </w:tabs>
              <w:suppressAutoHyphens/>
              <w:spacing w:line="240" w:lineRule="auto"/>
              <w:rPr>
                <w:szCs w:val="22"/>
                <w:lang w:val="nb-NO" w:eastAsia="en-US" w:bidi="ar-SA"/>
              </w:rPr>
            </w:pPr>
            <w:r w:rsidRPr="00203A25">
              <w:rPr>
                <w:szCs w:val="22"/>
                <w:lang w:val="nb-NO" w:eastAsia="en-US" w:bidi="ar-SA"/>
              </w:rPr>
              <w:t xml:space="preserve">Eli Lilly Norge A.S. </w:t>
            </w:r>
          </w:p>
          <w:p w14:paraId="0DC7A999" w14:textId="77777777" w:rsidR="00203A25" w:rsidRPr="00203A25" w:rsidRDefault="00203A25" w:rsidP="00203A25">
            <w:pPr>
              <w:spacing w:line="240" w:lineRule="auto"/>
              <w:rPr>
                <w:szCs w:val="22"/>
                <w:lang w:val="en-GB" w:eastAsia="en-US" w:bidi="ar-SA"/>
              </w:rPr>
            </w:pPr>
            <w:r w:rsidRPr="00203A25">
              <w:rPr>
                <w:szCs w:val="22"/>
                <w:lang w:val="en-GB" w:eastAsia="en-US" w:bidi="ar-SA"/>
              </w:rPr>
              <w:t>Tlf: + 47 22 88 18 00</w:t>
            </w:r>
          </w:p>
        </w:tc>
      </w:tr>
      <w:tr w:rsidR="00203A25" w:rsidRPr="00203A25" w14:paraId="33C5CE4D" w14:textId="77777777" w:rsidTr="00F27797">
        <w:tc>
          <w:tcPr>
            <w:tcW w:w="4648" w:type="dxa"/>
          </w:tcPr>
          <w:p w14:paraId="10330D5A" w14:textId="77777777" w:rsidR="00203A25" w:rsidRPr="00203A25" w:rsidRDefault="00203A25" w:rsidP="00203A25">
            <w:pPr>
              <w:spacing w:line="240" w:lineRule="auto"/>
              <w:rPr>
                <w:szCs w:val="22"/>
                <w:lang w:val="el-GR" w:eastAsia="en-US" w:bidi="ar-SA"/>
              </w:rPr>
            </w:pPr>
            <w:r w:rsidRPr="00203A25">
              <w:rPr>
                <w:b/>
                <w:szCs w:val="22"/>
                <w:lang w:val="el-GR" w:eastAsia="en-US" w:bidi="ar-SA"/>
              </w:rPr>
              <w:t>Ελλάδα</w:t>
            </w:r>
          </w:p>
          <w:p w14:paraId="1193E1AE" w14:textId="77777777" w:rsidR="00203A25" w:rsidRPr="00203A25" w:rsidRDefault="00203A25" w:rsidP="00203A25">
            <w:pPr>
              <w:tabs>
                <w:tab w:val="left" w:pos="-720"/>
              </w:tabs>
              <w:suppressAutoHyphens/>
              <w:spacing w:line="240" w:lineRule="auto"/>
              <w:rPr>
                <w:snapToGrid w:val="0"/>
                <w:szCs w:val="22"/>
                <w:lang w:val="el-GR" w:eastAsia="en-US" w:bidi="ar-SA"/>
              </w:rPr>
            </w:pPr>
            <w:r w:rsidRPr="00203A25">
              <w:rPr>
                <w:snapToGrid w:val="0"/>
                <w:szCs w:val="22"/>
                <w:lang w:val="el-GR" w:eastAsia="en-US" w:bidi="ar-SA"/>
              </w:rPr>
              <w:t xml:space="preserve">ΦΑΡΜΑΣΕΡΒ-ΛΙΛΛΥ Α.Ε.Β.Ε. </w:t>
            </w:r>
          </w:p>
          <w:p w14:paraId="71459B96" w14:textId="77777777" w:rsidR="00203A25" w:rsidRPr="00203A25" w:rsidRDefault="00203A25" w:rsidP="00203A25">
            <w:pPr>
              <w:tabs>
                <w:tab w:val="left" w:pos="-720"/>
              </w:tabs>
              <w:suppressAutoHyphens/>
              <w:spacing w:line="240" w:lineRule="auto"/>
              <w:rPr>
                <w:snapToGrid w:val="0"/>
                <w:szCs w:val="22"/>
                <w:lang w:val="en-GB" w:eastAsia="en-US" w:bidi="ar-SA"/>
              </w:rPr>
            </w:pPr>
            <w:r w:rsidRPr="00203A25">
              <w:rPr>
                <w:snapToGrid w:val="0"/>
                <w:szCs w:val="22"/>
                <w:lang w:val="en-GB" w:eastAsia="en-US" w:bidi="ar-SA"/>
              </w:rPr>
              <w:t>Τηλ: +30 210 629 4600</w:t>
            </w:r>
          </w:p>
          <w:p w14:paraId="166EBF5B" w14:textId="77777777" w:rsidR="00203A25" w:rsidRPr="00203A25" w:rsidRDefault="00203A25" w:rsidP="00203A25">
            <w:pPr>
              <w:tabs>
                <w:tab w:val="left" w:pos="-720"/>
              </w:tabs>
              <w:suppressAutoHyphens/>
              <w:spacing w:line="240" w:lineRule="auto"/>
              <w:rPr>
                <w:szCs w:val="22"/>
                <w:lang w:val="en-GB" w:eastAsia="en-US" w:bidi="ar-SA"/>
              </w:rPr>
            </w:pPr>
          </w:p>
        </w:tc>
        <w:tc>
          <w:tcPr>
            <w:tcW w:w="4678" w:type="dxa"/>
          </w:tcPr>
          <w:p w14:paraId="31AFD542" w14:textId="77777777" w:rsidR="00203A25" w:rsidRPr="00203A25" w:rsidRDefault="00203A25" w:rsidP="00203A25">
            <w:pPr>
              <w:spacing w:line="240" w:lineRule="auto"/>
              <w:rPr>
                <w:szCs w:val="22"/>
                <w:lang w:val="de-DE" w:eastAsia="en-US" w:bidi="ar-SA"/>
              </w:rPr>
            </w:pPr>
            <w:r w:rsidRPr="00203A25">
              <w:rPr>
                <w:b/>
                <w:szCs w:val="22"/>
                <w:lang w:val="de-DE" w:eastAsia="en-US" w:bidi="ar-SA"/>
              </w:rPr>
              <w:t>Österreich</w:t>
            </w:r>
          </w:p>
          <w:p w14:paraId="41951E97" w14:textId="77777777" w:rsidR="00203A25" w:rsidRPr="00203A25" w:rsidRDefault="00203A25" w:rsidP="00203A25">
            <w:pPr>
              <w:spacing w:line="240" w:lineRule="auto"/>
              <w:rPr>
                <w:szCs w:val="22"/>
                <w:lang w:val="de-DE" w:eastAsia="en-US" w:bidi="ar-SA"/>
              </w:rPr>
            </w:pPr>
            <w:r w:rsidRPr="00203A25">
              <w:rPr>
                <w:szCs w:val="22"/>
                <w:lang w:val="de-DE" w:eastAsia="en-US" w:bidi="ar-SA"/>
              </w:rPr>
              <w:t xml:space="preserve">Eli Lilly Ges.m.b.H. </w:t>
            </w:r>
          </w:p>
          <w:p w14:paraId="10C369FD" w14:textId="77777777" w:rsidR="00203A25" w:rsidRPr="00203A25" w:rsidRDefault="00203A25" w:rsidP="00203A25">
            <w:pPr>
              <w:spacing w:line="240" w:lineRule="auto"/>
              <w:rPr>
                <w:szCs w:val="22"/>
                <w:lang w:val="en-GB" w:eastAsia="en-US" w:bidi="ar-SA"/>
              </w:rPr>
            </w:pPr>
            <w:r w:rsidRPr="00203A25">
              <w:rPr>
                <w:szCs w:val="22"/>
                <w:lang w:val="en-GB" w:eastAsia="en-US" w:bidi="ar-SA"/>
              </w:rPr>
              <w:t>Tel: + 43-(0) 1 711 780</w:t>
            </w:r>
          </w:p>
        </w:tc>
      </w:tr>
      <w:tr w:rsidR="00203A25" w:rsidRPr="00203A25" w14:paraId="132C1DEA" w14:textId="77777777" w:rsidTr="00F27797">
        <w:tc>
          <w:tcPr>
            <w:tcW w:w="4648" w:type="dxa"/>
          </w:tcPr>
          <w:p w14:paraId="46882D13" w14:textId="77777777" w:rsidR="00203A25" w:rsidRPr="00203A25" w:rsidRDefault="00203A25" w:rsidP="00203A25">
            <w:pPr>
              <w:tabs>
                <w:tab w:val="left" w:pos="-720"/>
                <w:tab w:val="left" w:pos="4536"/>
              </w:tabs>
              <w:suppressAutoHyphens/>
              <w:spacing w:line="240" w:lineRule="auto"/>
              <w:rPr>
                <w:b/>
                <w:szCs w:val="22"/>
                <w:lang w:eastAsia="en-US" w:bidi="ar-SA"/>
              </w:rPr>
            </w:pPr>
            <w:r w:rsidRPr="00203A25">
              <w:rPr>
                <w:b/>
                <w:szCs w:val="22"/>
                <w:lang w:eastAsia="en-US" w:bidi="ar-SA"/>
              </w:rPr>
              <w:t>España</w:t>
            </w:r>
          </w:p>
          <w:p w14:paraId="71360838" w14:textId="77777777" w:rsidR="00203A25" w:rsidRPr="00203A25" w:rsidRDefault="00203A25" w:rsidP="00203A25">
            <w:pPr>
              <w:tabs>
                <w:tab w:val="left" w:pos="-720"/>
              </w:tabs>
              <w:suppressAutoHyphens/>
              <w:spacing w:line="240" w:lineRule="auto"/>
              <w:rPr>
                <w:szCs w:val="22"/>
                <w:lang w:eastAsia="en-US" w:bidi="ar-SA"/>
              </w:rPr>
            </w:pPr>
            <w:r w:rsidRPr="00203A25">
              <w:rPr>
                <w:szCs w:val="22"/>
                <w:lang w:eastAsia="en-US" w:bidi="ar-SA"/>
              </w:rPr>
              <w:t>Lilly S.A.</w:t>
            </w:r>
          </w:p>
          <w:p w14:paraId="40E62FC6" w14:textId="77777777" w:rsidR="00203A25" w:rsidRPr="00203A25" w:rsidRDefault="00203A25" w:rsidP="00203A25">
            <w:pPr>
              <w:tabs>
                <w:tab w:val="left" w:pos="-720"/>
              </w:tabs>
              <w:suppressAutoHyphens/>
              <w:spacing w:line="240" w:lineRule="auto"/>
              <w:rPr>
                <w:szCs w:val="22"/>
                <w:lang w:eastAsia="en-US" w:bidi="ar-SA"/>
              </w:rPr>
            </w:pPr>
            <w:r w:rsidRPr="00203A25">
              <w:rPr>
                <w:szCs w:val="22"/>
                <w:lang w:eastAsia="en-US" w:bidi="ar-SA"/>
              </w:rPr>
              <w:t>Tel: + 34-91 663 50 00</w:t>
            </w:r>
          </w:p>
          <w:p w14:paraId="59C39A44" w14:textId="77777777" w:rsidR="00203A25" w:rsidRPr="00203A25" w:rsidRDefault="00203A25" w:rsidP="00203A25">
            <w:pPr>
              <w:tabs>
                <w:tab w:val="left" w:pos="-720"/>
              </w:tabs>
              <w:suppressAutoHyphens/>
              <w:spacing w:line="240" w:lineRule="auto"/>
              <w:rPr>
                <w:szCs w:val="22"/>
                <w:lang w:eastAsia="en-US" w:bidi="ar-SA"/>
              </w:rPr>
            </w:pPr>
          </w:p>
        </w:tc>
        <w:tc>
          <w:tcPr>
            <w:tcW w:w="4678" w:type="dxa"/>
          </w:tcPr>
          <w:p w14:paraId="40020CA7" w14:textId="77777777" w:rsidR="00203A25" w:rsidRPr="00203A25" w:rsidRDefault="00203A25" w:rsidP="00203A25">
            <w:pPr>
              <w:keepNext/>
              <w:tabs>
                <w:tab w:val="left" w:pos="-720"/>
                <w:tab w:val="left" w:pos="4536"/>
              </w:tabs>
              <w:suppressAutoHyphens/>
              <w:spacing w:line="240" w:lineRule="auto"/>
              <w:jc w:val="both"/>
              <w:outlineLvl w:val="6"/>
              <w:rPr>
                <w:b/>
                <w:bCs/>
                <w:iCs/>
                <w:szCs w:val="22"/>
                <w:lang w:val="pl-PL" w:eastAsia="en-US" w:bidi="ar-SA"/>
              </w:rPr>
            </w:pPr>
            <w:r w:rsidRPr="00203A25">
              <w:rPr>
                <w:b/>
                <w:bCs/>
                <w:iCs/>
                <w:szCs w:val="22"/>
                <w:lang w:val="pl-PL" w:eastAsia="en-US" w:bidi="ar-SA"/>
              </w:rPr>
              <w:t>Polska</w:t>
            </w:r>
            <w:r w:rsidRPr="00203A25">
              <w:rPr>
                <w:b/>
                <w:bCs/>
                <w:iCs/>
                <w:szCs w:val="22"/>
                <w:lang w:val="pl-PL" w:eastAsia="en-US" w:bidi="ar-SA"/>
              </w:rPr>
              <w:fldChar w:fldCharType="begin"/>
            </w:r>
            <w:r w:rsidRPr="00203A25">
              <w:rPr>
                <w:b/>
                <w:bCs/>
                <w:iCs/>
                <w:szCs w:val="22"/>
                <w:lang w:val="pl-PL" w:eastAsia="en-US" w:bidi="ar-SA"/>
              </w:rPr>
              <w:instrText xml:space="preserve"> DOCVARIABLE vault_nd_8aa74e85-182f-4906-9c91-a476eed7ac49 \* MERGEFORMAT </w:instrText>
            </w:r>
            <w:r w:rsidRPr="00203A25">
              <w:rPr>
                <w:b/>
                <w:bCs/>
                <w:iCs/>
                <w:szCs w:val="22"/>
                <w:lang w:val="pl-PL" w:eastAsia="en-US" w:bidi="ar-SA"/>
              </w:rPr>
              <w:fldChar w:fldCharType="separate"/>
            </w:r>
            <w:r w:rsidRPr="00203A25">
              <w:rPr>
                <w:b/>
                <w:bCs/>
                <w:iCs/>
                <w:szCs w:val="22"/>
                <w:lang w:val="pl-PL" w:eastAsia="en-US" w:bidi="ar-SA"/>
              </w:rPr>
              <w:t xml:space="preserve"> </w:t>
            </w:r>
            <w:r w:rsidRPr="00203A25">
              <w:rPr>
                <w:b/>
                <w:bCs/>
                <w:iCs/>
                <w:szCs w:val="22"/>
                <w:lang w:val="pl-PL" w:eastAsia="en-US" w:bidi="ar-SA"/>
              </w:rPr>
              <w:fldChar w:fldCharType="end"/>
            </w:r>
          </w:p>
          <w:p w14:paraId="29AC365D" w14:textId="77777777" w:rsidR="00203A25" w:rsidRPr="00203A25" w:rsidRDefault="00203A25" w:rsidP="00203A25">
            <w:pPr>
              <w:spacing w:line="240" w:lineRule="auto"/>
              <w:rPr>
                <w:szCs w:val="22"/>
                <w:lang w:val="pl-PL" w:eastAsia="en-US" w:bidi="ar-SA"/>
              </w:rPr>
            </w:pPr>
            <w:r w:rsidRPr="00203A25">
              <w:rPr>
                <w:szCs w:val="22"/>
                <w:lang w:val="pl-PL" w:eastAsia="en-US" w:bidi="ar-SA"/>
              </w:rPr>
              <w:t>Eli Lilly Polska Sp. z o.o.</w:t>
            </w:r>
          </w:p>
          <w:p w14:paraId="4EAE6381" w14:textId="77777777" w:rsidR="00203A25" w:rsidRPr="00203A25" w:rsidRDefault="00203A25" w:rsidP="00203A25">
            <w:pPr>
              <w:tabs>
                <w:tab w:val="left" w:pos="-720"/>
              </w:tabs>
              <w:suppressAutoHyphens/>
              <w:spacing w:line="240" w:lineRule="auto"/>
              <w:rPr>
                <w:szCs w:val="22"/>
                <w:lang w:val="en-GB" w:eastAsia="en-US" w:bidi="ar-SA"/>
              </w:rPr>
            </w:pPr>
            <w:r w:rsidRPr="00203A25">
              <w:rPr>
                <w:szCs w:val="22"/>
                <w:lang w:val="en-GB" w:eastAsia="en-US" w:bidi="ar-SA"/>
              </w:rPr>
              <w:t>Tel: +48 22 440 33 00</w:t>
            </w:r>
          </w:p>
        </w:tc>
      </w:tr>
      <w:tr w:rsidR="00203A25" w:rsidRPr="00203A25" w14:paraId="3E77DF99" w14:textId="77777777" w:rsidTr="00F27797">
        <w:tc>
          <w:tcPr>
            <w:tcW w:w="4648" w:type="dxa"/>
          </w:tcPr>
          <w:p w14:paraId="1E844984" w14:textId="77777777" w:rsidR="00203A25" w:rsidRPr="00203A25" w:rsidRDefault="00203A25" w:rsidP="00203A25">
            <w:pPr>
              <w:tabs>
                <w:tab w:val="left" w:pos="-720"/>
                <w:tab w:val="left" w:pos="4536"/>
              </w:tabs>
              <w:suppressAutoHyphens/>
              <w:spacing w:line="240" w:lineRule="auto"/>
              <w:rPr>
                <w:b/>
                <w:szCs w:val="22"/>
                <w:lang w:val="fr-CH" w:eastAsia="en-US" w:bidi="ar-SA"/>
              </w:rPr>
            </w:pPr>
            <w:r w:rsidRPr="00203A25">
              <w:rPr>
                <w:b/>
                <w:szCs w:val="22"/>
                <w:lang w:val="fr-CH" w:eastAsia="en-US" w:bidi="ar-SA"/>
              </w:rPr>
              <w:t>France</w:t>
            </w:r>
          </w:p>
          <w:p w14:paraId="54050692" w14:textId="642406D7" w:rsidR="00203A25" w:rsidRPr="00203A25" w:rsidRDefault="00203A25" w:rsidP="00203A25">
            <w:pPr>
              <w:spacing w:line="240" w:lineRule="auto"/>
              <w:rPr>
                <w:szCs w:val="22"/>
                <w:lang w:val="fr-CH" w:eastAsia="en-US" w:bidi="ar-SA"/>
              </w:rPr>
            </w:pPr>
            <w:r w:rsidRPr="00203A25">
              <w:rPr>
                <w:szCs w:val="22"/>
                <w:lang w:val="fr-CH" w:eastAsia="en-US" w:bidi="ar-SA"/>
              </w:rPr>
              <w:t>Lilly France</w:t>
            </w:r>
          </w:p>
          <w:p w14:paraId="5FDA0307" w14:textId="77777777" w:rsidR="00203A25" w:rsidRPr="00203A25" w:rsidRDefault="00203A25" w:rsidP="00203A25">
            <w:pPr>
              <w:spacing w:line="240" w:lineRule="auto"/>
              <w:rPr>
                <w:szCs w:val="22"/>
                <w:lang w:val="fr-CH" w:eastAsia="en-US" w:bidi="ar-SA"/>
              </w:rPr>
            </w:pPr>
            <w:r w:rsidRPr="00203A25">
              <w:rPr>
                <w:szCs w:val="22"/>
                <w:lang w:val="fr-CH" w:eastAsia="en-US" w:bidi="ar-SA"/>
              </w:rPr>
              <w:t>Tél: +33-(0) 1 55 49 34 34</w:t>
            </w:r>
          </w:p>
          <w:p w14:paraId="49B30446" w14:textId="77777777" w:rsidR="00203A25" w:rsidRPr="00203A25" w:rsidRDefault="00203A25" w:rsidP="00203A25">
            <w:pPr>
              <w:spacing w:line="240" w:lineRule="auto"/>
              <w:rPr>
                <w:b/>
                <w:szCs w:val="22"/>
                <w:lang w:val="fr-CH" w:eastAsia="en-US" w:bidi="ar-SA"/>
              </w:rPr>
            </w:pPr>
          </w:p>
        </w:tc>
        <w:tc>
          <w:tcPr>
            <w:tcW w:w="4678" w:type="dxa"/>
          </w:tcPr>
          <w:p w14:paraId="73B7DE5F" w14:textId="77777777" w:rsidR="00203A25" w:rsidRPr="00203A25" w:rsidRDefault="00203A25" w:rsidP="00203A25">
            <w:pPr>
              <w:spacing w:line="240" w:lineRule="auto"/>
              <w:rPr>
                <w:szCs w:val="22"/>
                <w:lang w:val="pt-PT" w:eastAsia="en-US" w:bidi="ar-SA"/>
              </w:rPr>
            </w:pPr>
            <w:r w:rsidRPr="00203A25">
              <w:rPr>
                <w:b/>
                <w:szCs w:val="22"/>
                <w:lang w:val="pt-PT" w:eastAsia="en-US" w:bidi="ar-SA"/>
              </w:rPr>
              <w:t>Portugal</w:t>
            </w:r>
          </w:p>
          <w:p w14:paraId="6FDAE6C2" w14:textId="77777777" w:rsidR="00203A25" w:rsidRPr="00203A25" w:rsidRDefault="00203A25" w:rsidP="00203A25">
            <w:pPr>
              <w:tabs>
                <w:tab w:val="left" w:pos="-720"/>
              </w:tabs>
              <w:suppressAutoHyphens/>
              <w:spacing w:line="240" w:lineRule="auto"/>
              <w:rPr>
                <w:szCs w:val="22"/>
                <w:lang w:val="pt-PT" w:eastAsia="en-US" w:bidi="ar-SA"/>
              </w:rPr>
            </w:pPr>
            <w:r w:rsidRPr="00203A25">
              <w:rPr>
                <w:szCs w:val="22"/>
                <w:lang w:val="pt-PT" w:eastAsia="en-US" w:bidi="ar-SA"/>
              </w:rPr>
              <w:t>Lilly Portugal Produtos Farmacêuticos, Lda</w:t>
            </w:r>
          </w:p>
          <w:p w14:paraId="3BD3913F" w14:textId="77777777" w:rsidR="00203A25" w:rsidRPr="00203A25" w:rsidRDefault="00203A25" w:rsidP="00203A25">
            <w:pPr>
              <w:tabs>
                <w:tab w:val="left" w:pos="-720"/>
              </w:tabs>
              <w:suppressAutoHyphens/>
              <w:spacing w:line="240" w:lineRule="auto"/>
              <w:rPr>
                <w:szCs w:val="22"/>
                <w:lang w:val="en-GB" w:eastAsia="en-US" w:bidi="ar-SA"/>
              </w:rPr>
            </w:pPr>
            <w:r w:rsidRPr="00203A25">
              <w:rPr>
                <w:szCs w:val="22"/>
                <w:lang w:val="en-GB" w:eastAsia="en-US" w:bidi="ar-SA"/>
              </w:rPr>
              <w:t>Tel: + 351-21-4126600</w:t>
            </w:r>
          </w:p>
        </w:tc>
      </w:tr>
      <w:tr w:rsidR="00203A25" w:rsidRPr="00203A25" w14:paraId="7153757F" w14:textId="77777777" w:rsidTr="00F27797">
        <w:tc>
          <w:tcPr>
            <w:tcW w:w="4648" w:type="dxa"/>
          </w:tcPr>
          <w:p w14:paraId="17C9D5E3" w14:textId="77777777" w:rsidR="00203A25" w:rsidRPr="00203A25" w:rsidRDefault="00203A25" w:rsidP="00203A25">
            <w:pPr>
              <w:spacing w:line="240" w:lineRule="auto"/>
              <w:rPr>
                <w:b/>
                <w:bCs/>
                <w:szCs w:val="22"/>
                <w:lang w:val="sv-SE" w:eastAsia="de-DE" w:bidi="ar-SA"/>
              </w:rPr>
            </w:pPr>
            <w:r w:rsidRPr="00203A25">
              <w:rPr>
                <w:b/>
                <w:bCs/>
                <w:szCs w:val="22"/>
                <w:lang w:val="sv-SE" w:eastAsia="de-DE" w:bidi="ar-SA"/>
              </w:rPr>
              <w:t>Hrvatska</w:t>
            </w:r>
          </w:p>
          <w:p w14:paraId="351F2F1F" w14:textId="77777777" w:rsidR="00203A25" w:rsidRPr="00203A25" w:rsidRDefault="00203A25" w:rsidP="00203A25">
            <w:pPr>
              <w:autoSpaceDE w:val="0"/>
              <w:autoSpaceDN w:val="0"/>
              <w:spacing w:line="240" w:lineRule="auto"/>
              <w:rPr>
                <w:szCs w:val="22"/>
                <w:lang w:val="sv-SE" w:eastAsia="de-DE" w:bidi="ar-SA"/>
              </w:rPr>
            </w:pPr>
            <w:r w:rsidRPr="00203A25">
              <w:rPr>
                <w:szCs w:val="22"/>
                <w:lang w:val="sv-SE" w:eastAsia="de-DE" w:bidi="ar-SA"/>
              </w:rPr>
              <w:t>Eli Lilly Hrvatska d.o.o.</w:t>
            </w:r>
          </w:p>
          <w:p w14:paraId="085F80F2" w14:textId="77777777" w:rsidR="00203A25" w:rsidRPr="00203A25" w:rsidRDefault="00203A25" w:rsidP="00203A25">
            <w:pPr>
              <w:autoSpaceDE w:val="0"/>
              <w:autoSpaceDN w:val="0"/>
              <w:spacing w:line="240" w:lineRule="auto"/>
              <w:rPr>
                <w:szCs w:val="22"/>
                <w:lang w:val="en-GB" w:eastAsia="de-DE" w:bidi="ar-SA"/>
              </w:rPr>
            </w:pPr>
            <w:r w:rsidRPr="00203A25">
              <w:rPr>
                <w:szCs w:val="22"/>
                <w:lang w:val="en-GB" w:eastAsia="de-DE" w:bidi="ar-SA"/>
              </w:rPr>
              <w:t>Tel: +385 1 2350 999</w:t>
            </w:r>
          </w:p>
          <w:p w14:paraId="52E27EBB" w14:textId="77777777" w:rsidR="00203A25" w:rsidRPr="00203A25" w:rsidRDefault="00203A25" w:rsidP="00203A25">
            <w:pPr>
              <w:tabs>
                <w:tab w:val="left" w:pos="-720"/>
              </w:tabs>
              <w:suppressAutoHyphens/>
              <w:spacing w:line="240" w:lineRule="auto"/>
              <w:rPr>
                <w:szCs w:val="22"/>
                <w:lang w:val="en-GB" w:eastAsia="en-US" w:bidi="ar-SA"/>
              </w:rPr>
            </w:pPr>
          </w:p>
        </w:tc>
        <w:tc>
          <w:tcPr>
            <w:tcW w:w="4678" w:type="dxa"/>
          </w:tcPr>
          <w:p w14:paraId="5624BC53" w14:textId="77777777" w:rsidR="00203A25" w:rsidRPr="00203A25" w:rsidRDefault="00203A25" w:rsidP="00203A25">
            <w:pPr>
              <w:tabs>
                <w:tab w:val="left" w:pos="-720"/>
                <w:tab w:val="left" w:pos="4536"/>
              </w:tabs>
              <w:suppressAutoHyphens/>
              <w:spacing w:line="240" w:lineRule="auto"/>
              <w:rPr>
                <w:b/>
                <w:noProof/>
                <w:szCs w:val="22"/>
                <w:lang w:val="fi-FI" w:eastAsia="en-US" w:bidi="ar-SA"/>
              </w:rPr>
            </w:pPr>
            <w:r w:rsidRPr="00203A25">
              <w:rPr>
                <w:b/>
                <w:noProof/>
                <w:szCs w:val="22"/>
                <w:lang w:val="fi-FI" w:eastAsia="en-US" w:bidi="ar-SA"/>
              </w:rPr>
              <w:t>România</w:t>
            </w:r>
          </w:p>
          <w:p w14:paraId="5A59A7AC" w14:textId="77777777" w:rsidR="00203A25" w:rsidRPr="00203A25" w:rsidRDefault="00203A25" w:rsidP="00203A25">
            <w:pPr>
              <w:tabs>
                <w:tab w:val="left" w:pos="-720"/>
                <w:tab w:val="left" w:pos="4536"/>
              </w:tabs>
              <w:suppressAutoHyphens/>
              <w:spacing w:line="240" w:lineRule="auto"/>
              <w:rPr>
                <w:noProof/>
                <w:szCs w:val="22"/>
                <w:lang w:val="fi-FI" w:eastAsia="en-US" w:bidi="ar-SA"/>
              </w:rPr>
            </w:pPr>
            <w:r w:rsidRPr="00203A25">
              <w:rPr>
                <w:noProof/>
                <w:szCs w:val="22"/>
                <w:lang w:val="fi-FI" w:eastAsia="en-US" w:bidi="ar-SA"/>
              </w:rPr>
              <w:t>Eli Lilly România S.R.L.</w:t>
            </w:r>
          </w:p>
          <w:p w14:paraId="3C82646D" w14:textId="77777777" w:rsidR="00203A25" w:rsidRPr="00203A25" w:rsidRDefault="00203A25" w:rsidP="00203A25">
            <w:pPr>
              <w:tabs>
                <w:tab w:val="left" w:pos="-720"/>
              </w:tabs>
              <w:suppressAutoHyphens/>
              <w:spacing w:line="240" w:lineRule="auto"/>
              <w:rPr>
                <w:szCs w:val="22"/>
                <w:lang w:val="en-GB" w:eastAsia="en-US" w:bidi="ar-SA"/>
              </w:rPr>
            </w:pPr>
            <w:r w:rsidRPr="00203A25">
              <w:rPr>
                <w:noProof/>
                <w:szCs w:val="22"/>
                <w:lang w:val="en-GB" w:eastAsia="en-US" w:bidi="ar-SA"/>
              </w:rPr>
              <w:t>Tel: + 40 21 4023000</w:t>
            </w:r>
          </w:p>
        </w:tc>
      </w:tr>
      <w:tr w:rsidR="00203A25" w:rsidRPr="00203A25" w14:paraId="3C3447AB" w14:textId="77777777" w:rsidTr="00F27797">
        <w:tc>
          <w:tcPr>
            <w:tcW w:w="4648" w:type="dxa"/>
          </w:tcPr>
          <w:p w14:paraId="29CF896A" w14:textId="77777777" w:rsidR="00203A25" w:rsidRPr="00203A25" w:rsidRDefault="00203A25" w:rsidP="00203A25">
            <w:pPr>
              <w:keepNext/>
              <w:spacing w:line="240" w:lineRule="auto"/>
              <w:rPr>
                <w:szCs w:val="22"/>
                <w:lang w:val="en-GB" w:eastAsia="en-US" w:bidi="ar-SA"/>
              </w:rPr>
            </w:pPr>
            <w:r w:rsidRPr="00203A25">
              <w:rPr>
                <w:b/>
                <w:szCs w:val="22"/>
                <w:lang w:val="en-GB" w:eastAsia="en-US" w:bidi="ar-SA"/>
              </w:rPr>
              <w:t>Ireland</w:t>
            </w:r>
          </w:p>
          <w:p w14:paraId="19D78027" w14:textId="77777777" w:rsidR="00203A25" w:rsidRPr="00203A25" w:rsidRDefault="00203A25" w:rsidP="00203A25">
            <w:pPr>
              <w:keepNext/>
              <w:tabs>
                <w:tab w:val="left" w:pos="-720"/>
              </w:tabs>
              <w:suppressAutoHyphens/>
              <w:spacing w:line="240" w:lineRule="auto"/>
              <w:rPr>
                <w:szCs w:val="22"/>
                <w:lang w:val="en-GB" w:eastAsia="en-US" w:bidi="ar-SA"/>
              </w:rPr>
            </w:pPr>
            <w:r w:rsidRPr="00203A25">
              <w:rPr>
                <w:szCs w:val="22"/>
                <w:lang w:val="en-GB" w:eastAsia="en-US" w:bidi="ar-SA"/>
              </w:rPr>
              <w:t>Eli Lilly and Company (Ireland) Limited</w:t>
            </w:r>
          </w:p>
          <w:p w14:paraId="7B5C0712" w14:textId="77777777" w:rsidR="00203A25" w:rsidRPr="00203A25" w:rsidRDefault="00203A25" w:rsidP="00203A25">
            <w:pPr>
              <w:keepNext/>
              <w:tabs>
                <w:tab w:val="left" w:pos="-720"/>
              </w:tabs>
              <w:suppressAutoHyphens/>
              <w:spacing w:line="240" w:lineRule="auto"/>
              <w:rPr>
                <w:szCs w:val="22"/>
                <w:lang w:val="en-GB" w:eastAsia="en-US" w:bidi="ar-SA"/>
              </w:rPr>
            </w:pPr>
            <w:r w:rsidRPr="00203A25">
              <w:rPr>
                <w:szCs w:val="22"/>
                <w:lang w:val="en-GB" w:eastAsia="en-US" w:bidi="ar-SA"/>
              </w:rPr>
              <w:t>Tel: + 353-(0) 1 661 4377</w:t>
            </w:r>
          </w:p>
          <w:p w14:paraId="14883281" w14:textId="77777777" w:rsidR="00203A25" w:rsidRPr="00203A25" w:rsidRDefault="00203A25" w:rsidP="00203A25">
            <w:pPr>
              <w:keepNext/>
              <w:tabs>
                <w:tab w:val="left" w:pos="-720"/>
              </w:tabs>
              <w:suppressAutoHyphens/>
              <w:spacing w:line="240" w:lineRule="auto"/>
              <w:rPr>
                <w:b/>
                <w:szCs w:val="22"/>
                <w:lang w:val="en-GB" w:eastAsia="en-US" w:bidi="ar-SA"/>
              </w:rPr>
            </w:pPr>
          </w:p>
        </w:tc>
        <w:tc>
          <w:tcPr>
            <w:tcW w:w="4678" w:type="dxa"/>
          </w:tcPr>
          <w:p w14:paraId="4806472B" w14:textId="77777777" w:rsidR="00203A25" w:rsidRPr="00203A25" w:rsidRDefault="00203A25" w:rsidP="00203A25">
            <w:pPr>
              <w:keepNext/>
              <w:spacing w:line="240" w:lineRule="auto"/>
              <w:ind w:left="357" w:hanging="357"/>
              <w:outlineLvl w:val="0"/>
              <w:rPr>
                <w:b/>
                <w:caps/>
                <w:szCs w:val="22"/>
                <w:lang w:val="en-GB" w:eastAsia="en-US" w:bidi="ar-SA"/>
              </w:rPr>
            </w:pPr>
            <w:r w:rsidRPr="00203A25">
              <w:rPr>
                <w:b/>
                <w:szCs w:val="22"/>
                <w:lang w:val="en-GB" w:eastAsia="en-US" w:bidi="ar-SA"/>
              </w:rPr>
              <w:t>Slovenija</w:t>
            </w:r>
            <w:r w:rsidRPr="00203A25">
              <w:rPr>
                <w:b/>
                <w:szCs w:val="22"/>
                <w:lang w:val="en-GB" w:eastAsia="en-US" w:bidi="ar-SA"/>
              </w:rPr>
              <w:fldChar w:fldCharType="begin"/>
            </w:r>
            <w:r w:rsidRPr="00203A25">
              <w:rPr>
                <w:b/>
                <w:szCs w:val="22"/>
                <w:lang w:val="en-GB" w:eastAsia="en-US" w:bidi="ar-SA"/>
              </w:rPr>
              <w:instrText xml:space="preserve"> DOCVARIABLE vault_nd_60728689-8973-48c9-a1ee-87819604da4c \* MERGEFORMAT </w:instrText>
            </w:r>
            <w:r w:rsidRPr="00203A25">
              <w:rPr>
                <w:b/>
                <w:szCs w:val="22"/>
                <w:lang w:val="en-GB" w:eastAsia="en-US" w:bidi="ar-SA"/>
              </w:rPr>
              <w:fldChar w:fldCharType="separate"/>
            </w:r>
            <w:r w:rsidRPr="00203A25">
              <w:rPr>
                <w:b/>
                <w:szCs w:val="22"/>
                <w:lang w:val="en-GB" w:eastAsia="en-US" w:bidi="ar-SA"/>
              </w:rPr>
              <w:t xml:space="preserve"> </w:t>
            </w:r>
            <w:r w:rsidRPr="00203A25">
              <w:rPr>
                <w:b/>
                <w:szCs w:val="22"/>
                <w:lang w:val="en-GB" w:eastAsia="en-US" w:bidi="ar-SA"/>
              </w:rPr>
              <w:fldChar w:fldCharType="end"/>
            </w:r>
          </w:p>
          <w:p w14:paraId="33E52153" w14:textId="77777777" w:rsidR="00203A25" w:rsidRPr="00203A25" w:rsidRDefault="00203A25" w:rsidP="00203A25">
            <w:pPr>
              <w:keepNext/>
              <w:tabs>
                <w:tab w:val="left" w:pos="-720"/>
              </w:tabs>
              <w:suppressAutoHyphens/>
              <w:spacing w:line="240" w:lineRule="auto"/>
              <w:rPr>
                <w:szCs w:val="22"/>
                <w:lang w:val="en-GB" w:eastAsia="en-GB" w:bidi="ar-SA"/>
              </w:rPr>
            </w:pPr>
            <w:r w:rsidRPr="00203A25">
              <w:rPr>
                <w:szCs w:val="22"/>
                <w:lang w:val="en-GB" w:eastAsia="en-GB" w:bidi="ar-SA"/>
              </w:rPr>
              <w:t>Eli Lilly farmacevtska družba, d.o.o.</w:t>
            </w:r>
          </w:p>
          <w:p w14:paraId="783C4BC9" w14:textId="77777777" w:rsidR="00203A25" w:rsidRPr="00203A25" w:rsidRDefault="00203A25" w:rsidP="00203A25">
            <w:pPr>
              <w:keepNext/>
              <w:tabs>
                <w:tab w:val="left" w:pos="-720"/>
              </w:tabs>
              <w:suppressAutoHyphens/>
              <w:spacing w:line="240" w:lineRule="auto"/>
              <w:rPr>
                <w:b/>
                <w:szCs w:val="22"/>
                <w:lang w:val="en-GB" w:eastAsia="en-US" w:bidi="ar-SA"/>
              </w:rPr>
            </w:pPr>
            <w:r w:rsidRPr="00203A25">
              <w:rPr>
                <w:szCs w:val="22"/>
                <w:lang w:val="en-GB" w:eastAsia="en-US" w:bidi="ar-SA"/>
              </w:rPr>
              <w:t>Tel: +386 (0)1 580 00 10</w:t>
            </w:r>
          </w:p>
        </w:tc>
      </w:tr>
      <w:tr w:rsidR="00203A25" w:rsidRPr="00203A25" w14:paraId="143606B7" w14:textId="77777777" w:rsidTr="00F27797">
        <w:tc>
          <w:tcPr>
            <w:tcW w:w="4648" w:type="dxa"/>
          </w:tcPr>
          <w:p w14:paraId="3CAE4975" w14:textId="77777777" w:rsidR="00203A25" w:rsidRPr="00203A25" w:rsidRDefault="00203A25" w:rsidP="00203A25">
            <w:pPr>
              <w:autoSpaceDE w:val="0"/>
              <w:autoSpaceDN w:val="0"/>
              <w:adjustRightInd w:val="0"/>
              <w:spacing w:line="240" w:lineRule="auto"/>
              <w:rPr>
                <w:b/>
                <w:bCs/>
                <w:szCs w:val="22"/>
                <w:lang w:val="en-GB" w:eastAsia="en-US" w:bidi="ar-SA"/>
              </w:rPr>
            </w:pPr>
            <w:r w:rsidRPr="00203A25">
              <w:rPr>
                <w:b/>
                <w:bCs/>
                <w:szCs w:val="22"/>
                <w:lang w:val="en-GB" w:eastAsia="en-US" w:bidi="ar-SA"/>
              </w:rPr>
              <w:t>Ísland</w:t>
            </w:r>
          </w:p>
          <w:p w14:paraId="0544DB49" w14:textId="77777777" w:rsidR="00203A25" w:rsidRPr="00203A25" w:rsidRDefault="00203A25" w:rsidP="00203A25">
            <w:pPr>
              <w:autoSpaceDE w:val="0"/>
              <w:autoSpaceDN w:val="0"/>
              <w:adjustRightInd w:val="0"/>
              <w:spacing w:line="240" w:lineRule="auto"/>
              <w:rPr>
                <w:szCs w:val="22"/>
                <w:lang w:val="en-GB" w:eastAsia="en-US" w:bidi="ar-SA"/>
              </w:rPr>
            </w:pPr>
            <w:r w:rsidRPr="00203A25">
              <w:rPr>
                <w:szCs w:val="22"/>
                <w:lang w:val="en-GB" w:eastAsia="en-US" w:bidi="ar-SA"/>
              </w:rPr>
              <w:t>Icepharma hf.</w:t>
            </w:r>
          </w:p>
          <w:p w14:paraId="3D9D2176" w14:textId="77777777" w:rsidR="00203A25" w:rsidRPr="00203A25" w:rsidRDefault="00203A25" w:rsidP="00203A25">
            <w:pPr>
              <w:tabs>
                <w:tab w:val="left" w:pos="-720"/>
              </w:tabs>
              <w:suppressAutoHyphens/>
              <w:spacing w:line="240" w:lineRule="auto"/>
              <w:rPr>
                <w:szCs w:val="22"/>
                <w:lang w:val="en-GB" w:eastAsia="en-US" w:bidi="ar-SA"/>
              </w:rPr>
            </w:pPr>
            <w:r w:rsidRPr="00203A25">
              <w:rPr>
                <w:szCs w:val="22"/>
                <w:lang w:val="en-GB" w:eastAsia="en-US" w:bidi="ar-SA"/>
              </w:rPr>
              <w:t>Sími + 354 540 8000</w:t>
            </w:r>
          </w:p>
          <w:p w14:paraId="50199092" w14:textId="77777777" w:rsidR="00203A25" w:rsidRPr="00203A25" w:rsidRDefault="00203A25" w:rsidP="00203A25">
            <w:pPr>
              <w:spacing w:line="240" w:lineRule="auto"/>
              <w:rPr>
                <w:b/>
                <w:szCs w:val="22"/>
                <w:lang w:val="en-GB" w:eastAsia="en-US" w:bidi="ar-SA"/>
              </w:rPr>
            </w:pPr>
          </w:p>
        </w:tc>
        <w:tc>
          <w:tcPr>
            <w:tcW w:w="4678" w:type="dxa"/>
          </w:tcPr>
          <w:p w14:paraId="7FCC0FAC" w14:textId="77777777" w:rsidR="00203A25" w:rsidRPr="00203A25" w:rsidRDefault="00203A25" w:rsidP="00203A25">
            <w:pPr>
              <w:tabs>
                <w:tab w:val="left" w:pos="-720"/>
              </w:tabs>
              <w:suppressAutoHyphens/>
              <w:spacing w:line="240" w:lineRule="auto"/>
              <w:rPr>
                <w:b/>
                <w:szCs w:val="22"/>
                <w:lang w:val="en-GB" w:eastAsia="en-US" w:bidi="ar-SA"/>
              </w:rPr>
            </w:pPr>
            <w:r w:rsidRPr="00203A25">
              <w:rPr>
                <w:b/>
                <w:szCs w:val="22"/>
                <w:lang w:val="en-GB" w:eastAsia="en-US" w:bidi="ar-SA"/>
              </w:rPr>
              <w:t>Slovenská republika</w:t>
            </w:r>
          </w:p>
          <w:p w14:paraId="52822322" w14:textId="77777777" w:rsidR="00203A25" w:rsidRPr="00203A25" w:rsidRDefault="00203A25" w:rsidP="00203A25">
            <w:pPr>
              <w:spacing w:line="240" w:lineRule="auto"/>
              <w:rPr>
                <w:szCs w:val="22"/>
                <w:lang w:val="en-GB" w:eastAsia="en-US" w:bidi="ar-SA"/>
              </w:rPr>
            </w:pPr>
            <w:r w:rsidRPr="00203A25">
              <w:rPr>
                <w:szCs w:val="22"/>
                <w:lang w:val="en-GB" w:eastAsia="en-US" w:bidi="ar-SA"/>
              </w:rPr>
              <w:t>Eli Lilly Slovakia, s.r.o.</w:t>
            </w:r>
          </w:p>
          <w:p w14:paraId="658AADAF" w14:textId="77777777" w:rsidR="00203A25" w:rsidRPr="00203A25" w:rsidRDefault="00203A25" w:rsidP="00203A25">
            <w:pPr>
              <w:tabs>
                <w:tab w:val="left" w:pos="-720"/>
              </w:tabs>
              <w:suppressAutoHyphens/>
              <w:spacing w:line="240" w:lineRule="auto"/>
              <w:rPr>
                <w:b/>
                <w:szCs w:val="22"/>
                <w:lang w:val="en-GB" w:eastAsia="en-US" w:bidi="ar-SA"/>
              </w:rPr>
            </w:pPr>
            <w:r w:rsidRPr="00203A25">
              <w:rPr>
                <w:szCs w:val="22"/>
                <w:lang w:val="en-GB" w:eastAsia="en-US" w:bidi="ar-SA"/>
              </w:rPr>
              <w:t>Tel: + 421 220 663 111</w:t>
            </w:r>
          </w:p>
        </w:tc>
      </w:tr>
      <w:tr w:rsidR="00203A25" w:rsidRPr="00203A25" w14:paraId="11A6F622" w14:textId="77777777" w:rsidTr="00F27797">
        <w:tc>
          <w:tcPr>
            <w:tcW w:w="4648" w:type="dxa"/>
          </w:tcPr>
          <w:p w14:paraId="77AC62C8" w14:textId="77777777" w:rsidR="00203A25" w:rsidRPr="00203A25" w:rsidRDefault="00203A25" w:rsidP="00203A25">
            <w:pPr>
              <w:spacing w:line="240" w:lineRule="auto"/>
              <w:rPr>
                <w:szCs w:val="22"/>
                <w:lang w:val="fi-FI" w:eastAsia="en-US" w:bidi="ar-SA"/>
              </w:rPr>
            </w:pPr>
            <w:r w:rsidRPr="00203A25">
              <w:rPr>
                <w:b/>
                <w:szCs w:val="22"/>
                <w:lang w:val="fi-FI" w:eastAsia="en-US" w:bidi="ar-SA"/>
              </w:rPr>
              <w:t>Italia</w:t>
            </w:r>
          </w:p>
          <w:p w14:paraId="2B569DBA" w14:textId="77777777" w:rsidR="00203A25" w:rsidRPr="00203A25" w:rsidRDefault="00203A25" w:rsidP="00203A25">
            <w:pPr>
              <w:spacing w:line="240" w:lineRule="auto"/>
              <w:rPr>
                <w:szCs w:val="22"/>
                <w:lang w:val="fi-FI" w:eastAsia="en-US" w:bidi="ar-SA"/>
              </w:rPr>
            </w:pPr>
            <w:r w:rsidRPr="00203A25">
              <w:rPr>
                <w:szCs w:val="22"/>
                <w:lang w:val="fi-FI" w:eastAsia="en-US" w:bidi="ar-SA"/>
              </w:rPr>
              <w:t>Eli Lilly Italia S.p.A.</w:t>
            </w:r>
          </w:p>
          <w:p w14:paraId="34EDA0D8" w14:textId="77777777" w:rsidR="00203A25" w:rsidRPr="00203A25" w:rsidRDefault="00203A25" w:rsidP="00203A25">
            <w:pPr>
              <w:spacing w:line="240" w:lineRule="auto"/>
              <w:rPr>
                <w:szCs w:val="22"/>
                <w:lang w:val="en-GB" w:eastAsia="en-US" w:bidi="ar-SA"/>
              </w:rPr>
            </w:pPr>
            <w:r w:rsidRPr="00203A25">
              <w:rPr>
                <w:szCs w:val="22"/>
                <w:lang w:val="en-GB" w:eastAsia="en-US" w:bidi="ar-SA"/>
              </w:rPr>
              <w:t>Tel: + 39- 055 42571</w:t>
            </w:r>
          </w:p>
          <w:p w14:paraId="1B4041C2" w14:textId="77777777" w:rsidR="00203A25" w:rsidRPr="00203A25" w:rsidRDefault="00203A25" w:rsidP="00203A25">
            <w:pPr>
              <w:spacing w:line="240" w:lineRule="auto"/>
              <w:rPr>
                <w:b/>
                <w:szCs w:val="22"/>
                <w:lang w:val="en-GB" w:eastAsia="en-US" w:bidi="ar-SA"/>
              </w:rPr>
            </w:pPr>
          </w:p>
        </w:tc>
        <w:tc>
          <w:tcPr>
            <w:tcW w:w="4678" w:type="dxa"/>
          </w:tcPr>
          <w:p w14:paraId="0B27674D" w14:textId="77777777" w:rsidR="00203A25" w:rsidRPr="00203A25" w:rsidRDefault="00203A25" w:rsidP="00203A25">
            <w:pPr>
              <w:tabs>
                <w:tab w:val="left" w:pos="-720"/>
                <w:tab w:val="left" w:pos="4536"/>
              </w:tabs>
              <w:suppressAutoHyphens/>
              <w:spacing w:line="240" w:lineRule="auto"/>
              <w:rPr>
                <w:szCs w:val="22"/>
                <w:lang w:val="sv-SE" w:eastAsia="en-US" w:bidi="ar-SA"/>
              </w:rPr>
            </w:pPr>
            <w:r w:rsidRPr="00203A25">
              <w:rPr>
                <w:b/>
                <w:szCs w:val="22"/>
                <w:lang w:val="sv-SE" w:eastAsia="en-US" w:bidi="ar-SA"/>
              </w:rPr>
              <w:t>Suomi/Finland</w:t>
            </w:r>
          </w:p>
          <w:p w14:paraId="01B2B4D1" w14:textId="77777777" w:rsidR="00203A25" w:rsidRPr="00203A25" w:rsidRDefault="00203A25" w:rsidP="00203A25">
            <w:pPr>
              <w:spacing w:line="240" w:lineRule="auto"/>
              <w:rPr>
                <w:szCs w:val="22"/>
                <w:lang w:val="sv-SE" w:eastAsia="en-US" w:bidi="ar-SA"/>
              </w:rPr>
            </w:pPr>
            <w:r w:rsidRPr="00203A25">
              <w:rPr>
                <w:szCs w:val="22"/>
                <w:lang w:val="sv-SE" w:eastAsia="en-US" w:bidi="ar-SA"/>
              </w:rPr>
              <w:t xml:space="preserve">Oy Eli Lilly Finland Ab </w:t>
            </w:r>
          </w:p>
          <w:p w14:paraId="3FCF601C" w14:textId="77777777" w:rsidR="00203A25" w:rsidRPr="00203A25" w:rsidRDefault="00203A25" w:rsidP="00203A25">
            <w:pPr>
              <w:spacing w:line="240" w:lineRule="auto"/>
              <w:rPr>
                <w:b/>
                <w:szCs w:val="22"/>
                <w:lang w:val="en-GB" w:eastAsia="en-US" w:bidi="ar-SA"/>
              </w:rPr>
            </w:pPr>
            <w:r w:rsidRPr="00203A25">
              <w:rPr>
                <w:szCs w:val="22"/>
                <w:lang w:val="en-GB" w:eastAsia="en-US" w:bidi="ar-SA"/>
              </w:rPr>
              <w:t>Puh/Tel: + 358-(0) 9 85 45 250</w:t>
            </w:r>
          </w:p>
        </w:tc>
      </w:tr>
      <w:tr w:rsidR="00203A25" w:rsidRPr="00203A25" w14:paraId="25FC486A" w14:textId="77777777" w:rsidTr="00F27797">
        <w:tc>
          <w:tcPr>
            <w:tcW w:w="4648" w:type="dxa"/>
          </w:tcPr>
          <w:p w14:paraId="4D3D264E" w14:textId="77777777" w:rsidR="00203A25" w:rsidRPr="00203A25" w:rsidRDefault="00203A25" w:rsidP="00203A25">
            <w:pPr>
              <w:keepNext/>
              <w:spacing w:line="240" w:lineRule="auto"/>
              <w:rPr>
                <w:b/>
                <w:szCs w:val="22"/>
                <w:lang w:val="en-GB" w:eastAsia="en-US" w:bidi="ar-SA"/>
              </w:rPr>
            </w:pPr>
            <w:r w:rsidRPr="00203A25">
              <w:rPr>
                <w:b/>
                <w:szCs w:val="22"/>
                <w:lang w:val="en-GB" w:eastAsia="en-US" w:bidi="ar-SA"/>
              </w:rPr>
              <w:t>Κύπρος</w:t>
            </w:r>
          </w:p>
          <w:p w14:paraId="3DF361C4" w14:textId="77777777" w:rsidR="00203A25" w:rsidRPr="00203A25" w:rsidRDefault="00203A25" w:rsidP="00203A25">
            <w:pPr>
              <w:keepNext/>
              <w:spacing w:line="240" w:lineRule="auto"/>
              <w:rPr>
                <w:szCs w:val="22"/>
                <w:lang w:val="en-GB" w:eastAsia="en-US" w:bidi="ar-SA"/>
              </w:rPr>
            </w:pPr>
            <w:r w:rsidRPr="00203A25">
              <w:rPr>
                <w:szCs w:val="22"/>
                <w:lang w:val="en-GB" w:eastAsia="en-US" w:bidi="ar-SA"/>
              </w:rPr>
              <w:t xml:space="preserve">Phadisco Ltd </w:t>
            </w:r>
          </w:p>
          <w:p w14:paraId="3CFA7777" w14:textId="77777777" w:rsidR="00203A25" w:rsidRPr="00203A25" w:rsidRDefault="00203A25" w:rsidP="00203A25">
            <w:pPr>
              <w:keepNext/>
              <w:spacing w:line="240" w:lineRule="auto"/>
              <w:rPr>
                <w:szCs w:val="22"/>
                <w:lang w:val="en-GB" w:eastAsia="en-US" w:bidi="ar-SA"/>
              </w:rPr>
            </w:pPr>
            <w:r w:rsidRPr="00203A25">
              <w:rPr>
                <w:szCs w:val="22"/>
                <w:lang w:val="en-GB" w:eastAsia="en-US" w:bidi="ar-SA"/>
              </w:rPr>
              <w:t>Τηλ: +357 22 715000</w:t>
            </w:r>
          </w:p>
          <w:p w14:paraId="6FC5F335" w14:textId="77777777" w:rsidR="00203A25" w:rsidRPr="00203A25" w:rsidRDefault="00203A25" w:rsidP="00203A25">
            <w:pPr>
              <w:keepNext/>
              <w:tabs>
                <w:tab w:val="left" w:pos="-720"/>
              </w:tabs>
              <w:suppressAutoHyphens/>
              <w:spacing w:line="240" w:lineRule="auto"/>
              <w:rPr>
                <w:szCs w:val="22"/>
                <w:lang w:val="en-GB" w:eastAsia="en-US" w:bidi="ar-SA"/>
              </w:rPr>
            </w:pPr>
          </w:p>
        </w:tc>
        <w:tc>
          <w:tcPr>
            <w:tcW w:w="4678" w:type="dxa"/>
          </w:tcPr>
          <w:p w14:paraId="18103670" w14:textId="77777777" w:rsidR="00203A25" w:rsidRPr="00203A25" w:rsidRDefault="00203A25" w:rsidP="00203A25">
            <w:pPr>
              <w:keepNext/>
              <w:tabs>
                <w:tab w:val="left" w:pos="-720"/>
                <w:tab w:val="left" w:pos="4536"/>
              </w:tabs>
              <w:suppressAutoHyphens/>
              <w:spacing w:line="240" w:lineRule="auto"/>
              <w:rPr>
                <w:b/>
                <w:szCs w:val="22"/>
                <w:lang w:val="sv-SE" w:eastAsia="en-US" w:bidi="ar-SA"/>
              </w:rPr>
            </w:pPr>
            <w:r w:rsidRPr="00203A25">
              <w:rPr>
                <w:b/>
                <w:szCs w:val="22"/>
                <w:lang w:val="sv-SE" w:eastAsia="en-US" w:bidi="ar-SA"/>
              </w:rPr>
              <w:t>Sverige</w:t>
            </w:r>
          </w:p>
          <w:p w14:paraId="410515AB" w14:textId="77777777" w:rsidR="00203A25" w:rsidRPr="00203A25" w:rsidRDefault="00203A25" w:rsidP="00203A25">
            <w:pPr>
              <w:keepNext/>
              <w:spacing w:line="240" w:lineRule="auto"/>
              <w:rPr>
                <w:szCs w:val="22"/>
                <w:lang w:val="sv-SE" w:eastAsia="en-US" w:bidi="ar-SA"/>
              </w:rPr>
            </w:pPr>
            <w:r w:rsidRPr="00203A25">
              <w:rPr>
                <w:szCs w:val="22"/>
                <w:lang w:val="sv-SE" w:eastAsia="en-US" w:bidi="ar-SA"/>
              </w:rPr>
              <w:t>Eli Lilly Sweden AB</w:t>
            </w:r>
          </w:p>
          <w:p w14:paraId="7B1D16B0" w14:textId="77777777" w:rsidR="00203A25" w:rsidRPr="00203A25" w:rsidRDefault="00203A25" w:rsidP="00203A25">
            <w:pPr>
              <w:keepNext/>
              <w:tabs>
                <w:tab w:val="left" w:pos="-720"/>
              </w:tabs>
              <w:suppressAutoHyphens/>
              <w:spacing w:line="240" w:lineRule="auto"/>
              <w:rPr>
                <w:szCs w:val="22"/>
                <w:lang w:val="sv-SE" w:eastAsia="en-US" w:bidi="ar-SA"/>
              </w:rPr>
            </w:pPr>
            <w:r w:rsidRPr="00203A25">
              <w:rPr>
                <w:szCs w:val="22"/>
                <w:lang w:val="sv-SE" w:eastAsia="en-US" w:bidi="ar-SA"/>
              </w:rPr>
              <w:t>Tel: + 46-(0) 8 7378800</w:t>
            </w:r>
          </w:p>
        </w:tc>
      </w:tr>
      <w:tr w:rsidR="00203A25" w:rsidRPr="00203A25" w14:paraId="25502F05" w14:textId="77777777" w:rsidTr="00F27797">
        <w:tc>
          <w:tcPr>
            <w:tcW w:w="4648" w:type="dxa"/>
          </w:tcPr>
          <w:p w14:paraId="5A72C254" w14:textId="77777777" w:rsidR="00203A25" w:rsidRPr="005C164F" w:rsidRDefault="00203A25" w:rsidP="00203A25">
            <w:pPr>
              <w:keepNext/>
              <w:spacing w:line="240" w:lineRule="auto"/>
              <w:rPr>
                <w:b/>
                <w:szCs w:val="22"/>
                <w:lang w:eastAsia="en-US" w:bidi="ar-SA"/>
              </w:rPr>
            </w:pPr>
            <w:r w:rsidRPr="005C164F">
              <w:rPr>
                <w:b/>
                <w:szCs w:val="22"/>
                <w:lang w:eastAsia="en-US" w:bidi="ar-SA"/>
              </w:rPr>
              <w:t>Latvija</w:t>
            </w:r>
          </w:p>
          <w:p w14:paraId="7F95F6B7" w14:textId="5527439D" w:rsidR="00203A25" w:rsidRPr="005C164F" w:rsidRDefault="00321684" w:rsidP="00203A25">
            <w:pPr>
              <w:keepNext/>
              <w:spacing w:line="240" w:lineRule="auto"/>
              <w:rPr>
                <w:szCs w:val="22"/>
                <w:lang w:eastAsia="en-US" w:bidi="ar-SA"/>
              </w:rPr>
            </w:pPr>
            <w:r w:rsidRPr="005C164F">
              <w:rPr>
                <w:szCs w:val="22"/>
              </w:rPr>
              <w:t>Eli Lilly (Suisse) S.A. Pārstāvniecība Latvijā</w:t>
            </w:r>
          </w:p>
          <w:p w14:paraId="3726C164" w14:textId="77777777" w:rsidR="00203A25" w:rsidRPr="00203A25" w:rsidRDefault="00203A25" w:rsidP="00203A25">
            <w:pPr>
              <w:keepNext/>
              <w:tabs>
                <w:tab w:val="left" w:pos="-720"/>
              </w:tabs>
              <w:suppressAutoHyphens/>
              <w:spacing w:line="240" w:lineRule="auto"/>
              <w:rPr>
                <w:szCs w:val="22"/>
                <w:lang w:val="en-GB" w:eastAsia="en-US" w:bidi="ar-SA"/>
              </w:rPr>
            </w:pPr>
            <w:r w:rsidRPr="00203A25">
              <w:rPr>
                <w:szCs w:val="22"/>
                <w:lang w:val="en-GB" w:eastAsia="en-US" w:bidi="ar-SA"/>
              </w:rPr>
              <w:t xml:space="preserve">Tel: </w:t>
            </w:r>
            <w:r w:rsidRPr="00203A25">
              <w:rPr>
                <w:b/>
                <w:bCs/>
                <w:szCs w:val="22"/>
                <w:lang w:val="en-GB" w:eastAsia="en-US" w:bidi="ar-SA"/>
              </w:rPr>
              <w:t>+</w:t>
            </w:r>
            <w:r w:rsidRPr="00203A25">
              <w:rPr>
                <w:szCs w:val="22"/>
                <w:lang w:val="en-GB" w:eastAsia="en-US" w:bidi="ar-SA"/>
              </w:rPr>
              <w:t>371 67364000</w:t>
            </w:r>
          </w:p>
        </w:tc>
        <w:tc>
          <w:tcPr>
            <w:tcW w:w="4678" w:type="dxa"/>
          </w:tcPr>
          <w:p w14:paraId="4FD479C4" w14:textId="043430C2" w:rsidR="00203A25" w:rsidRPr="00203A25" w:rsidRDefault="00203A25" w:rsidP="00203A25">
            <w:pPr>
              <w:rPr>
                <w:lang w:val="en-GB" w:eastAsia="en-US" w:bidi="ar-SA"/>
              </w:rPr>
            </w:pPr>
          </w:p>
        </w:tc>
      </w:tr>
    </w:tbl>
    <w:p w14:paraId="34269A18" w14:textId="77777777" w:rsidR="00203A25" w:rsidRDefault="00203A25" w:rsidP="00EE3920">
      <w:pPr>
        <w:numPr>
          <w:ilvl w:val="12"/>
          <w:numId w:val="0"/>
        </w:numPr>
        <w:tabs>
          <w:tab w:val="clear" w:pos="567"/>
        </w:tabs>
        <w:spacing w:line="240" w:lineRule="auto"/>
      </w:pPr>
    </w:p>
    <w:p w14:paraId="0FD1112E" w14:textId="13147796" w:rsidR="009B6496" w:rsidRPr="00EE3920" w:rsidRDefault="00DB6B10" w:rsidP="00EE3920">
      <w:pPr>
        <w:keepNext/>
        <w:numPr>
          <w:ilvl w:val="12"/>
          <w:numId w:val="0"/>
        </w:numPr>
        <w:tabs>
          <w:tab w:val="clear" w:pos="567"/>
        </w:tabs>
        <w:spacing w:line="240" w:lineRule="auto"/>
        <w:ind w:right="-2"/>
        <w:outlineLvl w:val="0"/>
      </w:pPr>
      <w:r w:rsidRPr="00EE3920">
        <w:rPr>
          <w:b/>
        </w:rPr>
        <w:t>Fecha de la última revisión de este prospecto:</w:t>
      </w:r>
      <w:r w:rsidR="00891A07">
        <w:fldChar w:fldCharType="begin"/>
      </w:r>
      <w:r w:rsidR="00891A07">
        <w:instrText xml:space="preserve"> DOCVARIABLE vault_nd_0a145e45-74f4-4f7d-a5b6-46bbb5a33af2 \* MERGEFORMAT </w:instrText>
      </w:r>
      <w:r w:rsidR="00891A07">
        <w:fldChar w:fldCharType="separate"/>
      </w:r>
      <w:r w:rsidR="00453B9D">
        <w:t xml:space="preserve"> </w:t>
      </w:r>
      <w:r w:rsidR="00891A07">
        <w:fldChar w:fldCharType="end"/>
      </w:r>
    </w:p>
    <w:p w14:paraId="628CDAFD" w14:textId="77777777" w:rsidR="009B6496" w:rsidRPr="00EE3920" w:rsidRDefault="009B6496" w:rsidP="00EE3920">
      <w:pPr>
        <w:keepNext/>
        <w:numPr>
          <w:ilvl w:val="12"/>
          <w:numId w:val="0"/>
        </w:numPr>
        <w:spacing w:line="240" w:lineRule="auto"/>
        <w:ind w:right="-2"/>
      </w:pPr>
    </w:p>
    <w:p w14:paraId="236B458E" w14:textId="1F24D636" w:rsidR="00A76D67" w:rsidRPr="00EE3920" w:rsidRDefault="00DB6B10" w:rsidP="00EE3920">
      <w:pPr>
        <w:numPr>
          <w:ilvl w:val="12"/>
          <w:numId w:val="0"/>
        </w:numPr>
        <w:tabs>
          <w:tab w:val="clear" w:pos="567"/>
        </w:tabs>
        <w:spacing w:line="240" w:lineRule="auto"/>
        <w:ind w:right="-2"/>
        <w:rPr>
          <w:b/>
        </w:rPr>
      </w:pPr>
      <w:r w:rsidRPr="00EE3920">
        <w:rPr>
          <w:b/>
        </w:rPr>
        <w:t>Otras fuentes de información</w:t>
      </w:r>
    </w:p>
    <w:p w14:paraId="65580FE2" w14:textId="77777777" w:rsidR="009B6496" w:rsidRPr="00EE3920" w:rsidRDefault="009B6496" w:rsidP="00204AAB">
      <w:pPr>
        <w:numPr>
          <w:ilvl w:val="12"/>
          <w:numId w:val="0"/>
        </w:numPr>
        <w:spacing w:line="240" w:lineRule="auto"/>
        <w:ind w:right="-2"/>
      </w:pPr>
    </w:p>
    <w:p w14:paraId="7E662CE3" w14:textId="55090425" w:rsidR="009B6496" w:rsidRPr="00EE3920" w:rsidRDefault="00DB6B10" w:rsidP="00204AAB">
      <w:pPr>
        <w:numPr>
          <w:ilvl w:val="12"/>
          <w:numId w:val="0"/>
        </w:numPr>
        <w:spacing w:line="240" w:lineRule="auto"/>
        <w:ind w:right="-2"/>
      </w:pPr>
      <w:r w:rsidRPr="00EE3920">
        <w:lastRenderedPageBreak/>
        <w:t xml:space="preserve">La información detallada de este medicamento está disponible en la página web de la Agencia Europea de Medicamentos: </w:t>
      </w:r>
      <w:hyperlink w:history="1">
        <w:r w:rsidR="001D34FF">
          <w:rPr>
            <w:rStyle w:val="Hipervnculo1"/>
            <w:noProof/>
            <w:szCs w:val="22"/>
          </w:rPr>
          <w:t>http</w:t>
        </w:r>
        <w:r w:rsidR="00490260">
          <w:rPr>
            <w:rStyle w:val="Hipervnculo1"/>
            <w:noProof/>
            <w:szCs w:val="22"/>
          </w:rPr>
          <w:t>s</w:t>
        </w:r>
        <w:r w:rsidR="001D34FF">
          <w:rPr>
            <w:rStyle w:val="Hipervnculo1"/>
            <w:noProof/>
            <w:szCs w:val="22"/>
          </w:rPr>
          <w:t>://www.ema.europa.eu</w:t>
        </w:r>
      </w:hyperlink>
      <w:r>
        <w:t>,</w:t>
      </w:r>
      <w:r w:rsidRPr="00EE3920">
        <w:t xml:space="preserve"> y en la página web de la Agencia Española de Medicamentos y Productos Sanitarios (AEMPS</w:t>
      </w:r>
      <w:r w:rsidRPr="00BA5C2A">
        <w:t>) (http</w:t>
      </w:r>
      <w:r w:rsidR="00A7041A">
        <w:t>s</w:t>
      </w:r>
      <w:r w:rsidRPr="00BA5C2A">
        <w:t>://www.aemps.gob.</w:t>
      </w:r>
      <w:r>
        <w:t>es/).</w:t>
      </w:r>
    </w:p>
    <w:p w14:paraId="261B7F95" w14:textId="3F210410" w:rsidR="00A76D67" w:rsidRDefault="00A76D67" w:rsidP="00204AAB">
      <w:pPr>
        <w:numPr>
          <w:ilvl w:val="12"/>
          <w:numId w:val="0"/>
        </w:numPr>
        <w:spacing w:line="240" w:lineRule="auto"/>
        <w:ind w:right="-2"/>
      </w:pPr>
    </w:p>
    <w:p w14:paraId="70A59DC5" w14:textId="18E93DCB" w:rsidR="00F32F67" w:rsidRDefault="00F32F67">
      <w:pPr>
        <w:tabs>
          <w:tab w:val="clear" w:pos="567"/>
        </w:tabs>
        <w:spacing w:line="240" w:lineRule="auto"/>
      </w:pPr>
      <w:r>
        <w:br w:type="page"/>
      </w:r>
    </w:p>
    <w:p w14:paraId="21637A66" w14:textId="77777777" w:rsidR="00485A0A" w:rsidRPr="0054435D" w:rsidRDefault="00485A0A" w:rsidP="00485A0A">
      <w:pPr>
        <w:numPr>
          <w:ilvl w:val="12"/>
          <w:numId w:val="0"/>
        </w:numPr>
        <w:tabs>
          <w:tab w:val="clear" w:pos="567"/>
        </w:tabs>
        <w:spacing w:line="240" w:lineRule="auto"/>
        <w:ind w:right="-2"/>
        <w:rPr>
          <w:noProof/>
          <w:szCs w:val="22"/>
        </w:rPr>
      </w:pPr>
      <w:r w:rsidRPr="0054435D">
        <w:rPr>
          <w:noProof/>
          <w:szCs w:val="22"/>
        </w:rPr>
        <w:lastRenderedPageBreak/>
        <w:t>-------------------------------------------------------------</w:t>
      </w:r>
      <w:r w:rsidRPr="00B11837">
        <w:rPr>
          <w:b/>
          <w:bCs/>
          <w:noProof/>
          <w:szCs w:val="22"/>
        </w:rPr>
        <w:sym w:font="Wingdings 2" w:char="F026"/>
      </w:r>
      <w:r w:rsidRPr="0054435D">
        <w:rPr>
          <w:noProof/>
          <w:szCs w:val="22"/>
        </w:rPr>
        <w:t>---------------------------------------------------------</w:t>
      </w:r>
    </w:p>
    <w:p w14:paraId="005B5714" w14:textId="77777777" w:rsidR="00485A0A" w:rsidRPr="0054435D" w:rsidRDefault="00485A0A" w:rsidP="00485A0A">
      <w:pPr>
        <w:numPr>
          <w:ilvl w:val="12"/>
          <w:numId w:val="0"/>
        </w:numPr>
        <w:tabs>
          <w:tab w:val="clear" w:pos="567"/>
        </w:tabs>
        <w:spacing w:line="240" w:lineRule="auto"/>
        <w:ind w:right="-2"/>
        <w:rPr>
          <w:noProof/>
          <w:szCs w:val="22"/>
        </w:rPr>
      </w:pPr>
    </w:p>
    <w:p w14:paraId="5DE13D4E" w14:textId="45F70F9F" w:rsidR="00485A0A" w:rsidRDefault="00485A0A" w:rsidP="00485A0A">
      <w:pPr>
        <w:numPr>
          <w:ilvl w:val="12"/>
          <w:numId w:val="0"/>
        </w:numPr>
        <w:tabs>
          <w:tab w:val="clear" w:pos="567"/>
        </w:tabs>
        <w:spacing w:line="240" w:lineRule="auto"/>
        <w:jc w:val="center"/>
        <w:rPr>
          <w:b/>
          <w:bCs/>
        </w:rPr>
      </w:pPr>
      <w:r w:rsidRPr="0054435D">
        <w:rPr>
          <w:b/>
          <w:bCs/>
          <w:noProof/>
          <w:szCs w:val="22"/>
        </w:rPr>
        <w:t>Omvoh 300 mg</w:t>
      </w:r>
      <w:r w:rsidR="00BB499D">
        <w:rPr>
          <w:b/>
          <w:bCs/>
          <w:noProof/>
          <w:szCs w:val="22"/>
        </w:rPr>
        <w:t xml:space="preserve"> </w:t>
      </w:r>
      <w:r w:rsidRPr="005635CB">
        <w:rPr>
          <w:b/>
          <w:bCs/>
        </w:rPr>
        <w:t xml:space="preserve">concentrado para solución para perfusión </w:t>
      </w:r>
    </w:p>
    <w:p w14:paraId="3F63C9C2" w14:textId="6737AC7E" w:rsidR="00485A0A" w:rsidRPr="00D04D8B" w:rsidRDefault="00485A0A" w:rsidP="00485A0A">
      <w:pPr>
        <w:numPr>
          <w:ilvl w:val="12"/>
          <w:numId w:val="0"/>
        </w:numPr>
        <w:tabs>
          <w:tab w:val="clear" w:pos="567"/>
        </w:tabs>
        <w:spacing w:line="240" w:lineRule="auto"/>
        <w:jc w:val="center"/>
        <w:rPr>
          <w:noProof/>
          <w:szCs w:val="22"/>
        </w:rPr>
      </w:pPr>
      <w:r w:rsidRPr="00D04D8B">
        <w:rPr>
          <w:noProof/>
          <w:szCs w:val="22"/>
        </w:rPr>
        <w:t>mirikizumab</w:t>
      </w:r>
    </w:p>
    <w:p w14:paraId="723FF2F6" w14:textId="77777777" w:rsidR="00485A0A" w:rsidRPr="00D04D8B" w:rsidRDefault="00485A0A" w:rsidP="00485A0A">
      <w:pPr>
        <w:pStyle w:val="BodyText"/>
        <w:spacing w:line="252" w:lineRule="exact"/>
        <w:rPr>
          <w:i w:val="0"/>
          <w:color w:val="auto"/>
          <w:lang w:val="es-ES"/>
        </w:rPr>
      </w:pPr>
    </w:p>
    <w:p w14:paraId="1A58BF41" w14:textId="040EAB6D" w:rsidR="00485A0A" w:rsidRPr="00D04D8B" w:rsidRDefault="00D04D8B" w:rsidP="00485A0A">
      <w:pPr>
        <w:adjustRightInd w:val="0"/>
        <w:rPr>
          <w:rFonts w:eastAsiaTheme="minorHAnsi"/>
          <w:b/>
          <w:bCs/>
        </w:rPr>
      </w:pPr>
      <w:r w:rsidRPr="00D04D8B">
        <w:rPr>
          <w:rFonts w:eastAsiaTheme="minorHAnsi"/>
          <w:b/>
          <w:bCs/>
        </w:rPr>
        <w:t>Esta información está destinada únicamente a profesionales sanit</w:t>
      </w:r>
      <w:r>
        <w:rPr>
          <w:rFonts w:eastAsiaTheme="minorHAnsi"/>
          <w:b/>
          <w:bCs/>
        </w:rPr>
        <w:t>arios</w:t>
      </w:r>
      <w:r w:rsidR="00485A0A" w:rsidRPr="00D04D8B">
        <w:rPr>
          <w:rFonts w:eastAsiaTheme="minorHAnsi"/>
          <w:b/>
          <w:bCs/>
        </w:rPr>
        <w:t>:</w:t>
      </w:r>
    </w:p>
    <w:p w14:paraId="59ADEC11" w14:textId="77777777" w:rsidR="00485A0A" w:rsidRPr="00D04D8B" w:rsidRDefault="00485A0A" w:rsidP="00485A0A">
      <w:pPr>
        <w:pStyle w:val="BodyText"/>
        <w:ind w:right="515"/>
        <w:rPr>
          <w:rFonts w:eastAsiaTheme="minorHAnsi"/>
          <w:i w:val="0"/>
          <w:color w:val="auto"/>
          <w:lang w:val="es-ES"/>
        </w:rPr>
      </w:pPr>
    </w:p>
    <w:p w14:paraId="00461EA6" w14:textId="77777777" w:rsidR="00485A0A" w:rsidRPr="00D04D8B" w:rsidRDefault="00485A0A" w:rsidP="00485A0A">
      <w:pPr>
        <w:keepNext/>
        <w:spacing w:line="240" w:lineRule="auto"/>
        <w:outlineLvl w:val="0"/>
        <w:rPr>
          <w:b/>
          <w:noProof/>
          <w:szCs w:val="22"/>
        </w:rPr>
      </w:pPr>
    </w:p>
    <w:p w14:paraId="1D126AF2" w14:textId="65D29E35" w:rsidR="00485A0A" w:rsidRPr="00B02DF5" w:rsidRDefault="00B02DF5" w:rsidP="00485A0A">
      <w:pPr>
        <w:spacing w:line="240" w:lineRule="auto"/>
        <w:rPr>
          <w:szCs w:val="22"/>
        </w:rPr>
      </w:pPr>
      <w:r>
        <w:rPr>
          <w:color w:val="000000"/>
          <w:szCs w:val="22"/>
          <w:lang w:eastAsia="en-GB"/>
        </w:rPr>
        <w:t>No se debe utilizar Omvoh si se ha congelado.</w:t>
      </w:r>
    </w:p>
    <w:p w14:paraId="669D98EF" w14:textId="77777777" w:rsidR="00485A0A" w:rsidRPr="00B02DF5" w:rsidRDefault="00485A0A" w:rsidP="00485A0A">
      <w:pPr>
        <w:spacing w:line="240" w:lineRule="auto"/>
        <w:rPr>
          <w:noProof/>
          <w:szCs w:val="22"/>
        </w:rPr>
      </w:pPr>
    </w:p>
    <w:p w14:paraId="60838248" w14:textId="36876ED9" w:rsidR="00DF72E3" w:rsidRPr="00EE3920" w:rsidRDefault="00DF72E3" w:rsidP="00DF72E3">
      <w:pPr>
        <w:spacing w:line="240" w:lineRule="auto"/>
      </w:pPr>
      <w:r w:rsidRPr="00EE3920">
        <w:t>La eliminación del medicamento no utilizado y de todos los materiales que hayan estado en contacto con él se realizará de acuerdo con la normativa local.</w:t>
      </w:r>
    </w:p>
    <w:p w14:paraId="0BA7BB88" w14:textId="77777777" w:rsidR="00485A0A" w:rsidRPr="00DF72E3" w:rsidRDefault="00485A0A" w:rsidP="00485A0A">
      <w:pPr>
        <w:keepNext/>
        <w:spacing w:line="240" w:lineRule="auto"/>
        <w:rPr>
          <w:color w:val="000000" w:themeColor="text1"/>
          <w:szCs w:val="22"/>
        </w:rPr>
      </w:pPr>
    </w:p>
    <w:p w14:paraId="3CD20AED" w14:textId="5B3EA1CB" w:rsidR="00485A0A" w:rsidRPr="00367909" w:rsidRDefault="00DF72E3" w:rsidP="00485A0A">
      <w:pPr>
        <w:keepNext/>
        <w:spacing w:line="240" w:lineRule="auto"/>
        <w:rPr>
          <w:color w:val="000000" w:themeColor="text1"/>
          <w:szCs w:val="22"/>
          <w:u w:val="single"/>
        </w:rPr>
      </w:pPr>
      <w:r w:rsidRPr="00367909">
        <w:rPr>
          <w:color w:val="000000" w:themeColor="text1"/>
          <w:szCs w:val="22"/>
          <w:u w:val="single"/>
        </w:rPr>
        <w:t>Trazabilidad</w:t>
      </w:r>
    </w:p>
    <w:p w14:paraId="32C0E217" w14:textId="2BAD511F" w:rsidR="007514E6" w:rsidRDefault="007514E6" w:rsidP="007514E6">
      <w:pPr>
        <w:tabs>
          <w:tab w:val="clear" w:pos="567"/>
        </w:tabs>
        <w:spacing w:line="240" w:lineRule="auto"/>
        <w:rPr>
          <w:noProof/>
        </w:rPr>
      </w:pPr>
      <w:r w:rsidRPr="007420E6">
        <w:t>Con objeto de mejorar la trazabilidad de los medicamentos biológicos, el nombre y el número de lote del medicamento administrado debe</w:t>
      </w:r>
      <w:r w:rsidRPr="00825393">
        <w:t>n</w:t>
      </w:r>
      <w:r w:rsidRPr="007420E6">
        <w:t xml:space="preserve"> </w:t>
      </w:r>
      <w:r w:rsidRPr="00825393">
        <w:t>estar</w:t>
      </w:r>
      <w:r w:rsidRPr="007420E6">
        <w:t xml:space="preserve"> claramente registrado</w:t>
      </w:r>
      <w:r w:rsidRPr="00825393">
        <w:t>s</w:t>
      </w:r>
      <w:r w:rsidRPr="007420E6">
        <w:rPr>
          <w:noProof/>
        </w:rPr>
        <w:t>.</w:t>
      </w:r>
    </w:p>
    <w:p w14:paraId="7110550A" w14:textId="77777777" w:rsidR="00485A0A" w:rsidRPr="007514E6" w:rsidRDefault="00485A0A" w:rsidP="00485A0A">
      <w:pPr>
        <w:keepNext/>
        <w:spacing w:line="240" w:lineRule="auto"/>
        <w:rPr>
          <w:color w:val="000000" w:themeColor="text1"/>
          <w:lang w:eastAsia="en-GB"/>
        </w:rPr>
      </w:pPr>
    </w:p>
    <w:p w14:paraId="1A9B5214" w14:textId="074248D9" w:rsidR="00485A0A" w:rsidRPr="001E0940" w:rsidRDefault="00622F5A" w:rsidP="00485A0A">
      <w:pPr>
        <w:spacing w:line="240" w:lineRule="auto"/>
        <w:rPr>
          <w:color w:val="000000" w:themeColor="text1"/>
          <w:szCs w:val="22"/>
          <w:u w:val="single"/>
          <w:lang w:eastAsia="en-GB"/>
        </w:rPr>
      </w:pPr>
      <w:r w:rsidRPr="001E0940">
        <w:rPr>
          <w:color w:val="000000" w:themeColor="text1"/>
          <w:szCs w:val="22"/>
          <w:u w:val="single"/>
          <w:lang w:eastAsia="en-GB"/>
        </w:rPr>
        <w:t>Dilución antes de la perfusión intravenosa</w:t>
      </w:r>
    </w:p>
    <w:p w14:paraId="01D1D62F" w14:textId="727CDA50" w:rsidR="00485A0A" w:rsidRPr="00E31F11" w:rsidRDefault="00C37289">
      <w:pPr>
        <w:pStyle w:val="ListParagraph"/>
        <w:numPr>
          <w:ilvl w:val="0"/>
          <w:numId w:val="28"/>
        </w:numPr>
        <w:spacing w:after="0" w:line="240" w:lineRule="auto"/>
        <w:ind w:left="567" w:hanging="567"/>
        <w:rPr>
          <w:rFonts w:ascii="Times New Roman" w:hAnsi="Times New Roman"/>
          <w:color w:val="000000" w:themeColor="text1"/>
          <w:lang w:val="es-ES"/>
        </w:rPr>
      </w:pPr>
      <w:r w:rsidRPr="00E31F11">
        <w:rPr>
          <w:rFonts w:ascii="Times New Roman" w:hAnsi="Times New Roman"/>
          <w:color w:val="000000" w:themeColor="text1"/>
          <w:lang w:val="es-ES"/>
        </w:rPr>
        <w:t xml:space="preserve">Cada vial es </w:t>
      </w:r>
      <w:r w:rsidR="0028695B">
        <w:rPr>
          <w:rFonts w:ascii="Times New Roman" w:hAnsi="Times New Roman"/>
          <w:color w:val="000000" w:themeColor="text1"/>
          <w:lang w:val="es-ES"/>
        </w:rPr>
        <w:t>para</w:t>
      </w:r>
      <w:r w:rsidRPr="00E31F11">
        <w:rPr>
          <w:rFonts w:ascii="Times New Roman" w:hAnsi="Times New Roman"/>
          <w:color w:val="000000" w:themeColor="text1"/>
          <w:lang w:val="es-ES"/>
        </w:rPr>
        <w:t xml:space="preserve"> un solo uso</w:t>
      </w:r>
      <w:r w:rsidR="00485A0A" w:rsidRPr="00E31F11">
        <w:rPr>
          <w:rFonts w:ascii="Times New Roman" w:hAnsi="Times New Roman"/>
          <w:color w:val="000000" w:themeColor="text1"/>
          <w:lang w:val="es-ES"/>
        </w:rPr>
        <w:t>.</w:t>
      </w:r>
    </w:p>
    <w:p w14:paraId="6A126B9D" w14:textId="77F181A9" w:rsidR="00485A0A" w:rsidRPr="00E31F11" w:rsidRDefault="00E31F11">
      <w:pPr>
        <w:pStyle w:val="ListParagraph"/>
        <w:numPr>
          <w:ilvl w:val="0"/>
          <w:numId w:val="28"/>
        </w:numPr>
        <w:spacing w:after="0" w:line="240" w:lineRule="auto"/>
        <w:ind w:left="567" w:hanging="567"/>
        <w:rPr>
          <w:rFonts w:ascii="Times New Roman" w:hAnsi="Times New Roman"/>
          <w:color w:val="000000" w:themeColor="text1"/>
          <w:lang w:val="es-ES"/>
        </w:rPr>
      </w:pPr>
      <w:r w:rsidRPr="00E31F11">
        <w:rPr>
          <w:rFonts w:ascii="Times New Roman" w:hAnsi="Times New Roman"/>
          <w:color w:val="000000" w:themeColor="text1"/>
          <w:lang w:val="es-ES"/>
        </w:rPr>
        <w:t>Prepar</w:t>
      </w:r>
      <w:r w:rsidR="00182354">
        <w:rPr>
          <w:rFonts w:ascii="Times New Roman" w:hAnsi="Times New Roman"/>
          <w:color w:val="000000" w:themeColor="text1"/>
          <w:lang w:val="es-ES"/>
        </w:rPr>
        <w:t>ar</w:t>
      </w:r>
      <w:r w:rsidRPr="00E31F11">
        <w:rPr>
          <w:rFonts w:ascii="Times New Roman" w:hAnsi="Times New Roman"/>
          <w:color w:val="000000" w:themeColor="text1"/>
          <w:lang w:val="es-ES"/>
        </w:rPr>
        <w:t xml:space="preserve"> la solución para perfusión utilizando una técnica asépt</w:t>
      </w:r>
      <w:r>
        <w:rPr>
          <w:rFonts w:ascii="Times New Roman" w:hAnsi="Times New Roman"/>
          <w:color w:val="000000" w:themeColor="text1"/>
          <w:lang w:val="es-ES"/>
        </w:rPr>
        <w:t>ica para garantizar la esterilidad de la solución preparada</w:t>
      </w:r>
      <w:r w:rsidR="00485A0A" w:rsidRPr="00E31F11">
        <w:rPr>
          <w:rFonts w:ascii="Times New Roman" w:hAnsi="Times New Roman"/>
          <w:color w:val="000000" w:themeColor="text1"/>
          <w:lang w:val="es-ES"/>
        </w:rPr>
        <w:t>.</w:t>
      </w:r>
    </w:p>
    <w:p w14:paraId="5FB75C1F" w14:textId="514583A4" w:rsidR="00485A0A" w:rsidRPr="00E31F11" w:rsidRDefault="00E31F11">
      <w:pPr>
        <w:pStyle w:val="ListParagraph"/>
        <w:widowControl w:val="0"/>
        <w:numPr>
          <w:ilvl w:val="0"/>
          <w:numId w:val="28"/>
        </w:numPr>
        <w:autoSpaceDE w:val="0"/>
        <w:autoSpaceDN w:val="0"/>
        <w:spacing w:after="0" w:line="240" w:lineRule="auto"/>
        <w:ind w:left="567" w:hanging="567"/>
        <w:rPr>
          <w:rFonts w:ascii="Times New Roman" w:hAnsi="Times New Roman"/>
          <w:color w:val="000000" w:themeColor="text1"/>
          <w:lang w:val="es-ES"/>
        </w:rPr>
      </w:pPr>
      <w:r w:rsidRPr="00E31F11">
        <w:rPr>
          <w:rFonts w:ascii="Times New Roman" w:hAnsi="Times New Roman"/>
          <w:color w:val="000000" w:themeColor="text1"/>
          <w:lang w:val="es-ES"/>
        </w:rPr>
        <w:t>Inspeccion</w:t>
      </w:r>
      <w:r w:rsidR="00F814A7">
        <w:rPr>
          <w:rFonts w:ascii="Times New Roman" w:hAnsi="Times New Roman"/>
          <w:color w:val="000000" w:themeColor="text1"/>
          <w:lang w:val="es-ES"/>
        </w:rPr>
        <w:t>ar</w:t>
      </w:r>
      <w:r w:rsidRPr="00E31F11">
        <w:rPr>
          <w:rFonts w:ascii="Times New Roman" w:hAnsi="Times New Roman"/>
          <w:color w:val="000000" w:themeColor="text1"/>
          <w:lang w:val="es-ES"/>
        </w:rPr>
        <w:t xml:space="preserve"> el contenido del vial</w:t>
      </w:r>
      <w:r w:rsidR="00485A0A" w:rsidRPr="00E31F11">
        <w:rPr>
          <w:rFonts w:ascii="Times New Roman" w:hAnsi="Times New Roman"/>
          <w:color w:val="000000" w:themeColor="text1"/>
          <w:lang w:val="es-ES"/>
        </w:rPr>
        <w:t xml:space="preserve">. </w:t>
      </w:r>
      <w:r w:rsidR="00F814A7" w:rsidRPr="00CC7A6E">
        <w:rPr>
          <w:rFonts w:ascii="Times New Roman" w:hAnsi="Times New Roman"/>
          <w:color w:val="000000" w:themeColor="text1"/>
          <w:lang w:val="es-ES"/>
        </w:rPr>
        <w:t>El concentrado debe ser transparente, de incoloro a ligeramente amarillo y sin partículas visibles</w:t>
      </w:r>
      <w:r w:rsidR="00485A0A" w:rsidRPr="00E31F11">
        <w:rPr>
          <w:rFonts w:ascii="Times New Roman" w:hAnsi="Times New Roman"/>
          <w:color w:val="000000" w:themeColor="text1"/>
          <w:lang w:val="es-ES"/>
        </w:rPr>
        <w:t>.</w:t>
      </w:r>
      <w:r w:rsidR="0051478D">
        <w:rPr>
          <w:rFonts w:ascii="Times New Roman" w:hAnsi="Times New Roman"/>
          <w:color w:val="000000" w:themeColor="text1"/>
          <w:lang w:val="es-ES"/>
        </w:rPr>
        <w:t xml:space="preserve"> De lo contrario, debe desecharse.</w:t>
      </w:r>
    </w:p>
    <w:p w14:paraId="18468B30" w14:textId="6DE7800B" w:rsidR="00B960D4" w:rsidRPr="00B86BC0" w:rsidRDefault="00B960D4" w:rsidP="00B86BC0">
      <w:pPr>
        <w:pStyle w:val="ListParagraph"/>
        <w:numPr>
          <w:ilvl w:val="0"/>
          <w:numId w:val="28"/>
        </w:numPr>
        <w:spacing w:line="240" w:lineRule="auto"/>
        <w:ind w:left="567" w:hanging="567"/>
        <w:rPr>
          <w:rFonts w:ascii="Times New Roman" w:hAnsi="Times New Roman"/>
          <w:color w:val="000000" w:themeColor="text1"/>
          <w:lang w:val="es-ES"/>
        </w:rPr>
      </w:pPr>
      <w:r w:rsidRPr="00B86BC0">
        <w:rPr>
          <w:rFonts w:ascii="Times New Roman" w:hAnsi="Times New Roman"/>
          <w:color w:val="000000" w:themeColor="text1"/>
          <w:lang w:val="es-ES"/>
        </w:rPr>
        <w:t>Prepar</w:t>
      </w:r>
      <w:r w:rsidR="00E26B8B">
        <w:rPr>
          <w:rFonts w:ascii="Times New Roman" w:hAnsi="Times New Roman"/>
          <w:color w:val="000000" w:themeColor="text1"/>
          <w:lang w:val="es-ES"/>
        </w:rPr>
        <w:t>ar</w:t>
      </w:r>
      <w:r w:rsidRPr="00B86BC0">
        <w:rPr>
          <w:rFonts w:ascii="Times New Roman" w:hAnsi="Times New Roman"/>
          <w:color w:val="000000" w:themeColor="text1"/>
          <w:lang w:val="es-ES"/>
        </w:rPr>
        <w:t xml:space="preserve"> la bolsa de perfusión para el tratamiento de la colitis ulcerosa o la enfermedad de Crohn como se especifica a continuación. Tenga en cuenta que hay instrucciones y volúmenes únicos especificados para cada indicación.</w:t>
      </w:r>
    </w:p>
    <w:p w14:paraId="404F0225" w14:textId="3E3F6953" w:rsidR="00B960D4" w:rsidRPr="00B960D4" w:rsidRDefault="00334725" w:rsidP="00B86BC0">
      <w:pPr>
        <w:spacing w:line="240" w:lineRule="auto"/>
        <w:rPr>
          <w:i/>
          <w:iCs/>
        </w:rPr>
      </w:pPr>
      <w:r>
        <w:rPr>
          <w:i/>
          <w:iCs/>
        </w:rPr>
        <w:tab/>
      </w:r>
      <w:r w:rsidR="00B960D4" w:rsidRPr="00B960D4">
        <w:rPr>
          <w:i/>
          <w:iCs/>
        </w:rPr>
        <w:t xml:space="preserve">Colitis ulcerosa: </w:t>
      </w:r>
      <w:r w:rsidR="005530F3">
        <w:rPr>
          <w:i/>
          <w:iCs/>
        </w:rPr>
        <w:t>u</w:t>
      </w:r>
      <w:r w:rsidR="00B960D4" w:rsidRPr="00B960D4">
        <w:rPr>
          <w:i/>
          <w:iCs/>
        </w:rPr>
        <w:t>n vial de 15 ml (300 mg)</w:t>
      </w:r>
    </w:p>
    <w:p w14:paraId="374D085B" w14:textId="500B8E90" w:rsidR="00DD7875" w:rsidRDefault="00EF3B3C" w:rsidP="00B4473B">
      <w:pPr>
        <w:pStyle w:val="ListParagraph"/>
        <w:spacing w:line="240" w:lineRule="auto"/>
        <w:ind w:left="567"/>
        <w:rPr>
          <w:rFonts w:ascii="Times New Roman" w:hAnsi="Times New Roman"/>
          <w:color w:val="000000" w:themeColor="text1"/>
          <w:lang w:val="es-ES"/>
        </w:rPr>
      </w:pPr>
      <w:r w:rsidRPr="00B71027">
        <w:rPr>
          <w:rFonts w:ascii="Times New Roman" w:hAnsi="Times New Roman"/>
          <w:color w:val="000000" w:themeColor="text1"/>
          <w:lang w:val="es-ES"/>
        </w:rPr>
        <w:t>Extra</w:t>
      </w:r>
      <w:r w:rsidR="007B4720" w:rsidRPr="00B71027">
        <w:rPr>
          <w:rFonts w:ascii="Times New Roman" w:hAnsi="Times New Roman"/>
          <w:color w:val="000000" w:themeColor="text1"/>
          <w:lang w:val="es-ES"/>
        </w:rPr>
        <w:t>er</w:t>
      </w:r>
      <w:r w:rsidRPr="00B71027">
        <w:rPr>
          <w:rFonts w:ascii="Times New Roman" w:hAnsi="Times New Roman"/>
          <w:color w:val="000000" w:themeColor="text1"/>
          <w:lang w:val="es-ES"/>
        </w:rPr>
        <w:t xml:space="preserve"> 15 ml del vial de mirikizumab (300 mg) utilizando una aguja de tamaño adecuado (</w:t>
      </w:r>
      <w:r w:rsidR="007B4720" w:rsidRPr="00B71027">
        <w:rPr>
          <w:rFonts w:ascii="Times New Roman" w:hAnsi="Times New Roman"/>
          <w:lang w:val="es-ES"/>
        </w:rPr>
        <w:t>se recomienda de calibre 18 a 21 G</w:t>
      </w:r>
      <w:r w:rsidRPr="00B71027">
        <w:rPr>
          <w:rFonts w:ascii="Times New Roman" w:hAnsi="Times New Roman"/>
          <w:color w:val="000000" w:themeColor="text1"/>
          <w:lang w:val="es-ES"/>
        </w:rPr>
        <w:t xml:space="preserve">) y </w:t>
      </w:r>
      <w:r w:rsidR="007B4720" w:rsidRPr="00B71027">
        <w:rPr>
          <w:rFonts w:ascii="Times New Roman" w:hAnsi="Times New Roman"/>
          <w:lang w:val="es-ES"/>
        </w:rPr>
        <w:t xml:space="preserve">transferir a la bolsa de </w:t>
      </w:r>
      <w:r w:rsidR="007A77FE">
        <w:rPr>
          <w:rFonts w:ascii="Times New Roman" w:hAnsi="Times New Roman"/>
          <w:lang w:val="es-ES"/>
        </w:rPr>
        <w:t>perfusión</w:t>
      </w:r>
      <w:r w:rsidRPr="00B71027">
        <w:rPr>
          <w:rFonts w:ascii="Times New Roman" w:hAnsi="Times New Roman"/>
          <w:color w:val="000000" w:themeColor="text1"/>
          <w:lang w:val="es-ES"/>
        </w:rPr>
        <w:t xml:space="preserve">. </w:t>
      </w:r>
      <w:r w:rsidR="000805A7">
        <w:rPr>
          <w:rFonts w:ascii="Times New Roman" w:hAnsi="Times New Roman"/>
          <w:color w:val="000000" w:themeColor="text1"/>
          <w:lang w:val="es-ES"/>
        </w:rPr>
        <w:t xml:space="preserve">Si se </w:t>
      </w:r>
      <w:r w:rsidR="006A0AA8">
        <w:rPr>
          <w:rFonts w:ascii="Times New Roman" w:hAnsi="Times New Roman"/>
          <w:color w:val="000000" w:themeColor="text1"/>
          <w:lang w:val="es-ES"/>
        </w:rPr>
        <w:t>administra para</w:t>
      </w:r>
      <w:r w:rsidR="000805A7">
        <w:rPr>
          <w:rFonts w:ascii="Times New Roman" w:hAnsi="Times New Roman"/>
          <w:color w:val="000000" w:themeColor="text1"/>
          <w:lang w:val="es-ES"/>
        </w:rPr>
        <w:t xml:space="preserve"> el tratamiento de la</w:t>
      </w:r>
      <w:r w:rsidR="006A0AA8">
        <w:rPr>
          <w:rFonts w:ascii="Times New Roman" w:hAnsi="Times New Roman"/>
          <w:color w:val="000000" w:themeColor="text1"/>
          <w:lang w:val="es-ES"/>
        </w:rPr>
        <w:t xml:space="preserve"> colitis ulcerosa</w:t>
      </w:r>
      <w:r w:rsidR="000805A7">
        <w:rPr>
          <w:rFonts w:ascii="Times New Roman" w:hAnsi="Times New Roman"/>
          <w:color w:val="000000" w:themeColor="text1"/>
          <w:lang w:val="es-ES"/>
        </w:rPr>
        <w:t>, el concentrado</w:t>
      </w:r>
      <w:r w:rsidR="006A0AA8">
        <w:rPr>
          <w:rFonts w:ascii="Times New Roman" w:hAnsi="Times New Roman"/>
          <w:color w:val="000000" w:themeColor="text1"/>
          <w:lang w:val="es-ES"/>
        </w:rPr>
        <w:t xml:space="preserve"> </w:t>
      </w:r>
      <w:r w:rsidR="00DD7875" w:rsidRPr="00B71027">
        <w:rPr>
          <w:rFonts w:ascii="Times New Roman" w:hAnsi="Times New Roman"/>
          <w:color w:val="000000" w:themeColor="text1"/>
          <w:lang w:val="es-ES"/>
        </w:rPr>
        <w:t xml:space="preserve">se debe diluir solo en bolsas de perfusión (el tamaño de </w:t>
      </w:r>
      <w:r w:rsidR="00B71027" w:rsidRPr="00B71027">
        <w:rPr>
          <w:rFonts w:ascii="Times New Roman" w:hAnsi="Times New Roman"/>
          <w:color w:val="000000" w:themeColor="text1"/>
          <w:lang w:val="es-ES"/>
        </w:rPr>
        <w:t xml:space="preserve">la </w:t>
      </w:r>
      <w:r w:rsidR="00DD7875" w:rsidRPr="00B71027">
        <w:rPr>
          <w:rFonts w:ascii="Times New Roman" w:hAnsi="Times New Roman"/>
          <w:color w:val="000000" w:themeColor="text1"/>
          <w:lang w:val="es-ES"/>
        </w:rPr>
        <w:t xml:space="preserve">bolsa oscila </w:t>
      </w:r>
      <w:r w:rsidR="00A55938" w:rsidRPr="00B71027">
        <w:rPr>
          <w:rFonts w:ascii="Times New Roman" w:hAnsi="Times New Roman"/>
          <w:color w:val="000000" w:themeColor="text1"/>
          <w:lang w:val="es-ES"/>
        </w:rPr>
        <w:t>de</w:t>
      </w:r>
      <w:r w:rsidR="00DD7875" w:rsidRPr="00B71027">
        <w:rPr>
          <w:rFonts w:ascii="Times New Roman" w:hAnsi="Times New Roman"/>
          <w:color w:val="000000" w:themeColor="text1"/>
          <w:lang w:val="es-ES"/>
        </w:rPr>
        <w:t xml:space="preserve"> 50</w:t>
      </w:r>
      <w:r w:rsidR="00D85884" w:rsidRPr="00B71027">
        <w:rPr>
          <w:rFonts w:ascii="Times New Roman" w:hAnsi="Times New Roman"/>
          <w:color w:val="000000" w:themeColor="text1"/>
          <w:lang w:val="es-ES"/>
        </w:rPr>
        <w:t> - </w:t>
      </w:r>
      <w:r w:rsidR="00DD7875" w:rsidRPr="00B71027">
        <w:rPr>
          <w:rFonts w:ascii="Times New Roman" w:hAnsi="Times New Roman"/>
          <w:color w:val="000000" w:themeColor="text1"/>
          <w:lang w:val="es-ES"/>
        </w:rPr>
        <w:t>250 ml) que c</w:t>
      </w:r>
      <w:r w:rsidR="00E66893" w:rsidRPr="00B71027">
        <w:rPr>
          <w:rFonts w:ascii="Times New Roman" w:hAnsi="Times New Roman"/>
          <w:color w:val="000000" w:themeColor="text1"/>
          <w:lang w:val="es-ES"/>
        </w:rPr>
        <w:t xml:space="preserve">ontengan </w:t>
      </w:r>
      <w:r w:rsidR="00DD7875" w:rsidRPr="00B71027">
        <w:rPr>
          <w:rFonts w:ascii="Times New Roman" w:hAnsi="Times New Roman"/>
          <w:color w:val="000000" w:themeColor="text1"/>
          <w:lang w:val="es-ES"/>
        </w:rPr>
        <w:t xml:space="preserve">una solución </w:t>
      </w:r>
      <w:r w:rsidR="00E66893" w:rsidRPr="00B71027">
        <w:rPr>
          <w:rFonts w:ascii="Times New Roman" w:hAnsi="Times New Roman"/>
          <w:color w:val="000000" w:themeColor="text1"/>
          <w:lang w:val="es-ES"/>
        </w:rPr>
        <w:t xml:space="preserve">inyectable </w:t>
      </w:r>
      <w:r w:rsidR="003F50DC" w:rsidRPr="00B71027">
        <w:rPr>
          <w:rFonts w:ascii="Times New Roman" w:hAnsi="Times New Roman"/>
          <w:color w:val="000000" w:themeColor="text1"/>
          <w:lang w:val="es-ES"/>
        </w:rPr>
        <w:t>de cloruro de sodio</w:t>
      </w:r>
      <w:r w:rsidR="00DD7875" w:rsidRPr="00B71027">
        <w:rPr>
          <w:rFonts w:ascii="Times New Roman" w:hAnsi="Times New Roman"/>
          <w:color w:val="000000" w:themeColor="text1"/>
          <w:lang w:val="es-ES"/>
        </w:rPr>
        <w:t xml:space="preserve"> 9 mg/ml (0,9 %) o una solución </w:t>
      </w:r>
      <w:r w:rsidR="00624D2D" w:rsidRPr="00B71027">
        <w:rPr>
          <w:rFonts w:ascii="Times New Roman" w:hAnsi="Times New Roman"/>
          <w:color w:val="000000" w:themeColor="text1"/>
          <w:lang w:val="es-ES"/>
        </w:rPr>
        <w:t xml:space="preserve">inyectable de glucosa </w:t>
      </w:r>
      <w:r w:rsidR="00DD7875" w:rsidRPr="00B71027">
        <w:rPr>
          <w:rFonts w:ascii="Times New Roman" w:hAnsi="Times New Roman"/>
          <w:color w:val="000000" w:themeColor="text1"/>
          <w:lang w:val="es-ES"/>
        </w:rPr>
        <w:t xml:space="preserve">al 5 %. La concentración final </w:t>
      </w:r>
      <w:r w:rsidR="00624D2D" w:rsidRPr="00B71027">
        <w:rPr>
          <w:rFonts w:ascii="Times New Roman" w:hAnsi="Times New Roman"/>
          <w:color w:val="000000" w:themeColor="text1"/>
          <w:lang w:val="es-ES"/>
        </w:rPr>
        <w:t>después de</w:t>
      </w:r>
      <w:r w:rsidR="00DD7875" w:rsidRPr="00B71027">
        <w:rPr>
          <w:rFonts w:ascii="Times New Roman" w:hAnsi="Times New Roman"/>
          <w:color w:val="000000" w:themeColor="text1"/>
          <w:lang w:val="es-ES"/>
        </w:rPr>
        <w:t xml:space="preserve"> la dilución es de </w:t>
      </w:r>
      <w:r w:rsidR="00544458">
        <w:rPr>
          <w:rFonts w:ascii="Times New Roman" w:hAnsi="Times New Roman"/>
          <w:color w:val="000000" w:themeColor="text1"/>
          <w:lang w:val="es-ES"/>
        </w:rPr>
        <w:t>aproximadamente</w:t>
      </w:r>
      <w:r w:rsidR="00DD7875" w:rsidRPr="00B71027">
        <w:rPr>
          <w:rFonts w:ascii="Times New Roman" w:hAnsi="Times New Roman"/>
          <w:color w:val="000000" w:themeColor="text1"/>
          <w:lang w:val="es-ES"/>
        </w:rPr>
        <w:t xml:space="preserve"> 1,</w:t>
      </w:r>
      <w:r w:rsidR="000805A7">
        <w:rPr>
          <w:rFonts w:ascii="Times New Roman" w:hAnsi="Times New Roman"/>
          <w:color w:val="000000" w:themeColor="text1"/>
          <w:lang w:val="es-ES"/>
        </w:rPr>
        <w:t>1</w:t>
      </w:r>
      <w:r w:rsidR="00C352FA" w:rsidRPr="00B71027">
        <w:rPr>
          <w:rFonts w:ascii="Times New Roman" w:hAnsi="Times New Roman"/>
          <w:color w:val="000000" w:themeColor="text1"/>
          <w:lang w:val="es-ES"/>
        </w:rPr>
        <w:t> </w:t>
      </w:r>
      <w:r w:rsidR="00DD7875" w:rsidRPr="00B71027">
        <w:rPr>
          <w:rFonts w:ascii="Times New Roman" w:hAnsi="Times New Roman"/>
          <w:color w:val="000000" w:themeColor="text1"/>
          <w:lang w:val="es-ES"/>
        </w:rPr>
        <w:t xml:space="preserve">mg/ml a </w:t>
      </w:r>
      <w:r w:rsidR="00544458" w:rsidRPr="00B71027">
        <w:rPr>
          <w:rFonts w:ascii="Times New Roman" w:hAnsi="Times New Roman"/>
          <w:color w:val="000000" w:themeColor="text1"/>
          <w:lang w:val="es-ES"/>
        </w:rPr>
        <w:t xml:space="preserve">aproximadamente </w:t>
      </w:r>
      <w:r w:rsidR="000923D5">
        <w:rPr>
          <w:rFonts w:ascii="Times New Roman" w:hAnsi="Times New Roman"/>
          <w:color w:val="000000" w:themeColor="text1"/>
          <w:lang w:val="es-ES"/>
        </w:rPr>
        <w:t>4,</w:t>
      </w:r>
      <w:r w:rsidR="00DD7875" w:rsidRPr="00B71027">
        <w:rPr>
          <w:rFonts w:ascii="Times New Roman" w:hAnsi="Times New Roman"/>
          <w:color w:val="000000" w:themeColor="text1"/>
          <w:lang w:val="es-ES"/>
        </w:rPr>
        <w:t>6 mg/ml.</w:t>
      </w:r>
    </w:p>
    <w:p w14:paraId="7460ADA4" w14:textId="6828AA31" w:rsidR="00B960D4" w:rsidRDefault="00B960D4" w:rsidP="00B960D4">
      <w:pPr>
        <w:spacing w:line="240" w:lineRule="auto"/>
        <w:ind w:left="567" w:hanging="567"/>
        <w:rPr>
          <w:i/>
          <w:iCs/>
        </w:rPr>
      </w:pPr>
      <w:r>
        <w:tab/>
      </w:r>
      <w:r>
        <w:rPr>
          <w:i/>
          <w:iCs/>
        </w:rPr>
        <w:t>Enfermedad de Crohn</w:t>
      </w:r>
      <w:r w:rsidRPr="00505DD4">
        <w:rPr>
          <w:i/>
          <w:iCs/>
        </w:rPr>
        <w:t xml:space="preserve">: </w:t>
      </w:r>
      <w:r w:rsidR="000923D5">
        <w:rPr>
          <w:i/>
          <w:iCs/>
        </w:rPr>
        <w:t>t</w:t>
      </w:r>
      <w:r>
        <w:rPr>
          <w:i/>
          <w:iCs/>
        </w:rPr>
        <w:t>res</w:t>
      </w:r>
      <w:r w:rsidRPr="00505DD4">
        <w:rPr>
          <w:i/>
          <w:iCs/>
        </w:rPr>
        <w:t xml:space="preserve"> vial</w:t>
      </w:r>
      <w:r>
        <w:rPr>
          <w:i/>
          <w:iCs/>
        </w:rPr>
        <w:t>es</w:t>
      </w:r>
      <w:r w:rsidRPr="00505DD4">
        <w:rPr>
          <w:i/>
          <w:iCs/>
        </w:rPr>
        <w:t xml:space="preserve"> de 15</w:t>
      </w:r>
      <w:r>
        <w:rPr>
          <w:i/>
          <w:iCs/>
        </w:rPr>
        <w:t> </w:t>
      </w:r>
      <w:r w:rsidRPr="00505DD4">
        <w:rPr>
          <w:i/>
          <w:iCs/>
        </w:rPr>
        <w:t>ml</w:t>
      </w:r>
      <w:r>
        <w:rPr>
          <w:i/>
          <w:iCs/>
        </w:rPr>
        <w:t xml:space="preserve">; </w:t>
      </w:r>
      <w:r w:rsidR="000923D5">
        <w:rPr>
          <w:i/>
          <w:iCs/>
        </w:rPr>
        <w:t>volumen</w:t>
      </w:r>
      <w:r>
        <w:rPr>
          <w:i/>
          <w:iCs/>
        </w:rPr>
        <w:t xml:space="preserve"> total = 45</w:t>
      </w:r>
      <w:r w:rsidR="000923D5">
        <w:rPr>
          <w:i/>
          <w:iCs/>
        </w:rPr>
        <w:t> </w:t>
      </w:r>
      <w:r>
        <w:rPr>
          <w:i/>
          <w:iCs/>
        </w:rPr>
        <w:t>ml (900 mg)</w:t>
      </w:r>
    </w:p>
    <w:p w14:paraId="3BF26391" w14:textId="20B9D0B9" w:rsidR="00B960D4" w:rsidRPr="00BA44B1" w:rsidRDefault="00B960D4" w:rsidP="00B960D4">
      <w:pPr>
        <w:spacing w:line="240" w:lineRule="auto"/>
        <w:ind w:left="567" w:hanging="567"/>
      </w:pPr>
      <w:r>
        <w:rPr>
          <w:i/>
          <w:iCs/>
        </w:rPr>
        <w:tab/>
      </w:r>
      <w:r w:rsidRPr="00BA44B1">
        <w:t>Primero, extra</w:t>
      </w:r>
      <w:r w:rsidR="003B131D">
        <w:t>er</w:t>
      </w:r>
      <w:r w:rsidRPr="00BA44B1">
        <w:t xml:space="preserve"> y desech</w:t>
      </w:r>
      <w:r w:rsidR="003B131D">
        <w:t>ar</w:t>
      </w:r>
      <w:r w:rsidRPr="00BA44B1">
        <w:t xml:space="preserve"> 45</w:t>
      </w:r>
      <w:r w:rsidR="003B131D">
        <w:t> </w:t>
      </w:r>
      <w:r w:rsidRPr="00BA44B1">
        <w:t>ml de diluyente de la bolsa de perfusión. A continuación, extra</w:t>
      </w:r>
      <w:r w:rsidR="003B131D">
        <w:t>er</w:t>
      </w:r>
      <w:r w:rsidRPr="00BA44B1">
        <w:t xml:space="preserve"> 15 ml de cada uno de los tres viales de mirikizumab (900 mg) </w:t>
      </w:r>
      <w:r w:rsidR="00A82713" w:rsidRPr="00C852FD">
        <w:t xml:space="preserve">y </w:t>
      </w:r>
      <w:r w:rsidR="00A82713">
        <w:t>transferir</w:t>
      </w:r>
      <w:r w:rsidR="00A82713" w:rsidRPr="00C852FD">
        <w:t xml:space="preserve"> a la bolsa de </w:t>
      </w:r>
      <w:r w:rsidR="00A82713">
        <w:t>perfusión</w:t>
      </w:r>
      <w:r w:rsidR="00512966">
        <w:t xml:space="preserve">, </w:t>
      </w:r>
      <w:r w:rsidRPr="00BA44B1">
        <w:t xml:space="preserve">utilizando una jeringa y una aguja de tamaño adecuado (se recomienda un calibre de 18 a 21 G). </w:t>
      </w:r>
      <w:r w:rsidR="006B03BA">
        <w:t>Si se administra</w:t>
      </w:r>
      <w:r w:rsidRPr="00BA44B1">
        <w:t xml:space="preserve"> para la enfermedad de Crohn</w:t>
      </w:r>
      <w:r w:rsidR="006B03BA">
        <w:t>, el concentrado</w:t>
      </w:r>
      <w:r w:rsidRPr="00BA44B1">
        <w:t xml:space="preserve"> se debe diluir solo en bolsas de perfusión (el tamaño de bolsa oscila de </w:t>
      </w:r>
      <w:r>
        <w:t>10</w:t>
      </w:r>
      <w:r w:rsidRPr="00700F0B">
        <w:t>0 - 250 </w:t>
      </w:r>
      <w:r>
        <w:t>ml</w:t>
      </w:r>
      <w:r w:rsidRPr="00BA44B1">
        <w:t xml:space="preserve">) </w:t>
      </w:r>
      <w:r w:rsidRPr="00C852FD">
        <w:t xml:space="preserve">que contengan </w:t>
      </w:r>
      <w:r w:rsidRPr="00700F0B">
        <w:t>una solución inyectable de cloruro de sodio 9 mg/ml (0,9 %) o una solución inyectable de glucosa al 5 %</w:t>
      </w:r>
      <w:r>
        <w:t>.</w:t>
      </w:r>
    </w:p>
    <w:p w14:paraId="5CE2763C" w14:textId="77777777" w:rsidR="00B960D4" w:rsidRPr="00BA44B1" w:rsidRDefault="00B960D4" w:rsidP="00B960D4">
      <w:pPr>
        <w:spacing w:line="240" w:lineRule="auto"/>
        <w:ind w:left="567" w:hanging="567"/>
      </w:pPr>
      <w:r w:rsidRPr="00BA44B1">
        <w:tab/>
        <w:t>La concentración final después de la dilución es de aproximadamente 3,6 mg/ml a aproximadamente 9 mg/ml.</w:t>
      </w:r>
    </w:p>
    <w:p w14:paraId="5ED25CD5" w14:textId="77777777" w:rsidR="00B4473B" w:rsidRPr="00B71027" w:rsidRDefault="00B4473B" w:rsidP="00B86BC0">
      <w:pPr>
        <w:pStyle w:val="ListParagraph"/>
        <w:spacing w:line="240" w:lineRule="auto"/>
        <w:ind w:left="567"/>
        <w:rPr>
          <w:rFonts w:ascii="Times New Roman" w:hAnsi="Times New Roman"/>
          <w:color w:val="000000" w:themeColor="text1"/>
          <w:lang w:val="es-ES"/>
        </w:rPr>
      </w:pPr>
    </w:p>
    <w:p w14:paraId="38227CD4" w14:textId="31BA39D2" w:rsidR="00485A0A" w:rsidRPr="002E5E4A" w:rsidRDefault="00B71027">
      <w:pPr>
        <w:pStyle w:val="ListParagraph"/>
        <w:widowControl w:val="0"/>
        <w:numPr>
          <w:ilvl w:val="0"/>
          <w:numId w:val="28"/>
        </w:numPr>
        <w:autoSpaceDE w:val="0"/>
        <w:autoSpaceDN w:val="0"/>
        <w:spacing w:after="0" w:line="240" w:lineRule="auto"/>
        <w:ind w:left="567" w:hanging="567"/>
        <w:rPr>
          <w:rFonts w:ascii="Times New Roman" w:hAnsi="Times New Roman"/>
          <w:color w:val="000000" w:themeColor="text1"/>
          <w:u w:val="single"/>
          <w:lang w:val="es-ES"/>
        </w:rPr>
      </w:pPr>
      <w:r>
        <w:rPr>
          <w:rFonts w:ascii="Times New Roman" w:hAnsi="Times New Roman"/>
          <w:color w:val="000000" w:themeColor="text1"/>
          <w:lang w:val="es-ES"/>
        </w:rPr>
        <w:t xml:space="preserve">Invertir </w:t>
      </w:r>
      <w:r w:rsidR="00FD2562" w:rsidRPr="00FD2562">
        <w:rPr>
          <w:rFonts w:ascii="Times New Roman" w:hAnsi="Times New Roman"/>
          <w:color w:val="000000" w:themeColor="text1"/>
          <w:lang w:val="es-ES"/>
        </w:rPr>
        <w:t>suavemente la b</w:t>
      </w:r>
      <w:r w:rsidR="00FD2562" w:rsidRPr="001E0940">
        <w:rPr>
          <w:rFonts w:ascii="Times New Roman" w:hAnsi="Times New Roman"/>
          <w:color w:val="000000" w:themeColor="text1"/>
          <w:lang w:val="es-ES"/>
        </w:rPr>
        <w:t xml:space="preserve">olsa de </w:t>
      </w:r>
      <w:r w:rsidR="00F82D4D" w:rsidRPr="001E0940">
        <w:rPr>
          <w:rFonts w:ascii="Times New Roman" w:hAnsi="Times New Roman"/>
          <w:color w:val="000000" w:themeColor="text1"/>
          <w:lang w:val="es-ES"/>
        </w:rPr>
        <w:t>infusión</w:t>
      </w:r>
      <w:r w:rsidR="00FD2562" w:rsidRPr="001E0940">
        <w:rPr>
          <w:rFonts w:ascii="Times New Roman" w:hAnsi="Times New Roman"/>
          <w:color w:val="000000" w:themeColor="text1"/>
          <w:lang w:val="es-ES"/>
        </w:rPr>
        <w:t xml:space="preserve"> para mezclar</w:t>
      </w:r>
      <w:r w:rsidR="00485A0A" w:rsidRPr="00FD2562">
        <w:rPr>
          <w:rFonts w:ascii="Times New Roman" w:hAnsi="Times New Roman"/>
          <w:color w:val="000000" w:themeColor="text1"/>
          <w:lang w:val="es-ES"/>
        </w:rPr>
        <w:t xml:space="preserve">. </w:t>
      </w:r>
      <w:r w:rsidR="002E5E4A" w:rsidRPr="002E5E4A">
        <w:rPr>
          <w:rFonts w:ascii="Times New Roman" w:hAnsi="Times New Roman"/>
          <w:color w:val="000000" w:themeColor="text1"/>
          <w:lang w:val="es-ES"/>
        </w:rPr>
        <w:t>No agit</w:t>
      </w:r>
      <w:r w:rsidR="00855755">
        <w:rPr>
          <w:rFonts w:ascii="Times New Roman" w:hAnsi="Times New Roman"/>
          <w:color w:val="000000" w:themeColor="text1"/>
          <w:lang w:val="es-ES"/>
        </w:rPr>
        <w:t>ar</w:t>
      </w:r>
      <w:r w:rsidR="002E5E4A" w:rsidRPr="002E5E4A">
        <w:rPr>
          <w:rFonts w:ascii="Times New Roman" w:hAnsi="Times New Roman"/>
          <w:color w:val="000000" w:themeColor="text1"/>
          <w:lang w:val="es-ES"/>
        </w:rPr>
        <w:t xml:space="preserve"> la bolsa preparada</w:t>
      </w:r>
      <w:r w:rsidR="00485A0A" w:rsidRPr="002E5E4A">
        <w:rPr>
          <w:rFonts w:ascii="Times New Roman" w:hAnsi="Times New Roman"/>
          <w:color w:val="000000" w:themeColor="text1"/>
          <w:lang w:val="es-ES"/>
        </w:rPr>
        <w:t>.</w:t>
      </w:r>
    </w:p>
    <w:p w14:paraId="1E1B93DB" w14:textId="7A888422" w:rsidR="00485A0A" w:rsidRDefault="00485A0A" w:rsidP="00485A0A">
      <w:pPr>
        <w:spacing w:line="240" w:lineRule="auto"/>
        <w:rPr>
          <w:color w:val="000000" w:themeColor="text1"/>
          <w:szCs w:val="22"/>
          <w:u w:val="single"/>
          <w:lang w:eastAsia="en-GB"/>
        </w:rPr>
      </w:pPr>
    </w:p>
    <w:p w14:paraId="2303ECF0" w14:textId="06D6DF76" w:rsidR="00485A0A" w:rsidRPr="0062062A" w:rsidRDefault="0062062A" w:rsidP="00485A0A">
      <w:pPr>
        <w:spacing w:line="240" w:lineRule="auto"/>
        <w:rPr>
          <w:color w:val="000000" w:themeColor="text1"/>
          <w:szCs w:val="22"/>
          <w:u w:val="single"/>
          <w:lang w:eastAsia="en-GB"/>
        </w:rPr>
      </w:pPr>
      <w:r w:rsidRPr="0062062A">
        <w:rPr>
          <w:color w:val="000000" w:themeColor="text1"/>
          <w:szCs w:val="22"/>
          <w:u w:val="single"/>
          <w:lang w:eastAsia="en-GB"/>
        </w:rPr>
        <w:t>Administración de la solución d</w:t>
      </w:r>
      <w:r>
        <w:rPr>
          <w:color w:val="000000" w:themeColor="text1"/>
          <w:szCs w:val="22"/>
          <w:u w:val="single"/>
          <w:lang w:eastAsia="en-GB"/>
        </w:rPr>
        <w:t>iluida</w:t>
      </w:r>
    </w:p>
    <w:p w14:paraId="57A8B620" w14:textId="77777777" w:rsidR="006A0AA8" w:rsidRDefault="0009598B">
      <w:pPr>
        <w:pStyle w:val="ListParagraph"/>
        <w:numPr>
          <w:ilvl w:val="0"/>
          <w:numId w:val="28"/>
        </w:numPr>
        <w:spacing w:after="0" w:line="240" w:lineRule="auto"/>
        <w:ind w:left="567" w:hanging="567"/>
        <w:rPr>
          <w:rFonts w:ascii="Times New Roman" w:hAnsi="Times New Roman"/>
          <w:color w:val="000000" w:themeColor="text1"/>
          <w:lang w:val="es-ES"/>
        </w:rPr>
      </w:pPr>
      <w:r>
        <w:rPr>
          <w:rFonts w:ascii="Times New Roman" w:hAnsi="Times New Roman"/>
          <w:color w:val="000000" w:themeColor="text1"/>
          <w:lang w:val="es-ES"/>
        </w:rPr>
        <w:t>E</w:t>
      </w:r>
      <w:r w:rsidR="00876ABA" w:rsidRPr="001558A1">
        <w:rPr>
          <w:rFonts w:ascii="Times New Roman" w:hAnsi="Times New Roman"/>
          <w:color w:val="000000" w:themeColor="text1"/>
          <w:lang w:val="es-ES"/>
        </w:rPr>
        <w:t>l equipo de administración intravenosa</w:t>
      </w:r>
      <w:r w:rsidR="00485A0A" w:rsidRPr="001558A1">
        <w:rPr>
          <w:rFonts w:ascii="Times New Roman" w:hAnsi="Times New Roman"/>
          <w:color w:val="000000" w:themeColor="text1"/>
          <w:lang w:val="es-ES"/>
        </w:rPr>
        <w:t xml:space="preserve"> (</w:t>
      </w:r>
      <w:r w:rsidR="00411CF1">
        <w:rPr>
          <w:rFonts w:ascii="Times New Roman" w:hAnsi="Times New Roman"/>
          <w:color w:val="000000" w:themeColor="text1"/>
          <w:lang w:val="es-ES"/>
        </w:rPr>
        <w:t>vía</w:t>
      </w:r>
      <w:r w:rsidR="00876ABA" w:rsidRPr="001558A1">
        <w:rPr>
          <w:rFonts w:ascii="Times New Roman" w:hAnsi="Times New Roman"/>
          <w:color w:val="000000" w:themeColor="text1"/>
          <w:lang w:val="es-ES"/>
        </w:rPr>
        <w:t xml:space="preserve"> de </w:t>
      </w:r>
      <w:r w:rsidR="00D8144E">
        <w:rPr>
          <w:rFonts w:ascii="Times New Roman" w:hAnsi="Times New Roman"/>
          <w:color w:val="000000" w:themeColor="text1"/>
          <w:lang w:val="es-ES"/>
        </w:rPr>
        <w:t>perfusión</w:t>
      </w:r>
      <w:r w:rsidR="00485A0A" w:rsidRPr="001558A1">
        <w:rPr>
          <w:rFonts w:ascii="Times New Roman" w:hAnsi="Times New Roman"/>
          <w:color w:val="000000" w:themeColor="text1"/>
          <w:lang w:val="es-ES"/>
        </w:rPr>
        <w:t xml:space="preserve">) </w:t>
      </w:r>
      <w:r w:rsidR="00D8144E">
        <w:rPr>
          <w:rFonts w:ascii="Times New Roman" w:hAnsi="Times New Roman"/>
          <w:color w:val="000000" w:themeColor="text1"/>
          <w:lang w:val="es-ES"/>
        </w:rPr>
        <w:t>se debe conectar</w:t>
      </w:r>
      <w:r>
        <w:rPr>
          <w:rFonts w:ascii="Times New Roman" w:hAnsi="Times New Roman"/>
          <w:color w:val="000000" w:themeColor="text1"/>
          <w:lang w:val="es-ES"/>
        </w:rPr>
        <w:t xml:space="preserve"> </w:t>
      </w:r>
      <w:r w:rsidR="001558A1" w:rsidRPr="001558A1">
        <w:rPr>
          <w:rFonts w:ascii="Times New Roman" w:hAnsi="Times New Roman"/>
          <w:color w:val="000000" w:themeColor="text1"/>
          <w:lang w:val="es-ES"/>
        </w:rPr>
        <w:t xml:space="preserve">a </w:t>
      </w:r>
      <w:r w:rsidR="001558A1">
        <w:rPr>
          <w:rFonts w:ascii="Times New Roman" w:hAnsi="Times New Roman"/>
          <w:color w:val="000000" w:themeColor="text1"/>
          <w:lang w:val="es-ES"/>
        </w:rPr>
        <w:t xml:space="preserve">la bolsa intravenosa preparada y la </w:t>
      </w:r>
      <w:r w:rsidR="00411CF1">
        <w:rPr>
          <w:rFonts w:ascii="Times New Roman" w:hAnsi="Times New Roman"/>
          <w:color w:val="000000" w:themeColor="text1"/>
          <w:lang w:val="es-ES"/>
        </w:rPr>
        <w:t>vía</w:t>
      </w:r>
      <w:r w:rsidR="00A410A0">
        <w:rPr>
          <w:rFonts w:ascii="Times New Roman" w:hAnsi="Times New Roman"/>
          <w:color w:val="000000" w:themeColor="text1"/>
          <w:lang w:val="es-ES"/>
        </w:rPr>
        <w:t xml:space="preserve"> </w:t>
      </w:r>
      <w:r w:rsidR="00D8144E">
        <w:rPr>
          <w:rFonts w:ascii="Times New Roman" w:hAnsi="Times New Roman"/>
          <w:color w:val="000000" w:themeColor="text1"/>
          <w:lang w:val="es-ES"/>
        </w:rPr>
        <w:t>se debe purgar</w:t>
      </w:r>
      <w:r w:rsidR="00485A0A" w:rsidRPr="001558A1">
        <w:rPr>
          <w:rFonts w:ascii="Times New Roman" w:hAnsi="Times New Roman"/>
          <w:color w:val="000000" w:themeColor="text1"/>
          <w:lang w:val="es-ES"/>
        </w:rPr>
        <w:t xml:space="preserve">. </w:t>
      </w:r>
    </w:p>
    <w:p w14:paraId="2C2F7BA1" w14:textId="666910F6" w:rsidR="00485A0A" w:rsidRDefault="006A0AA8" w:rsidP="006A0AA8">
      <w:pPr>
        <w:pStyle w:val="ListParagraph"/>
        <w:spacing w:after="0" w:line="240" w:lineRule="auto"/>
        <w:ind w:left="567"/>
        <w:rPr>
          <w:rFonts w:ascii="Times New Roman" w:hAnsi="Times New Roman"/>
          <w:color w:val="000000" w:themeColor="text1"/>
          <w:lang w:val="es-ES"/>
        </w:rPr>
      </w:pPr>
      <w:r>
        <w:rPr>
          <w:rFonts w:ascii="Times New Roman" w:hAnsi="Times New Roman"/>
          <w:color w:val="000000" w:themeColor="text1"/>
          <w:lang w:val="es-ES"/>
        </w:rPr>
        <w:t>Para colitis ulcerosa</w:t>
      </w:r>
      <w:r w:rsidR="002C55EC">
        <w:rPr>
          <w:rFonts w:ascii="Times New Roman" w:hAnsi="Times New Roman"/>
          <w:color w:val="000000" w:themeColor="text1"/>
          <w:lang w:val="es-ES"/>
        </w:rPr>
        <w:t>, l</w:t>
      </w:r>
      <w:r w:rsidR="001316BE" w:rsidRPr="001558A1">
        <w:rPr>
          <w:rFonts w:ascii="Times New Roman" w:hAnsi="Times New Roman"/>
          <w:color w:val="000000" w:themeColor="text1"/>
          <w:lang w:val="es-ES"/>
        </w:rPr>
        <w:t xml:space="preserve">a </w:t>
      </w:r>
      <w:r w:rsidR="002A064C">
        <w:rPr>
          <w:rFonts w:ascii="Times New Roman" w:hAnsi="Times New Roman"/>
          <w:color w:val="000000" w:themeColor="text1"/>
          <w:lang w:val="es-ES"/>
        </w:rPr>
        <w:t>perfusión</w:t>
      </w:r>
      <w:r w:rsidR="001316BE" w:rsidRPr="001558A1">
        <w:rPr>
          <w:rFonts w:ascii="Times New Roman" w:hAnsi="Times New Roman"/>
          <w:color w:val="000000" w:themeColor="text1"/>
          <w:lang w:val="es-ES"/>
        </w:rPr>
        <w:t xml:space="preserve"> </w:t>
      </w:r>
      <w:r w:rsidR="00BD5D5E">
        <w:rPr>
          <w:rFonts w:ascii="Times New Roman" w:hAnsi="Times New Roman"/>
          <w:color w:val="000000" w:themeColor="text1"/>
          <w:lang w:val="es-ES"/>
        </w:rPr>
        <w:t xml:space="preserve">se </w:t>
      </w:r>
      <w:r w:rsidR="00A410A0">
        <w:rPr>
          <w:rFonts w:ascii="Times New Roman" w:hAnsi="Times New Roman"/>
          <w:color w:val="000000" w:themeColor="text1"/>
          <w:lang w:val="es-ES"/>
        </w:rPr>
        <w:t xml:space="preserve">debe administrar </w:t>
      </w:r>
      <w:r w:rsidR="001316BE" w:rsidRPr="001558A1">
        <w:rPr>
          <w:rFonts w:ascii="Times New Roman" w:hAnsi="Times New Roman"/>
          <w:color w:val="000000" w:themeColor="text1"/>
          <w:lang w:val="es-ES"/>
        </w:rPr>
        <w:t>durante al menos 30 minutos</w:t>
      </w:r>
      <w:r w:rsidR="00485A0A" w:rsidRPr="001558A1">
        <w:rPr>
          <w:rFonts w:ascii="Times New Roman" w:hAnsi="Times New Roman"/>
          <w:color w:val="000000" w:themeColor="text1"/>
          <w:lang w:val="es-ES"/>
        </w:rPr>
        <w:t>.</w:t>
      </w:r>
    </w:p>
    <w:p w14:paraId="5BAF77B2" w14:textId="6E435A0A" w:rsidR="002C55EC" w:rsidRPr="001558A1" w:rsidRDefault="002C55EC" w:rsidP="006A0AA8">
      <w:pPr>
        <w:pStyle w:val="ListParagraph"/>
        <w:spacing w:after="0" w:line="240" w:lineRule="auto"/>
        <w:ind w:left="567"/>
        <w:rPr>
          <w:rFonts w:ascii="Times New Roman" w:hAnsi="Times New Roman"/>
          <w:color w:val="000000" w:themeColor="text1"/>
          <w:lang w:val="es-ES"/>
        </w:rPr>
      </w:pPr>
      <w:r>
        <w:rPr>
          <w:rFonts w:ascii="Times New Roman" w:hAnsi="Times New Roman"/>
          <w:color w:val="000000" w:themeColor="text1"/>
          <w:lang w:val="es-ES"/>
        </w:rPr>
        <w:t>Para enfermedad de Crohn, la perfusión se debe administrar durante al menos 90 minutos.</w:t>
      </w:r>
    </w:p>
    <w:p w14:paraId="34A6A236" w14:textId="67BCA7B9" w:rsidR="00485A0A" w:rsidRPr="00C735DB" w:rsidRDefault="001316BE">
      <w:pPr>
        <w:pStyle w:val="ListParagraph"/>
        <w:numPr>
          <w:ilvl w:val="0"/>
          <w:numId w:val="28"/>
        </w:numPr>
        <w:spacing w:after="0" w:line="240" w:lineRule="auto"/>
        <w:ind w:left="567" w:hanging="567"/>
        <w:rPr>
          <w:rFonts w:ascii="Times New Roman" w:hAnsi="Times New Roman"/>
          <w:noProof/>
          <w:color w:val="000000" w:themeColor="text1"/>
          <w:lang w:val="es-ES"/>
        </w:rPr>
      </w:pPr>
      <w:r w:rsidRPr="005E79A9">
        <w:rPr>
          <w:rFonts w:ascii="Times New Roman" w:hAnsi="Times New Roman"/>
          <w:color w:val="000000" w:themeColor="text1"/>
          <w:lang w:val="es-ES"/>
        </w:rPr>
        <w:t xml:space="preserve">Al </w:t>
      </w:r>
      <w:r w:rsidRPr="0054435D">
        <w:rPr>
          <w:rFonts w:ascii="Times New Roman" w:hAnsi="Times New Roman"/>
          <w:color w:val="000000" w:themeColor="text1"/>
          <w:lang w:val="es-ES"/>
        </w:rPr>
        <w:t xml:space="preserve">final de </w:t>
      </w:r>
      <w:r w:rsidR="002A064C">
        <w:rPr>
          <w:rFonts w:ascii="Times New Roman" w:hAnsi="Times New Roman"/>
          <w:color w:val="000000" w:themeColor="text1"/>
          <w:lang w:val="es-ES"/>
        </w:rPr>
        <w:t>la perfusión</w:t>
      </w:r>
      <w:r w:rsidR="007A026F" w:rsidRPr="0054435D">
        <w:rPr>
          <w:rFonts w:ascii="Times New Roman" w:hAnsi="Times New Roman"/>
          <w:color w:val="000000" w:themeColor="text1"/>
          <w:lang w:val="es-ES"/>
        </w:rPr>
        <w:t>, para asegurar que se administr</w:t>
      </w:r>
      <w:r w:rsidR="00994A8D">
        <w:rPr>
          <w:rFonts w:ascii="Times New Roman" w:hAnsi="Times New Roman"/>
          <w:color w:val="000000" w:themeColor="text1"/>
          <w:lang w:val="es-ES"/>
        </w:rPr>
        <w:t>a</w:t>
      </w:r>
      <w:r w:rsidR="007A026F" w:rsidRPr="0054435D">
        <w:rPr>
          <w:rFonts w:ascii="Times New Roman" w:hAnsi="Times New Roman"/>
          <w:color w:val="000000" w:themeColor="text1"/>
          <w:lang w:val="es-ES"/>
        </w:rPr>
        <w:t xml:space="preserve"> una dosis completa, </w:t>
      </w:r>
      <w:r w:rsidR="005E79A9" w:rsidRPr="0054435D">
        <w:rPr>
          <w:rFonts w:ascii="Times New Roman" w:hAnsi="Times New Roman"/>
          <w:color w:val="000000" w:themeColor="text1"/>
          <w:lang w:val="es-ES"/>
        </w:rPr>
        <w:t xml:space="preserve">la </w:t>
      </w:r>
      <w:r w:rsidR="00411CF1">
        <w:rPr>
          <w:rFonts w:ascii="Times New Roman" w:hAnsi="Times New Roman"/>
          <w:color w:val="000000" w:themeColor="text1"/>
          <w:lang w:val="es-ES"/>
        </w:rPr>
        <w:t>vía</w:t>
      </w:r>
      <w:r w:rsidR="005E79A9" w:rsidRPr="0054435D">
        <w:rPr>
          <w:rFonts w:ascii="Times New Roman" w:hAnsi="Times New Roman"/>
          <w:color w:val="000000" w:themeColor="text1"/>
          <w:lang w:val="es-ES"/>
        </w:rPr>
        <w:t xml:space="preserve"> de </w:t>
      </w:r>
      <w:r w:rsidR="00D8144E">
        <w:rPr>
          <w:rFonts w:ascii="Times New Roman" w:hAnsi="Times New Roman"/>
          <w:color w:val="000000" w:themeColor="text1"/>
          <w:lang w:val="es-ES"/>
        </w:rPr>
        <w:t xml:space="preserve">perfusión </w:t>
      </w:r>
      <w:r w:rsidR="00BD5D5E">
        <w:rPr>
          <w:rFonts w:ascii="Times New Roman" w:hAnsi="Times New Roman"/>
          <w:color w:val="000000" w:themeColor="text1"/>
          <w:lang w:val="es-ES"/>
        </w:rPr>
        <w:t xml:space="preserve">se debe </w:t>
      </w:r>
      <w:r w:rsidR="009D0D31">
        <w:rPr>
          <w:rFonts w:ascii="Times New Roman" w:hAnsi="Times New Roman"/>
          <w:color w:val="000000" w:themeColor="text1"/>
          <w:lang w:val="es-ES"/>
        </w:rPr>
        <w:t>lavar</w:t>
      </w:r>
      <w:r w:rsidR="005E79A9" w:rsidRPr="0054435D">
        <w:rPr>
          <w:rFonts w:ascii="Times New Roman" w:hAnsi="Times New Roman"/>
          <w:color w:val="000000" w:themeColor="text1"/>
          <w:lang w:val="es-ES"/>
        </w:rPr>
        <w:t xml:space="preserve"> con una solución de </w:t>
      </w:r>
      <w:r w:rsidR="00CD5CFC">
        <w:rPr>
          <w:rFonts w:ascii="Times New Roman" w:hAnsi="Times New Roman"/>
          <w:color w:val="000000" w:themeColor="text1"/>
          <w:lang w:val="es-ES"/>
        </w:rPr>
        <w:t xml:space="preserve">cloruro de sodio </w:t>
      </w:r>
      <w:r w:rsidR="005E79A9" w:rsidRPr="0054435D">
        <w:rPr>
          <w:rFonts w:ascii="Times New Roman" w:hAnsi="Times New Roman"/>
          <w:color w:val="000000" w:themeColor="text1"/>
          <w:lang w:val="es-ES"/>
        </w:rPr>
        <w:t>9</w:t>
      </w:r>
      <w:r w:rsidR="00F60082">
        <w:rPr>
          <w:rFonts w:ascii="Times New Roman" w:hAnsi="Times New Roman"/>
          <w:color w:val="000000" w:themeColor="text1"/>
          <w:lang w:val="es-ES"/>
        </w:rPr>
        <w:t> </w:t>
      </w:r>
      <w:r w:rsidR="005E79A9" w:rsidRPr="0054435D">
        <w:rPr>
          <w:rFonts w:ascii="Times New Roman" w:hAnsi="Times New Roman"/>
          <w:color w:val="000000" w:themeColor="text1"/>
          <w:lang w:val="es-ES"/>
        </w:rPr>
        <w:t>mg/ml (0,9 %) o una solución inyectable de glucosa al 5</w:t>
      </w:r>
      <w:r w:rsidR="00F60082">
        <w:rPr>
          <w:rFonts w:ascii="Times New Roman" w:hAnsi="Times New Roman"/>
          <w:color w:val="000000" w:themeColor="text1"/>
          <w:lang w:val="es-ES"/>
        </w:rPr>
        <w:t> </w:t>
      </w:r>
      <w:r w:rsidR="005E79A9" w:rsidRPr="0054435D">
        <w:rPr>
          <w:rFonts w:ascii="Times New Roman" w:hAnsi="Times New Roman"/>
          <w:color w:val="000000" w:themeColor="text1"/>
          <w:lang w:val="es-ES"/>
        </w:rPr>
        <w:t>%.</w:t>
      </w:r>
      <w:r w:rsidR="00485A0A" w:rsidRPr="0054435D">
        <w:rPr>
          <w:rFonts w:ascii="Times New Roman" w:hAnsi="Times New Roman"/>
          <w:color w:val="000000" w:themeColor="text1"/>
          <w:lang w:val="es-ES"/>
        </w:rPr>
        <w:t xml:space="preserve"> </w:t>
      </w:r>
      <w:r w:rsidR="00C735DB" w:rsidRPr="00C735DB">
        <w:rPr>
          <w:rFonts w:ascii="Times New Roman" w:hAnsi="Times New Roman"/>
          <w:lang w:val="es-ES"/>
        </w:rPr>
        <w:t xml:space="preserve">El lavado </w:t>
      </w:r>
      <w:r w:rsidR="00BD5D5E">
        <w:rPr>
          <w:rFonts w:ascii="Times New Roman" w:hAnsi="Times New Roman"/>
          <w:lang w:val="es-ES"/>
        </w:rPr>
        <w:t xml:space="preserve">se </w:t>
      </w:r>
      <w:r w:rsidR="00BD5D5E" w:rsidRPr="00445640">
        <w:rPr>
          <w:rFonts w:ascii="Times New Roman" w:hAnsi="Times New Roman"/>
          <w:lang w:val="es-ES"/>
        </w:rPr>
        <w:t xml:space="preserve">debe administrar </w:t>
      </w:r>
      <w:r w:rsidR="00C735DB" w:rsidRPr="00C735DB">
        <w:rPr>
          <w:rFonts w:ascii="Times New Roman" w:hAnsi="Times New Roman"/>
          <w:lang w:val="es-ES"/>
        </w:rPr>
        <w:t xml:space="preserve">a la misma velocidad que </w:t>
      </w:r>
      <w:r w:rsidR="00AF5784">
        <w:rPr>
          <w:rFonts w:ascii="Times New Roman" w:hAnsi="Times New Roman"/>
          <w:lang w:val="es-ES"/>
        </w:rPr>
        <w:t>la empleada</w:t>
      </w:r>
      <w:r w:rsidR="00C735DB" w:rsidRPr="00C735DB">
        <w:rPr>
          <w:rFonts w:ascii="Times New Roman" w:hAnsi="Times New Roman"/>
          <w:lang w:val="es-ES"/>
        </w:rPr>
        <w:t xml:space="preserve"> para la administración de Omvoh. El tiempo necesario para </w:t>
      </w:r>
      <w:r w:rsidR="009D0D31">
        <w:rPr>
          <w:rFonts w:ascii="Times New Roman" w:hAnsi="Times New Roman"/>
          <w:lang w:val="es-ES"/>
        </w:rPr>
        <w:t>lavar</w:t>
      </w:r>
      <w:r w:rsidR="00C735DB" w:rsidRPr="00C735DB">
        <w:rPr>
          <w:rFonts w:ascii="Times New Roman" w:hAnsi="Times New Roman"/>
          <w:lang w:val="es-ES"/>
        </w:rPr>
        <w:t xml:space="preserve"> la solución </w:t>
      </w:r>
      <w:r w:rsidR="0049285E">
        <w:rPr>
          <w:rFonts w:ascii="Times New Roman" w:hAnsi="Times New Roman"/>
          <w:lang w:val="es-ES"/>
        </w:rPr>
        <w:t xml:space="preserve">de </w:t>
      </w:r>
      <w:r w:rsidR="00C735DB" w:rsidRPr="00C735DB">
        <w:rPr>
          <w:rFonts w:ascii="Times New Roman" w:hAnsi="Times New Roman"/>
          <w:lang w:val="es-ES"/>
        </w:rPr>
        <w:t xml:space="preserve">Omvoh de la </w:t>
      </w:r>
      <w:r w:rsidR="00411CF1">
        <w:rPr>
          <w:rFonts w:ascii="Times New Roman" w:hAnsi="Times New Roman"/>
          <w:lang w:val="es-ES"/>
        </w:rPr>
        <w:t>vía</w:t>
      </w:r>
      <w:r w:rsidR="00C735DB" w:rsidRPr="00C735DB">
        <w:rPr>
          <w:rFonts w:ascii="Times New Roman" w:hAnsi="Times New Roman"/>
          <w:lang w:val="es-ES"/>
        </w:rPr>
        <w:t xml:space="preserve"> de </w:t>
      </w:r>
      <w:r w:rsidR="00D8144E">
        <w:rPr>
          <w:rFonts w:ascii="Times New Roman" w:hAnsi="Times New Roman"/>
          <w:lang w:val="es-ES"/>
        </w:rPr>
        <w:lastRenderedPageBreak/>
        <w:t>perfusión</w:t>
      </w:r>
      <w:r w:rsidR="00C735DB" w:rsidRPr="00C735DB">
        <w:rPr>
          <w:rFonts w:ascii="Times New Roman" w:hAnsi="Times New Roman"/>
          <w:lang w:val="es-ES"/>
        </w:rPr>
        <w:t xml:space="preserve"> </w:t>
      </w:r>
      <w:r w:rsidR="009D0D31">
        <w:rPr>
          <w:rFonts w:ascii="Times New Roman" w:hAnsi="Times New Roman"/>
          <w:lang w:val="es-ES"/>
        </w:rPr>
        <w:t xml:space="preserve">se suma </w:t>
      </w:r>
      <w:r w:rsidR="00C735DB" w:rsidRPr="00C735DB">
        <w:rPr>
          <w:rFonts w:ascii="Times New Roman" w:hAnsi="Times New Roman"/>
          <w:lang w:val="es-ES"/>
        </w:rPr>
        <w:t xml:space="preserve">al tiempo </w:t>
      </w:r>
      <w:r w:rsidR="003E2806" w:rsidRPr="00C735DB">
        <w:rPr>
          <w:rFonts w:ascii="Times New Roman" w:hAnsi="Times New Roman"/>
          <w:lang w:val="es-ES"/>
        </w:rPr>
        <w:t>mínimo</w:t>
      </w:r>
      <w:r w:rsidR="00957BDD">
        <w:rPr>
          <w:rFonts w:ascii="Times New Roman" w:hAnsi="Times New Roman"/>
          <w:lang w:val="es-ES"/>
        </w:rPr>
        <w:t xml:space="preserve"> </w:t>
      </w:r>
      <w:r w:rsidR="00957BDD">
        <w:rPr>
          <w:rFonts w:ascii="Times New Roman" w:hAnsi="Times New Roman"/>
          <w:color w:val="000000" w:themeColor="text1"/>
          <w:lang w:val="es-ES"/>
        </w:rPr>
        <w:t>de perfusión</w:t>
      </w:r>
      <w:r w:rsidR="003E2806" w:rsidRPr="00C735DB">
        <w:rPr>
          <w:rFonts w:ascii="Times New Roman" w:hAnsi="Times New Roman"/>
          <w:lang w:val="es-ES"/>
        </w:rPr>
        <w:t xml:space="preserve"> </w:t>
      </w:r>
      <w:r w:rsidR="00C735DB" w:rsidRPr="00C735DB">
        <w:rPr>
          <w:rFonts w:ascii="Times New Roman" w:hAnsi="Times New Roman"/>
          <w:lang w:val="es-ES"/>
        </w:rPr>
        <w:t>de 30</w:t>
      </w:r>
      <w:r w:rsidR="00C75D64">
        <w:rPr>
          <w:rFonts w:ascii="Times New Roman" w:hAnsi="Times New Roman"/>
          <w:lang w:val="es-ES"/>
        </w:rPr>
        <w:t> </w:t>
      </w:r>
      <w:r w:rsidR="00C735DB" w:rsidRPr="00C735DB">
        <w:rPr>
          <w:rFonts w:ascii="Times New Roman" w:hAnsi="Times New Roman"/>
          <w:lang w:val="es-ES"/>
        </w:rPr>
        <w:t>minutos</w:t>
      </w:r>
      <w:r w:rsidR="00BA3F40">
        <w:rPr>
          <w:rFonts w:ascii="Times New Roman" w:hAnsi="Times New Roman"/>
          <w:lang w:val="es-ES"/>
        </w:rPr>
        <w:t xml:space="preserve"> (colitis ulcerosa) o 90 minutos (</w:t>
      </w:r>
      <w:r w:rsidR="00957BDD">
        <w:rPr>
          <w:rFonts w:ascii="Times New Roman" w:hAnsi="Times New Roman"/>
          <w:lang w:val="es-ES"/>
        </w:rPr>
        <w:t>enfermedad de Crohn)</w:t>
      </w:r>
      <w:r w:rsidR="00D8144E">
        <w:rPr>
          <w:rFonts w:ascii="Times New Roman" w:hAnsi="Times New Roman"/>
          <w:color w:val="000000" w:themeColor="text1"/>
          <w:lang w:val="es-ES"/>
        </w:rPr>
        <w:t>.</w:t>
      </w:r>
    </w:p>
    <w:p w14:paraId="21D91E13" w14:textId="5EB616CC" w:rsidR="00485A0A" w:rsidRDefault="00485A0A" w:rsidP="00204AAB">
      <w:pPr>
        <w:numPr>
          <w:ilvl w:val="12"/>
          <w:numId w:val="0"/>
        </w:numPr>
        <w:spacing w:line="240" w:lineRule="auto"/>
        <w:ind w:right="-2"/>
      </w:pPr>
    </w:p>
    <w:p w14:paraId="1C80E4A1" w14:textId="77777777" w:rsidR="001E0940" w:rsidRDefault="001E0940">
      <w:pPr>
        <w:tabs>
          <w:tab w:val="clear" w:pos="567"/>
        </w:tabs>
        <w:spacing w:line="240" w:lineRule="auto"/>
      </w:pPr>
      <w:r>
        <w:br w:type="page"/>
      </w:r>
    </w:p>
    <w:p w14:paraId="17CFC6B0" w14:textId="57CE4687" w:rsidR="001E0940" w:rsidRPr="00EE3920" w:rsidRDefault="001E0940" w:rsidP="001E0940">
      <w:pPr>
        <w:tabs>
          <w:tab w:val="clear" w:pos="567"/>
        </w:tabs>
        <w:spacing w:line="240" w:lineRule="auto"/>
        <w:jc w:val="center"/>
        <w:outlineLvl w:val="0"/>
      </w:pPr>
      <w:r w:rsidRPr="00EE3920">
        <w:rPr>
          <w:b/>
        </w:rPr>
        <w:lastRenderedPageBreak/>
        <w:t>Prospecto: información para el paciente</w:t>
      </w:r>
      <w:r w:rsidR="00891A07">
        <w:rPr>
          <w:b/>
        </w:rPr>
        <w:fldChar w:fldCharType="begin"/>
      </w:r>
      <w:r w:rsidR="00891A07">
        <w:rPr>
          <w:b/>
        </w:rPr>
        <w:instrText xml:space="preserve"> DOCVARIABLE vault_nd_65467132-cec2-4f2f-9823-74cf656a55d2 \* MERGEFORMAT </w:instrText>
      </w:r>
      <w:r w:rsidR="00891A07">
        <w:rPr>
          <w:b/>
        </w:rPr>
        <w:fldChar w:fldCharType="separate"/>
      </w:r>
      <w:r w:rsidR="00891A07">
        <w:rPr>
          <w:b/>
        </w:rPr>
        <w:t xml:space="preserve"> </w:t>
      </w:r>
      <w:r w:rsidR="00891A07">
        <w:rPr>
          <w:b/>
        </w:rPr>
        <w:fldChar w:fldCharType="end"/>
      </w:r>
    </w:p>
    <w:p w14:paraId="190616E2" w14:textId="77777777" w:rsidR="001E0940" w:rsidRPr="00EE3920" w:rsidRDefault="001E0940" w:rsidP="001E0940">
      <w:pPr>
        <w:numPr>
          <w:ilvl w:val="12"/>
          <w:numId w:val="0"/>
        </w:numPr>
        <w:shd w:val="clear" w:color="auto" w:fill="FFFFFF"/>
        <w:tabs>
          <w:tab w:val="clear" w:pos="567"/>
        </w:tabs>
        <w:spacing w:line="240" w:lineRule="auto"/>
        <w:jc w:val="center"/>
      </w:pPr>
    </w:p>
    <w:p w14:paraId="36762D3F" w14:textId="77777777" w:rsidR="00E91429" w:rsidRPr="008A505C" w:rsidRDefault="00E91429" w:rsidP="00E91429">
      <w:pPr>
        <w:widowControl w:val="0"/>
        <w:spacing w:line="240" w:lineRule="auto"/>
        <w:jc w:val="center"/>
        <w:rPr>
          <w:b/>
          <w:bCs/>
        </w:rPr>
      </w:pPr>
      <w:r w:rsidRPr="008A505C">
        <w:rPr>
          <w:b/>
          <w:bCs/>
        </w:rPr>
        <w:t>Omvoh 100 mg solución inyectable en jeringa precargada</w:t>
      </w:r>
    </w:p>
    <w:p w14:paraId="5209F8BD" w14:textId="77777777" w:rsidR="00E91429" w:rsidRDefault="00E91429" w:rsidP="00DD6EE5">
      <w:pPr>
        <w:widowControl w:val="0"/>
        <w:spacing w:line="240" w:lineRule="auto"/>
        <w:jc w:val="center"/>
      </w:pPr>
    </w:p>
    <w:p w14:paraId="747A6CC6" w14:textId="6EB287A0" w:rsidR="001E0940" w:rsidRPr="00EE3920" w:rsidRDefault="001E0940" w:rsidP="001E0940">
      <w:pPr>
        <w:numPr>
          <w:ilvl w:val="12"/>
          <w:numId w:val="0"/>
        </w:numPr>
        <w:tabs>
          <w:tab w:val="clear" w:pos="567"/>
        </w:tabs>
        <w:spacing w:line="240" w:lineRule="auto"/>
        <w:jc w:val="center"/>
      </w:pPr>
      <w:r>
        <w:t>mirikizumab</w:t>
      </w:r>
    </w:p>
    <w:p w14:paraId="17ABD4C4" w14:textId="77777777" w:rsidR="001E0940" w:rsidRPr="00EE3920" w:rsidRDefault="001E0940" w:rsidP="001E0940">
      <w:pPr>
        <w:tabs>
          <w:tab w:val="clear" w:pos="567"/>
        </w:tabs>
        <w:spacing w:line="240" w:lineRule="auto"/>
      </w:pPr>
    </w:p>
    <w:p w14:paraId="360E2391" w14:textId="278A3EA0" w:rsidR="001E0940" w:rsidRPr="00EE3920" w:rsidRDefault="001E0940" w:rsidP="001E0940">
      <w:pPr>
        <w:spacing w:line="240" w:lineRule="auto"/>
      </w:pPr>
      <w:r>
        <w:rPr>
          <w:noProof/>
          <w:lang w:bidi="ar-SA"/>
        </w:rPr>
        <w:drawing>
          <wp:inline distT="0" distB="0" distL="0" distR="0" wp14:anchorId="330BF645" wp14:editId="6CF3945F">
            <wp:extent cx="200025" cy="171450"/>
            <wp:effectExtent l="0" t="0" r="0" b="0"/>
            <wp:docPr id="12" name="Picture 1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381103" name="Picture 2" descr="BT_1000x858px"/>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EE3920">
        <w:t>Este medicamento está sujeto a seguimiento adicional, lo que agilizará la detección de nueva información sobre su seguridad. Puede contribuir comunicando los efectos adversos que pudiera usted tener. La parte final de la sección</w:t>
      </w:r>
      <w:r w:rsidR="00B45B3C">
        <w:t> </w:t>
      </w:r>
      <w:r w:rsidRPr="00EE3920">
        <w:t>4 incluye información sobre cómo comunicar estos efectos adversos</w:t>
      </w:r>
      <w:r>
        <w:t>.</w:t>
      </w:r>
    </w:p>
    <w:p w14:paraId="57774CA3" w14:textId="77777777" w:rsidR="001E0940" w:rsidRPr="00EE3920" w:rsidRDefault="001E0940" w:rsidP="001E0940">
      <w:pPr>
        <w:tabs>
          <w:tab w:val="clear" w:pos="567"/>
        </w:tabs>
        <w:spacing w:line="240" w:lineRule="auto"/>
      </w:pPr>
    </w:p>
    <w:p w14:paraId="16C3F6B0" w14:textId="77777777" w:rsidR="001E0940" w:rsidRPr="00825393" w:rsidRDefault="001E0940" w:rsidP="003013D6">
      <w:pPr>
        <w:tabs>
          <w:tab w:val="clear" w:pos="567"/>
        </w:tabs>
        <w:suppressAutoHyphens/>
        <w:spacing w:line="240" w:lineRule="auto"/>
        <w:rPr>
          <w:b/>
        </w:rPr>
      </w:pPr>
      <w:r w:rsidRPr="00825393">
        <w:rPr>
          <w:b/>
        </w:rPr>
        <w:t>Lea todo el prospecto detenidamente antes de empezar a usar este medicamento, porque contiene información importante para usted.</w:t>
      </w:r>
    </w:p>
    <w:p w14:paraId="76DB7FDF" w14:textId="77777777" w:rsidR="001E0940" w:rsidRPr="00EE3920" w:rsidRDefault="001E0940" w:rsidP="001E0940">
      <w:pPr>
        <w:numPr>
          <w:ilvl w:val="0"/>
          <w:numId w:val="1"/>
        </w:numPr>
        <w:tabs>
          <w:tab w:val="clear" w:pos="567"/>
        </w:tabs>
        <w:spacing w:line="240" w:lineRule="auto"/>
        <w:ind w:left="567" w:right="-2" w:hanging="567"/>
      </w:pPr>
      <w:r w:rsidRPr="00EE3920">
        <w:t xml:space="preserve">Conserve este prospecto, ya que puede tener que volver a leerlo. </w:t>
      </w:r>
    </w:p>
    <w:p w14:paraId="5DC58838" w14:textId="77777777" w:rsidR="001E0940" w:rsidRPr="00EE3920" w:rsidRDefault="001E0940" w:rsidP="001E0940">
      <w:pPr>
        <w:numPr>
          <w:ilvl w:val="0"/>
          <w:numId w:val="1"/>
        </w:numPr>
        <w:tabs>
          <w:tab w:val="clear" w:pos="567"/>
        </w:tabs>
        <w:spacing w:line="240" w:lineRule="auto"/>
        <w:ind w:left="567" w:right="-2" w:hanging="567"/>
      </w:pPr>
      <w:r w:rsidRPr="00EE3920">
        <w:t>Si tiene alguna duda, consulte a su médico</w:t>
      </w:r>
      <w:r>
        <w:t xml:space="preserve">, </w:t>
      </w:r>
      <w:r w:rsidRPr="00EE3920">
        <w:t>farmacéutico</w:t>
      </w:r>
      <w:r>
        <w:t xml:space="preserve"> o</w:t>
      </w:r>
      <w:r w:rsidRPr="00EE3920">
        <w:t xml:space="preserve"> enfermero.</w:t>
      </w:r>
    </w:p>
    <w:p w14:paraId="7E07B012" w14:textId="4D120243" w:rsidR="001E0940" w:rsidRPr="00B95FCD" w:rsidRDefault="001E0940" w:rsidP="00B95FCD">
      <w:pPr>
        <w:pStyle w:val="ListParagraph"/>
        <w:numPr>
          <w:ilvl w:val="0"/>
          <w:numId w:val="1"/>
        </w:numPr>
        <w:tabs>
          <w:tab w:val="left" w:pos="709"/>
        </w:tabs>
        <w:spacing w:after="0" w:line="240" w:lineRule="auto"/>
        <w:ind w:left="567" w:right="-2" w:hanging="567"/>
        <w:rPr>
          <w:rFonts w:ascii="Times New Roman" w:hAnsi="Times New Roman"/>
          <w:szCs w:val="20"/>
          <w:lang w:val="es-ES" w:eastAsia="es-ES" w:bidi="es-ES"/>
        </w:rPr>
      </w:pPr>
      <w:r w:rsidRPr="00B95FCD">
        <w:rPr>
          <w:rFonts w:ascii="Times New Roman" w:hAnsi="Times New Roman"/>
          <w:szCs w:val="20"/>
          <w:lang w:val="es-ES" w:eastAsia="es-ES" w:bidi="es-ES"/>
        </w:rPr>
        <w:t>Este medicamento se le ha recetado solamente a usted, y no debe dárselo a otras personas aunque tengan los mismos síntomas que usted, ya que puede perjudicarles.</w:t>
      </w:r>
    </w:p>
    <w:p w14:paraId="07FA99AE" w14:textId="721BAE71" w:rsidR="001E0940" w:rsidRPr="00EE3920" w:rsidRDefault="001E0940" w:rsidP="001E0940">
      <w:pPr>
        <w:numPr>
          <w:ilvl w:val="0"/>
          <w:numId w:val="1"/>
        </w:numPr>
        <w:spacing w:line="240" w:lineRule="auto"/>
        <w:ind w:left="567" w:hanging="567"/>
      </w:pPr>
      <w:r w:rsidRPr="00EE3920">
        <w:t>Si experimenta efectos adversos, consulte a su médico</w:t>
      </w:r>
      <w:r>
        <w:t xml:space="preserve">, </w:t>
      </w:r>
      <w:r w:rsidRPr="00EE3920">
        <w:t>farmacéutico</w:t>
      </w:r>
      <w:r>
        <w:t xml:space="preserve"> </w:t>
      </w:r>
      <w:r w:rsidRPr="00EE3920">
        <w:t>o enfermero, incluso si se trata de efectos adversos que no aparecen en este prospecto.</w:t>
      </w:r>
      <w:r>
        <w:t xml:space="preserve"> </w:t>
      </w:r>
      <w:r w:rsidRPr="00EE3920">
        <w:t>Ver sección</w:t>
      </w:r>
      <w:r w:rsidR="00DD52D6">
        <w:t> </w:t>
      </w:r>
      <w:r w:rsidRPr="00EE3920">
        <w:t>4</w:t>
      </w:r>
      <w:r>
        <w:t>.</w:t>
      </w:r>
    </w:p>
    <w:p w14:paraId="33E6547F" w14:textId="77777777" w:rsidR="001E0940" w:rsidRPr="00EE3920" w:rsidRDefault="001E0940" w:rsidP="001E0940">
      <w:pPr>
        <w:tabs>
          <w:tab w:val="clear" w:pos="567"/>
        </w:tabs>
        <w:spacing w:line="240" w:lineRule="auto"/>
        <w:ind w:right="-2"/>
      </w:pPr>
    </w:p>
    <w:p w14:paraId="26444D07" w14:textId="3BE0F429" w:rsidR="001E0940" w:rsidRPr="00EE3920" w:rsidRDefault="001E0940" w:rsidP="001E0940">
      <w:pPr>
        <w:keepNext/>
        <w:numPr>
          <w:ilvl w:val="12"/>
          <w:numId w:val="0"/>
        </w:numPr>
        <w:tabs>
          <w:tab w:val="clear" w:pos="567"/>
        </w:tabs>
        <w:spacing w:line="240" w:lineRule="auto"/>
        <w:ind w:right="-2"/>
        <w:outlineLvl w:val="0"/>
      </w:pPr>
      <w:r w:rsidRPr="00EE3920">
        <w:rPr>
          <w:b/>
        </w:rPr>
        <w:t>Contenido del prospecto</w:t>
      </w:r>
      <w:r w:rsidR="00891A07">
        <w:rPr>
          <w:b/>
        </w:rPr>
        <w:fldChar w:fldCharType="begin"/>
      </w:r>
      <w:r w:rsidR="00891A07">
        <w:rPr>
          <w:b/>
        </w:rPr>
        <w:instrText xml:space="preserve"> DOCVARIABLE vault_nd_f245b355-03f6-463d-88ae-730028bd22cc \* MERGEFORMAT </w:instrText>
      </w:r>
      <w:r w:rsidR="00891A07">
        <w:rPr>
          <w:b/>
        </w:rPr>
        <w:fldChar w:fldCharType="separate"/>
      </w:r>
      <w:r w:rsidR="00891A07">
        <w:rPr>
          <w:b/>
        </w:rPr>
        <w:t xml:space="preserve"> </w:t>
      </w:r>
      <w:r w:rsidR="00891A07">
        <w:rPr>
          <w:b/>
        </w:rPr>
        <w:fldChar w:fldCharType="end"/>
      </w:r>
    </w:p>
    <w:p w14:paraId="254BC48F" w14:textId="77777777" w:rsidR="001E0940" w:rsidRPr="00EE3920" w:rsidRDefault="001E0940" w:rsidP="001E0940">
      <w:pPr>
        <w:keepNext/>
        <w:numPr>
          <w:ilvl w:val="12"/>
          <w:numId w:val="0"/>
        </w:numPr>
        <w:tabs>
          <w:tab w:val="clear" w:pos="567"/>
        </w:tabs>
        <w:spacing w:line="240" w:lineRule="auto"/>
        <w:ind w:right="-2"/>
        <w:outlineLvl w:val="0"/>
      </w:pPr>
    </w:p>
    <w:p w14:paraId="66C07292" w14:textId="77777777" w:rsidR="001E0940" w:rsidRPr="000F3BDC" w:rsidRDefault="001E0940">
      <w:pPr>
        <w:pStyle w:val="Prrafodelista1"/>
        <w:numPr>
          <w:ilvl w:val="0"/>
          <w:numId w:val="29"/>
        </w:numPr>
        <w:spacing w:line="240" w:lineRule="auto"/>
        <w:ind w:left="567" w:right="-29" w:hanging="567"/>
      </w:pPr>
      <w:r w:rsidRPr="000F3BDC">
        <w:t xml:space="preserve">Qué es Omvoh y para qué se utiliza </w:t>
      </w:r>
    </w:p>
    <w:p w14:paraId="7FF835F5" w14:textId="77777777" w:rsidR="001E0940" w:rsidRPr="000F3BDC" w:rsidRDefault="001E0940">
      <w:pPr>
        <w:pStyle w:val="Prrafodelista1"/>
        <w:numPr>
          <w:ilvl w:val="0"/>
          <w:numId w:val="29"/>
        </w:numPr>
        <w:spacing w:line="240" w:lineRule="auto"/>
        <w:ind w:left="567" w:right="-29" w:hanging="567"/>
      </w:pPr>
      <w:r w:rsidRPr="000F3BDC">
        <w:t xml:space="preserve">Qué necesita saber antes de empezar a usar Omvoh </w:t>
      </w:r>
    </w:p>
    <w:p w14:paraId="703AFFEC" w14:textId="77777777" w:rsidR="001E0940" w:rsidRPr="000F3BDC" w:rsidRDefault="001E0940">
      <w:pPr>
        <w:pStyle w:val="Prrafodelista1"/>
        <w:numPr>
          <w:ilvl w:val="0"/>
          <w:numId w:val="29"/>
        </w:numPr>
        <w:spacing w:line="240" w:lineRule="auto"/>
        <w:ind w:left="567" w:right="-29" w:hanging="567"/>
      </w:pPr>
      <w:r w:rsidRPr="000F3BDC">
        <w:t xml:space="preserve">Cómo usar Omvoh </w:t>
      </w:r>
    </w:p>
    <w:p w14:paraId="2278EDC2" w14:textId="77777777" w:rsidR="001E0940" w:rsidRPr="00EE3920" w:rsidRDefault="001E0940">
      <w:pPr>
        <w:pStyle w:val="Prrafodelista1"/>
        <w:numPr>
          <w:ilvl w:val="0"/>
          <w:numId w:val="29"/>
        </w:numPr>
        <w:spacing w:line="240" w:lineRule="auto"/>
        <w:ind w:left="567" w:right="-29" w:hanging="567"/>
      </w:pPr>
      <w:r w:rsidRPr="00EE3920">
        <w:t xml:space="preserve">Posibles efectos adversos </w:t>
      </w:r>
    </w:p>
    <w:p w14:paraId="1445EA0B" w14:textId="77777777" w:rsidR="001E0940" w:rsidRPr="00EE3920" w:rsidRDefault="001E0940">
      <w:pPr>
        <w:pStyle w:val="Prrafodelista1"/>
        <w:numPr>
          <w:ilvl w:val="0"/>
          <w:numId w:val="29"/>
        </w:numPr>
        <w:spacing w:line="240" w:lineRule="auto"/>
        <w:ind w:left="567" w:right="-29" w:hanging="567"/>
      </w:pPr>
      <w:r w:rsidRPr="00EE3920">
        <w:t xml:space="preserve">Conservación de </w:t>
      </w:r>
      <w:r>
        <w:t>Omvoh</w:t>
      </w:r>
    </w:p>
    <w:p w14:paraId="5930752C" w14:textId="77777777" w:rsidR="001E0940" w:rsidRPr="00EE3920" w:rsidRDefault="001E0940">
      <w:pPr>
        <w:pStyle w:val="Prrafodelista1"/>
        <w:numPr>
          <w:ilvl w:val="0"/>
          <w:numId w:val="29"/>
        </w:numPr>
        <w:spacing w:line="240" w:lineRule="auto"/>
        <w:ind w:left="567" w:right="-29" w:hanging="567"/>
      </w:pPr>
      <w:r w:rsidRPr="00EE3920">
        <w:t>Contenido del envase e información adicional</w:t>
      </w:r>
    </w:p>
    <w:p w14:paraId="17B79C67" w14:textId="77777777" w:rsidR="005A1A78" w:rsidRDefault="005A1A78">
      <w:pPr>
        <w:tabs>
          <w:tab w:val="clear" w:pos="567"/>
        </w:tabs>
        <w:spacing w:line="240" w:lineRule="auto"/>
      </w:pPr>
    </w:p>
    <w:p w14:paraId="7793BC51" w14:textId="77777777" w:rsidR="005A1A78" w:rsidRPr="00EE3920" w:rsidRDefault="005A1A78" w:rsidP="005A1A78">
      <w:pPr>
        <w:numPr>
          <w:ilvl w:val="12"/>
          <w:numId w:val="0"/>
        </w:numPr>
        <w:tabs>
          <w:tab w:val="clear" w:pos="567"/>
        </w:tabs>
        <w:spacing w:line="240" w:lineRule="auto"/>
      </w:pPr>
    </w:p>
    <w:p w14:paraId="79AC728C" w14:textId="77777777" w:rsidR="005A1A78" w:rsidRPr="00EE3920" w:rsidRDefault="005A1A78">
      <w:pPr>
        <w:keepNext/>
        <w:numPr>
          <w:ilvl w:val="0"/>
          <w:numId w:val="30"/>
        </w:numPr>
        <w:spacing w:line="240" w:lineRule="auto"/>
        <w:ind w:left="567" w:right="-2"/>
        <w:rPr>
          <w:b/>
        </w:rPr>
      </w:pPr>
      <w:r w:rsidRPr="00EE3920">
        <w:rPr>
          <w:b/>
        </w:rPr>
        <w:t xml:space="preserve">Qué es </w:t>
      </w:r>
      <w:r>
        <w:rPr>
          <w:b/>
        </w:rPr>
        <w:t>Omvoh</w:t>
      </w:r>
      <w:r w:rsidRPr="00EE3920">
        <w:rPr>
          <w:b/>
        </w:rPr>
        <w:t xml:space="preserve"> y para qué se utiliza</w:t>
      </w:r>
    </w:p>
    <w:p w14:paraId="67B36044" w14:textId="77777777" w:rsidR="005A1A78" w:rsidRPr="00EE3920" w:rsidRDefault="005A1A78" w:rsidP="005A1A78">
      <w:pPr>
        <w:numPr>
          <w:ilvl w:val="12"/>
          <w:numId w:val="0"/>
        </w:numPr>
        <w:tabs>
          <w:tab w:val="clear" w:pos="567"/>
        </w:tabs>
        <w:spacing w:line="240" w:lineRule="auto"/>
      </w:pPr>
    </w:p>
    <w:p w14:paraId="00400374" w14:textId="77777777" w:rsidR="00063FE0" w:rsidRPr="00CA7013" w:rsidRDefault="00063FE0" w:rsidP="00063FE0">
      <w:pPr>
        <w:tabs>
          <w:tab w:val="clear" w:pos="567"/>
        </w:tabs>
        <w:spacing w:line="240" w:lineRule="auto"/>
        <w:ind w:right="-2"/>
      </w:pPr>
      <w:r w:rsidRPr="00CA7013">
        <w:t xml:space="preserve">Omvoh contiene el principio activo mirikizumab, un anticuerpo monoclonal. Los anticuerpos monoclonales son proteínas que identifican y se unen específicamente a </w:t>
      </w:r>
      <w:r>
        <w:t xml:space="preserve">ciertas </w:t>
      </w:r>
      <w:r w:rsidRPr="00CA7013">
        <w:t xml:space="preserve">proteínas </w:t>
      </w:r>
      <w:r>
        <w:t xml:space="preserve">diana </w:t>
      </w:r>
      <w:r w:rsidRPr="00CA7013">
        <w:t xml:space="preserve">del </w:t>
      </w:r>
      <w:r>
        <w:t>organismo</w:t>
      </w:r>
      <w:r w:rsidRPr="00CA7013">
        <w:t>.</w:t>
      </w:r>
      <w:r>
        <w:t xml:space="preserve"> Omvoh actúa uniéndose y bloqueando una proteína del organismo llamada IL-23 (interleucina-23), que está implicada en la inflamación. Al bloquear la acción de la IL-23, Omvoh reduce la inflamación y otros síntomas asociados con la colitis ulcerosa.</w:t>
      </w:r>
    </w:p>
    <w:p w14:paraId="03838C7B" w14:textId="77777777" w:rsidR="0038233B" w:rsidRDefault="0038233B" w:rsidP="0038233B">
      <w:pPr>
        <w:tabs>
          <w:tab w:val="clear" w:pos="567"/>
        </w:tabs>
        <w:spacing w:line="240" w:lineRule="auto"/>
        <w:ind w:right="-2"/>
      </w:pPr>
    </w:p>
    <w:p w14:paraId="42738B47" w14:textId="3BE911DC" w:rsidR="0018279C" w:rsidRDefault="0018279C" w:rsidP="0038233B">
      <w:pPr>
        <w:tabs>
          <w:tab w:val="clear" w:pos="567"/>
        </w:tabs>
        <w:spacing w:line="240" w:lineRule="auto"/>
        <w:ind w:right="-2"/>
        <w:rPr>
          <w:u w:val="single"/>
        </w:rPr>
      </w:pPr>
      <w:r w:rsidRPr="00B86BC0">
        <w:rPr>
          <w:u w:val="single"/>
        </w:rPr>
        <w:t>Colitis ulcerosa</w:t>
      </w:r>
    </w:p>
    <w:p w14:paraId="58676BD1" w14:textId="77777777" w:rsidR="00595CB1" w:rsidRPr="00B86BC0" w:rsidRDefault="00595CB1" w:rsidP="0038233B">
      <w:pPr>
        <w:tabs>
          <w:tab w:val="clear" w:pos="567"/>
        </w:tabs>
        <w:spacing w:line="240" w:lineRule="auto"/>
        <w:ind w:right="-2"/>
        <w:rPr>
          <w:u w:val="single"/>
        </w:rPr>
      </w:pPr>
    </w:p>
    <w:p w14:paraId="68B0FB29" w14:textId="4B7B55CC" w:rsidR="0038233B" w:rsidRPr="00EE3920" w:rsidRDefault="0038233B" w:rsidP="0038233B">
      <w:pPr>
        <w:tabs>
          <w:tab w:val="clear" w:pos="567"/>
        </w:tabs>
        <w:spacing w:line="240" w:lineRule="auto"/>
        <w:ind w:right="-2"/>
      </w:pPr>
      <w:r w:rsidRPr="00CA7013">
        <w:t xml:space="preserve">La colitis ulcerosa es una enfermedad inflamatoria </w:t>
      </w:r>
      <w:r>
        <w:t xml:space="preserve">crónica </w:t>
      </w:r>
      <w:r w:rsidRPr="00CA7013">
        <w:t xml:space="preserve">del intestino grueso. Si padece colitis ulcerosa, le administrarán primero otros medicamentos. Si no responde </w:t>
      </w:r>
      <w:r>
        <w:t>suficientemente bien</w:t>
      </w:r>
      <w:r w:rsidRPr="00CA7013">
        <w:t xml:space="preserve"> o no </w:t>
      </w:r>
      <w:r>
        <w:t>puede tolerar</w:t>
      </w:r>
      <w:r w:rsidRPr="00CA7013">
        <w:t xml:space="preserve"> es</w:t>
      </w:r>
      <w:r>
        <w:t>t</w:t>
      </w:r>
      <w:r w:rsidRPr="00CA7013">
        <w:t xml:space="preserve">os medicamentos, puede que le administren Omvoh para reducir los signos y síntomas de la colitis ulcerosa, como diarrea, dolor abdominal, </w:t>
      </w:r>
      <w:r w:rsidR="00B347ED">
        <w:rPr>
          <w:color w:val="000000" w:themeColor="text1"/>
        </w:rPr>
        <w:t>urgencia</w:t>
      </w:r>
      <w:r w:rsidRPr="00A513EF">
        <w:rPr>
          <w:color w:val="000000" w:themeColor="text1"/>
        </w:rPr>
        <w:t xml:space="preserve"> y sangrado rectal.</w:t>
      </w:r>
    </w:p>
    <w:p w14:paraId="0703CCAB" w14:textId="77777777" w:rsidR="005A1A78" w:rsidRPr="00EE3920" w:rsidRDefault="005A1A78" w:rsidP="005A1A78">
      <w:pPr>
        <w:tabs>
          <w:tab w:val="clear" w:pos="567"/>
        </w:tabs>
        <w:spacing w:line="240" w:lineRule="auto"/>
        <w:ind w:right="-2"/>
      </w:pPr>
    </w:p>
    <w:p w14:paraId="37CF773E" w14:textId="77777777" w:rsidR="005A1A78" w:rsidRPr="00EE3920" w:rsidRDefault="005A1A78" w:rsidP="005A1A78">
      <w:pPr>
        <w:tabs>
          <w:tab w:val="clear" w:pos="567"/>
        </w:tabs>
        <w:spacing w:line="240" w:lineRule="auto"/>
        <w:ind w:right="-2"/>
      </w:pPr>
    </w:p>
    <w:p w14:paraId="2D1E4510" w14:textId="77777777" w:rsidR="005A1A78" w:rsidRPr="00567591" w:rsidRDefault="005A1A78">
      <w:pPr>
        <w:keepNext/>
        <w:numPr>
          <w:ilvl w:val="0"/>
          <w:numId w:val="30"/>
        </w:numPr>
        <w:spacing w:line="240" w:lineRule="auto"/>
        <w:ind w:left="567" w:right="-2"/>
        <w:rPr>
          <w:b/>
        </w:rPr>
      </w:pPr>
      <w:r w:rsidRPr="00EE3920">
        <w:rPr>
          <w:b/>
        </w:rPr>
        <w:t xml:space="preserve">Qué necesita saber </w:t>
      </w:r>
      <w:r w:rsidRPr="00567591">
        <w:rPr>
          <w:b/>
        </w:rPr>
        <w:t>antes de empezar a usar Omvoh</w:t>
      </w:r>
    </w:p>
    <w:p w14:paraId="7D4C51D9" w14:textId="77777777" w:rsidR="005A1A78" w:rsidRPr="00EE3920" w:rsidRDefault="005A1A78" w:rsidP="005A1A78">
      <w:pPr>
        <w:keepNext/>
        <w:numPr>
          <w:ilvl w:val="12"/>
          <w:numId w:val="0"/>
        </w:numPr>
        <w:tabs>
          <w:tab w:val="clear" w:pos="567"/>
        </w:tabs>
        <w:spacing w:line="240" w:lineRule="auto"/>
        <w:outlineLvl w:val="0"/>
        <w:rPr>
          <w:i/>
        </w:rPr>
      </w:pPr>
    </w:p>
    <w:p w14:paraId="5BCDBE11" w14:textId="0D1436B0" w:rsidR="00F06682" w:rsidRPr="00EE3920" w:rsidRDefault="00F06682" w:rsidP="00F06682">
      <w:pPr>
        <w:keepNext/>
        <w:numPr>
          <w:ilvl w:val="12"/>
          <w:numId w:val="0"/>
        </w:numPr>
        <w:tabs>
          <w:tab w:val="clear" w:pos="567"/>
        </w:tabs>
        <w:spacing w:line="240" w:lineRule="auto"/>
        <w:outlineLvl w:val="0"/>
      </w:pPr>
      <w:r w:rsidRPr="00EE3920">
        <w:rPr>
          <w:b/>
        </w:rPr>
        <w:t xml:space="preserve">No </w:t>
      </w:r>
      <w:r>
        <w:rPr>
          <w:b/>
        </w:rPr>
        <w:t>use Omvoh</w:t>
      </w:r>
      <w:r w:rsidR="00891A07">
        <w:rPr>
          <w:b/>
        </w:rPr>
        <w:fldChar w:fldCharType="begin"/>
      </w:r>
      <w:r w:rsidR="00891A07">
        <w:rPr>
          <w:b/>
        </w:rPr>
        <w:instrText xml:space="preserve"> DOCVARIABLE vault_nd_7195a5da-9395-473e-a3ea-7aa355b81487 \* MERGEFORMAT </w:instrText>
      </w:r>
      <w:r w:rsidR="00891A07">
        <w:rPr>
          <w:b/>
        </w:rPr>
        <w:fldChar w:fldCharType="separate"/>
      </w:r>
      <w:r w:rsidR="00891A07">
        <w:rPr>
          <w:b/>
        </w:rPr>
        <w:t xml:space="preserve"> </w:t>
      </w:r>
      <w:r w:rsidR="00891A07">
        <w:rPr>
          <w:b/>
        </w:rPr>
        <w:fldChar w:fldCharType="end"/>
      </w:r>
    </w:p>
    <w:p w14:paraId="7F016D83" w14:textId="77777777" w:rsidR="00F06682" w:rsidRDefault="00F06682" w:rsidP="00F06682">
      <w:pPr>
        <w:pStyle w:val="ListParagraph"/>
        <w:numPr>
          <w:ilvl w:val="0"/>
          <w:numId w:val="1"/>
        </w:numPr>
        <w:spacing w:after="0" w:line="240" w:lineRule="auto"/>
        <w:rPr>
          <w:rFonts w:ascii="Times New Roman" w:hAnsi="Times New Roman"/>
          <w:lang w:val="es-ES"/>
        </w:rPr>
      </w:pPr>
      <w:r w:rsidRPr="00CA7013">
        <w:rPr>
          <w:rFonts w:ascii="Times New Roman" w:hAnsi="Times New Roman"/>
          <w:lang w:val="es-ES"/>
        </w:rPr>
        <w:t>si es alérgico a mirikizumab o a alguno de los demás componentes de este medicamento (incluidos en la sección</w:t>
      </w:r>
      <w:r>
        <w:rPr>
          <w:rFonts w:ascii="Times New Roman" w:hAnsi="Times New Roman"/>
          <w:lang w:val="es-ES"/>
        </w:rPr>
        <w:t> </w:t>
      </w:r>
      <w:r w:rsidRPr="00CA7013">
        <w:rPr>
          <w:rFonts w:ascii="Times New Roman" w:hAnsi="Times New Roman"/>
          <w:lang w:val="es-ES"/>
        </w:rPr>
        <w:t>6). Si cree que puede ser alérgico, consulte a su médico antes de utilizar Omvoh.</w:t>
      </w:r>
    </w:p>
    <w:p w14:paraId="74D32489" w14:textId="77777777" w:rsidR="00F06682" w:rsidRPr="00CA7013" w:rsidRDefault="00F06682" w:rsidP="00F06682">
      <w:pPr>
        <w:pStyle w:val="ListParagraph"/>
        <w:numPr>
          <w:ilvl w:val="0"/>
          <w:numId w:val="1"/>
        </w:numPr>
        <w:spacing w:after="0" w:line="240" w:lineRule="auto"/>
        <w:rPr>
          <w:rFonts w:ascii="Times New Roman" w:hAnsi="Times New Roman"/>
          <w:lang w:val="es-ES"/>
        </w:rPr>
      </w:pPr>
      <w:r>
        <w:rPr>
          <w:rFonts w:ascii="Times New Roman" w:hAnsi="Times New Roman"/>
          <w:lang w:val="es-ES"/>
        </w:rPr>
        <w:t>si tiene infecciones activas importantes (tuberculosis activa).</w:t>
      </w:r>
    </w:p>
    <w:p w14:paraId="632D95FA" w14:textId="77777777" w:rsidR="00F06682" w:rsidRPr="00EE3920" w:rsidRDefault="00F06682" w:rsidP="00F06682">
      <w:pPr>
        <w:numPr>
          <w:ilvl w:val="12"/>
          <w:numId w:val="0"/>
        </w:numPr>
        <w:tabs>
          <w:tab w:val="clear" w:pos="567"/>
        </w:tabs>
        <w:spacing w:line="240" w:lineRule="auto"/>
      </w:pPr>
    </w:p>
    <w:p w14:paraId="66DF7B8C" w14:textId="50689AAB" w:rsidR="00F06682" w:rsidRDefault="00F06682" w:rsidP="00F06682">
      <w:pPr>
        <w:numPr>
          <w:ilvl w:val="12"/>
          <w:numId w:val="0"/>
        </w:numPr>
        <w:tabs>
          <w:tab w:val="clear" w:pos="567"/>
        </w:tabs>
        <w:spacing w:line="240" w:lineRule="auto"/>
        <w:outlineLvl w:val="0"/>
        <w:rPr>
          <w:b/>
        </w:rPr>
      </w:pPr>
      <w:r w:rsidRPr="00EE3920">
        <w:rPr>
          <w:b/>
        </w:rPr>
        <w:t>Advertencias y precauciones</w:t>
      </w:r>
      <w:r w:rsidR="00891A07">
        <w:rPr>
          <w:b/>
        </w:rPr>
        <w:fldChar w:fldCharType="begin"/>
      </w:r>
      <w:r w:rsidR="00891A07">
        <w:rPr>
          <w:b/>
        </w:rPr>
        <w:instrText xml:space="preserve"> DOCVARIABLE vault_nd_a1287b3b-85f1-4ab1-881a-f490b2ba9c78 \* MERGEFORMAT </w:instrText>
      </w:r>
      <w:r w:rsidR="00891A07">
        <w:rPr>
          <w:b/>
        </w:rPr>
        <w:fldChar w:fldCharType="separate"/>
      </w:r>
      <w:r w:rsidR="00891A07">
        <w:rPr>
          <w:b/>
        </w:rPr>
        <w:t xml:space="preserve"> </w:t>
      </w:r>
      <w:r w:rsidR="00891A07">
        <w:rPr>
          <w:b/>
        </w:rPr>
        <w:fldChar w:fldCharType="end"/>
      </w:r>
    </w:p>
    <w:p w14:paraId="2693A0FF" w14:textId="77777777" w:rsidR="00F06682" w:rsidRPr="005F6376" w:rsidRDefault="00F06682">
      <w:pPr>
        <w:pStyle w:val="ListParagraph"/>
        <w:numPr>
          <w:ilvl w:val="0"/>
          <w:numId w:val="31"/>
        </w:numPr>
        <w:spacing w:line="240" w:lineRule="auto"/>
        <w:ind w:left="567" w:hanging="567"/>
        <w:rPr>
          <w:rFonts w:ascii="Times New Roman" w:hAnsi="Times New Roman"/>
          <w:lang w:val="es-ES"/>
        </w:rPr>
      </w:pPr>
      <w:r w:rsidRPr="005F6376">
        <w:rPr>
          <w:rFonts w:ascii="Times New Roman" w:hAnsi="Times New Roman"/>
          <w:lang w:val="es-ES"/>
        </w:rPr>
        <w:t>Consulte a su médico o farmacéutico antes de empezar a usar este medicamento.</w:t>
      </w:r>
    </w:p>
    <w:p w14:paraId="08942923" w14:textId="77777777" w:rsidR="00F06682" w:rsidRPr="005F6376" w:rsidRDefault="00F06682">
      <w:pPr>
        <w:pStyle w:val="ListParagraph"/>
        <w:numPr>
          <w:ilvl w:val="0"/>
          <w:numId w:val="31"/>
        </w:numPr>
        <w:spacing w:line="240" w:lineRule="auto"/>
        <w:ind w:left="567" w:hanging="567"/>
        <w:rPr>
          <w:rFonts w:ascii="Times New Roman" w:hAnsi="Times New Roman"/>
          <w:lang w:val="es-ES"/>
        </w:rPr>
      </w:pPr>
      <w:r w:rsidRPr="005F6376">
        <w:rPr>
          <w:rFonts w:ascii="Times New Roman" w:hAnsi="Times New Roman"/>
          <w:lang w:val="es-ES"/>
        </w:rPr>
        <w:t xml:space="preserve">Su médico comprobará cómo se encuentra antes del tratamiento. </w:t>
      </w:r>
    </w:p>
    <w:p w14:paraId="36FAD6AB" w14:textId="77777777" w:rsidR="00F06682" w:rsidRPr="005F6376" w:rsidRDefault="00F06682">
      <w:pPr>
        <w:pStyle w:val="ListParagraph"/>
        <w:numPr>
          <w:ilvl w:val="0"/>
          <w:numId w:val="31"/>
        </w:numPr>
        <w:spacing w:line="240" w:lineRule="auto"/>
        <w:ind w:left="567" w:hanging="567"/>
        <w:rPr>
          <w:rFonts w:ascii="Times New Roman" w:hAnsi="Times New Roman"/>
          <w:lang w:val="es-ES"/>
        </w:rPr>
      </w:pPr>
      <w:r w:rsidRPr="005F6376">
        <w:rPr>
          <w:rFonts w:ascii="Times New Roman" w:hAnsi="Times New Roman"/>
          <w:lang w:val="es-ES"/>
        </w:rPr>
        <w:t>Asegúrese de informar a su médico sobre cualquier enfermedad que sufra antes del tratamiento.</w:t>
      </w:r>
    </w:p>
    <w:p w14:paraId="500A2561" w14:textId="77777777" w:rsidR="00F06682" w:rsidRDefault="00F06682" w:rsidP="00F06682">
      <w:pPr>
        <w:numPr>
          <w:ilvl w:val="12"/>
          <w:numId w:val="0"/>
        </w:numPr>
        <w:tabs>
          <w:tab w:val="clear" w:pos="567"/>
        </w:tabs>
        <w:spacing w:line="240" w:lineRule="auto"/>
        <w:rPr>
          <w:highlight w:val="yellow"/>
        </w:rPr>
      </w:pPr>
    </w:p>
    <w:p w14:paraId="3048CA1D" w14:textId="77777777" w:rsidR="00F06682" w:rsidRDefault="00F06682" w:rsidP="00F06682">
      <w:pPr>
        <w:keepNext/>
        <w:numPr>
          <w:ilvl w:val="12"/>
          <w:numId w:val="0"/>
        </w:numPr>
        <w:tabs>
          <w:tab w:val="clear" w:pos="567"/>
        </w:tabs>
        <w:spacing w:line="240" w:lineRule="auto"/>
        <w:rPr>
          <w:i/>
          <w:iCs/>
        </w:rPr>
      </w:pPr>
      <w:r w:rsidRPr="00A97667">
        <w:rPr>
          <w:i/>
          <w:iCs/>
        </w:rPr>
        <w:t>Infecciones</w:t>
      </w:r>
    </w:p>
    <w:p w14:paraId="57ECD11E" w14:textId="5DD762AF" w:rsidR="00F06682" w:rsidRPr="00043C0A" w:rsidRDefault="00F06682" w:rsidP="00667D55">
      <w:pPr>
        <w:pStyle w:val="ListParagraph"/>
        <w:keepNext/>
        <w:numPr>
          <w:ilvl w:val="0"/>
          <w:numId w:val="32"/>
        </w:numPr>
        <w:spacing w:line="240" w:lineRule="auto"/>
        <w:ind w:left="426" w:right="-20"/>
        <w:rPr>
          <w:rFonts w:ascii="Times New Roman" w:hAnsi="Times New Roman"/>
          <w:lang w:val="es-ES"/>
        </w:rPr>
      </w:pPr>
      <w:r w:rsidRPr="00043C0A">
        <w:rPr>
          <w:rFonts w:ascii="Times New Roman" w:hAnsi="Times New Roman"/>
          <w:spacing w:val="-1"/>
          <w:lang w:val="es-ES"/>
        </w:rPr>
        <w:t>Omvoh</w:t>
      </w:r>
      <w:r w:rsidRPr="00043C0A">
        <w:rPr>
          <w:rFonts w:ascii="Times New Roman" w:hAnsi="Times New Roman"/>
          <w:lang w:val="es-ES"/>
        </w:rPr>
        <w:t xml:space="preserve"> </w:t>
      </w:r>
      <w:r w:rsidR="00EC2A5A" w:rsidRPr="00043C0A">
        <w:rPr>
          <w:rFonts w:ascii="Times New Roman" w:hAnsi="Times New Roman"/>
          <w:lang w:val="es-ES"/>
        </w:rPr>
        <w:t xml:space="preserve">puede </w:t>
      </w:r>
      <w:r w:rsidR="00303C3B">
        <w:rPr>
          <w:rFonts w:ascii="Times New Roman" w:hAnsi="Times New Roman"/>
          <w:lang w:val="es-ES"/>
        </w:rPr>
        <w:t xml:space="preserve">potencialmente </w:t>
      </w:r>
      <w:r w:rsidR="00EC2A5A" w:rsidRPr="00043C0A">
        <w:rPr>
          <w:rFonts w:ascii="Times New Roman" w:hAnsi="Times New Roman"/>
          <w:lang w:val="es-ES"/>
        </w:rPr>
        <w:t xml:space="preserve">causar </w:t>
      </w:r>
      <w:r w:rsidRPr="00043C0A">
        <w:rPr>
          <w:rFonts w:ascii="Times New Roman" w:hAnsi="Times New Roman"/>
          <w:lang w:val="es-ES"/>
        </w:rPr>
        <w:t xml:space="preserve">infecciones graves. </w:t>
      </w:r>
      <w:r w:rsidR="00043C0A" w:rsidRPr="00043C0A">
        <w:rPr>
          <w:rFonts w:ascii="Times New Roman" w:hAnsi="Times New Roman"/>
          <w:spacing w:val="-1"/>
          <w:lang w:val="es-ES"/>
        </w:rPr>
        <w:t>No se debe iniciar el tratamiento con Omvoh si tiene una infección activa hasta que la infección desaparezca.</w:t>
      </w:r>
    </w:p>
    <w:p w14:paraId="331F5506" w14:textId="77777777" w:rsidR="00F06682" w:rsidRPr="00900B39" w:rsidRDefault="00F06682">
      <w:pPr>
        <w:pStyle w:val="ListParagraph"/>
        <w:keepNext/>
        <w:numPr>
          <w:ilvl w:val="0"/>
          <w:numId w:val="32"/>
        </w:numPr>
        <w:spacing w:line="240" w:lineRule="auto"/>
        <w:ind w:left="426" w:right="-20"/>
        <w:rPr>
          <w:rFonts w:ascii="Times New Roman" w:hAnsi="Times New Roman"/>
          <w:lang w:val="es-ES"/>
        </w:rPr>
      </w:pPr>
      <w:r w:rsidRPr="00900B39">
        <w:rPr>
          <w:rFonts w:ascii="Times New Roman" w:hAnsi="Times New Roman"/>
          <w:spacing w:val="-1"/>
          <w:lang w:val="es-ES"/>
        </w:rPr>
        <w:t>Después de comenzar el tratamiento, informe a su médico de inmed</w:t>
      </w:r>
      <w:r>
        <w:rPr>
          <w:rFonts w:ascii="Times New Roman" w:hAnsi="Times New Roman"/>
          <w:spacing w:val="-1"/>
          <w:lang w:val="es-ES"/>
        </w:rPr>
        <w:t>iato si tiene algún síntoma de infección, como</w:t>
      </w:r>
      <w:r w:rsidRPr="00900B39">
        <w:rPr>
          <w:rFonts w:ascii="Times New Roman" w:hAnsi="Times New Roman"/>
          <w:spacing w:val="-1"/>
          <w:lang w:val="es-ES"/>
        </w:rPr>
        <w:t>:</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5"/>
        <w:gridCol w:w="3260"/>
      </w:tblGrid>
      <w:tr w:rsidR="00F06682" w:rsidRPr="00CD5902" w14:paraId="3BDC29A8" w14:textId="77777777" w:rsidTr="00BB1781">
        <w:trPr>
          <w:trHeight w:hRule="exact" w:val="340"/>
        </w:trPr>
        <w:tc>
          <w:tcPr>
            <w:tcW w:w="3375" w:type="dxa"/>
          </w:tcPr>
          <w:p w14:paraId="540D9AF3" w14:textId="77777777" w:rsidR="00F06682" w:rsidRPr="00CD5902" w:rsidRDefault="00F06682">
            <w:pPr>
              <w:pStyle w:val="ListParagraph"/>
              <w:keepNext/>
              <w:numPr>
                <w:ilvl w:val="1"/>
                <w:numId w:val="32"/>
              </w:numPr>
              <w:spacing w:line="240" w:lineRule="auto"/>
              <w:ind w:left="425"/>
              <w:rPr>
                <w:rFonts w:ascii="Times New Roman" w:hAnsi="Times New Roman"/>
              </w:rPr>
            </w:pPr>
            <w:r>
              <w:rPr>
                <w:rFonts w:ascii="Times New Roman" w:hAnsi="Times New Roman"/>
              </w:rPr>
              <w:t>fiebre</w:t>
            </w:r>
          </w:p>
        </w:tc>
        <w:tc>
          <w:tcPr>
            <w:tcW w:w="3260" w:type="dxa"/>
          </w:tcPr>
          <w:p w14:paraId="28FE38F7" w14:textId="77777777" w:rsidR="00F06682" w:rsidRPr="00CD5902" w:rsidRDefault="00F06682">
            <w:pPr>
              <w:pStyle w:val="ListParagraph"/>
              <w:keepNext/>
              <w:numPr>
                <w:ilvl w:val="1"/>
                <w:numId w:val="32"/>
              </w:numPr>
              <w:spacing w:line="240" w:lineRule="auto"/>
              <w:ind w:left="453"/>
              <w:rPr>
                <w:rFonts w:ascii="Times New Roman" w:hAnsi="Times New Roman"/>
              </w:rPr>
            </w:pPr>
            <w:r>
              <w:rPr>
                <w:rFonts w:ascii="Times New Roman" w:hAnsi="Times New Roman"/>
              </w:rPr>
              <w:t>dificultad para respirar</w:t>
            </w:r>
          </w:p>
        </w:tc>
      </w:tr>
      <w:tr w:rsidR="00F06682" w:rsidRPr="00CD5902" w14:paraId="7E448735" w14:textId="77777777" w:rsidTr="00BB1781">
        <w:trPr>
          <w:trHeight w:hRule="exact" w:val="340"/>
        </w:trPr>
        <w:tc>
          <w:tcPr>
            <w:tcW w:w="3375" w:type="dxa"/>
          </w:tcPr>
          <w:p w14:paraId="0836E847" w14:textId="77777777" w:rsidR="00F06682" w:rsidRPr="00CD5902" w:rsidRDefault="00F06682">
            <w:pPr>
              <w:pStyle w:val="ListParagraph"/>
              <w:keepNext/>
              <w:numPr>
                <w:ilvl w:val="1"/>
                <w:numId w:val="32"/>
              </w:numPr>
              <w:spacing w:line="240" w:lineRule="auto"/>
              <w:ind w:left="425"/>
              <w:rPr>
                <w:rFonts w:ascii="Times New Roman" w:hAnsi="Times New Roman"/>
              </w:rPr>
            </w:pPr>
            <w:r>
              <w:rPr>
                <w:rFonts w:ascii="Times New Roman" w:hAnsi="Times New Roman"/>
              </w:rPr>
              <w:t>escalofríos</w:t>
            </w:r>
          </w:p>
        </w:tc>
        <w:tc>
          <w:tcPr>
            <w:tcW w:w="3260" w:type="dxa"/>
          </w:tcPr>
          <w:p w14:paraId="3D79A1E4" w14:textId="77777777" w:rsidR="00F06682" w:rsidRPr="00CD5902" w:rsidRDefault="00F06682">
            <w:pPr>
              <w:pStyle w:val="ListParagraph"/>
              <w:keepNext/>
              <w:numPr>
                <w:ilvl w:val="1"/>
                <w:numId w:val="32"/>
              </w:numPr>
              <w:spacing w:line="240" w:lineRule="auto"/>
              <w:ind w:left="453"/>
              <w:rPr>
                <w:rFonts w:ascii="Times New Roman" w:hAnsi="Times New Roman"/>
              </w:rPr>
            </w:pPr>
            <w:r>
              <w:rPr>
                <w:rFonts w:ascii="Times New Roman" w:hAnsi="Times New Roman"/>
              </w:rPr>
              <w:t>secreción nasal</w:t>
            </w:r>
          </w:p>
        </w:tc>
      </w:tr>
      <w:tr w:rsidR="00F06682" w:rsidRPr="00CD5902" w14:paraId="2AD18AF2" w14:textId="77777777" w:rsidTr="00BB1781">
        <w:trPr>
          <w:trHeight w:hRule="exact" w:val="340"/>
        </w:trPr>
        <w:tc>
          <w:tcPr>
            <w:tcW w:w="3375" w:type="dxa"/>
          </w:tcPr>
          <w:p w14:paraId="2604053A" w14:textId="77777777" w:rsidR="00F06682" w:rsidRPr="00CD5902" w:rsidRDefault="00F06682">
            <w:pPr>
              <w:pStyle w:val="ListParagraph"/>
              <w:keepNext/>
              <w:numPr>
                <w:ilvl w:val="1"/>
                <w:numId w:val="32"/>
              </w:numPr>
              <w:spacing w:line="240" w:lineRule="auto"/>
              <w:ind w:left="425"/>
              <w:rPr>
                <w:rFonts w:ascii="Times New Roman" w:hAnsi="Times New Roman"/>
              </w:rPr>
            </w:pPr>
            <w:r>
              <w:rPr>
                <w:rFonts w:ascii="Times New Roman" w:hAnsi="Times New Roman"/>
              </w:rPr>
              <w:t>dolores musculares</w:t>
            </w:r>
          </w:p>
        </w:tc>
        <w:tc>
          <w:tcPr>
            <w:tcW w:w="3260" w:type="dxa"/>
          </w:tcPr>
          <w:p w14:paraId="0349370C" w14:textId="77777777" w:rsidR="00F06682" w:rsidRPr="00CD5902" w:rsidRDefault="00F06682">
            <w:pPr>
              <w:pStyle w:val="ListParagraph"/>
              <w:keepNext/>
              <w:numPr>
                <w:ilvl w:val="1"/>
                <w:numId w:val="32"/>
              </w:numPr>
              <w:spacing w:line="240" w:lineRule="auto"/>
              <w:ind w:left="453"/>
              <w:rPr>
                <w:rFonts w:ascii="Times New Roman" w:hAnsi="Times New Roman"/>
              </w:rPr>
            </w:pPr>
            <w:r>
              <w:rPr>
                <w:rFonts w:ascii="Times New Roman" w:hAnsi="Times New Roman"/>
              </w:rPr>
              <w:t>dolor de garganta</w:t>
            </w:r>
          </w:p>
        </w:tc>
      </w:tr>
      <w:tr w:rsidR="00F06682" w:rsidRPr="00CD5902" w14:paraId="6327A5AB" w14:textId="77777777" w:rsidTr="00BB1781">
        <w:trPr>
          <w:trHeight w:hRule="exact" w:val="340"/>
        </w:trPr>
        <w:tc>
          <w:tcPr>
            <w:tcW w:w="3375" w:type="dxa"/>
          </w:tcPr>
          <w:p w14:paraId="43CC399D" w14:textId="77777777" w:rsidR="00F06682" w:rsidRPr="00CD5902" w:rsidRDefault="00F06682">
            <w:pPr>
              <w:pStyle w:val="ListParagraph"/>
              <w:keepNext/>
              <w:numPr>
                <w:ilvl w:val="1"/>
                <w:numId w:val="32"/>
              </w:numPr>
              <w:spacing w:line="240" w:lineRule="auto"/>
              <w:ind w:left="425"/>
              <w:rPr>
                <w:rFonts w:ascii="Times New Roman" w:hAnsi="Times New Roman"/>
              </w:rPr>
            </w:pPr>
            <w:r>
              <w:rPr>
                <w:rFonts w:ascii="Times New Roman" w:hAnsi="Times New Roman"/>
              </w:rPr>
              <w:t>tos</w:t>
            </w:r>
          </w:p>
        </w:tc>
        <w:tc>
          <w:tcPr>
            <w:tcW w:w="3260" w:type="dxa"/>
          </w:tcPr>
          <w:p w14:paraId="0CCB0265" w14:textId="77777777" w:rsidR="00F06682" w:rsidRPr="00CD5902" w:rsidRDefault="00F06682">
            <w:pPr>
              <w:pStyle w:val="ListParagraph"/>
              <w:keepNext/>
              <w:numPr>
                <w:ilvl w:val="1"/>
                <w:numId w:val="32"/>
              </w:numPr>
              <w:spacing w:line="240" w:lineRule="auto"/>
              <w:ind w:left="453"/>
              <w:rPr>
                <w:rFonts w:ascii="Times New Roman" w:hAnsi="Times New Roman"/>
              </w:rPr>
            </w:pPr>
            <w:r>
              <w:rPr>
                <w:rFonts w:ascii="Times New Roman" w:hAnsi="Times New Roman"/>
              </w:rPr>
              <w:t>dolor al orinar</w:t>
            </w:r>
          </w:p>
        </w:tc>
      </w:tr>
    </w:tbl>
    <w:p w14:paraId="030B8E2E" w14:textId="77777777" w:rsidR="00F06682" w:rsidRDefault="00F06682" w:rsidP="00F06682">
      <w:pPr>
        <w:keepNext/>
        <w:spacing w:line="240" w:lineRule="auto"/>
        <w:ind w:right="-23"/>
        <w:rPr>
          <w:szCs w:val="22"/>
        </w:rPr>
      </w:pPr>
    </w:p>
    <w:p w14:paraId="68CE98D1" w14:textId="77777777" w:rsidR="00CD26F1" w:rsidRPr="0077667E" w:rsidRDefault="00CD26F1" w:rsidP="00CD26F1">
      <w:pPr>
        <w:pStyle w:val="ListParagraph"/>
        <w:keepNext/>
        <w:numPr>
          <w:ilvl w:val="0"/>
          <w:numId w:val="32"/>
        </w:numPr>
        <w:spacing w:line="240" w:lineRule="auto"/>
        <w:ind w:left="426" w:right="-20"/>
        <w:rPr>
          <w:rFonts w:ascii="Times New Roman" w:hAnsi="Times New Roman"/>
          <w:spacing w:val="-1"/>
          <w:lang w:val="es-ES"/>
        </w:rPr>
      </w:pPr>
      <w:r>
        <w:rPr>
          <w:rFonts w:ascii="Times New Roman" w:hAnsi="Times New Roman"/>
          <w:spacing w:val="-1"/>
          <w:lang w:val="es-ES"/>
        </w:rPr>
        <w:t>Informe también</w:t>
      </w:r>
      <w:r w:rsidRPr="0077667E">
        <w:rPr>
          <w:rFonts w:ascii="Times New Roman" w:hAnsi="Times New Roman"/>
          <w:spacing w:val="-1"/>
          <w:lang w:val="es-ES"/>
        </w:rPr>
        <w:t xml:space="preserve"> a su médico si ha estado recientemente cerca de </w:t>
      </w:r>
      <w:r>
        <w:rPr>
          <w:rFonts w:ascii="Times New Roman" w:hAnsi="Times New Roman"/>
          <w:spacing w:val="-1"/>
          <w:lang w:val="es-ES"/>
        </w:rPr>
        <w:t>alguien que pudiera tener tuberculosis</w:t>
      </w:r>
      <w:r w:rsidRPr="0077667E">
        <w:rPr>
          <w:rFonts w:ascii="Times New Roman" w:hAnsi="Times New Roman"/>
          <w:spacing w:val="-1"/>
          <w:lang w:val="es-ES"/>
        </w:rPr>
        <w:t xml:space="preserve">. </w:t>
      </w:r>
    </w:p>
    <w:p w14:paraId="38938EA3" w14:textId="2CE03097" w:rsidR="00F06682" w:rsidRPr="001A739C" w:rsidRDefault="00F06682">
      <w:pPr>
        <w:pStyle w:val="ListParagraph"/>
        <w:keepNext/>
        <w:numPr>
          <w:ilvl w:val="0"/>
          <w:numId w:val="32"/>
        </w:numPr>
        <w:spacing w:line="240" w:lineRule="auto"/>
        <w:ind w:left="426" w:right="-20"/>
        <w:rPr>
          <w:rFonts w:ascii="Times New Roman" w:hAnsi="Times New Roman"/>
          <w:spacing w:val="-1"/>
          <w:lang w:val="es-ES"/>
        </w:rPr>
      </w:pPr>
      <w:r w:rsidRPr="001A739C">
        <w:rPr>
          <w:rFonts w:ascii="Times New Roman" w:hAnsi="Times New Roman"/>
          <w:spacing w:val="-1"/>
          <w:lang w:val="es-ES"/>
        </w:rPr>
        <w:t xml:space="preserve">Su médico le examinará y le hará un test para </w:t>
      </w:r>
      <w:r w:rsidR="00FC3FF0">
        <w:rPr>
          <w:rFonts w:ascii="Times New Roman" w:hAnsi="Times New Roman"/>
          <w:spacing w:val="-1"/>
          <w:lang w:val="es-ES"/>
        </w:rPr>
        <w:t xml:space="preserve">la </w:t>
      </w:r>
      <w:r w:rsidRPr="001A739C">
        <w:rPr>
          <w:rFonts w:ascii="Times New Roman" w:hAnsi="Times New Roman"/>
          <w:spacing w:val="-1"/>
          <w:lang w:val="es-ES"/>
        </w:rPr>
        <w:t>detección de la tu</w:t>
      </w:r>
      <w:r>
        <w:rPr>
          <w:rFonts w:ascii="Times New Roman" w:hAnsi="Times New Roman"/>
          <w:spacing w:val="-1"/>
          <w:lang w:val="es-ES"/>
        </w:rPr>
        <w:t>berculosis antes de usar Omvoh</w:t>
      </w:r>
      <w:r w:rsidRPr="001A739C">
        <w:rPr>
          <w:rFonts w:ascii="Times New Roman" w:hAnsi="Times New Roman"/>
          <w:spacing w:val="-1"/>
          <w:lang w:val="es-ES"/>
        </w:rPr>
        <w:t xml:space="preserve">. </w:t>
      </w:r>
    </w:p>
    <w:p w14:paraId="0FD3D8B6" w14:textId="77777777" w:rsidR="00F06682" w:rsidRPr="004F1752" w:rsidRDefault="00F06682">
      <w:pPr>
        <w:pStyle w:val="ListParagraph"/>
        <w:keepNext/>
        <w:numPr>
          <w:ilvl w:val="0"/>
          <w:numId w:val="32"/>
        </w:numPr>
        <w:spacing w:line="240" w:lineRule="auto"/>
        <w:ind w:left="426" w:right="-20"/>
        <w:rPr>
          <w:rFonts w:ascii="Times New Roman" w:hAnsi="Times New Roman"/>
          <w:spacing w:val="-1"/>
          <w:lang w:val="es-ES"/>
        </w:rPr>
      </w:pPr>
      <w:r w:rsidRPr="004F1752">
        <w:rPr>
          <w:rFonts w:ascii="Times New Roman" w:hAnsi="Times New Roman"/>
          <w:spacing w:val="-1"/>
          <w:lang w:val="es-ES"/>
        </w:rPr>
        <w:t>Si su médico cree que usted está en riesgo de padecer tuberculos</w:t>
      </w:r>
      <w:r>
        <w:rPr>
          <w:rFonts w:ascii="Times New Roman" w:hAnsi="Times New Roman"/>
          <w:spacing w:val="-1"/>
          <w:lang w:val="es-ES"/>
        </w:rPr>
        <w:t>is activa, puede que le administre medicamentos para tratarla</w:t>
      </w:r>
      <w:r w:rsidRPr="004F1752">
        <w:rPr>
          <w:rFonts w:ascii="Times New Roman" w:hAnsi="Times New Roman"/>
          <w:spacing w:val="-1"/>
          <w:lang w:val="es-ES"/>
        </w:rPr>
        <w:t>.</w:t>
      </w:r>
    </w:p>
    <w:p w14:paraId="4D2D7B42" w14:textId="77777777" w:rsidR="00F06682" w:rsidRPr="00B4198C" w:rsidRDefault="00F06682" w:rsidP="00F06682">
      <w:pPr>
        <w:numPr>
          <w:ilvl w:val="12"/>
          <w:numId w:val="0"/>
        </w:numPr>
        <w:tabs>
          <w:tab w:val="clear" w:pos="567"/>
        </w:tabs>
        <w:spacing w:line="240" w:lineRule="auto"/>
        <w:rPr>
          <w:i/>
          <w:iCs/>
        </w:rPr>
      </w:pPr>
      <w:r w:rsidRPr="00B4198C">
        <w:rPr>
          <w:i/>
          <w:iCs/>
        </w:rPr>
        <w:t>Vacunas</w:t>
      </w:r>
    </w:p>
    <w:p w14:paraId="64DE7535" w14:textId="63870247" w:rsidR="00F06682" w:rsidRPr="00B4198C" w:rsidRDefault="00F06682" w:rsidP="00F06682">
      <w:pPr>
        <w:numPr>
          <w:ilvl w:val="12"/>
          <w:numId w:val="0"/>
        </w:numPr>
        <w:tabs>
          <w:tab w:val="clear" w:pos="567"/>
        </w:tabs>
        <w:spacing w:line="240" w:lineRule="auto"/>
      </w:pPr>
      <w:r w:rsidRPr="00B4198C">
        <w:t>Su médico comprobará si necesita alguna vacuna antes de iniciar el tratamiento. Informe a su médico, farmacéutico o enfermero si se ha vacunado recientemente o se va a vacunar. Algunos tipos de vacunas (vacunas vivas) no deben administrarse mientras se usa Omvoh.</w:t>
      </w:r>
    </w:p>
    <w:p w14:paraId="4543511D" w14:textId="77777777" w:rsidR="00F06682" w:rsidRDefault="00F06682" w:rsidP="00F06682">
      <w:pPr>
        <w:numPr>
          <w:ilvl w:val="12"/>
          <w:numId w:val="0"/>
        </w:numPr>
        <w:tabs>
          <w:tab w:val="clear" w:pos="567"/>
        </w:tabs>
        <w:spacing w:line="240" w:lineRule="auto"/>
        <w:rPr>
          <w:i/>
          <w:iCs/>
        </w:rPr>
      </w:pPr>
    </w:p>
    <w:p w14:paraId="428B9DBA" w14:textId="77777777" w:rsidR="00F06682" w:rsidRPr="00ED55FA" w:rsidRDefault="00F06682" w:rsidP="00F06682">
      <w:pPr>
        <w:pStyle w:val="PPIBulletedList1"/>
        <w:spacing w:after="0"/>
        <w:ind w:left="0" w:firstLine="0"/>
        <w:rPr>
          <w:rFonts w:ascii="Times New Roman" w:hAnsi="Times New Roman"/>
          <w:i/>
          <w:iCs/>
          <w:color w:val="000000" w:themeColor="text1"/>
          <w:sz w:val="22"/>
          <w:szCs w:val="22"/>
          <w:bdr w:val="none" w:sz="0" w:space="0" w:color="auto" w:frame="1"/>
          <w:lang w:val="en-CA" w:eastAsia="en-CA"/>
        </w:rPr>
      </w:pPr>
      <w:r>
        <w:rPr>
          <w:rFonts w:ascii="Times New Roman" w:hAnsi="Times New Roman"/>
          <w:i/>
          <w:iCs/>
          <w:color w:val="000000" w:themeColor="text1"/>
          <w:sz w:val="22"/>
          <w:szCs w:val="22"/>
          <w:bdr w:val="none" w:sz="0" w:space="0" w:color="auto" w:frame="1"/>
          <w:lang w:val="en-CA" w:eastAsia="en-CA"/>
        </w:rPr>
        <w:t>Reacciones alérgicas</w:t>
      </w:r>
    </w:p>
    <w:p w14:paraId="012EBA65" w14:textId="77777777" w:rsidR="00F06682" w:rsidRPr="008734D1" w:rsidRDefault="00F06682">
      <w:pPr>
        <w:pStyle w:val="PPIBulletedList1"/>
        <w:numPr>
          <w:ilvl w:val="0"/>
          <w:numId w:val="33"/>
        </w:numPr>
        <w:spacing w:after="0"/>
        <w:ind w:left="426"/>
        <w:rPr>
          <w:rFonts w:ascii="Times New Roman" w:hAnsi="Times New Roman"/>
          <w:spacing w:val="1"/>
          <w:sz w:val="22"/>
          <w:szCs w:val="18"/>
          <w:lang w:val="es-ES"/>
        </w:rPr>
      </w:pPr>
      <w:r w:rsidRPr="008734D1">
        <w:rPr>
          <w:rFonts w:ascii="Times New Roman" w:hAnsi="Times New Roman"/>
          <w:spacing w:val="-1"/>
          <w:sz w:val="22"/>
          <w:szCs w:val="18"/>
          <w:lang w:val="es-ES"/>
        </w:rPr>
        <w:t>Omvoh</w:t>
      </w:r>
      <w:r w:rsidRPr="008734D1">
        <w:rPr>
          <w:rFonts w:ascii="Times New Roman" w:hAnsi="Times New Roman"/>
          <w:sz w:val="22"/>
          <w:szCs w:val="18"/>
          <w:lang w:val="es-ES"/>
        </w:rPr>
        <w:t xml:space="preserve"> puede causar potencialmente reacciones alérgicas graves</w:t>
      </w:r>
      <w:r w:rsidRPr="008734D1">
        <w:rPr>
          <w:rFonts w:ascii="Times New Roman" w:hAnsi="Times New Roman"/>
          <w:spacing w:val="1"/>
          <w:sz w:val="22"/>
          <w:szCs w:val="18"/>
          <w:lang w:val="es-ES"/>
        </w:rPr>
        <w:t>.</w:t>
      </w:r>
    </w:p>
    <w:p w14:paraId="78B175A7" w14:textId="77777777" w:rsidR="00F06682" w:rsidRPr="00794790" w:rsidRDefault="00F06682">
      <w:pPr>
        <w:pStyle w:val="PPIBulletedList1"/>
        <w:numPr>
          <w:ilvl w:val="0"/>
          <w:numId w:val="33"/>
        </w:numPr>
        <w:spacing w:after="0"/>
        <w:ind w:left="426"/>
        <w:rPr>
          <w:rFonts w:ascii="Times New Roman" w:hAnsi="Times New Roman"/>
          <w:spacing w:val="1"/>
          <w:sz w:val="22"/>
          <w:szCs w:val="18"/>
          <w:lang w:val="es-ES"/>
        </w:rPr>
      </w:pPr>
      <w:r w:rsidRPr="00794790">
        <w:rPr>
          <w:rFonts w:ascii="Times New Roman" w:hAnsi="Times New Roman"/>
          <w:spacing w:val="1"/>
          <w:sz w:val="22"/>
          <w:szCs w:val="18"/>
          <w:lang w:val="es-ES"/>
        </w:rPr>
        <w:t xml:space="preserve">Deje de usar Omvoh y busque atención médica de </w:t>
      </w:r>
      <w:r>
        <w:rPr>
          <w:rFonts w:ascii="Times New Roman" w:hAnsi="Times New Roman"/>
          <w:spacing w:val="1"/>
          <w:sz w:val="22"/>
          <w:szCs w:val="18"/>
          <w:lang w:val="es-ES"/>
        </w:rPr>
        <w:t xml:space="preserve">inmediato </w:t>
      </w:r>
      <w:r w:rsidRPr="00794790">
        <w:rPr>
          <w:rFonts w:ascii="Times New Roman" w:hAnsi="Times New Roman"/>
          <w:spacing w:val="1"/>
          <w:sz w:val="22"/>
          <w:szCs w:val="18"/>
          <w:lang w:val="es-ES"/>
        </w:rPr>
        <w:t xml:space="preserve">si presenta cualquiera de los </w:t>
      </w:r>
      <w:r>
        <w:rPr>
          <w:rFonts w:ascii="Times New Roman" w:hAnsi="Times New Roman"/>
          <w:spacing w:val="1"/>
          <w:sz w:val="22"/>
          <w:szCs w:val="18"/>
          <w:lang w:val="es-ES"/>
        </w:rPr>
        <w:t xml:space="preserve">siguientes </w:t>
      </w:r>
      <w:r w:rsidRPr="00794790">
        <w:rPr>
          <w:rFonts w:ascii="Times New Roman" w:hAnsi="Times New Roman"/>
          <w:spacing w:val="1"/>
          <w:sz w:val="22"/>
          <w:szCs w:val="18"/>
          <w:lang w:val="es-ES"/>
        </w:rPr>
        <w:t>síntomas de</w:t>
      </w:r>
      <w:r>
        <w:rPr>
          <w:rFonts w:ascii="Times New Roman" w:hAnsi="Times New Roman"/>
          <w:spacing w:val="1"/>
          <w:sz w:val="22"/>
          <w:szCs w:val="18"/>
          <w:lang w:val="es-ES"/>
        </w:rPr>
        <w:t xml:space="preserve"> una reacción alérgica grave</w:t>
      </w:r>
      <w:r w:rsidRPr="00794790">
        <w:rPr>
          <w:rFonts w:ascii="Times New Roman" w:hAnsi="Times New Roman"/>
          <w:spacing w:val="1"/>
          <w:sz w:val="22"/>
          <w:szCs w:val="18"/>
          <w:lang w:val="es-ES"/>
        </w:rPr>
        <w:t>:</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8"/>
        <w:gridCol w:w="4247"/>
      </w:tblGrid>
      <w:tr w:rsidR="00F06682" w:rsidRPr="00CD5902" w14:paraId="7DD9ED05" w14:textId="77777777" w:rsidTr="00BB1781">
        <w:tc>
          <w:tcPr>
            <w:tcW w:w="2388" w:type="dxa"/>
          </w:tcPr>
          <w:p w14:paraId="4AFB7404" w14:textId="77777777" w:rsidR="00F06682" w:rsidRPr="005F4AD9" w:rsidRDefault="00F06682">
            <w:pPr>
              <w:pStyle w:val="PPIBulletedList1"/>
              <w:numPr>
                <w:ilvl w:val="1"/>
                <w:numId w:val="32"/>
              </w:numPr>
              <w:spacing w:after="0"/>
              <w:ind w:left="425"/>
              <w:rPr>
                <w:rFonts w:ascii="Times New Roman" w:hAnsi="Times New Roman"/>
                <w:spacing w:val="1"/>
                <w:sz w:val="22"/>
                <w:szCs w:val="18"/>
              </w:rPr>
            </w:pPr>
            <w:r>
              <w:rPr>
                <w:rFonts w:ascii="Times New Roman" w:hAnsi="Times New Roman"/>
                <w:color w:val="000000" w:themeColor="text1"/>
                <w:sz w:val="22"/>
                <w:szCs w:val="22"/>
                <w:bdr w:val="none" w:sz="0" w:space="0" w:color="auto" w:frame="1"/>
                <w:lang w:val="en-CA" w:eastAsia="en-CA"/>
              </w:rPr>
              <w:t>erupción</w:t>
            </w:r>
          </w:p>
        </w:tc>
        <w:tc>
          <w:tcPr>
            <w:tcW w:w="4247" w:type="dxa"/>
          </w:tcPr>
          <w:p w14:paraId="2B9E957F" w14:textId="77777777" w:rsidR="00F06682" w:rsidRPr="005F4AD9" w:rsidRDefault="00F06682">
            <w:pPr>
              <w:pStyle w:val="PPIBulletedList1"/>
              <w:numPr>
                <w:ilvl w:val="1"/>
                <w:numId w:val="32"/>
              </w:numPr>
              <w:spacing w:after="0"/>
              <w:ind w:left="453"/>
              <w:rPr>
                <w:rFonts w:ascii="Times New Roman" w:hAnsi="Times New Roman"/>
                <w:spacing w:val="1"/>
                <w:sz w:val="22"/>
                <w:szCs w:val="18"/>
              </w:rPr>
            </w:pPr>
            <w:r>
              <w:rPr>
                <w:rFonts w:ascii="Times New Roman" w:hAnsi="Times New Roman"/>
                <w:color w:val="000000" w:themeColor="text1"/>
                <w:sz w:val="22"/>
                <w:szCs w:val="22"/>
                <w:bdr w:val="none" w:sz="0" w:space="0" w:color="auto" w:frame="1"/>
                <w:lang w:val="en-CA" w:eastAsia="en-CA"/>
              </w:rPr>
              <w:t>presión arterial baja</w:t>
            </w:r>
          </w:p>
        </w:tc>
      </w:tr>
      <w:tr w:rsidR="00F06682" w:rsidRPr="00F07A63" w14:paraId="037BAEF2" w14:textId="77777777" w:rsidTr="00BB1781">
        <w:tc>
          <w:tcPr>
            <w:tcW w:w="2388" w:type="dxa"/>
          </w:tcPr>
          <w:p w14:paraId="2C66C863" w14:textId="77777777" w:rsidR="00F06682" w:rsidRPr="005F4AD9" w:rsidRDefault="00F06682">
            <w:pPr>
              <w:pStyle w:val="PPIBulletedList1"/>
              <w:numPr>
                <w:ilvl w:val="1"/>
                <w:numId w:val="32"/>
              </w:numPr>
              <w:spacing w:after="0"/>
              <w:ind w:left="425"/>
              <w:rPr>
                <w:rFonts w:ascii="Times New Roman" w:hAnsi="Times New Roman"/>
                <w:spacing w:val="1"/>
                <w:sz w:val="22"/>
                <w:szCs w:val="18"/>
              </w:rPr>
            </w:pPr>
            <w:r>
              <w:rPr>
                <w:rFonts w:ascii="Times New Roman" w:hAnsi="Times New Roman"/>
                <w:spacing w:val="1"/>
                <w:sz w:val="22"/>
                <w:szCs w:val="18"/>
              </w:rPr>
              <w:t>desmayo</w:t>
            </w:r>
          </w:p>
        </w:tc>
        <w:tc>
          <w:tcPr>
            <w:tcW w:w="4247" w:type="dxa"/>
          </w:tcPr>
          <w:p w14:paraId="7E224345" w14:textId="77777777" w:rsidR="00F06682" w:rsidRPr="00F07A63" w:rsidRDefault="00F06682">
            <w:pPr>
              <w:pStyle w:val="PPIBulletedList1"/>
              <w:numPr>
                <w:ilvl w:val="1"/>
                <w:numId w:val="32"/>
              </w:numPr>
              <w:spacing w:after="0"/>
              <w:ind w:left="453"/>
              <w:rPr>
                <w:rFonts w:ascii="Times New Roman" w:hAnsi="Times New Roman"/>
                <w:spacing w:val="1"/>
                <w:sz w:val="22"/>
                <w:szCs w:val="18"/>
                <w:lang w:val="es-ES"/>
              </w:rPr>
            </w:pPr>
            <w:r w:rsidRPr="00F07A63">
              <w:rPr>
                <w:rFonts w:ascii="Times New Roman" w:hAnsi="Times New Roman"/>
                <w:color w:val="000000" w:themeColor="text1"/>
                <w:sz w:val="22"/>
                <w:szCs w:val="22"/>
                <w:bdr w:val="none" w:sz="0" w:space="0" w:color="auto" w:frame="1"/>
                <w:lang w:val="es-ES" w:eastAsia="en-CA"/>
              </w:rPr>
              <w:t>hinchazón de la cara, l</w:t>
            </w:r>
            <w:r>
              <w:rPr>
                <w:rFonts w:ascii="Times New Roman" w:hAnsi="Times New Roman"/>
                <w:color w:val="000000" w:themeColor="text1"/>
                <w:sz w:val="22"/>
                <w:szCs w:val="22"/>
                <w:bdr w:val="none" w:sz="0" w:space="0" w:color="auto" w:frame="1"/>
                <w:lang w:val="es-ES" w:eastAsia="en-CA"/>
              </w:rPr>
              <w:t>abios, boca, lengua o garganta, dificultad para respirar</w:t>
            </w:r>
          </w:p>
        </w:tc>
      </w:tr>
      <w:tr w:rsidR="00F06682" w:rsidRPr="00AA6C2D" w14:paraId="044B5CC7" w14:textId="77777777" w:rsidTr="00BB1781">
        <w:trPr>
          <w:trHeight w:val="290"/>
        </w:trPr>
        <w:tc>
          <w:tcPr>
            <w:tcW w:w="2388" w:type="dxa"/>
          </w:tcPr>
          <w:p w14:paraId="3AF33D93" w14:textId="77777777" w:rsidR="00F06682" w:rsidRPr="005F4AD9" w:rsidRDefault="00F06682">
            <w:pPr>
              <w:pStyle w:val="PPIBulletedList1"/>
              <w:numPr>
                <w:ilvl w:val="1"/>
                <w:numId w:val="32"/>
              </w:numPr>
              <w:spacing w:after="0"/>
              <w:ind w:left="425"/>
              <w:rPr>
                <w:rFonts w:ascii="Times New Roman" w:hAnsi="Times New Roman"/>
                <w:spacing w:val="1"/>
                <w:sz w:val="22"/>
                <w:szCs w:val="18"/>
              </w:rPr>
            </w:pPr>
            <w:r>
              <w:rPr>
                <w:rFonts w:ascii="Times New Roman" w:hAnsi="Times New Roman"/>
                <w:spacing w:val="1"/>
                <w:sz w:val="22"/>
                <w:szCs w:val="18"/>
              </w:rPr>
              <w:t>mareos</w:t>
            </w:r>
          </w:p>
        </w:tc>
        <w:tc>
          <w:tcPr>
            <w:tcW w:w="4247" w:type="dxa"/>
          </w:tcPr>
          <w:p w14:paraId="208E0B11" w14:textId="77777777" w:rsidR="00F06682" w:rsidRPr="00AA6C2D" w:rsidRDefault="00F06682">
            <w:pPr>
              <w:pStyle w:val="PPIBulletedList1"/>
              <w:numPr>
                <w:ilvl w:val="1"/>
                <w:numId w:val="32"/>
              </w:numPr>
              <w:spacing w:after="0"/>
              <w:ind w:left="453"/>
              <w:rPr>
                <w:rFonts w:ascii="Times New Roman" w:hAnsi="Times New Roman"/>
                <w:spacing w:val="1"/>
                <w:sz w:val="22"/>
                <w:szCs w:val="18"/>
                <w:lang w:val="es-ES"/>
              </w:rPr>
            </w:pPr>
            <w:r w:rsidRPr="00AA6C2D">
              <w:rPr>
                <w:rFonts w:ascii="Times New Roman" w:hAnsi="Times New Roman"/>
                <w:color w:val="000000" w:themeColor="text1"/>
                <w:sz w:val="22"/>
                <w:szCs w:val="22"/>
                <w:bdr w:val="none" w:sz="0" w:space="0" w:color="auto" w:frame="1"/>
                <w:lang w:val="es-ES" w:eastAsia="en-CA"/>
              </w:rPr>
              <w:t>sensación de opresión en la garganta o en el pecho.</w:t>
            </w:r>
          </w:p>
        </w:tc>
      </w:tr>
    </w:tbl>
    <w:p w14:paraId="5A32EA59" w14:textId="77777777" w:rsidR="00F06682" w:rsidRPr="00AA6C2D" w:rsidRDefault="00F06682" w:rsidP="00F06682">
      <w:pPr>
        <w:numPr>
          <w:ilvl w:val="12"/>
          <w:numId w:val="0"/>
        </w:numPr>
        <w:tabs>
          <w:tab w:val="clear" w:pos="567"/>
        </w:tabs>
        <w:spacing w:line="240" w:lineRule="auto"/>
        <w:rPr>
          <w:i/>
          <w:iCs/>
        </w:rPr>
      </w:pPr>
    </w:p>
    <w:p w14:paraId="6E55510A" w14:textId="77777777" w:rsidR="00F06682" w:rsidRPr="003F0ABB" w:rsidRDefault="00F06682" w:rsidP="00F06682">
      <w:pPr>
        <w:numPr>
          <w:ilvl w:val="12"/>
          <w:numId w:val="0"/>
        </w:numPr>
        <w:tabs>
          <w:tab w:val="clear" w:pos="567"/>
        </w:tabs>
        <w:spacing w:line="240" w:lineRule="auto"/>
        <w:ind w:right="-2"/>
        <w:rPr>
          <w:i/>
          <w:iCs/>
        </w:rPr>
      </w:pPr>
      <w:r w:rsidRPr="003F0ABB">
        <w:rPr>
          <w:i/>
          <w:iCs/>
        </w:rPr>
        <w:t>Pruebas sanguíneas del hígado</w:t>
      </w:r>
    </w:p>
    <w:p w14:paraId="5A12DE5F" w14:textId="5FF7A4C2" w:rsidR="00F06682" w:rsidRDefault="00F06682" w:rsidP="00F06682">
      <w:pPr>
        <w:numPr>
          <w:ilvl w:val="12"/>
          <w:numId w:val="0"/>
        </w:numPr>
        <w:tabs>
          <w:tab w:val="clear" w:pos="567"/>
        </w:tabs>
        <w:spacing w:line="240" w:lineRule="auto"/>
        <w:ind w:right="-2"/>
      </w:pPr>
      <w:r w:rsidRPr="003F0ABB">
        <w:t xml:space="preserve">Su médico le realizará un análisis de sangre antes de iniciar el tratamiento con Omvoh y durante el mismo para comprobar si su hígado funciona con normalidad. Si los análisis de sangre son anormales, su médico podría interrumpir </w:t>
      </w:r>
      <w:r w:rsidR="003927D6">
        <w:t>el tratamiento</w:t>
      </w:r>
      <w:r w:rsidRPr="003F0ABB">
        <w:t xml:space="preserve"> con Omvoh y realizar pruebas adicionales en su hígado para determinar la causa.</w:t>
      </w:r>
    </w:p>
    <w:p w14:paraId="20E9D887" w14:textId="77777777" w:rsidR="00F06682" w:rsidRDefault="00F06682" w:rsidP="00F06682">
      <w:pPr>
        <w:numPr>
          <w:ilvl w:val="12"/>
          <w:numId w:val="0"/>
        </w:numPr>
        <w:tabs>
          <w:tab w:val="clear" w:pos="567"/>
        </w:tabs>
        <w:spacing w:line="240" w:lineRule="auto"/>
        <w:ind w:right="-2"/>
      </w:pPr>
    </w:p>
    <w:p w14:paraId="462469BE" w14:textId="77777777" w:rsidR="00F06682" w:rsidRPr="00EE3920" w:rsidRDefault="00F06682" w:rsidP="00F06682">
      <w:pPr>
        <w:keepNext/>
        <w:numPr>
          <w:ilvl w:val="12"/>
          <w:numId w:val="0"/>
        </w:numPr>
        <w:tabs>
          <w:tab w:val="clear" w:pos="567"/>
        </w:tabs>
        <w:spacing w:line="240" w:lineRule="auto"/>
        <w:rPr>
          <w:b/>
        </w:rPr>
      </w:pPr>
      <w:r w:rsidRPr="00EE3920">
        <w:rPr>
          <w:b/>
        </w:rPr>
        <w:t>Niños y adolescentes</w:t>
      </w:r>
    </w:p>
    <w:p w14:paraId="7DF9686C" w14:textId="77777777" w:rsidR="00F06682" w:rsidRPr="00F702A9" w:rsidRDefault="00F06682" w:rsidP="00F06682">
      <w:pPr>
        <w:keepNext/>
        <w:numPr>
          <w:ilvl w:val="12"/>
          <w:numId w:val="0"/>
        </w:numPr>
        <w:tabs>
          <w:tab w:val="clear" w:pos="567"/>
        </w:tabs>
        <w:spacing w:line="240" w:lineRule="auto"/>
      </w:pPr>
      <w:r w:rsidRPr="00F702A9">
        <w:t xml:space="preserve">No se recomienda el uso de Omvoh en niños </w:t>
      </w:r>
      <w:r>
        <w:t xml:space="preserve">y adolescentes </w:t>
      </w:r>
      <w:r w:rsidRPr="00F702A9">
        <w:t>me</w:t>
      </w:r>
      <w:r>
        <w:t>n</w:t>
      </w:r>
      <w:r w:rsidRPr="00F702A9">
        <w:t>ores de 18</w:t>
      </w:r>
      <w:r>
        <w:t> </w:t>
      </w:r>
      <w:r w:rsidRPr="00F702A9">
        <w:t>años</w:t>
      </w:r>
      <w:r>
        <w:t xml:space="preserve"> </w:t>
      </w:r>
      <w:r w:rsidRPr="00F702A9">
        <w:t>ya que no se ha estudiado en este grupo de edad.</w:t>
      </w:r>
    </w:p>
    <w:p w14:paraId="64280599" w14:textId="77777777" w:rsidR="00F06682" w:rsidRPr="00EE3920" w:rsidRDefault="00F06682" w:rsidP="00F06682">
      <w:pPr>
        <w:keepNext/>
        <w:numPr>
          <w:ilvl w:val="12"/>
          <w:numId w:val="0"/>
        </w:numPr>
        <w:tabs>
          <w:tab w:val="clear" w:pos="567"/>
        </w:tabs>
        <w:spacing w:line="240" w:lineRule="auto"/>
        <w:rPr>
          <w:b/>
        </w:rPr>
      </w:pPr>
    </w:p>
    <w:p w14:paraId="6E6B9CEA" w14:textId="77777777" w:rsidR="00F06682" w:rsidRDefault="00F06682" w:rsidP="00F06682">
      <w:pPr>
        <w:keepNext/>
        <w:numPr>
          <w:ilvl w:val="12"/>
          <w:numId w:val="0"/>
        </w:numPr>
        <w:tabs>
          <w:tab w:val="clear" w:pos="567"/>
        </w:tabs>
        <w:spacing w:line="240" w:lineRule="auto"/>
        <w:ind w:right="-2"/>
        <w:rPr>
          <w:b/>
        </w:rPr>
      </w:pPr>
      <w:r>
        <w:rPr>
          <w:b/>
        </w:rPr>
        <w:t>Otros medicamentos y Omvoh</w:t>
      </w:r>
    </w:p>
    <w:p w14:paraId="316FB126" w14:textId="77777777" w:rsidR="00F06682" w:rsidRPr="00342B12" w:rsidRDefault="00F06682" w:rsidP="00F06682">
      <w:pPr>
        <w:keepNext/>
        <w:numPr>
          <w:ilvl w:val="12"/>
          <w:numId w:val="0"/>
        </w:numPr>
        <w:tabs>
          <w:tab w:val="clear" w:pos="567"/>
        </w:tabs>
        <w:spacing w:line="240" w:lineRule="auto"/>
        <w:ind w:right="-2"/>
        <w:rPr>
          <w:bCs/>
        </w:rPr>
      </w:pPr>
      <w:r w:rsidRPr="00342B12">
        <w:rPr>
          <w:bCs/>
        </w:rPr>
        <w:t>Informe a su médico, farmacéutico o enfermero</w:t>
      </w:r>
    </w:p>
    <w:p w14:paraId="24EBC743" w14:textId="2FB4CDB3" w:rsidR="00F06682" w:rsidRPr="00B76FE8" w:rsidRDefault="00F06682">
      <w:pPr>
        <w:pStyle w:val="ListParagraph"/>
        <w:keepNext/>
        <w:numPr>
          <w:ilvl w:val="0"/>
          <w:numId w:val="26"/>
        </w:numPr>
        <w:spacing w:line="240" w:lineRule="auto"/>
        <w:ind w:left="567" w:right="-2" w:hanging="567"/>
        <w:rPr>
          <w:rFonts w:ascii="Times New Roman" w:hAnsi="Times New Roman"/>
          <w:bCs/>
          <w:lang w:val="es-ES"/>
        </w:rPr>
      </w:pPr>
      <w:r>
        <w:rPr>
          <w:rFonts w:ascii="Times New Roman" w:hAnsi="Times New Roman"/>
          <w:bCs/>
          <w:lang w:val="es-ES"/>
        </w:rPr>
        <w:t>s</w:t>
      </w:r>
      <w:r w:rsidRPr="00B76FE8">
        <w:rPr>
          <w:rFonts w:ascii="Times New Roman" w:hAnsi="Times New Roman"/>
          <w:bCs/>
          <w:lang w:val="es-ES"/>
        </w:rPr>
        <w:t xml:space="preserve">i está utilizando, ha utilizado recientemente o </w:t>
      </w:r>
      <w:r w:rsidR="006B1E97">
        <w:rPr>
          <w:rFonts w:ascii="Times New Roman" w:hAnsi="Times New Roman"/>
          <w:bCs/>
          <w:lang w:val="es-ES"/>
        </w:rPr>
        <w:t>pudiera tener que utilizar cualquier otro medicamento</w:t>
      </w:r>
      <w:r w:rsidRPr="00B76FE8">
        <w:rPr>
          <w:rFonts w:ascii="Times New Roman" w:hAnsi="Times New Roman"/>
          <w:bCs/>
          <w:lang w:val="es-ES"/>
        </w:rPr>
        <w:t>.</w:t>
      </w:r>
    </w:p>
    <w:p w14:paraId="0448219F" w14:textId="77777777" w:rsidR="00F06682" w:rsidRPr="00B76FE8" w:rsidRDefault="00F06682">
      <w:pPr>
        <w:pStyle w:val="ListParagraph"/>
        <w:keepNext/>
        <w:numPr>
          <w:ilvl w:val="0"/>
          <w:numId w:val="26"/>
        </w:numPr>
        <w:spacing w:after="0" w:line="240" w:lineRule="auto"/>
        <w:ind w:left="567" w:right="-2" w:hanging="567"/>
        <w:rPr>
          <w:rFonts w:ascii="Times New Roman" w:hAnsi="Times New Roman"/>
          <w:bCs/>
          <w:lang w:val="es-ES"/>
        </w:rPr>
      </w:pPr>
      <w:r>
        <w:rPr>
          <w:rFonts w:ascii="Times New Roman" w:hAnsi="Times New Roman"/>
          <w:bCs/>
          <w:lang w:val="es-ES"/>
        </w:rPr>
        <w:t>s</w:t>
      </w:r>
      <w:r w:rsidRPr="00B76FE8">
        <w:rPr>
          <w:rFonts w:ascii="Times New Roman" w:hAnsi="Times New Roman"/>
          <w:bCs/>
          <w:lang w:val="es-ES"/>
        </w:rPr>
        <w:t xml:space="preserve">i ha sido vacunado recientemente o va a </w:t>
      </w:r>
      <w:r>
        <w:rPr>
          <w:rFonts w:ascii="Times New Roman" w:hAnsi="Times New Roman"/>
          <w:bCs/>
          <w:lang w:val="es-ES"/>
        </w:rPr>
        <w:t>vacunarse</w:t>
      </w:r>
      <w:r w:rsidRPr="00B76FE8">
        <w:rPr>
          <w:rFonts w:ascii="Times New Roman" w:hAnsi="Times New Roman"/>
          <w:bCs/>
          <w:lang w:val="es-ES"/>
        </w:rPr>
        <w:t>. No se deben administrar determinados tipos de vacunas (vacunas vivas) mientras se utilice Omvoh.</w:t>
      </w:r>
    </w:p>
    <w:p w14:paraId="5E3E80CA" w14:textId="77777777" w:rsidR="00F06682" w:rsidRPr="006B4557" w:rsidRDefault="00F06682" w:rsidP="00F06682">
      <w:pPr>
        <w:keepNext/>
        <w:numPr>
          <w:ilvl w:val="12"/>
          <w:numId w:val="0"/>
        </w:numPr>
        <w:tabs>
          <w:tab w:val="clear" w:pos="567"/>
        </w:tabs>
        <w:spacing w:line="240" w:lineRule="auto"/>
        <w:ind w:right="-2"/>
      </w:pPr>
    </w:p>
    <w:p w14:paraId="1EDFAFC9" w14:textId="482F9A59" w:rsidR="00F06682" w:rsidRPr="00EE3920" w:rsidRDefault="00F06682" w:rsidP="00F06682">
      <w:pPr>
        <w:numPr>
          <w:ilvl w:val="12"/>
          <w:numId w:val="0"/>
        </w:numPr>
        <w:tabs>
          <w:tab w:val="clear" w:pos="567"/>
        </w:tabs>
        <w:spacing w:line="240" w:lineRule="auto"/>
        <w:ind w:right="-2"/>
        <w:outlineLvl w:val="0"/>
        <w:rPr>
          <w:b/>
        </w:rPr>
      </w:pPr>
      <w:r w:rsidRPr="00EE3920">
        <w:rPr>
          <w:b/>
        </w:rPr>
        <w:t>Embarazo y lactancia</w:t>
      </w:r>
      <w:r w:rsidR="00891A07">
        <w:rPr>
          <w:b/>
        </w:rPr>
        <w:fldChar w:fldCharType="begin"/>
      </w:r>
      <w:r w:rsidR="00891A07">
        <w:rPr>
          <w:b/>
        </w:rPr>
        <w:instrText xml:space="preserve"> DOCVARIABLE vault_nd_56d39b17-93d7-42fc-87eb-2813462fd95b \* MERGEFORMAT </w:instrText>
      </w:r>
      <w:r w:rsidR="00891A07">
        <w:rPr>
          <w:b/>
        </w:rPr>
        <w:fldChar w:fldCharType="separate"/>
      </w:r>
      <w:r w:rsidR="00891A07">
        <w:rPr>
          <w:b/>
        </w:rPr>
        <w:t xml:space="preserve"> </w:t>
      </w:r>
      <w:r w:rsidR="00891A07">
        <w:rPr>
          <w:b/>
        </w:rPr>
        <w:fldChar w:fldCharType="end"/>
      </w:r>
    </w:p>
    <w:p w14:paraId="70BE2B52" w14:textId="77777777" w:rsidR="00E53B51" w:rsidRPr="00EE3920" w:rsidRDefault="00E53B51" w:rsidP="00E53B51">
      <w:pPr>
        <w:numPr>
          <w:ilvl w:val="12"/>
          <w:numId w:val="0"/>
        </w:numPr>
        <w:tabs>
          <w:tab w:val="clear" w:pos="567"/>
        </w:tabs>
        <w:spacing w:line="240" w:lineRule="auto"/>
      </w:pPr>
      <w:r w:rsidRPr="00EE3920">
        <w:t>Si está embarazada</w:t>
      </w:r>
      <w:r>
        <w:t xml:space="preserve">, </w:t>
      </w:r>
      <w:r w:rsidRPr="00EE3920">
        <w:t>cree que podría estar embarazada o tiene intención de quedarse embarazada, consulte a su médico antes de utilizar este medicamento.</w:t>
      </w:r>
      <w:r>
        <w:t xml:space="preserve"> Es preferible evitar el uso de Omvoh en el embarazo. Se desconocen los efectos de Omvoh en mujeres embarazadas. Si es una mujer en edad fértil, se le recomienda que evite quedarse embarazada y que utilice un método anticonceptivo </w:t>
      </w:r>
      <w:r>
        <w:lastRenderedPageBreak/>
        <w:t>adecuado mientras esté utilizando Omvoh y durante al menos 10 semanas después de la última dosis de Omvoh.</w:t>
      </w:r>
    </w:p>
    <w:p w14:paraId="47460F77" w14:textId="77777777" w:rsidR="00F06682" w:rsidRDefault="00F06682" w:rsidP="00F06682">
      <w:pPr>
        <w:numPr>
          <w:ilvl w:val="12"/>
          <w:numId w:val="0"/>
        </w:numPr>
        <w:tabs>
          <w:tab w:val="clear" w:pos="567"/>
        </w:tabs>
        <w:spacing w:line="240" w:lineRule="auto"/>
      </w:pPr>
    </w:p>
    <w:p w14:paraId="65CC1C86" w14:textId="7EF04281" w:rsidR="00F06682" w:rsidRDefault="00F06682" w:rsidP="00F06682">
      <w:pPr>
        <w:numPr>
          <w:ilvl w:val="12"/>
          <w:numId w:val="0"/>
        </w:numPr>
        <w:tabs>
          <w:tab w:val="clear" w:pos="567"/>
        </w:tabs>
        <w:spacing w:line="240" w:lineRule="auto"/>
      </w:pPr>
      <w:r w:rsidRPr="00EE3920">
        <w:t>Si está en periodo de lactancia</w:t>
      </w:r>
      <w:r>
        <w:t>,</w:t>
      </w:r>
      <w:r w:rsidRPr="00EE3920">
        <w:t xml:space="preserve"> o tiene intención de </w:t>
      </w:r>
      <w:r w:rsidR="00A747E4">
        <w:t>estarlo</w:t>
      </w:r>
      <w:r w:rsidRPr="00EE3920">
        <w:t>, consulte a su médico antes de utilizar este medicamento</w:t>
      </w:r>
      <w:r>
        <w:t>.</w:t>
      </w:r>
    </w:p>
    <w:p w14:paraId="626F27C7" w14:textId="77777777" w:rsidR="00F06682" w:rsidRPr="00EE3920" w:rsidRDefault="00F06682" w:rsidP="00F06682">
      <w:pPr>
        <w:numPr>
          <w:ilvl w:val="12"/>
          <w:numId w:val="0"/>
        </w:numPr>
        <w:tabs>
          <w:tab w:val="clear" w:pos="567"/>
        </w:tabs>
        <w:spacing w:line="240" w:lineRule="auto"/>
      </w:pPr>
    </w:p>
    <w:p w14:paraId="5D55FB19" w14:textId="3E2BE4B6" w:rsidR="00F06682" w:rsidRPr="00EE3920" w:rsidRDefault="00F06682" w:rsidP="00F06682">
      <w:pPr>
        <w:numPr>
          <w:ilvl w:val="12"/>
          <w:numId w:val="0"/>
        </w:numPr>
        <w:tabs>
          <w:tab w:val="clear" w:pos="567"/>
        </w:tabs>
        <w:spacing w:line="240" w:lineRule="auto"/>
        <w:ind w:right="-2"/>
        <w:outlineLvl w:val="0"/>
      </w:pPr>
      <w:r w:rsidRPr="00EE3920">
        <w:rPr>
          <w:b/>
        </w:rPr>
        <w:t>Conducción y uso de máquinas</w:t>
      </w:r>
      <w:r w:rsidR="00891A07">
        <w:rPr>
          <w:b/>
        </w:rPr>
        <w:fldChar w:fldCharType="begin"/>
      </w:r>
      <w:r w:rsidR="00891A07">
        <w:rPr>
          <w:b/>
        </w:rPr>
        <w:instrText xml:space="preserve"> DOCVARIABLE vault_nd_f522858b-4e67-4832-88e2-fb086a74b725 \* MERGEFORMAT </w:instrText>
      </w:r>
      <w:r w:rsidR="00891A07">
        <w:rPr>
          <w:b/>
        </w:rPr>
        <w:fldChar w:fldCharType="separate"/>
      </w:r>
      <w:r w:rsidR="00891A07">
        <w:rPr>
          <w:b/>
        </w:rPr>
        <w:t xml:space="preserve"> </w:t>
      </w:r>
      <w:r w:rsidR="00891A07">
        <w:rPr>
          <w:b/>
        </w:rPr>
        <w:fldChar w:fldCharType="end"/>
      </w:r>
    </w:p>
    <w:p w14:paraId="65C59889" w14:textId="6E731C16" w:rsidR="005A1A78" w:rsidRDefault="00F06682" w:rsidP="00F06682">
      <w:pPr>
        <w:numPr>
          <w:ilvl w:val="12"/>
          <w:numId w:val="0"/>
        </w:numPr>
        <w:tabs>
          <w:tab w:val="clear" w:pos="567"/>
        </w:tabs>
        <w:spacing w:line="240" w:lineRule="auto"/>
        <w:ind w:right="-2"/>
      </w:pPr>
      <w:r>
        <w:t>Es poco probable que Omvoh influya en su capacidad para conducir y utilizar máquinas.</w:t>
      </w:r>
    </w:p>
    <w:p w14:paraId="51096097" w14:textId="77777777" w:rsidR="00F06682" w:rsidRDefault="00F06682" w:rsidP="00F06682">
      <w:pPr>
        <w:numPr>
          <w:ilvl w:val="12"/>
          <w:numId w:val="0"/>
        </w:numPr>
        <w:tabs>
          <w:tab w:val="clear" w:pos="567"/>
        </w:tabs>
        <w:spacing w:line="240" w:lineRule="auto"/>
        <w:ind w:right="-2"/>
      </w:pPr>
    </w:p>
    <w:p w14:paraId="68799C9B" w14:textId="77777777" w:rsidR="005A1A78" w:rsidRPr="00F42F4A" w:rsidRDefault="005A1A78" w:rsidP="005A1A78">
      <w:pPr>
        <w:numPr>
          <w:ilvl w:val="12"/>
          <w:numId w:val="0"/>
        </w:numPr>
        <w:tabs>
          <w:tab w:val="clear" w:pos="567"/>
        </w:tabs>
        <w:spacing w:line="240" w:lineRule="auto"/>
        <w:ind w:right="-2"/>
        <w:rPr>
          <w:b/>
          <w:bCs/>
        </w:rPr>
      </w:pPr>
      <w:r w:rsidRPr="00F42F4A">
        <w:rPr>
          <w:b/>
          <w:bCs/>
        </w:rPr>
        <w:t>Omvoh contiene sodio</w:t>
      </w:r>
    </w:p>
    <w:p w14:paraId="32811C19" w14:textId="4A5F7152" w:rsidR="005A1A78" w:rsidRDefault="000B4504">
      <w:pPr>
        <w:tabs>
          <w:tab w:val="clear" w:pos="567"/>
        </w:tabs>
        <w:spacing w:line="240" w:lineRule="auto"/>
      </w:pPr>
      <w:r w:rsidRPr="00F42F4A">
        <w:t>Este medicamento contiene menos de 1</w:t>
      </w:r>
      <w:r w:rsidR="00B51398" w:rsidRPr="00F42F4A">
        <w:t> </w:t>
      </w:r>
      <w:r w:rsidRPr="00F42F4A">
        <w:t>mmol de sodio (23</w:t>
      </w:r>
      <w:r w:rsidR="00EE3DDF" w:rsidRPr="00F42F4A">
        <w:t> </w:t>
      </w:r>
      <w:r w:rsidRPr="00F42F4A">
        <w:t>mg) por dosis; esto es, esencialmente “exento de sodio”.</w:t>
      </w:r>
    </w:p>
    <w:p w14:paraId="41F538E0" w14:textId="625AA70E" w:rsidR="005A1A78" w:rsidRDefault="005A1A78">
      <w:pPr>
        <w:tabs>
          <w:tab w:val="clear" w:pos="567"/>
        </w:tabs>
        <w:spacing w:line="240" w:lineRule="auto"/>
      </w:pPr>
    </w:p>
    <w:p w14:paraId="29259B88" w14:textId="77777777" w:rsidR="00AC515E" w:rsidRPr="00BA44B1" w:rsidRDefault="00AC515E" w:rsidP="00AC515E">
      <w:pPr>
        <w:numPr>
          <w:ilvl w:val="12"/>
          <w:numId w:val="0"/>
        </w:numPr>
        <w:tabs>
          <w:tab w:val="clear" w:pos="567"/>
        </w:tabs>
        <w:spacing w:line="240" w:lineRule="auto"/>
        <w:ind w:right="-2"/>
        <w:rPr>
          <w:b/>
          <w:bCs/>
        </w:rPr>
      </w:pPr>
      <w:r w:rsidRPr="00BA44B1">
        <w:rPr>
          <w:b/>
          <w:bCs/>
        </w:rPr>
        <w:t>Omvoh contiene polisorbato</w:t>
      </w:r>
    </w:p>
    <w:p w14:paraId="22CC7412" w14:textId="55BB4139" w:rsidR="00AC515E" w:rsidRDefault="00AC515E" w:rsidP="00AC515E">
      <w:pPr>
        <w:numPr>
          <w:ilvl w:val="12"/>
          <w:numId w:val="0"/>
        </w:numPr>
        <w:tabs>
          <w:tab w:val="clear" w:pos="567"/>
        </w:tabs>
        <w:spacing w:line="240" w:lineRule="auto"/>
        <w:ind w:right="-2"/>
      </w:pPr>
      <w:r>
        <w:t xml:space="preserve">Este medicamento contiene </w:t>
      </w:r>
      <w:r w:rsidRPr="00BA44B1">
        <w:rPr>
          <w:bCs/>
          <w:noProof/>
          <w:szCs w:val="22"/>
        </w:rPr>
        <w:t>0</w:t>
      </w:r>
      <w:r>
        <w:rPr>
          <w:bCs/>
          <w:noProof/>
          <w:szCs w:val="22"/>
        </w:rPr>
        <w:t>,3</w:t>
      </w:r>
      <w:r w:rsidR="0044529C">
        <w:rPr>
          <w:bCs/>
          <w:noProof/>
          <w:szCs w:val="22"/>
        </w:rPr>
        <w:t> </w:t>
      </w:r>
      <w:r w:rsidRPr="00BA44B1">
        <w:rPr>
          <w:bCs/>
          <w:noProof/>
          <w:szCs w:val="22"/>
        </w:rPr>
        <w:t>mg/m</w:t>
      </w:r>
      <w:r>
        <w:rPr>
          <w:bCs/>
          <w:noProof/>
          <w:szCs w:val="22"/>
        </w:rPr>
        <w:t xml:space="preserve">l </w:t>
      </w:r>
      <w:r>
        <w:t>de polisorbato 80 en cada jeringa equivalente a 0,6 mg para la dosis de mantenimiento para tratar la colitis ulcerosa. Los polisorbatos pueden causar reacciones alérgicas. Informe a su médico si tiene cualquier alergia conocida.</w:t>
      </w:r>
    </w:p>
    <w:p w14:paraId="7D090EB0" w14:textId="77777777" w:rsidR="00AC515E" w:rsidRDefault="00AC515E">
      <w:pPr>
        <w:tabs>
          <w:tab w:val="clear" w:pos="567"/>
        </w:tabs>
        <w:spacing w:line="240" w:lineRule="auto"/>
      </w:pPr>
    </w:p>
    <w:p w14:paraId="685DD31B" w14:textId="77777777" w:rsidR="00BB7AF3" w:rsidRPr="00EE3920" w:rsidRDefault="00BB7AF3" w:rsidP="00BB7AF3">
      <w:pPr>
        <w:numPr>
          <w:ilvl w:val="12"/>
          <w:numId w:val="0"/>
        </w:numPr>
        <w:tabs>
          <w:tab w:val="clear" w:pos="567"/>
        </w:tabs>
        <w:spacing w:line="240" w:lineRule="auto"/>
        <w:ind w:right="-2"/>
      </w:pPr>
    </w:p>
    <w:p w14:paraId="7278B089" w14:textId="1F1F1C2B" w:rsidR="00BB7AF3" w:rsidRPr="00F42F4A" w:rsidRDefault="00BB7AF3" w:rsidP="00BB7AF3">
      <w:pPr>
        <w:keepNext/>
        <w:spacing w:line="240" w:lineRule="auto"/>
        <w:ind w:right="-2"/>
        <w:rPr>
          <w:b/>
          <w:noProof/>
          <w:szCs w:val="22"/>
        </w:rPr>
      </w:pPr>
      <w:r w:rsidRPr="00F42F4A">
        <w:rPr>
          <w:b/>
          <w:noProof/>
        </w:rPr>
        <w:t>3.</w:t>
      </w:r>
      <w:r w:rsidRPr="00F42F4A">
        <w:rPr>
          <w:b/>
          <w:noProof/>
        </w:rPr>
        <w:tab/>
        <w:t>Cómo usar Omvoh</w:t>
      </w:r>
    </w:p>
    <w:p w14:paraId="4AC7A6FB" w14:textId="77777777" w:rsidR="00BB7AF3" w:rsidRPr="00F42F4A" w:rsidRDefault="00BB7AF3">
      <w:pPr>
        <w:tabs>
          <w:tab w:val="clear" w:pos="567"/>
        </w:tabs>
        <w:spacing w:line="240" w:lineRule="auto"/>
      </w:pPr>
    </w:p>
    <w:p w14:paraId="518FD591" w14:textId="11B43D98" w:rsidR="00E74DAF" w:rsidRDefault="00E74DAF" w:rsidP="00E74DAF">
      <w:pPr>
        <w:numPr>
          <w:ilvl w:val="12"/>
          <w:numId w:val="0"/>
        </w:numPr>
        <w:tabs>
          <w:tab w:val="clear" w:pos="567"/>
          <w:tab w:val="left" w:pos="708"/>
        </w:tabs>
        <w:spacing w:line="240" w:lineRule="auto"/>
        <w:ind w:right="-2"/>
      </w:pPr>
      <w:r w:rsidRPr="00F42F4A">
        <w:t xml:space="preserve">Siga exactamente las instrucciones de administración de este medicamento indicadas por su médico </w:t>
      </w:r>
      <w:r w:rsidR="00047107" w:rsidRPr="00F42F4A">
        <w:t>o enfermer</w:t>
      </w:r>
      <w:r w:rsidR="00AA5463" w:rsidRPr="00F42F4A">
        <w:t>o</w:t>
      </w:r>
      <w:r w:rsidRPr="00F42F4A">
        <w:t>. En caso de duda, consulte de nuevo a su médic</w:t>
      </w:r>
      <w:r w:rsidR="00047107" w:rsidRPr="00F42F4A">
        <w:t>o</w:t>
      </w:r>
      <w:r w:rsidR="00CF67B1" w:rsidRPr="00F42F4A">
        <w:t>, enfermero</w:t>
      </w:r>
      <w:r w:rsidR="00047107" w:rsidRPr="00F42F4A">
        <w:t xml:space="preserve"> </w:t>
      </w:r>
      <w:r w:rsidRPr="00F42F4A">
        <w:t>o</w:t>
      </w:r>
      <w:r w:rsidR="00047107" w:rsidRPr="00F42F4A">
        <w:t xml:space="preserve"> </w:t>
      </w:r>
      <w:r w:rsidRPr="00F42F4A">
        <w:t>farmacéutico.</w:t>
      </w:r>
    </w:p>
    <w:p w14:paraId="366E827A" w14:textId="48904708" w:rsidR="00C06D47" w:rsidRDefault="00C06D47" w:rsidP="00E74DAF">
      <w:pPr>
        <w:numPr>
          <w:ilvl w:val="12"/>
          <w:numId w:val="0"/>
        </w:numPr>
        <w:tabs>
          <w:tab w:val="clear" w:pos="567"/>
          <w:tab w:val="left" w:pos="708"/>
        </w:tabs>
        <w:spacing w:line="240" w:lineRule="auto"/>
        <w:ind w:right="-2"/>
      </w:pPr>
    </w:p>
    <w:p w14:paraId="793D88E5" w14:textId="77777777" w:rsidR="00C06D47" w:rsidRPr="002B37AF" w:rsidRDefault="00C06D47" w:rsidP="00C06D47">
      <w:pPr>
        <w:keepNext/>
        <w:numPr>
          <w:ilvl w:val="12"/>
          <w:numId w:val="0"/>
        </w:numPr>
        <w:tabs>
          <w:tab w:val="clear" w:pos="567"/>
        </w:tabs>
        <w:spacing w:line="240" w:lineRule="auto"/>
        <w:ind w:right="-2"/>
        <w:rPr>
          <w:b/>
          <w:bCs/>
        </w:rPr>
      </w:pPr>
      <w:r w:rsidRPr="002B37AF">
        <w:rPr>
          <w:b/>
          <w:bCs/>
        </w:rPr>
        <w:t>Qué cantidad de Omvoh se administra y durante cuánto tiempo</w:t>
      </w:r>
    </w:p>
    <w:p w14:paraId="48B9B738" w14:textId="0B4E766A" w:rsidR="00C06D47" w:rsidRPr="00FD5288" w:rsidRDefault="00C06D47" w:rsidP="00C06D47">
      <w:pPr>
        <w:keepNext/>
        <w:numPr>
          <w:ilvl w:val="12"/>
          <w:numId w:val="0"/>
        </w:numPr>
        <w:tabs>
          <w:tab w:val="clear" w:pos="567"/>
        </w:tabs>
        <w:spacing w:line="240" w:lineRule="auto"/>
        <w:ind w:right="-2"/>
      </w:pPr>
      <w:r w:rsidRPr="00FD5288">
        <w:t>Su médico decidirá la cantidad de Omvoh que necesita</w:t>
      </w:r>
      <w:r w:rsidR="004F5E90">
        <w:t xml:space="preserve"> </w:t>
      </w:r>
      <w:r w:rsidRPr="00FD5288">
        <w:t>y la duración del tratamiento. Omvoh es para tratamiento a largo plazo. Su médico o enfermero monitorizará periódicamente su estado para comprobar que el tratamiento está teniendo el efecto deseado.</w:t>
      </w:r>
    </w:p>
    <w:p w14:paraId="17B6CD44" w14:textId="77777777" w:rsidR="00C06D47" w:rsidRDefault="00C06D47" w:rsidP="00C06D47">
      <w:pPr>
        <w:numPr>
          <w:ilvl w:val="12"/>
          <w:numId w:val="0"/>
        </w:numPr>
        <w:tabs>
          <w:tab w:val="clear" w:pos="567"/>
        </w:tabs>
        <w:spacing w:line="240" w:lineRule="auto"/>
        <w:ind w:right="-2"/>
        <w:rPr>
          <w:highlight w:val="yellow"/>
        </w:rPr>
      </w:pPr>
    </w:p>
    <w:p w14:paraId="0F586727" w14:textId="249F777C" w:rsidR="008C65F4" w:rsidRDefault="008C65F4" w:rsidP="00C06D47">
      <w:pPr>
        <w:numPr>
          <w:ilvl w:val="12"/>
          <w:numId w:val="0"/>
        </w:numPr>
        <w:tabs>
          <w:tab w:val="clear" w:pos="567"/>
        </w:tabs>
        <w:spacing w:line="240" w:lineRule="auto"/>
        <w:ind w:right="-2"/>
        <w:rPr>
          <w:u w:val="single"/>
        </w:rPr>
      </w:pPr>
      <w:r w:rsidRPr="00B86BC0">
        <w:rPr>
          <w:u w:val="single"/>
        </w:rPr>
        <w:t>Colitis ulcerosa</w:t>
      </w:r>
    </w:p>
    <w:p w14:paraId="087E57AD" w14:textId="77777777" w:rsidR="004C724C" w:rsidRPr="00B86BC0" w:rsidRDefault="004C724C" w:rsidP="00C06D47">
      <w:pPr>
        <w:numPr>
          <w:ilvl w:val="12"/>
          <w:numId w:val="0"/>
        </w:numPr>
        <w:tabs>
          <w:tab w:val="clear" w:pos="567"/>
        </w:tabs>
        <w:spacing w:line="240" w:lineRule="auto"/>
        <w:ind w:right="-2"/>
        <w:rPr>
          <w:u w:val="single"/>
        </w:rPr>
      </w:pPr>
    </w:p>
    <w:p w14:paraId="50CD77EC" w14:textId="77777777" w:rsidR="00DC1FCF" w:rsidRDefault="00C06D47" w:rsidP="00DC1FCF">
      <w:pPr>
        <w:pStyle w:val="ListParagraph"/>
        <w:numPr>
          <w:ilvl w:val="0"/>
          <w:numId w:val="27"/>
        </w:numPr>
        <w:spacing w:after="0" w:line="240" w:lineRule="auto"/>
        <w:ind w:left="567" w:right="-2" w:hanging="567"/>
        <w:rPr>
          <w:rFonts w:ascii="Times New Roman" w:hAnsi="Times New Roman"/>
          <w:lang w:val="es-ES"/>
        </w:rPr>
      </w:pPr>
      <w:r w:rsidRPr="00DC1FCF">
        <w:rPr>
          <w:rFonts w:ascii="Times New Roman" w:hAnsi="Times New Roman"/>
          <w:lang w:val="es-ES"/>
        </w:rPr>
        <w:t>Inicio del tratamiento: la primera dosis de Omvoh es de 300 mg y su médico se la administrará mediante perfusión intravenosa (goteo en una vena del brazo) durante al menos 30</w:t>
      </w:r>
      <w:r w:rsidR="00FD5288" w:rsidRPr="00DC1FCF">
        <w:rPr>
          <w:rFonts w:ascii="Times New Roman" w:hAnsi="Times New Roman"/>
          <w:lang w:val="es-ES"/>
        </w:rPr>
        <w:t> </w:t>
      </w:r>
      <w:r w:rsidRPr="00DC1FCF">
        <w:rPr>
          <w:rFonts w:ascii="Times New Roman" w:hAnsi="Times New Roman"/>
          <w:lang w:val="es-ES"/>
        </w:rPr>
        <w:t xml:space="preserve">minutos. </w:t>
      </w:r>
      <w:r w:rsidR="00DC1FCF" w:rsidRPr="00B76FE8">
        <w:rPr>
          <w:rFonts w:ascii="Times New Roman" w:hAnsi="Times New Roman"/>
          <w:lang w:val="es-ES"/>
        </w:rPr>
        <w:t xml:space="preserve">Después de la primera dosis, recibirá </w:t>
      </w:r>
      <w:r w:rsidR="00DC1FCF">
        <w:rPr>
          <w:rFonts w:ascii="Times New Roman" w:hAnsi="Times New Roman"/>
          <w:lang w:val="es-ES"/>
        </w:rPr>
        <w:t>otra</w:t>
      </w:r>
      <w:r w:rsidR="00DC1FCF" w:rsidRPr="00B76FE8">
        <w:rPr>
          <w:rFonts w:ascii="Times New Roman" w:hAnsi="Times New Roman"/>
          <w:lang w:val="es-ES"/>
        </w:rPr>
        <w:t xml:space="preserve"> dosis de 300</w:t>
      </w:r>
      <w:r w:rsidR="00DC1FCF">
        <w:rPr>
          <w:rFonts w:ascii="Times New Roman" w:hAnsi="Times New Roman"/>
          <w:lang w:val="es-ES"/>
        </w:rPr>
        <w:t> </w:t>
      </w:r>
      <w:r w:rsidR="00DC1FCF" w:rsidRPr="00B76FE8">
        <w:rPr>
          <w:rFonts w:ascii="Times New Roman" w:hAnsi="Times New Roman"/>
          <w:lang w:val="es-ES"/>
        </w:rPr>
        <w:t xml:space="preserve">mg </w:t>
      </w:r>
      <w:r w:rsidR="00DC1FCF">
        <w:rPr>
          <w:rFonts w:ascii="Times New Roman" w:hAnsi="Times New Roman"/>
          <w:lang w:val="es-ES"/>
        </w:rPr>
        <w:t xml:space="preserve">de </w:t>
      </w:r>
      <w:r w:rsidR="00DC1FCF" w:rsidRPr="00B76FE8">
        <w:rPr>
          <w:rFonts w:ascii="Times New Roman" w:hAnsi="Times New Roman"/>
          <w:lang w:val="es-ES"/>
        </w:rPr>
        <w:t>Omvoh 4</w:t>
      </w:r>
      <w:r w:rsidR="00DC1FCF">
        <w:rPr>
          <w:rFonts w:ascii="Times New Roman" w:hAnsi="Times New Roman"/>
          <w:lang w:val="es-ES"/>
        </w:rPr>
        <w:t> </w:t>
      </w:r>
      <w:r w:rsidR="00DC1FCF" w:rsidRPr="00B76FE8">
        <w:rPr>
          <w:rFonts w:ascii="Times New Roman" w:hAnsi="Times New Roman"/>
          <w:lang w:val="es-ES"/>
        </w:rPr>
        <w:t xml:space="preserve">semanas después y de nuevo, </w:t>
      </w:r>
      <w:r w:rsidR="00DC1FCF">
        <w:rPr>
          <w:rFonts w:ascii="Times New Roman" w:hAnsi="Times New Roman"/>
          <w:lang w:val="es-ES"/>
        </w:rPr>
        <w:t>al cabo de otras 4 semanas</w:t>
      </w:r>
      <w:r w:rsidR="00DC1FCF" w:rsidRPr="00B76FE8">
        <w:rPr>
          <w:rFonts w:ascii="Times New Roman" w:hAnsi="Times New Roman"/>
          <w:lang w:val="es-ES"/>
        </w:rPr>
        <w:t xml:space="preserve">. </w:t>
      </w:r>
    </w:p>
    <w:p w14:paraId="61CB8079" w14:textId="09D1472E" w:rsidR="00C06D47" w:rsidRPr="00DC1FCF" w:rsidRDefault="00C06D47" w:rsidP="00DC1FCF">
      <w:pPr>
        <w:pStyle w:val="ListParagraph"/>
        <w:spacing w:after="0" w:line="240" w:lineRule="auto"/>
        <w:ind w:left="567" w:right="-2"/>
        <w:rPr>
          <w:rFonts w:ascii="Times New Roman" w:hAnsi="Times New Roman"/>
          <w:lang w:val="es-ES"/>
        </w:rPr>
      </w:pPr>
      <w:r w:rsidRPr="00DC1FCF">
        <w:rPr>
          <w:rFonts w:ascii="Times New Roman" w:hAnsi="Times New Roman"/>
          <w:lang w:val="es-ES"/>
        </w:rPr>
        <w:t>Si no tiene una respuesta terapéutica adecuada después de estas 3</w:t>
      </w:r>
      <w:r w:rsidR="007520C7" w:rsidRPr="00DC1FCF">
        <w:rPr>
          <w:rFonts w:ascii="Times New Roman" w:hAnsi="Times New Roman"/>
          <w:lang w:val="es-ES"/>
        </w:rPr>
        <w:t> </w:t>
      </w:r>
      <w:r w:rsidRPr="00DC1FCF">
        <w:rPr>
          <w:rFonts w:ascii="Times New Roman" w:hAnsi="Times New Roman"/>
          <w:lang w:val="es-ES"/>
        </w:rPr>
        <w:t>perfusiones, su médico podría considerar continuar con las perfusiones intravenosas en la</w:t>
      </w:r>
      <w:r w:rsidR="007C0E89">
        <w:rPr>
          <w:rFonts w:ascii="Times New Roman" w:hAnsi="Times New Roman"/>
          <w:lang w:val="es-ES"/>
        </w:rPr>
        <w:t>s</w:t>
      </w:r>
      <w:r w:rsidRPr="00DC1FCF">
        <w:rPr>
          <w:rFonts w:ascii="Times New Roman" w:hAnsi="Times New Roman"/>
          <w:lang w:val="es-ES"/>
        </w:rPr>
        <w:t xml:space="preserve"> semanas</w:t>
      </w:r>
      <w:r w:rsidR="007520C7" w:rsidRPr="00DC1FCF">
        <w:rPr>
          <w:rFonts w:ascii="Times New Roman" w:hAnsi="Times New Roman"/>
          <w:lang w:val="es-ES"/>
        </w:rPr>
        <w:t> </w:t>
      </w:r>
      <w:r w:rsidRPr="00DC1FCF">
        <w:rPr>
          <w:rFonts w:ascii="Times New Roman" w:hAnsi="Times New Roman"/>
          <w:lang w:val="es-ES"/>
        </w:rPr>
        <w:t>12, 16 y 20.</w:t>
      </w:r>
    </w:p>
    <w:p w14:paraId="570C87DC" w14:textId="77777777" w:rsidR="00C06D47" w:rsidRPr="00351BF1" w:rsidRDefault="00C06D47" w:rsidP="00C06D47">
      <w:pPr>
        <w:numPr>
          <w:ilvl w:val="12"/>
          <w:numId w:val="0"/>
        </w:numPr>
        <w:tabs>
          <w:tab w:val="clear" w:pos="567"/>
        </w:tabs>
        <w:spacing w:line="240" w:lineRule="auto"/>
        <w:ind w:left="567" w:right="-2" w:hanging="567"/>
      </w:pPr>
    </w:p>
    <w:p w14:paraId="16C4DDF6" w14:textId="75D93C3E" w:rsidR="00C06D47" w:rsidRPr="00351BF1" w:rsidRDefault="003927D6">
      <w:pPr>
        <w:pStyle w:val="ListParagraph"/>
        <w:numPr>
          <w:ilvl w:val="0"/>
          <w:numId w:val="27"/>
        </w:numPr>
        <w:spacing w:line="240" w:lineRule="auto"/>
        <w:ind w:left="567" w:right="-2" w:hanging="567"/>
        <w:rPr>
          <w:rFonts w:ascii="Times New Roman" w:hAnsi="Times New Roman"/>
          <w:color w:val="000000" w:themeColor="text1"/>
          <w:lang w:val="es-ES"/>
        </w:rPr>
      </w:pPr>
      <w:r>
        <w:rPr>
          <w:rFonts w:ascii="Times New Roman" w:hAnsi="Times New Roman"/>
          <w:color w:val="000000" w:themeColor="text1"/>
          <w:lang w:val="es-ES"/>
        </w:rPr>
        <w:t>Tratamiento</w:t>
      </w:r>
      <w:r w:rsidR="00C06D47" w:rsidRPr="00351BF1">
        <w:rPr>
          <w:rFonts w:ascii="Times New Roman" w:hAnsi="Times New Roman"/>
          <w:color w:val="000000" w:themeColor="text1"/>
          <w:lang w:val="es-ES"/>
        </w:rPr>
        <w:t xml:space="preserve"> de mantenimiento: 4 semanas después de la última perfusión intravenosa, se administrará una dosis de mantenimiento de 200 mg de Omvoh mediante inyección bajo la piel (“por vía subcutánea”) y después, cada 4 semanas. La dosis de mantenimiento de 200 mg se administrará mediante 2</w:t>
      </w:r>
      <w:r w:rsidR="00384ABD" w:rsidRPr="00351BF1">
        <w:rPr>
          <w:rFonts w:ascii="Times New Roman" w:hAnsi="Times New Roman"/>
          <w:color w:val="000000" w:themeColor="text1"/>
          <w:lang w:val="es-ES"/>
        </w:rPr>
        <w:t> </w:t>
      </w:r>
      <w:r w:rsidR="00C06D47" w:rsidRPr="00351BF1">
        <w:rPr>
          <w:rFonts w:ascii="Times New Roman" w:hAnsi="Times New Roman"/>
          <w:color w:val="000000" w:themeColor="text1"/>
          <w:lang w:val="es-ES"/>
        </w:rPr>
        <w:t>inyecciones de 100 mg de Omvoh cada una.</w:t>
      </w:r>
    </w:p>
    <w:p w14:paraId="1983F472" w14:textId="622AC064" w:rsidR="00C06D47" w:rsidRPr="00351BF1" w:rsidRDefault="00C06D47" w:rsidP="00C06D47">
      <w:pPr>
        <w:pStyle w:val="ListParagraph"/>
        <w:spacing w:line="240" w:lineRule="auto"/>
        <w:ind w:left="567" w:right="-2"/>
        <w:rPr>
          <w:rFonts w:ascii="Times New Roman" w:hAnsi="Times New Roman"/>
          <w:color w:val="000000" w:themeColor="text1"/>
          <w:lang w:val="es-ES"/>
        </w:rPr>
      </w:pPr>
      <w:r w:rsidRPr="00351BF1">
        <w:rPr>
          <w:rFonts w:ascii="Times New Roman" w:hAnsi="Times New Roman"/>
          <w:color w:val="000000" w:themeColor="text1"/>
          <w:lang w:val="es-ES"/>
        </w:rPr>
        <w:t>Si pierde la respuesta después de recibir la dosis de mantenimiento de Omvoh, su médico puede decidir administrarle 3</w:t>
      </w:r>
      <w:r w:rsidR="00F866B2" w:rsidRPr="00351BF1">
        <w:rPr>
          <w:rFonts w:ascii="Times New Roman" w:hAnsi="Times New Roman"/>
          <w:color w:val="000000" w:themeColor="text1"/>
          <w:lang w:val="es-ES"/>
        </w:rPr>
        <w:t> </w:t>
      </w:r>
      <w:r w:rsidRPr="00351BF1">
        <w:rPr>
          <w:rFonts w:ascii="Times New Roman" w:hAnsi="Times New Roman"/>
          <w:color w:val="000000" w:themeColor="text1"/>
          <w:lang w:val="es-ES"/>
        </w:rPr>
        <w:t xml:space="preserve">dosis de Omvoh mediante perfusiones intravenosas. </w:t>
      </w:r>
    </w:p>
    <w:p w14:paraId="095B5AB8" w14:textId="77777777" w:rsidR="00F866B2" w:rsidRDefault="00F866B2" w:rsidP="00C06D47">
      <w:pPr>
        <w:pStyle w:val="ListParagraph"/>
        <w:spacing w:line="240" w:lineRule="auto"/>
        <w:ind w:left="567" w:right="-2"/>
        <w:rPr>
          <w:rFonts w:ascii="Times New Roman" w:hAnsi="Times New Roman"/>
          <w:color w:val="000000" w:themeColor="text1"/>
          <w:highlight w:val="yellow"/>
          <w:lang w:val="es-ES"/>
        </w:rPr>
      </w:pPr>
    </w:p>
    <w:p w14:paraId="7645773A" w14:textId="77BC2EC6" w:rsidR="00C06D47" w:rsidRPr="00383BB7" w:rsidRDefault="00C06D47" w:rsidP="00C06D47">
      <w:pPr>
        <w:pStyle w:val="ListParagraph"/>
        <w:spacing w:line="240" w:lineRule="auto"/>
        <w:ind w:left="567" w:right="-2"/>
        <w:rPr>
          <w:rFonts w:ascii="Times New Roman" w:hAnsi="Times New Roman"/>
          <w:color w:val="000000" w:themeColor="text1"/>
          <w:lang w:val="es-ES"/>
        </w:rPr>
      </w:pPr>
      <w:r w:rsidRPr="00383BB7">
        <w:rPr>
          <w:rFonts w:ascii="Times New Roman" w:hAnsi="Times New Roman"/>
          <w:color w:val="000000" w:themeColor="text1"/>
          <w:lang w:val="es-ES"/>
        </w:rPr>
        <w:t>Su médico o enfermero le indicarán cuándo cambiar a las inyecciones subcutáneas.</w:t>
      </w:r>
    </w:p>
    <w:p w14:paraId="61FBE6A7" w14:textId="215980BB" w:rsidR="00C06D47" w:rsidRPr="00383BB7" w:rsidRDefault="00C06D47" w:rsidP="00C06D47">
      <w:pPr>
        <w:pStyle w:val="ListParagraph"/>
        <w:spacing w:line="240" w:lineRule="auto"/>
        <w:ind w:left="567" w:right="-2"/>
        <w:rPr>
          <w:rFonts w:ascii="Times New Roman" w:hAnsi="Times New Roman"/>
          <w:color w:val="000000" w:themeColor="text1"/>
          <w:lang w:val="es-ES"/>
        </w:rPr>
      </w:pPr>
      <w:r w:rsidRPr="00383BB7">
        <w:rPr>
          <w:rFonts w:ascii="Times New Roman" w:hAnsi="Times New Roman"/>
          <w:color w:val="000000" w:themeColor="text1"/>
          <w:lang w:val="es-ES"/>
        </w:rPr>
        <w:t xml:space="preserve">Durante </w:t>
      </w:r>
      <w:r w:rsidR="003927D6">
        <w:rPr>
          <w:rFonts w:ascii="Times New Roman" w:hAnsi="Times New Roman"/>
          <w:color w:val="000000" w:themeColor="text1"/>
          <w:lang w:val="es-ES"/>
        </w:rPr>
        <w:t>el tratamiento</w:t>
      </w:r>
      <w:r w:rsidRPr="00383BB7">
        <w:rPr>
          <w:rFonts w:ascii="Times New Roman" w:hAnsi="Times New Roman"/>
          <w:color w:val="000000" w:themeColor="text1"/>
          <w:lang w:val="es-ES"/>
        </w:rPr>
        <w:t xml:space="preserve"> de mantenimiento, usted y su médico o enfermero deben decidir si debe inyectarse Omvoh usted mismo</w:t>
      </w:r>
      <w:r w:rsidR="005A7840">
        <w:rPr>
          <w:rFonts w:ascii="Times New Roman" w:hAnsi="Times New Roman"/>
          <w:color w:val="000000" w:themeColor="text1"/>
          <w:lang w:val="es-ES"/>
        </w:rPr>
        <w:t xml:space="preserve"> </w:t>
      </w:r>
      <w:r w:rsidR="005A7840" w:rsidRPr="00682886">
        <w:rPr>
          <w:rFonts w:ascii="Times New Roman" w:hAnsi="Times New Roman"/>
          <w:color w:val="000000" w:themeColor="text1"/>
          <w:lang w:val="es-ES"/>
        </w:rPr>
        <w:t>después de recibir formación en la técnica de inyección subcutánea</w:t>
      </w:r>
      <w:r w:rsidR="008C639C" w:rsidRPr="00383BB7">
        <w:rPr>
          <w:rFonts w:ascii="Times New Roman" w:hAnsi="Times New Roman"/>
          <w:color w:val="000000" w:themeColor="text1"/>
          <w:lang w:val="es-ES"/>
        </w:rPr>
        <w:t>.</w:t>
      </w:r>
      <w:r w:rsidRPr="00383BB7">
        <w:rPr>
          <w:rFonts w:ascii="Times New Roman" w:hAnsi="Times New Roman"/>
          <w:color w:val="000000" w:themeColor="text1"/>
          <w:lang w:val="es-ES"/>
        </w:rPr>
        <w:t xml:space="preserve"> Es importante que no intente inyectarse usted mismo hasta que su médico o enfermero le hayan enseñado. Su médico o enfermero le proporcionarán la formación necesaria.</w:t>
      </w:r>
    </w:p>
    <w:p w14:paraId="6E52DA91" w14:textId="77777777" w:rsidR="00BA4D99" w:rsidRPr="00094F63" w:rsidRDefault="007B2BEE" w:rsidP="00BA4D99">
      <w:pPr>
        <w:pStyle w:val="ListParagraph"/>
        <w:spacing w:line="240" w:lineRule="auto"/>
        <w:ind w:left="567" w:right="-2"/>
        <w:rPr>
          <w:rFonts w:ascii="Times New Roman" w:hAnsi="Times New Roman"/>
          <w:color w:val="000000" w:themeColor="text1"/>
          <w:lang w:val="es-ES"/>
        </w:rPr>
      </w:pPr>
      <w:r w:rsidRPr="00094F63">
        <w:rPr>
          <w:rFonts w:ascii="Times New Roman" w:hAnsi="Times New Roman"/>
          <w:color w:val="000000" w:themeColor="text1"/>
          <w:lang w:val="es-ES"/>
        </w:rPr>
        <w:t>Un cuidador también puede administrarle la inyección de Omvoh después de la formación adecuada.</w:t>
      </w:r>
    </w:p>
    <w:p w14:paraId="1F5E3855" w14:textId="5F012805" w:rsidR="0000631A" w:rsidRDefault="0000631A" w:rsidP="00BA4D99">
      <w:pPr>
        <w:pStyle w:val="ListParagraph"/>
        <w:spacing w:line="240" w:lineRule="auto"/>
        <w:ind w:left="567" w:right="-2"/>
        <w:rPr>
          <w:rFonts w:ascii="Times New Roman" w:hAnsi="Times New Roman"/>
          <w:color w:val="000000" w:themeColor="text1"/>
          <w:lang w:val="es-ES"/>
        </w:rPr>
      </w:pPr>
      <w:r w:rsidRPr="00094F63">
        <w:rPr>
          <w:rFonts w:ascii="Times New Roman" w:hAnsi="Times New Roman"/>
          <w:color w:val="000000" w:themeColor="text1"/>
          <w:lang w:val="es-ES"/>
        </w:rPr>
        <w:t>Use un método de recordatorio, como notas en un calendario o diario, para ayudarle a recordar cuando administrar su próxima dosis para evitar omitir o repetir la dosis.</w:t>
      </w:r>
    </w:p>
    <w:p w14:paraId="35CF7C25" w14:textId="64025597" w:rsidR="008266C3" w:rsidRPr="007C148F" w:rsidRDefault="00EE0DA3" w:rsidP="00B86BC0">
      <w:pPr>
        <w:keepNext/>
        <w:numPr>
          <w:ilvl w:val="12"/>
          <w:numId w:val="0"/>
        </w:numPr>
        <w:tabs>
          <w:tab w:val="clear" w:pos="567"/>
        </w:tabs>
        <w:spacing w:line="240" w:lineRule="auto"/>
        <w:ind w:right="-2"/>
        <w:rPr>
          <w:b/>
          <w:bCs/>
        </w:rPr>
      </w:pPr>
      <w:r>
        <w:rPr>
          <w:b/>
          <w:bCs/>
        </w:rPr>
        <w:lastRenderedPageBreak/>
        <w:t>S</w:t>
      </w:r>
      <w:r w:rsidR="008266C3" w:rsidRPr="007C148F">
        <w:rPr>
          <w:b/>
          <w:bCs/>
        </w:rPr>
        <w:t xml:space="preserve">i </w:t>
      </w:r>
      <w:r w:rsidR="000F08C9">
        <w:rPr>
          <w:b/>
          <w:bCs/>
        </w:rPr>
        <w:t>recibe</w:t>
      </w:r>
      <w:r w:rsidR="008266C3" w:rsidRPr="007C148F">
        <w:rPr>
          <w:b/>
          <w:bCs/>
        </w:rPr>
        <w:t xml:space="preserve"> más Omvoh del que debe</w:t>
      </w:r>
    </w:p>
    <w:p w14:paraId="73DA5B06" w14:textId="369A4DBB" w:rsidR="008266C3" w:rsidRPr="007C148F" w:rsidRDefault="008266C3" w:rsidP="00B86BC0">
      <w:pPr>
        <w:keepNext/>
        <w:numPr>
          <w:ilvl w:val="12"/>
          <w:numId w:val="0"/>
        </w:numPr>
        <w:tabs>
          <w:tab w:val="clear" w:pos="567"/>
        </w:tabs>
        <w:spacing w:line="240" w:lineRule="auto"/>
        <w:ind w:right="-2"/>
      </w:pPr>
      <w:r w:rsidRPr="007C148F">
        <w:t xml:space="preserve">Si </w:t>
      </w:r>
      <w:r w:rsidR="000F08C9">
        <w:t>ha recibido</w:t>
      </w:r>
      <w:r w:rsidRPr="007C148F">
        <w:t xml:space="preserve"> más Omvoh del que debe o la dosis se ha administrado antes de lo prescrito, informe a su médico.</w:t>
      </w:r>
    </w:p>
    <w:p w14:paraId="2F075EF6" w14:textId="77777777" w:rsidR="00245977" w:rsidRPr="00562A88" w:rsidRDefault="00245977" w:rsidP="00C06D47">
      <w:pPr>
        <w:numPr>
          <w:ilvl w:val="12"/>
          <w:numId w:val="0"/>
        </w:numPr>
        <w:tabs>
          <w:tab w:val="clear" w:pos="567"/>
        </w:tabs>
        <w:spacing w:line="240" w:lineRule="auto"/>
        <w:ind w:right="-2"/>
        <w:rPr>
          <w:color w:val="000000" w:themeColor="text1"/>
        </w:rPr>
      </w:pPr>
    </w:p>
    <w:p w14:paraId="3CB77FD4" w14:textId="46441263" w:rsidR="00C06D47" w:rsidRPr="00773959" w:rsidRDefault="00C06D47" w:rsidP="00C06D47">
      <w:pPr>
        <w:numPr>
          <w:ilvl w:val="12"/>
          <w:numId w:val="0"/>
        </w:numPr>
        <w:tabs>
          <w:tab w:val="clear" w:pos="567"/>
        </w:tabs>
        <w:spacing w:line="240" w:lineRule="auto"/>
        <w:ind w:right="-2"/>
        <w:rPr>
          <w:b/>
          <w:bCs/>
        </w:rPr>
      </w:pPr>
      <w:r w:rsidRPr="00773959">
        <w:rPr>
          <w:b/>
          <w:bCs/>
        </w:rPr>
        <w:t>Si olvid</w:t>
      </w:r>
      <w:r w:rsidR="00B173F0">
        <w:rPr>
          <w:b/>
          <w:bCs/>
        </w:rPr>
        <w:t>ó</w:t>
      </w:r>
      <w:r w:rsidRPr="00773959">
        <w:rPr>
          <w:b/>
          <w:bCs/>
        </w:rPr>
        <w:t xml:space="preserve"> usar Omvoh</w:t>
      </w:r>
    </w:p>
    <w:p w14:paraId="5F0874EE" w14:textId="1681D72F" w:rsidR="003C3300" w:rsidRPr="007C148F" w:rsidRDefault="003C3300" w:rsidP="003C3300">
      <w:pPr>
        <w:numPr>
          <w:ilvl w:val="12"/>
          <w:numId w:val="0"/>
        </w:numPr>
        <w:tabs>
          <w:tab w:val="clear" w:pos="567"/>
        </w:tabs>
        <w:spacing w:line="240" w:lineRule="auto"/>
        <w:ind w:right="-2"/>
      </w:pPr>
      <w:r w:rsidRPr="00773959">
        <w:t xml:space="preserve">Si </w:t>
      </w:r>
      <w:r w:rsidR="003B2A4B" w:rsidRPr="00773959">
        <w:t>ha olvidado</w:t>
      </w:r>
      <w:r w:rsidRPr="00773959">
        <w:t xml:space="preserve"> inyectarse una dosis de Omvoh, inyéctese</w:t>
      </w:r>
      <w:r w:rsidR="003B2A4B" w:rsidRPr="00773959">
        <w:t>la</w:t>
      </w:r>
      <w:r w:rsidRPr="00773959">
        <w:t xml:space="preserve"> lo antes posible. A partir de entonces, </w:t>
      </w:r>
      <w:r w:rsidR="00D14924" w:rsidRPr="00773959">
        <w:t xml:space="preserve">retome </w:t>
      </w:r>
      <w:r w:rsidRPr="00773959">
        <w:t xml:space="preserve">la </w:t>
      </w:r>
      <w:r w:rsidR="00D14924" w:rsidRPr="00773959">
        <w:t>administración</w:t>
      </w:r>
      <w:r w:rsidRPr="00773959">
        <w:t xml:space="preserve"> cada 4</w:t>
      </w:r>
      <w:r w:rsidR="009F14AA">
        <w:t> </w:t>
      </w:r>
      <w:r w:rsidRPr="00773959">
        <w:t>semanas.</w:t>
      </w:r>
    </w:p>
    <w:p w14:paraId="69EA4722" w14:textId="77777777" w:rsidR="000860F6" w:rsidRPr="00C06D47" w:rsidRDefault="000860F6" w:rsidP="00C06D47">
      <w:pPr>
        <w:numPr>
          <w:ilvl w:val="12"/>
          <w:numId w:val="0"/>
        </w:numPr>
        <w:tabs>
          <w:tab w:val="clear" w:pos="567"/>
        </w:tabs>
        <w:spacing w:line="240" w:lineRule="auto"/>
        <w:ind w:right="-2"/>
        <w:rPr>
          <w:highlight w:val="yellow"/>
        </w:rPr>
      </w:pPr>
    </w:p>
    <w:p w14:paraId="17F4199D" w14:textId="0BE57CC5" w:rsidR="00C06D47" w:rsidRPr="00E172E3" w:rsidRDefault="00C06D47" w:rsidP="001622CB">
      <w:pPr>
        <w:keepNext/>
        <w:numPr>
          <w:ilvl w:val="12"/>
          <w:numId w:val="0"/>
        </w:numPr>
        <w:tabs>
          <w:tab w:val="clear" w:pos="567"/>
        </w:tabs>
        <w:spacing w:line="240" w:lineRule="auto"/>
        <w:ind w:right="-2"/>
        <w:outlineLvl w:val="0"/>
        <w:rPr>
          <w:b/>
        </w:rPr>
      </w:pPr>
      <w:r w:rsidRPr="00E172E3">
        <w:rPr>
          <w:b/>
        </w:rPr>
        <w:t>Si interrumpe el tratamiento con Omvoh</w:t>
      </w:r>
      <w:r w:rsidR="00891A07">
        <w:rPr>
          <w:b/>
        </w:rPr>
        <w:fldChar w:fldCharType="begin"/>
      </w:r>
      <w:r w:rsidR="00891A07">
        <w:rPr>
          <w:b/>
        </w:rPr>
        <w:instrText xml:space="preserve"> DOCVARIABLE vault_nd_5b44e7a3-d2a1-4426-9689-0be86ebd7a8d \* MERGEFORMAT </w:instrText>
      </w:r>
      <w:r w:rsidR="00891A07">
        <w:rPr>
          <w:b/>
        </w:rPr>
        <w:fldChar w:fldCharType="separate"/>
      </w:r>
      <w:r w:rsidR="00891A07">
        <w:rPr>
          <w:b/>
        </w:rPr>
        <w:t xml:space="preserve"> </w:t>
      </w:r>
      <w:r w:rsidR="00891A07">
        <w:rPr>
          <w:b/>
        </w:rPr>
        <w:fldChar w:fldCharType="end"/>
      </w:r>
    </w:p>
    <w:p w14:paraId="0A875B34" w14:textId="77777777" w:rsidR="00C06D47" w:rsidRPr="00E172E3" w:rsidRDefault="00C06D47" w:rsidP="001622CB">
      <w:pPr>
        <w:keepNext/>
        <w:numPr>
          <w:ilvl w:val="12"/>
          <w:numId w:val="0"/>
        </w:numPr>
        <w:tabs>
          <w:tab w:val="clear" w:pos="567"/>
        </w:tabs>
        <w:spacing w:line="240" w:lineRule="auto"/>
        <w:ind w:right="-29"/>
      </w:pPr>
      <w:r w:rsidRPr="00E172E3">
        <w:t>No debe interrumpir el tratamiento con Omvoh sin consultar antes con su médico. Si interrumpe el tratamiento, los síntomas de la colitis ulcerosa pueden volver a aparecer.</w:t>
      </w:r>
    </w:p>
    <w:p w14:paraId="05C29217" w14:textId="77777777" w:rsidR="00C06D47" w:rsidRPr="00C06D47" w:rsidRDefault="00C06D47" w:rsidP="00C06D47">
      <w:pPr>
        <w:numPr>
          <w:ilvl w:val="12"/>
          <w:numId w:val="0"/>
        </w:numPr>
        <w:tabs>
          <w:tab w:val="clear" w:pos="567"/>
        </w:tabs>
        <w:spacing w:line="240" w:lineRule="auto"/>
        <w:ind w:right="-29"/>
        <w:rPr>
          <w:highlight w:val="yellow"/>
        </w:rPr>
      </w:pPr>
    </w:p>
    <w:p w14:paraId="146B38AD" w14:textId="77777777" w:rsidR="00C06D47" w:rsidRPr="00EE3920" w:rsidRDefault="00C06D47" w:rsidP="00C06D47">
      <w:pPr>
        <w:numPr>
          <w:ilvl w:val="12"/>
          <w:numId w:val="0"/>
        </w:numPr>
        <w:tabs>
          <w:tab w:val="clear" w:pos="567"/>
        </w:tabs>
        <w:spacing w:line="240" w:lineRule="auto"/>
        <w:ind w:right="-29"/>
      </w:pPr>
      <w:r w:rsidRPr="00AE4982">
        <w:t>Si tiene cualquier otra duda sobre el uso de este medicamento, pregunte a su médico, farmacéutico o enfermero.</w:t>
      </w:r>
    </w:p>
    <w:p w14:paraId="6201C709" w14:textId="77777777" w:rsidR="00C06D47" w:rsidRDefault="00C06D47" w:rsidP="00E74DAF">
      <w:pPr>
        <w:numPr>
          <w:ilvl w:val="12"/>
          <w:numId w:val="0"/>
        </w:numPr>
        <w:tabs>
          <w:tab w:val="clear" w:pos="567"/>
          <w:tab w:val="left" w:pos="708"/>
        </w:tabs>
        <w:spacing w:line="240" w:lineRule="auto"/>
        <w:ind w:right="-2"/>
      </w:pPr>
    </w:p>
    <w:p w14:paraId="0373838F" w14:textId="77777777" w:rsidR="006B4293" w:rsidRPr="00EE3920" w:rsidRDefault="006B4293" w:rsidP="006B4293">
      <w:pPr>
        <w:numPr>
          <w:ilvl w:val="12"/>
          <w:numId w:val="0"/>
        </w:numPr>
        <w:tabs>
          <w:tab w:val="clear" w:pos="567"/>
        </w:tabs>
        <w:spacing w:line="240" w:lineRule="auto"/>
      </w:pPr>
    </w:p>
    <w:p w14:paraId="018AC026" w14:textId="791E5DE8" w:rsidR="006B4293" w:rsidRPr="00EE3920" w:rsidRDefault="006B4293" w:rsidP="006B4293">
      <w:pPr>
        <w:keepNext/>
        <w:spacing w:line="240" w:lineRule="auto"/>
        <w:ind w:right="-2"/>
      </w:pPr>
      <w:r>
        <w:rPr>
          <w:b/>
        </w:rPr>
        <w:t>4.</w:t>
      </w:r>
      <w:r>
        <w:rPr>
          <w:b/>
        </w:rPr>
        <w:tab/>
      </w:r>
      <w:r w:rsidRPr="00EE3920">
        <w:rPr>
          <w:b/>
        </w:rPr>
        <w:t>Posibles efectos adversos</w:t>
      </w:r>
    </w:p>
    <w:p w14:paraId="42FA11F3" w14:textId="77777777" w:rsidR="006B4293" w:rsidRPr="00EE3920" w:rsidRDefault="006B4293" w:rsidP="006B4293">
      <w:pPr>
        <w:keepNext/>
        <w:numPr>
          <w:ilvl w:val="12"/>
          <w:numId w:val="0"/>
        </w:numPr>
        <w:tabs>
          <w:tab w:val="clear" w:pos="567"/>
        </w:tabs>
        <w:spacing w:line="240" w:lineRule="auto"/>
      </w:pPr>
    </w:p>
    <w:p w14:paraId="5BE13854" w14:textId="77777777" w:rsidR="00ED2686" w:rsidRPr="00EE3920" w:rsidRDefault="00ED2686" w:rsidP="00ED2686">
      <w:pPr>
        <w:numPr>
          <w:ilvl w:val="12"/>
          <w:numId w:val="0"/>
        </w:numPr>
        <w:tabs>
          <w:tab w:val="clear" w:pos="567"/>
        </w:tabs>
        <w:spacing w:line="240" w:lineRule="auto"/>
        <w:ind w:right="-29"/>
      </w:pPr>
      <w:r w:rsidRPr="00EE3920">
        <w:t>Al igual que todos los medicamentos, este medicamento puede producir efectos adversos, aunque no todas las personas los sufran.</w:t>
      </w:r>
    </w:p>
    <w:p w14:paraId="07FE2823" w14:textId="77777777" w:rsidR="00C0762A" w:rsidRDefault="00C0762A" w:rsidP="00C0762A">
      <w:pPr>
        <w:numPr>
          <w:ilvl w:val="12"/>
          <w:numId w:val="0"/>
        </w:numPr>
        <w:tabs>
          <w:tab w:val="clear" w:pos="567"/>
        </w:tabs>
        <w:spacing w:line="240" w:lineRule="auto"/>
        <w:ind w:right="-29"/>
        <w:rPr>
          <w:b/>
          <w:bCs/>
        </w:rPr>
      </w:pPr>
    </w:p>
    <w:p w14:paraId="3C47BEB5" w14:textId="6EE145B7" w:rsidR="00C0762A" w:rsidRDefault="00C0762A" w:rsidP="00C0762A">
      <w:pPr>
        <w:numPr>
          <w:ilvl w:val="12"/>
          <w:numId w:val="0"/>
        </w:numPr>
        <w:tabs>
          <w:tab w:val="clear" w:pos="567"/>
        </w:tabs>
        <w:spacing w:line="240" w:lineRule="auto"/>
        <w:ind w:right="-29"/>
        <w:rPr>
          <w:bCs/>
        </w:rPr>
      </w:pPr>
      <w:r w:rsidRPr="00BA44B1">
        <w:rPr>
          <w:b/>
          <w:bCs/>
        </w:rPr>
        <w:t>Muy frecuentes</w:t>
      </w:r>
      <w:r>
        <w:t xml:space="preserve"> (</w:t>
      </w:r>
      <w:r w:rsidRPr="00DC3C12">
        <w:rPr>
          <w:bCs/>
        </w:rPr>
        <w:t xml:space="preserve">pueden afectar </w:t>
      </w:r>
      <w:r>
        <w:rPr>
          <w:bCs/>
        </w:rPr>
        <w:t>a más de</w:t>
      </w:r>
      <w:r w:rsidRPr="00DC3C12">
        <w:rPr>
          <w:bCs/>
        </w:rPr>
        <w:t xml:space="preserve"> 1</w:t>
      </w:r>
      <w:r>
        <w:rPr>
          <w:bCs/>
        </w:rPr>
        <w:t> </w:t>
      </w:r>
      <w:r w:rsidRPr="00DC3C12">
        <w:rPr>
          <w:bCs/>
        </w:rPr>
        <w:t>de</w:t>
      </w:r>
      <w:r>
        <w:rPr>
          <w:bCs/>
        </w:rPr>
        <w:t> </w:t>
      </w:r>
      <w:r w:rsidRPr="00DC3C12">
        <w:rPr>
          <w:bCs/>
        </w:rPr>
        <w:t>cada</w:t>
      </w:r>
      <w:r>
        <w:rPr>
          <w:bCs/>
        </w:rPr>
        <w:t> </w:t>
      </w:r>
      <w:r w:rsidRPr="00DC3C12">
        <w:rPr>
          <w:bCs/>
        </w:rPr>
        <w:t>10</w:t>
      </w:r>
      <w:r>
        <w:rPr>
          <w:bCs/>
        </w:rPr>
        <w:t> </w:t>
      </w:r>
      <w:r w:rsidRPr="00DC3C12">
        <w:rPr>
          <w:bCs/>
        </w:rPr>
        <w:t>personas</w:t>
      </w:r>
      <w:r>
        <w:rPr>
          <w:bCs/>
        </w:rPr>
        <w:t>)</w:t>
      </w:r>
      <w:r w:rsidR="0039178A">
        <w:rPr>
          <w:bCs/>
        </w:rPr>
        <w:t>:</w:t>
      </w:r>
    </w:p>
    <w:p w14:paraId="276BF302" w14:textId="37AE610C" w:rsidR="00C0762A" w:rsidRPr="00DC3C12" w:rsidRDefault="00C0762A" w:rsidP="00C0762A">
      <w:pPr>
        <w:pStyle w:val="ListParagraph"/>
        <w:numPr>
          <w:ilvl w:val="0"/>
          <w:numId w:val="25"/>
        </w:numPr>
        <w:spacing w:after="0" w:line="240" w:lineRule="auto"/>
        <w:ind w:left="567" w:hanging="567"/>
        <w:outlineLvl w:val="0"/>
        <w:rPr>
          <w:rFonts w:ascii="Times New Roman" w:hAnsi="Times New Roman"/>
          <w:bCs/>
          <w:lang w:val="es-ES"/>
        </w:rPr>
      </w:pPr>
      <w:r w:rsidRPr="00DC3C12">
        <w:rPr>
          <w:rFonts w:ascii="Times New Roman" w:hAnsi="Times New Roman"/>
          <w:bCs/>
          <w:lang w:val="es-ES"/>
        </w:rPr>
        <w:t xml:space="preserve">Reacciones </w:t>
      </w:r>
      <w:r>
        <w:rPr>
          <w:rFonts w:ascii="Times New Roman" w:hAnsi="Times New Roman"/>
          <w:bCs/>
          <w:lang w:val="es-ES"/>
        </w:rPr>
        <w:t xml:space="preserve">en </w:t>
      </w:r>
      <w:r w:rsidRPr="009E3885">
        <w:rPr>
          <w:rFonts w:ascii="Times New Roman" w:hAnsi="Times New Roman"/>
          <w:bCs/>
          <w:color w:val="000000" w:themeColor="text1"/>
          <w:lang w:val="es-ES"/>
        </w:rPr>
        <w:t xml:space="preserve">el lugar </w:t>
      </w:r>
      <w:r w:rsidRPr="00DC3C12">
        <w:rPr>
          <w:rFonts w:ascii="Times New Roman" w:hAnsi="Times New Roman"/>
          <w:bCs/>
          <w:lang w:val="es-ES"/>
        </w:rPr>
        <w:t xml:space="preserve">de inyección (p.ej.: </w:t>
      </w:r>
      <w:r>
        <w:rPr>
          <w:rFonts w:ascii="Times New Roman" w:hAnsi="Times New Roman"/>
          <w:bCs/>
          <w:lang w:val="es-ES"/>
        </w:rPr>
        <w:t>enrojecimiento de la piel</w:t>
      </w:r>
      <w:r w:rsidRPr="00DC3C12">
        <w:rPr>
          <w:rFonts w:ascii="Times New Roman" w:hAnsi="Times New Roman"/>
          <w:bCs/>
          <w:lang w:val="es-ES"/>
        </w:rPr>
        <w:t>, dolor)</w:t>
      </w:r>
      <w:r w:rsidR="00891A07">
        <w:rPr>
          <w:rFonts w:ascii="Times New Roman" w:hAnsi="Times New Roman"/>
          <w:bCs/>
          <w:lang w:val="es-ES"/>
        </w:rPr>
        <w:fldChar w:fldCharType="begin"/>
      </w:r>
      <w:r w:rsidR="00891A07">
        <w:rPr>
          <w:rFonts w:ascii="Times New Roman" w:hAnsi="Times New Roman"/>
          <w:bCs/>
          <w:lang w:val="es-ES"/>
        </w:rPr>
        <w:instrText xml:space="preserve"> DOCVARIABLE vault_nd_2c89a6dc-d9c0-4f51-8bd4-dab80ae17239 \* MERGEFORMAT </w:instrText>
      </w:r>
      <w:r w:rsidR="00891A07">
        <w:rPr>
          <w:rFonts w:ascii="Times New Roman" w:hAnsi="Times New Roman"/>
          <w:bCs/>
          <w:lang w:val="es-ES"/>
        </w:rPr>
        <w:fldChar w:fldCharType="separate"/>
      </w:r>
      <w:r w:rsidR="00891A07">
        <w:rPr>
          <w:rFonts w:ascii="Times New Roman" w:hAnsi="Times New Roman"/>
          <w:bCs/>
          <w:lang w:val="es-ES"/>
        </w:rPr>
        <w:t xml:space="preserve"> </w:t>
      </w:r>
      <w:r w:rsidR="00891A07">
        <w:rPr>
          <w:rFonts w:ascii="Times New Roman" w:hAnsi="Times New Roman"/>
          <w:bCs/>
          <w:lang w:val="es-ES"/>
        </w:rPr>
        <w:fldChar w:fldCharType="end"/>
      </w:r>
    </w:p>
    <w:p w14:paraId="6A3AE1D4" w14:textId="77777777" w:rsidR="00ED2686" w:rsidRPr="00EE3920" w:rsidRDefault="00ED2686" w:rsidP="00ED2686">
      <w:pPr>
        <w:numPr>
          <w:ilvl w:val="12"/>
          <w:numId w:val="0"/>
        </w:numPr>
        <w:tabs>
          <w:tab w:val="clear" w:pos="567"/>
        </w:tabs>
        <w:spacing w:line="240" w:lineRule="auto"/>
        <w:ind w:right="-29"/>
      </w:pPr>
    </w:p>
    <w:p w14:paraId="6FF670C2" w14:textId="7367CDD8" w:rsidR="00ED2686" w:rsidRPr="00DC3C12" w:rsidRDefault="00ED2686" w:rsidP="00ED2686">
      <w:pPr>
        <w:numPr>
          <w:ilvl w:val="12"/>
          <w:numId w:val="0"/>
        </w:numPr>
        <w:tabs>
          <w:tab w:val="clear" w:pos="567"/>
        </w:tabs>
        <w:spacing w:line="240" w:lineRule="auto"/>
        <w:outlineLvl w:val="0"/>
        <w:rPr>
          <w:b/>
        </w:rPr>
      </w:pPr>
      <w:r w:rsidRPr="00DC3C12">
        <w:rPr>
          <w:b/>
        </w:rPr>
        <w:t xml:space="preserve">Frecuentes </w:t>
      </w:r>
      <w:r w:rsidRPr="00DC3C12">
        <w:rPr>
          <w:bCs/>
        </w:rPr>
        <w:t>(pueden afectar hasta 1</w:t>
      </w:r>
      <w:r>
        <w:rPr>
          <w:bCs/>
        </w:rPr>
        <w:t> </w:t>
      </w:r>
      <w:r w:rsidRPr="00DC3C12">
        <w:rPr>
          <w:bCs/>
        </w:rPr>
        <w:t>de</w:t>
      </w:r>
      <w:r>
        <w:rPr>
          <w:bCs/>
        </w:rPr>
        <w:t> </w:t>
      </w:r>
      <w:r w:rsidRPr="00DC3C12">
        <w:rPr>
          <w:bCs/>
        </w:rPr>
        <w:t>cada</w:t>
      </w:r>
      <w:r>
        <w:rPr>
          <w:bCs/>
        </w:rPr>
        <w:t> </w:t>
      </w:r>
      <w:r w:rsidRPr="00DC3C12">
        <w:rPr>
          <w:bCs/>
        </w:rPr>
        <w:t>10</w:t>
      </w:r>
      <w:r>
        <w:rPr>
          <w:bCs/>
        </w:rPr>
        <w:t> </w:t>
      </w:r>
      <w:r w:rsidRPr="00DC3C12">
        <w:rPr>
          <w:bCs/>
        </w:rPr>
        <w:t>personas)</w:t>
      </w:r>
      <w:r w:rsidR="008A7A03">
        <w:rPr>
          <w:bCs/>
        </w:rPr>
        <w:t>:</w:t>
      </w:r>
      <w:r w:rsidR="00891A07">
        <w:rPr>
          <w:bCs/>
        </w:rPr>
        <w:fldChar w:fldCharType="begin"/>
      </w:r>
      <w:r w:rsidR="00891A07">
        <w:rPr>
          <w:bCs/>
        </w:rPr>
        <w:instrText xml:space="preserve"> DOCVARIABLE vault_nd_87d0170f-547e-4edd-9d4f-91d345061003 \* MERGEFORMAT </w:instrText>
      </w:r>
      <w:r w:rsidR="00891A07">
        <w:rPr>
          <w:bCs/>
        </w:rPr>
        <w:fldChar w:fldCharType="separate"/>
      </w:r>
      <w:r w:rsidR="00891A07">
        <w:rPr>
          <w:bCs/>
        </w:rPr>
        <w:t xml:space="preserve"> </w:t>
      </w:r>
      <w:r w:rsidR="00891A07">
        <w:rPr>
          <w:bCs/>
        </w:rPr>
        <w:fldChar w:fldCharType="end"/>
      </w:r>
    </w:p>
    <w:p w14:paraId="5C50AE26" w14:textId="58EC732F" w:rsidR="00ED2686" w:rsidRPr="00DC3C12" w:rsidRDefault="00ED2686">
      <w:pPr>
        <w:pStyle w:val="ListParagraph"/>
        <w:numPr>
          <w:ilvl w:val="0"/>
          <w:numId w:val="25"/>
        </w:numPr>
        <w:spacing w:after="0" w:line="240" w:lineRule="auto"/>
        <w:ind w:left="567" w:hanging="567"/>
        <w:outlineLvl w:val="0"/>
        <w:rPr>
          <w:rFonts w:ascii="Times New Roman" w:hAnsi="Times New Roman"/>
          <w:bCs/>
          <w:lang w:val="es-ES"/>
        </w:rPr>
      </w:pPr>
      <w:r w:rsidRPr="00DC3C12">
        <w:rPr>
          <w:rFonts w:ascii="Times New Roman" w:hAnsi="Times New Roman"/>
          <w:bCs/>
          <w:lang w:val="es-ES"/>
        </w:rPr>
        <w:t xml:space="preserve">Infecciones del tracto respiratorio superior </w:t>
      </w:r>
      <w:r>
        <w:rPr>
          <w:rFonts w:ascii="Times New Roman" w:hAnsi="Times New Roman"/>
          <w:bCs/>
          <w:lang w:val="es-ES"/>
        </w:rPr>
        <w:t>(infecciones de nariz y garganta)</w:t>
      </w:r>
      <w:r w:rsidR="00891A07">
        <w:rPr>
          <w:rFonts w:ascii="Times New Roman" w:hAnsi="Times New Roman"/>
          <w:bCs/>
          <w:lang w:val="es-ES"/>
        </w:rPr>
        <w:fldChar w:fldCharType="begin"/>
      </w:r>
      <w:r w:rsidR="00891A07">
        <w:rPr>
          <w:rFonts w:ascii="Times New Roman" w:hAnsi="Times New Roman"/>
          <w:bCs/>
          <w:lang w:val="es-ES"/>
        </w:rPr>
        <w:instrText xml:space="preserve"> DOCVARIABLE vault_nd_09484e13-6ad1-475c-be80-f06d1bc94c54 \* MERGEFORMAT </w:instrText>
      </w:r>
      <w:r w:rsidR="00891A07">
        <w:rPr>
          <w:rFonts w:ascii="Times New Roman" w:hAnsi="Times New Roman"/>
          <w:bCs/>
          <w:lang w:val="es-ES"/>
        </w:rPr>
        <w:fldChar w:fldCharType="separate"/>
      </w:r>
      <w:r w:rsidR="00891A07">
        <w:rPr>
          <w:rFonts w:ascii="Times New Roman" w:hAnsi="Times New Roman"/>
          <w:bCs/>
          <w:lang w:val="es-ES"/>
        </w:rPr>
        <w:t xml:space="preserve"> </w:t>
      </w:r>
      <w:r w:rsidR="00891A07">
        <w:rPr>
          <w:rFonts w:ascii="Times New Roman" w:hAnsi="Times New Roman"/>
          <w:bCs/>
          <w:lang w:val="es-ES"/>
        </w:rPr>
        <w:fldChar w:fldCharType="end"/>
      </w:r>
    </w:p>
    <w:p w14:paraId="1E35C265" w14:textId="700C6871" w:rsidR="00ED2686" w:rsidRPr="00912508" w:rsidRDefault="00ED2686">
      <w:pPr>
        <w:pStyle w:val="ListParagraph"/>
        <w:numPr>
          <w:ilvl w:val="0"/>
          <w:numId w:val="25"/>
        </w:numPr>
        <w:spacing w:after="0" w:line="240" w:lineRule="auto"/>
        <w:ind w:left="567" w:hanging="567"/>
        <w:outlineLvl w:val="0"/>
        <w:rPr>
          <w:rFonts w:ascii="Times New Roman" w:hAnsi="Times New Roman"/>
          <w:bCs/>
        </w:rPr>
      </w:pPr>
      <w:r>
        <w:rPr>
          <w:rFonts w:ascii="Times New Roman" w:hAnsi="Times New Roman"/>
          <w:bCs/>
          <w:lang w:val="es-ES"/>
        </w:rPr>
        <w:t>Dolor de las articulaciones</w:t>
      </w:r>
      <w:r w:rsidR="00891A07">
        <w:rPr>
          <w:rFonts w:ascii="Times New Roman" w:hAnsi="Times New Roman"/>
          <w:bCs/>
          <w:lang w:val="es-ES"/>
        </w:rPr>
        <w:fldChar w:fldCharType="begin"/>
      </w:r>
      <w:r w:rsidR="00891A07">
        <w:rPr>
          <w:rFonts w:ascii="Times New Roman" w:hAnsi="Times New Roman"/>
          <w:bCs/>
          <w:lang w:val="es-ES"/>
        </w:rPr>
        <w:instrText xml:space="preserve"> DOCVARIABLE vault_nd_1fcef55a-a7ba-4419-aa4b-07f99c926f8a \* MERGEFORMAT </w:instrText>
      </w:r>
      <w:r w:rsidR="00891A07">
        <w:rPr>
          <w:rFonts w:ascii="Times New Roman" w:hAnsi="Times New Roman"/>
          <w:bCs/>
          <w:lang w:val="es-ES"/>
        </w:rPr>
        <w:fldChar w:fldCharType="separate"/>
      </w:r>
      <w:r w:rsidR="00891A07">
        <w:rPr>
          <w:rFonts w:ascii="Times New Roman" w:hAnsi="Times New Roman"/>
          <w:bCs/>
          <w:lang w:val="es-ES"/>
        </w:rPr>
        <w:t xml:space="preserve"> </w:t>
      </w:r>
      <w:r w:rsidR="00891A07">
        <w:rPr>
          <w:rFonts w:ascii="Times New Roman" w:hAnsi="Times New Roman"/>
          <w:bCs/>
          <w:lang w:val="es-ES"/>
        </w:rPr>
        <w:fldChar w:fldCharType="end"/>
      </w:r>
    </w:p>
    <w:p w14:paraId="0F6F6753" w14:textId="41992195" w:rsidR="00ED2686" w:rsidRPr="00DC3C12" w:rsidRDefault="00ED2686">
      <w:pPr>
        <w:pStyle w:val="ListParagraph"/>
        <w:numPr>
          <w:ilvl w:val="0"/>
          <w:numId w:val="25"/>
        </w:numPr>
        <w:spacing w:after="0" w:line="240" w:lineRule="auto"/>
        <w:ind w:left="567" w:hanging="567"/>
        <w:outlineLvl w:val="0"/>
        <w:rPr>
          <w:rFonts w:ascii="Times New Roman" w:hAnsi="Times New Roman"/>
          <w:bCs/>
        </w:rPr>
      </w:pPr>
      <w:r w:rsidRPr="00DC3C12">
        <w:rPr>
          <w:rFonts w:ascii="Times New Roman" w:hAnsi="Times New Roman"/>
          <w:bCs/>
        </w:rPr>
        <w:t>Dolor de cabeza</w:t>
      </w:r>
      <w:r w:rsidR="00891A07">
        <w:rPr>
          <w:rFonts w:ascii="Times New Roman" w:hAnsi="Times New Roman"/>
          <w:bCs/>
        </w:rPr>
        <w:fldChar w:fldCharType="begin"/>
      </w:r>
      <w:r w:rsidR="00891A07">
        <w:rPr>
          <w:rFonts w:ascii="Times New Roman" w:hAnsi="Times New Roman"/>
          <w:bCs/>
        </w:rPr>
        <w:instrText xml:space="preserve"> DOCVARIABLE vault_nd_64571de2-d671-4e58-98f0-7b04c23b34c8 \* MERGEFORMAT </w:instrText>
      </w:r>
      <w:r w:rsidR="00891A07">
        <w:rPr>
          <w:rFonts w:ascii="Times New Roman" w:hAnsi="Times New Roman"/>
          <w:bCs/>
        </w:rPr>
        <w:fldChar w:fldCharType="separate"/>
      </w:r>
      <w:r w:rsidR="00891A07">
        <w:rPr>
          <w:rFonts w:ascii="Times New Roman" w:hAnsi="Times New Roman"/>
          <w:bCs/>
        </w:rPr>
        <w:t xml:space="preserve"> </w:t>
      </w:r>
      <w:r w:rsidR="00891A07">
        <w:rPr>
          <w:rFonts w:ascii="Times New Roman" w:hAnsi="Times New Roman"/>
          <w:bCs/>
        </w:rPr>
        <w:fldChar w:fldCharType="end"/>
      </w:r>
    </w:p>
    <w:p w14:paraId="3FDB8B55" w14:textId="50C137C1" w:rsidR="00ED2686" w:rsidRDefault="00ED2686">
      <w:pPr>
        <w:pStyle w:val="ListParagraph"/>
        <w:numPr>
          <w:ilvl w:val="0"/>
          <w:numId w:val="25"/>
        </w:numPr>
        <w:spacing w:after="0" w:line="240" w:lineRule="auto"/>
        <w:ind w:left="567" w:hanging="567"/>
        <w:outlineLvl w:val="0"/>
        <w:rPr>
          <w:rFonts w:ascii="Times New Roman" w:hAnsi="Times New Roman"/>
          <w:bCs/>
        </w:rPr>
      </w:pPr>
      <w:r w:rsidRPr="00DC3C12">
        <w:rPr>
          <w:rFonts w:ascii="Times New Roman" w:hAnsi="Times New Roman"/>
          <w:bCs/>
        </w:rPr>
        <w:t>Erupción</w:t>
      </w:r>
      <w:r>
        <w:rPr>
          <w:rFonts w:ascii="Times New Roman" w:hAnsi="Times New Roman"/>
          <w:bCs/>
        </w:rPr>
        <w:t xml:space="preserve"> cutánea</w:t>
      </w:r>
      <w:r w:rsidR="00891A07">
        <w:rPr>
          <w:rFonts w:ascii="Times New Roman" w:hAnsi="Times New Roman"/>
          <w:bCs/>
        </w:rPr>
        <w:fldChar w:fldCharType="begin"/>
      </w:r>
      <w:r w:rsidR="00891A07">
        <w:rPr>
          <w:rFonts w:ascii="Times New Roman" w:hAnsi="Times New Roman"/>
          <w:bCs/>
        </w:rPr>
        <w:instrText xml:space="preserve"> DOCVARIABLE vault_nd_d458df6e-4486-4225-b83a-7c848e06285c \* MERGEFORMAT </w:instrText>
      </w:r>
      <w:r w:rsidR="00891A07">
        <w:rPr>
          <w:rFonts w:ascii="Times New Roman" w:hAnsi="Times New Roman"/>
          <w:bCs/>
        </w:rPr>
        <w:fldChar w:fldCharType="separate"/>
      </w:r>
      <w:r w:rsidR="00891A07">
        <w:rPr>
          <w:rFonts w:ascii="Times New Roman" w:hAnsi="Times New Roman"/>
          <w:bCs/>
        </w:rPr>
        <w:t xml:space="preserve"> </w:t>
      </w:r>
      <w:r w:rsidR="00891A07">
        <w:rPr>
          <w:rFonts w:ascii="Times New Roman" w:hAnsi="Times New Roman"/>
          <w:bCs/>
        </w:rPr>
        <w:fldChar w:fldCharType="end"/>
      </w:r>
    </w:p>
    <w:p w14:paraId="2C893319" w14:textId="62D2F432" w:rsidR="00ED2686" w:rsidRPr="00DC3C12" w:rsidRDefault="00ED2686" w:rsidP="00ED2686">
      <w:pPr>
        <w:numPr>
          <w:ilvl w:val="12"/>
          <w:numId w:val="0"/>
        </w:numPr>
        <w:tabs>
          <w:tab w:val="clear" w:pos="567"/>
        </w:tabs>
        <w:spacing w:line="240" w:lineRule="auto"/>
        <w:ind w:right="-2"/>
        <w:rPr>
          <w:b/>
        </w:rPr>
      </w:pPr>
    </w:p>
    <w:p w14:paraId="267A03D3" w14:textId="1878F3EF" w:rsidR="00ED2686" w:rsidRPr="00DC3C12" w:rsidRDefault="00ED2686" w:rsidP="00ED2686">
      <w:pPr>
        <w:numPr>
          <w:ilvl w:val="12"/>
          <w:numId w:val="0"/>
        </w:numPr>
        <w:tabs>
          <w:tab w:val="clear" w:pos="567"/>
        </w:tabs>
        <w:spacing w:line="240" w:lineRule="auto"/>
        <w:outlineLvl w:val="0"/>
        <w:rPr>
          <w:b/>
        </w:rPr>
      </w:pPr>
      <w:r w:rsidRPr="00DC3C12">
        <w:rPr>
          <w:b/>
        </w:rPr>
        <w:t xml:space="preserve">Poco frecuentes </w:t>
      </w:r>
      <w:r w:rsidRPr="00DC3C12">
        <w:rPr>
          <w:bCs/>
        </w:rPr>
        <w:t>(pueden afectar hasta 1</w:t>
      </w:r>
      <w:r>
        <w:rPr>
          <w:bCs/>
        </w:rPr>
        <w:t> </w:t>
      </w:r>
      <w:r w:rsidRPr="00DC3C12">
        <w:rPr>
          <w:bCs/>
        </w:rPr>
        <w:t>de</w:t>
      </w:r>
      <w:r>
        <w:rPr>
          <w:bCs/>
        </w:rPr>
        <w:t> </w:t>
      </w:r>
      <w:r w:rsidRPr="00DC3C12">
        <w:rPr>
          <w:bCs/>
        </w:rPr>
        <w:t>cada</w:t>
      </w:r>
      <w:r>
        <w:rPr>
          <w:bCs/>
        </w:rPr>
        <w:t> </w:t>
      </w:r>
      <w:r w:rsidRPr="00DC3C12">
        <w:rPr>
          <w:bCs/>
        </w:rPr>
        <w:t>1</w:t>
      </w:r>
      <w:r>
        <w:rPr>
          <w:bCs/>
        </w:rPr>
        <w:t>0</w:t>
      </w:r>
      <w:r w:rsidRPr="00DC3C12">
        <w:rPr>
          <w:bCs/>
        </w:rPr>
        <w:t>0</w:t>
      </w:r>
      <w:r>
        <w:rPr>
          <w:bCs/>
        </w:rPr>
        <w:t> </w:t>
      </w:r>
      <w:r w:rsidRPr="00DC3C12">
        <w:rPr>
          <w:bCs/>
        </w:rPr>
        <w:t>personas)</w:t>
      </w:r>
      <w:r w:rsidR="008A7A03">
        <w:rPr>
          <w:bCs/>
        </w:rPr>
        <w:t>:</w:t>
      </w:r>
      <w:r w:rsidR="00891A07">
        <w:rPr>
          <w:bCs/>
        </w:rPr>
        <w:fldChar w:fldCharType="begin"/>
      </w:r>
      <w:r w:rsidR="00891A07">
        <w:rPr>
          <w:bCs/>
        </w:rPr>
        <w:instrText xml:space="preserve"> DOCVARIABLE vault_nd_7e238ab8-e7fa-44e4-a416-d0d5b0d9c468 \* MERGEFORMAT </w:instrText>
      </w:r>
      <w:r w:rsidR="00891A07">
        <w:rPr>
          <w:bCs/>
        </w:rPr>
        <w:fldChar w:fldCharType="separate"/>
      </w:r>
      <w:r w:rsidR="00891A07">
        <w:rPr>
          <w:bCs/>
        </w:rPr>
        <w:t xml:space="preserve"> </w:t>
      </w:r>
      <w:r w:rsidR="00891A07">
        <w:rPr>
          <w:bCs/>
        </w:rPr>
        <w:fldChar w:fldCharType="end"/>
      </w:r>
    </w:p>
    <w:p w14:paraId="31F182E8" w14:textId="7752921E" w:rsidR="00ED2686" w:rsidRDefault="00ED2686">
      <w:pPr>
        <w:pStyle w:val="ListParagraph"/>
        <w:numPr>
          <w:ilvl w:val="0"/>
          <w:numId w:val="25"/>
        </w:numPr>
        <w:spacing w:after="0" w:line="240" w:lineRule="auto"/>
        <w:ind w:left="567" w:hanging="567"/>
        <w:outlineLvl w:val="0"/>
        <w:rPr>
          <w:rFonts w:ascii="Times New Roman" w:hAnsi="Times New Roman"/>
          <w:bCs/>
          <w:lang w:val="es-ES"/>
        </w:rPr>
      </w:pPr>
      <w:r>
        <w:rPr>
          <w:rFonts w:ascii="Times New Roman" w:hAnsi="Times New Roman"/>
          <w:bCs/>
          <w:lang w:val="es-ES"/>
        </w:rPr>
        <w:t>Herpes</w:t>
      </w:r>
      <w:r w:rsidR="00891A07">
        <w:rPr>
          <w:rFonts w:ascii="Times New Roman" w:hAnsi="Times New Roman"/>
          <w:bCs/>
          <w:lang w:val="es-ES"/>
        </w:rPr>
        <w:fldChar w:fldCharType="begin"/>
      </w:r>
      <w:r w:rsidR="00891A07">
        <w:rPr>
          <w:rFonts w:ascii="Times New Roman" w:hAnsi="Times New Roman"/>
          <w:bCs/>
          <w:lang w:val="es-ES"/>
        </w:rPr>
        <w:instrText xml:space="preserve"> DOCVARIABLE vault_nd_8ea17d04-b8a0-44fd-a4b1-153b47f0c637 \* MERGEFORMAT </w:instrText>
      </w:r>
      <w:r w:rsidR="00891A07">
        <w:rPr>
          <w:rFonts w:ascii="Times New Roman" w:hAnsi="Times New Roman"/>
          <w:bCs/>
          <w:lang w:val="es-ES"/>
        </w:rPr>
        <w:fldChar w:fldCharType="separate"/>
      </w:r>
      <w:r w:rsidR="00891A07">
        <w:rPr>
          <w:rFonts w:ascii="Times New Roman" w:hAnsi="Times New Roman"/>
          <w:bCs/>
          <w:lang w:val="es-ES"/>
        </w:rPr>
        <w:t xml:space="preserve"> </w:t>
      </w:r>
      <w:r w:rsidR="00891A07">
        <w:rPr>
          <w:rFonts w:ascii="Times New Roman" w:hAnsi="Times New Roman"/>
          <w:bCs/>
          <w:lang w:val="es-ES"/>
        </w:rPr>
        <w:fldChar w:fldCharType="end"/>
      </w:r>
    </w:p>
    <w:p w14:paraId="1937BC2D" w14:textId="11A00C8E" w:rsidR="00ED2686" w:rsidRPr="00DC3C12" w:rsidRDefault="00ED2686">
      <w:pPr>
        <w:pStyle w:val="ListParagraph"/>
        <w:numPr>
          <w:ilvl w:val="0"/>
          <w:numId w:val="25"/>
        </w:numPr>
        <w:spacing w:after="0" w:line="240" w:lineRule="auto"/>
        <w:ind w:left="567" w:hanging="567"/>
        <w:outlineLvl w:val="0"/>
        <w:rPr>
          <w:rFonts w:ascii="Times New Roman" w:hAnsi="Times New Roman"/>
          <w:bCs/>
          <w:lang w:val="es-ES"/>
        </w:rPr>
      </w:pPr>
      <w:r w:rsidRPr="00DC3C12">
        <w:rPr>
          <w:rFonts w:ascii="Times New Roman" w:hAnsi="Times New Roman"/>
          <w:bCs/>
          <w:lang w:val="es-ES"/>
        </w:rPr>
        <w:t xml:space="preserve">Reacción alérgica relacionada con la perfusión (p.ej.: picor, </w:t>
      </w:r>
      <w:r>
        <w:rPr>
          <w:rFonts w:ascii="Times New Roman" w:hAnsi="Times New Roman"/>
          <w:bCs/>
          <w:lang w:val="es-ES"/>
        </w:rPr>
        <w:t>urticaria</w:t>
      </w:r>
      <w:r w:rsidRPr="00DC3C12">
        <w:rPr>
          <w:rFonts w:ascii="Times New Roman" w:hAnsi="Times New Roman"/>
          <w:bCs/>
          <w:lang w:val="es-ES"/>
        </w:rPr>
        <w:t>)</w:t>
      </w:r>
      <w:r w:rsidR="00891A07">
        <w:rPr>
          <w:rFonts w:ascii="Times New Roman" w:hAnsi="Times New Roman"/>
          <w:bCs/>
          <w:lang w:val="es-ES"/>
        </w:rPr>
        <w:fldChar w:fldCharType="begin"/>
      </w:r>
      <w:r w:rsidR="00891A07">
        <w:rPr>
          <w:rFonts w:ascii="Times New Roman" w:hAnsi="Times New Roman"/>
          <w:bCs/>
          <w:lang w:val="es-ES"/>
        </w:rPr>
        <w:instrText xml:space="preserve"> DOCVARIABLE vault_nd_a2cef233-d0aa-4f88-a593-79ef3be56a1e \* MERGEFORMAT </w:instrText>
      </w:r>
      <w:r w:rsidR="00891A07">
        <w:rPr>
          <w:rFonts w:ascii="Times New Roman" w:hAnsi="Times New Roman"/>
          <w:bCs/>
          <w:lang w:val="es-ES"/>
        </w:rPr>
        <w:fldChar w:fldCharType="separate"/>
      </w:r>
      <w:r w:rsidR="00891A07">
        <w:rPr>
          <w:rFonts w:ascii="Times New Roman" w:hAnsi="Times New Roman"/>
          <w:bCs/>
          <w:lang w:val="es-ES"/>
        </w:rPr>
        <w:t xml:space="preserve"> </w:t>
      </w:r>
      <w:r w:rsidR="00891A07">
        <w:rPr>
          <w:rFonts w:ascii="Times New Roman" w:hAnsi="Times New Roman"/>
          <w:bCs/>
          <w:lang w:val="es-ES"/>
        </w:rPr>
        <w:fldChar w:fldCharType="end"/>
      </w:r>
    </w:p>
    <w:p w14:paraId="0A3ABF2D" w14:textId="0FB81E3B" w:rsidR="00ED2686" w:rsidRPr="00DC3C12" w:rsidRDefault="00ED2686">
      <w:pPr>
        <w:pStyle w:val="ListParagraph"/>
        <w:numPr>
          <w:ilvl w:val="0"/>
          <w:numId w:val="25"/>
        </w:numPr>
        <w:spacing w:after="0" w:line="240" w:lineRule="auto"/>
        <w:ind w:left="567" w:hanging="567"/>
        <w:outlineLvl w:val="0"/>
        <w:rPr>
          <w:rFonts w:ascii="Times New Roman" w:hAnsi="Times New Roman"/>
          <w:bCs/>
          <w:lang w:val="es-ES"/>
        </w:rPr>
      </w:pPr>
      <w:r>
        <w:rPr>
          <w:rFonts w:ascii="Times New Roman" w:hAnsi="Times New Roman"/>
          <w:bCs/>
          <w:lang w:val="es-ES"/>
        </w:rPr>
        <w:t>Aumento del nivel de enzimas hepáticas en sangre</w:t>
      </w:r>
      <w:r w:rsidR="008A7A03">
        <w:rPr>
          <w:rFonts w:ascii="Times New Roman" w:hAnsi="Times New Roman"/>
          <w:bCs/>
          <w:lang w:val="es-ES"/>
        </w:rPr>
        <w:t>.</w:t>
      </w:r>
      <w:r w:rsidR="00891A07">
        <w:rPr>
          <w:rFonts w:ascii="Times New Roman" w:hAnsi="Times New Roman"/>
          <w:bCs/>
          <w:lang w:val="es-ES"/>
        </w:rPr>
        <w:fldChar w:fldCharType="begin"/>
      </w:r>
      <w:r w:rsidR="00891A07">
        <w:rPr>
          <w:rFonts w:ascii="Times New Roman" w:hAnsi="Times New Roman"/>
          <w:bCs/>
          <w:lang w:val="es-ES"/>
        </w:rPr>
        <w:instrText xml:space="preserve"> DOCVARIABLE vault_nd_2d414805-7e32-4ba2-900f-5a93e7b2b0d3 \* MERGEFORMAT </w:instrText>
      </w:r>
      <w:r w:rsidR="00891A07">
        <w:rPr>
          <w:rFonts w:ascii="Times New Roman" w:hAnsi="Times New Roman"/>
          <w:bCs/>
          <w:lang w:val="es-ES"/>
        </w:rPr>
        <w:fldChar w:fldCharType="separate"/>
      </w:r>
      <w:r w:rsidR="00891A07">
        <w:rPr>
          <w:rFonts w:ascii="Times New Roman" w:hAnsi="Times New Roman"/>
          <w:bCs/>
          <w:lang w:val="es-ES"/>
        </w:rPr>
        <w:t xml:space="preserve"> </w:t>
      </w:r>
      <w:r w:rsidR="00891A07">
        <w:rPr>
          <w:rFonts w:ascii="Times New Roman" w:hAnsi="Times New Roman"/>
          <w:bCs/>
          <w:lang w:val="es-ES"/>
        </w:rPr>
        <w:fldChar w:fldCharType="end"/>
      </w:r>
    </w:p>
    <w:p w14:paraId="0AC4D700" w14:textId="77777777" w:rsidR="00ED2686" w:rsidRPr="00EE3920" w:rsidRDefault="00ED2686" w:rsidP="00ED2686">
      <w:pPr>
        <w:numPr>
          <w:ilvl w:val="12"/>
          <w:numId w:val="0"/>
        </w:numPr>
        <w:tabs>
          <w:tab w:val="clear" w:pos="567"/>
        </w:tabs>
        <w:spacing w:line="240" w:lineRule="auto"/>
        <w:ind w:right="-2"/>
        <w:rPr>
          <w:rFonts w:ascii="TimesNewRoman" w:hAnsi="TimesNewRoman"/>
          <w:b/>
        </w:rPr>
      </w:pPr>
    </w:p>
    <w:p w14:paraId="3C78D093" w14:textId="09F9EA35" w:rsidR="00ED2686" w:rsidRPr="00EE3920" w:rsidRDefault="00ED2686" w:rsidP="00ED2686">
      <w:pPr>
        <w:numPr>
          <w:ilvl w:val="12"/>
          <w:numId w:val="0"/>
        </w:numPr>
        <w:spacing w:line="240" w:lineRule="auto"/>
        <w:outlineLvl w:val="0"/>
        <w:rPr>
          <w:b/>
        </w:rPr>
      </w:pPr>
      <w:r w:rsidRPr="00EE3920">
        <w:rPr>
          <w:b/>
        </w:rPr>
        <w:t>Comunicación de efectos adversos</w:t>
      </w:r>
      <w:r w:rsidR="00891A07">
        <w:rPr>
          <w:b/>
        </w:rPr>
        <w:fldChar w:fldCharType="begin"/>
      </w:r>
      <w:r w:rsidR="00891A07">
        <w:rPr>
          <w:b/>
        </w:rPr>
        <w:instrText xml:space="preserve"> DOCVARIABLE vault_nd_f5f20ebb-2cbd-4629-8910-3eeb7071545d \* MERGEFORMAT </w:instrText>
      </w:r>
      <w:r w:rsidR="00891A07">
        <w:rPr>
          <w:b/>
        </w:rPr>
        <w:fldChar w:fldCharType="separate"/>
      </w:r>
      <w:r w:rsidR="00891A07">
        <w:rPr>
          <w:b/>
        </w:rPr>
        <w:t xml:space="preserve"> </w:t>
      </w:r>
      <w:r w:rsidR="00891A07">
        <w:rPr>
          <w:b/>
        </w:rPr>
        <w:fldChar w:fldCharType="end"/>
      </w:r>
    </w:p>
    <w:p w14:paraId="01E66C60" w14:textId="77777777" w:rsidR="00ED2686" w:rsidRPr="00EE3920" w:rsidRDefault="00ED2686" w:rsidP="00ED2686">
      <w:pPr>
        <w:pStyle w:val="BodytextAgency"/>
        <w:spacing w:after="0" w:line="240" w:lineRule="auto"/>
        <w:rPr>
          <w:rFonts w:ascii="Times New Roman" w:hAnsi="Times New Roman"/>
          <w:sz w:val="22"/>
        </w:rPr>
      </w:pPr>
      <w:r w:rsidRPr="00EE3920">
        <w:rPr>
          <w:rFonts w:ascii="Times New Roman" w:hAnsi="Times New Roman"/>
          <w:sz w:val="22"/>
        </w:rPr>
        <w:t>Si experimenta cualquier tipo de efecto adverso, consulte a su médico</w:t>
      </w:r>
      <w:r w:rsidRPr="00256BA8">
        <w:rPr>
          <w:rFonts w:ascii="Times New Roman" w:hAnsi="Times New Roman" w:cs="Times New Roman"/>
          <w:noProof/>
          <w:sz w:val="22"/>
          <w:szCs w:val="22"/>
        </w:rPr>
        <w:t>,</w:t>
      </w:r>
      <w:r>
        <w:rPr>
          <w:rFonts w:ascii="Times New Roman" w:hAnsi="Times New Roman" w:cs="Times New Roman"/>
          <w:noProof/>
          <w:sz w:val="22"/>
          <w:szCs w:val="22"/>
        </w:rPr>
        <w:t xml:space="preserve"> </w:t>
      </w:r>
      <w:r w:rsidRPr="00EE3920">
        <w:rPr>
          <w:rFonts w:ascii="Times New Roman" w:hAnsi="Times New Roman"/>
          <w:sz w:val="22"/>
        </w:rPr>
        <w:t>farmacéutico</w:t>
      </w:r>
      <w:r>
        <w:rPr>
          <w:rFonts w:ascii="Times New Roman" w:hAnsi="Times New Roman"/>
          <w:sz w:val="22"/>
        </w:rPr>
        <w:t xml:space="preserve"> </w:t>
      </w:r>
      <w:r w:rsidRPr="00EE3920">
        <w:rPr>
          <w:rFonts w:ascii="Times New Roman" w:hAnsi="Times New Roman"/>
          <w:sz w:val="22"/>
        </w:rPr>
        <w:t>o enfermero, incluso si se trata de posibles efectos adversos que no aparecen en este prospecto.</w:t>
      </w:r>
      <w:r>
        <w:rPr>
          <w:rFonts w:ascii="Times New Roman" w:hAnsi="Times New Roman"/>
          <w:sz w:val="22"/>
        </w:rPr>
        <w:t xml:space="preserve"> </w:t>
      </w:r>
      <w:r w:rsidRPr="00EE3920">
        <w:rPr>
          <w:rFonts w:ascii="Times New Roman" w:hAnsi="Times New Roman"/>
          <w:sz w:val="22"/>
        </w:rPr>
        <w:t>También puede comunicarlos directamente a través del</w:t>
      </w:r>
      <w:r w:rsidRPr="00EE3920">
        <w:rPr>
          <w:rFonts w:ascii="Times New Roman" w:hAnsi="Times New Roman"/>
          <w:sz w:val="22"/>
          <w:highlight w:val="lightGray"/>
        </w:rPr>
        <w:t xml:space="preserve"> sistema nacional de notificación incluido en el </w:t>
      </w:r>
      <w:hyperlink r:id="rId25" w:history="1">
        <w:r w:rsidRPr="00DD6EE5">
          <w:rPr>
            <w:rFonts w:ascii="Times New Roman" w:hAnsi="Times New Roman" w:cs="Times New Roman"/>
            <w:color w:val="0000FF"/>
            <w:sz w:val="22"/>
            <w:szCs w:val="22"/>
            <w:highlight w:val="lightGray"/>
            <w:u w:val="single"/>
          </w:rPr>
          <w:t>Apéndice V</w:t>
        </w:r>
      </w:hyperlink>
      <w:r w:rsidRPr="00DD6EE5">
        <w:rPr>
          <w:rFonts w:ascii="Times New Roman" w:hAnsi="Times New Roman" w:cs="Times New Roman"/>
          <w:sz w:val="22"/>
          <w:szCs w:val="22"/>
          <w:u w:val="single"/>
        </w:rPr>
        <w:t>.</w:t>
      </w:r>
      <w:r w:rsidRPr="00EE3920">
        <w:rPr>
          <w:rFonts w:ascii="Times New Roman" w:hAnsi="Times New Roman"/>
          <w:sz w:val="22"/>
        </w:rPr>
        <w:t xml:space="preserve"> Mediante la comunicación de efectos adversos usted puede contribuir a proporcionar más información sobre la seguridad de este medicamento.</w:t>
      </w:r>
    </w:p>
    <w:p w14:paraId="16232480" w14:textId="30DB3559" w:rsidR="006B4293" w:rsidRDefault="006B4293">
      <w:pPr>
        <w:tabs>
          <w:tab w:val="clear" w:pos="567"/>
        </w:tabs>
        <w:spacing w:line="240" w:lineRule="auto"/>
      </w:pPr>
    </w:p>
    <w:p w14:paraId="649A652E" w14:textId="77777777" w:rsidR="0036710F" w:rsidRDefault="0036710F">
      <w:pPr>
        <w:tabs>
          <w:tab w:val="clear" w:pos="567"/>
        </w:tabs>
        <w:spacing w:line="240" w:lineRule="auto"/>
      </w:pPr>
    </w:p>
    <w:p w14:paraId="227A83C8" w14:textId="411C75C1" w:rsidR="0036710F" w:rsidRPr="00EE3920" w:rsidRDefault="0036710F" w:rsidP="0036710F">
      <w:pPr>
        <w:keepNext/>
        <w:spacing w:line="240" w:lineRule="auto"/>
        <w:ind w:right="-2"/>
        <w:rPr>
          <w:b/>
        </w:rPr>
      </w:pPr>
      <w:r>
        <w:rPr>
          <w:b/>
        </w:rPr>
        <w:t>5.</w:t>
      </w:r>
      <w:r>
        <w:rPr>
          <w:b/>
        </w:rPr>
        <w:tab/>
      </w:r>
      <w:r w:rsidRPr="00EE3920">
        <w:rPr>
          <w:b/>
        </w:rPr>
        <w:t xml:space="preserve">Conservación de </w:t>
      </w:r>
      <w:r>
        <w:rPr>
          <w:b/>
        </w:rPr>
        <w:t>Omvoh</w:t>
      </w:r>
    </w:p>
    <w:p w14:paraId="511E62D3" w14:textId="77777777" w:rsidR="0036710F" w:rsidRDefault="0036710F" w:rsidP="0036710F">
      <w:pPr>
        <w:keepNext/>
        <w:numPr>
          <w:ilvl w:val="12"/>
          <w:numId w:val="0"/>
        </w:numPr>
        <w:tabs>
          <w:tab w:val="clear" w:pos="567"/>
        </w:tabs>
        <w:spacing w:line="240" w:lineRule="auto"/>
        <w:ind w:right="-2"/>
      </w:pPr>
    </w:p>
    <w:p w14:paraId="4D0EEA86" w14:textId="77777777" w:rsidR="003D7CFD" w:rsidRPr="00EE3920" w:rsidRDefault="003D7CFD" w:rsidP="003D7CFD">
      <w:pPr>
        <w:numPr>
          <w:ilvl w:val="12"/>
          <w:numId w:val="0"/>
        </w:numPr>
        <w:tabs>
          <w:tab w:val="clear" w:pos="567"/>
        </w:tabs>
        <w:spacing w:line="240" w:lineRule="auto"/>
        <w:ind w:right="-2"/>
      </w:pPr>
      <w:r w:rsidRPr="00EE3920">
        <w:t>Mantener este medicamento fuera de la vista y del alcance de los niños.</w:t>
      </w:r>
    </w:p>
    <w:p w14:paraId="5047E3A1" w14:textId="77777777" w:rsidR="003D7CFD" w:rsidRPr="00EE3920" w:rsidRDefault="003D7CFD" w:rsidP="003D7CFD">
      <w:pPr>
        <w:numPr>
          <w:ilvl w:val="12"/>
          <w:numId w:val="0"/>
        </w:numPr>
        <w:tabs>
          <w:tab w:val="clear" w:pos="567"/>
        </w:tabs>
        <w:spacing w:line="240" w:lineRule="auto"/>
        <w:ind w:right="-2"/>
      </w:pPr>
    </w:p>
    <w:p w14:paraId="70F4863B" w14:textId="5C2164EC" w:rsidR="003D7CFD" w:rsidRDefault="003D7CFD" w:rsidP="003D7CFD">
      <w:pPr>
        <w:numPr>
          <w:ilvl w:val="12"/>
          <w:numId w:val="0"/>
        </w:numPr>
        <w:tabs>
          <w:tab w:val="clear" w:pos="567"/>
        </w:tabs>
        <w:spacing w:line="240" w:lineRule="auto"/>
        <w:ind w:right="-2"/>
      </w:pPr>
      <w:r w:rsidRPr="00EE3920">
        <w:t>No utilice este medicamento después de la fecha de caducidad que aparece en la etiqueta</w:t>
      </w:r>
      <w:r>
        <w:t xml:space="preserve"> y en el </w:t>
      </w:r>
      <w:r w:rsidR="005B0E1A">
        <w:t>embalaje</w:t>
      </w:r>
      <w:r w:rsidR="00BF2B79">
        <w:t xml:space="preserve"> exterior</w:t>
      </w:r>
      <w:r>
        <w:t xml:space="preserve"> </w:t>
      </w:r>
      <w:r w:rsidRPr="00EE3920">
        <w:t xml:space="preserve">después de </w:t>
      </w:r>
      <w:r w:rsidR="00E92C7A">
        <w:t>“</w:t>
      </w:r>
      <w:r>
        <w:t>CAD</w:t>
      </w:r>
      <w:r w:rsidR="00E92C7A">
        <w:t>”</w:t>
      </w:r>
      <w:r>
        <w:t xml:space="preserve">. </w:t>
      </w:r>
      <w:r w:rsidRPr="00EE3920">
        <w:t>La fecha de caducidad es el último día del mes que se indica.</w:t>
      </w:r>
    </w:p>
    <w:p w14:paraId="6FCE711A" w14:textId="77777777" w:rsidR="003D7CFD" w:rsidRDefault="003D7CFD" w:rsidP="003D7CFD">
      <w:pPr>
        <w:numPr>
          <w:ilvl w:val="12"/>
          <w:numId w:val="0"/>
        </w:numPr>
        <w:tabs>
          <w:tab w:val="clear" w:pos="567"/>
        </w:tabs>
        <w:spacing w:line="240" w:lineRule="auto"/>
        <w:ind w:right="-2"/>
      </w:pPr>
    </w:p>
    <w:p w14:paraId="5DD5F365" w14:textId="19BFDCB5" w:rsidR="003D7CFD" w:rsidRDefault="003D7CFD" w:rsidP="003D7CFD">
      <w:pPr>
        <w:numPr>
          <w:ilvl w:val="12"/>
          <w:numId w:val="0"/>
        </w:numPr>
        <w:tabs>
          <w:tab w:val="clear" w:pos="567"/>
        </w:tabs>
        <w:spacing w:line="240" w:lineRule="auto"/>
        <w:ind w:right="-2"/>
      </w:pPr>
      <w:r>
        <w:t>Conservar en nevera (</w:t>
      </w:r>
      <w:r w:rsidR="002870AF">
        <w:t xml:space="preserve">entre </w:t>
      </w:r>
      <w:r w:rsidRPr="00451A3D">
        <w:rPr>
          <w:szCs w:val="22"/>
          <w:lang w:eastAsia="en-GB"/>
        </w:rPr>
        <w:t>2 °C </w:t>
      </w:r>
      <w:r>
        <w:rPr>
          <w:szCs w:val="22"/>
          <w:lang w:eastAsia="en-GB"/>
        </w:rPr>
        <w:t>y </w:t>
      </w:r>
      <w:r w:rsidRPr="00451A3D">
        <w:rPr>
          <w:szCs w:val="22"/>
          <w:lang w:eastAsia="en-GB"/>
        </w:rPr>
        <w:t>8 °C</w:t>
      </w:r>
      <w:r>
        <w:t>). No congelar.</w:t>
      </w:r>
    </w:p>
    <w:p w14:paraId="064C77A5" w14:textId="3600EF69" w:rsidR="0036710F" w:rsidRDefault="0036710F" w:rsidP="0036710F">
      <w:pPr>
        <w:numPr>
          <w:ilvl w:val="12"/>
          <w:numId w:val="0"/>
        </w:numPr>
        <w:tabs>
          <w:tab w:val="clear" w:pos="567"/>
        </w:tabs>
        <w:spacing w:line="240" w:lineRule="auto"/>
        <w:ind w:right="-2"/>
      </w:pPr>
    </w:p>
    <w:p w14:paraId="4D19505C" w14:textId="0E28DC2D" w:rsidR="000D1A43" w:rsidRPr="00F42280" w:rsidRDefault="000D1A43" w:rsidP="000D1A43">
      <w:pPr>
        <w:tabs>
          <w:tab w:val="left" w:pos="5670"/>
        </w:tabs>
        <w:spacing w:line="240" w:lineRule="auto"/>
        <w:rPr>
          <w:color w:val="000000"/>
          <w:szCs w:val="22"/>
        </w:rPr>
      </w:pPr>
      <w:r w:rsidRPr="00F42280">
        <w:rPr>
          <w:b/>
          <w:bCs/>
          <w:color w:val="000000"/>
          <w:szCs w:val="22"/>
        </w:rPr>
        <w:t xml:space="preserve">No </w:t>
      </w:r>
      <w:r w:rsidR="00F56B16">
        <w:rPr>
          <w:color w:val="000000"/>
          <w:szCs w:val="22"/>
        </w:rPr>
        <w:t>caliente</w:t>
      </w:r>
      <w:r w:rsidRPr="00F42280">
        <w:rPr>
          <w:color w:val="000000"/>
          <w:szCs w:val="22"/>
        </w:rPr>
        <w:t xml:space="preserve"> las jeringas en el microondas, </w:t>
      </w:r>
      <w:r w:rsidR="00B75509">
        <w:rPr>
          <w:color w:val="000000"/>
          <w:szCs w:val="22"/>
        </w:rPr>
        <w:t>no las moje con agua caliente</w:t>
      </w:r>
      <w:r w:rsidRPr="00F42280">
        <w:rPr>
          <w:color w:val="000000"/>
          <w:szCs w:val="22"/>
        </w:rPr>
        <w:t xml:space="preserve">, ni </w:t>
      </w:r>
      <w:r>
        <w:rPr>
          <w:color w:val="000000"/>
          <w:szCs w:val="22"/>
        </w:rPr>
        <w:t xml:space="preserve">las </w:t>
      </w:r>
      <w:r w:rsidR="00B67F95">
        <w:rPr>
          <w:color w:val="000000"/>
          <w:szCs w:val="22"/>
        </w:rPr>
        <w:t xml:space="preserve">exponga </w:t>
      </w:r>
      <w:r w:rsidRPr="00F42280">
        <w:rPr>
          <w:color w:val="000000"/>
          <w:szCs w:val="22"/>
        </w:rPr>
        <w:t xml:space="preserve">a la luz </w:t>
      </w:r>
      <w:r w:rsidR="00B67F95">
        <w:rPr>
          <w:color w:val="000000"/>
          <w:szCs w:val="22"/>
        </w:rPr>
        <w:t xml:space="preserve">solar </w:t>
      </w:r>
      <w:r w:rsidRPr="00F42280">
        <w:rPr>
          <w:color w:val="000000"/>
          <w:szCs w:val="22"/>
        </w:rPr>
        <w:t>directa.</w:t>
      </w:r>
    </w:p>
    <w:p w14:paraId="4F1CD793" w14:textId="4157EFC1" w:rsidR="000D1A43" w:rsidRPr="00AF5C45" w:rsidRDefault="000D1A43" w:rsidP="000D1A43">
      <w:pPr>
        <w:tabs>
          <w:tab w:val="left" w:pos="5670"/>
        </w:tabs>
        <w:spacing w:line="240" w:lineRule="auto"/>
        <w:rPr>
          <w:color w:val="000000"/>
          <w:szCs w:val="22"/>
        </w:rPr>
      </w:pPr>
      <w:bookmarkStart w:id="1205" w:name="_Hlk132887707"/>
      <w:r w:rsidRPr="00AF5C45">
        <w:rPr>
          <w:b/>
          <w:bCs/>
          <w:color w:val="000000"/>
          <w:szCs w:val="22"/>
        </w:rPr>
        <w:t xml:space="preserve">No </w:t>
      </w:r>
      <w:r w:rsidRPr="00AF5C45">
        <w:rPr>
          <w:color w:val="000000"/>
          <w:szCs w:val="22"/>
        </w:rPr>
        <w:t>agite la jeringa</w:t>
      </w:r>
      <w:r w:rsidR="00AF5C45" w:rsidRPr="00AF5C45">
        <w:rPr>
          <w:color w:val="000000"/>
          <w:szCs w:val="22"/>
        </w:rPr>
        <w:t xml:space="preserve"> precargada</w:t>
      </w:r>
      <w:r w:rsidR="00F50C54">
        <w:rPr>
          <w:color w:val="000000"/>
          <w:szCs w:val="22"/>
        </w:rPr>
        <w:t>.</w:t>
      </w:r>
    </w:p>
    <w:bookmarkEnd w:id="1205"/>
    <w:p w14:paraId="42AEEE20" w14:textId="77777777" w:rsidR="007D2B3B" w:rsidRPr="00AF5C45" w:rsidRDefault="007D2B3B" w:rsidP="007D2B3B">
      <w:pPr>
        <w:numPr>
          <w:ilvl w:val="12"/>
          <w:numId w:val="0"/>
        </w:numPr>
        <w:tabs>
          <w:tab w:val="clear" w:pos="567"/>
        </w:tabs>
        <w:spacing w:line="240" w:lineRule="auto"/>
        <w:ind w:right="-2"/>
        <w:rPr>
          <w:szCs w:val="22"/>
          <w:highlight w:val="green"/>
          <w:lang w:eastAsia="en-GB"/>
        </w:rPr>
      </w:pPr>
    </w:p>
    <w:p w14:paraId="186A82CB" w14:textId="4181F4FD" w:rsidR="00EA3671" w:rsidRDefault="00EA3671" w:rsidP="00EA3671">
      <w:pPr>
        <w:numPr>
          <w:ilvl w:val="12"/>
          <w:numId w:val="0"/>
        </w:numPr>
        <w:tabs>
          <w:tab w:val="clear" w:pos="567"/>
        </w:tabs>
        <w:spacing w:line="240" w:lineRule="auto"/>
        <w:ind w:right="-2"/>
      </w:pPr>
      <w:r>
        <w:lastRenderedPageBreak/>
        <w:t>Conservar en el embalaje original para proteger</w:t>
      </w:r>
      <w:r w:rsidR="00C21D4F">
        <w:t>lo</w:t>
      </w:r>
      <w:r>
        <w:t xml:space="preserve"> de la luz.</w:t>
      </w:r>
    </w:p>
    <w:p w14:paraId="18FE168D" w14:textId="67B6CF39" w:rsidR="00D055BA" w:rsidRDefault="00D055BA" w:rsidP="00EA3671">
      <w:pPr>
        <w:numPr>
          <w:ilvl w:val="12"/>
          <w:numId w:val="0"/>
        </w:numPr>
        <w:tabs>
          <w:tab w:val="clear" w:pos="567"/>
        </w:tabs>
        <w:spacing w:line="240" w:lineRule="auto"/>
        <w:ind w:right="-2"/>
      </w:pPr>
      <w:r>
        <w:t>Omvoh</w:t>
      </w:r>
      <w:r w:rsidR="002E3187">
        <w:t xml:space="preserve"> puede almacenarse sin refrigerar hasta 2</w:t>
      </w:r>
      <w:r w:rsidR="005E2A6A">
        <w:t> </w:t>
      </w:r>
      <w:r w:rsidR="002E3187">
        <w:t>semanas a una temperatura no superior a 30 ºC.</w:t>
      </w:r>
    </w:p>
    <w:p w14:paraId="355DFDC9" w14:textId="443C8E86" w:rsidR="002E3187" w:rsidRPr="002E3187" w:rsidRDefault="002E3187" w:rsidP="00EA3671">
      <w:pPr>
        <w:numPr>
          <w:ilvl w:val="12"/>
          <w:numId w:val="0"/>
        </w:numPr>
        <w:tabs>
          <w:tab w:val="clear" w:pos="567"/>
        </w:tabs>
        <w:spacing w:line="240" w:lineRule="auto"/>
        <w:ind w:right="-2"/>
      </w:pPr>
      <w:r w:rsidRPr="002E3187">
        <w:t>Si se superan estas c</w:t>
      </w:r>
      <w:r>
        <w:t>ondiciones, se debe desechar Omvoh.</w:t>
      </w:r>
    </w:p>
    <w:p w14:paraId="252D043A" w14:textId="77777777" w:rsidR="007D2B3B" w:rsidRPr="00416978" w:rsidRDefault="007D2B3B" w:rsidP="007D2B3B">
      <w:pPr>
        <w:numPr>
          <w:ilvl w:val="12"/>
          <w:numId w:val="0"/>
        </w:numPr>
        <w:tabs>
          <w:tab w:val="clear" w:pos="567"/>
        </w:tabs>
        <w:spacing w:line="240" w:lineRule="auto"/>
        <w:ind w:right="-2"/>
        <w:rPr>
          <w:noProof/>
          <w:szCs w:val="22"/>
          <w:highlight w:val="green"/>
        </w:rPr>
      </w:pPr>
    </w:p>
    <w:p w14:paraId="5D27D81D" w14:textId="09C20E45" w:rsidR="0036710F" w:rsidRDefault="0036710F" w:rsidP="0036710F">
      <w:pPr>
        <w:numPr>
          <w:ilvl w:val="12"/>
          <w:numId w:val="0"/>
        </w:numPr>
        <w:tabs>
          <w:tab w:val="clear" w:pos="567"/>
        </w:tabs>
        <w:spacing w:line="240" w:lineRule="auto"/>
        <w:ind w:right="-2"/>
      </w:pPr>
      <w:r>
        <w:t xml:space="preserve">No utilice este medicamento si observa que </w:t>
      </w:r>
      <w:r w:rsidR="00F40671">
        <w:t>la jeringa precargada</w:t>
      </w:r>
      <w:r>
        <w:t xml:space="preserve"> está dañad</w:t>
      </w:r>
      <w:r w:rsidR="00F40671">
        <w:t>a</w:t>
      </w:r>
      <w:r>
        <w:t>, o el medicamento está turbio, considerablemente marrón, o tiene partículas.</w:t>
      </w:r>
    </w:p>
    <w:p w14:paraId="5C9AB131" w14:textId="77777777" w:rsidR="0036710F" w:rsidRDefault="0036710F" w:rsidP="0036710F">
      <w:pPr>
        <w:numPr>
          <w:ilvl w:val="12"/>
          <w:numId w:val="0"/>
        </w:numPr>
        <w:tabs>
          <w:tab w:val="clear" w:pos="567"/>
        </w:tabs>
        <w:spacing w:line="240" w:lineRule="auto"/>
        <w:ind w:right="-2"/>
      </w:pPr>
    </w:p>
    <w:p w14:paraId="7FF28F51" w14:textId="77777777" w:rsidR="00E92C7A" w:rsidRPr="00EE3920" w:rsidRDefault="00E92C7A" w:rsidP="00E92C7A">
      <w:pPr>
        <w:numPr>
          <w:ilvl w:val="12"/>
          <w:numId w:val="0"/>
        </w:numPr>
        <w:tabs>
          <w:tab w:val="clear" w:pos="567"/>
        </w:tabs>
        <w:spacing w:line="240" w:lineRule="auto"/>
        <w:ind w:right="-2"/>
      </w:pPr>
      <w:r>
        <w:t>Este medicamento es para un solo uso.</w:t>
      </w:r>
    </w:p>
    <w:p w14:paraId="6BB4D64C" w14:textId="77777777" w:rsidR="0036710F" w:rsidRPr="00EE3920" w:rsidRDefault="0036710F" w:rsidP="0036710F">
      <w:pPr>
        <w:numPr>
          <w:ilvl w:val="12"/>
          <w:numId w:val="0"/>
        </w:numPr>
        <w:tabs>
          <w:tab w:val="clear" w:pos="567"/>
        </w:tabs>
        <w:spacing w:line="240" w:lineRule="auto"/>
        <w:ind w:right="-2"/>
      </w:pPr>
    </w:p>
    <w:p w14:paraId="138E11EE" w14:textId="587CC150" w:rsidR="0036710F" w:rsidRDefault="0036710F" w:rsidP="0036710F">
      <w:pPr>
        <w:numPr>
          <w:ilvl w:val="12"/>
          <w:numId w:val="0"/>
        </w:numPr>
        <w:tabs>
          <w:tab w:val="clear" w:pos="567"/>
        </w:tabs>
        <w:spacing w:line="240" w:lineRule="auto"/>
        <w:ind w:right="-2"/>
      </w:pPr>
      <w:r w:rsidRPr="00EE3920">
        <w:t xml:space="preserve">Los medicamentos no se deben tirar por los desagües. Pregunte a su </w:t>
      </w:r>
      <w:r w:rsidR="006C1551">
        <w:t>médico</w:t>
      </w:r>
      <w:r>
        <w:t>, enfermero o farmacéutico</w:t>
      </w:r>
      <w:r w:rsidRPr="00EE3920">
        <w:t xml:space="preserve"> cómo deshacerse de los envases y de los medicamentos que ya no necesita. De esta forma, ayudará a proteger el medio ambiente.</w:t>
      </w:r>
    </w:p>
    <w:p w14:paraId="6F4A0C23" w14:textId="142750D4" w:rsidR="0036710F" w:rsidRDefault="0036710F">
      <w:pPr>
        <w:tabs>
          <w:tab w:val="clear" w:pos="567"/>
        </w:tabs>
        <w:spacing w:line="240" w:lineRule="auto"/>
      </w:pPr>
    </w:p>
    <w:p w14:paraId="4354941B" w14:textId="77777777" w:rsidR="001C4E92" w:rsidRDefault="001C4E92">
      <w:pPr>
        <w:tabs>
          <w:tab w:val="clear" w:pos="567"/>
        </w:tabs>
        <w:spacing w:line="240" w:lineRule="auto"/>
      </w:pPr>
    </w:p>
    <w:p w14:paraId="40B2A28B" w14:textId="68522B7F" w:rsidR="001C4E92" w:rsidRPr="00EE3920" w:rsidRDefault="001C4E92" w:rsidP="001C4E92">
      <w:pPr>
        <w:keepNext/>
        <w:spacing w:line="240" w:lineRule="auto"/>
        <w:ind w:right="-2"/>
        <w:rPr>
          <w:b/>
        </w:rPr>
      </w:pPr>
      <w:r>
        <w:rPr>
          <w:b/>
        </w:rPr>
        <w:t>6.</w:t>
      </w:r>
      <w:r w:rsidR="00E94445">
        <w:rPr>
          <w:b/>
        </w:rPr>
        <w:tab/>
      </w:r>
      <w:r w:rsidRPr="00EE3920">
        <w:rPr>
          <w:b/>
        </w:rPr>
        <w:t>Contenido del envase e información adicional</w:t>
      </w:r>
    </w:p>
    <w:p w14:paraId="20128856" w14:textId="77777777" w:rsidR="001C4E92" w:rsidRPr="00EE3920" w:rsidRDefault="001C4E92" w:rsidP="001C4E92">
      <w:pPr>
        <w:keepNext/>
        <w:numPr>
          <w:ilvl w:val="12"/>
          <w:numId w:val="0"/>
        </w:numPr>
        <w:tabs>
          <w:tab w:val="clear" w:pos="567"/>
        </w:tabs>
        <w:spacing w:line="240" w:lineRule="auto"/>
      </w:pPr>
    </w:p>
    <w:p w14:paraId="02051CEB" w14:textId="77777777" w:rsidR="001C4E92" w:rsidRPr="00EE3920" w:rsidRDefault="001C4E92" w:rsidP="001C4E92">
      <w:pPr>
        <w:keepNext/>
        <w:numPr>
          <w:ilvl w:val="12"/>
          <w:numId w:val="0"/>
        </w:numPr>
        <w:tabs>
          <w:tab w:val="clear" w:pos="567"/>
        </w:tabs>
        <w:spacing w:line="240" w:lineRule="auto"/>
        <w:ind w:right="-2"/>
        <w:rPr>
          <w:b/>
        </w:rPr>
      </w:pPr>
      <w:r>
        <w:rPr>
          <w:b/>
        </w:rPr>
        <w:t xml:space="preserve">Composición de Omvoh </w:t>
      </w:r>
    </w:p>
    <w:p w14:paraId="19331666" w14:textId="77777777" w:rsidR="001C4E92" w:rsidRPr="00511A6A" w:rsidRDefault="001C4E92" w:rsidP="001C4E92">
      <w:pPr>
        <w:keepNext/>
        <w:numPr>
          <w:ilvl w:val="0"/>
          <w:numId w:val="1"/>
        </w:numPr>
        <w:tabs>
          <w:tab w:val="clear" w:pos="567"/>
        </w:tabs>
        <w:spacing w:line="240" w:lineRule="auto"/>
        <w:ind w:left="567" w:right="-2" w:hanging="567"/>
        <w:rPr>
          <w:i/>
        </w:rPr>
      </w:pPr>
      <w:r w:rsidRPr="00EE3920">
        <w:t>El principio activo es</w:t>
      </w:r>
      <w:r>
        <w:t xml:space="preserve"> mirikizumab.</w:t>
      </w:r>
    </w:p>
    <w:p w14:paraId="57EF1548" w14:textId="3D112D48" w:rsidR="001C4E92" w:rsidRPr="00EE3920" w:rsidRDefault="001C4E92" w:rsidP="001C4E92">
      <w:pPr>
        <w:keepNext/>
        <w:tabs>
          <w:tab w:val="clear" w:pos="567"/>
        </w:tabs>
        <w:spacing w:line="240" w:lineRule="auto"/>
        <w:ind w:left="567" w:right="-2"/>
        <w:rPr>
          <w:i/>
        </w:rPr>
      </w:pPr>
      <w:r>
        <w:t xml:space="preserve">Cada jeringa precargada contiene </w:t>
      </w:r>
      <w:r w:rsidR="00F35F42">
        <w:t>1</w:t>
      </w:r>
      <w:r>
        <w:t xml:space="preserve">00 mg de mirikizumab en 1 ml </w:t>
      </w:r>
      <w:r w:rsidR="00F35F42">
        <w:t>de solución</w:t>
      </w:r>
      <w:r>
        <w:t>.</w:t>
      </w:r>
      <w:r w:rsidRPr="00EE3920">
        <w:t xml:space="preserve"> </w:t>
      </w:r>
    </w:p>
    <w:p w14:paraId="0A104DEA" w14:textId="1EDB01A5" w:rsidR="001C4E92" w:rsidRPr="00EE3920" w:rsidRDefault="001C4E92" w:rsidP="001C4E92">
      <w:pPr>
        <w:keepNext/>
        <w:numPr>
          <w:ilvl w:val="0"/>
          <w:numId w:val="1"/>
        </w:numPr>
        <w:tabs>
          <w:tab w:val="clear" w:pos="567"/>
        </w:tabs>
        <w:spacing w:line="240" w:lineRule="auto"/>
        <w:ind w:left="567" w:right="-2" w:hanging="567"/>
      </w:pPr>
      <w:r w:rsidRPr="00EE3920">
        <w:t xml:space="preserve">Los demás componentes </w:t>
      </w:r>
      <w:r w:rsidRPr="008E61E5">
        <w:t xml:space="preserve">son </w:t>
      </w:r>
      <w:r w:rsidR="00FB6C47" w:rsidRPr="008E61E5">
        <w:t>histidina;</w:t>
      </w:r>
      <w:r w:rsidR="006F7643" w:rsidRPr="008E61E5">
        <w:t xml:space="preserve"> </w:t>
      </w:r>
      <w:r w:rsidR="00F3009D">
        <w:t>mono</w:t>
      </w:r>
      <w:r w:rsidR="008E61E5" w:rsidRPr="008E61E5">
        <w:t>clorhidrato de histidina</w:t>
      </w:r>
      <w:r w:rsidR="008E4C6A">
        <w:t>;</w:t>
      </w:r>
      <w:r>
        <w:t xml:space="preserve"> cloruro </w:t>
      </w:r>
      <w:r w:rsidR="00BE24CE">
        <w:t>de sodio</w:t>
      </w:r>
      <w:r w:rsidR="008E4C6A">
        <w:t>;</w:t>
      </w:r>
      <w:r>
        <w:t xml:space="preserve"> </w:t>
      </w:r>
      <w:r w:rsidR="00002DE5">
        <w:t>manitol</w:t>
      </w:r>
      <w:r w:rsidR="00C338A1">
        <w:t xml:space="preserve"> (E 421)</w:t>
      </w:r>
      <w:r w:rsidR="00002DE5">
        <w:t xml:space="preserve">; </w:t>
      </w:r>
      <w:r>
        <w:t>polisorbato</w:t>
      </w:r>
      <w:r w:rsidR="008E4C6A">
        <w:t> </w:t>
      </w:r>
      <w:r>
        <w:t>80</w:t>
      </w:r>
      <w:r w:rsidR="006D1E7B">
        <w:t xml:space="preserve"> (E 433)</w:t>
      </w:r>
      <w:r w:rsidR="008E4C6A">
        <w:t>;</w:t>
      </w:r>
      <w:r>
        <w:t xml:space="preserve"> agua para preparaciones inyectables.</w:t>
      </w:r>
    </w:p>
    <w:p w14:paraId="2E89CCEC" w14:textId="77777777" w:rsidR="001C4E92" w:rsidRPr="00EE3920" w:rsidRDefault="001C4E92" w:rsidP="001C4E92">
      <w:pPr>
        <w:keepNext/>
        <w:tabs>
          <w:tab w:val="clear" w:pos="567"/>
        </w:tabs>
        <w:spacing w:line="240" w:lineRule="auto"/>
        <w:ind w:left="567" w:right="-2"/>
      </w:pPr>
    </w:p>
    <w:p w14:paraId="77873513" w14:textId="77777777" w:rsidR="001C4E92" w:rsidRPr="00EE3920" w:rsidRDefault="001C4E92" w:rsidP="001C4E92">
      <w:pPr>
        <w:numPr>
          <w:ilvl w:val="12"/>
          <w:numId w:val="0"/>
        </w:numPr>
        <w:tabs>
          <w:tab w:val="clear" w:pos="567"/>
        </w:tabs>
        <w:spacing w:line="240" w:lineRule="auto"/>
        <w:ind w:right="-2"/>
        <w:rPr>
          <w:b/>
        </w:rPr>
      </w:pPr>
      <w:r w:rsidRPr="00EE3920">
        <w:rPr>
          <w:b/>
        </w:rPr>
        <w:t>Aspecto del producto y contenido del envase</w:t>
      </w:r>
    </w:p>
    <w:p w14:paraId="64625005" w14:textId="77777777" w:rsidR="00FD2144" w:rsidRDefault="00FD2144" w:rsidP="0085129C">
      <w:pPr>
        <w:keepNext/>
        <w:numPr>
          <w:ilvl w:val="12"/>
          <w:numId w:val="0"/>
        </w:numPr>
        <w:tabs>
          <w:tab w:val="clear" w:pos="567"/>
        </w:tabs>
        <w:spacing w:line="240" w:lineRule="auto"/>
        <w:ind w:right="-2"/>
        <w:rPr>
          <w:spacing w:val="-4"/>
        </w:rPr>
      </w:pPr>
    </w:p>
    <w:p w14:paraId="0D308098" w14:textId="5EBF5523" w:rsidR="0085129C" w:rsidRPr="00370A48" w:rsidRDefault="0085129C" w:rsidP="0085129C">
      <w:pPr>
        <w:keepNext/>
        <w:numPr>
          <w:ilvl w:val="12"/>
          <w:numId w:val="0"/>
        </w:numPr>
        <w:tabs>
          <w:tab w:val="clear" w:pos="567"/>
        </w:tabs>
        <w:spacing w:line="240" w:lineRule="auto"/>
        <w:ind w:right="-2"/>
        <w:rPr>
          <w:spacing w:val="-4"/>
        </w:rPr>
      </w:pPr>
      <w:r w:rsidRPr="00370A48">
        <w:rPr>
          <w:spacing w:val="-4"/>
        </w:rPr>
        <w:t xml:space="preserve">Omvoh </w:t>
      </w:r>
      <w:r w:rsidR="004302E1" w:rsidRPr="00370A48">
        <w:rPr>
          <w:spacing w:val="-4"/>
        </w:rPr>
        <w:t>es una solución en un cartucho de vidrio transparente</w:t>
      </w:r>
      <w:r w:rsidR="00370A48" w:rsidRPr="00370A48">
        <w:rPr>
          <w:spacing w:val="-4"/>
        </w:rPr>
        <w:t xml:space="preserve"> </w:t>
      </w:r>
      <w:r w:rsidR="00B6111F">
        <w:rPr>
          <w:spacing w:val="-4"/>
        </w:rPr>
        <w:t>insertada en</w:t>
      </w:r>
      <w:r w:rsidR="00370A48" w:rsidRPr="00370A48">
        <w:rPr>
          <w:spacing w:val="-4"/>
        </w:rPr>
        <w:t xml:space="preserve"> una jeringa desechable</w:t>
      </w:r>
      <w:r w:rsidR="00701943">
        <w:rPr>
          <w:spacing w:val="-4"/>
        </w:rPr>
        <w:t>,</w:t>
      </w:r>
      <w:r w:rsidR="00370A48" w:rsidRPr="00370A48">
        <w:rPr>
          <w:spacing w:val="-4"/>
        </w:rPr>
        <w:t xml:space="preserve"> </w:t>
      </w:r>
      <w:r w:rsidR="00DE1F84">
        <w:rPr>
          <w:spacing w:val="-4"/>
        </w:rPr>
        <w:t>para</w:t>
      </w:r>
      <w:r w:rsidR="00370A48" w:rsidRPr="00370A48">
        <w:rPr>
          <w:spacing w:val="-4"/>
        </w:rPr>
        <w:t xml:space="preserve"> un solo uso</w:t>
      </w:r>
      <w:r w:rsidRPr="00370A48">
        <w:rPr>
          <w:spacing w:val="-4"/>
        </w:rPr>
        <w:t xml:space="preserve">. </w:t>
      </w:r>
      <w:r w:rsidR="004302E1" w:rsidRPr="004302E1">
        <w:rPr>
          <w:spacing w:val="-4"/>
        </w:rPr>
        <w:t>Su color puede variar de incoloro a ligeramente amarillo.</w:t>
      </w:r>
    </w:p>
    <w:p w14:paraId="18C20B1B" w14:textId="77777777" w:rsidR="0085129C" w:rsidRPr="00370A48" w:rsidRDefault="0085129C" w:rsidP="0085129C">
      <w:pPr>
        <w:numPr>
          <w:ilvl w:val="12"/>
          <w:numId w:val="0"/>
        </w:numPr>
        <w:tabs>
          <w:tab w:val="clear" w:pos="567"/>
        </w:tabs>
        <w:spacing w:line="240" w:lineRule="auto"/>
        <w:ind w:right="-2"/>
        <w:rPr>
          <w:spacing w:val="-4"/>
        </w:rPr>
      </w:pPr>
    </w:p>
    <w:p w14:paraId="30316DA0" w14:textId="5AEF5C64" w:rsidR="00D05B37" w:rsidRDefault="006D1E7B" w:rsidP="0085129C">
      <w:pPr>
        <w:numPr>
          <w:ilvl w:val="12"/>
          <w:numId w:val="0"/>
        </w:numPr>
        <w:tabs>
          <w:tab w:val="clear" w:pos="567"/>
        </w:tabs>
        <w:spacing w:line="240" w:lineRule="auto"/>
        <w:ind w:right="-2"/>
        <w:rPr>
          <w:noProof/>
          <w:szCs w:val="22"/>
        </w:rPr>
      </w:pPr>
      <w:r>
        <w:rPr>
          <w:noProof/>
          <w:szCs w:val="22"/>
        </w:rPr>
        <w:t xml:space="preserve">Omvoh </w:t>
      </w:r>
      <w:r w:rsidR="000B3E6C">
        <w:rPr>
          <w:noProof/>
          <w:szCs w:val="22"/>
        </w:rPr>
        <w:t>se pre</w:t>
      </w:r>
      <w:r w:rsidR="006F7A9D">
        <w:rPr>
          <w:noProof/>
          <w:szCs w:val="22"/>
        </w:rPr>
        <w:t>senta</w:t>
      </w:r>
      <w:r>
        <w:rPr>
          <w:noProof/>
          <w:szCs w:val="22"/>
        </w:rPr>
        <w:t xml:space="preserve"> en </w:t>
      </w:r>
      <w:r w:rsidR="00624FB8" w:rsidRPr="00E65FF1">
        <w:rPr>
          <w:noProof/>
          <w:szCs w:val="22"/>
        </w:rPr>
        <w:t>envase</w:t>
      </w:r>
      <w:r>
        <w:rPr>
          <w:noProof/>
          <w:szCs w:val="22"/>
        </w:rPr>
        <w:t>s</w:t>
      </w:r>
      <w:r w:rsidR="003713B6">
        <w:rPr>
          <w:noProof/>
          <w:szCs w:val="22"/>
        </w:rPr>
        <w:t xml:space="preserve"> que contienen</w:t>
      </w:r>
      <w:r w:rsidR="0085129C" w:rsidRPr="00E65FF1">
        <w:rPr>
          <w:noProof/>
          <w:szCs w:val="22"/>
        </w:rPr>
        <w:t xml:space="preserve"> 2</w:t>
      </w:r>
      <w:r w:rsidR="00A352F5">
        <w:rPr>
          <w:noProof/>
          <w:szCs w:val="22"/>
        </w:rPr>
        <w:t> </w:t>
      </w:r>
      <w:r w:rsidR="003713B6">
        <w:rPr>
          <w:noProof/>
          <w:szCs w:val="22"/>
        </w:rPr>
        <w:t xml:space="preserve">jeringas precargadas </w:t>
      </w:r>
      <w:ins w:id="1206" w:author="Author">
        <w:r w:rsidR="00CF0C62">
          <w:rPr>
            <w:noProof/>
            <w:szCs w:val="22"/>
          </w:rPr>
          <w:t xml:space="preserve">de 100 mg </w:t>
        </w:r>
      </w:ins>
      <w:r w:rsidR="003713B6">
        <w:rPr>
          <w:noProof/>
          <w:szCs w:val="22"/>
        </w:rPr>
        <w:t>y en envases múltiples</w:t>
      </w:r>
      <w:r w:rsidR="00D05B37">
        <w:rPr>
          <w:noProof/>
          <w:szCs w:val="22"/>
        </w:rPr>
        <w:t xml:space="preserve"> de 3 ca</w:t>
      </w:r>
      <w:r w:rsidR="004C4863">
        <w:rPr>
          <w:noProof/>
          <w:szCs w:val="22"/>
        </w:rPr>
        <w:t>rtona</w:t>
      </w:r>
      <w:r w:rsidR="00D05B37">
        <w:rPr>
          <w:noProof/>
          <w:szCs w:val="22"/>
        </w:rPr>
        <w:t>j</w:t>
      </w:r>
      <w:r w:rsidR="004C4863">
        <w:rPr>
          <w:noProof/>
          <w:szCs w:val="22"/>
        </w:rPr>
        <w:t>e</w:t>
      </w:r>
      <w:r w:rsidR="00D05B37">
        <w:rPr>
          <w:noProof/>
          <w:szCs w:val="22"/>
        </w:rPr>
        <w:t>s, que contienen cada un</w:t>
      </w:r>
      <w:r w:rsidR="004C4863">
        <w:rPr>
          <w:noProof/>
          <w:szCs w:val="22"/>
        </w:rPr>
        <w:t>o</w:t>
      </w:r>
      <w:r w:rsidR="0085129C" w:rsidRPr="00E65FF1">
        <w:rPr>
          <w:noProof/>
          <w:szCs w:val="22"/>
        </w:rPr>
        <w:t xml:space="preserve"> </w:t>
      </w:r>
      <w:r w:rsidR="00D05B37">
        <w:rPr>
          <w:noProof/>
          <w:szCs w:val="22"/>
        </w:rPr>
        <w:t>2</w:t>
      </w:r>
      <w:r w:rsidR="0085129C" w:rsidRPr="00E65FF1">
        <w:rPr>
          <w:noProof/>
          <w:szCs w:val="22"/>
        </w:rPr>
        <w:t> </w:t>
      </w:r>
      <w:r w:rsidR="00624FB8" w:rsidRPr="00E65FF1">
        <w:rPr>
          <w:noProof/>
          <w:szCs w:val="22"/>
        </w:rPr>
        <w:t>jeringas precargadas</w:t>
      </w:r>
      <w:ins w:id="1207" w:author="Author">
        <w:r w:rsidR="00CF0C62">
          <w:rPr>
            <w:noProof/>
            <w:szCs w:val="22"/>
          </w:rPr>
          <w:t xml:space="preserve"> de 100 mg</w:t>
        </w:r>
      </w:ins>
      <w:r w:rsidR="0085129C" w:rsidRPr="00E65FF1">
        <w:rPr>
          <w:noProof/>
          <w:szCs w:val="22"/>
        </w:rPr>
        <w:t xml:space="preserve">. </w:t>
      </w:r>
    </w:p>
    <w:p w14:paraId="6730D403" w14:textId="01979B67" w:rsidR="0085129C" w:rsidRPr="00624FB8" w:rsidRDefault="00624FB8" w:rsidP="0085129C">
      <w:pPr>
        <w:numPr>
          <w:ilvl w:val="12"/>
          <w:numId w:val="0"/>
        </w:numPr>
        <w:tabs>
          <w:tab w:val="clear" w:pos="567"/>
        </w:tabs>
        <w:spacing w:line="240" w:lineRule="auto"/>
        <w:ind w:right="-2"/>
        <w:rPr>
          <w:noProof/>
          <w:szCs w:val="22"/>
        </w:rPr>
      </w:pPr>
      <w:r>
        <w:t>Puede que solamente estén comercializados algunos tamaños de envases</w:t>
      </w:r>
      <w:r w:rsidR="0085129C" w:rsidRPr="00624FB8">
        <w:rPr>
          <w:noProof/>
          <w:szCs w:val="22"/>
        </w:rPr>
        <w:t>.</w:t>
      </w:r>
    </w:p>
    <w:p w14:paraId="10DFB192" w14:textId="77777777" w:rsidR="001C4E92" w:rsidRPr="00624FB8" w:rsidRDefault="001C4E92" w:rsidP="001C4E92">
      <w:pPr>
        <w:numPr>
          <w:ilvl w:val="12"/>
          <w:numId w:val="0"/>
        </w:numPr>
        <w:tabs>
          <w:tab w:val="clear" w:pos="567"/>
        </w:tabs>
        <w:spacing w:line="240" w:lineRule="auto"/>
      </w:pPr>
    </w:p>
    <w:p w14:paraId="70ABF931" w14:textId="77777777" w:rsidR="001C4E92" w:rsidRPr="00EE3920" w:rsidRDefault="001C4E92" w:rsidP="001C4E92">
      <w:pPr>
        <w:keepNext/>
        <w:numPr>
          <w:ilvl w:val="12"/>
          <w:numId w:val="0"/>
        </w:numPr>
        <w:tabs>
          <w:tab w:val="clear" w:pos="567"/>
        </w:tabs>
        <w:spacing w:line="240" w:lineRule="auto"/>
        <w:ind w:right="-2"/>
        <w:rPr>
          <w:b/>
        </w:rPr>
      </w:pPr>
      <w:r w:rsidRPr="00EE3920">
        <w:rPr>
          <w:b/>
        </w:rPr>
        <w:t xml:space="preserve">Titular de la autorización de comercialización </w:t>
      </w:r>
    </w:p>
    <w:p w14:paraId="1083ADC3" w14:textId="77777777" w:rsidR="001C4E92" w:rsidRPr="0054435D" w:rsidRDefault="001C4E92" w:rsidP="001C4E92">
      <w:pPr>
        <w:numPr>
          <w:ilvl w:val="12"/>
          <w:numId w:val="0"/>
        </w:numPr>
        <w:tabs>
          <w:tab w:val="clear" w:pos="567"/>
        </w:tabs>
        <w:spacing w:line="240" w:lineRule="auto"/>
        <w:ind w:right="-2"/>
        <w:rPr>
          <w:lang w:val="en-US"/>
        </w:rPr>
      </w:pPr>
      <w:r w:rsidRPr="0054435D">
        <w:rPr>
          <w:lang w:val="en-US"/>
        </w:rPr>
        <w:t xml:space="preserve">Eli Lilly Nederland B.V., </w:t>
      </w:r>
    </w:p>
    <w:p w14:paraId="26ADC71E" w14:textId="77777777" w:rsidR="001C4E92" w:rsidRPr="0091476B" w:rsidRDefault="001C4E92" w:rsidP="001C4E92">
      <w:pPr>
        <w:numPr>
          <w:ilvl w:val="12"/>
          <w:numId w:val="0"/>
        </w:numPr>
        <w:tabs>
          <w:tab w:val="clear" w:pos="567"/>
        </w:tabs>
        <w:spacing w:line="240" w:lineRule="auto"/>
        <w:ind w:right="-2"/>
      </w:pPr>
      <w:r w:rsidRPr="0091476B">
        <w:t xml:space="preserve">Papendorpseweg 83 </w:t>
      </w:r>
    </w:p>
    <w:p w14:paraId="73BC82FE" w14:textId="77777777" w:rsidR="001C4E92" w:rsidRPr="0091476B" w:rsidRDefault="001C4E92" w:rsidP="001C4E92">
      <w:pPr>
        <w:numPr>
          <w:ilvl w:val="12"/>
          <w:numId w:val="0"/>
        </w:numPr>
        <w:tabs>
          <w:tab w:val="clear" w:pos="567"/>
        </w:tabs>
        <w:spacing w:line="240" w:lineRule="auto"/>
        <w:ind w:right="-2"/>
      </w:pPr>
      <w:r w:rsidRPr="0091476B">
        <w:t>3528 BJ Utrecht</w:t>
      </w:r>
    </w:p>
    <w:p w14:paraId="21FA33D9" w14:textId="77777777" w:rsidR="001C4E92" w:rsidRPr="0091476B" w:rsidRDefault="001C4E92" w:rsidP="001C4E92">
      <w:pPr>
        <w:numPr>
          <w:ilvl w:val="12"/>
          <w:numId w:val="0"/>
        </w:numPr>
        <w:tabs>
          <w:tab w:val="clear" w:pos="567"/>
        </w:tabs>
        <w:spacing w:line="240" w:lineRule="auto"/>
        <w:ind w:right="-2"/>
      </w:pPr>
      <w:r w:rsidRPr="0091476B">
        <w:t>Países Bajos</w:t>
      </w:r>
    </w:p>
    <w:p w14:paraId="1003981B" w14:textId="77777777" w:rsidR="00EA77B8" w:rsidRDefault="00EA77B8" w:rsidP="001C4E92">
      <w:pPr>
        <w:numPr>
          <w:ilvl w:val="12"/>
          <w:numId w:val="0"/>
        </w:numPr>
        <w:tabs>
          <w:tab w:val="clear" w:pos="567"/>
        </w:tabs>
        <w:spacing w:line="240" w:lineRule="auto"/>
        <w:ind w:right="-2"/>
        <w:rPr>
          <w:b/>
        </w:rPr>
      </w:pPr>
    </w:p>
    <w:p w14:paraId="284D0D8E" w14:textId="21BDF8EE" w:rsidR="001C4E92" w:rsidRPr="001761C4" w:rsidRDefault="001C4E92" w:rsidP="001C4E92">
      <w:pPr>
        <w:numPr>
          <w:ilvl w:val="12"/>
          <w:numId w:val="0"/>
        </w:numPr>
        <w:tabs>
          <w:tab w:val="clear" w:pos="567"/>
        </w:tabs>
        <w:spacing w:line="240" w:lineRule="auto"/>
        <w:ind w:right="-2"/>
        <w:rPr>
          <w:rFonts w:ascii="TimesNewRomanPSMT" w:eastAsia="SimSun" w:hAnsi="TimesNewRomanPSMT" w:cs="TimesNewRomanPSMT"/>
          <w:szCs w:val="22"/>
          <w:lang w:eastAsia="en-GB" w:bidi="ar-SA"/>
        </w:rPr>
      </w:pPr>
      <w:r>
        <w:rPr>
          <w:b/>
        </w:rPr>
        <w:t>R</w:t>
      </w:r>
      <w:r w:rsidRPr="00EE3920">
        <w:rPr>
          <w:b/>
        </w:rPr>
        <w:t>esponsable de la fabricación</w:t>
      </w:r>
    </w:p>
    <w:p w14:paraId="2F0DCCA4" w14:textId="77777777" w:rsidR="001C4E92" w:rsidRPr="00814E02" w:rsidRDefault="001C4E92" w:rsidP="001C4E92">
      <w:pPr>
        <w:widowControl w:val="0"/>
        <w:autoSpaceDE w:val="0"/>
        <w:autoSpaceDN w:val="0"/>
        <w:adjustRightInd w:val="0"/>
        <w:spacing w:line="240" w:lineRule="auto"/>
        <w:ind w:right="120"/>
        <w:rPr>
          <w:szCs w:val="22"/>
          <w:lang w:val="en-US"/>
        </w:rPr>
      </w:pPr>
      <w:r w:rsidRPr="00814E02">
        <w:rPr>
          <w:szCs w:val="22"/>
          <w:lang w:val="en-US"/>
        </w:rPr>
        <w:t>Lilly France S.A.S.</w:t>
      </w:r>
    </w:p>
    <w:p w14:paraId="3F707111" w14:textId="77777777" w:rsidR="001C4E92" w:rsidRPr="00131D7C" w:rsidRDefault="001C4E92" w:rsidP="001C4E92">
      <w:pPr>
        <w:widowControl w:val="0"/>
        <w:autoSpaceDE w:val="0"/>
        <w:autoSpaceDN w:val="0"/>
        <w:adjustRightInd w:val="0"/>
        <w:spacing w:line="240" w:lineRule="auto"/>
        <w:ind w:right="120"/>
        <w:rPr>
          <w:szCs w:val="22"/>
          <w:lang w:val="en-US"/>
        </w:rPr>
      </w:pPr>
      <w:r w:rsidRPr="00131D7C">
        <w:rPr>
          <w:szCs w:val="22"/>
          <w:lang w:val="en-US"/>
        </w:rPr>
        <w:t>Rue du Colonel Lilly</w:t>
      </w:r>
    </w:p>
    <w:p w14:paraId="57AE6993" w14:textId="77777777" w:rsidR="001C4E92" w:rsidRPr="00131D7C" w:rsidRDefault="001C4E92" w:rsidP="001C4E92">
      <w:pPr>
        <w:widowControl w:val="0"/>
        <w:autoSpaceDE w:val="0"/>
        <w:autoSpaceDN w:val="0"/>
        <w:adjustRightInd w:val="0"/>
        <w:spacing w:line="240" w:lineRule="auto"/>
        <w:ind w:right="120"/>
        <w:rPr>
          <w:szCs w:val="22"/>
          <w:lang w:val="en-US"/>
        </w:rPr>
      </w:pPr>
      <w:r w:rsidRPr="00131D7C">
        <w:rPr>
          <w:szCs w:val="22"/>
          <w:lang w:val="en-US"/>
        </w:rPr>
        <w:t>67640 Fegersheim</w:t>
      </w:r>
    </w:p>
    <w:p w14:paraId="5915026B" w14:textId="77777777" w:rsidR="001C4E92" w:rsidRPr="00131D7C" w:rsidRDefault="001C4E92" w:rsidP="001C4E92">
      <w:pPr>
        <w:numPr>
          <w:ilvl w:val="12"/>
          <w:numId w:val="0"/>
        </w:numPr>
        <w:tabs>
          <w:tab w:val="clear" w:pos="567"/>
        </w:tabs>
        <w:spacing w:line="240" w:lineRule="auto"/>
        <w:ind w:right="-2"/>
        <w:rPr>
          <w:lang w:val="en-US"/>
        </w:rPr>
      </w:pPr>
      <w:r w:rsidRPr="00131D7C">
        <w:rPr>
          <w:lang w:val="en-US"/>
        </w:rPr>
        <w:t>Francia</w:t>
      </w:r>
    </w:p>
    <w:p w14:paraId="160AB0CB" w14:textId="77777777" w:rsidR="001C4E92" w:rsidRPr="00131D7C" w:rsidRDefault="001C4E92" w:rsidP="001C4E92">
      <w:pPr>
        <w:numPr>
          <w:ilvl w:val="12"/>
          <w:numId w:val="0"/>
        </w:numPr>
        <w:tabs>
          <w:tab w:val="clear" w:pos="567"/>
        </w:tabs>
        <w:spacing w:line="240" w:lineRule="auto"/>
        <w:ind w:right="-2"/>
        <w:rPr>
          <w:lang w:val="en-US"/>
        </w:rPr>
      </w:pPr>
    </w:p>
    <w:p w14:paraId="332D2121" w14:textId="77777777" w:rsidR="001C4E92" w:rsidRPr="00EE3920" w:rsidRDefault="001C4E92" w:rsidP="001C4E92">
      <w:pPr>
        <w:numPr>
          <w:ilvl w:val="12"/>
          <w:numId w:val="0"/>
        </w:numPr>
        <w:tabs>
          <w:tab w:val="clear" w:pos="567"/>
        </w:tabs>
        <w:spacing w:line="240" w:lineRule="auto"/>
        <w:ind w:right="-2"/>
      </w:pPr>
      <w:r w:rsidRPr="00EE3920">
        <w:t>Pueden solicitar más información respecto a este medicamento dirigiéndose al representante local del titular de la autorización de comercialización:</w:t>
      </w:r>
    </w:p>
    <w:p w14:paraId="655CD078" w14:textId="064478F1" w:rsidR="001C4E92" w:rsidRDefault="001C4E92" w:rsidP="001C4E92">
      <w:pPr>
        <w:numPr>
          <w:ilvl w:val="12"/>
          <w:numId w:val="0"/>
        </w:numPr>
        <w:tabs>
          <w:tab w:val="clear" w:pos="567"/>
        </w:tabs>
        <w:spacing w:line="240" w:lineRule="auto"/>
      </w:pPr>
    </w:p>
    <w:tbl>
      <w:tblPr>
        <w:tblW w:w="9326" w:type="dxa"/>
        <w:tblInd w:w="-4" w:type="dxa"/>
        <w:tblLayout w:type="fixed"/>
        <w:tblLook w:val="0000" w:firstRow="0" w:lastRow="0" w:firstColumn="0" w:lastColumn="0" w:noHBand="0" w:noVBand="0"/>
      </w:tblPr>
      <w:tblGrid>
        <w:gridCol w:w="4648"/>
        <w:gridCol w:w="4678"/>
      </w:tblGrid>
      <w:tr w:rsidR="000E74CF" w:rsidRPr="003951F9" w14:paraId="388A4E54" w14:textId="77777777" w:rsidTr="00F27797">
        <w:tc>
          <w:tcPr>
            <w:tcW w:w="4648" w:type="dxa"/>
          </w:tcPr>
          <w:p w14:paraId="28E8659F" w14:textId="77777777" w:rsidR="000E74CF" w:rsidRPr="00844290" w:rsidRDefault="000E74CF" w:rsidP="00F27797">
            <w:pPr>
              <w:spacing w:line="240" w:lineRule="auto"/>
              <w:rPr>
                <w:szCs w:val="22"/>
                <w:lang w:val="fr-FR"/>
              </w:rPr>
            </w:pPr>
            <w:r w:rsidRPr="00844290">
              <w:rPr>
                <w:b/>
                <w:szCs w:val="22"/>
                <w:lang w:val="fr-FR"/>
              </w:rPr>
              <w:t>Belgique/België/Belgien</w:t>
            </w:r>
          </w:p>
          <w:p w14:paraId="768F3E4E" w14:textId="77777777" w:rsidR="000E74CF" w:rsidRPr="00844290" w:rsidRDefault="000E74CF" w:rsidP="00F27797">
            <w:pPr>
              <w:spacing w:line="240" w:lineRule="auto"/>
              <w:rPr>
                <w:szCs w:val="22"/>
                <w:lang w:val="fr-FR"/>
              </w:rPr>
            </w:pPr>
            <w:r w:rsidRPr="00844290">
              <w:rPr>
                <w:szCs w:val="22"/>
                <w:lang w:val="fr-FR"/>
              </w:rPr>
              <w:t>Eli Lilly Benelux S.A./N.V.</w:t>
            </w:r>
          </w:p>
          <w:p w14:paraId="7056235B" w14:textId="77777777" w:rsidR="000E74CF" w:rsidRPr="00451A3D" w:rsidRDefault="000E74CF" w:rsidP="00F27797">
            <w:pPr>
              <w:spacing w:line="240" w:lineRule="auto"/>
              <w:rPr>
                <w:szCs w:val="22"/>
              </w:rPr>
            </w:pPr>
            <w:r w:rsidRPr="00451A3D">
              <w:rPr>
                <w:szCs w:val="22"/>
              </w:rPr>
              <w:t>Tél/Tel: + 32-(0)2 548 84 84</w:t>
            </w:r>
          </w:p>
          <w:p w14:paraId="33973EFD" w14:textId="77777777" w:rsidR="000E74CF" w:rsidRPr="00E84919" w:rsidRDefault="000E74CF" w:rsidP="00F27797">
            <w:pPr>
              <w:spacing w:line="240" w:lineRule="auto"/>
              <w:rPr>
                <w:szCs w:val="22"/>
              </w:rPr>
            </w:pPr>
          </w:p>
        </w:tc>
        <w:tc>
          <w:tcPr>
            <w:tcW w:w="4678" w:type="dxa"/>
          </w:tcPr>
          <w:p w14:paraId="4C583D29" w14:textId="77777777" w:rsidR="000E74CF" w:rsidRPr="000E74CF" w:rsidRDefault="000E74CF" w:rsidP="00F27797">
            <w:pPr>
              <w:spacing w:line="240" w:lineRule="auto"/>
              <w:rPr>
                <w:szCs w:val="22"/>
                <w:lang w:val="en-US"/>
              </w:rPr>
            </w:pPr>
            <w:r w:rsidRPr="000E74CF">
              <w:rPr>
                <w:b/>
                <w:szCs w:val="22"/>
                <w:lang w:val="en-US"/>
              </w:rPr>
              <w:t>Lietuva</w:t>
            </w:r>
          </w:p>
          <w:p w14:paraId="702F3225" w14:textId="36E3B086" w:rsidR="000E74CF" w:rsidRPr="000E74CF" w:rsidRDefault="008F3D23" w:rsidP="00F27797">
            <w:pPr>
              <w:spacing w:line="240" w:lineRule="auto"/>
              <w:ind w:right="-449"/>
              <w:rPr>
                <w:szCs w:val="22"/>
                <w:lang w:val="en-US"/>
              </w:rPr>
            </w:pPr>
            <w:r w:rsidRPr="005C164F">
              <w:rPr>
                <w:szCs w:val="22"/>
                <w:lang w:val="en-US"/>
              </w:rPr>
              <w:t>Eli Lilly Lietuva</w:t>
            </w:r>
          </w:p>
          <w:p w14:paraId="5DA3B6FE" w14:textId="77777777" w:rsidR="000E74CF" w:rsidRPr="005C164F" w:rsidRDefault="000E74CF" w:rsidP="00F27797">
            <w:pPr>
              <w:spacing w:line="240" w:lineRule="auto"/>
              <w:ind w:right="-449"/>
              <w:rPr>
                <w:szCs w:val="22"/>
                <w:lang w:val="en-US"/>
              </w:rPr>
            </w:pPr>
            <w:r w:rsidRPr="005C164F">
              <w:rPr>
                <w:szCs w:val="22"/>
                <w:lang w:val="en-US"/>
              </w:rPr>
              <w:t>Tel. +370 (5) 2649600</w:t>
            </w:r>
          </w:p>
          <w:p w14:paraId="6CB00A5C" w14:textId="77777777" w:rsidR="000E74CF" w:rsidRPr="005C164F" w:rsidRDefault="000E74CF" w:rsidP="00F27797">
            <w:pPr>
              <w:spacing w:line="240" w:lineRule="auto"/>
              <w:rPr>
                <w:szCs w:val="22"/>
                <w:lang w:val="en-US"/>
              </w:rPr>
            </w:pPr>
          </w:p>
        </w:tc>
      </w:tr>
      <w:tr w:rsidR="000E74CF" w14:paraId="63455077" w14:textId="77777777" w:rsidTr="00F27797">
        <w:tc>
          <w:tcPr>
            <w:tcW w:w="4648" w:type="dxa"/>
          </w:tcPr>
          <w:p w14:paraId="2CEBBD5D" w14:textId="77777777" w:rsidR="000E74CF" w:rsidRPr="002860B9" w:rsidRDefault="000E74CF" w:rsidP="00F27797">
            <w:pPr>
              <w:autoSpaceDE w:val="0"/>
              <w:autoSpaceDN w:val="0"/>
              <w:adjustRightInd w:val="0"/>
              <w:spacing w:line="240" w:lineRule="auto"/>
              <w:rPr>
                <w:b/>
                <w:szCs w:val="22"/>
                <w:lang w:val="ru-RU"/>
              </w:rPr>
            </w:pPr>
            <w:r w:rsidRPr="002860B9">
              <w:rPr>
                <w:b/>
                <w:szCs w:val="22"/>
                <w:lang w:val="ru-RU"/>
              </w:rPr>
              <w:t>България</w:t>
            </w:r>
          </w:p>
          <w:p w14:paraId="6ACC723F" w14:textId="77777777" w:rsidR="000E74CF" w:rsidRPr="002860B9" w:rsidRDefault="000E74CF" w:rsidP="00F27797">
            <w:pPr>
              <w:autoSpaceDE w:val="0"/>
              <w:autoSpaceDN w:val="0"/>
              <w:adjustRightInd w:val="0"/>
              <w:spacing w:line="240" w:lineRule="auto"/>
              <w:rPr>
                <w:szCs w:val="22"/>
                <w:lang w:val="ru-RU"/>
              </w:rPr>
            </w:pPr>
            <w:r w:rsidRPr="002860B9">
              <w:rPr>
                <w:szCs w:val="22"/>
                <w:lang w:val="ru-RU"/>
              </w:rPr>
              <w:t>ТП "Ели Лили Недерланд" Б.В. - България</w:t>
            </w:r>
          </w:p>
          <w:p w14:paraId="4047D672" w14:textId="77777777" w:rsidR="000E74CF" w:rsidRPr="00E84919" w:rsidRDefault="000E74CF" w:rsidP="00F27797">
            <w:pPr>
              <w:spacing w:line="240" w:lineRule="auto"/>
              <w:rPr>
                <w:szCs w:val="22"/>
              </w:rPr>
            </w:pPr>
            <w:r w:rsidRPr="00E84919">
              <w:rPr>
                <w:szCs w:val="22"/>
              </w:rPr>
              <w:t>тел. + 359 2 491 41 40</w:t>
            </w:r>
          </w:p>
          <w:p w14:paraId="1EFA9B1F" w14:textId="77777777" w:rsidR="000E74CF" w:rsidRPr="00E84919" w:rsidRDefault="000E74CF" w:rsidP="00F27797">
            <w:pPr>
              <w:spacing w:line="240" w:lineRule="auto"/>
              <w:rPr>
                <w:szCs w:val="22"/>
              </w:rPr>
            </w:pPr>
          </w:p>
        </w:tc>
        <w:tc>
          <w:tcPr>
            <w:tcW w:w="4678" w:type="dxa"/>
          </w:tcPr>
          <w:p w14:paraId="0F1DC796" w14:textId="77777777" w:rsidR="000E74CF" w:rsidRPr="00844290" w:rsidRDefault="000E74CF" w:rsidP="00F27797">
            <w:pPr>
              <w:spacing w:line="240" w:lineRule="auto"/>
              <w:rPr>
                <w:szCs w:val="22"/>
                <w:lang w:val="de-DE"/>
              </w:rPr>
            </w:pPr>
            <w:r w:rsidRPr="00844290">
              <w:rPr>
                <w:b/>
                <w:szCs w:val="22"/>
                <w:lang w:val="de-DE"/>
              </w:rPr>
              <w:t>Luxembourg/Luxemburg</w:t>
            </w:r>
          </w:p>
          <w:p w14:paraId="047E785F" w14:textId="77777777" w:rsidR="000E74CF" w:rsidRPr="00844290" w:rsidRDefault="000E74CF" w:rsidP="00F27797">
            <w:pPr>
              <w:spacing w:line="240" w:lineRule="auto"/>
              <w:rPr>
                <w:szCs w:val="22"/>
                <w:lang w:val="de-DE"/>
              </w:rPr>
            </w:pPr>
            <w:r w:rsidRPr="00844290">
              <w:rPr>
                <w:szCs w:val="22"/>
                <w:lang w:val="de-DE"/>
              </w:rPr>
              <w:t>Eli Lilly Benelux S.A./N.V.</w:t>
            </w:r>
          </w:p>
          <w:p w14:paraId="02DC94CE" w14:textId="77777777" w:rsidR="000E74CF" w:rsidRPr="00E84919" w:rsidRDefault="000E74CF" w:rsidP="00F27797">
            <w:pPr>
              <w:tabs>
                <w:tab w:val="left" w:pos="-720"/>
              </w:tabs>
              <w:suppressAutoHyphens/>
              <w:spacing w:line="240" w:lineRule="auto"/>
              <w:rPr>
                <w:szCs w:val="22"/>
              </w:rPr>
            </w:pPr>
            <w:r w:rsidRPr="00E84919">
              <w:rPr>
                <w:szCs w:val="22"/>
              </w:rPr>
              <w:t>Tél/Tel: + 32-(0)2 548 84 84</w:t>
            </w:r>
          </w:p>
        </w:tc>
      </w:tr>
      <w:tr w:rsidR="000E74CF" w:rsidRPr="00C92095" w14:paraId="4DAA7DBD" w14:textId="77777777" w:rsidTr="00F27797">
        <w:tc>
          <w:tcPr>
            <w:tcW w:w="4648" w:type="dxa"/>
          </w:tcPr>
          <w:p w14:paraId="752CD6D2" w14:textId="77777777" w:rsidR="000E74CF" w:rsidRPr="008B40B7" w:rsidRDefault="000E74CF" w:rsidP="00F27797">
            <w:pPr>
              <w:tabs>
                <w:tab w:val="left" w:pos="-720"/>
              </w:tabs>
              <w:suppressAutoHyphens/>
              <w:spacing w:line="240" w:lineRule="auto"/>
              <w:rPr>
                <w:szCs w:val="22"/>
                <w:lang w:val="sv-SE"/>
              </w:rPr>
            </w:pPr>
            <w:r w:rsidRPr="008B40B7">
              <w:rPr>
                <w:b/>
                <w:szCs w:val="22"/>
                <w:lang w:val="sv-SE"/>
              </w:rPr>
              <w:t>Česká republika</w:t>
            </w:r>
          </w:p>
          <w:p w14:paraId="543A3537" w14:textId="77777777" w:rsidR="000E74CF" w:rsidRPr="008B40B7" w:rsidRDefault="000E74CF" w:rsidP="00F27797">
            <w:pPr>
              <w:tabs>
                <w:tab w:val="left" w:pos="-720"/>
              </w:tabs>
              <w:suppressAutoHyphens/>
              <w:spacing w:line="240" w:lineRule="auto"/>
              <w:rPr>
                <w:szCs w:val="22"/>
                <w:lang w:val="sv-SE"/>
              </w:rPr>
            </w:pPr>
            <w:r w:rsidRPr="008B40B7">
              <w:rPr>
                <w:szCs w:val="22"/>
                <w:lang w:val="sv-SE"/>
              </w:rPr>
              <w:t>ELI LILLY ČR, s.r.o.</w:t>
            </w:r>
          </w:p>
          <w:p w14:paraId="581873CB" w14:textId="77777777" w:rsidR="000E74CF" w:rsidRPr="00E84919" w:rsidRDefault="000E74CF" w:rsidP="00F27797">
            <w:pPr>
              <w:spacing w:line="240" w:lineRule="auto"/>
              <w:rPr>
                <w:szCs w:val="22"/>
              </w:rPr>
            </w:pPr>
            <w:r w:rsidRPr="00E84919">
              <w:rPr>
                <w:szCs w:val="22"/>
              </w:rPr>
              <w:t>Tel: + 420 234 664 111</w:t>
            </w:r>
          </w:p>
          <w:p w14:paraId="3D1F1367" w14:textId="77777777" w:rsidR="000E74CF" w:rsidRPr="00E84919" w:rsidRDefault="000E74CF" w:rsidP="00F27797">
            <w:pPr>
              <w:spacing w:line="240" w:lineRule="auto"/>
              <w:rPr>
                <w:szCs w:val="22"/>
              </w:rPr>
            </w:pPr>
          </w:p>
        </w:tc>
        <w:tc>
          <w:tcPr>
            <w:tcW w:w="4678" w:type="dxa"/>
          </w:tcPr>
          <w:p w14:paraId="6C383C65" w14:textId="77777777" w:rsidR="000E74CF" w:rsidRPr="000E74CF" w:rsidRDefault="000E74CF" w:rsidP="00F27797">
            <w:pPr>
              <w:spacing w:line="240" w:lineRule="auto"/>
              <w:rPr>
                <w:b/>
                <w:szCs w:val="22"/>
                <w:lang w:val="en-US"/>
              </w:rPr>
            </w:pPr>
            <w:r w:rsidRPr="000E74CF">
              <w:rPr>
                <w:b/>
                <w:szCs w:val="22"/>
                <w:lang w:val="en-US"/>
              </w:rPr>
              <w:lastRenderedPageBreak/>
              <w:t>Magyarország</w:t>
            </w:r>
          </w:p>
          <w:p w14:paraId="4471D0B3" w14:textId="77777777" w:rsidR="000E74CF" w:rsidRPr="000E74CF" w:rsidRDefault="000E74CF" w:rsidP="00F27797">
            <w:pPr>
              <w:autoSpaceDE w:val="0"/>
              <w:autoSpaceDN w:val="0"/>
              <w:adjustRightInd w:val="0"/>
              <w:spacing w:line="240" w:lineRule="auto"/>
              <w:rPr>
                <w:szCs w:val="22"/>
                <w:lang w:val="en-US"/>
              </w:rPr>
            </w:pPr>
            <w:r w:rsidRPr="000E74CF">
              <w:rPr>
                <w:szCs w:val="22"/>
                <w:lang w:val="en-US"/>
              </w:rPr>
              <w:t>Lilly Hungária Kft.</w:t>
            </w:r>
          </w:p>
          <w:p w14:paraId="5D602CFB" w14:textId="77777777" w:rsidR="000E74CF" w:rsidRPr="000E74CF" w:rsidRDefault="000E74CF" w:rsidP="00F27797">
            <w:pPr>
              <w:spacing w:line="240" w:lineRule="auto"/>
              <w:rPr>
                <w:szCs w:val="22"/>
                <w:lang w:val="en-US"/>
              </w:rPr>
            </w:pPr>
            <w:r w:rsidRPr="000E74CF">
              <w:rPr>
                <w:szCs w:val="22"/>
                <w:lang w:val="en-US"/>
              </w:rPr>
              <w:t>Tel: + 36 1 328 5100</w:t>
            </w:r>
          </w:p>
        </w:tc>
      </w:tr>
      <w:tr w:rsidR="000E74CF" w14:paraId="70DD28B1" w14:textId="77777777" w:rsidTr="00F27797">
        <w:tc>
          <w:tcPr>
            <w:tcW w:w="4648" w:type="dxa"/>
          </w:tcPr>
          <w:p w14:paraId="20A68C5C" w14:textId="77777777" w:rsidR="000E74CF" w:rsidRPr="00D23CA7" w:rsidRDefault="000E74CF" w:rsidP="00F27797">
            <w:pPr>
              <w:spacing w:line="240" w:lineRule="auto"/>
              <w:rPr>
                <w:szCs w:val="22"/>
                <w:lang w:val="nb-NO"/>
              </w:rPr>
            </w:pPr>
            <w:r w:rsidRPr="00D23CA7">
              <w:rPr>
                <w:b/>
                <w:szCs w:val="22"/>
                <w:lang w:val="nb-NO"/>
              </w:rPr>
              <w:t>Danmark</w:t>
            </w:r>
          </w:p>
          <w:p w14:paraId="306370F3" w14:textId="77777777" w:rsidR="000E74CF" w:rsidRPr="00D23CA7" w:rsidRDefault="000E74CF" w:rsidP="00F27797">
            <w:pPr>
              <w:tabs>
                <w:tab w:val="left" w:pos="-720"/>
              </w:tabs>
              <w:suppressAutoHyphens/>
              <w:spacing w:line="240" w:lineRule="auto"/>
              <w:rPr>
                <w:szCs w:val="22"/>
                <w:lang w:val="nb-NO"/>
              </w:rPr>
            </w:pPr>
            <w:r w:rsidRPr="00D23CA7">
              <w:rPr>
                <w:szCs w:val="22"/>
                <w:lang w:val="nb-NO"/>
              </w:rPr>
              <w:t xml:space="preserve">Eli Lilly Danmark A/S </w:t>
            </w:r>
          </w:p>
          <w:p w14:paraId="71F0F7B6" w14:textId="02F603CA" w:rsidR="000E74CF" w:rsidRPr="00E84919" w:rsidRDefault="000E74CF" w:rsidP="00F27797">
            <w:pPr>
              <w:tabs>
                <w:tab w:val="left" w:pos="-720"/>
              </w:tabs>
              <w:suppressAutoHyphens/>
              <w:spacing w:line="240" w:lineRule="auto"/>
              <w:rPr>
                <w:szCs w:val="22"/>
              </w:rPr>
            </w:pPr>
            <w:r w:rsidRPr="00E84919">
              <w:rPr>
                <w:szCs w:val="22"/>
              </w:rPr>
              <w:t>Tlf</w:t>
            </w:r>
            <w:r w:rsidR="00512292">
              <w:rPr>
                <w:szCs w:val="22"/>
              </w:rPr>
              <w:t>.</w:t>
            </w:r>
            <w:r w:rsidRPr="00E84919">
              <w:rPr>
                <w:szCs w:val="22"/>
              </w:rPr>
              <w:t>: +45 45 26 60 00</w:t>
            </w:r>
          </w:p>
          <w:p w14:paraId="445BEE5D" w14:textId="77777777" w:rsidR="000E74CF" w:rsidRPr="00E84919" w:rsidRDefault="000E74CF" w:rsidP="00F27797">
            <w:pPr>
              <w:tabs>
                <w:tab w:val="left" w:pos="-720"/>
              </w:tabs>
              <w:suppressAutoHyphens/>
              <w:spacing w:line="240" w:lineRule="auto"/>
              <w:rPr>
                <w:szCs w:val="22"/>
              </w:rPr>
            </w:pPr>
          </w:p>
        </w:tc>
        <w:tc>
          <w:tcPr>
            <w:tcW w:w="4678" w:type="dxa"/>
          </w:tcPr>
          <w:p w14:paraId="15D43955" w14:textId="77777777" w:rsidR="000E74CF" w:rsidRPr="00AE152D" w:rsidRDefault="000E74CF" w:rsidP="00F27797">
            <w:pPr>
              <w:tabs>
                <w:tab w:val="left" w:pos="-720"/>
                <w:tab w:val="left" w:pos="4536"/>
              </w:tabs>
              <w:suppressAutoHyphens/>
              <w:spacing w:line="240" w:lineRule="auto"/>
              <w:rPr>
                <w:b/>
                <w:szCs w:val="22"/>
              </w:rPr>
            </w:pPr>
            <w:r w:rsidRPr="00AE152D">
              <w:rPr>
                <w:b/>
                <w:szCs w:val="22"/>
              </w:rPr>
              <w:t>Malta</w:t>
            </w:r>
          </w:p>
          <w:p w14:paraId="09A839AA" w14:textId="77777777" w:rsidR="000E74CF" w:rsidRPr="00AE152D" w:rsidRDefault="000E74CF" w:rsidP="00F27797">
            <w:pPr>
              <w:spacing w:line="240" w:lineRule="auto"/>
              <w:rPr>
                <w:szCs w:val="22"/>
              </w:rPr>
            </w:pPr>
            <w:r w:rsidRPr="00AE152D">
              <w:rPr>
                <w:szCs w:val="22"/>
              </w:rPr>
              <w:t>Charles de Giorgio Ltd.</w:t>
            </w:r>
          </w:p>
          <w:p w14:paraId="15B8E2B0" w14:textId="77777777" w:rsidR="000E74CF" w:rsidRPr="00E84919" w:rsidRDefault="000E74CF" w:rsidP="00F27797">
            <w:pPr>
              <w:spacing w:line="240" w:lineRule="auto"/>
              <w:rPr>
                <w:szCs w:val="22"/>
              </w:rPr>
            </w:pPr>
            <w:r w:rsidRPr="00E84919">
              <w:rPr>
                <w:szCs w:val="22"/>
              </w:rPr>
              <w:t>Tel: + 356 25600 500</w:t>
            </w:r>
          </w:p>
        </w:tc>
      </w:tr>
      <w:tr w:rsidR="000E74CF" w14:paraId="7286DA4A" w14:textId="77777777" w:rsidTr="00F27797">
        <w:tc>
          <w:tcPr>
            <w:tcW w:w="4648" w:type="dxa"/>
          </w:tcPr>
          <w:p w14:paraId="6F6EF553" w14:textId="77777777" w:rsidR="000E74CF" w:rsidRPr="000F690A" w:rsidRDefault="000E74CF" w:rsidP="00F27797">
            <w:pPr>
              <w:spacing w:line="240" w:lineRule="auto"/>
              <w:rPr>
                <w:szCs w:val="22"/>
                <w:lang w:val="de-DE"/>
              </w:rPr>
            </w:pPr>
            <w:r w:rsidRPr="000F690A">
              <w:rPr>
                <w:b/>
                <w:szCs w:val="22"/>
                <w:lang w:val="de-DE"/>
              </w:rPr>
              <w:t>Deutschland</w:t>
            </w:r>
          </w:p>
          <w:p w14:paraId="0EC66811" w14:textId="77777777" w:rsidR="000E74CF" w:rsidRPr="000F690A" w:rsidRDefault="000E74CF" w:rsidP="00F27797">
            <w:pPr>
              <w:tabs>
                <w:tab w:val="left" w:pos="-720"/>
              </w:tabs>
              <w:suppressAutoHyphens/>
              <w:spacing w:line="240" w:lineRule="auto"/>
              <w:rPr>
                <w:szCs w:val="22"/>
                <w:lang w:val="de-DE"/>
              </w:rPr>
            </w:pPr>
            <w:r w:rsidRPr="000F690A">
              <w:rPr>
                <w:szCs w:val="22"/>
                <w:lang w:val="de-DE"/>
              </w:rPr>
              <w:t>Lilly Deutschland GmbH</w:t>
            </w:r>
          </w:p>
          <w:p w14:paraId="6C9311D7" w14:textId="77777777" w:rsidR="000E74CF" w:rsidRPr="000F690A" w:rsidRDefault="000E74CF" w:rsidP="00F27797">
            <w:pPr>
              <w:tabs>
                <w:tab w:val="left" w:pos="-720"/>
              </w:tabs>
              <w:suppressAutoHyphens/>
              <w:spacing w:line="240" w:lineRule="auto"/>
              <w:rPr>
                <w:szCs w:val="22"/>
                <w:lang w:val="de-DE"/>
              </w:rPr>
            </w:pPr>
            <w:r w:rsidRPr="000F690A">
              <w:rPr>
                <w:szCs w:val="22"/>
                <w:lang w:val="de-DE"/>
              </w:rPr>
              <w:t>Tel. + 49-(0) 6172 273 2222</w:t>
            </w:r>
          </w:p>
          <w:p w14:paraId="612051C0" w14:textId="77777777" w:rsidR="000E74CF" w:rsidRPr="000F690A" w:rsidRDefault="000E74CF" w:rsidP="00F27797">
            <w:pPr>
              <w:tabs>
                <w:tab w:val="left" w:pos="-720"/>
              </w:tabs>
              <w:suppressAutoHyphens/>
              <w:spacing w:line="240" w:lineRule="auto"/>
              <w:rPr>
                <w:szCs w:val="22"/>
                <w:lang w:val="de-DE"/>
              </w:rPr>
            </w:pPr>
          </w:p>
        </w:tc>
        <w:tc>
          <w:tcPr>
            <w:tcW w:w="4678" w:type="dxa"/>
          </w:tcPr>
          <w:p w14:paraId="2FED1B47" w14:textId="77777777" w:rsidR="000E74CF" w:rsidRPr="008B40B7" w:rsidRDefault="000E74CF" w:rsidP="00F27797">
            <w:pPr>
              <w:suppressAutoHyphens/>
              <w:spacing w:line="240" w:lineRule="auto"/>
              <w:rPr>
                <w:szCs w:val="22"/>
                <w:lang w:val="sv-SE"/>
              </w:rPr>
            </w:pPr>
            <w:r w:rsidRPr="008B40B7">
              <w:rPr>
                <w:b/>
                <w:szCs w:val="22"/>
                <w:lang w:val="sv-SE"/>
              </w:rPr>
              <w:t>Nederland</w:t>
            </w:r>
          </w:p>
          <w:p w14:paraId="363C352E" w14:textId="77777777" w:rsidR="000E74CF" w:rsidRPr="008B40B7" w:rsidRDefault="000E74CF" w:rsidP="00F27797">
            <w:pPr>
              <w:spacing w:line="240" w:lineRule="auto"/>
              <w:rPr>
                <w:szCs w:val="22"/>
                <w:lang w:val="sv-SE"/>
              </w:rPr>
            </w:pPr>
            <w:r w:rsidRPr="008B40B7">
              <w:rPr>
                <w:szCs w:val="22"/>
                <w:lang w:val="sv-SE"/>
              </w:rPr>
              <w:t xml:space="preserve">Eli Lilly Nederland B.V. </w:t>
            </w:r>
          </w:p>
          <w:p w14:paraId="3ED0FD01" w14:textId="77777777" w:rsidR="000E74CF" w:rsidRPr="00E84919" w:rsidRDefault="000E74CF" w:rsidP="00F27797">
            <w:pPr>
              <w:tabs>
                <w:tab w:val="left" w:pos="-720"/>
              </w:tabs>
              <w:suppressAutoHyphens/>
              <w:spacing w:line="240" w:lineRule="auto"/>
              <w:rPr>
                <w:szCs w:val="22"/>
              </w:rPr>
            </w:pPr>
            <w:r w:rsidRPr="00E84919">
              <w:rPr>
                <w:szCs w:val="22"/>
              </w:rPr>
              <w:t>Tel: + 31-(0) 30 60 25 800</w:t>
            </w:r>
          </w:p>
        </w:tc>
      </w:tr>
      <w:tr w:rsidR="000E74CF" w14:paraId="33996C84" w14:textId="77777777" w:rsidTr="00F27797">
        <w:tc>
          <w:tcPr>
            <w:tcW w:w="4648" w:type="dxa"/>
          </w:tcPr>
          <w:p w14:paraId="3A713B4D" w14:textId="77777777" w:rsidR="000E74CF" w:rsidRPr="00D23CA7" w:rsidRDefault="000E74CF" w:rsidP="005C164F">
            <w:pPr>
              <w:keepNext/>
              <w:tabs>
                <w:tab w:val="left" w:pos="-720"/>
              </w:tabs>
              <w:suppressAutoHyphens/>
              <w:spacing w:line="240" w:lineRule="auto"/>
              <w:rPr>
                <w:b/>
                <w:bCs/>
                <w:szCs w:val="22"/>
                <w:lang w:val="fi-FI"/>
              </w:rPr>
            </w:pPr>
            <w:r w:rsidRPr="00D23CA7">
              <w:rPr>
                <w:b/>
                <w:bCs/>
                <w:szCs w:val="22"/>
                <w:lang w:val="fi-FI"/>
              </w:rPr>
              <w:t>Eesti</w:t>
            </w:r>
          </w:p>
          <w:p w14:paraId="24FCBA89" w14:textId="57F7E543" w:rsidR="000E74CF" w:rsidRDefault="004F2A7C" w:rsidP="00BA3EEE">
            <w:pPr>
              <w:keepNext/>
              <w:tabs>
                <w:tab w:val="left" w:pos="-720"/>
              </w:tabs>
              <w:suppressAutoHyphens/>
              <w:spacing w:line="240" w:lineRule="auto"/>
              <w:rPr>
                <w:szCs w:val="22"/>
                <w:lang w:val="fi-FI"/>
              </w:rPr>
            </w:pPr>
            <w:r w:rsidRPr="008445A1">
              <w:rPr>
                <w:szCs w:val="22"/>
                <w:lang w:val="fi-FI"/>
              </w:rPr>
              <w:t>Eli Lilly Nederland B.V.</w:t>
            </w:r>
          </w:p>
          <w:p w14:paraId="0E8CF124" w14:textId="77777777" w:rsidR="000E74CF" w:rsidRPr="005C164F" w:rsidRDefault="000E74CF" w:rsidP="005C164F">
            <w:pPr>
              <w:keepNext/>
              <w:tabs>
                <w:tab w:val="left" w:pos="-720"/>
              </w:tabs>
              <w:suppressAutoHyphens/>
              <w:spacing w:line="240" w:lineRule="auto"/>
              <w:rPr>
                <w:szCs w:val="22"/>
                <w:lang w:val="en-US" w:eastAsia="en-GB"/>
              </w:rPr>
            </w:pPr>
            <w:r w:rsidRPr="005C164F">
              <w:rPr>
                <w:szCs w:val="22"/>
                <w:lang w:val="en-US"/>
              </w:rPr>
              <w:t xml:space="preserve">Tel: </w:t>
            </w:r>
            <w:r w:rsidRPr="005C164F">
              <w:rPr>
                <w:szCs w:val="22"/>
                <w:lang w:val="en-US" w:eastAsia="en-GB"/>
              </w:rPr>
              <w:t>+372 6 817 280</w:t>
            </w:r>
          </w:p>
          <w:p w14:paraId="500B9D9C" w14:textId="77777777" w:rsidR="000E74CF" w:rsidRPr="005C164F" w:rsidRDefault="000E74CF" w:rsidP="005C164F">
            <w:pPr>
              <w:keepNext/>
              <w:tabs>
                <w:tab w:val="left" w:pos="-720"/>
              </w:tabs>
              <w:suppressAutoHyphens/>
              <w:spacing w:line="240" w:lineRule="auto"/>
              <w:rPr>
                <w:szCs w:val="22"/>
                <w:lang w:val="en-US"/>
              </w:rPr>
            </w:pPr>
          </w:p>
        </w:tc>
        <w:tc>
          <w:tcPr>
            <w:tcW w:w="4678" w:type="dxa"/>
          </w:tcPr>
          <w:p w14:paraId="68AA57F7" w14:textId="77777777" w:rsidR="000E74CF" w:rsidRPr="00D23CA7" w:rsidRDefault="000E74CF" w:rsidP="005C164F">
            <w:pPr>
              <w:keepNext/>
              <w:spacing w:line="240" w:lineRule="auto"/>
              <w:rPr>
                <w:szCs w:val="22"/>
                <w:lang w:val="nb-NO"/>
              </w:rPr>
            </w:pPr>
            <w:r w:rsidRPr="00D23CA7">
              <w:rPr>
                <w:b/>
                <w:szCs w:val="22"/>
                <w:lang w:val="nb-NO"/>
              </w:rPr>
              <w:t>Norge</w:t>
            </w:r>
          </w:p>
          <w:p w14:paraId="69FD86F4" w14:textId="77777777" w:rsidR="000E74CF" w:rsidRPr="00D23CA7" w:rsidRDefault="000E74CF" w:rsidP="005C164F">
            <w:pPr>
              <w:keepNext/>
              <w:tabs>
                <w:tab w:val="left" w:pos="-720"/>
              </w:tabs>
              <w:suppressAutoHyphens/>
              <w:spacing w:line="240" w:lineRule="auto"/>
              <w:rPr>
                <w:szCs w:val="22"/>
                <w:lang w:val="nb-NO"/>
              </w:rPr>
            </w:pPr>
            <w:r w:rsidRPr="00D23CA7">
              <w:rPr>
                <w:szCs w:val="22"/>
                <w:lang w:val="nb-NO"/>
              </w:rPr>
              <w:t xml:space="preserve">Eli Lilly Norge A.S. </w:t>
            </w:r>
          </w:p>
          <w:p w14:paraId="3E2F31E1" w14:textId="77777777" w:rsidR="000E74CF" w:rsidRPr="00E84919" w:rsidRDefault="000E74CF" w:rsidP="005C164F">
            <w:pPr>
              <w:keepNext/>
              <w:spacing w:line="240" w:lineRule="auto"/>
              <w:rPr>
                <w:szCs w:val="22"/>
              </w:rPr>
            </w:pPr>
            <w:r w:rsidRPr="00E84919">
              <w:rPr>
                <w:szCs w:val="22"/>
              </w:rPr>
              <w:t>Tlf: + 47 22 88 18 00</w:t>
            </w:r>
          </w:p>
        </w:tc>
      </w:tr>
      <w:tr w:rsidR="000E74CF" w14:paraId="4D8B661A" w14:textId="77777777" w:rsidTr="00F27797">
        <w:tc>
          <w:tcPr>
            <w:tcW w:w="4648" w:type="dxa"/>
          </w:tcPr>
          <w:p w14:paraId="1FE4CD63" w14:textId="77777777" w:rsidR="000E74CF" w:rsidRPr="00D23CA7" w:rsidRDefault="000E74CF" w:rsidP="00F27797">
            <w:pPr>
              <w:spacing w:line="240" w:lineRule="auto"/>
              <w:rPr>
                <w:szCs w:val="22"/>
                <w:lang w:val="el-GR"/>
              </w:rPr>
            </w:pPr>
            <w:r w:rsidRPr="00D23CA7">
              <w:rPr>
                <w:b/>
                <w:szCs w:val="22"/>
                <w:lang w:val="el-GR"/>
              </w:rPr>
              <w:t>Ελλάδα</w:t>
            </w:r>
          </w:p>
          <w:p w14:paraId="27A802BE" w14:textId="77777777" w:rsidR="000E74CF" w:rsidRPr="00D23CA7" w:rsidRDefault="000E74CF" w:rsidP="00F27797">
            <w:pPr>
              <w:tabs>
                <w:tab w:val="left" w:pos="-720"/>
              </w:tabs>
              <w:suppressAutoHyphens/>
              <w:spacing w:line="240" w:lineRule="auto"/>
              <w:rPr>
                <w:snapToGrid w:val="0"/>
                <w:szCs w:val="22"/>
                <w:lang w:val="el-GR"/>
              </w:rPr>
            </w:pPr>
            <w:r w:rsidRPr="00D23CA7">
              <w:rPr>
                <w:snapToGrid w:val="0"/>
                <w:szCs w:val="22"/>
                <w:lang w:val="el-GR"/>
              </w:rPr>
              <w:t xml:space="preserve">ΦΑΡΜΑΣΕΡΒ-ΛΙΛΛΥ Α.Ε.Β.Ε. </w:t>
            </w:r>
          </w:p>
          <w:p w14:paraId="737DFA34" w14:textId="77777777" w:rsidR="000E74CF" w:rsidRPr="00E84919" w:rsidRDefault="000E74CF" w:rsidP="00F27797">
            <w:pPr>
              <w:tabs>
                <w:tab w:val="left" w:pos="-720"/>
              </w:tabs>
              <w:suppressAutoHyphens/>
              <w:spacing w:line="240" w:lineRule="auto"/>
              <w:rPr>
                <w:snapToGrid w:val="0"/>
                <w:szCs w:val="22"/>
              </w:rPr>
            </w:pPr>
            <w:r w:rsidRPr="00E84919">
              <w:rPr>
                <w:snapToGrid w:val="0"/>
                <w:szCs w:val="22"/>
              </w:rPr>
              <w:t>Τηλ: +30 210 629 4600</w:t>
            </w:r>
          </w:p>
          <w:p w14:paraId="42F48C29" w14:textId="77777777" w:rsidR="000E74CF" w:rsidRPr="00E84919" w:rsidRDefault="000E74CF" w:rsidP="00F27797">
            <w:pPr>
              <w:tabs>
                <w:tab w:val="left" w:pos="-720"/>
              </w:tabs>
              <w:suppressAutoHyphens/>
              <w:spacing w:line="240" w:lineRule="auto"/>
              <w:rPr>
                <w:szCs w:val="22"/>
              </w:rPr>
            </w:pPr>
          </w:p>
        </w:tc>
        <w:tc>
          <w:tcPr>
            <w:tcW w:w="4678" w:type="dxa"/>
          </w:tcPr>
          <w:p w14:paraId="3AB1D0B2" w14:textId="77777777" w:rsidR="000E74CF" w:rsidRPr="00844290" w:rsidRDefault="000E74CF" w:rsidP="00F27797">
            <w:pPr>
              <w:spacing w:line="240" w:lineRule="auto"/>
              <w:rPr>
                <w:szCs w:val="22"/>
                <w:lang w:val="de-DE"/>
              </w:rPr>
            </w:pPr>
            <w:r w:rsidRPr="00844290">
              <w:rPr>
                <w:b/>
                <w:szCs w:val="22"/>
                <w:lang w:val="de-DE"/>
              </w:rPr>
              <w:t>Österreich</w:t>
            </w:r>
          </w:p>
          <w:p w14:paraId="52A0014C" w14:textId="77777777" w:rsidR="000E74CF" w:rsidRPr="00844290" w:rsidRDefault="000E74CF" w:rsidP="00F27797">
            <w:pPr>
              <w:spacing w:line="240" w:lineRule="auto"/>
              <w:rPr>
                <w:szCs w:val="22"/>
                <w:lang w:val="de-DE"/>
              </w:rPr>
            </w:pPr>
            <w:r w:rsidRPr="00844290">
              <w:rPr>
                <w:szCs w:val="22"/>
                <w:lang w:val="de-DE"/>
              </w:rPr>
              <w:t xml:space="preserve">Eli Lilly Ges.m.b.H. </w:t>
            </w:r>
          </w:p>
          <w:p w14:paraId="5F5EA922" w14:textId="77777777" w:rsidR="000E74CF" w:rsidRPr="00E84919" w:rsidRDefault="000E74CF" w:rsidP="00F27797">
            <w:pPr>
              <w:spacing w:line="240" w:lineRule="auto"/>
              <w:rPr>
                <w:szCs w:val="22"/>
              </w:rPr>
            </w:pPr>
            <w:r w:rsidRPr="00E84919">
              <w:rPr>
                <w:szCs w:val="22"/>
              </w:rPr>
              <w:t>Tel: + 43-(0) 1 711 780</w:t>
            </w:r>
          </w:p>
        </w:tc>
      </w:tr>
      <w:tr w:rsidR="000E74CF" w14:paraId="7A1BF43A" w14:textId="77777777" w:rsidTr="00F27797">
        <w:tc>
          <w:tcPr>
            <w:tcW w:w="4648" w:type="dxa"/>
          </w:tcPr>
          <w:p w14:paraId="77D8CABC" w14:textId="77777777" w:rsidR="000E74CF" w:rsidRPr="00AE152D" w:rsidRDefault="000E74CF" w:rsidP="00F27797">
            <w:pPr>
              <w:tabs>
                <w:tab w:val="left" w:pos="-720"/>
                <w:tab w:val="left" w:pos="4536"/>
              </w:tabs>
              <w:suppressAutoHyphens/>
              <w:spacing w:line="240" w:lineRule="auto"/>
              <w:rPr>
                <w:b/>
                <w:szCs w:val="22"/>
              </w:rPr>
            </w:pPr>
            <w:r w:rsidRPr="00AE152D">
              <w:rPr>
                <w:b/>
                <w:szCs w:val="22"/>
              </w:rPr>
              <w:t>España</w:t>
            </w:r>
          </w:p>
          <w:p w14:paraId="52E67F96" w14:textId="77777777" w:rsidR="000E74CF" w:rsidRPr="00AE152D" w:rsidRDefault="000E74CF" w:rsidP="00F27797">
            <w:pPr>
              <w:tabs>
                <w:tab w:val="left" w:pos="-720"/>
              </w:tabs>
              <w:suppressAutoHyphens/>
              <w:spacing w:line="240" w:lineRule="auto"/>
              <w:rPr>
                <w:szCs w:val="22"/>
              </w:rPr>
            </w:pPr>
            <w:r w:rsidRPr="00AE152D">
              <w:rPr>
                <w:szCs w:val="22"/>
              </w:rPr>
              <w:t>Lilly S.A.</w:t>
            </w:r>
          </w:p>
          <w:p w14:paraId="6FB98FE8" w14:textId="77777777" w:rsidR="000E74CF" w:rsidRPr="00AE152D" w:rsidRDefault="000E74CF" w:rsidP="00F27797">
            <w:pPr>
              <w:tabs>
                <w:tab w:val="left" w:pos="-720"/>
              </w:tabs>
              <w:suppressAutoHyphens/>
              <w:spacing w:line="240" w:lineRule="auto"/>
              <w:rPr>
                <w:szCs w:val="22"/>
              </w:rPr>
            </w:pPr>
            <w:r w:rsidRPr="00AE152D">
              <w:rPr>
                <w:szCs w:val="22"/>
              </w:rPr>
              <w:t>Tel: + 34-91 663 50 00</w:t>
            </w:r>
          </w:p>
          <w:p w14:paraId="3CD29F22" w14:textId="77777777" w:rsidR="000E74CF" w:rsidRPr="00AE152D" w:rsidRDefault="000E74CF" w:rsidP="00F27797">
            <w:pPr>
              <w:tabs>
                <w:tab w:val="left" w:pos="-720"/>
              </w:tabs>
              <w:suppressAutoHyphens/>
              <w:spacing w:line="240" w:lineRule="auto"/>
              <w:rPr>
                <w:szCs w:val="22"/>
              </w:rPr>
            </w:pPr>
          </w:p>
        </w:tc>
        <w:tc>
          <w:tcPr>
            <w:tcW w:w="4678" w:type="dxa"/>
          </w:tcPr>
          <w:p w14:paraId="772FABE5" w14:textId="3F72A74B" w:rsidR="000E74CF" w:rsidRPr="00D23CA7" w:rsidRDefault="000E74CF" w:rsidP="00F27797">
            <w:pPr>
              <w:keepNext/>
              <w:tabs>
                <w:tab w:val="left" w:pos="-720"/>
                <w:tab w:val="left" w:pos="4536"/>
              </w:tabs>
              <w:suppressAutoHyphens/>
              <w:spacing w:line="240" w:lineRule="auto"/>
              <w:jc w:val="both"/>
              <w:outlineLvl w:val="6"/>
              <w:rPr>
                <w:b/>
                <w:bCs/>
                <w:iCs/>
                <w:szCs w:val="22"/>
                <w:lang w:val="pl-PL"/>
              </w:rPr>
            </w:pPr>
            <w:r w:rsidRPr="00D23CA7">
              <w:rPr>
                <w:b/>
                <w:bCs/>
                <w:iCs/>
                <w:szCs w:val="22"/>
                <w:lang w:val="pl-PL"/>
              </w:rPr>
              <w:t>Polska</w:t>
            </w:r>
            <w:r w:rsidR="00891A07">
              <w:rPr>
                <w:b/>
                <w:bCs/>
                <w:iCs/>
                <w:szCs w:val="22"/>
                <w:lang w:val="pl-PL"/>
              </w:rPr>
              <w:fldChar w:fldCharType="begin"/>
            </w:r>
            <w:r w:rsidR="00891A07">
              <w:rPr>
                <w:b/>
                <w:bCs/>
                <w:iCs/>
                <w:szCs w:val="22"/>
                <w:lang w:val="pl-PL"/>
              </w:rPr>
              <w:instrText xml:space="preserve"> DOCVARIABLE vault_nd_a33584e2-d43b-4673-8178-5498eaf2d6f7 \* MERGEFORMAT </w:instrText>
            </w:r>
            <w:r w:rsidR="00891A07">
              <w:rPr>
                <w:b/>
                <w:bCs/>
                <w:iCs/>
                <w:szCs w:val="22"/>
                <w:lang w:val="pl-PL"/>
              </w:rPr>
              <w:fldChar w:fldCharType="separate"/>
            </w:r>
            <w:r w:rsidR="00891A07">
              <w:rPr>
                <w:b/>
                <w:bCs/>
                <w:iCs/>
                <w:szCs w:val="22"/>
                <w:lang w:val="pl-PL"/>
              </w:rPr>
              <w:t xml:space="preserve"> </w:t>
            </w:r>
            <w:r w:rsidR="00891A07">
              <w:rPr>
                <w:b/>
                <w:bCs/>
                <w:iCs/>
                <w:szCs w:val="22"/>
                <w:lang w:val="pl-PL"/>
              </w:rPr>
              <w:fldChar w:fldCharType="end"/>
            </w:r>
          </w:p>
          <w:p w14:paraId="7AE27A81" w14:textId="77777777" w:rsidR="000E74CF" w:rsidRPr="00D23CA7" w:rsidRDefault="000E74CF" w:rsidP="00F27797">
            <w:pPr>
              <w:spacing w:line="240" w:lineRule="auto"/>
              <w:rPr>
                <w:szCs w:val="22"/>
                <w:lang w:val="pl-PL"/>
              </w:rPr>
            </w:pPr>
            <w:r w:rsidRPr="00D23CA7">
              <w:rPr>
                <w:szCs w:val="22"/>
                <w:lang w:val="pl-PL"/>
              </w:rPr>
              <w:t>Eli Lilly Polska Sp. z o.o.</w:t>
            </w:r>
          </w:p>
          <w:p w14:paraId="5D82B30D" w14:textId="77777777" w:rsidR="000E74CF" w:rsidRPr="00E84919" w:rsidRDefault="000E74CF" w:rsidP="00F27797">
            <w:pPr>
              <w:tabs>
                <w:tab w:val="left" w:pos="-720"/>
              </w:tabs>
              <w:suppressAutoHyphens/>
              <w:spacing w:line="240" w:lineRule="auto"/>
              <w:rPr>
                <w:szCs w:val="22"/>
              </w:rPr>
            </w:pPr>
            <w:r w:rsidRPr="00E84919">
              <w:rPr>
                <w:szCs w:val="22"/>
              </w:rPr>
              <w:t>Tel: +48 22 440 33 00</w:t>
            </w:r>
          </w:p>
        </w:tc>
      </w:tr>
      <w:tr w:rsidR="000E74CF" w14:paraId="257D3227" w14:textId="77777777" w:rsidTr="00F27797">
        <w:tc>
          <w:tcPr>
            <w:tcW w:w="4648" w:type="dxa"/>
          </w:tcPr>
          <w:p w14:paraId="1D75549A" w14:textId="77777777" w:rsidR="000E74CF" w:rsidRPr="000C1BAD" w:rsidRDefault="000E74CF" w:rsidP="00F27797">
            <w:pPr>
              <w:tabs>
                <w:tab w:val="left" w:pos="-720"/>
                <w:tab w:val="left" w:pos="4536"/>
              </w:tabs>
              <w:suppressAutoHyphens/>
              <w:spacing w:line="240" w:lineRule="auto"/>
              <w:rPr>
                <w:b/>
                <w:szCs w:val="22"/>
                <w:lang w:val="fr-CH"/>
              </w:rPr>
            </w:pPr>
            <w:r w:rsidRPr="000C1BAD">
              <w:rPr>
                <w:b/>
                <w:szCs w:val="22"/>
                <w:lang w:val="fr-CH"/>
              </w:rPr>
              <w:t>France</w:t>
            </w:r>
          </w:p>
          <w:p w14:paraId="393B516B" w14:textId="5C231A59" w:rsidR="000E74CF" w:rsidRPr="000C1BAD" w:rsidRDefault="000E74CF" w:rsidP="00F27797">
            <w:pPr>
              <w:spacing w:line="240" w:lineRule="auto"/>
              <w:rPr>
                <w:szCs w:val="22"/>
                <w:lang w:val="fr-CH"/>
              </w:rPr>
            </w:pPr>
            <w:r w:rsidRPr="000C1BAD">
              <w:rPr>
                <w:szCs w:val="22"/>
                <w:lang w:val="fr-CH"/>
              </w:rPr>
              <w:t>Lilly France</w:t>
            </w:r>
          </w:p>
          <w:p w14:paraId="33AF3590" w14:textId="77777777" w:rsidR="000E74CF" w:rsidRPr="000C1BAD" w:rsidRDefault="000E74CF" w:rsidP="00F27797">
            <w:pPr>
              <w:spacing w:line="240" w:lineRule="auto"/>
              <w:rPr>
                <w:szCs w:val="22"/>
                <w:lang w:val="fr-CH"/>
              </w:rPr>
            </w:pPr>
            <w:r w:rsidRPr="000C1BAD">
              <w:rPr>
                <w:szCs w:val="22"/>
                <w:lang w:val="fr-CH"/>
              </w:rPr>
              <w:t>Tél: +33-(0) 1 55 49 34 34</w:t>
            </w:r>
          </w:p>
          <w:p w14:paraId="63A697EC" w14:textId="77777777" w:rsidR="000E74CF" w:rsidRPr="000C1BAD" w:rsidRDefault="000E74CF" w:rsidP="00F27797">
            <w:pPr>
              <w:spacing w:line="240" w:lineRule="auto"/>
              <w:rPr>
                <w:b/>
                <w:szCs w:val="22"/>
                <w:lang w:val="fr-CH"/>
              </w:rPr>
            </w:pPr>
          </w:p>
        </w:tc>
        <w:tc>
          <w:tcPr>
            <w:tcW w:w="4678" w:type="dxa"/>
          </w:tcPr>
          <w:p w14:paraId="091F24EF" w14:textId="77777777" w:rsidR="000E74CF" w:rsidRPr="00AE152D" w:rsidRDefault="000E74CF" w:rsidP="00F27797">
            <w:pPr>
              <w:spacing w:line="240" w:lineRule="auto"/>
              <w:rPr>
                <w:szCs w:val="22"/>
                <w:lang w:val="pt-PT"/>
              </w:rPr>
            </w:pPr>
            <w:r w:rsidRPr="00AE152D">
              <w:rPr>
                <w:b/>
                <w:szCs w:val="22"/>
                <w:lang w:val="pt-PT"/>
              </w:rPr>
              <w:t>Portugal</w:t>
            </w:r>
          </w:p>
          <w:p w14:paraId="0AD8A365" w14:textId="77777777" w:rsidR="000E74CF" w:rsidRPr="00AE152D" w:rsidRDefault="000E74CF" w:rsidP="00F27797">
            <w:pPr>
              <w:tabs>
                <w:tab w:val="left" w:pos="-720"/>
              </w:tabs>
              <w:suppressAutoHyphens/>
              <w:spacing w:line="240" w:lineRule="auto"/>
              <w:rPr>
                <w:szCs w:val="22"/>
                <w:lang w:val="pt-PT"/>
              </w:rPr>
            </w:pPr>
            <w:r w:rsidRPr="00AE152D">
              <w:rPr>
                <w:szCs w:val="22"/>
                <w:lang w:val="pt-PT"/>
              </w:rPr>
              <w:t>Lilly Portugal Produtos Farmacêuticos, Lda</w:t>
            </w:r>
          </w:p>
          <w:p w14:paraId="34010081" w14:textId="77777777" w:rsidR="000E74CF" w:rsidRPr="00E84919" w:rsidRDefault="000E74CF" w:rsidP="00F27797">
            <w:pPr>
              <w:tabs>
                <w:tab w:val="left" w:pos="-720"/>
              </w:tabs>
              <w:suppressAutoHyphens/>
              <w:spacing w:line="240" w:lineRule="auto"/>
              <w:rPr>
                <w:szCs w:val="22"/>
              </w:rPr>
            </w:pPr>
            <w:r w:rsidRPr="00E84919">
              <w:rPr>
                <w:szCs w:val="22"/>
              </w:rPr>
              <w:t>Tel: + 351-21-4126600</w:t>
            </w:r>
          </w:p>
        </w:tc>
      </w:tr>
      <w:tr w:rsidR="000E74CF" w14:paraId="0A752E34" w14:textId="77777777" w:rsidTr="00F27797">
        <w:tc>
          <w:tcPr>
            <w:tcW w:w="4648" w:type="dxa"/>
          </w:tcPr>
          <w:p w14:paraId="4EF9BB1D" w14:textId="77777777" w:rsidR="000E74CF" w:rsidRPr="008B40B7" w:rsidRDefault="000E74CF" w:rsidP="00F27797">
            <w:pPr>
              <w:spacing w:line="240" w:lineRule="auto"/>
              <w:rPr>
                <w:b/>
                <w:bCs/>
                <w:szCs w:val="22"/>
                <w:lang w:val="sv-SE" w:eastAsia="de-DE"/>
              </w:rPr>
            </w:pPr>
            <w:r w:rsidRPr="008B40B7">
              <w:rPr>
                <w:b/>
                <w:bCs/>
                <w:szCs w:val="22"/>
                <w:lang w:val="sv-SE" w:eastAsia="de-DE"/>
              </w:rPr>
              <w:t>Hrvatska</w:t>
            </w:r>
          </w:p>
          <w:p w14:paraId="5D8C232C" w14:textId="77777777" w:rsidR="000E74CF" w:rsidRPr="008B40B7" w:rsidRDefault="000E74CF" w:rsidP="00F27797">
            <w:pPr>
              <w:autoSpaceDE w:val="0"/>
              <w:autoSpaceDN w:val="0"/>
              <w:spacing w:line="240" w:lineRule="auto"/>
              <w:rPr>
                <w:szCs w:val="22"/>
                <w:lang w:val="sv-SE" w:eastAsia="de-DE"/>
              </w:rPr>
            </w:pPr>
            <w:r w:rsidRPr="008B40B7">
              <w:rPr>
                <w:szCs w:val="22"/>
                <w:lang w:val="sv-SE" w:eastAsia="de-DE"/>
              </w:rPr>
              <w:t>Eli Lilly Hrvatska d.o.o.</w:t>
            </w:r>
          </w:p>
          <w:p w14:paraId="642E2E71" w14:textId="77777777" w:rsidR="000E74CF" w:rsidRPr="00E84919" w:rsidRDefault="000E74CF" w:rsidP="00F27797">
            <w:pPr>
              <w:autoSpaceDE w:val="0"/>
              <w:autoSpaceDN w:val="0"/>
              <w:spacing w:line="240" w:lineRule="auto"/>
              <w:rPr>
                <w:szCs w:val="22"/>
                <w:lang w:eastAsia="de-DE"/>
              </w:rPr>
            </w:pPr>
            <w:r w:rsidRPr="00E84919">
              <w:rPr>
                <w:szCs w:val="22"/>
                <w:lang w:eastAsia="de-DE"/>
              </w:rPr>
              <w:t>Tel: +385 1 2350 999</w:t>
            </w:r>
          </w:p>
          <w:p w14:paraId="5AB88EA0" w14:textId="77777777" w:rsidR="000E74CF" w:rsidRPr="00E84919" w:rsidRDefault="000E74CF" w:rsidP="00F27797">
            <w:pPr>
              <w:tabs>
                <w:tab w:val="left" w:pos="-720"/>
              </w:tabs>
              <w:suppressAutoHyphens/>
              <w:spacing w:line="240" w:lineRule="auto"/>
              <w:rPr>
                <w:szCs w:val="22"/>
              </w:rPr>
            </w:pPr>
          </w:p>
        </w:tc>
        <w:tc>
          <w:tcPr>
            <w:tcW w:w="4678" w:type="dxa"/>
          </w:tcPr>
          <w:p w14:paraId="75446757" w14:textId="77777777" w:rsidR="000E74CF" w:rsidRPr="00D23CA7" w:rsidRDefault="000E74CF" w:rsidP="00F27797">
            <w:pPr>
              <w:tabs>
                <w:tab w:val="left" w:pos="-720"/>
                <w:tab w:val="left" w:pos="4536"/>
              </w:tabs>
              <w:suppressAutoHyphens/>
              <w:spacing w:line="240" w:lineRule="auto"/>
              <w:rPr>
                <w:b/>
                <w:noProof/>
                <w:szCs w:val="22"/>
                <w:lang w:val="fi-FI"/>
              </w:rPr>
            </w:pPr>
            <w:r w:rsidRPr="00D23CA7">
              <w:rPr>
                <w:b/>
                <w:noProof/>
                <w:szCs w:val="22"/>
                <w:lang w:val="fi-FI"/>
              </w:rPr>
              <w:t>România</w:t>
            </w:r>
          </w:p>
          <w:p w14:paraId="5C3D5EED" w14:textId="77777777" w:rsidR="000E74CF" w:rsidRPr="00D23CA7" w:rsidRDefault="000E74CF" w:rsidP="00F27797">
            <w:pPr>
              <w:tabs>
                <w:tab w:val="left" w:pos="-720"/>
                <w:tab w:val="left" w:pos="4536"/>
              </w:tabs>
              <w:suppressAutoHyphens/>
              <w:spacing w:line="240" w:lineRule="auto"/>
              <w:rPr>
                <w:noProof/>
                <w:szCs w:val="22"/>
                <w:lang w:val="fi-FI"/>
              </w:rPr>
            </w:pPr>
            <w:r w:rsidRPr="00D23CA7">
              <w:rPr>
                <w:noProof/>
                <w:szCs w:val="22"/>
                <w:lang w:val="fi-FI"/>
              </w:rPr>
              <w:t>Eli Lilly România S.R.L.</w:t>
            </w:r>
          </w:p>
          <w:p w14:paraId="396FA0B6" w14:textId="77777777" w:rsidR="000E74CF" w:rsidRPr="00E84919" w:rsidRDefault="000E74CF" w:rsidP="00F27797">
            <w:pPr>
              <w:tabs>
                <w:tab w:val="left" w:pos="-720"/>
              </w:tabs>
              <w:suppressAutoHyphens/>
              <w:spacing w:line="240" w:lineRule="auto"/>
              <w:rPr>
                <w:szCs w:val="22"/>
              </w:rPr>
            </w:pPr>
            <w:r w:rsidRPr="00E84919">
              <w:rPr>
                <w:noProof/>
                <w:szCs w:val="22"/>
              </w:rPr>
              <w:t>Tel: + 40 21 4023000</w:t>
            </w:r>
          </w:p>
        </w:tc>
      </w:tr>
      <w:tr w:rsidR="000E74CF" w14:paraId="48EAF77F" w14:textId="77777777" w:rsidTr="00F27797">
        <w:tc>
          <w:tcPr>
            <w:tcW w:w="4648" w:type="dxa"/>
          </w:tcPr>
          <w:p w14:paraId="4C7A2A53" w14:textId="77777777" w:rsidR="000E74CF" w:rsidRPr="000E74CF" w:rsidRDefault="000E74CF" w:rsidP="00F27797">
            <w:pPr>
              <w:keepNext/>
              <w:spacing w:line="240" w:lineRule="auto"/>
              <w:rPr>
                <w:szCs w:val="22"/>
                <w:lang w:val="en-US"/>
              </w:rPr>
            </w:pPr>
            <w:r w:rsidRPr="000E74CF">
              <w:rPr>
                <w:b/>
                <w:szCs w:val="22"/>
                <w:lang w:val="en-US"/>
              </w:rPr>
              <w:t>Ireland</w:t>
            </w:r>
          </w:p>
          <w:p w14:paraId="05B69D27" w14:textId="77777777" w:rsidR="000E74CF" w:rsidRPr="000E74CF" w:rsidRDefault="000E74CF" w:rsidP="00F27797">
            <w:pPr>
              <w:keepNext/>
              <w:tabs>
                <w:tab w:val="left" w:pos="-720"/>
              </w:tabs>
              <w:suppressAutoHyphens/>
              <w:spacing w:line="240" w:lineRule="auto"/>
              <w:rPr>
                <w:szCs w:val="22"/>
                <w:lang w:val="en-US"/>
              </w:rPr>
            </w:pPr>
            <w:r w:rsidRPr="000E74CF">
              <w:rPr>
                <w:szCs w:val="22"/>
                <w:lang w:val="en-US"/>
              </w:rPr>
              <w:t>Eli Lilly and Company (Ireland) Limited</w:t>
            </w:r>
          </w:p>
          <w:p w14:paraId="49B7A354" w14:textId="77777777" w:rsidR="000E74CF" w:rsidRPr="00E84919" w:rsidRDefault="000E74CF" w:rsidP="00F27797">
            <w:pPr>
              <w:keepNext/>
              <w:tabs>
                <w:tab w:val="left" w:pos="-720"/>
              </w:tabs>
              <w:suppressAutoHyphens/>
              <w:spacing w:line="240" w:lineRule="auto"/>
              <w:rPr>
                <w:szCs w:val="22"/>
              </w:rPr>
            </w:pPr>
            <w:r w:rsidRPr="00E84919">
              <w:rPr>
                <w:szCs w:val="22"/>
              </w:rPr>
              <w:t>Tel: + 353-(0) 1 661 4377</w:t>
            </w:r>
          </w:p>
          <w:p w14:paraId="2501B644" w14:textId="77777777" w:rsidR="000E74CF" w:rsidRPr="00E84919" w:rsidRDefault="000E74CF" w:rsidP="00F27797">
            <w:pPr>
              <w:keepNext/>
              <w:tabs>
                <w:tab w:val="left" w:pos="-720"/>
              </w:tabs>
              <w:suppressAutoHyphens/>
              <w:spacing w:line="240" w:lineRule="auto"/>
              <w:rPr>
                <w:b/>
                <w:szCs w:val="22"/>
              </w:rPr>
            </w:pPr>
          </w:p>
        </w:tc>
        <w:tc>
          <w:tcPr>
            <w:tcW w:w="4678" w:type="dxa"/>
          </w:tcPr>
          <w:p w14:paraId="4DBA25FE" w14:textId="710BC425" w:rsidR="000E74CF" w:rsidRPr="00E84919" w:rsidRDefault="000E74CF" w:rsidP="00F27797">
            <w:pPr>
              <w:keepNext/>
              <w:spacing w:line="240" w:lineRule="auto"/>
              <w:ind w:left="357" w:hanging="357"/>
              <w:outlineLvl w:val="0"/>
              <w:rPr>
                <w:b/>
                <w:caps/>
                <w:szCs w:val="22"/>
              </w:rPr>
            </w:pPr>
            <w:r w:rsidRPr="00E84919">
              <w:rPr>
                <w:b/>
                <w:szCs w:val="22"/>
              </w:rPr>
              <w:t>Slovenija</w:t>
            </w:r>
            <w:r w:rsidR="00891A07">
              <w:rPr>
                <w:b/>
                <w:szCs w:val="22"/>
              </w:rPr>
              <w:fldChar w:fldCharType="begin"/>
            </w:r>
            <w:r w:rsidR="00891A07">
              <w:rPr>
                <w:b/>
                <w:szCs w:val="22"/>
              </w:rPr>
              <w:instrText xml:space="preserve"> DOCVARIABLE vault_nd_f2ae150f-1f72-49a6-8d4b-d5322af90856 \* MERGEFORMAT </w:instrText>
            </w:r>
            <w:r w:rsidR="00891A07">
              <w:rPr>
                <w:b/>
                <w:szCs w:val="22"/>
              </w:rPr>
              <w:fldChar w:fldCharType="separate"/>
            </w:r>
            <w:r w:rsidR="00891A07">
              <w:rPr>
                <w:b/>
                <w:szCs w:val="22"/>
              </w:rPr>
              <w:t xml:space="preserve"> </w:t>
            </w:r>
            <w:r w:rsidR="00891A07">
              <w:rPr>
                <w:b/>
                <w:szCs w:val="22"/>
              </w:rPr>
              <w:fldChar w:fldCharType="end"/>
            </w:r>
          </w:p>
          <w:p w14:paraId="79507290" w14:textId="77777777" w:rsidR="000E74CF" w:rsidRPr="00E84919" w:rsidRDefault="000E74CF" w:rsidP="00F27797">
            <w:pPr>
              <w:keepNext/>
              <w:tabs>
                <w:tab w:val="left" w:pos="-720"/>
              </w:tabs>
              <w:suppressAutoHyphens/>
              <w:spacing w:line="240" w:lineRule="auto"/>
              <w:rPr>
                <w:szCs w:val="22"/>
                <w:lang w:eastAsia="en-GB"/>
              </w:rPr>
            </w:pPr>
            <w:r w:rsidRPr="00E84919">
              <w:rPr>
                <w:szCs w:val="22"/>
                <w:lang w:eastAsia="en-GB"/>
              </w:rPr>
              <w:t>Eli Lilly farmacevtska družba, d.o.o.</w:t>
            </w:r>
          </w:p>
          <w:p w14:paraId="1E47F0BB" w14:textId="77777777" w:rsidR="000E74CF" w:rsidRPr="00E84919" w:rsidRDefault="000E74CF" w:rsidP="00F27797">
            <w:pPr>
              <w:keepNext/>
              <w:tabs>
                <w:tab w:val="left" w:pos="-720"/>
              </w:tabs>
              <w:suppressAutoHyphens/>
              <w:spacing w:line="240" w:lineRule="auto"/>
              <w:rPr>
                <w:b/>
                <w:szCs w:val="22"/>
              </w:rPr>
            </w:pPr>
            <w:r w:rsidRPr="00E84919">
              <w:rPr>
                <w:szCs w:val="22"/>
              </w:rPr>
              <w:t>Tel: +386 (0)1 580 00 10</w:t>
            </w:r>
          </w:p>
        </w:tc>
      </w:tr>
      <w:tr w:rsidR="000E74CF" w14:paraId="464928CB" w14:textId="77777777" w:rsidTr="00F27797">
        <w:tc>
          <w:tcPr>
            <w:tcW w:w="4648" w:type="dxa"/>
          </w:tcPr>
          <w:p w14:paraId="79259A80" w14:textId="77777777" w:rsidR="000E74CF" w:rsidRPr="00E84919" w:rsidRDefault="000E74CF" w:rsidP="00F27797">
            <w:pPr>
              <w:autoSpaceDE w:val="0"/>
              <w:autoSpaceDN w:val="0"/>
              <w:adjustRightInd w:val="0"/>
              <w:spacing w:line="240" w:lineRule="auto"/>
              <w:rPr>
                <w:b/>
                <w:bCs/>
                <w:szCs w:val="22"/>
              </w:rPr>
            </w:pPr>
            <w:r w:rsidRPr="00E84919">
              <w:rPr>
                <w:b/>
                <w:bCs/>
                <w:szCs w:val="22"/>
              </w:rPr>
              <w:t>Ísland</w:t>
            </w:r>
          </w:p>
          <w:p w14:paraId="32A518C3" w14:textId="77777777" w:rsidR="000E74CF" w:rsidRPr="00E84919" w:rsidRDefault="000E74CF" w:rsidP="00F27797">
            <w:pPr>
              <w:autoSpaceDE w:val="0"/>
              <w:autoSpaceDN w:val="0"/>
              <w:adjustRightInd w:val="0"/>
              <w:spacing w:line="240" w:lineRule="auto"/>
              <w:rPr>
                <w:szCs w:val="22"/>
              </w:rPr>
            </w:pPr>
            <w:r w:rsidRPr="00E84919">
              <w:rPr>
                <w:szCs w:val="22"/>
              </w:rPr>
              <w:t>Icepharma hf.</w:t>
            </w:r>
          </w:p>
          <w:p w14:paraId="02B3B8DA" w14:textId="77777777" w:rsidR="000E74CF" w:rsidRPr="00E84919" w:rsidRDefault="000E74CF" w:rsidP="00F27797">
            <w:pPr>
              <w:tabs>
                <w:tab w:val="left" w:pos="-720"/>
              </w:tabs>
              <w:suppressAutoHyphens/>
              <w:spacing w:line="240" w:lineRule="auto"/>
              <w:rPr>
                <w:szCs w:val="22"/>
              </w:rPr>
            </w:pPr>
            <w:r w:rsidRPr="00E84919">
              <w:rPr>
                <w:szCs w:val="22"/>
              </w:rPr>
              <w:t>Sími + 354 540 8000</w:t>
            </w:r>
          </w:p>
          <w:p w14:paraId="43C725AA" w14:textId="77777777" w:rsidR="000E74CF" w:rsidRPr="00E84919" w:rsidRDefault="000E74CF" w:rsidP="00F27797">
            <w:pPr>
              <w:spacing w:line="240" w:lineRule="auto"/>
              <w:rPr>
                <w:b/>
                <w:szCs w:val="22"/>
              </w:rPr>
            </w:pPr>
          </w:p>
        </w:tc>
        <w:tc>
          <w:tcPr>
            <w:tcW w:w="4678" w:type="dxa"/>
          </w:tcPr>
          <w:p w14:paraId="49FCB384" w14:textId="77777777" w:rsidR="000E74CF" w:rsidRPr="00131D7C" w:rsidRDefault="000E74CF" w:rsidP="00F27797">
            <w:pPr>
              <w:tabs>
                <w:tab w:val="left" w:pos="-720"/>
              </w:tabs>
              <w:suppressAutoHyphens/>
              <w:spacing w:line="240" w:lineRule="auto"/>
              <w:rPr>
                <w:b/>
                <w:szCs w:val="22"/>
                <w:lang w:val="en-US"/>
              </w:rPr>
            </w:pPr>
            <w:r w:rsidRPr="00131D7C">
              <w:rPr>
                <w:b/>
                <w:szCs w:val="22"/>
                <w:lang w:val="en-US"/>
              </w:rPr>
              <w:t>Slovenská republika</w:t>
            </w:r>
          </w:p>
          <w:p w14:paraId="7E7FA7BD" w14:textId="77777777" w:rsidR="000E74CF" w:rsidRPr="00131D7C" w:rsidRDefault="000E74CF" w:rsidP="00F27797">
            <w:pPr>
              <w:spacing w:line="240" w:lineRule="auto"/>
              <w:rPr>
                <w:szCs w:val="22"/>
                <w:lang w:val="en-US"/>
              </w:rPr>
            </w:pPr>
            <w:r w:rsidRPr="00131D7C">
              <w:rPr>
                <w:szCs w:val="22"/>
                <w:lang w:val="en-US"/>
              </w:rPr>
              <w:t>Eli Lilly Slovakia, s.r.o.</w:t>
            </w:r>
          </w:p>
          <w:p w14:paraId="0253073C" w14:textId="77777777" w:rsidR="000E74CF" w:rsidRPr="00E84919" w:rsidRDefault="000E74CF" w:rsidP="00F27797">
            <w:pPr>
              <w:tabs>
                <w:tab w:val="left" w:pos="-720"/>
              </w:tabs>
              <w:suppressAutoHyphens/>
              <w:spacing w:line="240" w:lineRule="auto"/>
              <w:rPr>
                <w:b/>
                <w:szCs w:val="22"/>
              </w:rPr>
            </w:pPr>
            <w:r w:rsidRPr="00E84919">
              <w:rPr>
                <w:szCs w:val="22"/>
              </w:rPr>
              <w:t>Tel: + 421 220 663 111</w:t>
            </w:r>
          </w:p>
        </w:tc>
      </w:tr>
      <w:tr w:rsidR="000E74CF" w14:paraId="3D749FCD" w14:textId="77777777" w:rsidTr="00F27797">
        <w:tc>
          <w:tcPr>
            <w:tcW w:w="4648" w:type="dxa"/>
          </w:tcPr>
          <w:p w14:paraId="7FAEBCBA" w14:textId="77777777" w:rsidR="000E74CF" w:rsidRPr="00D23CA7" w:rsidRDefault="000E74CF" w:rsidP="00F27797">
            <w:pPr>
              <w:spacing w:line="240" w:lineRule="auto"/>
              <w:rPr>
                <w:szCs w:val="22"/>
                <w:lang w:val="fi-FI"/>
              </w:rPr>
            </w:pPr>
            <w:r w:rsidRPr="00D23CA7">
              <w:rPr>
                <w:b/>
                <w:szCs w:val="22"/>
                <w:lang w:val="fi-FI"/>
              </w:rPr>
              <w:t>Italia</w:t>
            </w:r>
          </w:p>
          <w:p w14:paraId="6D8B1943" w14:textId="77777777" w:rsidR="000E74CF" w:rsidRPr="00D23CA7" w:rsidRDefault="000E74CF" w:rsidP="00F27797">
            <w:pPr>
              <w:spacing w:line="240" w:lineRule="auto"/>
              <w:rPr>
                <w:szCs w:val="22"/>
                <w:lang w:val="fi-FI"/>
              </w:rPr>
            </w:pPr>
            <w:r w:rsidRPr="00D23CA7">
              <w:rPr>
                <w:szCs w:val="22"/>
                <w:lang w:val="fi-FI"/>
              </w:rPr>
              <w:t>Eli Lilly Italia S.p.A.</w:t>
            </w:r>
          </w:p>
          <w:p w14:paraId="0C551C8C" w14:textId="77777777" w:rsidR="000E74CF" w:rsidRPr="00E84919" w:rsidRDefault="000E74CF" w:rsidP="00F27797">
            <w:pPr>
              <w:spacing w:line="240" w:lineRule="auto"/>
              <w:rPr>
                <w:szCs w:val="22"/>
              </w:rPr>
            </w:pPr>
            <w:r w:rsidRPr="00E84919">
              <w:rPr>
                <w:szCs w:val="22"/>
              </w:rPr>
              <w:t>Tel: + 39- 055 42571</w:t>
            </w:r>
          </w:p>
          <w:p w14:paraId="3834EE6B" w14:textId="77777777" w:rsidR="000E74CF" w:rsidRPr="00E84919" w:rsidRDefault="000E74CF" w:rsidP="00F27797">
            <w:pPr>
              <w:spacing w:line="240" w:lineRule="auto"/>
              <w:rPr>
                <w:b/>
                <w:szCs w:val="22"/>
              </w:rPr>
            </w:pPr>
          </w:p>
        </w:tc>
        <w:tc>
          <w:tcPr>
            <w:tcW w:w="4678" w:type="dxa"/>
          </w:tcPr>
          <w:p w14:paraId="61AB4441" w14:textId="77777777" w:rsidR="000E74CF" w:rsidRPr="008B40B7" w:rsidRDefault="000E74CF" w:rsidP="00F27797">
            <w:pPr>
              <w:tabs>
                <w:tab w:val="left" w:pos="-720"/>
                <w:tab w:val="left" w:pos="4536"/>
              </w:tabs>
              <w:suppressAutoHyphens/>
              <w:spacing w:line="240" w:lineRule="auto"/>
              <w:rPr>
                <w:szCs w:val="22"/>
                <w:lang w:val="sv-SE"/>
              </w:rPr>
            </w:pPr>
            <w:r w:rsidRPr="008B40B7">
              <w:rPr>
                <w:b/>
                <w:szCs w:val="22"/>
                <w:lang w:val="sv-SE"/>
              </w:rPr>
              <w:t>Suomi/Finland</w:t>
            </w:r>
          </w:p>
          <w:p w14:paraId="02665319" w14:textId="77777777" w:rsidR="000E74CF" w:rsidRPr="008B40B7" w:rsidRDefault="000E74CF" w:rsidP="00F27797">
            <w:pPr>
              <w:spacing w:line="240" w:lineRule="auto"/>
              <w:rPr>
                <w:szCs w:val="22"/>
                <w:lang w:val="sv-SE"/>
              </w:rPr>
            </w:pPr>
            <w:r w:rsidRPr="008B40B7">
              <w:rPr>
                <w:szCs w:val="22"/>
                <w:lang w:val="sv-SE"/>
              </w:rPr>
              <w:t xml:space="preserve">Oy Eli Lilly Finland Ab </w:t>
            </w:r>
          </w:p>
          <w:p w14:paraId="2A8EA59F" w14:textId="77777777" w:rsidR="000E74CF" w:rsidRPr="00E84919" w:rsidRDefault="000E74CF" w:rsidP="00F27797">
            <w:pPr>
              <w:spacing w:line="240" w:lineRule="auto"/>
              <w:rPr>
                <w:b/>
                <w:szCs w:val="22"/>
              </w:rPr>
            </w:pPr>
            <w:r w:rsidRPr="00E84919">
              <w:rPr>
                <w:szCs w:val="22"/>
              </w:rPr>
              <w:t>Puh/Tel: + 358-(0) 9 85 45 250</w:t>
            </w:r>
          </w:p>
        </w:tc>
      </w:tr>
      <w:tr w:rsidR="000E74CF" w:rsidRPr="00370DDA" w14:paraId="53FA06CD" w14:textId="77777777" w:rsidTr="00F27797">
        <w:tc>
          <w:tcPr>
            <w:tcW w:w="4648" w:type="dxa"/>
          </w:tcPr>
          <w:p w14:paraId="3E23608D" w14:textId="77777777" w:rsidR="000E74CF" w:rsidRPr="00E84919" w:rsidRDefault="000E74CF" w:rsidP="00F27797">
            <w:pPr>
              <w:keepNext/>
              <w:spacing w:line="240" w:lineRule="auto"/>
              <w:rPr>
                <w:b/>
                <w:szCs w:val="22"/>
              </w:rPr>
            </w:pPr>
            <w:r w:rsidRPr="00E84919">
              <w:rPr>
                <w:b/>
                <w:szCs w:val="22"/>
              </w:rPr>
              <w:t>Κύπρος</w:t>
            </w:r>
          </w:p>
          <w:p w14:paraId="6E3BDC55" w14:textId="77777777" w:rsidR="000E74CF" w:rsidRPr="00E84919" w:rsidRDefault="000E74CF" w:rsidP="00F27797">
            <w:pPr>
              <w:keepNext/>
              <w:spacing w:line="240" w:lineRule="auto"/>
              <w:rPr>
                <w:szCs w:val="22"/>
              </w:rPr>
            </w:pPr>
            <w:r w:rsidRPr="00E84919">
              <w:rPr>
                <w:szCs w:val="22"/>
              </w:rPr>
              <w:t xml:space="preserve">Phadisco Ltd </w:t>
            </w:r>
          </w:p>
          <w:p w14:paraId="0980A44A" w14:textId="77777777" w:rsidR="000E74CF" w:rsidRPr="00E84919" w:rsidRDefault="000E74CF" w:rsidP="00F27797">
            <w:pPr>
              <w:keepNext/>
              <w:spacing w:line="240" w:lineRule="auto"/>
              <w:rPr>
                <w:szCs w:val="22"/>
              </w:rPr>
            </w:pPr>
            <w:r w:rsidRPr="00E84919">
              <w:rPr>
                <w:szCs w:val="22"/>
              </w:rPr>
              <w:t>Τηλ: +357 22 715000</w:t>
            </w:r>
          </w:p>
          <w:p w14:paraId="272B64A8" w14:textId="77777777" w:rsidR="000E74CF" w:rsidRPr="00E84919" w:rsidRDefault="000E74CF" w:rsidP="00F27797">
            <w:pPr>
              <w:keepNext/>
              <w:tabs>
                <w:tab w:val="left" w:pos="-720"/>
              </w:tabs>
              <w:suppressAutoHyphens/>
              <w:spacing w:line="240" w:lineRule="auto"/>
              <w:rPr>
                <w:szCs w:val="22"/>
              </w:rPr>
            </w:pPr>
          </w:p>
        </w:tc>
        <w:tc>
          <w:tcPr>
            <w:tcW w:w="4678" w:type="dxa"/>
          </w:tcPr>
          <w:p w14:paraId="46C1363B" w14:textId="77777777" w:rsidR="000E74CF" w:rsidRPr="008B40B7" w:rsidRDefault="000E74CF" w:rsidP="00F27797">
            <w:pPr>
              <w:keepNext/>
              <w:tabs>
                <w:tab w:val="left" w:pos="-720"/>
                <w:tab w:val="left" w:pos="4536"/>
              </w:tabs>
              <w:suppressAutoHyphens/>
              <w:spacing w:line="240" w:lineRule="auto"/>
              <w:rPr>
                <w:b/>
                <w:szCs w:val="22"/>
                <w:lang w:val="sv-SE"/>
              </w:rPr>
            </w:pPr>
            <w:r w:rsidRPr="008B40B7">
              <w:rPr>
                <w:b/>
                <w:szCs w:val="22"/>
                <w:lang w:val="sv-SE"/>
              </w:rPr>
              <w:t>Sverige</w:t>
            </w:r>
          </w:p>
          <w:p w14:paraId="7D4A4DEC" w14:textId="77777777" w:rsidR="000E74CF" w:rsidRPr="008B40B7" w:rsidRDefault="000E74CF" w:rsidP="00F27797">
            <w:pPr>
              <w:keepNext/>
              <w:spacing w:line="240" w:lineRule="auto"/>
              <w:rPr>
                <w:szCs w:val="22"/>
                <w:lang w:val="sv-SE"/>
              </w:rPr>
            </w:pPr>
            <w:r w:rsidRPr="008B40B7">
              <w:rPr>
                <w:szCs w:val="22"/>
                <w:lang w:val="sv-SE"/>
              </w:rPr>
              <w:t>Eli Lilly Sweden AB</w:t>
            </w:r>
          </w:p>
          <w:p w14:paraId="269C446E" w14:textId="77777777" w:rsidR="000E74CF" w:rsidRPr="008B40B7" w:rsidRDefault="000E74CF" w:rsidP="00F27797">
            <w:pPr>
              <w:keepNext/>
              <w:tabs>
                <w:tab w:val="left" w:pos="-720"/>
              </w:tabs>
              <w:suppressAutoHyphens/>
              <w:spacing w:line="240" w:lineRule="auto"/>
              <w:rPr>
                <w:szCs w:val="22"/>
                <w:lang w:val="sv-SE"/>
              </w:rPr>
            </w:pPr>
            <w:r w:rsidRPr="008B40B7">
              <w:rPr>
                <w:szCs w:val="22"/>
                <w:lang w:val="sv-SE"/>
              </w:rPr>
              <w:t>Tel: + 46-(0) 8 7378800</w:t>
            </w:r>
          </w:p>
        </w:tc>
      </w:tr>
      <w:tr w:rsidR="000E74CF" w14:paraId="55CCA330" w14:textId="77777777" w:rsidTr="00F27797">
        <w:tc>
          <w:tcPr>
            <w:tcW w:w="4648" w:type="dxa"/>
          </w:tcPr>
          <w:p w14:paraId="39E3D451" w14:textId="77777777" w:rsidR="000E74CF" w:rsidRPr="005C164F" w:rsidRDefault="000E74CF" w:rsidP="00F27797">
            <w:pPr>
              <w:keepNext/>
              <w:spacing w:line="240" w:lineRule="auto"/>
              <w:rPr>
                <w:b/>
                <w:szCs w:val="22"/>
              </w:rPr>
            </w:pPr>
            <w:r w:rsidRPr="005C164F">
              <w:rPr>
                <w:b/>
                <w:szCs w:val="22"/>
              </w:rPr>
              <w:t>Latvija</w:t>
            </w:r>
          </w:p>
          <w:p w14:paraId="74550C34" w14:textId="49B6AE76" w:rsidR="000E74CF" w:rsidRPr="005C164F" w:rsidRDefault="00DE271C" w:rsidP="00F27797">
            <w:pPr>
              <w:keepNext/>
              <w:spacing w:line="240" w:lineRule="auto"/>
              <w:rPr>
                <w:szCs w:val="22"/>
              </w:rPr>
            </w:pPr>
            <w:r w:rsidRPr="008C3BB9">
              <w:rPr>
                <w:szCs w:val="22"/>
                <w:lang w:val="de-DE"/>
              </w:rPr>
              <w:t>Eli Lilly (Suisse) S.A. Pārstāvniecība Latvijā</w:t>
            </w:r>
          </w:p>
          <w:p w14:paraId="7DC20C7D" w14:textId="77777777" w:rsidR="000E74CF" w:rsidRPr="00E84919" w:rsidRDefault="000E74CF" w:rsidP="00F27797">
            <w:pPr>
              <w:keepNext/>
              <w:tabs>
                <w:tab w:val="left" w:pos="-720"/>
              </w:tabs>
              <w:suppressAutoHyphens/>
              <w:spacing w:line="240" w:lineRule="auto"/>
              <w:rPr>
                <w:szCs w:val="22"/>
              </w:rPr>
            </w:pPr>
            <w:r w:rsidRPr="00E84919">
              <w:rPr>
                <w:szCs w:val="22"/>
              </w:rPr>
              <w:t xml:space="preserve">Tel: </w:t>
            </w:r>
            <w:r w:rsidRPr="00E84919">
              <w:rPr>
                <w:b/>
                <w:bCs/>
                <w:szCs w:val="22"/>
              </w:rPr>
              <w:t>+</w:t>
            </w:r>
            <w:r w:rsidRPr="00E84919">
              <w:rPr>
                <w:szCs w:val="22"/>
              </w:rPr>
              <w:t>371 67364000</w:t>
            </w:r>
          </w:p>
        </w:tc>
        <w:tc>
          <w:tcPr>
            <w:tcW w:w="4678" w:type="dxa"/>
          </w:tcPr>
          <w:p w14:paraId="3F7A66F5" w14:textId="45D9AC8B" w:rsidR="000E74CF" w:rsidRPr="00F2774F" w:rsidRDefault="000E74CF" w:rsidP="00F27797"/>
        </w:tc>
      </w:tr>
    </w:tbl>
    <w:p w14:paraId="520AE721" w14:textId="77777777" w:rsidR="00EF5330" w:rsidRDefault="00EF5330" w:rsidP="001C4E92">
      <w:pPr>
        <w:numPr>
          <w:ilvl w:val="12"/>
          <w:numId w:val="0"/>
        </w:numPr>
        <w:tabs>
          <w:tab w:val="clear" w:pos="567"/>
        </w:tabs>
        <w:spacing w:line="240" w:lineRule="auto"/>
      </w:pPr>
    </w:p>
    <w:p w14:paraId="42DDA7B2" w14:textId="34EADA7D" w:rsidR="001C4E92" w:rsidRPr="00EE3920" w:rsidRDefault="001C4E92" w:rsidP="001C4E92">
      <w:pPr>
        <w:keepNext/>
        <w:numPr>
          <w:ilvl w:val="12"/>
          <w:numId w:val="0"/>
        </w:numPr>
        <w:tabs>
          <w:tab w:val="clear" w:pos="567"/>
        </w:tabs>
        <w:spacing w:line="240" w:lineRule="auto"/>
        <w:ind w:right="-2"/>
        <w:outlineLvl w:val="0"/>
      </w:pPr>
      <w:r w:rsidRPr="00EE3920">
        <w:rPr>
          <w:b/>
        </w:rPr>
        <w:t>Fecha de la última revisión de este prospecto:</w:t>
      </w:r>
      <w:r w:rsidR="00891A07">
        <w:rPr>
          <w:b/>
        </w:rPr>
        <w:fldChar w:fldCharType="begin"/>
      </w:r>
      <w:r w:rsidR="00891A07">
        <w:rPr>
          <w:b/>
        </w:rPr>
        <w:instrText xml:space="preserve"> DOCVARIABLE vault_nd_1fe147ff-ecab-4f17-ba37-5ada7200eede \* MERGEFORMAT </w:instrText>
      </w:r>
      <w:r w:rsidR="00891A07">
        <w:rPr>
          <w:b/>
        </w:rPr>
        <w:fldChar w:fldCharType="separate"/>
      </w:r>
      <w:r w:rsidR="00891A07">
        <w:rPr>
          <w:b/>
        </w:rPr>
        <w:t xml:space="preserve"> </w:t>
      </w:r>
      <w:r w:rsidR="00891A07">
        <w:rPr>
          <w:b/>
        </w:rPr>
        <w:fldChar w:fldCharType="end"/>
      </w:r>
    </w:p>
    <w:p w14:paraId="4C772B5C" w14:textId="77777777" w:rsidR="001C4E92" w:rsidRPr="00EE3920" w:rsidRDefault="001C4E92" w:rsidP="001C4E92">
      <w:pPr>
        <w:keepNext/>
        <w:numPr>
          <w:ilvl w:val="12"/>
          <w:numId w:val="0"/>
        </w:numPr>
        <w:spacing w:line="240" w:lineRule="auto"/>
        <w:ind w:right="-2"/>
      </w:pPr>
    </w:p>
    <w:p w14:paraId="12C7499B" w14:textId="77777777" w:rsidR="001C4E92" w:rsidRPr="00EE3920" w:rsidRDefault="001C4E92" w:rsidP="001C4E92">
      <w:pPr>
        <w:numPr>
          <w:ilvl w:val="12"/>
          <w:numId w:val="0"/>
        </w:numPr>
        <w:tabs>
          <w:tab w:val="clear" w:pos="567"/>
        </w:tabs>
        <w:spacing w:line="240" w:lineRule="auto"/>
        <w:ind w:right="-2"/>
        <w:rPr>
          <w:b/>
        </w:rPr>
      </w:pPr>
      <w:r w:rsidRPr="00EE3920">
        <w:rPr>
          <w:b/>
        </w:rPr>
        <w:t>Otras fuentes de información</w:t>
      </w:r>
    </w:p>
    <w:p w14:paraId="025F8958" w14:textId="77777777" w:rsidR="001C4E92" w:rsidRPr="00EE3920" w:rsidRDefault="001C4E92" w:rsidP="001C4E92">
      <w:pPr>
        <w:numPr>
          <w:ilvl w:val="12"/>
          <w:numId w:val="0"/>
        </w:numPr>
        <w:spacing w:line="240" w:lineRule="auto"/>
        <w:ind w:right="-2"/>
      </w:pPr>
    </w:p>
    <w:p w14:paraId="262493C4" w14:textId="542ED58A" w:rsidR="001C4E92" w:rsidRPr="00EE3920" w:rsidDel="00BA200E" w:rsidRDefault="001C4E92" w:rsidP="00BA200E">
      <w:pPr>
        <w:numPr>
          <w:ilvl w:val="12"/>
          <w:numId w:val="0"/>
        </w:numPr>
        <w:spacing w:line="240" w:lineRule="auto"/>
        <w:ind w:right="-2"/>
        <w:rPr>
          <w:del w:id="1208" w:author="Author"/>
        </w:rPr>
      </w:pPr>
      <w:r w:rsidRPr="00EE3920">
        <w:t xml:space="preserve">La información detallada de este medicamento está disponible en la página web de la Agencia Europea de Medicamentos: </w:t>
      </w:r>
      <w:hyperlink w:history="1">
        <w:r>
          <w:rPr>
            <w:rStyle w:val="Hipervnculo1"/>
            <w:noProof/>
            <w:szCs w:val="22"/>
          </w:rPr>
          <w:t>http</w:t>
        </w:r>
        <w:r w:rsidR="00C75603">
          <w:rPr>
            <w:rStyle w:val="Hipervnculo1"/>
            <w:noProof/>
            <w:szCs w:val="22"/>
          </w:rPr>
          <w:t>s</w:t>
        </w:r>
        <w:r>
          <w:rPr>
            <w:rStyle w:val="Hipervnculo1"/>
            <w:noProof/>
            <w:szCs w:val="22"/>
          </w:rPr>
          <w:t>://www.ema.europa.eu</w:t>
        </w:r>
      </w:hyperlink>
      <w:r>
        <w:t>,</w:t>
      </w:r>
      <w:r w:rsidRPr="00EE3920">
        <w:t xml:space="preserve"> y en la página web de la Agencia Española de Medicamentos y Productos Sanitarios (AEMPS</w:t>
      </w:r>
      <w:r w:rsidRPr="00BA5C2A">
        <w:t>) (http</w:t>
      </w:r>
      <w:r w:rsidR="00C75603">
        <w:t>s</w:t>
      </w:r>
      <w:r w:rsidRPr="00BA5C2A">
        <w:t>://www.aemps.gob.</w:t>
      </w:r>
      <w:r>
        <w:t>es/).</w:t>
      </w:r>
    </w:p>
    <w:p w14:paraId="29B51940" w14:textId="77777777" w:rsidR="001C4E92" w:rsidRDefault="001C4E92">
      <w:pPr>
        <w:numPr>
          <w:ilvl w:val="12"/>
          <w:numId w:val="0"/>
        </w:numPr>
        <w:spacing w:line="240" w:lineRule="auto"/>
        <w:ind w:right="-2"/>
        <w:pPrChange w:id="1209" w:author="Author">
          <w:pPr>
            <w:tabs>
              <w:tab w:val="clear" w:pos="567"/>
            </w:tabs>
            <w:spacing w:line="240" w:lineRule="auto"/>
          </w:pPr>
        </w:pPrChange>
      </w:pPr>
    </w:p>
    <w:p w14:paraId="6C40056D" w14:textId="1E1FB87C" w:rsidR="00337FCC" w:rsidRPr="002621C9" w:rsidRDefault="00337FCC">
      <w:pPr>
        <w:tabs>
          <w:tab w:val="clear" w:pos="567"/>
        </w:tabs>
        <w:spacing w:line="240" w:lineRule="auto"/>
      </w:pPr>
      <w:r w:rsidRPr="002621C9">
        <w:lastRenderedPageBreak/>
        <w:br w:type="page"/>
      </w:r>
    </w:p>
    <w:p w14:paraId="2E601052" w14:textId="77777777" w:rsidR="003B62DE" w:rsidRPr="002621C9" w:rsidRDefault="003B62DE">
      <w:pPr>
        <w:tabs>
          <w:tab w:val="clear" w:pos="567"/>
        </w:tabs>
        <w:spacing w:line="240" w:lineRule="auto"/>
      </w:pPr>
    </w:p>
    <w:tbl>
      <w:tblPr>
        <w:tblW w:w="0" w:type="auto"/>
        <w:tblLook w:val="04A0" w:firstRow="1" w:lastRow="0" w:firstColumn="1" w:lastColumn="0" w:noHBand="0" w:noVBand="1"/>
      </w:tblPr>
      <w:tblGrid>
        <w:gridCol w:w="8930"/>
        <w:gridCol w:w="141"/>
      </w:tblGrid>
      <w:tr w:rsidR="000266FB" w14:paraId="6438648C" w14:textId="77777777" w:rsidTr="008E5399">
        <w:tc>
          <w:tcPr>
            <w:tcW w:w="9071" w:type="dxa"/>
            <w:gridSpan w:val="2"/>
            <w:shd w:val="clear" w:color="auto" w:fill="auto"/>
          </w:tcPr>
          <w:p w14:paraId="352354D6" w14:textId="79E01947" w:rsidR="000266FB" w:rsidRPr="008A505C" w:rsidRDefault="009806DF" w:rsidP="00495602">
            <w:pPr>
              <w:jc w:val="center"/>
              <w:rPr>
                <w:rFonts w:eastAsia="Calibri"/>
                <w:b/>
              </w:rPr>
            </w:pPr>
            <w:r w:rsidRPr="008A505C">
              <w:rPr>
                <w:rFonts w:eastAsia="Calibri"/>
                <w:b/>
              </w:rPr>
              <w:t>Instrucciones de uso</w:t>
            </w:r>
          </w:p>
          <w:p w14:paraId="277A64F1" w14:textId="77777777" w:rsidR="000266FB" w:rsidRPr="008A505C" w:rsidRDefault="000266FB" w:rsidP="00495602">
            <w:pPr>
              <w:jc w:val="center"/>
              <w:rPr>
                <w:rFonts w:eastAsia="Calibri"/>
                <w:b/>
              </w:rPr>
            </w:pPr>
          </w:p>
          <w:p w14:paraId="7F875D31" w14:textId="5F9EE5A6" w:rsidR="008A505C" w:rsidRPr="008A505C" w:rsidRDefault="008A505C" w:rsidP="008A505C">
            <w:pPr>
              <w:widowControl w:val="0"/>
              <w:spacing w:line="240" w:lineRule="auto"/>
              <w:jc w:val="center"/>
              <w:rPr>
                <w:b/>
                <w:bCs/>
              </w:rPr>
            </w:pPr>
            <w:r w:rsidRPr="008A505C">
              <w:rPr>
                <w:b/>
                <w:bCs/>
              </w:rPr>
              <w:t>Omvoh 100 mg solución inyectable en jeringa precargada</w:t>
            </w:r>
          </w:p>
          <w:p w14:paraId="37736D64" w14:textId="77777777" w:rsidR="000266FB" w:rsidRPr="008A505C" w:rsidRDefault="000266FB" w:rsidP="00495602">
            <w:pPr>
              <w:jc w:val="center"/>
              <w:rPr>
                <w:rFonts w:eastAsia="Calibri"/>
              </w:rPr>
            </w:pPr>
          </w:p>
          <w:p w14:paraId="623854B7" w14:textId="77777777" w:rsidR="000266FB" w:rsidRPr="00B80B45" w:rsidRDefault="000266FB" w:rsidP="00495602">
            <w:pPr>
              <w:jc w:val="center"/>
              <w:rPr>
                <w:rFonts w:eastAsia="Calibri"/>
              </w:rPr>
            </w:pPr>
            <w:r>
              <w:rPr>
                <w:rFonts w:eastAsia="Calibri"/>
              </w:rPr>
              <w:t>m</w:t>
            </w:r>
            <w:r w:rsidRPr="00B80B45">
              <w:rPr>
                <w:rFonts w:eastAsia="Calibri"/>
              </w:rPr>
              <w:t>irikizumab</w:t>
            </w:r>
          </w:p>
          <w:p w14:paraId="2616E3F2" w14:textId="77777777" w:rsidR="000266FB" w:rsidRDefault="000266FB" w:rsidP="00495602">
            <w:pPr>
              <w:tabs>
                <w:tab w:val="left" w:pos="5670"/>
              </w:tabs>
              <w:jc w:val="center"/>
            </w:pPr>
          </w:p>
          <w:p w14:paraId="5733913B" w14:textId="2DE8E85A" w:rsidR="000266FB" w:rsidRPr="00B86BC0" w:rsidRDefault="000266FB" w:rsidP="00495602">
            <w:pPr>
              <w:tabs>
                <w:tab w:val="clear" w:pos="567"/>
              </w:tabs>
              <w:spacing w:before="100" w:beforeAutospacing="1" w:after="100" w:afterAutospacing="1" w:line="240" w:lineRule="auto"/>
              <w:jc w:val="center"/>
              <w:rPr>
                <w:b/>
                <w:bCs/>
                <w:color w:val="000000"/>
                <w:szCs w:val="22"/>
                <w:lang w:eastAsia="de-DE"/>
              </w:rPr>
            </w:pPr>
            <w:r w:rsidRPr="00B86BC0">
              <w:rPr>
                <w:b/>
                <w:bCs/>
                <w:color w:val="000000"/>
                <w:szCs w:val="22"/>
                <w:lang w:eastAsia="de-DE"/>
              </w:rPr>
              <w:t>2 </w:t>
            </w:r>
            <w:r w:rsidR="00D07F90" w:rsidRPr="00B86BC0">
              <w:rPr>
                <w:b/>
                <w:bCs/>
                <w:color w:val="000000"/>
                <w:szCs w:val="22"/>
                <w:lang w:eastAsia="de-DE"/>
              </w:rPr>
              <w:t>jeringas precargadas</w:t>
            </w:r>
            <w:r w:rsidR="00384976" w:rsidRPr="00B86BC0">
              <w:rPr>
                <w:b/>
                <w:bCs/>
                <w:color w:val="000000"/>
                <w:szCs w:val="22"/>
                <w:lang w:eastAsia="de-DE"/>
              </w:rPr>
              <w:t>: 1 jeringa d</w:t>
            </w:r>
            <w:r w:rsidR="00384976">
              <w:rPr>
                <w:b/>
                <w:bCs/>
                <w:color w:val="000000"/>
                <w:szCs w:val="22"/>
                <w:lang w:eastAsia="de-DE"/>
              </w:rPr>
              <w:t>e 100 mg y 1 jer</w:t>
            </w:r>
            <w:r w:rsidR="00AC35AB">
              <w:rPr>
                <w:b/>
                <w:bCs/>
                <w:color w:val="000000"/>
                <w:szCs w:val="22"/>
                <w:lang w:eastAsia="de-DE"/>
              </w:rPr>
              <w:t>inga de 100</w:t>
            </w:r>
            <w:r w:rsidR="00512292">
              <w:rPr>
                <w:b/>
                <w:bCs/>
                <w:color w:val="000000"/>
                <w:szCs w:val="22"/>
                <w:lang w:eastAsia="de-DE"/>
              </w:rPr>
              <w:t> </w:t>
            </w:r>
            <w:r w:rsidR="00AC35AB">
              <w:rPr>
                <w:b/>
                <w:bCs/>
                <w:color w:val="000000"/>
                <w:szCs w:val="22"/>
                <w:lang w:eastAsia="de-DE"/>
              </w:rPr>
              <w:t>mg</w:t>
            </w:r>
          </w:p>
          <w:p w14:paraId="16FE4339" w14:textId="22D307C2" w:rsidR="00861BC9" w:rsidRPr="00B86BC0" w:rsidRDefault="00B345B5" w:rsidP="00495602">
            <w:pPr>
              <w:tabs>
                <w:tab w:val="clear" w:pos="567"/>
              </w:tabs>
              <w:spacing w:before="100" w:beforeAutospacing="1" w:after="100" w:afterAutospacing="1" w:line="240" w:lineRule="auto"/>
              <w:jc w:val="center"/>
              <w:rPr>
                <w:b/>
                <w:bCs/>
                <w:color w:val="000000"/>
                <w:szCs w:val="22"/>
                <w:lang w:eastAsia="de-DE"/>
              </w:rPr>
            </w:pPr>
            <w:r>
              <w:rPr>
                <w:noProof/>
              </w:rPr>
              <w:drawing>
                <wp:inline distT="0" distB="0" distL="0" distR="0" wp14:anchorId="7F37BC99" wp14:editId="184B3D62">
                  <wp:extent cx="1723109" cy="597010"/>
                  <wp:effectExtent l="0" t="8572" r="2222" b="2223"/>
                  <wp:docPr id="178478719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369864"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rot="16200000">
                            <a:off x="0" y="0"/>
                            <a:ext cx="1780419" cy="616866"/>
                          </a:xfrm>
                          <a:prstGeom prst="rect">
                            <a:avLst/>
                          </a:prstGeom>
                          <a:noFill/>
                          <a:ln>
                            <a:noFill/>
                          </a:ln>
                        </pic:spPr>
                      </pic:pic>
                    </a:graphicData>
                  </a:graphic>
                </wp:inline>
              </w:drawing>
            </w:r>
            <w:r w:rsidR="00343BB3">
              <w:rPr>
                <w:noProof/>
              </w:rPr>
              <w:drawing>
                <wp:inline distT="0" distB="0" distL="0" distR="0" wp14:anchorId="2B90A2AE" wp14:editId="66BDB0DF">
                  <wp:extent cx="1723109" cy="597010"/>
                  <wp:effectExtent l="0" t="8572" r="2222" b="2223"/>
                  <wp:docPr id="21675491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919489"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rot="16200000">
                            <a:off x="0" y="0"/>
                            <a:ext cx="1780419" cy="616866"/>
                          </a:xfrm>
                          <a:prstGeom prst="rect">
                            <a:avLst/>
                          </a:prstGeom>
                          <a:noFill/>
                          <a:ln>
                            <a:noFill/>
                          </a:ln>
                        </pic:spPr>
                      </pic:pic>
                    </a:graphicData>
                  </a:graphic>
                </wp:inline>
              </w:drawing>
            </w:r>
            <w:r w:rsidR="00BA7866" w:rsidRPr="00B86BC0">
              <w:rPr>
                <w:b/>
                <w:bCs/>
                <w:color w:val="000000"/>
                <w:szCs w:val="22"/>
                <w:lang w:eastAsia="de-DE"/>
              </w:rPr>
              <w:t xml:space="preserve">      </w:t>
            </w:r>
          </w:p>
          <w:p w14:paraId="705767DC" w14:textId="082DADBE" w:rsidR="000266FB" w:rsidRPr="00451A3D" w:rsidRDefault="000266FB" w:rsidP="00495602">
            <w:pPr>
              <w:tabs>
                <w:tab w:val="clear" w:pos="567"/>
              </w:tabs>
              <w:spacing w:before="100" w:beforeAutospacing="1" w:after="100" w:afterAutospacing="1" w:line="240" w:lineRule="auto"/>
              <w:jc w:val="center"/>
            </w:pPr>
          </w:p>
        </w:tc>
      </w:tr>
      <w:tr w:rsidR="000266FB" w14:paraId="6B689CA9" w14:textId="77777777" w:rsidTr="008E5399">
        <w:tc>
          <w:tcPr>
            <w:tcW w:w="9071" w:type="dxa"/>
            <w:gridSpan w:val="2"/>
            <w:shd w:val="clear" w:color="auto" w:fill="auto"/>
          </w:tcPr>
          <w:p w14:paraId="627631FD" w14:textId="77777777" w:rsidR="000266FB" w:rsidRPr="00451A3D" w:rsidRDefault="000266FB" w:rsidP="00495602">
            <w:pPr>
              <w:tabs>
                <w:tab w:val="left" w:pos="5670"/>
              </w:tabs>
              <w:jc w:val="right"/>
            </w:pPr>
          </w:p>
        </w:tc>
      </w:tr>
      <w:tr w:rsidR="000266FB" w:rsidRPr="00B3306B" w14:paraId="5593864F" w14:textId="77777777" w:rsidTr="008E5399">
        <w:tc>
          <w:tcPr>
            <w:tcW w:w="9071" w:type="dxa"/>
            <w:gridSpan w:val="2"/>
            <w:shd w:val="clear" w:color="auto" w:fill="auto"/>
          </w:tcPr>
          <w:p w14:paraId="1AC7B851" w14:textId="75B4FBAB" w:rsidR="000266FB" w:rsidRPr="00F0381B" w:rsidRDefault="00F0381B" w:rsidP="00495602">
            <w:pPr>
              <w:tabs>
                <w:tab w:val="clear" w:pos="567"/>
              </w:tabs>
              <w:spacing w:line="240" w:lineRule="auto"/>
              <w:rPr>
                <w:color w:val="000000"/>
                <w:szCs w:val="22"/>
                <w:lang w:eastAsia="de-DE"/>
              </w:rPr>
            </w:pPr>
            <w:r w:rsidRPr="00F0381B">
              <w:rPr>
                <w:color w:val="000000"/>
                <w:szCs w:val="22"/>
                <w:lang w:eastAsia="de-DE"/>
              </w:rPr>
              <w:t>Lea esto antes de inyectar Omvoh. Siga todas las instrucciones paso a paso</w:t>
            </w:r>
            <w:r w:rsidR="00FC6372" w:rsidRPr="00F0381B">
              <w:rPr>
                <w:color w:val="000000"/>
                <w:szCs w:val="22"/>
                <w:lang w:eastAsia="de-DE"/>
              </w:rPr>
              <w:t>.</w:t>
            </w:r>
          </w:p>
          <w:p w14:paraId="2660B82D" w14:textId="7A0B0886" w:rsidR="006005D1" w:rsidRDefault="006005D1" w:rsidP="006005D1">
            <w:pPr>
              <w:tabs>
                <w:tab w:val="clear" w:pos="567"/>
              </w:tabs>
              <w:spacing w:line="240" w:lineRule="auto"/>
              <w:rPr>
                <w:color w:val="000000"/>
                <w:szCs w:val="22"/>
              </w:rPr>
            </w:pPr>
            <w:r>
              <w:rPr>
                <w:noProof/>
              </w:rPr>
              <mc:AlternateContent>
                <mc:Choice Requires="wps">
                  <w:drawing>
                    <wp:anchor distT="45720" distB="45720" distL="114300" distR="114300" simplePos="0" relativeHeight="251658272" behindDoc="0" locked="0" layoutInCell="1" allowOverlap="1" wp14:anchorId="37690C38" wp14:editId="5406837B">
                      <wp:simplePos x="0" y="0"/>
                      <wp:positionH relativeFrom="column">
                        <wp:posOffset>0</wp:posOffset>
                      </wp:positionH>
                      <wp:positionV relativeFrom="paragraph">
                        <wp:posOffset>212725</wp:posOffset>
                      </wp:positionV>
                      <wp:extent cx="5577840" cy="1404620"/>
                      <wp:effectExtent l="0" t="0" r="22860" b="12065"/>
                      <wp:wrapSquare wrapText="bothSides"/>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840" cy="1404620"/>
                              </a:xfrm>
                              <a:prstGeom prst="rect">
                                <a:avLst/>
                              </a:prstGeom>
                              <a:solidFill>
                                <a:srgbClr val="FFFFFF"/>
                              </a:solidFill>
                              <a:ln w="22225">
                                <a:solidFill>
                                  <a:srgbClr val="0070C0"/>
                                </a:solidFill>
                                <a:miter lim="800000"/>
                                <a:headEnd/>
                                <a:tailEnd/>
                              </a:ln>
                            </wps:spPr>
                            <wps:txbx>
                              <w:txbxContent>
                                <w:p w14:paraId="79370CAA" w14:textId="77777777" w:rsidR="006005D1" w:rsidRPr="00573E07" w:rsidRDefault="006005D1" w:rsidP="006005D1">
                                  <w:pPr>
                                    <w:spacing w:line="240" w:lineRule="auto"/>
                                    <w:ind w:left="360"/>
                                  </w:pPr>
                                </w:p>
                                <w:p w14:paraId="4FEDC015" w14:textId="2F2F693C" w:rsidR="006005D1" w:rsidRPr="00A44EC8" w:rsidRDefault="00A44EC8">
                                  <w:pPr>
                                    <w:pStyle w:val="ListParagraph"/>
                                    <w:numPr>
                                      <w:ilvl w:val="0"/>
                                      <w:numId w:val="18"/>
                                    </w:numPr>
                                    <w:spacing w:after="0" w:line="240" w:lineRule="auto"/>
                                    <w:contextualSpacing w:val="0"/>
                                    <w:rPr>
                                      <w:rFonts w:ascii="Times New Roman" w:hAnsi="Times New Roman"/>
                                      <w:b/>
                                      <w:bCs/>
                                      <w:lang w:val="es-ES"/>
                                    </w:rPr>
                                  </w:pPr>
                                  <w:r w:rsidRPr="00A44EC8">
                                    <w:rPr>
                                      <w:rFonts w:ascii="Times New Roman" w:hAnsi="Times New Roman"/>
                                      <w:b/>
                                      <w:bCs/>
                                      <w:color w:val="000000"/>
                                      <w:lang w:val="es-ES"/>
                                    </w:rPr>
                                    <w:t xml:space="preserve">Se necesitan </w:t>
                                  </w:r>
                                  <w:r w:rsidR="006005D1" w:rsidRPr="00A44EC8">
                                    <w:rPr>
                                      <w:rFonts w:ascii="Times New Roman" w:hAnsi="Times New Roman"/>
                                      <w:b/>
                                      <w:bCs/>
                                      <w:color w:val="000000"/>
                                      <w:lang w:val="es-ES"/>
                                    </w:rPr>
                                    <w:t>2</w:t>
                                  </w:r>
                                  <w:r w:rsidRPr="00A44EC8">
                                    <w:rPr>
                                      <w:rFonts w:ascii="Times New Roman" w:hAnsi="Times New Roman"/>
                                      <w:b/>
                                      <w:bCs/>
                                      <w:color w:val="000000"/>
                                      <w:lang w:val="es-ES"/>
                                    </w:rPr>
                                    <w:t xml:space="preserve"> inyecciones de </w:t>
                                  </w:r>
                                  <w:r w:rsidR="006005D1" w:rsidRPr="00A44EC8">
                                    <w:rPr>
                                      <w:rFonts w:ascii="Times New Roman" w:hAnsi="Times New Roman"/>
                                      <w:b/>
                                      <w:bCs/>
                                      <w:color w:val="000000"/>
                                      <w:lang w:val="es-ES"/>
                                    </w:rPr>
                                    <w:t xml:space="preserve">Omvoh </w:t>
                                  </w:r>
                                  <w:r w:rsidRPr="00A44EC8">
                                    <w:rPr>
                                      <w:rFonts w:ascii="Times New Roman" w:hAnsi="Times New Roman"/>
                                      <w:b/>
                                      <w:bCs/>
                                      <w:color w:val="000000"/>
                                      <w:lang w:val="es-ES"/>
                                    </w:rPr>
                                    <w:t>para una dosis completa</w:t>
                                  </w:r>
                                  <w:r w:rsidR="00AC35AB">
                                    <w:rPr>
                                      <w:rFonts w:ascii="Times New Roman" w:hAnsi="Times New Roman"/>
                                      <w:b/>
                                      <w:bCs/>
                                      <w:color w:val="000000"/>
                                      <w:lang w:val="es-ES"/>
                                    </w:rPr>
                                    <w:t xml:space="preserve"> para tratar la colitis ulcerosa</w:t>
                                  </w:r>
                                  <w:r w:rsidR="006005D1" w:rsidRPr="00A44EC8">
                                    <w:rPr>
                                      <w:rFonts w:ascii="Times New Roman" w:hAnsi="Times New Roman"/>
                                      <w:b/>
                                      <w:bCs/>
                                      <w:color w:val="000000"/>
                                      <w:lang w:val="es-ES"/>
                                    </w:rPr>
                                    <w:t>.</w:t>
                                  </w:r>
                                </w:p>
                                <w:p w14:paraId="6EEEB5E0" w14:textId="774A4A41" w:rsidR="006005D1" w:rsidRPr="007C4106" w:rsidRDefault="00EB7D66">
                                  <w:pPr>
                                    <w:pStyle w:val="ListParagraph"/>
                                    <w:numPr>
                                      <w:ilvl w:val="0"/>
                                      <w:numId w:val="18"/>
                                    </w:numPr>
                                    <w:spacing w:after="0" w:line="240" w:lineRule="auto"/>
                                    <w:contextualSpacing w:val="0"/>
                                    <w:rPr>
                                      <w:rFonts w:ascii="Times New Roman" w:hAnsi="Times New Roman"/>
                                      <w:lang w:val="es-ES"/>
                                    </w:rPr>
                                  </w:pPr>
                                  <w:r w:rsidRPr="007C4106">
                                    <w:rPr>
                                      <w:rFonts w:ascii="Times New Roman" w:hAnsi="Times New Roman"/>
                                      <w:lang w:val="es-ES"/>
                                    </w:rPr>
                                    <w:t xml:space="preserve">Inyecte 1 jeringa precargada de Omvoh seguida </w:t>
                                  </w:r>
                                  <w:r w:rsidR="00F7471A">
                                    <w:rPr>
                                      <w:rFonts w:ascii="Times New Roman" w:hAnsi="Times New Roman"/>
                                      <w:lang w:val="es-ES"/>
                                    </w:rPr>
                                    <w:t xml:space="preserve">de inmediato </w:t>
                                  </w:r>
                                  <w:r w:rsidR="007C4106" w:rsidRPr="007C4106">
                                    <w:rPr>
                                      <w:rFonts w:ascii="Times New Roman" w:hAnsi="Times New Roman"/>
                                      <w:lang w:val="es-ES"/>
                                    </w:rPr>
                                    <w:t>por</w:t>
                                  </w:r>
                                  <w:r w:rsidR="007C4106">
                                    <w:rPr>
                                      <w:rFonts w:ascii="Times New Roman" w:hAnsi="Times New Roman"/>
                                      <w:lang w:val="es-ES"/>
                                    </w:rPr>
                                    <w:t xml:space="preserve"> la otra jeringa precargada de Omvoh</w:t>
                                  </w:r>
                                  <w:r w:rsidR="006005D1" w:rsidRPr="007C4106">
                                    <w:rPr>
                                      <w:rFonts w:ascii="Times New Roman" w:hAnsi="Times New Roman"/>
                                      <w:lang w:val="es-ES"/>
                                    </w:rPr>
                                    <w:t>.</w:t>
                                  </w:r>
                                </w:p>
                                <w:p w14:paraId="56C440D1" w14:textId="77777777" w:rsidR="006005D1" w:rsidRPr="007C4106" w:rsidRDefault="006005D1" w:rsidP="006005D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feld 2" style="position:absolute;margin-left:0;margin-top:16.75pt;width:439.2pt;height:110.6pt;z-index:251658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27" strokecolor="#0070c0" strokeweight="1.7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" w14:anchorId="37690C38">
                      <v:textbox style="mso-fit-shape-to-text:t">
                        <w:txbxContent>
                          <w:p w:rsidRPr="00573E07" w:rsidR="006005D1" w:rsidP="006005D1" w:rsidRDefault="006005D1" w14:paraId="79370CAA" w14:textId="77777777">
                            <w:pPr>
                              <w:spacing w:line="240" w:lineRule="auto"/>
                              <w:ind w:left="360"/>
                            </w:pPr>
                          </w:p>
                          <w:p w:rsidRPr="00A44EC8" w:rsidR="006005D1" w:rsidRDefault="00A44EC8" w14:paraId="4FEDC015" w14:textId="2F2F693C">
                            <w:pPr>
                              <w:pStyle w:val="ListParagraph"/>
                              <w:numPr>
                                <w:ilvl w:val="0"/>
                                <w:numId w:val="18"/>
                              </w:numPr>
                              <w:spacing w:after="0" w:line="240" w:lineRule="auto"/>
                              <w:contextualSpacing w:val="0"/>
                              <w:rPr>
                                <w:rFonts w:ascii="Times New Roman" w:hAnsi="Times New Roman"/>
                                <w:b/>
                                <w:bCs/>
                                <w:lang w:val="es-ES"/>
                              </w:rPr>
                            </w:pPr>
                            <w:r w:rsidRPr="00A44EC8">
                              <w:rPr>
                                <w:rFonts w:ascii="Times New Roman" w:hAnsi="Times New Roman"/>
                                <w:b/>
                                <w:bCs/>
                                <w:color w:val="000000"/>
                                <w:lang w:val="es-ES"/>
                              </w:rPr>
                              <w:t xml:space="preserve">Se necesitan </w:t>
                            </w:r>
                            <w:r w:rsidRPr="00A44EC8" w:rsidR="006005D1">
                              <w:rPr>
                                <w:rFonts w:ascii="Times New Roman" w:hAnsi="Times New Roman"/>
                                <w:b/>
                                <w:bCs/>
                                <w:color w:val="000000"/>
                                <w:lang w:val="es-ES"/>
                              </w:rPr>
                              <w:t>2</w:t>
                            </w:r>
                            <w:r w:rsidRPr="00A44EC8">
                              <w:rPr>
                                <w:rFonts w:ascii="Times New Roman" w:hAnsi="Times New Roman"/>
                                <w:b/>
                                <w:bCs/>
                                <w:color w:val="000000"/>
                                <w:lang w:val="es-ES"/>
                              </w:rPr>
                              <w:t xml:space="preserve"> inyecciones de </w:t>
                            </w:r>
                            <w:r w:rsidRPr="00A44EC8" w:rsidR="006005D1">
                              <w:rPr>
                                <w:rFonts w:ascii="Times New Roman" w:hAnsi="Times New Roman"/>
                                <w:b/>
                                <w:bCs/>
                                <w:color w:val="000000"/>
                                <w:lang w:val="es-ES"/>
                              </w:rPr>
                              <w:t xml:space="preserve">Omvoh </w:t>
                            </w:r>
                            <w:r w:rsidRPr="00A44EC8">
                              <w:rPr>
                                <w:rFonts w:ascii="Times New Roman" w:hAnsi="Times New Roman"/>
                                <w:b/>
                                <w:bCs/>
                                <w:color w:val="000000"/>
                                <w:lang w:val="es-ES"/>
                              </w:rPr>
                              <w:t>para una dosis completa</w:t>
                            </w:r>
                            <w:r w:rsidR="00AC35AB">
                              <w:rPr>
                                <w:rFonts w:ascii="Times New Roman" w:hAnsi="Times New Roman"/>
                                <w:b/>
                                <w:bCs/>
                                <w:color w:val="000000"/>
                                <w:lang w:val="es-ES"/>
                              </w:rPr>
                              <w:t xml:space="preserve"> para tratar la colitis ulcerosa</w:t>
                            </w:r>
                            <w:r w:rsidRPr="00A44EC8" w:rsidR="006005D1">
                              <w:rPr>
                                <w:rFonts w:ascii="Times New Roman" w:hAnsi="Times New Roman"/>
                                <w:b/>
                                <w:bCs/>
                                <w:color w:val="000000"/>
                                <w:lang w:val="es-ES"/>
                              </w:rPr>
                              <w:t>.</w:t>
                            </w:r>
                          </w:p>
                          <w:p w:rsidRPr="007C4106" w:rsidR="006005D1" w:rsidRDefault="00EB7D66" w14:paraId="6EEEB5E0" w14:textId="774A4A41">
                            <w:pPr>
                              <w:pStyle w:val="ListParagraph"/>
                              <w:numPr>
                                <w:ilvl w:val="0"/>
                                <w:numId w:val="18"/>
                              </w:numPr>
                              <w:spacing w:after="0" w:line="240" w:lineRule="auto"/>
                              <w:contextualSpacing w:val="0"/>
                              <w:rPr>
                                <w:rFonts w:ascii="Times New Roman" w:hAnsi="Times New Roman"/>
                                <w:lang w:val="es-ES"/>
                              </w:rPr>
                            </w:pPr>
                            <w:r w:rsidRPr="007C4106">
                              <w:rPr>
                                <w:rFonts w:ascii="Times New Roman" w:hAnsi="Times New Roman"/>
                                <w:lang w:val="es-ES"/>
                              </w:rPr>
                              <w:t xml:space="preserve">Inyecte 1 jeringa precargada de Omvoh seguida </w:t>
                            </w:r>
                            <w:r w:rsidR="00F7471A">
                              <w:rPr>
                                <w:rFonts w:ascii="Times New Roman" w:hAnsi="Times New Roman"/>
                                <w:lang w:val="es-ES"/>
                              </w:rPr>
                              <w:t xml:space="preserve">de inmediato </w:t>
                            </w:r>
                            <w:r w:rsidRPr="007C4106" w:rsidR="007C4106">
                              <w:rPr>
                                <w:rFonts w:ascii="Times New Roman" w:hAnsi="Times New Roman"/>
                                <w:lang w:val="es-ES"/>
                              </w:rPr>
                              <w:t>por</w:t>
                            </w:r>
                            <w:r w:rsidR="007C4106">
                              <w:rPr>
                                <w:rFonts w:ascii="Times New Roman" w:hAnsi="Times New Roman"/>
                                <w:lang w:val="es-ES"/>
                              </w:rPr>
                              <w:t xml:space="preserve"> la otra jeringa precargada de Omvoh</w:t>
                            </w:r>
                            <w:r w:rsidRPr="007C4106" w:rsidR="006005D1">
                              <w:rPr>
                                <w:rFonts w:ascii="Times New Roman" w:hAnsi="Times New Roman"/>
                                <w:lang w:val="es-ES"/>
                              </w:rPr>
                              <w:t>.</w:t>
                            </w:r>
                          </w:p>
                          <w:p w:rsidRPr="007C4106" w:rsidR="006005D1" w:rsidP="006005D1" w:rsidRDefault="006005D1" w14:paraId="56C440D1" w14:textId="77777777"/>
                        </w:txbxContent>
                      </v:textbox>
                      <w10:wrap type="square"/>
                    </v:shape>
                  </w:pict>
                </mc:Fallback>
              </mc:AlternateContent>
            </w:r>
          </w:p>
          <w:p w14:paraId="67C39762" w14:textId="77777777" w:rsidR="000266FB" w:rsidRPr="00B3306B" w:rsidRDefault="000266FB" w:rsidP="00495602">
            <w:pPr>
              <w:tabs>
                <w:tab w:val="left" w:pos="5670"/>
              </w:tabs>
              <w:rPr>
                <w:b/>
                <w:bCs/>
                <w:color w:val="000000"/>
                <w:szCs w:val="22"/>
              </w:rPr>
            </w:pPr>
          </w:p>
        </w:tc>
      </w:tr>
      <w:tr w:rsidR="008E5399" w:rsidRPr="008103DB" w14:paraId="40A7B3CE" w14:textId="77777777" w:rsidTr="008E5399">
        <w:trPr>
          <w:gridAfter w:val="1"/>
          <w:wAfter w:w="141" w:type="dxa"/>
        </w:trPr>
        <w:tc>
          <w:tcPr>
            <w:tcW w:w="8930" w:type="dxa"/>
            <w:shd w:val="clear" w:color="auto" w:fill="auto"/>
          </w:tcPr>
          <w:p w14:paraId="70F3D67B" w14:textId="6EC19C49" w:rsidR="008E5399" w:rsidRPr="00365D7E" w:rsidRDefault="008E5399" w:rsidP="00BB1781">
            <w:pPr>
              <w:spacing w:line="240" w:lineRule="auto"/>
              <w:rPr>
                <w:color w:val="000000"/>
                <w:lang w:val="en-US" w:eastAsia="de-DE"/>
              </w:rPr>
            </w:pPr>
            <w:r>
              <w:t>También tenga en cuenta</w:t>
            </w:r>
            <w:r w:rsidRPr="00EB4D40">
              <w:t>:</w:t>
            </w:r>
          </w:p>
          <w:p w14:paraId="1F492AFF" w14:textId="2D2A92BF" w:rsidR="00CC237B" w:rsidRPr="00CC237B" w:rsidRDefault="00CC237B">
            <w:pPr>
              <w:pStyle w:val="ListParagraph"/>
              <w:numPr>
                <w:ilvl w:val="0"/>
                <w:numId w:val="18"/>
              </w:numPr>
              <w:spacing w:after="0" w:line="240" w:lineRule="auto"/>
              <w:contextualSpacing w:val="0"/>
              <w:rPr>
                <w:rFonts w:ascii="Times New Roman" w:hAnsi="Times New Roman"/>
                <w:color w:val="000000"/>
                <w:lang w:val="es-ES" w:eastAsia="de-DE"/>
              </w:rPr>
            </w:pPr>
            <w:r w:rsidRPr="00CC237B">
              <w:rPr>
                <w:rFonts w:ascii="Times New Roman" w:hAnsi="Times New Roman"/>
                <w:color w:val="000000"/>
                <w:lang w:val="es-ES" w:eastAsia="de-DE"/>
              </w:rPr>
              <w:t>Su profesional sanitario debe e</w:t>
            </w:r>
            <w:r>
              <w:rPr>
                <w:rFonts w:ascii="Times New Roman" w:hAnsi="Times New Roman"/>
                <w:color w:val="000000"/>
                <w:lang w:val="es-ES" w:eastAsia="de-DE"/>
              </w:rPr>
              <w:t xml:space="preserve">nseñarle cómo preparar e inyectar Omvoh utilizando la jeringa precargada. </w:t>
            </w:r>
            <w:r w:rsidRPr="00B3429D">
              <w:rPr>
                <w:rFonts w:ascii="Times New Roman" w:hAnsi="Times New Roman"/>
                <w:b/>
                <w:bCs/>
                <w:color w:val="000000"/>
                <w:lang w:val="es-ES" w:eastAsia="de-DE"/>
              </w:rPr>
              <w:t>No</w:t>
            </w:r>
            <w:r>
              <w:rPr>
                <w:rFonts w:ascii="Times New Roman" w:hAnsi="Times New Roman"/>
                <w:color w:val="000000"/>
                <w:lang w:val="es-ES" w:eastAsia="de-DE"/>
              </w:rPr>
              <w:t xml:space="preserve"> se inyecte </w:t>
            </w:r>
            <w:r w:rsidR="00B66357">
              <w:rPr>
                <w:rFonts w:ascii="Times New Roman" w:hAnsi="Times New Roman"/>
                <w:color w:val="000000"/>
                <w:lang w:val="es-ES" w:eastAsia="de-DE"/>
              </w:rPr>
              <w:t xml:space="preserve">usted mismo </w:t>
            </w:r>
            <w:r>
              <w:rPr>
                <w:rFonts w:ascii="Times New Roman" w:hAnsi="Times New Roman"/>
                <w:color w:val="000000"/>
                <w:lang w:val="es-ES" w:eastAsia="de-DE"/>
              </w:rPr>
              <w:t>o inyecte a otra persona hasta que le hayan mostrado cómo inyectar Omvoh.</w:t>
            </w:r>
          </w:p>
          <w:p w14:paraId="768E7C99" w14:textId="30106F4E" w:rsidR="004832D3" w:rsidRPr="004832D3" w:rsidRDefault="004832D3">
            <w:pPr>
              <w:pStyle w:val="ListParagraph"/>
              <w:numPr>
                <w:ilvl w:val="0"/>
                <w:numId w:val="18"/>
              </w:numPr>
              <w:spacing w:before="100" w:beforeAutospacing="1" w:after="100" w:afterAutospacing="1" w:line="240" w:lineRule="auto"/>
              <w:contextualSpacing w:val="0"/>
              <w:rPr>
                <w:rFonts w:ascii="Times New Roman" w:hAnsi="Times New Roman"/>
                <w:color w:val="000000"/>
                <w:lang w:val="es-ES" w:eastAsia="de-DE"/>
              </w:rPr>
            </w:pPr>
            <w:r w:rsidRPr="004832D3">
              <w:rPr>
                <w:rFonts w:ascii="Times New Roman" w:hAnsi="Times New Roman"/>
                <w:color w:val="000000"/>
                <w:lang w:val="es-ES" w:eastAsia="de-DE"/>
              </w:rPr>
              <w:t>Cada jeringa precargada de O</w:t>
            </w:r>
            <w:r>
              <w:rPr>
                <w:rFonts w:ascii="Times New Roman" w:hAnsi="Times New Roman"/>
                <w:color w:val="000000"/>
                <w:lang w:val="es-ES" w:eastAsia="de-DE"/>
              </w:rPr>
              <w:t>mvoh es para un solo uso. No comparta o reutilice su jeringa. Puede transmitir o que le transmitan una infección.</w:t>
            </w:r>
          </w:p>
          <w:p w14:paraId="4FCA7A88" w14:textId="6F17A77B" w:rsidR="008A19B9" w:rsidRPr="008A19B9" w:rsidRDefault="008A19B9">
            <w:pPr>
              <w:pStyle w:val="ListParagraph"/>
              <w:numPr>
                <w:ilvl w:val="0"/>
                <w:numId w:val="18"/>
              </w:numPr>
              <w:spacing w:line="240" w:lineRule="auto"/>
              <w:rPr>
                <w:rFonts w:ascii="Times New Roman" w:hAnsi="Times New Roman"/>
                <w:color w:val="000000"/>
                <w:lang w:val="es-ES" w:eastAsia="de-DE"/>
              </w:rPr>
            </w:pPr>
            <w:r w:rsidRPr="008A19B9">
              <w:rPr>
                <w:rFonts w:ascii="Times New Roman" w:hAnsi="Times New Roman"/>
                <w:color w:val="000000"/>
                <w:lang w:val="es-ES" w:eastAsia="de-DE"/>
              </w:rPr>
              <w:t xml:space="preserve">Su profesional sanitario puede ayudarle a decidir en qué zona de su cuerpo inyectar su dosis. También puede leer en estas instrucciones la sección “Elija su </w:t>
            </w:r>
            <w:r w:rsidR="00351B5E">
              <w:rPr>
                <w:rFonts w:ascii="Times New Roman" w:hAnsi="Times New Roman"/>
                <w:color w:val="000000"/>
                <w:lang w:val="es-ES" w:eastAsia="de-DE"/>
              </w:rPr>
              <w:t>lugar</w:t>
            </w:r>
            <w:r w:rsidRPr="008A19B9">
              <w:rPr>
                <w:rFonts w:ascii="Times New Roman" w:hAnsi="Times New Roman"/>
                <w:color w:val="000000"/>
                <w:lang w:val="es-ES" w:eastAsia="de-DE"/>
              </w:rPr>
              <w:t xml:space="preserve"> de inyección” para ayudarle a escoger qué zona puede ser mejor para usted.</w:t>
            </w:r>
          </w:p>
          <w:p w14:paraId="4131DAD5" w14:textId="09F8E019" w:rsidR="008E5399" w:rsidRPr="008A19B9" w:rsidRDefault="008A19B9">
            <w:pPr>
              <w:pStyle w:val="ListParagraph"/>
              <w:numPr>
                <w:ilvl w:val="0"/>
                <w:numId w:val="18"/>
              </w:numPr>
              <w:spacing w:before="100" w:beforeAutospacing="1" w:after="100" w:afterAutospacing="1" w:line="240" w:lineRule="auto"/>
              <w:contextualSpacing w:val="0"/>
              <w:rPr>
                <w:rFonts w:ascii="Times New Roman" w:hAnsi="Times New Roman"/>
                <w:lang w:val="es-ES"/>
              </w:rPr>
            </w:pPr>
            <w:r w:rsidRPr="008A19B9">
              <w:rPr>
                <w:rFonts w:ascii="Times New Roman" w:hAnsi="Times New Roman"/>
                <w:color w:val="000000"/>
                <w:lang w:val="es-ES" w:eastAsia="de-DE"/>
              </w:rPr>
              <w:t>Si tiene problemas de visión, no use la jeringa precargada de Om</w:t>
            </w:r>
            <w:r>
              <w:rPr>
                <w:rFonts w:ascii="Times New Roman" w:hAnsi="Times New Roman"/>
                <w:color w:val="000000"/>
                <w:lang w:val="es-ES" w:eastAsia="de-DE"/>
              </w:rPr>
              <w:t>voh sin la ayuda de un cuidador</w:t>
            </w:r>
            <w:r w:rsidR="008E5399" w:rsidRPr="008A19B9">
              <w:rPr>
                <w:rFonts w:ascii="Times New Roman" w:hAnsi="Times New Roman"/>
                <w:color w:val="000000"/>
                <w:lang w:val="es-ES" w:eastAsia="de-DE"/>
              </w:rPr>
              <w:t>.</w:t>
            </w:r>
          </w:p>
          <w:p w14:paraId="30A4E310" w14:textId="774A8D4F" w:rsidR="008103DB" w:rsidRPr="008103DB" w:rsidRDefault="008103DB">
            <w:pPr>
              <w:pStyle w:val="ListParagraph"/>
              <w:numPr>
                <w:ilvl w:val="0"/>
                <w:numId w:val="18"/>
              </w:numPr>
              <w:spacing w:after="0" w:line="240" w:lineRule="auto"/>
              <w:contextualSpacing w:val="0"/>
              <w:rPr>
                <w:rFonts w:ascii="Times New Roman" w:hAnsi="Times New Roman"/>
                <w:lang w:val="es-ES"/>
              </w:rPr>
            </w:pPr>
            <w:r>
              <w:rPr>
                <w:rFonts w:ascii="Times New Roman" w:hAnsi="Times New Roman"/>
                <w:lang w:val="es-ES"/>
              </w:rPr>
              <w:t>G</w:t>
            </w:r>
            <w:r w:rsidRPr="008103DB">
              <w:rPr>
                <w:rFonts w:ascii="Times New Roman" w:hAnsi="Times New Roman"/>
                <w:lang w:val="es-ES"/>
              </w:rPr>
              <w:t xml:space="preserve">uarde </w:t>
            </w:r>
            <w:r w:rsidR="008248CE">
              <w:rPr>
                <w:rFonts w:ascii="Times New Roman" w:hAnsi="Times New Roman"/>
                <w:lang w:val="es-ES"/>
              </w:rPr>
              <w:t>l</w:t>
            </w:r>
            <w:r w:rsidRPr="008103DB">
              <w:rPr>
                <w:rFonts w:ascii="Times New Roman" w:hAnsi="Times New Roman"/>
                <w:lang w:val="es-ES"/>
              </w:rPr>
              <w:t>as instrucciones de u</w:t>
            </w:r>
            <w:r>
              <w:rPr>
                <w:rFonts w:ascii="Times New Roman" w:hAnsi="Times New Roman"/>
                <w:lang w:val="es-ES"/>
              </w:rPr>
              <w:t>so y vuelva a leerlas si lo necesita.</w:t>
            </w:r>
          </w:p>
        </w:tc>
      </w:tr>
    </w:tbl>
    <w:p w14:paraId="6BBC3E16" w14:textId="77777777" w:rsidR="000266FB" w:rsidRPr="00436382" w:rsidRDefault="000266FB" w:rsidP="000266FB">
      <w:pPr>
        <w:tabs>
          <w:tab w:val="left" w:pos="5670"/>
        </w:tabs>
        <w:spacing w:line="240" w:lineRule="auto"/>
      </w:pPr>
      <w:r w:rsidRPr="00436382">
        <w:br w:type="page"/>
      </w:r>
    </w:p>
    <w:tbl>
      <w:tblPr>
        <w:tblW w:w="10598" w:type="dxa"/>
        <w:tblLayout w:type="fixed"/>
        <w:tblLook w:val="04A0" w:firstRow="1" w:lastRow="0" w:firstColumn="1" w:lastColumn="0" w:noHBand="0" w:noVBand="1"/>
      </w:tblPr>
      <w:tblGrid>
        <w:gridCol w:w="10598"/>
      </w:tblGrid>
      <w:tr w:rsidR="000266FB" w:rsidRPr="00D07F90" w14:paraId="544C1A3E" w14:textId="77777777" w:rsidTr="00495602">
        <w:tc>
          <w:tcPr>
            <w:tcW w:w="10598" w:type="dxa"/>
            <w:shd w:val="clear" w:color="auto" w:fill="auto"/>
          </w:tcPr>
          <w:p w14:paraId="2FA6C037" w14:textId="4E4308F0" w:rsidR="000266FB" w:rsidRPr="000058AB" w:rsidRDefault="00EA1234" w:rsidP="000058AB">
            <w:pPr>
              <w:tabs>
                <w:tab w:val="clear" w:pos="567"/>
              </w:tabs>
              <w:spacing w:before="100" w:beforeAutospacing="1" w:after="100" w:afterAutospacing="1" w:line="240" w:lineRule="auto"/>
              <w:ind w:right="559"/>
              <w:rPr>
                <w:b/>
                <w:bCs/>
                <w:color w:val="000000"/>
                <w:szCs w:val="22"/>
                <w:lang w:eastAsia="de-DE"/>
              </w:rPr>
            </w:pPr>
            <w:r w:rsidRPr="000058AB">
              <w:rPr>
                <w:b/>
                <w:bCs/>
                <w:color w:val="000000"/>
                <w:szCs w:val="22"/>
                <w:lang w:eastAsia="de-DE"/>
              </w:rPr>
              <w:lastRenderedPageBreak/>
              <w:t>Antes de usar las jeringas precargadas de Omvoh</w:t>
            </w:r>
            <w:r w:rsidR="000266FB" w:rsidRPr="000058AB">
              <w:rPr>
                <w:b/>
                <w:bCs/>
                <w:color w:val="000000"/>
                <w:szCs w:val="22"/>
                <w:lang w:eastAsia="de-DE"/>
              </w:rPr>
              <w:t xml:space="preserve">, </w:t>
            </w:r>
            <w:r w:rsidR="000058AB" w:rsidRPr="000058AB">
              <w:rPr>
                <w:b/>
                <w:bCs/>
                <w:color w:val="000000"/>
                <w:szCs w:val="22"/>
                <w:lang w:eastAsia="de-DE"/>
              </w:rPr>
              <w:t>lea y siga de f</w:t>
            </w:r>
            <w:r w:rsidR="000058AB">
              <w:rPr>
                <w:b/>
                <w:bCs/>
                <w:color w:val="000000"/>
                <w:szCs w:val="22"/>
                <w:lang w:eastAsia="de-DE"/>
              </w:rPr>
              <w:t>orma cuidadosa todas las instrucciones paso a paso</w:t>
            </w:r>
            <w:r w:rsidR="000266FB" w:rsidRPr="000058AB">
              <w:rPr>
                <w:b/>
                <w:bCs/>
                <w:color w:val="000000"/>
                <w:szCs w:val="22"/>
                <w:lang w:eastAsia="de-DE"/>
              </w:rPr>
              <w:t>.</w:t>
            </w:r>
          </w:p>
          <w:p w14:paraId="2B28B8F3" w14:textId="3D8B8D11" w:rsidR="000266FB" w:rsidRPr="00D07F90" w:rsidRDefault="00D07F90" w:rsidP="00495602">
            <w:pPr>
              <w:tabs>
                <w:tab w:val="clear" w:pos="567"/>
              </w:tabs>
              <w:spacing w:before="100" w:beforeAutospacing="1" w:after="100" w:afterAutospacing="1" w:line="240" w:lineRule="auto"/>
              <w:rPr>
                <w:b/>
                <w:bCs/>
                <w:szCs w:val="22"/>
              </w:rPr>
            </w:pPr>
            <w:r w:rsidRPr="00D07F90">
              <w:rPr>
                <w:b/>
                <w:bCs/>
                <w:color w:val="000000"/>
                <w:szCs w:val="22"/>
                <w:lang w:eastAsia="de-DE"/>
              </w:rPr>
              <w:t xml:space="preserve">Partes de la jeringa precargada de </w:t>
            </w:r>
            <w:r>
              <w:rPr>
                <w:b/>
                <w:bCs/>
                <w:color w:val="000000"/>
                <w:szCs w:val="22"/>
                <w:lang w:eastAsia="de-DE"/>
              </w:rPr>
              <w:t>Omvoh</w:t>
            </w:r>
          </w:p>
        </w:tc>
      </w:tr>
      <w:tr w:rsidR="000266FB" w:rsidRPr="00781666" w14:paraId="7F440D64" w14:textId="77777777" w:rsidTr="00495602">
        <w:tc>
          <w:tcPr>
            <w:tcW w:w="10598" w:type="dxa"/>
            <w:shd w:val="clear" w:color="auto" w:fill="auto"/>
          </w:tcPr>
          <w:p w14:paraId="06979FCF" w14:textId="639DF34C" w:rsidR="000266FB" w:rsidRPr="00D07F90" w:rsidRDefault="000266FB" w:rsidP="00495602">
            <w:pPr>
              <w:tabs>
                <w:tab w:val="left" w:pos="5670"/>
              </w:tabs>
              <w:jc w:val="center"/>
            </w:pPr>
            <w:r>
              <w:rPr>
                <w:noProof/>
                <w:lang w:val="en-IE" w:eastAsia="en-IE"/>
              </w:rPr>
              <mc:AlternateContent>
                <mc:Choice Requires="wps">
                  <w:drawing>
                    <wp:anchor distT="0" distB="0" distL="114300" distR="114300" simplePos="0" relativeHeight="251658243" behindDoc="0" locked="0" layoutInCell="1" allowOverlap="1" wp14:anchorId="3705C0A5" wp14:editId="4FBA8615">
                      <wp:simplePos x="0" y="0"/>
                      <wp:positionH relativeFrom="column">
                        <wp:posOffset>2815870</wp:posOffset>
                      </wp:positionH>
                      <wp:positionV relativeFrom="paragraph">
                        <wp:posOffset>140335</wp:posOffset>
                      </wp:positionV>
                      <wp:extent cx="1209454" cy="267335"/>
                      <wp:effectExtent l="0" t="0" r="0" b="0"/>
                      <wp:wrapNone/>
                      <wp:docPr id="82" name="Text Box 32"/>
                      <wp:cNvGraphicFramePr/>
                      <a:graphic xmlns:a="http://schemas.openxmlformats.org/drawingml/2006/main">
                        <a:graphicData uri="http://schemas.microsoft.com/office/word/2010/wordprocessingShape">
                          <wps:wsp>
                            <wps:cNvSpPr txBox="1"/>
                            <wps:spPr>
                              <a:xfrm>
                                <a:off x="0" y="0"/>
                                <a:ext cx="1209454" cy="267335"/>
                              </a:xfrm>
                              <a:prstGeom prst="rect">
                                <a:avLst/>
                              </a:prstGeom>
                              <a:noFill/>
                              <a:ln w="6350">
                                <a:noFill/>
                              </a:ln>
                              <a:effectLst/>
                            </wps:spPr>
                            <wps:txbx>
                              <w:txbxContent>
                                <w:p w14:paraId="6A8DC467" w14:textId="2CD120AB" w:rsidR="000266FB" w:rsidRPr="00BC01F7" w:rsidRDefault="007D20F4" w:rsidP="000266FB">
                                  <w:pPr>
                                    <w:rPr>
                                      <w:b/>
                                    </w:rPr>
                                  </w:pPr>
                                  <w:r>
                                    <w:rPr>
                                      <w:b/>
                                    </w:rPr>
                                    <w:t>Parte superior</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32" style="position:absolute;left:0;text-align:left;margin-left:221.7pt;margin-top:11.05pt;width:95.25pt;height:21.0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" w14:anchorId="3705C0A5">
                      <v:textbox>
                        <w:txbxContent>
                          <w:p w:rsidRPr="00BC01F7" w:rsidR="000266FB" w:rsidP="000266FB" w:rsidRDefault="007D20F4" w14:paraId="6A8DC467" w14:textId="2CD120AB">
                            <w:pPr>
                              <w:rPr>
                                <w:b/>
                              </w:rPr>
                            </w:pPr>
                            <w:r>
                              <w:rPr>
                                <w:b/>
                              </w:rPr>
                              <w:t>Parte superior</w:t>
                            </w:r>
                          </w:p>
                        </w:txbxContent>
                      </v:textbox>
                    </v:shape>
                  </w:pict>
                </mc:Fallback>
              </mc:AlternateContent>
            </w:r>
          </w:p>
          <w:p w14:paraId="01DA6F2B" w14:textId="1AC6DC45" w:rsidR="000266FB" w:rsidRPr="00D07F90" w:rsidRDefault="000266FB" w:rsidP="00495602">
            <w:pPr>
              <w:tabs>
                <w:tab w:val="left" w:pos="5670"/>
              </w:tabs>
              <w:jc w:val="center"/>
            </w:pPr>
          </w:p>
          <w:p w14:paraId="33E7631E" w14:textId="77777777" w:rsidR="000266FB" w:rsidRPr="00D07F90" w:rsidRDefault="000266FB" w:rsidP="00495602">
            <w:pPr>
              <w:tabs>
                <w:tab w:val="left" w:pos="5670"/>
              </w:tabs>
            </w:pPr>
            <w:r>
              <w:rPr>
                <w:noProof/>
                <w:lang w:val="en-IE" w:eastAsia="en-IE"/>
              </w:rPr>
              <mc:AlternateContent>
                <mc:Choice Requires="wps">
                  <w:drawing>
                    <wp:anchor distT="0" distB="0" distL="114300" distR="114300" simplePos="0" relativeHeight="251658252" behindDoc="0" locked="0" layoutInCell="1" allowOverlap="1" wp14:anchorId="3E7C6A9B" wp14:editId="46127F5F">
                      <wp:simplePos x="0" y="0"/>
                      <wp:positionH relativeFrom="column">
                        <wp:posOffset>4382217</wp:posOffset>
                      </wp:positionH>
                      <wp:positionV relativeFrom="paragraph">
                        <wp:posOffset>104471</wp:posOffset>
                      </wp:positionV>
                      <wp:extent cx="1383527" cy="267335"/>
                      <wp:effectExtent l="0" t="0" r="0" b="0"/>
                      <wp:wrapNone/>
                      <wp:docPr id="41" name="Text Box 32"/>
                      <wp:cNvGraphicFramePr/>
                      <a:graphic xmlns:a="http://schemas.openxmlformats.org/drawingml/2006/main">
                        <a:graphicData uri="http://schemas.microsoft.com/office/word/2010/wordprocessingShape">
                          <wps:wsp>
                            <wps:cNvSpPr txBox="1"/>
                            <wps:spPr>
                              <a:xfrm>
                                <a:off x="0" y="0"/>
                                <a:ext cx="1383527" cy="267335"/>
                              </a:xfrm>
                              <a:prstGeom prst="rect">
                                <a:avLst/>
                              </a:prstGeom>
                              <a:noFill/>
                              <a:ln w="6350">
                                <a:noFill/>
                              </a:ln>
                              <a:effectLst/>
                            </wps:spPr>
                            <wps:txbx>
                              <w:txbxContent>
                                <w:p w14:paraId="3AF607F2" w14:textId="011A45BA" w:rsidR="000266FB" w:rsidRDefault="00A505F2" w:rsidP="000266FB">
                                  <w:pPr>
                                    <w:rPr>
                                      <w:b/>
                                    </w:rPr>
                                  </w:pPr>
                                  <w:r>
                                    <w:rPr>
                                      <w:b/>
                                    </w:rPr>
                                    <w:t>Pulsador</w:t>
                                  </w:r>
                                </w:p>
                                <w:p w14:paraId="0B9B9773" w14:textId="77777777" w:rsidR="000266FB" w:rsidRPr="00BC01F7" w:rsidRDefault="000266FB" w:rsidP="000266FB">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29" style="position:absolute;margin-left:345.05pt;margin-top:8.25pt;width:108.95pt;height:21.0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" w14:anchorId="3E7C6A9B">
                      <v:textbox>
                        <w:txbxContent>
                          <w:p w:rsidR="000266FB" w:rsidP="000266FB" w:rsidRDefault="00A505F2" w14:paraId="3AF607F2" w14:textId="011A45BA">
                            <w:pPr>
                              <w:rPr>
                                <w:b/>
                              </w:rPr>
                            </w:pPr>
                            <w:r>
                              <w:rPr>
                                <w:b/>
                              </w:rPr>
                              <w:t>Pulsador</w:t>
                            </w:r>
                          </w:p>
                          <w:p w:rsidRPr="00BC01F7" w:rsidR="000266FB" w:rsidP="000266FB" w:rsidRDefault="000266FB" w14:paraId="0B9B9773" w14:textId="77777777">
                            <w:pPr>
                              <w:rPr>
                                <w:b/>
                              </w:rPr>
                            </w:pPr>
                          </w:p>
                        </w:txbxContent>
                      </v:textbox>
                    </v:shape>
                  </w:pict>
                </mc:Fallback>
              </mc:AlternateContent>
            </w:r>
          </w:p>
          <w:p w14:paraId="4ED24CF8" w14:textId="77777777" w:rsidR="000266FB" w:rsidRPr="00D07F90" w:rsidRDefault="000266FB" w:rsidP="00495602">
            <w:pPr>
              <w:tabs>
                <w:tab w:val="left" w:pos="5670"/>
              </w:tabs>
              <w:jc w:val="center"/>
            </w:pPr>
          </w:p>
          <w:p w14:paraId="74DF931E" w14:textId="77777777" w:rsidR="000266FB" w:rsidRPr="00D07F90" w:rsidRDefault="000266FB" w:rsidP="00495602">
            <w:pPr>
              <w:tabs>
                <w:tab w:val="left" w:pos="5670"/>
              </w:tabs>
              <w:jc w:val="center"/>
            </w:pPr>
          </w:p>
          <w:p w14:paraId="401BDB9C" w14:textId="77777777" w:rsidR="000266FB" w:rsidRPr="00D07F90" w:rsidRDefault="000266FB" w:rsidP="00495602">
            <w:pPr>
              <w:tabs>
                <w:tab w:val="left" w:pos="5670"/>
              </w:tabs>
              <w:jc w:val="center"/>
            </w:pPr>
            <w:r>
              <w:rPr>
                <w:noProof/>
                <w:lang w:val="en-IE" w:eastAsia="en-IE"/>
              </w:rPr>
              <mc:AlternateContent>
                <mc:Choice Requires="wps">
                  <w:drawing>
                    <wp:anchor distT="0" distB="0" distL="114300" distR="114300" simplePos="0" relativeHeight="251658258" behindDoc="0" locked="0" layoutInCell="1" allowOverlap="1" wp14:anchorId="4EAD28CB" wp14:editId="1409442C">
                      <wp:simplePos x="0" y="0"/>
                      <wp:positionH relativeFrom="column">
                        <wp:posOffset>4413873</wp:posOffset>
                      </wp:positionH>
                      <wp:positionV relativeFrom="paragraph">
                        <wp:posOffset>68773</wp:posOffset>
                      </wp:positionV>
                      <wp:extent cx="1915064" cy="301924"/>
                      <wp:effectExtent l="0" t="0" r="0" b="3175"/>
                      <wp:wrapNone/>
                      <wp:docPr id="48" name="Text Box 32"/>
                      <wp:cNvGraphicFramePr/>
                      <a:graphic xmlns:a="http://schemas.openxmlformats.org/drawingml/2006/main">
                        <a:graphicData uri="http://schemas.microsoft.com/office/word/2010/wordprocessingShape">
                          <wps:wsp>
                            <wps:cNvSpPr txBox="1"/>
                            <wps:spPr>
                              <a:xfrm>
                                <a:off x="0" y="0"/>
                                <a:ext cx="1915064" cy="301924"/>
                              </a:xfrm>
                              <a:prstGeom prst="rect">
                                <a:avLst/>
                              </a:prstGeom>
                              <a:noFill/>
                              <a:ln w="6350">
                                <a:noFill/>
                              </a:ln>
                              <a:effectLst/>
                            </wps:spPr>
                            <wps:txbx>
                              <w:txbxContent>
                                <w:p w14:paraId="5544F0AE" w14:textId="62E29580" w:rsidR="000266FB" w:rsidRPr="00BC01F7" w:rsidRDefault="00781666" w:rsidP="000266FB">
                                  <w:pPr>
                                    <w:rPr>
                                      <w:b/>
                                    </w:rPr>
                                  </w:pPr>
                                  <w:r>
                                    <w:rPr>
                                      <w:b/>
                                    </w:rPr>
                                    <w:t>Varilla azul del émbolo</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30" style="position:absolute;left:0;text-align:left;margin-left:347.55pt;margin-top:5.4pt;width:150.8pt;height:23.7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" w14:anchorId="4EAD28CB">
                      <v:textbox>
                        <w:txbxContent>
                          <w:p w:rsidRPr="00BC01F7" w:rsidR="000266FB" w:rsidP="000266FB" w:rsidRDefault="00781666" w14:paraId="5544F0AE" w14:textId="62E29580">
                            <w:pPr>
                              <w:rPr>
                                <w:b/>
                              </w:rPr>
                            </w:pPr>
                            <w:r>
                              <w:rPr>
                                <w:b/>
                              </w:rPr>
                              <w:t>Varilla azul del émbolo</w:t>
                            </w:r>
                          </w:p>
                        </w:txbxContent>
                      </v:textbox>
                    </v:shape>
                  </w:pict>
                </mc:Fallback>
              </mc:AlternateContent>
            </w:r>
          </w:p>
          <w:p w14:paraId="07C4D74D" w14:textId="77777777" w:rsidR="000266FB" w:rsidRPr="00D07F90" w:rsidRDefault="000266FB" w:rsidP="00495602">
            <w:pPr>
              <w:tabs>
                <w:tab w:val="left" w:pos="5670"/>
              </w:tabs>
              <w:jc w:val="center"/>
            </w:pPr>
          </w:p>
          <w:p w14:paraId="25846078" w14:textId="77777777" w:rsidR="000266FB" w:rsidRPr="00D07F90" w:rsidRDefault="000266FB" w:rsidP="00495602">
            <w:pPr>
              <w:tabs>
                <w:tab w:val="left" w:pos="5670"/>
              </w:tabs>
              <w:jc w:val="center"/>
            </w:pPr>
          </w:p>
          <w:p w14:paraId="6275979C" w14:textId="77777777" w:rsidR="000266FB" w:rsidRPr="00D07F90" w:rsidRDefault="000266FB" w:rsidP="00495602">
            <w:pPr>
              <w:tabs>
                <w:tab w:val="left" w:pos="5670"/>
              </w:tabs>
              <w:jc w:val="center"/>
            </w:pPr>
          </w:p>
          <w:p w14:paraId="54462878" w14:textId="77777777" w:rsidR="000266FB" w:rsidRPr="00D07F90" w:rsidRDefault="000266FB" w:rsidP="00495602">
            <w:pPr>
              <w:tabs>
                <w:tab w:val="left" w:pos="5670"/>
              </w:tabs>
              <w:jc w:val="center"/>
            </w:pPr>
            <w:r>
              <w:rPr>
                <w:noProof/>
                <w:lang w:val="en-IE" w:eastAsia="en-IE"/>
              </w:rPr>
              <mc:AlternateContent>
                <mc:Choice Requires="wps">
                  <w:drawing>
                    <wp:anchor distT="0" distB="0" distL="114300" distR="114300" simplePos="0" relativeHeight="251658253" behindDoc="0" locked="0" layoutInCell="1" allowOverlap="1" wp14:anchorId="588A9CB3" wp14:editId="5703F17A">
                      <wp:simplePos x="0" y="0"/>
                      <wp:positionH relativeFrom="column">
                        <wp:posOffset>4396620</wp:posOffset>
                      </wp:positionH>
                      <wp:positionV relativeFrom="paragraph">
                        <wp:posOffset>29474</wp:posOffset>
                      </wp:positionV>
                      <wp:extent cx="2191110" cy="431320"/>
                      <wp:effectExtent l="0" t="0" r="0" b="6985"/>
                      <wp:wrapNone/>
                      <wp:docPr id="43" name="Text Box 32"/>
                      <wp:cNvGraphicFramePr/>
                      <a:graphic xmlns:a="http://schemas.openxmlformats.org/drawingml/2006/main">
                        <a:graphicData uri="http://schemas.microsoft.com/office/word/2010/wordprocessingShape">
                          <wps:wsp>
                            <wps:cNvSpPr txBox="1"/>
                            <wps:spPr>
                              <a:xfrm>
                                <a:off x="0" y="0"/>
                                <a:ext cx="2191110" cy="431320"/>
                              </a:xfrm>
                              <a:prstGeom prst="rect">
                                <a:avLst/>
                              </a:prstGeom>
                              <a:noFill/>
                              <a:ln w="6350">
                                <a:noFill/>
                              </a:ln>
                              <a:effectLst/>
                            </wps:spPr>
                            <wps:txbx>
                              <w:txbxContent>
                                <w:p w14:paraId="36478FD2" w14:textId="37E4E687" w:rsidR="000266FB" w:rsidRPr="00BC01F7" w:rsidRDefault="00A505F2" w:rsidP="000266FB">
                                  <w:pPr>
                                    <w:rPr>
                                      <w:b/>
                                    </w:rPr>
                                  </w:pPr>
                                  <w:r>
                                    <w:rPr>
                                      <w:b/>
                                    </w:rPr>
                                    <w:t>Punto de agarre para los dedos</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31" style="position:absolute;left:0;text-align:left;margin-left:346.2pt;margin-top:2.3pt;width:172.55pt;height:33.9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" w14:anchorId="588A9CB3">
                      <v:textbox>
                        <w:txbxContent>
                          <w:p w:rsidRPr="00BC01F7" w:rsidR="000266FB" w:rsidP="000266FB" w:rsidRDefault="00A505F2" w14:paraId="36478FD2" w14:textId="37E4E687">
                            <w:pPr>
                              <w:rPr>
                                <w:b/>
                              </w:rPr>
                            </w:pPr>
                            <w:r>
                              <w:rPr>
                                <w:b/>
                              </w:rPr>
                              <w:t>Punto de agarre para los dedos</w:t>
                            </w:r>
                          </w:p>
                        </w:txbxContent>
                      </v:textbox>
                    </v:shape>
                  </w:pict>
                </mc:Fallback>
              </mc:AlternateContent>
            </w:r>
          </w:p>
          <w:p w14:paraId="228B538B" w14:textId="77777777" w:rsidR="000266FB" w:rsidRPr="00D07F90" w:rsidRDefault="000266FB" w:rsidP="00495602">
            <w:pPr>
              <w:tabs>
                <w:tab w:val="left" w:pos="5670"/>
              </w:tabs>
              <w:jc w:val="center"/>
            </w:pPr>
            <w:r>
              <w:rPr>
                <w:noProof/>
                <w:lang w:val="en-IE" w:eastAsia="en-IE"/>
              </w:rPr>
              <mc:AlternateContent>
                <mc:Choice Requires="wps">
                  <w:drawing>
                    <wp:anchor distT="0" distB="0" distL="114300" distR="114300" simplePos="0" relativeHeight="251658254" behindDoc="0" locked="0" layoutInCell="1" allowOverlap="1" wp14:anchorId="1D396AA1" wp14:editId="3EBC6300">
                      <wp:simplePos x="0" y="0"/>
                      <wp:positionH relativeFrom="column">
                        <wp:posOffset>4414022</wp:posOffset>
                      </wp:positionH>
                      <wp:positionV relativeFrom="paragraph">
                        <wp:posOffset>167198</wp:posOffset>
                      </wp:positionV>
                      <wp:extent cx="1725433" cy="267335"/>
                      <wp:effectExtent l="0" t="0" r="0" b="0"/>
                      <wp:wrapNone/>
                      <wp:docPr id="44" name="Text Box 32"/>
                      <wp:cNvGraphicFramePr/>
                      <a:graphic xmlns:a="http://schemas.openxmlformats.org/drawingml/2006/main">
                        <a:graphicData uri="http://schemas.microsoft.com/office/word/2010/wordprocessingShape">
                          <wps:wsp>
                            <wps:cNvSpPr txBox="1"/>
                            <wps:spPr>
                              <a:xfrm>
                                <a:off x="0" y="0"/>
                                <a:ext cx="1725433" cy="267335"/>
                              </a:xfrm>
                              <a:prstGeom prst="rect">
                                <a:avLst/>
                              </a:prstGeom>
                              <a:noFill/>
                              <a:ln w="6350">
                                <a:noFill/>
                              </a:ln>
                              <a:effectLst/>
                            </wps:spPr>
                            <wps:txbx>
                              <w:txbxContent>
                                <w:p w14:paraId="3064E852" w14:textId="58791DC0" w:rsidR="000266FB" w:rsidRDefault="00A505F2" w:rsidP="000266FB">
                                  <w:pPr>
                                    <w:rPr>
                                      <w:b/>
                                    </w:rPr>
                                  </w:pPr>
                                  <w:r>
                                    <w:rPr>
                                      <w:b/>
                                    </w:rPr>
                                    <w:t>Émbolo gris de la jeringa</w:t>
                                  </w:r>
                                </w:p>
                                <w:p w14:paraId="2A31518E" w14:textId="77777777" w:rsidR="000266FB" w:rsidRPr="00BC01F7" w:rsidRDefault="000266FB" w:rsidP="000266FB">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32" style="position:absolute;left:0;text-align:left;margin-left:347.55pt;margin-top:13.15pt;width:135.85pt;height:21.0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" w14:anchorId="1D396AA1">
                      <v:textbox>
                        <w:txbxContent>
                          <w:p w:rsidR="000266FB" w:rsidP="000266FB" w:rsidRDefault="00A505F2" w14:paraId="3064E852" w14:textId="58791DC0">
                            <w:pPr>
                              <w:rPr>
                                <w:b/>
                              </w:rPr>
                            </w:pPr>
                            <w:r>
                              <w:rPr>
                                <w:b/>
                              </w:rPr>
                              <w:t>Émbolo gris de la jeringa</w:t>
                            </w:r>
                          </w:p>
                          <w:p w:rsidRPr="00BC01F7" w:rsidR="000266FB" w:rsidP="000266FB" w:rsidRDefault="000266FB" w14:paraId="2A31518E" w14:textId="77777777">
                            <w:pPr>
                              <w:rPr>
                                <w:b/>
                              </w:rPr>
                            </w:pPr>
                          </w:p>
                        </w:txbxContent>
                      </v:textbox>
                    </v:shape>
                  </w:pict>
                </mc:Fallback>
              </mc:AlternateContent>
            </w:r>
          </w:p>
          <w:p w14:paraId="5610CE11" w14:textId="77777777" w:rsidR="000266FB" w:rsidRPr="00D07F90" w:rsidRDefault="000266FB" w:rsidP="00495602">
            <w:pPr>
              <w:tabs>
                <w:tab w:val="left" w:pos="5670"/>
              </w:tabs>
              <w:jc w:val="center"/>
            </w:pPr>
          </w:p>
          <w:p w14:paraId="5DBE4275" w14:textId="77777777" w:rsidR="000266FB" w:rsidRPr="00D07F90" w:rsidRDefault="000266FB" w:rsidP="00495602">
            <w:pPr>
              <w:tabs>
                <w:tab w:val="left" w:pos="5670"/>
              </w:tabs>
              <w:jc w:val="center"/>
            </w:pPr>
          </w:p>
          <w:p w14:paraId="67086C00" w14:textId="77777777" w:rsidR="000266FB" w:rsidRPr="00D07F90" w:rsidRDefault="000266FB" w:rsidP="00495602">
            <w:pPr>
              <w:tabs>
                <w:tab w:val="left" w:pos="5670"/>
              </w:tabs>
              <w:jc w:val="center"/>
            </w:pPr>
            <w:r>
              <w:rPr>
                <w:noProof/>
                <w:lang w:val="en-IE" w:eastAsia="en-IE"/>
              </w:rPr>
              <mc:AlternateContent>
                <mc:Choice Requires="wps">
                  <w:drawing>
                    <wp:anchor distT="0" distB="0" distL="114300" distR="114300" simplePos="0" relativeHeight="251658255" behindDoc="0" locked="0" layoutInCell="1" allowOverlap="1" wp14:anchorId="5C2EDFE6" wp14:editId="2D522DBF">
                      <wp:simplePos x="0" y="0"/>
                      <wp:positionH relativeFrom="column">
                        <wp:posOffset>4422499</wp:posOffset>
                      </wp:positionH>
                      <wp:positionV relativeFrom="paragraph">
                        <wp:posOffset>67813</wp:posOffset>
                      </wp:positionV>
                      <wp:extent cx="1987826" cy="500332"/>
                      <wp:effectExtent l="0" t="0" r="0" b="0"/>
                      <wp:wrapNone/>
                      <wp:docPr id="45" name="Text Box 32"/>
                      <wp:cNvGraphicFramePr/>
                      <a:graphic xmlns:a="http://schemas.openxmlformats.org/drawingml/2006/main">
                        <a:graphicData uri="http://schemas.microsoft.com/office/word/2010/wordprocessingShape">
                          <wps:wsp>
                            <wps:cNvSpPr txBox="1"/>
                            <wps:spPr>
                              <a:xfrm>
                                <a:off x="0" y="0"/>
                                <a:ext cx="1987826" cy="500332"/>
                              </a:xfrm>
                              <a:prstGeom prst="rect">
                                <a:avLst/>
                              </a:prstGeom>
                              <a:noFill/>
                              <a:ln w="6350">
                                <a:noFill/>
                              </a:ln>
                              <a:effectLst/>
                            </wps:spPr>
                            <wps:txbx>
                              <w:txbxContent>
                                <w:p w14:paraId="0B30172F" w14:textId="5604E778" w:rsidR="000266FB" w:rsidRPr="00BC01F7" w:rsidRDefault="003D03A1" w:rsidP="000266FB">
                                  <w:pPr>
                                    <w:rPr>
                                      <w:b/>
                                    </w:rPr>
                                  </w:pPr>
                                  <w:r>
                                    <w:rPr>
                                      <w:b/>
                                    </w:rPr>
                                    <w:t>Cuerpo de la jeringa con medicamento</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33" style="position:absolute;left:0;text-align:left;margin-left:348.25pt;margin-top:5.35pt;width:156.5pt;height:39.4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" w14:anchorId="5C2EDFE6">
                      <v:textbox>
                        <w:txbxContent>
                          <w:p w:rsidRPr="00BC01F7" w:rsidR="000266FB" w:rsidP="000266FB" w:rsidRDefault="003D03A1" w14:paraId="0B30172F" w14:textId="5604E778">
                            <w:pPr>
                              <w:rPr>
                                <w:b/>
                              </w:rPr>
                            </w:pPr>
                            <w:r>
                              <w:rPr>
                                <w:b/>
                              </w:rPr>
                              <w:t>Cuerpo de la jeringa con medicamento</w:t>
                            </w:r>
                          </w:p>
                        </w:txbxContent>
                      </v:textbox>
                    </v:shape>
                  </w:pict>
                </mc:Fallback>
              </mc:AlternateContent>
            </w:r>
          </w:p>
          <w:p w14:paraId="4924329C" w14:textId="77777777" w:rsidR="000266FB" w:rsidRPr="00D07F90" w:rsidRDefault="000266FB" w:rsidP="00495602">
            <w:pPr>
              <w:tabs>
                <w:tab w:val="left" w:pos="5670"/>
              </w:tabs>
              <w:jc w:val="center"/>
            </w:pPr>
          </w:p>
          <w:p w14:paraId="0CB6791F" w14:textId="77777777" w:rsidR="000266FB" w:rsidRPr="00D07F90" w:rsidRDefault="000266FB" w:rsidP="00495602">
            <w:pPr>
              <w:tabs>
                <w:tab w:val="left" w:pos="5670"/>
              </w:tabs>
              <w:jc w:val="center"/>
            </w:pPr>
          </w:p>
          <w:p w14:paraId="4F5143B2" w14:textId="77777777" w:rsidR="000266FB" w:rsidRPr="00D07F90" w:rsidRDefault="000266FB" w:rsidP="00495602">
            <w:pPr>
              <w:tabs>
                <w:tab w:val="left" w:pos="5670"/>
              </w:tabs>
              <w:jc w:val="center"/>
            </w:pPr>
          </w:p>
          <w:p w14:paraId="7B9EEEA9" w14:textId="77777777" w:rsidR="000266FB" w:rsidRPr="00D07F90" w:rsidRDefault="000266FB" w:rsidP="00495602">
            <w:pPr>
              <w:tabs>
                <w:tab w:val="left" w:pos="5670"/>
              </w:tabs>
              <w:jc w:val="center"/>
            </w:pPr>
          </w:p>
          <w:p w14:paraId="1B36B1EC" w14:textId="77777777" w:rsidR="000266FB" w:rsidRPr="00D07F90" w:rsidRDefault="000266FB" w:rsidP="00495602">
            <w:pPr>
              <w:tabs>
                <w:tab w:val="left" w:pos="5670"/>
              </w:tabs>
              <w:jc w:val="center"/>
            </w:pPr>
            <w:r>
              <w:rPr>
                <w:noProof/>
                <w:lang w:val="en-IE" w:eastAsia="en-IE"/>
              </w:rPr>
              <mc:AlternateContent>
                <mc:Choice Requires="wps">
                  <w:drawing>
                    <wp:anchor distT="0" distB="0" distL="114300" distR="114300" simplePos="0" relativeHeight="251658256" behindDoc="0" locked="0" layoutInCell="1" allowOverlap="1" wp14:anchorId="5F7764B4" wp14:editId="025F408F">
                      <wp:simplePos x="0" y="0"/>
                      <wp:positionH relativeFrom="column">
                        <wp:posOffset>4406071</wp:posOffset>
                      </wp:positionH>
                      <wp:positionV relativeFrom="paragraph">
                        <wp:posOffset>86802</wp:posOffset>
                      </wp:positionV>
                      <wp:extent cx="811033" cy="267335"/>
                      <wp:effectExtent l="0" t="0" r="0" b="0"/>
                      <wp:wrapNone/>
                      <wp:docPr id="46" name="Text Box 32"/>
                      <wp:cNvGraphicFramePr/>
                      <a:graphic xmlns:a="http://schemas.openxmlformats.org/drawingml/2006/main">
                        <a:graphicData uri="http://schemas.microsoft.com/office/word/2010/wordprocessingShape">
                          <wps:wsp>
                            <wps:cNvSpPr txBox="1"/>
                            <wps:spPr>
                              <a:xfrm>
                                <a:off x="0" y="0"/>
                                <a:ext cx="811033" cy="267335"/>
                              </a:xfrm>
                              <a:prstGeom prst="rect">
                                <a:avLst/>
                              </a:prstGeom>
                              <a:noFill/>
                              <a:ln w="6350">
                                <a:noFill/>
                              </a:ln>
                              <a:effectLst/>
                            </wps:spPr>
                            <wps:txbx>
                              <w:txbxContent>
                                <w:p w14:paraId="5591E19D" w14:textId="022749F6" w:rsidR="000266FB" w:rsidRDefault="0065210A" w:rsidP="000266FB">
                                  <w:pPr>
                                    <w:rPr>
                                      <w:b/>
                                    </w:rPr>
                                  </w:pPr>
                                  <w:r>
                                    <w:rPr>
                                      <w:b/>
                                    </w:rPr>
                                    <w:t>Aguja</w:t>
                                  </w:r>
                                </w:p>
                                <w:p w14:paraId="58892537" w14:textId="77777777" w:rsidR="000266FB" w:rsidRPr="00BC01F7" w:rsidRDefault="000266FB" w:rsidP="000266FB">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34" style="position:absolute;left:0;text-align:left;margin-left:346.95pt;margin-top:6.85pt;width:63.85pt;height:21.0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" w14:anchorId="5F7764B4">
                      <v:textbox>
                        <w:txbxContent>
                          <w:p w:rsidR="000266FB" w:rsidP="000266FB" w:rsidRDefault="0065210A" w14:paraId="5591E19D" w14:textId="022749F6">
                            <w:pPr>
                              <w:rPr>
                                <w:b/>
                              </w:rPr>
                            </w:pPr>
                            <w:r>
                              <w:rPr>
                                <w:b/>
                              </w:rPr>
                              <w:t>Aguja</w:t>
                            </w:r>
                          </w:p>
                          <w:p w:rsidRPr="00BC01F7" w:rsidR="000266FB" w:rsidP="000266FB" w:rsidRDefault="000266FB" w14:paraId="58892537" w14:textId="77777777">
                            <w:pPr>
                              <w:rPr>
                                <w:b/>
                              </w:rPr>
                            </w:pPr>
                          </w:p>
                        </w:txbxContent>
                      </v:textbox>
                    </v:shape>
                  </w:pict>
                </mc:Fallback>
              </mc:AlternateContent>
            </w:r>
          </w:p>
          <w:p w14:paraId="1C546D33" w14:textId="77777777" w:rsidR="000266FB" w:rsidRPr="00D07F90" w:rsidRDefault="000266FB" w:rsidP="00495602">
            <w:pPr>
              <w:tabs>
                <w:tab w:val="left" w:pos="5670"/>
              </w:tabs>
              <w:jc w:val="center"/>
            </w:pPr>
          </w:p>
          <w:p w14:paraId="6DEDF56C" w14:textId="77777777" w:rsidR="000266FB" w:rsidRPr="00D07F90" w:rsidRDefault="000266FB" w:rsidP="00495602">
            <w:pPr>
              <w:tabs>
                <w:tab w:val="left" w:pos="5670"/>
              </w:tabs>
              <w:jc w:val="center"/>
            </w:pPr>
            <w:r>
              <w:rPr>
                <w:noProof/>
                <w:lang w:val="en-IE" w:eastAsia="en-IE"/>
              </w:rPr>
              <mc:AlternateContent>
                <mc:Choice Requires="wps">
                  <w:drawing>
                    <wp:anchor distT="0" distB="0" distL="114300" distR="114300" simplePos="0" relativeHeight="251658257" behindDoc="0" locked="0" layoutInCell="1" allowOverlap="1" wp14:anchorId="1B3C6865" wp14:editId="6A8EA6A8">
                      <wp:simplePos x="0" y="0"/>
                      <wp:positionH relativeFrom="column">
                        <wp:posOffset>4405247</wp:posOffset>
                      </wp:positionH>
                      <wp:positionV relativeFrom="paragraph">
                        <wp:posOffset>162943</wp:posOffset>
                      </wp:positionV>
                      <wp:extent cx="1399208" cy="465827"/>
                      <wp:effectExtent l="0" t="0" r="0" b="0"/>
                      <wp:wrapNone/>
                      <wp:docPr id="47" name="Text Box 32"/>
                      <wp:cNvGraphicFramePr/>
                      <a:graphic xmlns:a="http://schemas.openxmlformats.org/drawingml/2006/main">
                        <a:graphicData uri="http://schemas.microsoft.com/office/word/2010/wordprocessingShape">
                          <wps:wsp>
                            <wps:cNvSpPr txBox="1"/>
                            <wps:spPr>
                              <a:xfrm>
                                <a:off x="0" y="0"/>
                                <a:ext cx="1399208" cy="465827"/>
                              </a:xfrm>
                              <a:prstGeom prst="rect">
                                <a:avLst/>
                              </a:prstGeom>
                              <a:noFill/>
                              <a:ln w="6350">
                                <a:noFill/>
                              </a:ln>
                              <a:effectLst/>
                            </wps:spPr>
                            <wps:txbx>
                              <w:txbxContent>
                                <w:p w14:paraId="130884D9" w14:textId="26C0AE2B" w:rsidR="000266FB" w:rsidRPr="00BC01F7" w:rsidRDefault="0065210A" w:rsidP="000266FB">
                                  <w:pPr>
                                    <w:rPr>
                                      <w:b/>
                                    </w:rPr>
                                  </w:pPr>
                                  <w:r>
                                    <w:rPr>
                                      <w:b/>
                                    </w:rPr>
                                    <w:t>Protector de la aguja</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35" style="position:absolute;left:0;text-align:left;margin-left:346.85pt;margin-top:12.85pt;width:110.15pt;height:36.7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" w14:anchorId="1B3C6865">
                      <v:textbox>
                        <w:txbxContent>
                          <w:p w:rsidRPr="00BC01F7" w:rsidR="000266FB" w:rsidP="000266FB" w:rsidRDefault="0065210A" w14:paraId="130884D9" w14:textId="26C0AE2B">
                            <w:pPr>
                              <w:rPr>
                                <w:b/>
                              </w:rPr>
                            </w:pPr>
                            <w:r>
                              <w:rPr>
                                <w:b/>
                              </w:rPr>
                              <w:t>Protector de la aguja</w:t>
                            </w:r>
                          </w:p>
                        </w:txbxContent>
                      </v:textbox>
                    </v:shape>
                  </w:pict>
                </mc:Fallback>
              </mc:AlternateContent>
            </w:r>
          </w:p>
          <w:p w14:paraId="5CED1D67" w14:textId="77777777" w:rsidR="000266FB" w:rsidRPr="00D07F90" w:rsidRDefault="000266FB" w:rsidP="00495602">
            <w:pPr>
              <w:tabs>
                <w:tab w:val="left" w:pos="5670"/>
              </w:tabs>
              <w:jc w:val="center"/>
            </w:pPr>
            <w:r w:rsidRPr="00D07F90">
              <w:rPr>
                <w:noProof/>
              </w:rPr>
              <w:t xml:space="preserve"> </w:t>
            </w:r>
          </w:p>
          <w:p w14:paraId="0F8DEB49" w14:textId="77777777" w:rsidR="000266FB" w:rsidRPr="00D07F90" w:rsidRDefault="000266FB" w:rsidP="00495602">
            <w:pPr>
              <w:tabs>
                <w:tab w:val="left" w:pos="5670"/>
              </w:tabs>
              <w:jc w:val="center"/>
            </w:pPr>
          </w:p>
          <w:p w14:paraId="52881474" w14:textId="77777777" w:rsidR="000266FB" w:rsidRPr="00D07F90" w:rsidRDefault="000266FB" w:rsidP="00495602">
            <w:pPr>
              <w:tabs>
                <w:tab w:val="left" w:pos="5670"/>
              </w:tabs>
              <w:jc w:val="center"/>
            </w:pPr>
          </w:p>
          <w:p w14:paraId="4985842D" w14:textId="77777777" w:rsidR="000266FB" w:rsidRPr="00D07F90" w:rsidRDefault="000266FB" w:rsidP="00495602">
            <w:pPr>
              <w:tabs>
                <w:tab w:val="left" w:pos="5670"/>
              </w:tabs>
              <w:jc w:val="center"/>
            </w:pPr>
          </w:p>
          <w:p w14:paraId="222C8A9E" w14:textId="217C7E41" w:rsidR="000266FB" w:rsidRDefault="000266FB" w:rsidP="00495602">
            <w:pPr>
              <w:tabs>
                <w:tab w:val="left" w:pos="5670"/>
              </w:tabs>
              <w:jc w:val="center"/>
            </w:pPr>
            <w:r>
              <w:rPr>
                <w:noProof/>
                <w:lang w:val="en-IE" w:eastAsia="en-IE"/>
              </w:rPr>
              <mc:AlternateContent>
                <mc:Choice Requires="wps">
                  <w:drawing>
                    <wp:anchor distT="0" distB="0" distL="114300" distR="114300" simplePos="0" relativeHeight="251658245" behindDoc="0" locked="0" layoutInCell="1" allowOverlap="1" wp14:anchorId="2D12134B" wp14:editId="05DE9CC8">
                      <wp:simplePos x="0" y="0"/>
                      <wp:positionH relativeFrom="column">
                        <wp:posOffset>2943770</wp:posOffset>
                      </wp:positionH>
                      <wp:positionV relativeFrom="paragraph">
                        <wp:posOffset>127901</wp:posOffset>
                      </wp:positionV>
                      <wp:extent cx="1158949" cy="279400"/>
                      <wp:effectExtent l="0" t="0" r="0" b="6350"/>
                      <wp:wrapNone/>
                      <wp:docPr id="83" name="Text Box 42"/>
                      <wp:cNvGraphicFramePr/>
                      <a:graphic xmlns:a="http://schemas.openxmlformats.org/drawingml/2006/main">
                        <a:graphicData uri="http://schemas.microsoft.com/office/word/2010/wordprocessingShape">
                          <wps:wsp>
                            <wps:cNvSpPr txBox="1"/>
                            <wps:spPr>
                              <a:xfrm>
                                <a:off x="0" y="0"/>
                                <a:ext cx="1158949" cy="279400"/>
                              </a:xfrm>
                              <a:prstGeom prst="rect">
                                <a:avLst/>
                              </a:prstGeom>
                              <a:noFill/>
                              <a:ln w="6350">
                                <a:noFill/>
                              </a:ln>
                              <a:effectLst/>
                            </wps:spPr>
                            <wps:txbx>
                              <w:txbxContent>
                                <w:p w14:paraId="6BA879F3" w14:textId="28E38423" w:rsidR="000266FB" w:rsidRPr="00BC01F7" w:rsidRDefault="00710BA6" w:rsidP="000266FB">
                                  <w:pPr>
                                    <w:jc w:val="center"/>
                                    <w:rPr>
                                      <w:b/>
                                    </w:rPr>
                                  </w:pPr>
                                  <w:r>
                                    <w:rPr>
                                      <w:b/>
                                    </w:rPr>
                                    <w:t>Parte inferior</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42" style="position:absolute;left:0;text-align:left;margin-left:231.8pt;margin-top:10.05pt;width:91.25pt;height:22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" w14:anchorId="2D12134B">
                      <v:textbox>
                        <w:txbxContent>
                          <w:p w:rsidRPr="00BC01F7" w:rsidR="000266FB" w:rsidP="000266FB" w:rsidRDefault="00710BA6" w14:paraId="6BA879F3" w14:textId="28E38423">
                            <w:pPr>
                              <w:jc w:val="center"/>
                              <w:rPr>
                                <w:b/>
                              </w:rPr>
                            </w:pPr>
                            <w:r>
                              <w:rPr>
                                <w:b/>
                              </w:rPr>
                              <w:t>Parte inferior</w:t>
                            </w:r>
                          </w:p>
                        </w:txbxContent>
                      </v:textbox>
                    </v:shape>
                  </w:pict>
                </mc:Fallback>
              </mc:AlternateContent>
            </w:r>
            <w:r w:rsidR="00595E1C">
              <w:rPr>
                <w:noProof/>
              </w:rPr>
              <w:drawing>
                <wp:inline distT="0" distB="0" distL="0" distR="0" wp14:anchorId="450BCAEE" wp14:editId="7074F0CA">
                  <wp:extent cx="2140585" cy="3921125"/>
                  <wp:effectExtent l="0" t="0" r="0" b="3175"/>
                  <wp:docPr id="1362480259"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241481"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140585" cy="3921125"/>
                          </a:xfrm>
                          <a:prstGeom prst="rect">
                            <a:avLst/>
                          </a:prstGeom>
                          <a:noFill/>
                          <a:ln>
                            <a:noFill/>
                          </a:ln>
                        </pic:spPr>
                      </pic:pic>
                    </a:graphicData>
                  </a:graphic>
                </wp:inline>
              </w:drawing>
            </w:r>
          </w:p>
          <w:p w14:paraId="21CE81D4" w14:textId="77777777" w:rsidR="000266FB" w:rsidRDefault="000266FB" w:rsidP="00495602">
            <w:pPr>
              <w:tabs>
                <w:tab w:val="left" w:pos="5670"/>
              </w:tabs>
            </w:pPr>
          </w:p>
          <w:p w14:paraId="0A575EDC" w14:textId="77777777" w:rsidR="000266FB" w:rsidRDefault="000266FB" w:rsidP="00495602">
            <w:pPr>
              <w:tabs>
                <w:tab w:val="left" w:pos="5670"/>
              </w:tabs>
              <w:jc w:val="center"/>
            </w:pPr>
          </w:p>
          <w:p w14:paraId="54DEE447" w14:textId="77777777" w:rsidR="000266FB" w:rsidRDefault="000266FB" w:rsidP="00495602">
            <w:pPr>
              <w:tabs>
                <w:tab w:val="left" w:pos="5670"/>
              </w:tabs>
              <w:jc w:val="center"/>
            </w:pPr>
          </w:p>
          <w:p w14:paraId="05E86724" w14:textId="77777777" w:rsidR="000266FB" w:rsidRDefault="000266FB" w:rsidP="00495602">
            <w:pPr>
              <w:tabs>
                <w:tab w:val="left" w:pos="5670"/>
              </w:tabs>
            </w:pPr>
          </w:p>
          <w:p w14:paraId="3FC98068" w14:textId="11F80FB3" w:rsidR="000266FB" w:rsidRPr="00781666" w:rsidRDefault="000266FB" w:rsidP="00495602">
            <w:pPr>
              <w:tabs>
                <w:tab w:val="left" w:pos="5670"/>
              </w:tabs>
              <w:jc w:val="center"/>
              <w:rPr>
                <w:b/>
                <w:color w:val="000000"/>
                <w:szCs w:val="22"/>
              </w:rPr>
            </w:pPr>
            <w:r w:rsidRPr="00781666">
              <w:rPr>
                <w:b/>
                <w:bCs/>
                <w:color w:val="000000"/>
                <w:szCs w:val="22"/>
              </w:rPr>
              <w:t xml:space="preserve">100 mg + 100 mg = 1 </w:t>
            </w:r>
            <w:r w:rsidR="00781666" w:rsidRPr="00781666">
              <w:rPr>
                <w:b/>
                <w:bCs/>
                <w:color w:val="000000"/>
                <w:szCs w:val="22"/>
              </w:rPr>
              <w:t>dosis completa</w:t>
            </w:r>
          </w:p>
          <w:p w14:paraId="304FF5B1" w14:textId="77777777" w:rsidR="000266FB" w:rsidRPr="00781666" w:rsidRDefault="000266FB" w:rsidP="00495602">
            <w:pPr>
              <w:tabs>
                <w:tab w:val="left" w:pos="5670"/>
              </w:tabs>
            </w:pPr>
          </w:p>
          <w:p w14:paraId="06914DF6" w14:textId="77777777" w:rsidR="000266FB" w:rsidRPr="00781666" w:rsidRDefault="000266FB" w:rsidP="00495602">
            <w:pPr>
              <w:tabs>
                <w:tab w:val="left" w:pos="5670"/>
              </w:tabs>
            </w:pPr>
          </w:p>
          <w:p w14:paraId="0F6894DC" w14:textId="77777777" w:rsidR="000266FB" w:rsidRPr="00781666" w:rsidRDefault="000266FB" w:rsidP="00495602">
            <w:pPr>
              <w:tabs>
                <w:tab w:val="left" w:pos="5670"/>
              </w:tabs>
            </w:pPr>
            <w:r w:rsidRPr="002B40FF">
              <w:rPr>
                <w:noProof/>
                <w:lang w:val="en-IE" w:eastAsia="en-IE"/>
              </w:rPr>
              <mc:AlternateContent>
                <mc:Choice Requires="wps">
                  <w:drawing>
                    <wp:anchor distT="45720" distB="45720" distL="114300" distR="114300" simplePos="0" relativeHeight="251658248" behindDoc="0" locked="0" layoutInCell="1" allowOverlap="1" wp14:anchorId="0A3A80D1" wp14:editId="016C93B8">
                      <wp:simplePos x="0" y="0"/>
                      <wp:positionH relativeFrom="column">
                        <wp:posOffset>21590</wp:posOffset>
                      </wp:positionH>
                      <wp:positionV relativeFrom="paragraph">
                        <wp:posOffset>19050</wp:posOffset>
                      </wp:positionV>
                      <wp:extent cx="5708650" cy="1823339"/>
                      <wp:effectExtent l="0" t="0" r="25400" b="27305"/>
                      <wp:wrapSquare wrapText="bothSides"/>
                      <wp:docPr id="8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0" cy="1823339"/>
                              </a:xfrm>
                              <a:prstGeom prst="rect">
                                <a:avLst/>
                              </a:prstGeom>
                              <a:solidFill>
                                <a:srgbClr val="FFFFFF"/>
                              </a:solidFill>
                              <a:ln w="9525">
                                <a:solidFill>
                                  <a:srgbClr val="000000"/>
                                </a:solidFill>
                                <a:miter lim="800000"/>
                                <a:headEnd/>
                                <a:tailEnd/>
                              </a:ln>
                            </wps:spPr>
                            <wps:txbx>
                              <w:txbxContent>
                                <w:p w14:paraId="000093BB" w14:textId="483159EE" w:rsidR="000266FB" w:rsidRPr="00BE2F0C" w:rsidRDefault="000266FB" w:rsidP="000266FB">
                                  <w:pPr>
                                    <w:tabs>
                                      <w:tab w:val="clear" w:pos="567"/>
                                    </w:tabs>
                                    <w:spacing w:before="100" w:beforeAutospacing="1" w:after="100" w:afterAutospacing="1" w:line="240" w:lineRule="auto"/>
                                    <w:rPr>
                                      <w:b/>
                                      <w:bCs/>
                                      <w:color w:val="000000"/>
                                      <w:szCs w:val="22"/>
                                      <w:lang w:eastAsia="de-DE"/>
                                    </w:rPr>
                                  </w:pPr>
                                  <w:r w:rsidRPr="00BE2F0C">
                                    <w:rPr>
                                      <w:b/>
                                      <w:bCs/>
                                      <w:color w:val="000000"/>
                                      <w:szCs w:val="22"/>
                                      <w:lang w:eastAsia="de-DE"/>
                                    </w:rPr>
                                    <w:t>IMPORTANT</w:t>
                                  </w:r>
                                  <w:r w:rsidR="00710BA6" w:rsidRPr="00BE2F0C">
                                    <w:rPr>
                                      <w:b/>
                                      <w:bCs/>
                                      <w:color w:val="000000"/>
                                      <w:szCs w:val="22"/>
                                      <w:lang w:eastAsia="de-DE"/>
                                    </w:rPr>
                                    <w:t>E</w:t>
                                  </w:r>
                                  <w:r w:rsidRPr="00BE2F0C">
                                    <w:rPr>
                                      <w:b/>
                                      <w:bCs/>
                                      <w:color w:val="000000"/>
                                      <w:szCs w:val="22"/>
                                      <w:lang w:eastAsia="de-DE"/>
                                    </w:rPr>
                                    <w:t>:</w:t>
                                  </w:r>
                                </w:p>
                                <w:p w14:paraId="31301519" w14:textId="7785101A" w:rsidR="000266FB" w:rsidRPr="00BE2F0C" w:rsidRDefault="000266FB" w:rsidP="000266FB">
                                  <w:pPr>
                                    <w:tabs>
                                      <w:tab w:val="clear" w:pos="567"/>
                                    </w:tabs>
                                    <w:spacing w:before="100" w:beforeAutospacing="1" w:after="100" w:afterAutospacing="1" w:line="240" w:lineRule="auto"/>
                                    <w:rPr>
                                      <w:color w:val="000000"/>
                                      <w:szCs w:val="22"/>
                                      <w:lang w:eastAsia="de-DE"/>
                                    </w:rPr>
                                  </w:pPr>
                                  <w:r w:rsidRPr="00BE2F0C">
                                    <w:rPr>
                                      <w:color w:val="000000"/>
                                      <w:szCs w:val="22"/>
                                      <w:lang w:eastAsia="de-DE"/>
                                    </w:rPr>
                                    <w:t xml:space="preserve">• </w:t>
                                  </w:r>
                                  <w:r w:rsidR="00BE2F0C" w:rsidRPr="00BE2F0C">
                                    <w:rPr>
                                      <w:color w:val="000000"/>
                                      <w:szCs w:val="22"/>
                                      <w:lang w:eastAsia="de-DE"/>
                                    </w:rPr>
                                    <w:t>Se necesitan 2</w:t>
                                  </w:r>
                                  <w:r w:rsidR="00E62DAC">
                                    <w:rPr>
                                      <w:color w:val="000000"/>
                                      <w:szCs w:val="22"/>
                                      <w:lang w:eastAsia="de-DE"/>
                                    </w:rPr>
                                    <w:t> </w:t>
                                  </w:r>
                                  <w:r w:rsidR="00BE2F0C" w:rsidRPr="00BE2F0C">
                                    <w:rPr>
                                      <w:color w:val="000000"/>
                                      <w:szCs w:val="22"/>
                                      <w:lang w:eastAsia="de-DE"/>
                                    </w:rPr>
                                    <w:t>inyecciones para una dosis completa</w:t>
                                  </w:r>
                                  <w:r w:rsidR="00AC35AB">
                                    <w:rPr>
                                      <w:color w:val="000000"/>
                                      <w:szCs w:val="22"/>
                                      <w:lang w:eastAsia="de-DE"/>
                                    </w:rPr>
                                    <w:t xml:space="preserve"> para tratar la colitis ulcerosa</w:t>
                                  </w:r>
                                  <w:r w:rsidRPr="00BE2F0C">
                                    <w:rPr>
                                      <w:color w:val="000000"/>
                                      <w:szCs w:val="22"/>
                                      <w:lang w:eastAsia="de-DE"/>
                                    </w:rPr>
                                    <w:t>.</w:t>
                                  </w:r>
                                </w:p>
                                <w:p w14:paraId="1CA62159" w14:textId="341546B6" w:rsidR="000266FB" w:rsidRPr="00BE2F0C" w:rsidRDefault="000266FB" w:rsidP="000266FB">
                                  <w:pPr>
                                    <w:tabs>
                                      <w:tab w:val="clear" w:pos="567"/>
                                    </w:tabs>
                                    <w:spacing w:before="100" w:beforeAutospacing="1" w:after="100" w:afterAutospacing="1" w:line="240" w:lineRule="auto"/>
                                  </w:pPr>
                                  <w:r w:rsidRPr="00BE2F0C">
                                    <w:rPr>
                                      <w:color w:val="000000"/>
                                      <w:szCs w:val="22"/>
                                      <w:lang w:eastAsia="de-DE"/>
                                    </w:rPr>
                                    <w:t xml:space="preserve">• </w:t>
                                  </w:r>
                                  <w:r w:rsidR="00BE2F0C" w:rsidRPr="00BE2F0C">
                                    <w:rPr>
                                      <w:color w:val="000000"/>
                                      <w:szCs w:val="22"/>
                                      <w:lang w:eastAsia="de-DE"/>
                                    </w:rPr>
                                    <w:t xml:space="preserve">Inyecte </w:t>
                                  </w:r>
                                  <w:r w:rsidR="00AC35AB">
                                    <w:rPr>
                                      <w:color w:val="000000"/>
                                      <w:szCs w:val="22"/>
                                      <w:lang w:eastAsia="de-DE"/>
                                    </w:rPr>
                                    <w:t>una</w:t>
                                  </w:r>
                                  <w:r w:rsidR="00E62DAC">
                                    <w:rPr>
                                      <w:color w:val="000000"/>
                                      <w:szCs w:val="22"/>
                                      <w:lang w:eastAsia="de-DE"/>
                                    </w:rPr>
                                    <w:t> </w:t>
                                  </w:r>
                                  <w:r w:rsidR="00BE2F0C" w:rsidRPr="00BE2F0C">
                                    <w:rPr>
                                      <w:color w:val="000000"/>
                                      <w:szCs w:val="22"/>
                                      <w:lang w:eastAsia="de-DE"/>
                                    </w:rPr>
                                    <w:t xml:space="preserve">jeringa seguida </w:t>
                                  </w:r>
                                  <w:r w:rsidR="0020223F">
                                    <w:rPr>
                                      <w:color w:val="000000"/>
                                      <w:szCs w:val="22"/>
                                      <w:lang w:eastAsia="de-DE"/>
                                    </w:rPr>
                                    <w:t xml:space="preserve">de inmediato </w:t>
                                  </w:r>
                                  <w:r w:rsidR="00BE2F0C" w:rsidRPr="00BE2F0C">
                                    <w:rPr>
                                      <w:color w:val="000000"/>
                                      <w:szCs w:val="22"/>
                                      <w:lang w:eastAsia="de-DE"/>
                                    </w:rPr>
                                    <w:t>p</w:t>
                                  </w:r>
                                  <w:r w:rsidR="00BE2F0C">
                                    <w:rPr>
                                      <w:color w:val="000000"/>
                                      <w:szCs w:val="22"/>
                                      <w:lang w:eastAsia="de-DE"/>
                                    </w:rPr>
                                    <w:t>or la otra jeringa</w:t>
                                  </w:r>
                                  <w:r w:rsidR="008352A3">
                                    <w:rPr>
                                      <w:color w:val="000000"/>
                                      <w:szCs w:val="22"/>
                                      <w:lang w:eastAsia="de-DE"/>
                                    </w:rPr>
                                    <w:t>.</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37" style="position:absolute;margin-left:1.7pt;margin-top:1.5pt;width:449.5pt;height:143.55pt;z-index:251658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" w14:anchorId="0A3A80D1">
                      <v:textbox style="mso-fit-shape-to-text:t">
                        <w:txbxContent>
                          <w:p w:rsidRPr="00BE2F0C" w:rsidR="000266FB" w:rsidP="000266FB" w:rsidRDefault="000266FB" w14:paraId="000093BB" w14:textId="483159EE">
                            <w:pPr>
                              <w:tabs>
                                <w:tab w:val="clear" w:pos="567"/>
                              </w:tabs>
                              <w:spacing w:before="100" w:beforeAutospacing="1" w:after="100" w:afterAutospacing="1" w:line="240" w:lineRule="auto"/>
                              <w:rPr>
                                <w:b/>
                                <w:bCs/>
                                <w:color w:val="000000"/>
                                <w:szCs w:val="22"/>
                                <w:lang w:eastAsia="de-DE"/>
                              </w:rPr>
                            </w:pPr>
                            <w:r w:rsidRPr="00BE2F0C">
                              <w:rPr>
                                <w:b/>
                                <w:bCs/>
                                <w:color w:val="000000"/>
                                <w:szCs w:val="22"/>
                                <w:lang w:eastAsia="de-DE"/>
                              </w:rPr>
                              <w:t>IMPORTANT</w:t>
                            </w:r>
                            <w:r w:rsidRPr="00BE2F0C" w:rsidR="00710BA6">
                              <w:rPr>
                                <w:b/>
                                <w:bCs/>
                                <w:color w:val="000000"/>
                                <w:szCs w:val="22"/>
                                <w:lang w:eastAsia="de-DE"/>
                              </w:rPr>
                              <w:t>E</w:t>
                            </w:r>
                            <w:r w:rsidRPr="00BE2F0C">
                              <w:rPr>
                                <w:b/>
                                <w:bCs/>
                                <w:color w:val="000000"/>
                                <w:szCs w:val="22"/>
                                <w:lang w:eastAsia="de-DE"/>
                              </w:rPr>
                              <w:t>:</w:t>
                            </w:r>
                          </w:p>
                          <w:p w:rsidRPr="00BE2F0C" w:rsidR="000266FB" w:rsidP="000266FB" w:rsidRDefault="000266FB" w14:paraId="31301519" w14:textId="7785101A">
                            <w:pPr>
                              <w:tabs>
                                <w:tab w:val="clear" w:pos="567"/>
                              </w:tabs>
                              <w:spacing w:before="100" w:beforeAutospacing="1" w:after="100" w:afterAutospacing="1" w:line="240" w:lineRule="auto"/>
                              <w:rPr>
                                <w:color w:val="000000"/>
                                <w:szCs w:val="22"/>
                                <w:lang w:eastAsia="de-DE"/>
                              </w:rPr>
                            </w:pPr>
                            <w:r w:rsidRPr="00BE2F0C">
                              <w:rPr>
                                <w:color w:val="000000"/>
                                <w:szCs w:val="22"/>
                                <w:lang w:eastAsia="de-DE"/>
                              </w:rPr>
                              <w:t xml:space="preserve">• </w:t>
                            </w:r>
                            <w:r w:rsidRPr="00BE2F0C" w:rsidR="00BE2F0C">
                              <w:rPr>
                                <w:color w:val="000000"/>
                                <w:szCs w:val="22"/>
                                <w:lang w:eastAsia="de-DE"/>
                              </w:rPr>
                              <w:t>Se necesitan 2</w:t>
                            </w:r>
                            <w:r w:rsidR="00E62DAC">
                              <w:rPr>
                                <w:color w:val="000000"/>
                                <w:szCs w:val="22"/>
                                <w:lang w:eastAsia="de-DE"/>
                              </w:rPr>
                              <w:t> </w:t>
                            </w:r>
                            <w:r w:rsidRPr="00BE2F0C" w:rsidR="00BE2F0C">
                              <w:rPr>
                                <w:color w:val="000000"/>
                                <w:szCs w:val="22"/>
                                <w:lang w:eastAsia="de-DE"/>
                              </w:rPr>
                              <w:t>inyecciones para una dosis completa</w:t>
                            </w:r>
                            <w:r w:rsidR="00AC35AB">
                              <w:rPr>
                                <w:color w:val="000000"/>
                                <w:szCs w:val="22"/>
                                <w:lang w:eastAsia="de-DE"/>
                              </w:rPr>
                              <w:t xml:space="preserve"> para tratar la colitis ulcerosa</w:t>
                            </w:r>
                            <w:r w:rsidRPr="00BE2F0C">
                              <w:rPr>
                                <w:color w:val="000000"/>
                                <w:szCs w:val="22"/>
                                <w:lang w:eastAsia="de-DE"/>
                              </w:rPr>
                              <w:t>.</w:t>
                            </w:r>
                          </w:p>
                          <w:p w:rsidRPr="00BE2F0C" w:rsidR="000266FB" w:rsidP="000266FB" w:rsidRDefault="000266FB" w14:paraId="1CA62159" w14:textId="341546B6">
                            <w:pPr>
                              <w:tabs>
                                <w:tab w:val="clear" w:pos="567"/>
                              </w:tabs>
                              <w:spacing w:before="100" w:beforeAutospacing="1" w:after="100" w:afterAutospacing="1" w:line="240" w:lineRule="auto"/>
                            </w:pPr>
                            <w:r w:rsidRPr="00BE2F0C">
                              <w:rPr>
                                <w:color w:val="000000"/>
                                <w:szCs w:val="22"/>
                                <w:lang w:eastAsia="de-DE"/>
                              </w:rPr>
                              <w:t xml:space="preserve">• </w:t>
                            </w:r>
                            <w:r w:rsidRPr="00BE2F0C" w:rsidR="00BE2F0C">
                              <w:rPr>
                                <w:color w:val="000000"/>
                                <w:szCs w:val="22"/>
                                <w:lang w:eastAsia="de-DE"/>
                              </w:rPr>
                              <w:t xml:space="preserve">Inyecte </w:t>
                            </w:r>
                            <w:r w:rsidR="00AC35AB">
                              <w:rPr>
                                <w:color w:val="000000"/>
                                <w:szCs w:val="22"/>
                                <w:lang w:eastAsia="de-DE"/>
                              </w:rPr>
                              <w:t>una</w:t>
                            </w:r>
                            <w:r w:rsidR="00E62DAC">
                              <w:rPr>
                                <w:color w:val="000000"/>
                                <w:szCs w:val="22"/>
                                <w:lang w:eastAsia="de-DE"/>
                              </w:rPr>
                              <w:t> </w:t>
                            </w:r>
                            <w:r w:rsidRPr="00BE2F0C" w:rsidR="00BE2F0C">
                              <w:rPr>
                                <w:color w:val="000000"/>
                                <w:szCs w:val="22"/>
                                <w:lang w:eastAsia="de-DE"/>
                              </w:rPr>
                              <w:t xml:space="preserve">jeringa seguida </w:t>
                            </w:r>
                            <w:r w:rsidR="0020223F">
                              <w:rPr>
                                <w:color w:val="000000"/>
                                <w:szCs w:val="22"/>
                                <w:lang w:eastAsia="de-DE"/>
                              </w:rPr>
                              <w:t xml:space="preserve">de inmediato </w:t>
                            </w:r>
                            <w:r w:rsidRPr="00BE2F0C" w:rsidR="00BE2F0C">
                              <w:rPr>
                                <w:color w:val="000000"/>
                                <w:szCs w:val="22"/>
                                <w:lang w:eastAsia="de-DE"/>
                              </w:rPr>
                              <w:t>p</w:t>
                            </w:r>
                            <w:r w:rsidR="00BE2F0C">
                              <w:rPr>
                                <w:color w:val="000000"/>
                                <w:szCs w:val="22"/>
                                <w:lang w:eastAsia="de-DE"/>
                              </w:rPr>
                              <w:t>or la otra jeringa</w:t>
                            </w:r>
                            <w:r w:rsidR="008352A3">
                              <w:rPr>
                                <w:color w:val="000000"/>
                                <w:szCs w:val="22"/>
                                <w:lang w:eastAsia="de-DE"/>
                              </w:rPr>
                              <w:t>.</w:t>
                            </w:r>
                          </w:p>
                        </w:txbxContent>
                      </v:textbox>
                      <w10:wrap type="square"/>
                    </v:shape>
                  </w:pict>
                </mc:Fallback>
              </mc:AlternateContent>
            </w:r>
          </w:p>
          <w:p w14:paraId="3A238221" w14:textId="77777777" w:rsidR="000266FB" w:rsidRPr="00781666" w:rsidRDefault="000266FB" w:rsidP="00495602">
            <w:pPr>
              <w:tabs>
                <w:tab w:val="left" w:pos="5670"/>
              </w:tabs>
              <w:jc w:val="center"/>
            </w:pPr>
          </w:p>
        </w:tc>
      </w:tr>
    </w:tbl>
    <w:p w14:paraId="70C2BA9F" w14:textId="77777777" w:rsidR="000266FB" w:rsidRPr="00781666" w:rsidRDefault="000266FB" w:rsidP="000266FB">
      <w:r w:rsidRPr="00781666">
        <w:br w:type="page"/>
      </w:r>
    </w:p>
    <w:p w14:paraId="797E6B5B" w14:textId="1B434540" w:rsidR="000266FB" w:rsidRPr="00C83748" w:rsidRDefault="002A1151" w:rsidP="000266FB">
      <w:pPr>
        <w:tabs>
          <w:tab w:val="left" w:pos="5670"/>
        </w:tabs>
        <w:spacing w:line="240" w:lineRule="auto"/>
        <w:rPr>
          <w:b/>
          <w:bCs/>
          <w:color w:val="000000"/>
          <w:szCs w:val="22"/>
        </w:rPr>
      </w:pPr>
      <w:r>
        <w:rPr>
          <w:b/>
          <w:bCs/>
          <w:color w:val="000000"/>
          <w:szCs w:val="22"/>
          <w:lang w:val="en-US" w:eastAsia="de-DE"/>
        </w:rPr>
        <w:lastRenderedPageBreak/>
        <w:t>Preparación para inyectar</w:t>
      </w:r>
      <w:r w:rsidR="000266FB" w:rsidRPr="00906E23">
        <w:rPr>
          <w:b/>
          <w:bCs/>
          <w:color w:val="000000"/>
          <w:szCs w:val="22"/>
          <w:lang w:val="en-US" w:eastAsia="de-DE"/>
        </w:rPr>
        <w:t xml:space="preserve"> </w:t>
      </w:r>
      <w:r w:rsidR="000266FB">
        <w:rPr>
          <w:b/>
          <w:bCs/>
          <w:color w:val="000000"/>
          <w:szCs w:val="22"/>
          <w:lang w:val="en-US" w:eastAsia="de-DE"/>
        </w:rPr>
        <w:t>Omvoh</w:t>
      </w:r>
    </w:p>
    <w:p w14:paraId="01E97D2B" w14:textId="77777777" w:rsidR="000266FB" w:rsidRPr="00B86ECE" w:rsidRDefault="000266FB" w:rsidP="000266FB">
      <w:pPr>
        <w:tabs>
          <w:tab w:val="left" w:pos="5670"/>
        </w:tabs>
        <w:spacing w:line="240" w:lineRule="auto"/>
        <w:rPr>
          <w:szCs w:val="22"/>
          <w:lang w:val="en-US"/>
        </w:rPr>
      </w:pP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7"/>
        <w:gridCol w:w="5529"/>
      </w:tblGrid>
      <w:tr w:rsidR="000266FB" w:rsidRPr="008A505C" w14:paraId="0D0325B9" w14:textId="77777777" w:rsidTr="00495602">
        <w:tc>
          <w:tcPr>
            <w:tcW w:w="4077" w:type="dxa"/>
          </w:tcPr>
          <w:p w14:paraId="75739EE1" w14:textId="2BA8915B" w:rsidR="000266FB" w:rsidRPr="00F42280" w:rsidRDefault="00491F7A" w:rsidP="00495602">
            <w:pPr>
              <w:tabs>
                <w:tab w:val="clear" w:pos="567"/>
              </w:tabs>
              <w:spacing w:before="100" w:beforeAutospacing="1" w:after="100" w:afterAutospacing="1" w:line="240" w:lineRule="auto"/>
              <w:rPr>
                <w:rFonts w:ascii="Times New Roman" w:hAnsi="Times New Roman"/>
                <w:b/>
                <w:bCs/>
                <w:color w:val="000000"/>
                <w:szCs w:val="22"/>
                <w:lang w:eastAsia="de-DE"/>
              </w:rPr>
            </w:pPr>
            <w:r w:rsidRPr="00F42280">
              <w:rPr>
                <w:rFonts w:ascii="Times New Roman" w:hAnsi="Times New Roman"/>
                <w:b/>
                <w:bCs/>
                <w:color w:val="000000"/>
                <w:szCs w:val="22"/>
                <w:lang w:eastAsia="de-DE"/>
              </w:rPr>
              <w:t>Saque las jeringas de la nevera</w:t>
            </w:r>
          </w:p>
          <w:p w14:paraId="6FA309C9" w14:textId="77777777" w:rsidR="000266FB" w:rsidRPr="00F42280" w:rsidRDefault="000266FB" w:rsidP="00495602">
            <w:pPr>
              <w:tabs>
                <w:tab w:val="left" w:pos="5670"/>
              </w:tabs>
              <w:spacing w:line="240" w:lineRule="auto"/>
              <w:rPr>
                <w:rFonts w:ascii="Times New Roman" w:hAnsi="Times New Roman"/>
                <w:b/>
                <w:bCs/>
                <w:szCs w:val="22"/>
              </w:rPr>
            </w:pPr>
          </w:p>
        </w:tc>
        <w:tc>
          <w:tcPr>
            <w:tcW w:w="5529" w:type="dxa"/>
          </w:tcPr>
          <w:p w14:paraId="5CBB5216" w14:textId="7792020E" w:rsidR="000266FB" w:rsidRPr="00F42280" w:rsidRDefault="0008284F" w:rsidP="00495602">
            <w:pPr>
              <w:tabs>
                <w:tab w:val="left" w:pos="5670"/>
              </w:tabs>
              <w:spacing w:line="240" w:lineRule="auto"/>
              <w:rPr>
                <w:rFonts w:ascii="Times New Roman" w:hAnsi="Times New Roman"/>
                <w:color w:val="000000"/>
                <w:szCs w:val="22"/>
              </w:rPr>
            </w:pPr>
            <w:r w:rsidRPr="00F42280">
              <w:rPr>
                <w:rFonts w:ascii="Times New Roman" w:hAnsi="Times New Roman"/>
                <w:color w:val="000000"/>
                <w:szCs w:val="22"/>
                <w:lang w:eastAsia="de-DE"/>
              </w:rPr>
              <w:t>Saque 2</w:t>
            </w:r>
            <w:r w:rsidR="006C02F6">
              <w:rPr>
                <w:rFonts w:ascii="Times New Roman" w:hAnsi="Times New Roman"/>
                <w:color w:val="000000"/>
                <w:szCs w:val="22"/>
                <w:lang w:eastAsia="de-DE"/>
              </w:rPr>
              <w:t> </w:t>
            </w:r>
            <w:r w:rsidRPr="00F42280">
              <w:rPr>
                <w:rFonts w:ascii="Times New Roman" w:hAnsi="Times New Roman"/>
                <w:color w:val="000000"/>
                <w:szCs w:val="22"/>
                <w:lang w:eastAsia="de-DE"/>
              </w:rPr>
              <w:t>jeringas de la nevera</w:t>
            </w:r>
            <w:r w:rsidR="000266FB" w:rsidRPr="00F42280">
              <w:rPr>
                <w:rFonts w:ascii="Times New Roman" w:hAnsi="Times New Roman"/>
                <w:color w:val="000000"/>
                <w:szCs w:val="22"/>
              </w:rPr>
              <w:t>.</w:t>
            </w:r>
          </w:p>
          <w:p w14:paraId="19490FC1" w14:textId="38F486E3" w:rsidR="000266FB" w:rsidRPr="00F42280" w:rsidRDefault="00B52113" w:rsidP="00495602">
            <w:pPr>
              <w:tabs>
                <w:tab w:val="left" w:pos="5670"/>
              </w:tabs>
              <w:spacing w:line="240" w:lineRule="auto"/>
              <w:rPr>
                <w:rFonts w:ascii="Times New Roman" w:hAnsi="Times New Roman"/>
                <w:b/>
                <w:bCs/>
                <w:color w:val="000000"/>
                <w:szCs w:val="22"/>
              </w:rPr>
            </w:pPr>
            <w:r w:rsidRPr="00F42280">
              <w:rPr>
                <w:rFonts w:ascii="Times New Roman" w:hAnsi="Times New Roman"/>
                <w:b/>
                <w:bCs/>
                <w:color w:val="000000"/>
                <w:szCs w:val="22"/>
              </w:rPr>
              <w:t xml:space="preserve">Deje </w:t>
            </w:r>
            <w:r w:rsidR="00053318">
              <w:rPr>
                <w:rFonts w:ascii="Times New Roman" w:hAnsi="Times New Roman"/>
                <w:b/>
                <w:bCs/>
                <w:color w:val="000000"/>
                <w:szCs w:val="22"/>
              </w:rPr>
              <w:t xml:space="preserve">puestos </w:t>
            </w:r>
            <w:r w:rsidRPr="00F42280">
              <w:rPr>
                <w:rFonts w:ascii="Times New Roman" w:hAnsi="Times New Roman"/>
                <w:b/>
                <w:bCs/>
                <w:color w:val="000000"/>
                <w:szCs w:val="22"/>
              </w:rPr>
              <w:t>los protectores de las agujas hasta que esté preparado para inyectar</w:t>
            </w:r>
            <w:r w:rsidR="000266FB" w:rsidRPr="00F42280">
              <w:rPr>
                <w:rFonts w:ascii="Times New Roman" w:hAnsi="Times New Roman"/>
                <w:b/>
                <w:bCs/>
                <w:color w:val="000000"/>
                <w:szCs w:val="22"/>
              </w:rPr>
              <w:t xml:space="preserve">. </w:t>
            </w:r>
          </w:p>
          <w:p w14:paraId="22EE18F6" w14:textId="4EC4B745" w:rsidR="000266FB" w:rsidRPr="00F42280" w:rsidRDefault="006E5404" w:rsidP="00495602">
            <w:pPr>
              <w:tabs>
                <w:tab w:val="left" w:pos="5670"/>
              </w:tabs>
              <w:spacing w:line="240" w:lineRule="auto"/>
              <w:rPr>
                <w:rFonts w:ascii="Times New Roman" w:hAnsi="Times New Roman"/>
                <w:color w:val="000000"/>
                <w:szCs w:val="22"/>
              </w:rPr>
            </w:pPr>
            <w:r w:rsidRPr="00F42280">
              <w:rPr>
                <w:rFonts w:ascii="Times New Roman" w:hAnsi="Times New Roman"/>
                <w:color w:val="000000"/>
                <w:szCs w:val="22"/>
              </w:rPr>
              <w:t>Deje las jeringas a temperatura ambiente durante 30</w:t>
            </w:r>
            <w:r w:rsidR="00C05BCC">
              <w:rPr>
                <w:rFonts w:ascii="Times New Roman" w:hAnsi="Times New Roman"/>
                <w:color w:val="000000"/>
                <w:szCs w:val="22"/>
              </w:rPr>
              <w:t> </w:t>
            </w:r>
            <w:r w:rsidRPr="00F42280">
              <w:rPr>
                <w:rFonts w:ascii="Times New Roman" w:hAnsi="Times New Roman"/>
                <w:color w:val="000000"/>
                <w:szCs w:val="22"/>
              </w:rPr>
              <w:t>minutos antes de inyectar</w:t>
            </w:r>
            <w:r w:rsidR="000266FB" w:rsidRPr="00F42280">
              <w:rPr>
                <w:rFonts w:ascii="Times New Roman" w:hAnsi="Times New Roman"/>
                <w:color w:val="000000"/>
                <w:szCs w:val="22"/>
              </w:rPr>
              <w:t>.</w:t>
            </w:r>
          </w:p>
          <w:p w14:paraId="23405189" w14:textId="1D36266B" w:rsidR="000266FB" w:rsidRPr="00F42280" w:rsidRDefault="00462DCE" w:rsidP="00495602">
            <w:pPr>
              <w:tabs>
                <w:tab w:val="left" w:pos="5670"/>
              </w:tabs>
              <w:spacing w:line="240" w:lineRule="auto"/>
              <w:rPr>
                <w:rFonts w:ascii="Times New Roman" w:hAnsi="Times New Roman"/>
                <w:color w:val="000000"/>
                <w:szCs w:val="22"/>
              </w:rPr>
            </w:pPr>
            <w:r w:rsidRPr="00F42280">
              <w:rPr>
                <w:rFonts w:ascii="Times New Roman" w:hAnsi="Times New Roman"/>
                <w:b/>
                <w:bCs/>
                <w:color w:val="000000"/>
                <w:szCs w:val="22"/>
              </w:rPr>
              <w:t xml:space="preserve">No </w:t>
            </w:r>
            <w:r w:rsidR="007A083A">
              <w:rPr>
                <w:rFonts w:ascii="Times New Roman" w:hAnsi="Times New Roman"/>
                <w:color w:val="000000"/>
                <w:szCs w:val="22"/>
              </w:rPr>
              <w:t>caliente</w:t>
            </w:r>
            <w:r w:rsidRPr="00F42280">
              <w:rPr>
                <w:rFonts w:ascii="Times New Roman" w:hAnsi="Times New Roman"/>
                <w:color w:val="000000"/>
                <w:szCs w:val="22"/>
              </w:rPr>
              <w:t xml:space="preserve"> la</w:t>
            </w:r>
            <w:r w:rsidR="00B76575">
              <w:rPr>
                <w:rFonts w:ascii="Times New Roman" w:hAnsi="Times New Roman"/>
                <w:color w:val="000000"/>
                <w:szCs w:val="22"/>
              </w:rPr>
              <w:t>s</w:t>
            </w:r>
            <w:r w:rsidRPr="00F42280">
              <w:rPr>
                <w:rFonts w:ascii="Times New Roman" w:hAnsi="Times New Roman"/>
                <w:color w:val="000000"/>
                <w:szCs w:val="22"/>
              </w:rPr>
              <w:t xml:space="preserve"> jeringa</w:t>
            </w:r>
            <w:r w:rsidR="00B76575">
              <w:rPr>
                <w:rFonts w:ascii="Times New Roman" w:hAnsi="Times New Roman"/>
                <w:color w:val="000000"/>
                <w:szCs w:val="22"/>
              </w:rPr>
              <w:t>s</w:t>
            </w:r>
            <w:r w:rsidRPr="00F42280">
              <w:rPr>
                <w:rFonts w:ascii="Times New Roman" w:hAnsi="Times New Roman"/>
                <w:color w:val="000000"/>
                <w:szCs w:val="22"/>
              </w:rPr>
              <w:t xml:space="preserve"> en el microondas</w:t>
            </w:r>
            <w:r w:rsidR="000266FB" w:rsidRPr="00F42280">
              <w:rPr>
                <w:rFonts w:ascii="Times New Roman" w:hAnsi="Times New Roman"/>
                <w:color w:val="000000"/>
                <w:szCs w:val="22"/>
              </w:rPr>
              <w:t xml:space="preserve">, </w:t>
            </w:r>
            <w:r w:rsidR="004926B1">
              <w:rPr>
                <w:rFonts w:ascii="Times New Roman" w:hAnsi="Times New Roman"/>
                <w:color w:val="000000"/>
                <w:szCs w:val="22"/>
              </w:rPr>
              <w:t>no las moje con agua caliente</w:t>
            </w:r>
            <w:r w:rsidR="000266FB" w:rsidRPr="00F42280">
              <w:rPr>
                <w:rFonts w:ascii="Times New Roman" w:hAnsi="Times New Roman"/>
                <w:color w:val="000000"/>
                <w:szCs w:val="22"/>
              </w:rPr>
              <w:t>,</w:t>
            </w:r>
            <w:r w:rsidR="00CB3E14" w:rsidRPr="00F42280">
              <w:rPr>
                <w:rFonts w:ascii="Times New Roman" w:hAnsi="Times New Roman"/>
                <w:color w:val="000000"/>
                <w:szCs w:val="22"/>
              </w:rPr>
              <w:t xml:space="preserve"> ni </w:t>
            </w:r>
            <w:r w:rsidR="00FF0813">
              <w:rPr>
                <w:rFonts w:ascii="Times New Roman" w:hAnsi="Times New Roman"/>
                <w:color w:val="000000"/>
                <w:szCs w:val="22"/>
              </w:rPr>
              <w:t xml:space="preserve">las </w:t>
            </w:r>
            <w:r w:rsidR="004926B1">
              <w:rPr>
                <w:rFonts w:ascii="Times New Roman" w:hAnsi="Times New Roman"/>
                <w:color w:val="000000"/>
                <w:szCs w:val="22"/>
              </w:rPr>
              <w:t>exponga a la luz solar directa</w:t>
            </w:r>
            <w:r w:rsidR="00CB3E14" w:rsidRPr="00F42280">
              <w:rPr>
                <w:rFonts w:ascii="Times New Roman" w:hAnsi="Times New Roman"/>
                <w:color w:val="000000"/>
                <w:szCs w:val="22"/>
              </w:rPr>
              <w:t>.</w:t>
            </w:r>
          </w:p>
          <w:p w14:paraId="7584C923" w14:textId="34A678F5" w:rsidR="000266FB" w:rsidRPr="00F42280" w:rsidRDefault="00CA00A7" w:rsidP="00495602">
            <w:pPr>
              <w:tabs>
                <w:tab w:val="left" w:pos="5670"/>
              </w:tabs>
              <w:spacing w:line="240" w:lineRule="auto"/>
              <w:rPr>
                <w:rFonts w:ascii="Times New Roman" w:hAnsi="Times New Roman"/>
                <w:color w:val="000000"/>
                <w:szCs w:val="22"/>
              </w:rPr>
            </w:pPr>
            <w:r w:rsidRPr="00F42280">
              <w:rPr>
                <w:rFonts w:ascii="Times New Roman" w:hAnsi="Times New Roman"/>
                <w:b/>
                <w:bCs/>
                <w:color w:val="000000"/>
                <w:szCs w:val="22"/>
              </w:rPr>
              <w:t xml:space="preserve">No </w:t>
            </w:r>
            <w:r w:rsidRPr="00F42280">
              <w:rPr>
                <w:rFonts w:ascii="Times New Roman" w:hAnsi="Times New Roman"/>
                <w:color w:val="000000"/>
                <w:szCs w:val="22"/>
              </w:rPr>
              <w:t>use las jeringas si el medicamento está congelado</w:t>
            </w:r>
            <w:r w:rsidR="000266FB" w:rsidRPr="00F42280">
              <w:rPr>
                <w:rFonts w:ascii="Times New Roman" w:hAnsi="Times New Roman"/>
                <w:color w:val="000000"/>
                <w:szCs w:val="22"/>
              </w:rPr>
              <w:t xml:space="preserve">. </w:t>
            </w:r>
          </w:p>
          <w:p w14:paraId="022531CA" w14:textId="0C3D8311" w:rsidR="000266FB" w:rsidRPr="00F42280" w:rsidRDefault="00CA00A7" w:rsidP="00495602">
            <w:pPr>
              <w:tabs>
                <w:tab w:val="left" w:pos="5670"/>
              </w:tabs>
              <w:spacing w:line="240" w:lineRule="auto"/>
              <w:rPr>
                <w:rFonts w:ascii="Times New Roman" w:hAnsi="Times New Roman"/>
                <w:color w:val="000000"/>
                <w:szCs w:val="22"/>
                <w:lang w:val="en-US"/>
              </w:rPr>
            </w:pPr>
            <w:r w:rsidRPr="00F42280">
              <w:rPr>
                <w:rFonts w:ascii="Times New Roman" w:hAnsi="Times New Roman"/>
                <w:b/>
                <w:bCs/>
                <w:color w:val="000000"/>
                <w:szCs w:val="22"/>
                <w:lang w:val="en-US"/>
              </w:rPr>
              <w:t xml:space="preserve">No </w:t>
            </w:r>
            <w:r w:rsidRPr="00F42280">
              <w:rPr>
                <w:rFonts w:ascii="Times New Roman" w:hAnsi="Times New Roman"/>
                <w:color w:val="000000"/>
                <w:szCs w:val="22"/>
                <w:lang w:val="en-US"/>
              </w:rPr>
              <w:t>agite las jeringas</w:t>
            </w:r>
            <w:r w:rsidR="000266FB" w:rsidRPr="00F42280">
              <w:rPr>
                <w:rFonts w:ascii="Times New Roman" w:hAnsi="Times New Roman"/>
                <w:color w:val="000000"/>
                <w:szCs w:val="22"/>
                <w:lang w:val="en-US"/>
              </w:rPr>
              <w:t>.</w:t>
            </w:r>
          </w:p>
          <w:p w14:paraId="67F3BF6A" w14:textId="77777777" w:rsidR="000266FB" w:rsidRPr="00F42280" w:rsidRDefault="000266FB" w:rsidP="00495602">
            <w:pPr>
              <w:tabs>
                <w:tab w:val="left" w:pos="5670"/>
              </w:tabs>
              <w:spacing w:line="240" w:lineRule="auto"/>
              <w:rPr>
                <w:rFonts w:ascii="Times New Roman" w:hAnsi="Times New Roman"/>
                <w:szCs w:val="22"/>
                <w:lang w:val="en-US"/>
              </w:rPr>
            </w:pPr>
          </w:p>
        </w:tc>
      </w:tr>
      <w:tr w:rsidR="000266FB" w:rsidRPr="00031FAA" w14:paraId="55751096" w14:textId="77777777" w:rsidTr="00495602">
        <w:tc>
          <w:tcPr>
            <w:tcW w:w="4077" w:type="dxa"/>
          </w:tcPr>
          <w:p w14:paraId="4CCAD704" w14:textId="58CE7625" w:rsidR="000266FB" w:rsidRPr="004E68A3" w:rsidRDefault="00D21E63" w:rsidP="00495602">
            <w:pPr>
              <w:tabs>
                <w:tab w:val="left" w:pos="5670"/>
              </w:tabs>
              <w:spacing w:line="240" w:lineRule="auto"/>
              <w:rPr>
                <w:rFonts w:ascii="Times New Roman" w:hAnsi="Times New Roman"/>
                <w:b/>
                <w:bCs/>
                <w:szCs w:val="22"/>
              </w:rPr>
            </w:pPr>
            <w:r w:rsidRPr="004E68A3">
              <w:rPr>
                <w:rFonts w:ascii="Times New Roman" w:hAnsi="Times New Roman"/>
                <w:b/>
                <w:bCs/>
                <w:color w:val="000000"/>
                <w:szCs w:val="22"/>
              </w:rPr>
              <w:t>Reúna los elementos necesarios</w:t>
            </w:r>
          </w:p>
        </w:tc>
        <w:tc>
          <w:tcPr>
            <w:tcW w:w="5529" w:type="dxa"/>
          </w:tcPr>
          <w:p w14:paraId="1CA77FC2" w14:textId="2D2836AB" w:rsidR="000266FB" w:rsidRPr="00205A1E" w:rsidRDefault="004D6C5F" w:rsidP="00495602">
            <w:pPr>
              <w:tabs>
                <w:tab w:val="left" w:pos="5670"/>
              </w:tabs>
              <w:spacing w:line="240" w:lineRule="auto"/>
              <w:rPr>
                <w:rFonts w:ascii="Times New Roman" w:hAnsi="Times New Roman"/>
                <w:color w:val="000000"/>
                <w:szCs w:val="22"/>
              </w:rPr>
            </w:pPr>
            <w:r w:rsidRPr="00205A1E">
              <w:rPr>
                <w:rFonts w:ascii="Times New Roman" w:hAnsi="Times New Roman"/>
                <w:color w:val="000000"/>
                <w:szCs w:val="22"/>
              </w:rPr>
              <w:t>Elementos necesarios</w:t>
            </w:r>
            <w:r w:rsidR="000266FB" w:rsidRPr="00205A1E">
              <w:rPr>
                <w:rFonts w:ascii="Times New Roman" w:hAnsi="Times New Roman"/>
                <w:color w:val="000000"/>
                <w:szCs w:val="22"/>
              </w:rPr>
              <w:t xml:space="preserve">: </w:t>
            </w:r>
          </w:p>
          <w:p w14:paraId="60DCFE01" w14:textId="69ABD215" w:rsidR="000266FB" w:rsidRPr="004E68A3" w:rsidRDefault="000266FB" w:rsidP="00495602">
            <w:pPr>
              <w:tabs>
                <w:tab w:val="left" w:pos="5670"/>
              </w:tabs>
              <w:spacing w:line="240" w:lineRule="auto"/>
              <w:ind w:left="567" w:hanging="567"/>
              <w:rPr>
                <w:rFonts w:ascii="Times New Roman" w:hAnsi="Times New Roman"/>
                <w:color w:val="000000"/>
                <w:szCs w:val="22"/>
              </w:rPr>
            </w:pPr>
            <w:r w:rsidRPr="004E68A3">
              <w:rPr>
                <w:rFonts w:ascii="Times New Roman" w:hAnsi="Times New Roman"/>
                <w:color w:val="000000"/>
                <w:szCs w:val="22"/>
              </w:rPr>
              <w:t>• 2</w:t>
            </w:r>
            <w:r w:rsidRPr="004E68A3">
              <w:rPr>
                <w:rFonts w:ascii="Times New Roman" w:hAnsi="Times New Roman"/>
              </w:rPr>
              <w:t> </w:t>
            </w:r>
            <w:r w:rsidR="001E7AA8" w:rsidRPr="004E68A3">
              <w:rPr>
                <w:rFonts w:ascii="Times New Roman" w:hAnsi="Times New Roman"/>
                <w:color w:val="000000"/>
                <w:szCs w:val="22"/>
              </w:rPr>
              <w:t>toallitas con alcohol</w:t>
            </w:r>
          </w:p>
          <w:p w14:paraId="190965F9" w14:textId="3DC137BD" w:rsidR="000266FB" w:rsidRPr="004E68A3" w:rsidRDefault="000266FB" w:rsidP="00495602">
            <w:pPr>
              <w:tabs>
                <w:tab w:val="left" w:pos="5670"/>
              </w:tabs>
              <w:spacing w:line="240" w:lineRule="auto"/>
              <w:ind w:left="567" w:hanging="567"/>
              <w:rPr>
                <w:rFonts w:ascii="Times New Roman" w:hAnsi="Times New Roman"/>
                <w:color w:val="000000"/>
                <w:szCs w:val="22"/>
              </w:rPr>
            </w:pPr>
            <w:r w:rsidRPr="004E68A3">
              <w:rPr>
                <w:rFonts w:ascii="Times New Roman" w:hAnsi="Times New Roman"/>
                <w:color w:val="000000"/>
                <w:szCs w:val="22"/>
              </w:rPr>
              <w:t>• 2</w:t>
            </w:r>
            <w:r w:rsidRPr="004E68A3">
              <w:rPr>
                <w:rFonts w:ascii="Times New Roman" w:hAnsi="Times New Roman"/>
              </w:rPr>
              <w:t> </w:t>
            </w:r>
            <w:r w:rsidR="001E7AA8" w:rsidRPr="004E68A3">
              <w:rPr>
                <w:rFonts w:ascii="Times New Roman" w:hAnsi="Times New Roman"/>
                <w:color w:val="000000"/>
                <w:szCs w:val="22"/>
              </w:rPr>
              <w:t>bolas de algodón o trozos de gasa</w:t>
            </w:r>
          </w:p>
          <w:p w14:paraId="1899D3BB" w14:textId="0E99586E" w:rsidR="000266FB" w:rsidRPr="004E68A3" w:rsidRDefault="000266FB" w:rsidP="0043647C">
            <w:pPr>
              <w:tabs>
                <w:tab w:val="clear" w:pos="567"/>
                <w:tab w:val="left" w:pos="69"/>
                <w:tab w:val="left" w:pos="5670"/>
              </w:tabs>
              <w:spacing w:line="240" w:lineRule="auto"/>
              <w:ind w:left="211" w:hanging="211"/>
              <w:rPr>
                <w:rFonts w:ascii="Times New Roman" w:hAnsi="Times New Roman"/>
                <w:color w:val="000000"/>
                <w:szCs w:val="22"/>
              </w:rPr>
            </w:pPr>
            <w:r w:rsidRPr="00CC3B31">
              <w:rPr>
                <w:rFonts w:ascii="Times New Roman" w:hAnsi="Times New Roman"/>
                <w:color w:val="000000"/>
                <w:szCs w:val="22"/>
              </w:rPr>
              <w:t>• 1</w:t>
            </w:r>
            <w:r w:rsidRPr="00CC3B31">
              <w:rPr>
                <w:rFonts w:ascii="Times New Roman" w:hAnsi="Times New Roman"/>
              </w:rPr>
              <w:t> </w:t>
            </w:r>
            <w:r w:rsidR="00DA4AEE" w:rsidRPr="00CC3B31">
              <w:rPr>
                <w:rFonts w:ascii="Times New Roman" w:hAnsi="Times New Roman"/>
                <w:color w:val="000000"/>
                <w:szCs w:val="22"/>
              </w:rPr>
              <w:t>contenedor de</w:t>
            </w:r>
            <w:r w:rsidR="00031FAA" w:rsidRPr="00CC3B31">
              <w:rPr>
                <w:rFonts w:ascii="Times New Roman" w:hAnsi="Times New Roman"/>
                <w:color w:val="000000"/>
                <w:szCs w:val="22"/>
              </w:rPr>
              <w:t xml:space="preserve"> objetos </w:t>
            </w:r>
            <w:r w:rsidR="00DE6733" w:rsidRPr="00CC3B31">
              <w:rPr>
                <w:rFonts w:ascii="Times New Roman" w:hAnsi="Times New Roman"/>
                <w:color w:val="000000"/>
                <w:szCs w:val="22"/>
              </w:rPr>
              <w:t>punzantes</w:t>
            </w:r>
            <w:r w:rsidRPr="00CC3B31">
              <w:rPr>
                <w:rFonts w:ascii="Times New Roman" w:hAnsi="Times New Roman"/>
                <w:color w:val="000000"/>
                <w:szCs w:val="22"/>
              </w:rPr>
              <w:t xml:space="preserve"> (</w:t>
            </w:r>
            <w:r w:rsidR="00031FAA" w:rsidRPr="00CC3B31">
              <w:rPr>
                <w:rFonts w:ascii="Times New Roman" w:hAnsi="Times New Roman"/>
                <w:color w:val="000000"/>
                <w:szCs w:val="22"/>
              </w:rPr>
              <w:t>ver</w:t>
            </w:r>
            <w:r w:rsidRPr="00CC3B31">
              <w:rPr>
                <w:rFonts w:ascii="Times New Roman" w:hAnsi="Times New Roman"/>
                <w:color w:val="000000"/>
                <w:szCs w:val="22"/>
              </w:rPr>
              <w:t xml:space="preserve"> “</w:t>
            </w:r>
            <w:r w:rsidR="00CC3B31" w:rsidRPr="00CC3B31">
              <w:rPr>
                <w:rFonts w:ascii="Times New Roman" w:hAnsi="Times New Roman"/>
                <w:color w:val="000000"/>
                <w:szCs w:val="22"/>
              </w:rPr>
              <w:t>Tire la jeringa de</w:t>
            </w:r>
            <w:r w:rsidRPr="00CC3B31">
              <w:rPr>
                <w:rFonts w:ascii="Times New Roman" w:hAnsi="Times New Roman"/>
                <w:color w:val="000000"/>
                <w:szCs w:val="22"/>
              </w:rPr>
              <w:t xml:space="preserve"> Omvoh”)</w:t>
            </w:r>
          </w:p>
          <w:p w14:paraId="605C7157" w14:textId="77777777" w:rsidR="000266FB" w:rsidRPr="00031FAA" w:rsidRDefault="000266FB" w:rsidP="00495602">
            <w:pPr>
              <w:tabs>
                <w:tab w:val="left" w:pos="5670"/>
              </w:tabs>
              <w:spacing w:line="240" w:lineRule="auto"/>
              <w:ind w:left="175" w:hanging="175"/>
              <w:rPr>
                <w:szCs w:val="22"/>
              </w:rPr>
            </w:pPr>
          </w:p>
        </w:tc>
      </w:tr>
      <w:tr w:rsidR="000266FB" w14:paraId="5C92473A" w14:textId="77777777" w:rsidTr="00495602">
        <w:tc>
          <w:tcPr>
            <w:tcW w:w="4077" w:type="dxa"/>
          </w:tcPr>
          <w:p w14:paraId="070A3F9C" w14:textId="26B0FBAF" w:rsidR="000266FB" w:rsidRPr="007B0DB1" w:rsidRDefault="00491F7A" w:rsidP="00495602">
            <w:pPr>
              <w:tabs>
                <w:tab w:val="clear" w:pos="567"/>
              </w:tabs>
              <w:spacing w:before="100" w:beforeAutospacing="1" w:after="100" w:afterAutospacing="1" w:line="240" w:lineRule="auto"/>
              <w:rPr>
                <w:rFonts w:ascii="Times New Roman" w:hAnsi="Times New Roman"/>
                <w:b/>
                <w:bCs/>
                <w:color w:val="000000"/>
                <w:szCs w:val="22"/>
                <w:lang w:eastAsia="de-DE"/>
              </w:rPr>
            </w:pPr>
            <w:r w:rsidRPr="007B0DB1">
              <w:rPr>
                <w:rFonts w:ascii="Times New Roman" w:hAnsi="Times New Roman"/>
                <w:b/>
                <w:bCs/>
                <w:color w:val="000000"/>
                <w:szCs w:val="22"/>
                <w:lang w:eastAsia="de-DE"/>
              </w:rPr>
              <w:t>Inspeccione las jeringas y el medicamento</w:t>
            </w:r>
          </w:p>
          <w:p w14:paraId="2F36F37A" w14:textId="77777777" w:rsidR="000266FB" w:rsidRPr="007B0DB1" w:rsidRDefault="000266FB" w:rsidP="00495602">
            <w:pPr>
              <w:tabs>
                <w:tab w:val="clear" w:pos="567"/>
              </w:tabs>
              <w:spacing w:before="100" w:beforeAutospacing="1" w:after="100" w:afterAutospacing="1" w:line="240" w:lineRule="auto"/>
              <w:rPr>
                <w:rFonts w:ascii="Times New Roman" w:hAnsi="Times New Roman"/>
                <w:b/>
                <w:bCs/>
                <w:color w:val="000000"/>
                <w:szCs w:val="22"/>
                <w:lang w:eastAsia="de-DE"/>
              </w:rPr>
            </w:pPr>
            <w:r w:rsidRPr="007B0DB1">
              <w:rPr>
                <w:noProof/>
                <w:color w:val="000000"/>
                <w:szCs w:val="22"/>
                <w:lang w:val="en-IE" w:eastAsia="en-IE"/>
              </w:rPr>
              <mc:AlternateContent>
                <mc:Choice Requires="wps">
                  <w:drawing>
                    <wp:anchor distT="45720" distB="45720" distL="114300" distR="114300" simplePos="0" relativeHeight="251658260" behindDoc="0" locked="0" layoutInCell="1" allowOverlap="1" wp14:anchorId="3D6BA4E4" wp14:editId="3906F06C">
                      <wp:simplePos x="0" y="0"/>
                      <wp:positionH relativeFrom="column">
                        <wp:posOffset>689610</wp:posOffset>
                      </wp:positionH>
                      <wp:positionV relativeFrom="paragraph">
                        <wp:posOffset>28575</wp:posOffset>
                      </wp:positionV>
                      <wp:extent cx="1551940" cy="1849120"/>
                      <wp:effectExtent l="0" t="0" r="0" b="1270"/>
                      <wp:wrapSquare wrapText="bothSides"/>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940" cy="1849120"/>
                              </a:xfrm>
                              <a:prstGeom prst="rect">
                                <a:avLst/>
                              </a:prstGeom>
                              <a:solidFill>
                                <a:srgbClr val="FFFFFF"/>
                              </a:solidFill>
                              <a:ln w="9525">
                                <a:noFill/>
                                <a:miter lim="800000"/>
                                <a:headEnd/>
                                <a:tailEnd/>
                              </a:ln>
                            </wps:spPr>
                            <wps:txbx>
                              <w:txbxContent>
                                <w:p w14:paraId="18087F3D" w14:textId="1B209066" w:rsidR="000266FB" w:rsidRPr="008B09C3" w:rsidRDefault="00491F7A" w:rsidP="000266FB">
                                  <w:pPr>
                                    <w:rPr>
                                      <w:b/>
                                      <w:bCs/>
                                      <w:lang w:val="de-DE"/>
                                    </w:rPr>
                                  </w:pPr>
                                  <w:r>
                                    <w:rPr>
                                      <w:b/>
                                      <w:bCs/>
                                      <w:lang w:val="de-DE"/>
                                    </w:rPr>
                                    <w:t>Fecha de caducidad</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38" style="position:absolute;margin-left:54.3pt;margin-top:2.25pt;width:122.2pt;height:145.6pt;z-index:2516582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" w14:anchorId="3D6BA4E4">
                      <v:textbox style="mso-fit-shape-to-text:t">
                        <w:txbxContent>
                          <w:p w:rsidRPr="008B09C3" w:rsidR="000266FB" w:rsidP="000266FB" w:rsidRDefault="00491F7A" w14:paraId="18087F3D" w14:textId="1B209066">
                            <w:pPr>
                              <w:rPr>
                                <w:b/>
                                <w:bCs/>
                                <w:lang w:val="de-DE"/>
                              </w:rPr>
                            </w:pPr>
                            <w:r>
                              <w:rPr>
                                <w:b/>
                                <w:bCs/>
                                <w:lang w:val="de-DE"/>
                              </w:rPr>
                              <w:t>Fecha de caducidad</w:t>
                            </w:r>
                          </w:p>
                        </w:txbxContent>
                      </v:textbox>
                      <w10:wrap type="square"/>
                    </v:shape>
                  </w:pict>
                </mc:Fallback>
              </mc:AlternateContent>
            </w:r>
          </w:p>
          <w:p w14:paraId="6A2764D0" w14:textId="77777777" w:rsidR="000266FB" w:rsidRPr="007B0DB1" w:rsidRDefault="000266FB" w:rsidP="00495602">
            <w:pPr>
              <w:tabs>
                <w:tab w:val="clear" w:pos="567"/>
              </w:tabs>
              <w:spacing w:before="100" w:beforeAutospacing="1" w:after="100" w:afterAutospacing="1" w:line="240" w:lineRule="auto"/>
              <w:rPr>
                <w:rFonts w:ascii="Times New Roman" w:hAnsi="Times New Roman"/>
                <w:b/>
                <w:bCs/>
                <w:szCs w:val="22"/>
                <w:lang w:val="en-US"/>
              </w:rPr>
            </w:pPr>
            <w:r w:rsidRPr="007B0DB1">
              <w:rPr>
                <w:noProof/>
                <w:lang w:val="en-IE" w:eastAsia="en-IE"/>
              </w:rPr>
              <w:drawing>
                <wp:inline distT="0" distB="0" distL="0" distR="0" wp14:anchorId="0291AF10" wp14:editId="29F5AB8A">
                  <wp:extent cx="2035534" cy="657141"/>
                  <wp:effectExtent l="0" t="0" r="3175"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039273" name=""/>
                          <pic:cNvPicPr/>
                        </pic:nvPicPr>
                        <pic:blipFill>
                          <a:blip r:embed="rId28"/>
                          <a:stretch>
                            <a:fillRect/>
                          </a:stretch>
                        </pic:blipFill>
                        <pic:spPr>
                          <a:xfrm>
                            <a:off x="0" y="0"/>
                            <a:ext cx="2063507" cy="666172"/>
                          </a:xfrm>
                          <a:prstGeom prst="rect">
                            <a:avLst/>
                          </a:prstGeom>
                        </pic:spPr>
                      </pic:pic>
                    </a:graphicData>
                  </a:graphic>
                </wp:inline>
              </w:drawing>
            </w:r>
          </w:p>
        </w:tc>
        <w:tc>
          <w:tcPr>
            <w:tcW w:w="5529" w:type="dxa"/>
          </w:tcPr>
          <w:p w14:paraId="04536312" w14:textId="4EB5EB24" w:rsidR="000266FB" w:rsidRPr="00205A1E" w:rsidRDefault="00786D48" w:rsidP="00495602">
            <w:pPr>
              <w:tabs>
                <w:tab w:val="clear" w:pos="567"/>
              </w:tabs>
              <w:spacing w:before="100" w:beforeAutospacing="1" w:after="100" w:afterAutospacing="1" w:line="240" w:lineRule="auto"/>
              <w:rPr>
                <w:rFonts w:ascii="Times New Roman" w:hAnsi="Times New Roman"/>
                <w:color w:val="000000"/>
                <w:szCs w:val="22"/>
                <w:lang w:eastAsia="de-DE"/>
              </w:rPr>
            </w:pPr>
            <w:r w:rsidRPr="007B0DB1">
              <w:rPr>
                <w:rFonts w:ascii="Times New Roman" w:hAnsi="Times New Roman"/>
                <w:color w:val="000000"/>
                <w:szCs w:val="22"/>
                <w:lang w:eastAsia="de-DE"/>
              </w:rPr>
              <w:t>A</w:t>
            </w:r>
            <w:r w:rsidR="00EF47F5">
              <w:rPr>
                <w:rFonts w:ascii="Times New Roman" w:hAnsi="Times New Roman"/>
                <w:color w:val="000000"/>
                <w:szCs w:val="22"/>
                <w:lang w:eastAsia="de-DE"/>
              </w:rPr>
              <w:t>s</w:t>
            </w:r>
            <w:r w:rsidRPr="007B0DB1">
              <w:rPr>
                <w:rFonts w:ascii="Times New Roman" w:hAnsi="Times New Roman"/>
                <w:color w:val="000000"/>
                <w:szCs w:val="22"/>
                <w:lang w:eastAsia="de-DE"/>
              </w:rPr>
              <w:t>egúrese de que tiene el medicamento correcto</w:t>
            </w:r>
            <w:r w:rsidR="000266FB" w:rsidRPr="007B0DB1">
              <w:rPr>
                <w:rFonts w:ascii="Times New Roman" w:hAnsi="Times New Roman"/>
                <w:color w:val="000000"/>
                <w:szCs w:val="22"/>
                <w:lang w:eastAsia="de-DE"/>
              </w:rPr>
              <w:t xml:space="preserve">. </w:t>
            </w:r>
            <w:r w:rsidRPr="007B0DB1">
              <w:rPr>
                <w:rFonts w:ascii="Times New Roman" w:hAnsi="Times New Roman"/>
                <w:color w:val="000000"/>
                <w:szCs w:val="22"/>
                <w:lang w:eastAsia="de-DE"/>
              </w:rPr>
              <w:t>El medicamento dentro debe ser transparente</w:t>
            </w:r>
            <w:r w:rsidR="000266FB" w:rsidRPr="007B0DB1">
              <w:rPr>
                <w:rFonts w:ascii="Times New Roman" w:hAnsi="Times New Roman"/>
                <w:color w:val="000000"/>
                <w:szCs w:val="22"/>
                <w:lang w:eastAsia="de-DE"/>
              </w:rPr>
              <w:t xml:space="preserve">. </w:t>
            </w:r>
            <w:r w:rsidR="00FF33C4" w:rsidRPr="00205A1E">
              <w:rPr>
                <w:rFonts w:ascii="Times New Roman" w:hAnsi="Times New Roman"/>
                <w:color w:val="000000"/>
                <w:szCs w:val="22"/>
                <w:lang w:eastAsia="de-DE"/>
              </w:rPr>
              <w:t>El color puede variar de incoloro a ligeramente amarillo</w:t>
            </w:r>
            <w:r w:rsidR="000266FB" w:rsidRPr="00205A1E">
              <w:rPr>
                <w:rFonts w:ascii="Times New Roman" w:hAnsi="Times New Roman"/>
                <w:color w:val="000000"/>
                <w:szCs w:val="22"/>
                <w:lang w:eastAsia="de-DE"/>
              </w:rPr>
              <w:t>.</w:t>
            </w:r>
          </w:p>
          <w:p w14:paraId="0E0C6569" w14:textId="100AE4C2" w:rsidR="000266FB" w:rsidRPr="007B0DB1" w:rsidRDefault="00E87DDD" w:rsidP="00495602">
            <w:pPr>
              <w:tabs>
                <w:tab w:val="clear" w:pos="567"/>
                <w:tab w:val="left" w:pos="171"/>
                <w:tab w:val="left" w:pos="5670"/>
              </w:tabs>
              <w:spacing w:line="240" w:lineRule="auto"/>
              <w:rPr>
                <w:rFonts w:ascii="Times New Roman" w:hAnsi="Times New Roman"/>
              </w:rPr>
            </w:pPr>
            <w:r w:rsidRPr="007B0DB1">
              <w:rPr>
                <w:rFonts w:ascii="Times New Roman" w:hAnsi="Times New Roman"/>
                <w:b/>
                <w:bCs/>
                <w:color w:val="000000"/>
              </w:rPr>
              <w:t>No</w:t>
            </w:r>
            <w:r w:rsidR="000266FB" w:rsidRPr="007B0DB1">
              <w:rPr>
                <w:rFonts w:ascii="Times New Roman" w:hAnsi="Times New Roman"/>
                <w:color w:val="000000"/>
              </w:rPr>
              <w:t xml:space="preserve"> use </w:t>
            </w:r>
            <w:r w:rsidRPr="007B0DB1">
              <w:rPr>
                <w:rFonts w:ascii="Times New Roman" w:hAnsi="Times New Roman"/>
                <w:color w:val="000000"/>
              </w:rPr>
              <w:t>la jeringa y elimínela según las indicaciones de su profesional sanitario si</w:t>
            </w:r>
            <w:r w:rsidR="000266FB" w:rsidRPr="007B0DB1">
              <w:rPr>
                <w:rFonts w:ascii="Times New Roman" w:hAnsi="Times New Roman"/>
                <w:color w:val="000000"/>
              </w:rPr>
              <w:t>:</w:t>
            </w:r>
          </w:p>
          <w:p w14:paraId="0C9B25A5" w14:textId="1ECBC83D" w:rsidR="000266FB" w:rsidRPr="007B0DB1" w:rsidRDefault="00E87DDD">
            <w:pPr>
              <w:pStyle w:val="ListParagraph"/>
              <w:numPr>
                <w:ilvl w:val="0"/>
                <w:numId w:val="22"/>
              </w:numPr>
              <w:tabs>
                <w:tab w:val="left" w:pos="171"/>
                <w:tab w:val="left" w:pos="5670"/>
              </w:tabs>
              <w:spacing w:line="240" w:lineRule="auto"/>
              <w:ind w:left="171" w:hanging="142"/>
              <w:rPr>
                <w:rFonts w:ascii="Times New Roman" w:hAnsi="Times New Roman"/>
              </w:rPr>
            </w:pPr>
            <w:r w:rsidRPr="007B0DB1">
              <w:rPr>
                <w:rFonts w:ascii="Times New Roman" w:hAnsi="Times New Roman"/>
                <w:color w:val="000000"/>
              </w:rPr>
              <w:t>parece deteriorada</w:t>
            </w:r>
          </w:p>
          <w:p w14:paraId="70CA2D4E" w14:textId="77777777" w:rsidR="001166DE" w:rsidRPr="001166DE" w:rsidRDefault="001166DE">
            <w:pPr>
              <w:pStyle w:val="ListParagraph"/>
              <w:numPr>
                <w:ilvl w:val="0"/>
                <w:numId w:val="22"/>
              </w:numPr>
              <w:tabs>
                <w:tab w:val="left" w:pos="171"/>
                <w:tab w:val="left" w:pos="5670"/>
              </w:tabs>
              <w:spacing w:line="240" w:lineRule="auto"/>
              <w:ind w:left="171" w:hanging="142"/>
              <w:rPr>
                <w:rFonts w:ascii="Times New Roman" w:hAnsi="Times New Roman"/>
                <w:color w:val="000000"/>
                <w:szCs w:val="20"/>
                <w:lang w:val="es-ES" w:eastAsia="es-ES" w:bidi="es-ES"/>
              </w:rPr>
            </w:pPr>
            <w:r w:rsidRPr="001166DE">
              <w:rPr>
                <w:rFonts w:ascii="Times New Roman" w:hAnsi="Times New Roman"/>
                <w:color w:val="000000"/>
                <w:szCs w:val="20"/>
                <w:lang w:val="es-ES" w:eastAsia="es-ES" w:bidi="es-ES"/>
              </w:rPr>
              <w:t xml:space="preserve">el medicamento está turbio, descolorido, o tiene partículas </w:t>
            </w:r>
          </w:p>
          <w:p w14:paraId="10C54364" w14:textId="23899948" w:rsidR="000266FB" w:rsidRPr="007B0DB1" w:rsidRDefault="007B0DB1">
            <w:pPr>
              <w:pStyle w:val="ListParagraph"/>
              <w:numPr>
                <w:ilvl w:val="0"/>
                <w:numId w:val="22"/>
              </w:numPr>
              <w:tabs>
                <w:tab w:val="left" w:pos="171"/>
                <w:tab w:val="left" w:pos="5670"/>
              </w:tabs>
              <w:spacing w:line="240" w:lineRule="auto"/>
              <w:ind w:left="171" w:hanging="142"/>
              <w:rPr>
                <w:rFonts w:ascii="Times New Roman" w:hAnsi="Times New Roman"/>
                <w:lang w:val="es-ES"/>
              </w:rPr>
            </w:pPr>
            <w:r w:rsidRPr="007B0DB1">
              <w:rPr>
                <w:rFonts w:ascii="Times New Roman" w:hAnsi="Times New Roman"/>
                <w:color w:val="000000"/>
                <w:lang w:val="es-ES"/>
              </w:rPr>
              <w:t>la fecha de caducidad impresa en la etiqueta ha pasado</w:t>
            </w:r>
          </w:p>
          <w:p w14:paraId="7AB7144A" w14:textId="41B63122" w:rsidR="000266FB" w:rsidRPr="007B0DB1" w:rsidRDefault="007B0DB1">
            <w:pPr>
              <w:pStyle w:val="ListParagraph"/>
              <w:numPr>
                <w:ilvl w:val="0"/>
                <w:numId w:val="22"/>
              </w:numPr>
              <w:tabs>
                <w:tab w:val="left" w:pos="171"/>
                <w:tab w:val="left" w:pos="5670"/>
              </w:tabs>
              <w:spacing w:line="240" w:lineRule="auto"/>
              <w:ind w:left="171" w:hanging="142"/>
              <w:rPr>
                <w:rFonts w:ascii="Times New Roman" w:hAnsi="Times New Roman"/>
              </w:rPr>
            </w:pPr>
            <w:r w:rsidRPr="007B0DB1">
              <w:rPr>
                <w:rFonts w:ascii="Times New Roman" w:hAnsi="Times New Roman"/>
                <w:color w:val="000000"/>
              </w:rPr>
              <w:t>el medicamento está congelado</w:t>
            </w:r>
          </w:p>
        </w:tc>
      </w:tr>
      <w:tr w:rsidR="000266FB" w:rsidRPr="00537C5D" w14:paraId="02A5B0B0" w14:textId="77777777" w:rsidTr="00495602">
        <w:tc>
          <w:tcPr>
            <w:tcW w:w="4077" w:type="dxa"/>
          </w:tcPr>
          <w:p w14:paraId="72C36F15" w14:textId="2A07D513" w:rsidR="000266FB" w:rsidRPr="00944A2D" w:rsidRDefault="00491F7A" w:rsidP="00495602">
            <w:pPr>
              <w:tabs>
                <w:tab w:val="clear" w:pos="567"/>
              </w:tabs>
              <w:spacing w:before="100" w:beforeAutospacing="1" w:after="100" w:afterAutospacing="1" w:line="240" w:lineRule="auto"/>
              <w:rPr>
                <w:rFonts w:ascii="Times New Roman" w:hAnsi="Times New Roman"/>
                <w:b/>
                <w:bCs/>
                <w:color w:val="000000"/>
                <w:szCs w:val="22"/>
                <w:lang w:val="en-US" w:eastAsia="de-DE"/>
              </w:rPr>
            </w:pPr>
            <w:r w:rsidRPr="00944A2D">
              <w:rPr>
                <w:rFonts w:ascii="Times New Roman" w:hAnsi="Times New Roman"/>
                <w:b/>
                <w:bCs/>
                <w:color w:val="000000"/>
                <w:szCs w:val="22"/>
                <w:lang w:val="en-US" w:eastAsia="de-DE"/>
              </w:rPr>
              <w:t>Prepárese para inyectar</w:t>
            </w:r>
          </w:p>
          <w:p w14:paraId="4E8971DD" w14:textId="77777777" w:rsidR="000266FB" w:rsidRPr="00944A2D" w:rsidRDefault="000266FB" w:rsidP="00495602">
            <w:pPr>
              <w:tabs>
                <w:tab w:val="clear" w:pos="567"/>
              </w:tabs>
              <w:spacing w:before="100" w:beforeAutospacing="1" w:after="100" w:afterAutospacing="1" w:line="240" w:lineRule="auto"/>
              <w:rPr>
                <w:rFonts w:ascii="Times New Roman" w:hAnsi="Times New Roman"/>
                <w:b/>
                <w:bCs/>
                <w:szCs w:val="22"/>
                <w:lang w:val="en-US"/>
              </w:rPr>
            </w:pPr>
          </w:p>
        </w:tc>
        <w:tc>
          <w:tcPr>
            <w:tcW w:w="5529" w:type="dxa"/>
          </w:tcPr>
          <w:p w14:paraId="09E2013B" w14:textId="4D039DAD" w:rsidR="000266FB" w:rsidRPr="00944A2D" w:rsidRDefault="004700CD" w:rsidP="00495602">
            <w:pPr>
              <w:tabs>
                <w:tab w:val="left" w:pos="5670"/>
              </w:tabs>
              <w:spacing w:line="240" w:lineRule="auto"/>
              <w:rPr>
                <w:rFonts w:ascii="Times New Roman" w:hAnsi="Times New Roman"/>
                <w:color w:val="000000"/>
                <w:szCs w:val="22"/>
                <w:lang w:eastAsia="de-DE"/>
              </w:rPr>
            </w:pPr>
            <w:r w:rsidRPr="00944A2D">
              <w:rPr>
                <w:rFonts w:ascii="Times New Roman" w:hAnsi="Times New Roman"/>
                <w:color w:val="000000"/>
                <w:szCs w:val="22"/>
                <w:lang w:eastAsia="de-DE"/>
              </w:rPr>
              <w:t xml:space="preserve">Lávese las manos con agua y jabón antes de inyectar </w:t>
            </w:r>
            <w:r w:rsidR="000266FB" w:rsidRPr="00944A2D">
              <w:rPr>
                <w:rFonts w:ascii="Times New Roman" w:hAnsi="Times New Roman"/>
                <w:color w:val="000000"/>
                <w:szCs w:val="22"/>
                <w:lang w:eastAsia="de-DE"/>
              </w:rPr>
              <w:t xml:space="preserve">Omvoh. </w:t>
            </w:r>
          </w:p>
          <w:p w14:paraId="3E55F506" w14:textId="77777777" w:rsidR="000266FB" w:rsidRPr="00944A2D" w:rsidRDefault="000266FB" w:rsidP="00495602">
            <w:pPr>
              <w:tabs>
                <w:tab w:val="left" w:pos="5670"/>
              </w:tabs>
              <w:spacing w:line="240" w:lineRule="auto"/>
              <w:rPr>
                <w:rFonts w:ascii="Times New Roman" w:hAnsi="Times New Roman"/>
                <w:szCs w:val="22"/>
              </w:rPr>
            </w:pPr>
          </w:p>
        </w:tc>
      </w:tr>
      <w:tr w:rsidR="000266FB" w:rsidRPr="002B7607" w14:paraId="7A8EEA2B" w14:textId="77777777" w:rsidTr="00495602">
        <w:tc>
          <w:tcPr>
            <w:tcW w:w="4077" w:type="dxa"/>
          </w:tcPr>
          <w:p w14:paraId="29780AAF" w14:textId="0FA3AB5E" w:rsidR="000266FB" w:rsidRPr="00944A2D" w:rsidRDefault="00491F7A" w:rsidP="00495602">
            <w:pPr>
              <w:tabs>
                <w:tab w:val="clear" w:pos="567"/>
              </w:tabs>
              <w:spacing w:before="100" w:beforeAutospacing="1" w:after="100" w:afterAutospacing="1" w:line="240" w:lineRule="auto"/>
              <w:rPr>
                <w:rFonts w:ascii="Times New Roman" w:hAnsi="Times New Roman"/>
                <w:b/>
                <w:bCs/>
                <w:color w:val="000000"/>
                <w:szCs w:val="22"/>
                <w:lang w:eastAsia="de-DE"/>
              </w:rPr>
            </w:pPr>
            <w:r w:rsidRPr="00944A2D">
              <w:rPr>
                <w:rFonts w:ascii="Times New Roman" w:hAnsi="Times New Roman"/>
                <w:b/>
                <w:bCs/>
                <w:color w:val="000000"/>
                <w:szCs w:val="22"/>
                <w:lang w:eastAsia="de-DE"/>
              </w:rPr>
              <w:t xml:space="preserve">Elija su </w:t>
            </w:r>
            <w:r w:rsidR="00351B5E">
              <w:rPr>
                <w:rFonts w:ascii="Times New Roman" w:hAnsi="Times New Roman"/>
                <w:b/>
                <w:bCs/>
                <w:color w:val="000000"/>
                <w:szCs w:val="22"/>
                <w:lang w:eastAsia="de-DE"/>
              </w:rPr>
              <w:t>lugar</w:t>
            </w:r>
            <w:r w:rsidRPr="00944A2D">
              <w:rPr>
                <w:rFonts w:ascii="Times New Roman" w:hAnsi="Times New Roman"/>
                <w:b/>
                <w:bCs/>
                <w:color w:val="000000"/>
                <w:szCs w:val="22"/>
                <w:lang w:eastAsia="de-DE"/>
              </w:rPr>
              <w:t xml:space="preserve"> de inyección</w:t>
            </w:r>
          </w:p>
          <w:p w14:paraId="7D3E9EA2" w14:textId="40700999" w:rsidR="000266FB" w:rsidRPr="00944A2D" w:rsidRDefault="00C55130" w:rsidP="00495602">
            <w:pPr>
              <w:tabs>
                <w:tab w:val="left" w:pos="5670"/>
              </w:tabs>
              <w:spacing w:line="240" w:lineRule="auto"/>
              <w:rPr>
                <w:rFonts w:ascii="Times New Roman" w:hAnsi="Times New Roman"/>
                <w:b/>
                <w:bCs/>
                <w:szCs w:val="22"/>
                <w:lang w:val="en-US"/>
              </w:rPr>
            </w:pPr>
            <w:r>
              <w:rPr>
                <w:b/>
                <w:bCs/>
                <w:noProof/>
                <w:color w:val="000000"/>
                <w:szCs w:val="22"/>
                <w:lang w:val="en-US" w:eastAsia="de-DE"/>
              </w:rPr>
              <mc:AlternateContent>
                <mc:Choice Requires="wps">
                  <w:drawing>
                    <wp:anchor distT="0" distB="0" distL="114300" distR="114300" simplePos="0" relativeHeight="251658274" behindDoc="0" locked="0" layoutInCell="1" allowOverlap="1" wp14:anchorId="61BB8E60" wp14:editId="6C560297">
                      <wp:simplePos x="0" y="0"/>
                      <wp:positionH relativeFrom="column">
                        <wp:posOffset>628650</wp:posOffset>
                      </wp:positionH>
                      <wp:positionV relativeFrom="paragraph">
                        <wp:posOffset>127635</wp:posOffset>
                      </wp:positionV>
                      <wp:extent cx="1514475" cy="476250"/>
                      <wp:effectExtent l="0" t="0" r="0" b="0"/>
                      <wp:wrapNone/>
                      <wp:docPr id="64" name="Text Box 64"/>
                      <wp:cNvGraphicFramePr/>
                      <a:graphic xmlns:a="http://schemas.openxmlformats.org/drawingml/2006/main">
                        <a:graphicData uri="http://schemas.microsoft.com/office/word/2010/wordprocessingShape">
                          <wps:wsp>
                            <wps:cNvSpPr txBox="1"/>
                            <wps:spPr>
                              <a:xfrm>
                                <a:off x="0" y="0"/>
                                <a:ext cx="1514475" cy="476250"/>
                              </a:xfrm>
                              <a:prstGeom prst="rect">
                                <a:avLst/>
                              </a:prstGeom>
                              <a:noFill/>
                              <a:ln w="6350">
                                <a:noFill/>
                              </a:ln>
                            </wps:spPr>
                            <wps:txbx>
                              <w:txbxContent>
                                <w:p w14:paraId="5EA9A616" w14:textId="77777777" w:rsidR="00C55130" w:rsidRDefault="00C55130" w:rsidP="0046382A">
                                  <w:pPr>
                                    <w:rPr>
                                      <w:lang w:val="en-US"/>
                                    </w:rPr>
                                  </w:pPr>
                                  <w:r>
                                    <w:rPr>
                                      <w:lang w:val="en-US"/>
                                    </w:rPr>
                                    <w:t xml:space="preserve">Parte posterior </w:t>
                                  </w:r>
                                </w:p>
                                <w:p w14:paraId="6BB4C07A" w14:textId="3290235E" w:rsidR="0046382A" w:rsidRPr="00A663C7" w:rsidRDefault="00C55130" w:rsidP="0046382A">
                                  <w:r>
                                    <w:rPr>
                                      <w:lang w:val="en-US"/>
                                    </w:rPr>
                                    <w:t>del brazo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64" style="position:absolute;margin-left:49.5pt;margin-top:10.05pt;width:119.25pt;height:37.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" w14:anchorId="61BB8E60">
                      <v:textbox>
                        <w:txbxContent>
                          <w:p w:rsidR="00C55130" w:rsidP="0046382A" w:rsidRDefault="00C55130" w14:paraId="5EA9A616" w14:textId="77777777">
                            <w:pPr>
                              <w:rPr>
                                <w:lang w:val="en-US"/>
                              </w:rPr>
                            </w:pPr>
                            <w:r>
                              <w:rPr>
                                <w:lang w:val="en-US"/>
                              </w:rPr>
                              <w:t xml:space="preserve">Parte posterior </w:t>
                            </w:r>
                          </w:p>
                          <w:p w:rsidRPr="00A663C7" w:rsidR="0046382A" w:rsidP="0046382A" w:rsidRDefault="00C55130" w14:paraId="6BB4C07A" w14:textId="3290235E">
                            <w:r>
                              <w:rPr>
                                <w:lang w:val="en-US"/>
                              </w:rPr>
                              <w:t>del brazo</w:t>
                            </w:r>
                          </w:p>
                        </w:txbxContent>
                      </v:textbox>
                    </v:shape>
                  </w:pict>
                </mc:Fallback>
              </mc:AlternateContent>
            </w:r>
            <w:r w:rsidR="00546ACD">
              <w:rPr>
                <w:b/>
                <w:bCs/>
                <w:noProof/>
                <w:color w:val="000000"/>
                <w:szCs w:val="22"/>
                <w:lang w:val="en-US" w:eastAsia="de-DE"/>
              </w:rPr>
              <mc:AlternateContent>
                <mc:Choice Requires="wps">
                  <w:drawing>
                    <wp:anchor distT="0" distB="0" distL="114300" distR="114300" simplePos="0" relativeHeight="251658276" behindDoc="0" locked="0" layoutInCell="1" allowOverlap="1" wp14:anchorId="26EB0527" wp14:editId="1DF5333E">
                      <wp:simplePos x="0" y="0"/>
                      <wp:positionH relativeFrom="column">
                        <wp:posOffset>723265</wp:posOffset>
                      </wp:positionH>
                      <wp:positionV relativeFrom="paragraph">
                        <wp:posOffset>765810</wp:posOffset>
                      </wp:positionV>
                      <wp:extent cx="1514475" cy="476250"/>
                      <wp:effectExtent l="0" t="0" r="0" b="0"/>
                      <wp:wrapNone/>
                      <wp:docPr id="68" name="Text Box 68"/>
                      <wp:cNvGraphicFramePr/>
                      <a:graphic xmlns:a="http://schemas.openxmlformats.org/drawingml/2006/main">
                        <a:graphicData uri="http://schemas.microsoft.com/office/word/2010/wordprocessingShape">
                          <wps:wsp>
                            <wps:cNvSpPr txBox="1"/>
                            <wps:spPr>
                              <a:xfrm>
                                <a:off x="0" y="0"/>
                                <a:ext cx="1514475" cy="476250"/>
                              </a:xfrm>
                              <a:prstGeom prst="rect">
                                <a:avLst/>
                              </a:prstGeom>
                              <a:noFill/>
                              <a:ln w="6350">
                                <a:noFill/>
                              </a:ln>
                            </wps:spPr>
                            <wps:txbx>
                              <w:txbxContent>
                                <w:p w14:paraId="666F397A" w14:textId="77777777" w:rsidR="00546ACD" w:rsidRPr="00A663C7" w:rsidRDefault="00546ACD" w:rsidP="00546ACD">
                                  <w:r>
                                    <w:rPr>
                                      <w:lang w:val="en-US"/>
                                    </w:rPr>
                                    <w:t>Abdomen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68" style="position:absolute;margin-left:56.95pt;margin-top:60.3pt;width:119.25pt;height:37.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" w14:anchorId="26EB0527">
                      <v:textbox>
                        <w:txbxContent>
                          <w:p w:rsidRPr="00A663C7" w:rsidR="00546ACD" w:rsidP="00546ACD" w:rsidRDefault="00546ACD" w14:paraId="666F397A" w14:textId="77777777">
                            <w:r>
                              <w:rPr>
                                <w:lang w:val="en-US"/>
                              </w:rPr>
                              <w:t>Abdomen</w:t>
                            </w:r>
                          </w:p>
                        </w:txbxContent>
                      </v:textbox>
                    </v:shape>
                  </w:pict>
                </mc:Fallback>
              </mc:AlternateContent>
            </w:r>
            <w:r w:rsidR="003C27C9">
              <w:rPr>
                <w:b/>
                <w:bCs/>
                <w:noProof/>
                <w:color w:val="000000"/>
                <w:szCs w:val="22"/>
                <w:lang w:val="en-US" w:eastAsia="de-DE"/>
              </w:rPr>
              <mc:AlternateContent>
                <mc:Choice Requires="wps">
                  <w:drawing>
                    <wp:anchor distT="0" distB="0" distL="114300" distR="114300" simplePos="0" relativeHeight="251658275" behindDoc="0" locked="0" layoutInCell="1" allowOverlap="1" wp14:anchorId="0403F754" wp14:editId="284B8AF4">
                      <wp:simplePos x="0" y="0"/>
                      <wp:positionH relativeFrom="column">
                        <wp:posOffset>962025</wp:posOffset>
                      </wp:positionH>
                      <wp:positionV relativeFrom="paragraph">
                        <wp:posOffset>1870710</wp:posOffset>
                      </wp:positionV>
                      <wp:extent cx="1514475" cy="476250"/>
                      <wp:effectExtent l="0" t="0" r="0" b="0"/>
                      <wp:wrapNone/>
                      <wp:docPr id="69" name="Text Box 69"/>
                      <wp:cNvGraphicFramePr/>
                      <a:graphic xmlns:a="http://schemas.openxmlformats.org/drawingml/2006/main">
                        <a:graphicData uri="http://schemas.microsoft.com/office/word/2010/wordprocessingShape">
                          <wps:wsp>
                            <wps:cNvSpPr txBox="1"/>
                            <wps:spPr>
                              <a:xfrm>
                                <a:off x="0" y="0"/>
                                <a:ext cx="1514475" cy="476250"/>
                              </a:xfrm>
                              <a:prstGeom prst="rect">
                                <a:avLst/>
                              </a:prstGeom>
                              <a:noFill/>
                              <a:ln w="6350">
                                <a:noFill/>
                              </a:ln>
                            </wps:spPr>
                            <wps:txbx>
                              <w:txbxContent>
                                <w:p w14:paraId="1C8DF334" w14:textId="5A0EAA4A" w:rsidR="003C27C9" w:rsidRPr="00A663C7" w:rsidRDefault="003C27C9" w:rsidP="003C27C9">
                                  <w:r>
                                    <w:rPr>
                                      <w:lang w:val="en-US"/>
                                    </w:rPr>
                                    <w:t>Muslo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69" style="position:absolute;margin-left:75.75pt;margin-top:147.3pt;width:119.25pt;height:37.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" w14:anchorId="0403F754">
                      <v:textbox>
                        <w:txbxContent>
                          <w:p w:rsidRPr="00A663C7" w:rsidR="003C27C9" w:rsidP="003C27C9" w:rsidRDefault="003C27C9" w14:paraId="1C8DF334" w14:textId="5A0EAA4A">
                            <w:r>
                              <w:rPr>
                                <w:lang w:val="en-US"/>
                              </w:rPr>
                              <w:t>Muslo</w:t>
                            </w:r>
                          </w:p>
                        </w:txbxContent>
                      </v:textbox>
                    </v:shape>
                  </w:pict>
                </mc:Fallback>
              </mc:AlternateContent>
            </w:r>
            <w:r w:rsidR="001F45F0">
              <w:rPr>
                <w:b/>
                <w:bCs/>
                <w:noProof/>
                <w:szCs w:val="22"/>
                <w:lang w:val="en-US"/>
              </w:rPr>
              <w:drawing>
                <wp:inline distT="0" distB="0" distL="0" distR="0" wp14:anchorId="12CAFACC" wp14:editId="0B19D517">
                  <wp:extent cx="2261748" cy="2619375"/>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9">
                            <a:extLst>
                              <a:ext uri="{28A0092B-C50C-407E-A947-70E740481C1C}">
                                <a14:useLocalDpi xmlns:a14="http://schemas.microsoft.com/office/drawing/2010/main" val="0"/>
                              </a:ext>
                            </a:extLst>
                          </a:blip>
                          <a:stretch>
                            <a:fillRect/>
                          </a:stretch>
                        </pic:blipFill>
                        <pic:spPr>
                          <a:xfrm>
                            <a:off x="0" y="0"/>
                            <a:ext cx="2272292" cy="2631587"/>
                          </a:xfrm>
                          <a:prstGeom prst="rect">
                            <a:avLst/>
                          </a:prstGeom>
                        </pic:spPr>
                      </pic:pic>
                    </a:graphicData>
                  </a:graphic>
                </wp:inline>
              </w:drawing>
            </w:r>
          </w:p>
        </w:tc>
        <w:tc>
          <w:tcPr>
            <w:tcW w:w="5529" w:type="dxa"/>
          </w:tcPr>
          <w:p w14:paraId="6658B37F" w14:textId="6FC05DAD" w:rsidR="000266FB" w:rsidRPr="00944A2D" w:rsidRDefault="00537C5D" w:rsidP="00495602">
            <w:pPr>
              <w:tabs>
                <w:tab w:val="left" w:pos="5670"/>
              </w:tabs>
              <w:spacing w:line="240" w:lineRule="auto"/>
              <w:rPr>
                <w:rFonts w:ascii="Times New Roman" w:hAnsi="Times New Roman"/>
                <w:color w:val="000000"/>
                <w:szCs w:val="22"/>
                <w:lang w:eastAsia="de-DE"/>
              </w:rPr>
            </w:pPr>
            <w:r w:rsidRPr="00944A2D">
              <w:rPr>
                <w:rFonts w:ascii="Times New Roman" w:hAnsi="Times New Roman"/>
                <w:color w:val="000000"/>
                <w:szCs w:val="22"/>
                <w:lang w:eastAsia="de-DE"/>
              </w:rPr>
              <w:t xml:space="preserve">Su profesional sanitario puede ayudarle a elegir </w:t>
            </w:r>
            <w:r w:rsidR="00351B5E">
              <w:rPr>
                <w:rFonts w:ascii="Times New Roman" w:hAnsi="Times New Roman"/>
                <w:color w:val="000000"/>
                <w:szCs w:val="22"/>
                <w:lang w:eastAsia="de-DE"/>
              </w:rPr>
              <w:t>e</w:t>
            </w:r>
            <w:r w:rsidRPr="00944A2D">
              <w:rPr>
                <w:rFonts w:ascii="Times New Roman" w:hAnsi="Times New Roman"/>
                <w:color w:val="000000"/>
                <w:szCs w:val="22"/>
                <w:lang w:eastAsia="de-DE"/>
              </w:rPr>
              <w:t xml:space="preserve">l mejor </w:t>
            </w:r>
            <w:r w:rsidR="00351B5E">
              <w:rPr>
                <w:rFonts w:ascii="Times New Roman" w:hAnsi="Times New Roman"/>
                <w:color w:val="000000"/>
                <w:szCs w:val="22"/>
                <w:lang w:eastAsia="de-DE"/>
              </w:rPr>
              <w:t>lugar</w:t>
            </w:r>
            <w:r w:rsidRPr="00944A2D">
              <w:rPr>
                <w:rFonts w:ascii="Times New Roman" w:hAnsi="Times New Roman"/>
                <w:color w:val="000000"/>
                <w:szCs w:val="22"/>
                <w:lang w:eastAsia="de-DE"/>
              </w:rPr>
              <w:t xml:space="preserve"> de inyección para usted</w:t>
            </w:r>
            <w:r w:rsidR="000266FB" w:rsidRPr="00944A2D">
              <w:rPr>
                <w:rFonts w:ascii="Times New Roman" w:hAnsi="Times New Roman"/>
                <w:color w:val="000000"/>
                <w:szCs w:val="22"/>
                <w:lang w:eastAsia="de-DE"/>
              </w:rPr>
              <w:t>.</w:t>
            </w:r>
          </w:p>
          <w:p w14:paraId="73EAF8B5" w14:textId="77777777" w:rsidR="000266FB" w:rsidRPr="00944A2D" w:rsidRDefault="000266FB" w:rsidP="00495602">
            <w:pPr>
              <w:tabs>
                <w:tab w:val="left" w:pos="5670"/>
              </w:tabs>
              <w:spacing w:line="240" w:lineRule="auto"/>
              <w:rPr>
                <w:rFonts w:ascii="Times New Roman" w:hAnsi="Times New Roman"/>
                <w:color w:val="000000"/>
                <w:szCs w:val="22"/>
                <w:lang w:eastAsia="de-DE"/>
              </w:rPr>
            </w:pPr>
          </w:p>
          <w:p w14:paraId="18543556" w14:textId="020C6868" w:rsidR="000266FB" w:rsidRPr="00944A2D" w:rsidRDefault="00DB4221">
            <w:pPr>
              <w:pStyle w:val="ListParagraph"/>
              <w:numPr>
                <w:ilvl w:val="0"/>
                <w:numId w:val="19"/>
              </w:numPr>
              <w:tabs>
                <w:tab w:val="left" w:pos="5670"/>
              </w:tabs>
              <w:spacing w:line="240" w:lineRule="auto"/>
              <w:ind w:left="171" w:hanging="218"/>
              <w:rPr>
                <w:rFonts w:ascii="Times New Roman" w:hAnsi="Times New Roman"/>
                <w:lang w:val="es-ES"/>
              </w:rPr>
            </w:pPr>
            <w:r w:rsidRPr="00944A2D">
              <w:rPr>
                <w:rFonts w:ascii="Times New Roman" w:hAnsi="Times New Roman"/>
                <w:b/>
                <w:bCs/>
                <w:color w:val="000000"/>
                <w:lang w:val="es-ES"/>
              </w:rPr>
              <w:t>Usted u otra persona</w:t>
            </w:r>
            <w:r w:rsidR="000266FB" w:rsidRPr="00944A2D">
              <w:rPr>
                <w:rFonts w:ascii="Times New Roman" w:hAnsi="Times New Roman"/>
                <w:color w:val="000000"/>
                <w:lang w:val="es-ES"/>
              </w:rPr>
              <w:t xml:space="preserve"> </w:t>
            </w:r>
            <w:r w:rsidRPr="00944A2D">
              <w:rPr>
                <w:rFonts w:ascii="Times New Roman" w:hAnsi="Times New Roman"/>
                <w:color w:val="000000"/>
                <w:lang w:val="es-ES"/>
              </w:rPr>
              <w:t>puede inyectar</w:t>
            </w:r>
            <w:r w:rsidR="00450FED" w:rsidRPr="00944A2D">
              <w:rPr>
                <w:rFonts w:ascii="Times New Roman" w:hAnsi="Times New Roman"/>
                <w:color w:val="000000"/>
                <w:lang w:val="es-ES"/>
              </w:rPr>
              <w:t xml:space="preserve"> el medicamento en la zona de la tripa (abdomen)</w:t>
            </w:r>
            <w:r w:rsidR="000266FB" w:rsidRPr="00944A2D">
              <w:rPr>
                <w:rFonts w:ascii="Times New Roman" w:hAnsi="Times New Roman"/>
                <w:color w:val="000000"/>
                <w:lang w:val="es-ES"/>
              </w:rPr>
              <w:t xml:space="preserve">. </w:t>
            </w:r>
            <w:r w:rsidR="00450FED" w:rsidRPr="00944A2D">
              <w:rPr>
                <w:rFonts w:ascii="Times New Roman" w:hAnsi="Times New Roman"/>
                <w:b/>
                <w:bCs/>
                <w:color w:val="000000"/>
                <w:lang w:val="es-ES"/>
              </w:rPr>
              <w:t xml:space="preserve">No </w:t>
            </w:r>
            <w:r w:rsidR="00621F6A">
              <w:rPr>
                <w:rFonts w:ascii="Times New Roman" w:hAnsi="Times New Roman"/>
                <w:color w:val="000000"/>
                <w:lang w:val="es-ES"/>
              </w:rPr>
              <w:t>inyectar</w:t>
            </w:r>
            <w:r w:rsidR="00450FED" w:rsidRPr="00944A2D">
              <w:rPr>
                <w:rFonts w:ascii="Times New Roman" w:hAnsi="Times New Roman"/>
                <w:color w:val="000000"/>
                <w:lang w:val="es-ES"/>
              </w:rPr>
              <w:t xml:space="preserve"> en la zona comprendida en los 5</w:t>
            </w:r>
            <w:r w:rsidR="00A67EC5">
              <w:rPr>
                <w:rFonts w:ascii="Times New Roman" w:hAnsi="Times New Roman"/>
                <w:color w:val="000000"/>
                <w:lang w:val="es-ES"/>
              </w:rPr>
              <w:t> </w:t>
            </w:r>
            <w:r w:rsidR="00450FED" w:rsidRPr="00944A2D">
              <w:rPr>
                <w:rFonts w:ascii="Times New Roman" w:hAnsi="Times New Roman"/>
                <w:color w:val="000000"/>
                <w:lang w:val="es-ES"/>
              </w:rPr>
              <w:t>centímetros alrededor del ombligo.</w:t>
            </w:r>
          </w:p>
          <w:p w14:paraId="718EE833" w14:textId="5A50BE93" w:rsidR="000266FB" w:rsidRPr="00944A2D" w:rsidRDefault="00E2704A">
            <w:pPr>
              <w:pStyle w:val="ListParagraph"/>
              <w:numPr>
                <w:ilvl w:val="0"/>
                <w:numId w:val="19"/>
              </w:numPr>
              <w:tabs>
                <w:tab w:val="left" w:pos="5670"/>
              </w:tabs>
              <w:spacing w:line="240" w:lineRule="auto"/>
              <w:ind w:left="171" w:hanging="218"/>
              <w:rPr>
                <w:rFonts w:ascii="Times New Roman" w:hAnsi="Times New Roman"/>
                <w:lang w:val="es-ES"/>
              </w:rPr>
            </w:pPr>
            <w:r w:rsidRPr="00944A2D">
              <w:rPr>
                <w:rFonts w:ascii="Times New Roman" w:hAnsi="Times New Roman"/>
                <w:b/>
                <w:bCs/>
                <w:color w:val="000000"/>
                <w:lang w:val="es-ES"/>
              </w:rPr>
              <w:t>Usted u otra persona</w:t>
            </w:r>
            <w:r w:rsidRPr="00944A2D">
              <w:rPr>
                <w:rFonts w:ascii="Times New Roman" w:hAnsi="Times New Roman"/>
                <w:color w:val="000000"/>
                <w:lang w:val="es-ES"/>
              </w:rPr>
              <w:t xml:space="preserve"> </w:t>
            </w:r>
            <w:r w:rsidR="00D40F4B" w:rsidRPr="00944A2D">
              <w:rPr>
                <w:rFonts w:ascii="Times New Roman" w:hAnsi="Times New Roman"/>
                <w:color w:val="000000"/>
                <w:lang w:val="es-ES"/>
              </w:rPr>
              <w:t>puede inyectar el medicamento en la parte delantera de los muslos. Esta zona debe estar al menos 5</w:t>
            </w:r>
            <w:r w:rsidR="00A82324">
              <w:rPr>
                <w:rFonts w:ascii="Times New Roman" w:hAnsi="Times New Roman"/>
                <w:color w:val="000000"/>
                <w:lang w:val="es-ES"/>
              </w:rPr>
              <w:t> </w:t>
            </w:r>
            <w:r w:rsidR="00D40F4B" w:rsidRPr="00944A2D">
              <w:rPr>
                <w:rFonts w:ascii="Times New Roman" w:hAnsi="Times New Roman"/>
                <w:color w:val="000000"/>
                <w:lang w:val="es-ES"/>
              </w:rPr>
              <w:t>centímetros por encima de la rodilla y 5</w:t>
            </w:r>
            <w:r w:rsidR="006818D7">
              <w:rPr>
                <w:rFonts w:ascii="Times New Roman" w:hAnsi="Times New Roman"/>
                <w:color w:val="000000"/>
                <w:lang w:val="es-ES"/>
              </w:rPr>
              <w:t> </w:t>
            </w:r>
            <w:r w:rsidR="00D40F4B" w:rsidRPr="00944A2D">
              <w:rPr>
                <w:rFonts w:ascii="Times New Roman" w:hAnsi="Times New Roman"/>
                <w:color w:val="000000"/>
                <w:lang w:val="es-ES"/>
              </w:rPr>
              <w:t>centímetros por debajo de la ingle.</w:t>
            </w:r>
            <w:r w:rsidR="000266FB" w:rsidRPr="00944A2D">
              <w:rPr>
                <w:rFonts w:ascii="Times New Roman" w:hAnsi="Times New Roman"/>
                <w:color w:val="000000"/>
                <w:lang w:val="es-ES"/>
              </w:rPr>
              <w:t xml:space="preserve"> </w:t>
            </w:r>
          </w:p>
          <w:p w14:paraId="126EE311" w14:textId="586BA9D9" w:rsidR="000266FB" w:rsidRPr="00944A2D" w:rsidRDefault="006C0FD3">
            <w:pPr>
              <w:pStyle w:val="ListParagraph"/>
              <w:numPr>
                <w:ilvl w:val="0"/>
                <w:numId w:val="19"/>
              </w:numPr>
              <w:tabs>
                <w:tab w:val="left" w:pos="5670"/>
              </w:tabs>
              <w:spacing w:line="240" w:lineRule="auto"/>
              <w:ind w:left="171" w:hanging="218"/>
              <w:rPr>
                <w:rFonts w:ascii="Times New Roman" w:hAnsi="Times New Roman"/>
                <w:lang w:val="es-ES"/>
              </w:rPr>
            </w:pPr>
            <w:r w:rsidRPr="00944A2D">
              <w:rPr>
                <w:rFonts w:ascii="Times New Roman" w:hAnsi="Times New Roman"/>
                <w:b/>
                <w:bCs/>
                <w:color w:val="000000"/>
                <w:lang w:val="es-ES"/>
              </w:rPr>
              <w:t>Otra persona</w:t>
            </w:r>
            <w:r w:rsidR="000266FB" w:rsidRPr="00944A2D">
              <w:rPr>
                <w:rFonts w:ascii="Times New Roman" w:hAnsi="Times New Roman"/>
                <w:color w:val="000000"/>
                <w:lang w:val="es-ES"/>
              </w:rPr>
              <w:t xml:space="preserve"> </w:t>
            </w:r>
            <w:r w:rsidRPr="00944A2D">
              <w:rPr>
                <w:rFonts w:ascii="Times New Roman" w:hAnsi="Times New Roman"/>
                <w:color w:val="000000"/>
                <w:lang w:val="es-ES"/>
              </w:rPr>
              <w:t xml:space="preserve">puede inyectarle en la parte posterior de </w:t>
            </w:r>
            <w:r w:rsidR="00C70406" w:rsidRPr="00944A2D">
              <w:rPr>
                <w:rFonts w:ascii="Times New Roman" w:hAnsi="Times New Roman"/>
                <w:color w:val="000000"/>
                <w:lang w:val="es-ES"/>
              </w:rPr>
              <w:t>su</w:t>
            </w:r>
            <w:r w:rsidRPr="00944A2D">
              <w:rPr>
                <w:rFonts w:ascii="Times New Roman" w:hAnsi="Times New Roman"/>
                <w:color w:val="000000"/>
                <w:lang w:val="es-ES"/>
              </w:rPr>
              <w:t xml:space="preserve"> brazo</w:t>
            </w:r>
            <w:r w:rsidR="000266FB" w:rsidRPr="00944A2D">
              <w:rPr>
                <w:rFonts w:ascii="Times New Roman" w:hAnsi="Times New Roman"/>
                <w:color w:val="000000"/>
                <w:lang w:val="es-ES"/>
              </w:rPr>
              <w:t xml:space="preserve">. </w:t>
            </w:r>
          </w:p>
          <w:p w14:paraId="4309C470" w14:textId="2A9A9ED7" w:rsidR="000266FB" w:rsidRPr="00944A2D" w:rsidRDefault="00E926E1">
            <w:pPr>
              <w:pStyle w:val="ListParagraph"/>
              <w:numPr>
                <w:ilvl w:val="0"/>
                <w:numId w:val="19"/>
              </w:numPr>
              <w:tabs>
                <w:tab w:val="left" w:pos="5670"/>
              </w:tabs>
              <w:spacing w:line="240" w:lineRule="auto"/>
              <w:ind w:left="171" w:hanging="218"/>
              <w:rPr>
                <w:rFonts w:ascii="Times New Roman" w:hAnsi="Times New Roman"/>
                <w:lang w:val="es-ES"/>
              </w:rPr>
            </w:pPr>
            <w:r w:rsidRPr="00944A2D">
              <w:rPr>
                <w:rFonts w:ascii="Times New Roman" w:hAnsi="Times New Roman"/>
                <w:b/>
                <w:bCs/>
                <w:color w:val="000000"/>
                <w:lang w:val="es-ES"/>
              </w:rPr>
              <w:t>No</w:t>
            </w:r>
            <w:r w:rsidR="000266FB" w:rsidRPr="00944A2D">
              <w:rPr>
                <w:rFonts w:ascii="Times New Roman" w:hAnsi="Times New Roman"/>
                <w:lang w:val="es-ES"/>
              </w:rPr>
              <w:t xml:space="preserve"> in</w:t>
            </w:r>
            <w:r w:rsidRPr="00944A2D">
              <w:rPr>
                <w:rFonts w:ascii="Times New Roman" w:hAnsi="Times New Roman"/>
                <w:lang w:val="es-ES"/>
              </w:rPr>
              <w:t>yecte en el mismo punto</w:t>
            </w:r>
            <w:r w:rsidR="00F96E85" w:rsidRPr="00944A2D">
              <w:rPr>
                <w:rFonts w:ascii="Times New Roman" w:hAnsi="Times New Roman"/>
                <w:lang w:val="es-ES"/>
              </w:rPr>
              <w:t xml:space="preserve"> que la vez anterior</w:t>
            </w:r>
            <w:r w:rsidR="000266FB" w:rsidRPr="00944A2D">
              <w:rPr>
                <w:rFonts w:ascii="Times New Roman" w:hAnsi="Times New Roman"/>
                <w:lang w:val="es-ES"/>
              </w:rPr>
              <w:t xml:space="preserve">. </w:t>
            </w:r>
            <w:r w:rsidR="00F96E85" w:rsidRPr="00944A2D">
              <w:rPr>
                <w:rFonts w:ascii="Times New Roman" w:hAnsi="Times New Roman"/>
                <w:lang w:val="es-ES"/>
              </w:rPr>
              <w:t>Por ejemplo</w:t>
            </w:r>
            <w:r w:rsidR="000266FB" w:rsidRPr="00944A2D">
              <w:rPr>
                <w:rFonts w:ascii="Times New Roman" w:hAnsi="Times New Roman"/>
                <w:lang w:val="es-ES"/>
              </w:rPr>
              <w:t xml:space="preserve">, </w:t>
            </w:r>
            <w:r w:rsidR="00E056DE" w:rsidRPr="00944A2D">
              <w:rPr>
                <w:rFonts w:ascii="Times New Roman" w:hAnsi="Times New Roman"/>
                <w:lang w:val="es-ES"/>
              </w:rPr>
              <w:t>si su primera inyección fue en su abdomen</w:t>
            </w:r>
            <w:r w:rsidR="00DA4167" w:rsidRPr="00944A2D">
              <w:rPr>
                <w:rFonts w:ascii="Times New Roman" w:hAnsi="Times New Roman"/>
                <w:lang w:val="es-ES"/>
              </w:rPr>
              <w:t xml:space="preserve">, su </w:t>
            </w:r>
            <w:r w:rsidR="00CF549B">
              <w:rPr>
                <w:rFonts w:ascii="Times New Roman" w:hAnsi="Times New Roman"/>
                <w:lang w:val="es-ES"/>
              </w:rPr>
              <w:t>segunda</w:t>
            </w:r>
            <w:r w:rsidR="00DA4167" w:rsidRPr="00944A2D">
              <w:rPr>
                <w:rFonts w:ascii="Times New Roman" w:hAnsi="Times New Roman"/>
                <w:lang w:val="es-ES"/>
              </w:rPr>
              <w:t xml:space="preserve"> inyecc</w:t>
            </w:r>
            <w:r w:rsidR="00E47DBC" w:rsidRPr="00944A2D">
              <w:rPr>
                <w:rFonts w:ascii="Times New Roman" w:hAnsi="Times New Roman"/>
                <w:lang w:val="es-ES"/>
              </w:rPr>
              <w:t>i</w:t>
            </w:r>
            <w:r w:rsidR="00DA4167" w:rsidRPr="00944A2D">
              <w:rPr>
                <w:rFonts w:ascii="Times New Roman" w:hAnsi="Times New Roman"/>
                <w:lang w:val="es-ES"/>
              </w:rPr>
              <w:t>ón</w:t>
            </w:r>
            <w:r w:rsidR="000266FB" w:rsidRPr="00944A2D">
              <w:rPr>
                <w:rFonts w:ascii="Times New Roman" w:hAnsi="Times New Roman"/>
                <w:lang w:val="es-ES"/>
              </w:rPr>
              <w:t xml:space="preserve"> </w:t>
            </w:r>
            <w:r w:rsidR="00E63E6F" w:rsidRPr="00944A2D">
              <w:rPr>
                <w:rFonts w:ascii="Times New Roman" w:hAnsi="Times New Roman"/>
                <w:lang w:val="es-ES"/>
              </w:rPr>
              <w:t>–</w:t>
            </w:r>
            <w:r w:rsidR="000266FB" w:rsidRPr="00944A2D">
              <w:rPr>
                <w:rFonts w:ascii="Times New Roman" w:hAnsi="Times New Roman"/>
                <w:lang w:val="es-ES"/>
              </w:rPr>
              <w:t xml:space="preserve"> </w:t>
            </w:r>
            <w:r w:rsidR="00E63E6F" w:rsidRPr="00944A2D">
              <w:rPr>
                <w:rFonts w:ascii="Times New Roman" w:hAnsi="Times New Roman"/>
                <w:lang w:val="es-ES"/>
              </w:rPr>
              <w:t>para completar</w:t>
            </w:r>
            <w:r w:rsidR="00294977" w:rsidRPr="00944A2D">
              <w:rPr>
                <w:rFonts w:ascii="Times New Roman" w:hAnsi="Times New Roman"/>
                <w:lang w:val="es-ES"/>
              </w:rPr>
              <w:t xml:space="preserve"> una dosis completa</w:t>
            </w:r>
            <w:r w:rsidR="000266FB" w:rsidRPr="00944A2D">
              <w:rPr>
                <w:rFonts w:ascii="Times New Roman" w:hAnsi="Times New Roman"/>
                <w:lang w:val="es-ES"/>
              </w:rPr>
              <w:t xml:space="preserve"> </w:t>
            </w:r>
            <w:r w:rsidR="00E63E6F" w:rsidRPr="00944A2D">
              <w:rPr>
                <w:rFonts w:ascii="Times New Roman" w:hAnsi="Times New Roman"/>
                <w:lang w:val="es-ES"/>
              </w:rPr>
              <w:t>–</w:t>
            </w:r>
            <w:r w:rsidR="000266FB" w:rsidRPr="00944A2D">
              <w:rPr>
                <w:rFonts w:ascii="Times New Roman" w:hAnsi="Times New Roman"/>
                <w:lang w:val="es-ES"/>
              </w:rPr>
              <w:t xml:space="preserve"> </w:t>
            </w:r>
            <w:r w:rsidR="00E63E6F" w:rsidRPr="00944A2D">
              <w:rPr>
                <w:rFonts w:ascii="Times New Roman" w:hAnsi="Times New Roman"/>
                <w:lang w:val="es-ES"/>
              </w:rPr>
              <w:t>podría ser en otra zona de su abdomen</w:t>
            </w:r>
            <w:r w:rsidR="000266FB" w:rsidRPr="00944A2D">
              <w:rPr>
                <w:rFonts w:ascii="Times New Roman" w:hAnsi="Times New Roman"/>
                <w:color w:val="000000"/>
                <w:lang w:val="es-ES"/>
              </w:rPr>
              <w:t>.</w:t>
            </w:r>
          </w:p>
          <w:p w14:paraId="68C1DE8B" w14:textId="591D0010" w:rsidR="000266FB" w:rsidRPr="00944A2D" w:rsidRDefault="00800B91">
            <w:pPr>
              <w:pStyle w:val="ListParagraph"/>
              <w:numPr>
                <w:ilvl w:val="0"/>
                <w:numId w:val="19"/>
              </w:numPr>
              <w:tabs>
                <w:tab w:val="left" w:pos="5670"/>
              </w:tabs>
              <w:spacing w:line="240" w:lineRule="auto"/>
              <w:ind w:left="171" w:hanging="218"/>
              <w:rPr>
                <w:rFonts w:ascii="Times New Roman" w:hAnsi="Times New Roman"/>
                <w:color w:val="000000"/>
                <w:lang w:val="es-ES"/>
              </w:rPr>
            </w:pPr>
            <w:r w:rsidRPr="00944A2D">
              <w:rPr>
                <w:rFonts w:ascii="Times New Roman" w:hAnsi="Times New Roman"/>
                <w:b/>
                <w:bCs/>
                <w:color w:val="000000"/>
                <w:lang w:val="es-ES"/>
              </w:rPr>
              <w:t>No</w:t>
            </w:r>
            <w:r w:rsidR="000266FB" w:rsidRPr="00944A2D">
              <w:rPr>
                <w:rFonts w:ascii="Times New Roman" w:hAnsi="Times New Roman"/>
                <w:color w:val="000000"/>
                <w:lang w:val="es-ES"/>
              </w:rPr>
              <w:t xml:space="preserve"> in</w:t>
            </w:r>
            <w:r w:rsidRPr="00944A2D">
              <w:rPr>
                <w:rFonts w:ascii="Times New Roman" w:hAnsi="Times New Roman"/>
                <w:color w:val="000000"/>
                <w:lang w:val="es-ES"/>
              </w:rPr>
              <w:t>yecte en zonas donde la piel esté dolorida, magullada, roja o dura</w:t>
            </w:r>
            <w:r w:rsidR="000266FB" w:rsidRPr="00944A2D">
              <w:rPr>
                <w:rFonts w:ascii="Times New Roman" w:hAnsi="Times New Roman"/>
                <w:color w:val="000000"/>
                <w:lang w:val="es-ES"/>
              </w:rPr>
              <w:t>.</w:t>
            </w:r>
          </w:p>
          <w:p w14:paraId="70835CE0" w14:textId="12A243AD" w:rsidR="000266FB" w:rsidRPr="002B7607" w:rsidRDefault="00944A2D" w:rsidP="00495602">
            <w:pPr>
              <w:tabs>
                <w:tab w:val="left" w:pos="5670"/>
              </w:tabs>
              <w:spacing w:line="240" w:lineRule="auto"/>
              <w:ind w:left="-47"/>
              <w:rPr>
                <w:rFonts w:ascii="Times New Roman" w:hAnsi="Times New Roman"/>
                <w:b/>
                <w:bCs/>
              </w:rPr>
            </w:pPr>
            <w:r w:rsidRPr="00944A2D">
              <w:rPr>
                <w:rFonts w:ascii="Times New Roman" w:hAnsi="Times New Roman"/>
                <w:b/>
                <w:bCs/>
                <w:color w:val="000000"/>
              </w:rPr>
              <w:t xml:space="preserve">Limpie </w:t>
            </w:r>
            <w:r w:rsidR="00351B5E">
              <w:rPr>
                <w:rFonts w:ascii="Times New Roman" w:hAnsi="Times New Roman"/>
                <w:b/>
                <w:bCs/>
                <w:color w:val="000000"/>
              </w:rPr>
              <w:t>el lugar</w:t>
            </w:r>
            <w:r w:rsidRPr="00944A2D">
              <w:rPr>
                <w:rFonts w:ascii="Times New Roman" w:hAnsi="Times New Roman"/>
                <w:b/>
                <w:bCs/>
                <w:color w:val="000000"/>
              </w:rPr>
              <w:t xml:space="preserve"> de inyección con una </w:t>
            </w:r>
            <w:r>
              <w:rPr>
                <w:rFonts w:ascii="Times New Roman" w:hAnsi="Times New Roman"/>
                <w:b/>
                <w:bCs/>
                <w:color w:val="000000"/>
              </w:rPr>
              <w:t xml:space="preserve">toallita con alcohol. </w:t>
            </w:r>
            <w:r w:rsidRPr="00944A2D">
              <w:rPr>
                <w:rFonts w:ascii="Times New Roman" w:hAnsi="Times New Roman"/>
                <w:b/>
                <w:bCs/>
                <w:color w:val="000000"/>
              </w:rPr>
              <w:t xml:space="preserve">Deje que </w:t>
            </w:r>
            <w:r w:rsidR="00B26914">
              <w:rPr>
                <w:rFonts w:ascii="Times New Roman" w:hAnsi="Times New Roman"/>
                <w:b/>
                <w:bCs/>
                <w:color w:val="000000"/>
              </w:rPr>
              <w:t>la zona</w:t>
            </w:r>
            <w:r w:rsidRPr="00944A2D">
              <w:rPr>
                <w:rFonts w:ascii="Times New Roman" w:hAnsi="Times New Roman"/>
                <w:b/>
                <w:bCs/>
                <w:color w:val="000000"/>
              </w:rPr>
              <w:t xml:space="preserve"> donde se va a inyectar se </w:t>
            </w:r>
            <w:r>
              <w:rPr>
                <w:rFonts w:ascii="Times New Roman" w:hAnsi="Times New Roman"/>
                <w:b/>
                <w:bCs/>
                <w:color w:val="000000"/>
              </w:rPr>
              <w:t>seque</w:t>
            </w:r>
            <w:r w:rsidR="00BD34F6">
              <w:rPr>
                <w:rFonts w:ascii="Times New Roman" w:hAnsi="Times New Roman"/>
                <w:b/>
                <w:bCs/>
                <w:color w:val="000000"/>
              </w:rPr>
              <w:t xml:space="preserve"> antes de </w:t>
            </w:r>
            <w:r w:rsidR="00C04AB9">
              <w:rPr>
                <w:rFonts w:ascii="Times New Roman" w:hAnsi="Times New Roman"/>
                <w:b/>
                <w:bCs/>
                <w:color w:val="000000"/>
              </w:rPr>
              <w:t>inyectar</w:t>
            </w:r>
            <w:r w:rsidR="00BD34F6">
              <w:rPr>
                <w:rFonts w:ascii="Times New Roman" w:hAnsi="Times New Roman"/>
                <w:b/>
                <w:bCs/>
                <w:color w:val="000000"/>
              </w:rPr>
              <w:t xml:space="preserve"> </w:t>
            </w:r>
            <w:r w:rsidR="002B7607">
              <w:rPr>
                <w:rFonts w:ascii="Times New Roman" w:hAnsi="Times New Roman"/>
                <w:b/>
                <w:bCs/>
                <w:color w:val="000000"/>
              </w:rPr>
              <w:t>su</w:t>
            </w:r>
            <w:r w:rsidR="00BD34F6">
              <w:rPr>
                <w:rFonts w:ascii="Times New Roman" w:hAnsi="Times New Roman"/>
                <w:b/>
                <w:bCs/>
                <w:color w:val="000000"/>
              </w:rPr>
              <w:t xml:space="preserve"> medicamento.</w:t>
            </w:r>
          </w:p>
        </w:tc>
      </w:tr>
    </w:tbl>
    <w:p w14:paraId="57BA69EF" w14:textId="77777777" w:rsidR="000266FB" w:rsidRPr="002B7607" w:rsidRDefault="000266FB" w:rsidP="000266FB">
      <w:pPr>
        <w:tabs>
          <w:tab w:val="left" w:pos="5670"/>
        </w:tabs>
        <w:spacing w:line="240" w:lineRule="auto"/>
      </w:pPr>
      <w:r w:rsidRPr="002B7607">
        <w:br w:type="page"/>
      </w:r>
    </w:p>
    <w:tbl>
      <w:tblPr>
        <w:tblW w:w="0" w:type="auto"/>
        <w:tblLook w:val="04A0" w:firstRow="1" w:lastRow="0" w:firstColumn="1" w:lastColumn="0" w:noHBand="0" w:noVBand="1"/>
      </w:tblPr>
      <w:tblGrid>
        <w:gridCol w:w="9071"/>
      </w:tblGrid>
      <w:tr w:rsidR="000266FB" w14:paraId="3905C6B8" w14:textId="77777777" w:rsidTr="00495602">
        <w:tc>
          <w:tcPr>
            <w:tcW w:w="9287" w:type="dxa"/>
            <w:shd w:val="clear" w:color="auto" w:fill="auto"/>
          </w:tcPr>
          <w:p w14:paraId="257EC879" w14:textId="2E2B602F" w:rsidR="000266FB" w:rsidRPr="00EF339F" w:rsidRDefault="004E68A3" w:rsidP="00495602">
            <w:pPr>
              <w:tabs>
                <w:tab w:val="left" w:pos="5670"/>
              </w:tabs>
              <w:rPr>
                <w:b/>
                <w:bCs/>
                <w:color w:val="000000"/>
                <w:szCs w:val="22"/>
                <w:lang w:val="en-US"/>
              </w:rPr>
            </w:pPr>
            <w:r w:rsidRPr="00EF339F">
              <w:rPr>
                <w:b/>
                <w:bCs/>
                <w:color w:val="000000"/>
                <w:szCs w:val="22"/>
                <w:lang w:val="en-US"/>
              </w:rPr>
              <w:lastRenderedPageBreak/>
              <w:t>Inyectar</w:t>
            </w:r>
            <w:r w:rsidR="000266FB" w:rsidRPr="00EF339F">
              <w:rPr>
                <w:b/>
                <w:bCs/>
                <w:color w:val="000000"/>
                <w:szCs w:val="22"/>
                <w:lang w:val="en-US"/>
              </w:rPr>
              <w:t xml:space="preserve"> Omvoh</w:t>
            </w:r>
          </w:p>
          <w:p w14:paraId="0BDD8AD9" w14:textId="77777777" w:rsidR="000266FB" w:rsidRPr="00EF339F" w:rsidRDefault="000266FB" w:rsidP="00495602">
            <w:pPr>
              <w:tabs>
                <w:tab w:val="left" w:pos="5670"/>
              </w:tabs>
              <w:rPr>
                <w:lang w:val="en-US"/>
              </w:rPr>
            </w:pPr>
          </w:p>
          <w:tbl>
            <w:tblPr>
              <w:tblStyle w:val="TableGrid"/>
              <w:tblW w:w="104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4145"/>
              <w:gridCol w:w="5628"/>
            </w:tblGrid>
            <w:tr w:rsidR="000266FB" w:rsidRPr="00EF339F" w14:paraId="18F2C25B" w14:textId="77777777" w:rsidTr="00495602">
              <w:trPr>
                <w:trHeight w:val="4429"/>
              </w:trPr>
              <w:tc>
                <w:tcPr>
                  <w:tcW w:w="704" w:type="dxa"/>
                </w:tcPr>
                <w:p w14:paraId="4D2465D9" w14:textId="77777777" w:rsidR="000266FB" w:rsidRPr="00EF339F" w:rsidRDefault="000266FB" w:rsidP="00495602">
                  <w:pPr>
                    <w:tabs>
                      <w:tab w:val="left" w:pos="5670"/>
                    </w:tabs>
                    <w:rPr>
                      <w:rFonts w:ascii="Times New Roman" w:hAnsi="Times New Roman"/>
                      <w:b/>
                      <w:bCs/>
                      <w:szCs w:val="22"/>
                      <w:lang w:val="en-US"/>
                    </w:rPr>
                  </w:pPr>
                  <w:r w:rsidRPr="00EF339F">
                    <w:rPr>
                      <w:rFonts w:ascii="Times New Roman" w:hAnsi="Times New Roman"/>
                      <w:b/>
                      <w:bCs/>
                      <w:szCs w:val="22"/>
                      <w:lang w:val="en-US"/>
                    </w:rPr>
                    <w:t>1</w:t>
                  </w:r>
                </w:p>
                <w:p w14:paraId="08640675" w14:textId="77777777" w:rsidR="000266FB" w:rsidRPr="00EF339F" w:rsidRDefault="000266FB" w:rsidP="00495602">
                  <w:pPr>
                    <w:tabs>
                      <w:tab w:val="left" w:pos="5670"/>
                    </w:tabs>
                    <w:rPr>
                      <w:rFonts w:ascii="Times New Roman" w:hAnsi="Times New Roman"/>
                      <w:b/>
                      <w:bCs/>
                      <w:szCs w:val="22"/>
                      <w:lang w:val="en-US"/>
                    </w:rPr>
                  </w:pPr>
                </w:p>
              </w:tc>
              <w:tc>
                <w:tcPr>
                  <w:tcW w:w="4145" w:type="dxa"/>
                </w:tcPr>
                <w:p w14:paraId="00587B11" w14:textId="4304B956" w:rsidR="000266FB" w:rsidRPr="00EF339F" w:rsidRDefault="00625577" w:rsidP="00495602">
                  <w:pPr>
                    <w:tabs>
                      <w:tab w:val="left" w:pos="5670"/>
                    </w:tabs>
                    <w:rPr>
                      <w:rFonts w:ascii="Times New Roman" w:hAnsi="Times New Roman"/>
                      <w:b/>
                      <w:bCs/>
                      <w:color w:val="000000"/>
                      <w:szCs w:val="22"/>
                      <w:lang w:val="en-US"/>
                    </w:rPr>
                  </w:pPr>
                  <w:r w:rsidRPr="00EF339F">
                    <w:rPr>
                      <w:rFonts w:ascii="Times New Roman" w:hAnsi="Times New Roman"/>
                      <w:b/>
                      <w:bCs/>
                      <w:color w:val="000000"/>
                      <w:szCs w:val="22"/>
                      <w:lang w:val="en-US"/>
                    </w:rPr>
                    <w:t>Destapar la jeringa</w:t>
                  </w:r>
                </w:p>
                <w:p w14:paraId="5D75F65E" w14:textId="77777777" w:rsidR="000266FB" w:rsidRPr="00EF339F" w:rsidRDefault="000266FB" w:rsidP="00495602">
                  <w:pPr>
                    <w:tabs>
                      <w:tab w:val="left" w:pos="5670"/>
                    </w:tabs>
                    <w:rPr>
                      <w:rFonts w:ascii="Times New Roman" w:hAnsi="Times New Roman"/>
                      <w:b/>
                      <w:bCs/>
                      <w:szCs w:val="22"/>
                      <w:lang w:val="en-US"/>
                    </w:rPr>
                  </w:pPr>
                </w:p>
                <w:p w14:paraId="11796106" w14:textId="0061FB94" w:rsidR="000266FB" w:rsidRPr="00EF339F" w:rsidRDefault="00A4520C">
                  <w:pPr>
                    <w:pStyle w:val="ListParagraph"/>
                    <w:numPr>
                      <w:ilvl w:val="0"/>
                      <w:numId w:val="23"/>
                    </w:numPr>
                    <w:tabs>
                      <w:tab w:val="left" w:pos="5670"/>
                    </w:tabs>
                    <w:ind w:left="207" w:hanging="218"/>
                    <w:rPr>
                      <w:rFonts w:ascii="Times New Roman" w:hAnsi="Times New Roman"/>
                      <w:b/>
                      <w:bCs/>
                      <w:lang w:val="es-ES"/>
                    </w:rPr>
                  </w:pPr>
                  <w:r w:rsidRPr="00EF339F">
                    <w:rPr>
                      <w:rFonts w:ascii="Times New Roman" w:hAnsi="Times New Roman"/>
                      <w:b/>
                      <w:bCs/>
                      <w:color w:val="000000"/>
                      <w:lang w:val="es-ES"/>
                    </w:rPr>
                    <w:t>Deje puesto el protector de la aguja hasta que esté preparado para inyectar</w:t>
                  </w:r>
                  <w:r w:rsidR="000266FB" w:rsidRPr="00EF339F">
                    <w:rPr>
                      <w:rFonts w:ascii="Times New Roman" w:hAnsi="Times New Roman"/>
                      <w:b/>
                      <w:bCs/>
                      <w:color w:val="000000"/>
                      <w:lang w:val="es-ES"/>
                    </w:rPr>
                    <w:t>.</w:t>
                  </w:r>
                </w:p>
                <w:p w14:paraId="788BE21E" w14:textId="5AC95BA7" w:rsidR="000266FB" w:rsidRPr="00EF339F" w:rsidRDefault="00A71278">
                  <w:pPr>
                    <w:pStyle w:val="ListParagraph"/>
                    <w:numPr>
                      <w:ilvl w:val="0"/>
                      <w:numId w:val="23"/>
                    </w:numPr>
                    <w:tabs>
                      <w:tab w:val="left" w:pos="5670"/>
                    </w:tabs>
                    <w:ind w:left="207" w:hanging="218"/>
                    <w:rPr>
                      <w:rFonts w:ascii="Times New Roman" w:hAnsi="Times New Roman"/>
                      <w:lang w:val="es-ES"/>
                    </w:rPr>
                  </w:pPr>
                  <w:r w:rsidRPr="00EF339F">
                    <w:rPr>
                      <w:rFonts w:ascii="Times New Roman" w:hAnsi="Times New Roman"/>
                      <w:color w:val="000000"/>
                      <w:lang w:val="es-ES"/>
                    </w:rPr>
                    <w:t>Retire</w:t>
                  </w:r>
                  <w:r w:rsidR="00EF339F" w:rsidRPr="00EF339F">
                    <w:rPr>
                      <w:rFonts w:ascii="Times New Roman" w:hAnsi="Times New Roman"/>
                      <w:color w:val="000000"/>
                      <w:lang w:val="es-ES"/>
                    </w:rPr>
                    <w:t xml:space="preserve"> el protector de la aguja </w:t>
                  </w:r>
                  <w:r w:rsidR="00EF339F" w:rsidRPr="005C164F">
                    <w:rPr>
                      <w:rFonts w:ascii="Times New Roman" w:hAnsi="Times New Roman"/>
                      <w:color w:val="000000"/>
                      <w:highlight w:val="lightGray"/>
                      <w:lang w:val="es-ES"/>
                    </w:rPr>
                    <w:t>y tírelo a la basura</w:t>
                  </w:r>
                  <w:r w:rsidR="00680DAB" w:rsidRPr="005C164F">
                    <w:rPr>
                      <w:rFonts w:ascii="Times New Roman" w:hAnsi="Times New Roman"/>
                      <w:color w:val="000000"/>
                      <w:highlight w:val="lightGray"/>
                      <w:lang w:val="es-ES"/>
                    </w:rPr>
                    <w:t xml:space="preserve"> doméstica</w:t>
                  </w:r>
                  <w:r w:rsidR="00EF339F" w:rsidRPr="005C164F">
                    <w:rPr>
                      <w:rFonts w:ascii="Times New Roman" w:hAnsi="Times New Roman"/>
                      <w:color w:val="000000"/>
                      <w:highlight w:val="lightGray"/>
                      <w:lang w:val="es-ES"/>
                    </w:rPr>
                    <w:t>.</w:t>
                  </w:r>
                </w:p>
                <w:p w14:paraId="296E88EB" w14:textId="4C23DAF4" w:rsidR="000266FB" w:rsidRPr="00EF339F" w:rsidRDefault="00DC2832">
                  <w:pPr>
                    <w:pStyle w:val="ListParagraph"/>
                    <w:numPr>
                      <w:ilvl w:val="0"/>
                      <w:numId w:val="23"/>
                    </w:numPr>
                    <w:tabs>
                      <w:tab w:val="left" w:pos="5670"/>
                    </w:tabs>
                    <w:ind w:left="207" w:hanging="218"/>
                    <w:rPr>
                      <w:rFonts w:ascii="Times New Roman" w:hAnsi="Times New Roman"/>
                      <w:lang w:val="es-ES"/>
                    </w:rPr>
                  </w:pPr>
                  <w:r w:rsidRPr="00EF339F">
                    <w:rPr>
                      <w:rFonts w:ascii="Times New Roman" w:hAnsi="Times New Roman"/>
                      <w:b/>
                      <w:bCs/>
                      <w:color w:val="000000"/>
                      <w:lang w:val="es-ES"/>
                    </w:rPr>
                    <w:t xml:space="preserve">No </w:t>
                  </w:r>
                  <w:r w:rsidRPr="00EF339F">
                    <w:rPr>
                      <w:rFonts w:ascii="Times New Roman" w:hAnsi="Times New Roman"/>
                      <w:color w:val="000000"/>
                      <w:lang w:val="es-ES"/>
                    </w:rPr>
                    <w:t xml:space="preserve">vuelva a poner el protector de la aguja. </w:t>
                  </w:r>
                  <w:r w:rsidR="00A97915" w:rsidRPr="00EF339F">
                    <w:rPr>
                      <w:rFonts w:ascii="Times New Roman" w:hAnsi="Times New Roman"/>
                      <w:color w:val="000000"/>
                      <w:lang w:val="es-ES"/>
                    </w:rPr>
                    <w:t>P</w:t>
                  </w:r>
                  <w:r w:rsidRPr="00EF339F">
                    <w:rPr>
                      <w:rFonts w:ascii="Times New Roman" w:hAnsi="Times New Roman"/>
                      <w:color w:val="000000"/>
                      <w:lang w:val="es-ES"/>
                    </w:rPr>
                    <w:t>odría dañar la aguja</w:t>
                  </w:r>
                  <w:r w:rsidR="00D40B41" w:rsidRPr="00EF339F">
                    <w:rPr>
                      <w:rFonts w:ascii="Times New Roman" w:hAnsi="Times New Roman"/>
                      <w:color w:val="000000"/>
                      <w:lang w:val="es-ES"/>
                    </w:rPr>
                    <w:t xml:space="preserve"> o hacerse daño accidentalmente.</w:t>
                  </w:r>
                </w:p>
                <w:p w14:paraId="10876821" w14:textId="4E0EF373" w:rsidR="000266FB" w:rsidRPr="00EF339F" w:rsidRDefault="00625577">
                  <w:pPr>
                    <w:pStyle w:val="ListParagraph"/>
                    <w:numPr>
                      <w:ilvl w:val="0"/>
                      <w:numId w:val="23"/>
                    </w:numPr>
                    <w:tabs>
                      <w:tab w:val="left" w:pos="5670"/>
                    </w:tabs>
                    <w:ind w:left="207" w:hanging="218"/>
                    <w:rPr>
                      <w:rFonts w:ascii="Times New Roman" w:hAnsi="Times New Roman"/>
                    </w:rPr>
                  </w:pPr>
                  <w:r w:rsidRPr="00EF339F">
                    <w:rPr>
                      <w:rFonts w:ascii="Times New Roman" w:hAnsi="Times New Roman"/>
                      <w:b/>
                      <w:bCs/>
                      <w:color w:val="000000"/>
                    </w:rPr>
                    <w:t xml:space="preserve">No </w:t>
                  </w:r>
                  <w:r w:rsidRPr="00EF339F">
                    <w:rPr>
                      <w:rFonts w:ascii="Times New Roman" w:hAnsi="Times New Roman"/>
                      <w:color w:val="000000"/>
                    </w:rPr>
                    <w:t>toque la aguja</w:t>
                  </w:r>
                  <w:r w:rsidR="000266FB" w:rsidRPr="00EF339F">
                    <w:rPr>
                      <w:rFonts w:ascii="Times New Roman" w:hAnsi="Times New Roman"/>
                      <w:color w:val="000000"/>
                    </w:rPr>
                    <w:t>.</w:t>
                  </w:r>
                  <w:r w:rsidR="000266FB" w:rsidRPr="00EF339F">
                    <w:rPr>
                      <w:rFonts w:ascii="Times New Roman" w:hAnsi="Times New Roman"/>
                    </w:rPr>
                    <w:t xml:space="preserve"> </w:t>
                  </w:r>
                </w:p>
              </w:tc>
              <w:tc>
                <w:tcPr>
                  <w:tcW w:w="5628" w:type="dxa"/>
                </w:tcPr>
                <w:p w14:paraId="35B27BC7" w14:textId="77777777" w:rsidR="000266FB" w:rsidRPr="00EF339F" w:rsidRDefault="000266FB" w:rsidP="00495602">
                  <w:pPr>
                    <w:tabs>
                      <w:tab w:val="left" w:pos="5670"/>
                    </w:tabs>
                    <w:rPr>
                      <w:rFonts w:ascii="Times New Roman" w:hAnsi="Times New Roman"/>
                      <w:lang w:val="en-US"/>
                    </w:rPr>
                  </w:pPr>
                  <w:r w:rsidRPr="00EF339F">
                    <w:rPr>
                      <w:rFonts w:ascii="Times New Roman" w:hAnsi="Times New Roman"/>
                      <w:lang w:val="en-US"/>
                    </w:rPr>
                    <w:t xml:space="preserve">   </w:t>
                  </w:r>
                </w:p>
                <w:p w14:paraId="1B434734" w14:textId="77777777" w:rsidR="000266FB" w:rsidRPr="00EF339F" w:rsidRDefault="000266FB" w:rsidP="00495602">
                  <w:pPr>
                    <w:tabs>
                      <w:tab w:val="left" w:pos="5670"/>
                    </w:tabs>
                    <w:rPr>
                      <w:rFonts w:ascii="Times New Roman" w:hAnsi="Times New Roman"/>
                      <w:lang w:val="en-US"/>
                    </w:rPr>
                  </w:pPr>
                </w:p>
                <w:p w14:paraId="7F0F5B6C" w14:textId="77777777" w:rsidR="000266FB" w:rsidRPr="00EF339F" w:rsidRDefault="000266FB" w:rsidP="00495602">
                  <w:pPr>
                    <w:tabs>
                      <w:tab w:val="left" w:pos="5670"/>
                    </w:tabs>
                    <w:rPr>
                      <w:rFonts w:ascii="Times New Roman" w:hAnsi="Times New Roman"/>
                      <w:lang w:val="en-US"/>
                    </w:rPr>
                  </w:pPr>
                </w:p>
                <w:p w14:paraId="0B332DA8" w14:textId="77777777" w:rsidR="000266FB" w:rsidRPr="00EF339F" w:rsidRDefault="000266FB" w:rsidP="00495602">
                  <w:pPr>
                    <w:tabs>
                      <w:tab w:val="left" w:pos="5670"/>
                    </w:tabs>
                    <w:rPr>
                      <w:rFonts w:ascii="Times New Roman" w:hAnsi="Times New Roman"/>
                      <w:lang w:val="en-US"/>
                    </w:rPr>
                  </w:pPr>
                </w:p>
                <w:p w14:paraId="456B3D67" w14:textId="77777777" w:rsidR="000266FB" w:rsidRPr="00EF339F" w:rsidRDefault="000266FB" w:rsidP="00495602">
                  <w:pPr>
                    <w:tabs>
                      <w:tab w:val="left" w:pos="5670"/>
                    </w:tabs>
                    <w:rPr>
                      <w:rFonts w:ascii="Times New Roman" w:hAnsi="Times New Roman"/>
                      <w:lang w:val="en-US"/>
                    </w:rPr>
                  </w:pPr>
                </w:p>
                <w:p w14:paraId="3E1F7B2D" w14:textId="77777777" w:rsidR="000266FB" w:rsidRPr="00EF339F" w:rsidRDefault="000266FB" w:rsidP="00495602">
                  <w:pPr>
                    <w:tabs>
                      <w:tab w:val="left" w:pos="5670"/>
                    </w:tabs>
                    <w:rPr>
                      <w:rFonts w:ascii="Times New Roman" w:hAnsi="Times New Roman"/>
                      <w:lang w:val="en-US"/>
                    </w:rPr>
                  </w:pPr>
                </w:p>
                <w:p w14:paraId="58C53042" w14:textId="77777777" w:rsidR="000266FB" w:rsidRPr="00EF339F" w:rsidRDefault="000266FB" w:rsidP="00495602">
                  <w:pPr>
                    <w:tabs>
                      <w:tab w:val="left" w:pos="5670"/>
                    </w:tabs>
                    <w:rPr>
                      <w:rFonts w:ascii="Times New Roman" w:hAnsi="Times New Roman"/>
                      <w:lang w:val="en-US"/>
                    </w:rPr>
                  </w:pPr>
                </w:p>
                <w:p w14:paraId="1FD935AF" w14:textId="77777777" w:rsidR="000266FB" w:rsidRPr="00EF339F" w:rsidRDefault="000266FB" w:rsidP="00495602">
                  <w:pPr>
                    <w:tabs>
                      <w:tab w:val="left" w:pos="5670"/>
                    </w:tabs>
                    <w:rPr>
                      <w:rFonts w:ascii="Times New Roman" w:hAnsi="Times New Roman"/>
                      <w:lang w:val="en-US"/>
                    </w:rPr>
                  </w:pPr>
                </w:p>
                <w:p w14:paraId="6AED4F04" w14:textId="77777777" w:rsidR="000266FB" w:rsidRPr="00EF339F" w:rsidRDefault="000266FB" w:rsidP="00495602">
                  <w:pPr>
                    <w:tabs>
                      <w:tab w:val="left" w:pos="5670"/>
                    </w:tabs>
                    <w:rPr>
                      <w:rFonts w:ascii="Times New Roman" w:hAnsi="Times New Roman"/>
                      <w:lang w:val="en-US"/>
                    </w:rPr>
                  </w:pPr>
                </w:p>
                <w:p w14:paraId="2CFD417E" w14:textId="77777777" w:rsidR="000266FB" w:rsidRPr="00EF339F" w:rsidRDefault="000266FB" w:rsidP="00495602">
                  <w:pPr>
                    <w:tabs>
                      <w:tab w:val="left" w:pos="5670"/>
                    </w:tabs>
                    <w:rPr>
                      <w:rFonts w:ascii="Times New Roman" w:hAnsi="Times New Roman"/>
                      <w:lang w:val="en-US"/>
                    </w:rPr>
                  </w:pPr>
                </w:p>
                <w:p w14:paraId="0AC64E20" w14:textId="77777777" w:rsidR="000266FB" w:rsidRPr="00EF339F" w:rsidRDefault="000266FB" w:rsidP="00495602">
                  <w:pPr>
                    <w:tabs>
                      <w:tab w:val="left" w:pos="5670"/>
                    </w:tabs>
                    <w:rPr>
                      <w:rFonts w:ascii="Times New Roman" w:hAnsi="Times New Roman"/>
                      <w:lang w:val="en-US"/>
                    </w:rPr>
                  </w:pPr>
                </w:p>
                <w:p w14:paraId="74AFE2CF" w14:textId="77777777" w:rsidR="000266FB" w:rsidRPr="00EF339F" w:rsidRDefault="000266FB" w:rsidP="00495602">
                  <w:pPr>
                    <w:tabs>
                      <w:tab w:val="left" w:pos="5670"/>
                    </w:tabs>
                    <w:rPr>
                      <w:rFonts w:ascii="Times New Roman" w:hAnsi="Times New Roman"/>
                      <w:lang w:val="en-US"/>
                    </w:rPr>
                  </w:pPr>
                </w:p>
                <w:p w14:paraId="1A9D2074" w14:textId="77777777" w:rsidR="000266FB" w:rsidRPr="00EF339F" w:rsidRDefault="000266FB" w:rsidP="00495602">
                  <w:pPr>
                    <w:tabs>
                      <w:tab w:val="left" w:pos="5670"/>
                    </w:tabs>
                    <w:rPr>
                      <w:rFonts w:ascii="Times New Roman" w:hAnsi="Times New Roman"/>
                    </w:rPr>
                  </w:pPr>
                  <w:r w:rsidRPr="00EF339F">
                    <w:rPr>
                      <w:noProof/>
                      <w:lang w:val="en-IE" w:eastAsia="en-IE"/>
                    </w:rPr>
                    <w:drawing>
                      <wp:inline distT="0" distB="0" distL="0" distR="0" wp14:anchorId="7208BF50" wp14:editId="54A04FDB">
                        <wp:extent cx="2686050" cy="2324100"/>
                        <wp:effectExtent l="0" t="0" r="0" b="0"/>
                        <wp:docPr id="198" name="Grafik 198"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Grafik 198" descr="A picture containing linedrawing&#10;&#10;Description automatically generated"/>
                                <pic:cNvPicPr/>
                              </pic:nvPicPr>
                              <pic:blipFill>
                                <a:blip r:embed="rId30"/>
                                <a:stretch>
                                  <a:fillRect/>
                                </a:stretch>
                              </pic:blipFill>
                              <pic:spPr>
                                <a:xfrm>
                                  <a:off x="0" y="0"/>
                                  <a:ext cx="2686050" cy="2324100"/>
                                </a:xfrm>
                                <a:prstGeom prst="rect">
                                  <a:avLst/>
                                </a:prstGeom>
                              </pic:spPr>
                            </pic:pic>
                          </a:graphicData>
                        </a:graphic>
                      </wp:inline>
                    </w:drawing>
                  </w:r>
                </w:p>
              </w:tc>
            </w:tr>
            <w:tr w:rsidR="000266FB" w14:paraId="3D0EA15C" w14:textId="77777777" w:rsidTr="00495602">
              <w:tc>
                <w:tcPr>
                  <w:tcW w:w="704" w:type="dxa"/>
                </w:tcPr>
                <w:p w14:paraId="3416EA16" w14:textId="77777777" w:rsidR="000266FB" w:rsidRPr="00123EAD" w:rsidRDefault="000266FB" w:rsidP="00495602">
                  <w:pPr>
                    <w:tabs>
                      <w:tab w:val="left" w:pos="5670"/>
                    </w:tabs>
                    <w:rPr>
                      <w:rFonts w:ascii="Times New Roman" w:hAnsi="Times New Roman"/>
                      <w:b/>
                      <w:bCs/>
                      <w:szCs w:val="22"/>
                    </w:rPr>
                  </w:pPr>
                  <w:r w:rsidRPr="00123EAD">
                    <w:rPr>
                      <w:rFonts w:ascii="Times New Roman" w:hAnsi="Times New Roman"/>
                      <w:b/>
                      <w:bCs/>
                      <w:szCs w:val="22"/>
                    </w:rPr>
                    <w:t>2</w:t>
                  </w:r>
                </w:p>
                <w:p w14:paraId="6E1F1D57" w14:textId="77777777" w:rsidR="000266FB" w:rsidRPr="00123EAD" w:rsidRDefault="000266FB" w:rsidP="00495602">
                  <w:pPr>
                    <w:tabs>
                      <w:tab w:val="left" w:pos="5670"/>
                    </w:tabs>
                    <w:rPr>
                      <w:rFonts w:ascii="Times New Roman" w:hAnsi="Times New Roman"/>
                      <w:b/>
                      <w:bCs/>
                      <w:szCs w:val="22"/>
                    </w:rPr>
                  </w:pPr>
                </w:p>
                <w:p w14:paraId="3AB57A28" w14:textId="77777777" w:rsidR="000266FB" w:rsidRPr="00123EAD" w:rsidRDefault="000266FB" w:rsidP="00495602">
                  <w:pPr>
                    <w:tabs>
                      <w:tab w:val="left" w:pos="5670"/>
                    </w:tabs>
                    <w:rPr>
                      <w:rFonts w:ascii="Times New Roman" w:hAnsi="Times New Roman"/>
                      <w:b/>
                      <w:bCs/>
                      <w:szCs w:val="22"/>
                    </w:rPr>
                  </w:pPr>
                </w:p>
                <w:p w14:paraId="5F1C2B91" w14:textId="77777777" w:rsidR="000266FB" w:rsidRPr="00123EAD" w:rsidRDefault="000266FB" w:rsidP="00495602">
                  <w:pPr>
                    <w:tabs>
                      <w:tab w:val="left" w:pos="5670"/>
                    </w:tabs>
                    <w:rPr>
                      <w:rFonts w:ascii="Times New Roman" w:hAnsi="Times New Roman"/>
                      <w:b/>
                      <w:bCs/>
                      <w:szCs w:val="22"/>
                    </w:rPr>
                  </w:pPr>
                </w:p>
                <w:p w14:paraId="56C04E1D" w14:textId="77777777" w:rsidR="000266FB" w:rsidRPr="00123EAD" w:rsidRDefault="000266FB" w:rsidP="00495602">
                  <w:pPr>
                    <w:tabs>
                      <w:tab w:val="left" w:pos="5670"/>
                    </w:tabs>
                    <w:rPr>
                      <w:rFonts w:ascii="Times New Roman" w:hAnsi="Times New Roman"/>
                      <w:b/>
                      <w:bCs/>
                      <w:szCs w:val="22"/>
                    </w:rPr>
                  </w:pPr>
                </w:p>
                <w:p w14:paraId="2A8192B7" w14:textId="77777777" w:rsidR="000266FB" w:rsidRPr="00123EAD" w:rsidRDefault="000266FB" w:rsidP="00495602">
                  <w:pPr>
                    <w:tabs>
                      <w:tab w:val="left" w:pos="5670"/>
                    </w:tabs>
                    <w:rPr>
                      <w:rFonts w:ascii="Times New Roman" w:hAnsi="Times New Roman"/>
                      <w:b/>
                      <w:bCs/>
                      <w:szCs w:val="22"/>
                    </w:rPr>
                  </w:pPr>
                </w:p>
                <w:p w14:paraId="47E64AB3" w14:textId="77777777" w:rsidR="000266FB" w:rsidRPr="00123EAD" w:rsidRDefault="000266FB" w:rsidP="00495602">
                  <w:pPr>
                    <w:tabs>
                      <w:tab w:val="left" w:pos="5670"/>
                    </w:tabs>
                    <w:rPr>
                      <w:rFonts w:ascii="Times New Roman" w:hAnsi="Times New Roman"/>
                      <w:b/>
                      <w:bCs/>
                      <w:szCs w:val="22"/>
                    </w:rPr>
                  </w:pPr>
                </w:p>
                <w:p w14:paraId="68CC9528" w14:textId="77777777" w:rsidR="000266FB" w:rsidRPr="00123EAD" w:rsidRDefault="000266FB" w:rsidP="00495602">
                  <w:pPr>
                    <w:tabs>
                      <w:tab w:val="left" w:pos="5670"/>
                    </w:tabs>
                    <w:rPr>
                      <w:rFonts w:ascii="Times New Roman" w:hAnsi="Times New Roman"/>
                      <w:b/>
                      <w:bCs/>
                      <w:szCs w:val="22"/>
                    </w:rPr>
                  </w:pPr>
                </w:p>
              </w:tc>
              <w:tc>
                <w:tcPr>
                  <w:tcW w:w="4145" w:type="dxa"/>
                </w:tcPr>
                <w:p w14:paraId="0B832176" w14:textId="723347EC" w:rsidR="000266FB" w:rsidRPr="00123EAD" w:rsidRDefault="000266FB" w:rsidP="00495602">
                  <w:pPr>
                    <w:tabs>
                      <w:tab w:val="left" w:pos="5670"/>
                    </w:tabs>
                    <w:rPr>
                      <w:rFonts w:ascii="Times New Roman" w:hAnsi="Times New Roman"/>
                      <w:b/>
                      <w:bCs/>
                      <w:szCs w:val="22"/>
                    </w:rPr>
                  </w:pPr>
                  <w:r w:rsidRPr="00123EAD">
                    <w:rPr>
                      <w:rFonts w:ascii="Times New Roman" w:hAnsi="Times New Roman"/>
                      <w:b/>
                      <w:bCs/>
                      <w:color w:val="000000"/>
                      <w:szCs w:val="22"/>
                    </w:rPr>
                    <w:t>Insert</w:t>
                  </w:r>
                  <w:r w:rsidR="008E26EB" w:rsidRPr="00123EAD">
                    <w:rPr>
                      <w:rFonts w:ascii="Times New Roman" w:hAnsi="Times New Roman"/>
                      <w:b/>
                      <w:bCs/>
                      <w:color w:val="000000"/>
                      <w:szCs w:val="22"/>
                    </w:rPr>
                    <w:t>ar</w:t>
                  </w:r>
                </w:p>
                <w:p w14:paraId="40A75DFF" w14:textId="58AF8C42" w:rsidR="000266FB" w:rsidRPr="00123EAD" w:rsidRDefault="009A7F30">
                  <w:pPr>
                    <w:pStyle w:val="ListParagraph"/>
                    <w:numPr>
                      <w:ilvl w:val="0"/>
                      <w:numId w:val="24"/>
                    </w:numPr>
                    <w:spacing w:before="100" w:beforeAutospacing="1" w:after="100" w:afterAutospacing="1" w:line="240" w:lineRule="auto"/>
                    <w:ind w:left="179" w:hanging="142"/>
                    <w:rPr>
                      <w:rFonts w:ascii="Times New Roman" w:hAnsi="Times New Roman"/>
                      <w:color w:val="000000"/>
                      <w:lang w:val="es-ES" w:eastAsia="de-DE"/>
                    </w:rPr>
                  </w:pPr>
                  <w:r w:rsidRPr="00123EAD">
                    <w:rPr>
                      <w:rFonts w:ascii="Times New Roman" w:hAnsi="Times New Roman"/>
                      <w:color w:val="000000"/>
                      <w:lang w:val="es-ES" w:eastAsia="de-DE"/>
                    </w:rPr>
                    <w:t>Pellizque con suavidad y sujete un pliegue de piel en el lugar donde vaya a realizar la inyección.</w:t>
                  </w:r>
                </w:p>
                <w:p w14:paraId="6FCDC6F7" w14:textId="30422525" w:rsidR="000266FB" w:rsidRPr="00123EAD" w:rsidRDefault="000266FB" w:rsidP="00495602">
                  <w:pPr>
                    <w:tabs>
                      <w:tab w:val="clear" w:pos="567"/>
                    </w:tabs>
                    <w:spacing w:before="100" w:beforeAutospacing="1" w:after="100" w:afterAutospacing="1" w:line="240" w:lineRule="auto"/>
                    <w:ind w:left="179" w:hanging="142"/>
                    <w:rPr>
                      <w:rFonts w:ascii="Times New Roman" w:hAnsi="Times New Roman"/>
                      <w:color w:val="000000"/>
                      <w:szCs w:val="22"/>
                      <w:lang w:eastAsia="de-DE"/>
                    </w:rPr>
                  </w:pPr>
                  <w:r w:rsidRPr="00123EAD">
                    <w:rPr>
                      <w:rFonts w:ascii="Times New Roman" w:hAnsi="Times New Roman"/>
                      <w:color w:val="000000"/>
                      <w:szCs w:val="22"/>
                      <w:lang w:eastAsia="de-DE"/>
                    </w:rPr>
                    <w:t xml:space="preserve">• </w:t>
                  </w:r>
                  <w:r w:rsidR="008E26EB" w:rsidRPr="00123EAD">
                    <w:rPr>
                      <w:rFonts w:ascii="Times New Roman" w:hAnsi="Times New Roman"/>
                      <w:color w:val="000000"/>
                      <w:szCs w:val="22"/>
                      <w:lang w:eastAsia="de-DE"/>
                    </w:rPr>
                    <w:t>Inserte la aguja con un ángulo de 45</w:t>
                  </w:r>
                  <w:r w:rsidR="00224390">
                    <w:rPr>
                      <w:rFonts w:ascii="Times New Roman" w:hAnsi="Times New Roman"/>
                      <w:color w:val="000000"/>
                      <w:szCs w:val="22"/>
                      <w:lang w:eastAsia="de-DE"/>
                    </w:rPr>
                    <w:t> </w:t>
                  </w:r>
                  <w:r w:rsidR="008E26EB" w:rsidRPr="00123EAD">
                    <w:rPr>
                      <w:rFonts w:ascii="Times New Roman" w:hAnsi="Times New Roman"/>
                      <w:color w:val="000000"/>
                      <w:szCs w:val="22"/>
                      <w:lang w:eastAsia="de-DE"/>
                    </w:rPr>
                    <w:t>grados.</w:t>
                  </w:r>
                </w:p>
                <w:p w14:paraId="4456EEF0" w14:textId="77777777" w:rsidR="000266FB" w:rsidRPr="00123EAD" w:rsidRDefault="000266FB" w:rsidP="00495602">
                  <w:pPr>
                    <w:pStyle w:val="ListParagraph"/>
                    <w:tabs>
                      <w:tab w:val="left" w:pos="5670"/>
                    </w:tabs>
                    <w:ind w:left="179"/>
                    <w:rPr>
                      <w:rFonts w:ascii="Times New Roman" w:hAnsi="Times New Roman"/>
                      <w:lang w:val="es-ES"/>
                    </w:rPr>
                  </w:pPr>
                </w:p>
              </w:tc>
              <w:tc>
                <w:tcPr>
                  <w:tcW w:w="5628" w:type="dxa"/>
                </w:tcPr>
                <w:p w14:paraId="561934BE" w14:textId="77777777" w:rsidR="000266FB" w:rsidRPr="008E26EB" w:rsidRDefault="000266FB" w:rsidP="00495602">
                  <w:pPr>
                    <w:tabs>
                      <w:tab w:val="left" w:pos="5670"/>
                    </w:tabs>
                  </w:pPr>
                </w:p>
                <w:p w14:paraId="200948C6" w14:textId="77777777" w:rsidR="000266FB" w:rsidRPr="008E26EB" w:rsidRDefault="000266FB" w:rsidP="00495602">
                  <w:pPr>
                    <w:tabs>
                      <w:tab w:val="left" w:pos="5670"/>
                    </w:tabs>
                  </w:pPr>
                </w:p>
                <w:p w14:paraId="1F398F0D" w14:textId="77777777" w:rsidR="000266FB" w:rsidRPr="008E26EB" w:rsidRDefault="000266FB" w:rsidP="00495602">
                  <w:pPr>
                    <w:tabs>
                      <w:tab w:val="left" w:pos="5670"/>
                    </w:tabs>
                  </w:pPr>
                </w:p>
                <w:p w14:paraId="7E31A542" w14:textId="77777777" w:rsidR="000266FB" w:rsidRPr="008E26EB" w:rsidRDefault="000266FB" w:rsidP="00495602">
                  <w:pPr>
                    <w:tabs>
                      <w:tab w:val="left" w:pos="5670"/>
                    </w:tabs>
                  </w:pPr>
                </w:p>
                <w:p w14:paraId="519DD661" w14:textId="77777777" w:rsidR="000266FB" w:rsidRPr="008E26EB" w:rsidRDefault="000266FB" w:rsidP="00495602">
                  <w:pPr>
                    <w:tabs>
                      <w:tab w:val="left" w:pos="5670"/>
                    </w:tabs>
                  </w:pPr>
                </w:p>
                <w:p w14:paraId="2F361564" w14:textId="77777777" w:rsidR="000266FB" w:rsidRPr="008E26EB" w:rsidRDefault="000266FB" w:rsidP="00495602">
                  <w:pPr>
                    <w:tabs>
                      <w:tab w:val="left" w:pos="5670"/>
                    </w:tabs>
                  </w:pPr>
                </w:p>
                <w:p w14:paraId="48DF621D" w14:textId="77777777" w:rsidR="000266FB" w:rsidRPr="008E26EB" w:rsidRDefault="000266FB" w:rsidP="00495602">
                  <w:pPr>
                    <w:tabs>
                      <w:tab w:val="left" w:pos="5670"/>
                    </w:tabs>
                  </w:pPr>
                </w:p>
                <w:p w14:paraId="3CC3C2A2" w14:textId="77777777" w:rsidR="000266FB" w:rsidRDefault="000266FB" w:rsidP="00495602">
                  <w:pPr>
                    <w:tabs>
                      <w:tab w:val="left" w:pos="5670"/>
                    </w:tabs>
                  </w:pPr>
                  <w:r>
                    <w:rPr>
                      <w:noProof/>
                      <w:lang w:val="en-IE" w:eastAsia="en-IE"/>
                    </w:rPr>
                    <w:drawing>
                      <wp:inline distT="0" distB="0" distL="0" distR="0" wp14:anchorId="25245EB3" wp14:editId="7F51C035">
                        <wp:extent cx="1558585" cy="1383527"/>
                        <wp:effectExtent l="0" t="0" r="3810" b="7620"/>
                        <wp:docPr id="199" name="Grafik 19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Grafik 199" descr="Diagram&#10;&#10;Description automatically generated"/>
                                <pic:cNvPicPr/>
                              </pic:nvPicPr>
                              <pic:blipFill>
                                <a:blip r:embed="rId31"/>
                                <a:stretch>
                                  <a:fillRect/>
                                </a:stretch>
                              </pic:blipFill>
                              <pic:spPr>
                                <a:xfrm>
                                  <a:off x="0" y="0"/>
                                  <a:ext cx="1572560" cy="1395932"/>
                                </a:xfrm>
                                <a:prstGeom prst="rect">
                                  <a:avLst/>
                                </a:prstGeom>
                              </pic:spPr>
                            </pic:pic>
                          </a:graphicData>
                        </a:graphic>
                      </wp:inline>
                    </w:drawing>
                  </w:r>
                </w:p>
              </w:tc>
            </w:tr>
            <w:tr w:rsidR="000266FB" w14:paraId="48EADB7F" w14:textId="77777777" w:rsidTr="00495602">
              <w:tc>
                <w:tcPr>
                  <w:tcW w:w="704" w:type="dxa"/>
                </w:tcPr>
                <w:p w14:paraId="75511E76" w14:textId="77777777" w:rsidR="000266FB" w:rsidRPr="00123EAD" w:rsidRDefault="000266FB" w:rsidP="00495602">
                  <w:pPr>
                    <w:tabs>
                      <w:tab w:val="left" w:pos="5670"/>
                    </w:tabs>
                    <w:rPr>
                      <w:rFonts w:ascii="Times New Roman" w:hAnsi="Times New Roman"/>
                      <w:b/>
                      <w:bCs/>
                      <w:szCs w:val="22"/>
                    </w:rPr>
                  </w:pPr>
                  <w:r w:rsidRPr="00123EAD">
                    <w:rPr>
                      <w:rFonts w:ascii="Times New Roman" w:hAnsi="Times New Roman"/>
                      <w:b/>
                      <w:bCs/>
                      <w:szCs w:val="22"/>
                    </w:rPr>
                    <w:t>3</w:t>
                  </w:r>
                </w:p>
                <w:p w14:paraId="440A7F1E" w14:textId="77777777" w:rsidR="000266FB" w:rsidRPr="00123EAD" w:rsidRDefault="000266FB" w:rsidP="00495602">
                  <w:pPr>
                    <w:tabs>
                      <w:tab w:val="left" w:pos="5670"/>
                    </w:tabs>
                    <w:rPr>
                      <w:rFonts w:ascii="Times New Roman" w:hAnsi="Times New Roman"/>
                      <w:b/>
                      <w:bCs/>
                      <w:szCs w:val="22"/>
                    </w:rPr>
                  </w:pPr>
                </w:p>
              </w:tc>
              <w:tc>
                <w:tcPr>
                  <w:tcW w:w="4145" w:type="dxa"/>
                </w:tcPr>
                <w:p w14:paraId="61BB6B40" w14:textId="1F8A7321" w:rsidR="000266FB" w:rsidRPr="00123EAD" w:rsidRDefault="000266FB" w:rsidP="00495602">
                  <w:pPr>
                    <w:tabs>
                      <w:tab w:val="left" w:pos="5670"/>
                    </w:tabs>
                    <w:rPr>
                      <w:rFonts w:ascii="Times New Roman" w:hAnsi="Times New Roman"/>
                      <w:b/>
                      <w:bCs/>
                      <w:color w:val="000000"/>
                      <w:szCs w:val="22"/>
                    </w:rPr>
                  </w:pPr>
                  <w:r w:rsidRPr="00123EAD">
                    <w:rPr>
                      <w:rFonts w:ascii="Times New Roman" w:hAnsi="Times New Roman"/>
                      <w:b/>
                      <w:bCs/>
                      <w:color w:val="000000"/>
                      <w:szCs w:val="22"/>
                    </w:rPr>
                    <w:t>In</w:t>
                  </w:r>
                  <w:r w:rsidR="000A2500" w:rsidRPr="00123EAD">
                    <w:rPr>
                      <w:rFonts w:ascii="Times New Roman" w:hAnsi="Times New Roman"/>
                      <w:b/>
                      <w:bCs/>
                      <w:color w:val="000000"/>
                      <w:szCs w:val="22"/>
                    </w:rPr>
                    <w:t>yectar</w:t>
                  </w:r>
                </w:p>
                <w:p w14:paraId="6E0E6FC8" w14:textId="65D5DB8E" w:rsidR="000266FB" w:rsidRPr="00123EAD" w:rsidRDefault="00447CD8">
                  <w:pPr>
                    <w:pStyle w:val="ListParagraph"/>
                    <w:numPr>
                      <w:ilvl w:val="0"/>
                      <w:numId w:val="21"/>
                    </w:numPr>
                    <w:tabs>
                      <w:tab w:val="left" w:pos="5670"/>
                    </w:tabs>
                    <w:ind w:left="207" w:hanging="141"/>
                    <w:rPr>
                      <w:rFonts w:ascii="Times New Roman" w:hAnsi="Times New Roman"/>
                      <w:lang w:val="es-ES"/>
                    </w:rPr>
                  </w:pPr>
                  <w:r w:rsidRPr="00123EAD">
                    <w:rPr>
                      <w:rFonts w:ascii="Times New Roman" w:hAnsi="Times New Roman"/>
                      <w:color w:val="000000"/>
                      <w:lang w:val="es-ES"/>
                    </w:rPr>
                    <w:t xml:space="preserve">Empuje lentamente el </w:t>
                  </w:r>
                  <w:r w:rsidR="008B6D07">
                    <w:rPr>
                      <w:rFonts w:ascii="Times New Roman" w:hAnsi="Times New Roman"/>
                      <w:color w:val="000000"/>
                      <w:lang w:val="es-ES"/>
                    </w:rPr>
                    <w:t>pulsador</w:t>
                  </w:r>
                  <w:r w:rsidR="00A2304F">
                    <w:rPr>
                      <w:rFonts w:ascii="Times New Roman" w:hAnsi="Times New Roman"/>
                      <w:color w:val="000000"/>
                      <w:lang w:val="es-ES"/>
                    </w:rPr>
                    <w:t xml:space="preserve"> para empujar el </w:t>
                  </w:r>
                  <w:r w:rsidRPr="00123EAD">
                    <w:rPr>
                      <w:rFonts w:ascii="Times New Roman" w:hAnsi="Times New Roman"/>
                      <w:color w:val="000000"/>
                      <w:lang w:val="es-ES"/>
                    </w:rPr>
                    <w:t>émbolo hasta el fondo</w:t>
                  </w:r>
                  <w:r w:rsidR="009C5594" w:rsidRPr="00123EAD">
                    <w:rPr>
                      <w:rFonts w:ascii="Times New Roman" w:hAnsi="Times New Roman"/>
                      <w:color w:val="000000"/>
                      <w:lang w:val="es-ES"/>
                    </w:rPr>
                    <w:t xml:space="preserve"> hasta que</w:t>
                  </w:r>
                  <w:r w:rsidR="00A3731A" w:rsidRPr="00123EAD">
                    <w:rPr>
                      <w:rFonts w:ascii="Times New Roman" w:hAnsi="Times New Roman"/>
                      <w:color w:val="000000"/>
                      <w:lang w:val="es-ES"/>
                    </w:rPr>
                    <w:t xml:space="preserve"> se inyecte todo el medicamento.</w:t>
                  </w:r>
                </w:p>
                <w:p w14:paraId="3AE33D53" w14:textId="6B1E1675" w:rsidR="000266FB" w:rsidRPr="00123EAD" w:rsidRDefault="00A3731A">
                  <w:pPr>
                    <w:pStyle w:val="ListParagraph"/>
                    <w:numPr>
                      <w:ilvl w:val="0"/>
                      <w:numId w:val="21"/>
                    </w:numPr>
                    <w:tabs>
                      <w:tab w:val="left" w:pos="5670"/>
                    </w:tabs>
                    <w:ind w:left="207" w:hanging="141"/>
                    <w:rPr>
                      <w:rFonts w:ascii="Times New Roman" w:hAnsi="Times New Roman"/>
                      <w:lang w:val="es-ES"/>
                    </w:rPr>
                  </w:pPr>
                  <w:r w:rsidRPr="00123EAD">
                    <w:rPr>
                      <w:rFonts w:ascii="Times New Roman" w:hAnsi="Times New Roman"/>
                      <w:color w:val="000000"/>
                      <w:lang w:val="es-ES"/>
                    </w:rPr>
                    <w:t>El émbolo gris de la jeringa debe</w:t>
                  </w:r>
                  <w:r w:rsidR="00525EE7">
                    <w:rPr>
                      <w:rFonts w:ascii="Times New Roman" w:hAnsi="Times New Roman"/>
                      <w:color w:val="000000"/>
                      <w:lang w:val="es-ES"/>
                    </w:rPr>
                    <w:t xml:space="preserve"> haber</w:t>
                  </w:r>
                  <w:r w:rsidRPr="00123EAD">
                    <w:rPr>
                      <w:rFonts w:ascii="Times New Roman" w:hAnsi="Times New Roman"/>
                      <w:color w:val="000000"/>
                      <w:lang w:val="es-ES"/>
                    </w:rPr>
                    <w:t xml:space="preserve"> avanza</w:t>
                  </w:r>
                  <w:r w:rsidR="00525EE7">
                    <w:rPr>
                      <w:rFonts w:ascii="Times New Roman" w:hAnsi="Times New Roman"/>
                      <w:color w:val="000000"/>
                      <w:lang w:val="es-ES"/>
                    </w:rPr>
                    <w:t>do</w:t>
                  </w:r>
                  <w:r w:rsidRPr="00123EAD">
                    <w:rPr>
                      <w:rFonts w:ascii="Times New Roman" w:hAnsi="Times New Roman"/>
                      <w:color w:val="000000"/>
                      <w:lang w:val="es-ES"/>
                    </w:rPr>
                    <w:t xml:space="preserve"> hasta el final de la </w:t>
                  </w:r>
                  <w:r w:rsidR="00227DC7" w:rsidRPr="00123EAD">
                    <w:rPr>
                      <w:rFonts w:ascii="Times New Roman" w:hAnsi="Times New Roman"/>
                      <w:color w:val="000000"/>
                      <w:lang w:val="es-ES"/>
                    </w:rPr>
                    <w:t xml:space="preserve">aguja de la </w:t>
                  </w:r>
                  <w:r w:rsidRPr="00123EAD">
                    <w:rPr>
                      <w:rFonts w:ascii="Times New Roman" w:hAnsi="Times New Roman"/>
                      <w:color w:val="000000"/>
                      <w:lang w:val="es-ES"/>
                    </w:rPr>
                    <w:t>jeringa.</w:t>
                  </w:r>
                  <w:r w:rsidR="000266FB" w:rsidRPr="00123EAD">
                    <w:rPr>
                      <w:rFonts w:ascii="Times New Roman" w:hAnsi="Times New Roman"/>
                      <w:color w:val="000000"/>
                      <w:lang w:val="es-ES"/>
                    </w:rPr>
                    <w:br/>
                  </w:r>
                </w:p>
                <w:p w14:paraId="3AB461C2" w14:textId="7757BB75" w:rsidR="000266FB" w:rsidRPr="00123EAD" w:rsidRDefault="00FD4D6F">
                  <w:pPr>
                    <w:pStyle w:val="ListParagraph"/>
                    <w:numPr>
                      <w:ilvl w:val="0"/>
                      <w:numId w:val="21"/>
                    </w:numPr>
                    <w:tabs>
                      <w:tab w:val="left" w:pos="5670"/>
                    </w:tabs>
                    <w:ind w:left="207" w:hanging="141"/>
                    <w:rPr>
                      <w:rFonts w:ascii="Times New Roman" w:hAnsi="Times New Roman"/>
                      <w:lang w:val="es-ES"/>
                    </w:rPr>
                  </w:pPr>
                  <w:r w:rsidRPr="00123EAD">
                    <w:rPr>
                      <w:rFonts w:ascii="Times New Roman" w:hAnsi="Times New Roman"/>
                      <w:color w:val="000000"/>
                      <w:lang w:val="es-ES"/>
                    </w:rPr>
                    <w:t>Cuando la inyección ha</w:t>
                  </w:r>
                  <w:r w:rsidR="00A867C0">
                    <w:rPr>
                      <w:rFonts w:ascii="Times New Roman" w:hAnsi="Times New Roman"/>
                      <w:color w:val="000000"/>
                      <w:lang w:val="es-ES"/>
                    </w:rPr>
                    <w:t>ya</w:t>
                  </w:r>
                  <w:r w:rsidRPr="00123EAD">
                    <w:rPr>
                      <w:rFonts w:ascii="Times New Roman" w:hAnsi="Times New Roman"/>
                      <w:color w:val="000000"/>
                      <w:lang w:val="es-ES"/>
                    </w:rPr>
                    <w:t xml:space="preserve"> terminado, debe ver la varilla azul del émbolo a través del cuerpo de la jeringa.</w:t>
                  </w:r>
                </w:p>
                <w:p w14:paraId="351729B1" w14:textId="04ACBAA1" w:rsidR="000266FB" w:rsidRPr="00123EAD" w:rsidRDefault="009A7832">
                  <w:pPr>
                    <w:pStyle w:val="ListParagraph"/>
                    <w:numPr>
                      <w:ilvl w:val="0"/>
                      <w:numId w:val="21"/>
                    </w:numPr>
                    <w:tabs>
                      <w:tab w:val="left" w:pos="5670"/>
                    </w:tabs>
                    <w:ind w:left="207" w:hanging="141"/>
                    <w:rPr>
                      <w:rFonts w:ascii="Times New Roman" w:hAnsi="Times New Roman"/>
                      <w:lang w:val="es-ES"/>
                    </w:rPr>
                  </w:pPr>
                  <w:r w:rsidRPr="00123EAD">
                    <w:rPr>
                      <w:rFonts w:ascii="Times New Roman" w:hAnsi="Times New Roman"/>
                      <w:color w:val="000000"/>
                      <w:lang w:val="es-ES"/>
                    </w:rPr>
                    <w:t>Retire la aguja de su piel y suelte suavemente el pliegue de la piel</w:t>
                  </w:r>
                  <w:r w:rsidR="000266FB" w:rsidRPr="00123EAD">
                    <w:rPr>
                      <w:rFonts w:ascii="Times New Roman" w:hAnsi="Times New Roman"/>
                      <w:color w:val="000000"/>
                      <w:lang w:val="es-ES"/>
                    </w:rPr>
                    <w:t>.</w:t>
                  </w:r>
                </w:p>
                <w:p w14:paraId="54A73973" w14:textId="6EBDFED5" w:rsidR="000266FB" w:rsidRPr="00123EAD" w:rsidRDefault="005A6E01">
                  <w:pPr>
                    <w:pStyle w:val="ListParagraph"/>
                    <w:numPr>
                      <w:ilvl w:val="0"/>
                      <w:numId w:val="21"/>
                    </w:numPr>
                    <w:tabs>
                      <w:tab w:val="left" w:pos="5670"/>
                    </w:tabs>
                    <w:ind w:left="207" w:hanging="141"/>
                    <w:rPr>
                      <w:rFonts w:ascii="Times New Roman" w:hAnsi="Times New Roman"/>
                      <w:lang w:val="es-ES"/>
                    </w:rPr>
                  </w:pPr>
                  <w:r w:rsidRPr="00123EAD">
                    <w:rPr>
                      <w:rFonts w:ascii="Times New Roman" w:hAnsi="Times New Roman"/>
                      <w:color w:val="000000"/>
                      <w:lang w:val="es-ES"/>
                    </w:rPr>
                    <w:t xml:space="preserve">Si </w:t>
                  </w:r>
                  <w:r w:rsidR="0083495C" w:rsidRPr="00123EAD">
                    <w:rPr>
                      <w:rFonts w:ascii="Times New Roman" w:hAnsi="Times New Roman"/>
                      <w:color w:val="000000"/>
                      <w:lang w:val="es-ES"/>
                    </w:rPr>
                    <w:t xml:space="preserve">presenta sangrado </w:t>
                  </w:r>
                  <w:r w:rsidRPr="00123EAD">
                    <w:rPr>
                      <w:rFonts w:ascii="Times New Roman" w:hAnsi="Times New Roman"/>
                      <w:color w:val="000000"/>
                      <w:lang w:val="es-ES"/>
                    </w:rPr>
                    <w:t xml:space="preserve">en el lugar de inyección, presione </w:t>
                  </w:r>
                  <w:r w:rsidR="00801925">
                    <w:rPr>
                      <w:rFonts w:ascii="Times New Roman" w:hAnsi="Times New Roman"/>
                      <w:color w:val="000000"/>
                      <w:lang w:val="es-ES"/>
                    </w:rPr>
                    <w:t xml:space="preserve">con </w:t>
                  </w:r>
                  <w:r w:rsidRPr="00123EAD">
                    <w:rPr>
                      <w:rFonts w:ascii="Times New Roman" w:hAnsi="Times New Roman"/>
                      <w:color w:val="000000"/>
                      <w:lang w:val="es-ES"/>
                    </w:rPr>
                    <w:t>un</w:t>
                  </w:r>
                  <w:r w:rsidR="00640797">
                    <w:rPr>
                      <w:rFonts w:ascii="Times New Roman" w:hAnsi="Times New Roman"/>
                      <w:color w:val="000000"/>
                      <w:lang w:val="es-ES"/>
                    </w:rPr>
                    <w:t xml:space="preserve"> </w:t>
                  </w:r>
                  <w:r w:rsidRPr="00123EAD">
                    <w:rPr>
                      <w:rFonts w:ascii="Times New Roman" w:hAnsi="Times New Roman"/>
                      <w:color w:val="000000"/>
                      <w:lang w:val="es-ES"/>
                    </w:rPr>
                    <w:t xml:space="preserve">algodón o gasa sobre </w:t>
                  </w:r>
                  <w:r w:rsidR="00351B5E">
                    <w:rPr>
                      <w:rFonts w:ascii="Times New Roman" w:hAnsi="Times New Roman"/>
                      <w:color w:val="000000"/>
                      <w:lang w:val="es-ES"/>
                    </w:rPr>
                    <w:t>el lugar</w:t>
                  </w:r>
                  <w:r w:rsidRPr="00123EAD">
                    <w:rPr>
                      <w:rFonts w:ascii="Times New Roman" w:hAnsi="Times New Roman"/>
                      <w:color w:val="000000"/>
                      <w:lang w:val="es-ES"/>
                    </w:rPr>
                    <w:t xml:space="preserve"> de inyección.</w:t>
                  </w:r>
                </w:p>
                <w:p w14:paraId="2E53DBED" w14:textId="166ECD8C" w:rsidR="000266FB" w:rsidRPr="00123EAD" w:rsidRDefault="007C7123">
                  <w:pPr>
                    <w:pStyle w:val="ListParagraph"/>
                    <w:numPr>
                      <w:ilvl w:val="0"/>
                      <w:numId w:val="21"/>
                    </w:numPr>
                    <w:tabs>
                      <w:tab w:val="left" w:pos="5670"/>
                    </w:tabs>
                    <w:ind w:left="207" w:hanging="141"/>
                    <w:rPr>
                      <w:rFonts w:ascii="Times New Roman" w:hAnsi="Times New Roman"/>
                      <w:lang w:val="es-ES"/>
                    </w:rPr>
                  </w:pPr>
                  <w:r w:rsidRPr="00123EAD">
                    <w:rPr>
                      <w:rFonts w:ascii="Times New Roman" w:hAnsi="Times New Roman"/>
                      <w:b/>
                      <w:bCs/>
                      <w:color w:val="000000"/>
                      <w:lang w:val="es-ES"/>
                    </w:rPr>
                    <w:t>No</w:t>
                  </w:r>
                  <w:r w:rsidRPr="00123EAD">
                    <w:rPr>
                      <w:rFonts w:ascii="Times New Roman" w:hAnsi="Times New Roman"/>
                      <w:color w:val="000000"/>
                      <w:lang w:val="es-ES"/>
                    </w:rPr>
                    <w:t xml:space="preserve"> frote el lugar de inyección.</w:t>
                  </w:r>
                </w:p>
                <w:p w14:paraId="6228E332" w14:textId="3C19BBD3" w:rsidR="000266FB" w:rsidRPr="00123EAD" w:rsidRDefault="00512572">
                  <w:pPr>
                    <w:pStyle w:val="ListParagraph"/>
                    <w:numPr>
                      <w:ilvl w:val="0"/>
                      <w:numId w:val="21"/>
                    </w:numPr>
                    <w:tabs>
                      <w:tab w:val="left" w:pos="5670"/>
                    </w:tabs>
                    <w:ind w:left="207" w:hanging="141"/>
                    <w:rPr>
                      <w:rFonts w:ascii="Times New Roman" w:hAnsi="Times New Roman"/>
                      <w:lang w:val="es-ES"/>
                    </w:rPr>
                  </w:pPr>
                  <w:r w:rsidRPr="00123EAD">
                    <w:rPr>
                      <w:rFonts w:ascii="Times New Roman" w:hAnsi="Times New Roman"/>
                      <w:b/>
                      <w:bCs/>
                      <w:color w:val="000000"/>
                      <w:lang w:val="es-ES"/>
                    </w:rPr>
                    <w:t>No</w:t>
                  </w:r>
                  <w:r w:rsidRPr="00123EAD">
                    <w:rPr>
                      <w:rFonts w:ascii="Times New Roman" w:hAnsi="Times New Roman"/>
                      <w:color w:val="000000"/>
                      <w:lang w:val="es-ES"/>
                    </w:rPr>
                    <w:t xml:space="preserve"> vuelva a poner </w:t>
                  </w:r>
                  <w:r w:rsidR="001F608D">
                    <w:rPr>
                      <w:rFonts w:ascii="Times New Roman" w:hAnsi="Times New Roman"/>
                      <w:color w:val="000000"/>
                      <w:lang w:val="es-ES"/>
                    </w:rPr>
                    <w:t>el protector</w:t>
                  </w:r>
                  <w:r w:rsidRPr="00123EAD">
                    <w:rPr>
                      <w:rFonts w:ascii="Times New Roman" w:hAnsi="Times New Roman"/>
                      <w:color w:val="000000"/>
                      <w:lang w:val="es-ES"/>
                    </w:rPr>
                    <w:t xml:space="preserve"> de la aguja en la jeringa precargada.</w:t>
                  </w:r>
                </w:p>
                <w:p w14:paraId="55A0D5AC" w14:textId="77777777" w:rsidR="000266FB" w:rsidRPr="00123EAD" w:rsidRDefault="000266FB" w:rsidP="00495602">
                  <w:pPr>
                    <w:tabs>
                      <w:tab w:val="left" w:pos="5670"/>
                    </w:tabs>
                    <w:ind w:left="66"/>
                    <w:rPr>
                      <w:rFonts w:ascii="Times New Roman" w:hAnsi="Times New Roman"/>
                      <w:b/>
                      <w:bCs/>
                    </w:rPr>
                  </w:pPr>
                </w:p>
              </w:tc>
              <w:tc>
                <w:tcPr>
                  <w:tcW w:w="5628" w:type="dxa"/>
                </w:tcPr>
                <w:p w14:paraId="1631FF87" w14:textId="77777777" w:rsidR="000266FB" w:rsidRPr="00512572" w:rsidRDefault="000266FB" w:rsidP="00495602">
                  <w:pPr>
                    <w:tabs>
                      <w:tab w:val="left" w:pos="5670"/>
                    </w:tabs>
                  </w:pPr>
                </w:p>
                <w:p w14:paraId="1724A1EE" w14:textId="77777777" w:rsidR="000266FB" w:rsidRPr="00512572" w:rsidRDefault="000266FB" w:rsidP="00495602">
                  <w:pPr>
                    <w:tabs>
                      <w:tab w:val="left" w:pos="5670"/>
                    </w:tabs>
                  </w:pPr>
                </w:p>
                <w:p w14:paraId="7364F0AA" w14:textId="77777777" w:rsidR="000266FB" w:rsidRPr="00512572" w:rsidRDefault="000266FB" w:rsidP="00495602">
                  <w:pPr>
                    <w:tabs>
                      <w:tab w:val="left" w:pos="5670"/>
                    </w:tabs>
                  </w:pPr>
                </w:p>
                <w:p w14:paraId="0271955C" w14:textId="77777777" w:rsidR="000266FB" w:rsidRPr="00512572" w:rsidRDefault="000266FB" w:rsidP="00495602">
                  <w:pPr>
                    <w:tabs>
                      <w:tab w:val="left" w:pos="5670"/>
                    </w:tabs>
                  </w:pPr>
                </w:p>
                <w:p w14:paraId="5A7B979A" w14:textId="77777777" w:rsidR="000266FB" w:rsidRPr="00512572" w:rsidRDefault="000266FB" w:rsidP="00495602">
                  <w:pPr>
                    <w:tabs>
                      <w:tab w:val="left" w:pos="5670"/>
                    </w:tabs>
                  </w:pPr>
                </w:p>
                <w:p w14:paraId="5273DD17" w14:textId="77777777" w:rsidR="000266FB" w:rsidRPr="00512572" w:rsidRDefault="000266FB" w:rsidP="00495602">
                  <w:pPr>
                    <w:tabs>
                      <w:tab w:val="left" w:pos="5670"/>
                    </w:tabs>
                  </w:pPr>
                </w:p>
                <w:p w14:paraId="41F5ACA6" w14:textId="77777777" w:rsidR="000266FB" w:rsidRDefault="000266FB" w:rsidP="00495602">
                  <w:pPr>
                    <w:tabs>
                      <w:tab w:val="left" w:pos="5670"/>
                    </w:tabs>
                  </w:pPr>
                  <w:r w:rsidRPr="00292649">
                    <w:rPr>
                      <w:rFonts w:ascii="Arial" w:hAnsi="Arial" w:cs="Arial"/>
                      <w:noProof/>
                      <w:lang w:val="en-IE" w:eastAsia="en-IE"/>
                    </w:rPr>
                    <w:drawing>
                      <wp:inline distT="0" distB="0" distL="0" distR="0" wp14:anchorId="7E47A085" wp14:editId="1CE6047B">
                        <wp:extent cx="1278408" cy="1232452"/>
                        <wp:effectExtent l="0" t="0" r="0" b="6350"/>
                        <wp:docPr id="19" name="Picture 19"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linedrawing&#10;&#10;Description automatically generated"/>
                                <pic:cNvPicPr/>
                              </pic:nvPicPr>
                              <pic:blipFill>
                                <a:blip r:embed="rId32"/>
                                <a:stretch>
                                  <a:fillRect/>
                                </a:stretch>
                              </pic:blipFill>
                              <pic:spPr>
                                <a:xfrm>
                                  <a:off x="0" y="0"/>
                                  <a:ext cx="1296049" cy="1249459"/>
                                </a:xfrm>
                                <a:prstGeom prst="rect">
                                  <a:avLst/>
                                </a:prstGeom>
                              </pic:spPr>
                            </pic:pic>
                          </a:graphicData>
                        </a:graphic>
                      </wp:inline>
                    </w:drawing>
                  </w:r>
                </w:p>
                <w:p w14:paraId="08ED285C" w14:textId="77777777" w:rsidR="000266FB" w:rsidRDefault="000266FB" w:rsidP="00495602">
                  <w:pPr>
                    <w:tabs>
                      <w:tab w:val="left" w:pos="5670"/>
                    </w:tabs>
                  </w:pPr>
                </w:p>
                <w:p w14:paraId="0D3212EA" w14:textId="77777777" w:rsidR="000266FB" w:rsidRDefault="000266FB" w:rsidP="00495602">
                  <w:pPr>
                    <w:tabs>
                      <w:tab w:val="left" w:pos="5670"/>
                    </w:tabs>
                  </w:pPr>
                </w:p>
                <w:p w14:paraId="550C450B" w14:textId="77777777" w:rsidR="000266FB" w:rsidRDefault="000266FB" w:rsidP="00495602">
                  <w:pPr>
                    <w:tabs>
                      <w:tab w:val="left" w:pos="5670"/>
                    </w:tabs>
                  </w:pPr>
                </w:p>
                <w:p w14:paraId="52C18D03" w14:textId="77777777" w:rsidR="000266FB" w:rsidRDefault="000266FB" w:rsidP="00495602">
                  <w:pPr>
                    <w:tabs>
                      <w:tab w:val="left" w:pos="5670"/>
                    </w:tabs>
                  </w:pPr>
                </w:p>
                <w:p w14:paraId="664B9A02" w14:textId="77777777" w:rsidR="000266FB" w:rsidRDefault="000266FB" w:rsidP="00495602">
                  <w:pPr>
                    <w:tabs>
                      <w:tab w:val="left" w:pos="5670"/>
                    </w:tabs>
                  </w:pPr>
                </w:p>
                <w:p w14:paraId="7D602A78" w14:textId="77777777" w:rsidR="000266FB" w:rsidRDefault="000266FB" w:rsidP="00495602">
                  <w:pPr>
                    <w:tabs>
                      <w:tab w:val="left" w:pos="5670"/>
                    </w:tabs>
                  </w:pPr>
                  <w:r>
                    <w:rPr>
                      <w:noProof/>
                      <w:lang w:val="en-IE" w:eastAsia="en-IE"/>
                    </w:rPr>
                    <mc:AlternateContent>
                      <mc:Choice Requires="wps">
                        <w:drawing>
                          <wp:anchor distT="45720" distB="45720" distL="114300" distR="114300" simplePos="0" relativeHeight="251658241" behindDoc="1" locked="0" layoutInCell="1" allowOverlap="1" wp14:anchorId="3F46A765" wp14:editId="04B67ACB">
                            <wp:simplePos x="0" y="0"/>
                            <wp:positionH relativeFrom="column">
                              <wp:posOffset>1318895</wp:posOffset>
                            </wp:positionH>
                            <wp:positionV relativeFrom="paragraph">
                              <wp:posOffset>118745</wp:posOffset>
                            </wp:positionV>
                            <wp:extent cx="1653540" cy="269875"/>
                            <wp:effectExtent l="0" t="0" r="3810" b="0"/>
                            <wp:wrapNone/>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269875"/>
                                    </a:xfrm>
                                    <a:prstGeom prst="rect">
                                      <a:avLst/>
                                    </a:prstGeom>
                                    <a:solidFill>
                                      <a:srgbClr val="FFFFFF"/>
                                    </a:solidFill>
                                    <a:ln w="9525">
                                      <a:noFill/>
                                      <a:miter lim="800000"/>
                                      <a:headEnd/>
                                      <a:tailEnd/>
                                    </a:ln>
                                  </wps:spPr>
                                  <wps:txbx>
                                    <w:txbxContent>
                                      <w:p w14:paraId="199D40A7" w14:textId="5667AE9E" w:rsidR="000266FB" w:rsidRPr="00C77D5C" w:rsidRDefault="00711AD2" w:rsidP="000266FB">
                                        <w:pPr>
                                          <w:rPr>
                                            <w:lang w:val="de-DE"/>
                                          </w:rPr>
                                        </w:pPr>
                                        <w:r>
                                          <w:rPr>
                                            <w:lang w:val="de-DE"/>
                                          </w:rPr>
                                          <w:t>Varilla azul del émbolo</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42" style="position:absolute;margin-left:103.85pt;margin-top:9.35pt;width:130.2pt;height:21.25pt;z-index:-2516582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" w14:anchorId="3F46A765">
                            <v:textbox>
                              <w:txbxContent>
                                <w:p w:rsidRPr="00C77D5C" w:rsidR="000266FB" w:rsidP="000266FB" w:rsidRDefault="00711AD2" w14:paraId="199D40A7" w14:textId="5667AE9E">
                                  <w:pPr>
                                    <w:rPr>
                                      <w:lang w:val="de-DE"/>
                                    </w:rPr>
                                  </w:pPr>
                                  <w:r>
                                    <w:rPr>
                                      <w:lang w:val="de-DE"/>
                                    </w:rPr>
                                    <w:t>Varilla azul del émbolo</w:t>
                                  </w:r>
                                </w:p>
                              </w:txbxContent>
                            </v:textbox>
                          </v:shape>
                        </w:pict>
                      </mc:Fallback>
                    </mc:AlternateContent>
                  </w:r>
                </w:p>
                <w:p w14:paraId="6D4A4570" w14:textId="7EC272AE" w:rsidR="000266FB" w:rsidRDefault="00711AD2" w:rsidP="00711AD2">
                  <w:pPr>
                    <w:tabs>
                      <w:tab w:val="clear" w:pos="567"/>
                      <w:tab w:val="left" w:pos="3780"/>
                    </w:tabs>
                  </w:pPr>
                  <w:r>
                    <w:tab/>
                  </w:r>
                </w:p>
                <w:p w14:paraId="5556BFAA" w14:textId="77777777" w:rsidR="000266FB" w:rsidRDefault="000266FB" w:rsidP="00495602">
                  <w:pPr>
                    <w:tabs>
                      <w:tab w:val="left" w:pos="5670"/>
                    </w:tabs>
                  </w:pPr>
                </w:p>
                <w:p w14:paraId="7C03BED6" w14:textId="77777777" w:rsidR="000266FB" w:rsidRDefault="000266FB" w:rsidP="00495602">
                  <w:pPr>
                    <w:tabs>
                      <w:tab w:val="left" w:pos="5670"/>
                    </w:tabs>
                  </w:pPr>
                </w:p>
                <w:p w14:paraId="36BD0F07" w14:textId="77777777" w:rsidR="000266FB" w:rsidRDefault="000266FB" w:rsidP="00495602">
                  <w:pPr>
                    <w:tabs>
                      <w:tab w:val="left" w:pos="5670"/>
                    </w:tabs>
                  </w:pPr>
                  <w:r>
                    <w:rPr>
                      <w:noProof/>
                      <w:lang w:val="en-IE" w:eastAsia="en-IE"/>
                    </w:rPr>
                    <mc:AlternateContent>
                      <mc:Choice Requires="wps">
                        <w:drawing>
                          <wp:anchor distT="45720" distB="45720" distL="114300" distR="114300" simplePos="0" relativeHeight="251658240" behindDoc="0" locked="0" layoutInCell="1" allowOverlap="1" wp14:anchorId="09F6DAEC" wp14:editId="5E394109">
                            <wp:simplePos x="0" y="0"/>
                            <wp:positionH relativeFrom="column">
                              <wp:posOffset>1255395</wp:posOffset>
                            </wp:positionH>
                            <wp:positionV relativeFrom="paragraph">
                              <wp:posOffset>112395</wp:posOffset>
                            </wp:positionV>
                            <wp:extent cx="1653540" cy="269875"/>
                            <wp:effectExtent l="0" t="0" r="3810" b="0"/>
                            <wp:wrapNone/>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269875"/>
                                    </a:xfrm>
                                    <a:prstGeom prst="rect">
                                      <a:avLst/>
                                    </a:prstGeom>
                                    <a:solidFill>
                                      <a:srgbClr val="FFFFFF"/>
                                    </a:solidFill>
                                    <a:ln w="9525">
                                      <a:noFill/>
                                      <a:miter lim="800000"/>
                                      <a:headEnd/>
                                      <a:tailEnd/>
                                    </a:ln>
                                  </wps:spPr>
                                  <wps:txbx>
                                    <w:txbxContent>
                                      <w:p w14:paraId="05A4546B" w14:textId="66F001BF" w:rsidR="000266FB" w:rsidRPr="00C77D5C" w:rsidRDefault="00AF1A97" w:rsidP="000266FB">
                                        <w:pPr>
                                          <w:rPr>
                                            <w:lang w:val="de-DE"/>
                                          </w:rPr>
                                        </w:pPr>
                                        <w:r>
                                          <w:t>Émbolo gris de la jeringa</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43" style="position:absolute;margin-left:98.85pt;margin-top:8.85pt;width:130.2pt;height:21.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" w14:anchorId="09F6DAEC">
                            <v:textbox>
                              <w:txbxContent>
                                <w:p w:rsidRPr="00C77D5C" w:rsidR="000266FB" w:rsidP="000266FB" w:rsidRDefault="00AF1A97" w14:paraId="05A4546B" w14:textId="66F001BF">
                                  <w:pPr>
                                    <w:rPr>
                                      <w:lang w:val="de-DE"/>
                                    </w:rPr>
                                  </w:pPr>
                                  <w:r>
                                    <w:t>Émbolo gris de la jeringa</w:t>
                                  </w:r>
                                </w:p>
                              </w:txbxContent>
                            </v:textbox>
                          </v:shape>
                        </w:pict>
                      </mc:Fallback>
                    </mc:AlternateContent>
                  </w:r>
                </w:p>
                <w:p w14:paraId="0DF65FFB" w14:textId="77777777" w:rsidR="000266FB" w:rsidRDefault="000266FB" w:rsidP="00495602">
                  <w:pPr>
                    <w:tabs>
                      <w:tab w:val="left" w:pos="5670"/>
                    </w:tabs>
                  </w:pPr>
                  <w:r>
                    <w:rPr>
                      <w:noProof/>
                      <w:lang w:val="en-IE" w:eastAsia="en-IE"/>
                    </w:rPr>
                    <w:drawing>
                      <wp:inline distT="0" distB="0" distL="0" distR="0" wp14:anchorId="5580E40A" wp14:editId="4CB93171">
                        <wp:extent cx="1275533" cy="1535954"/>
                        <wp:effectExtent l="0" t="0" r="1270" b="7620"/>
                        <wp:docPr id="8"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Diagram&#10;&#10;Description automatically generated"/>
                                <pic:cNvPicPr/>
                              </pic:nvPicPr>
                              <pic:blipFill>
                                <a:blip r:embed="rId33"/>
                                <a:stretch>
                                  <a:fillRect/>
                                </a:stretch>
                              </pic:blipFill>
                              <pic:spPr>
                                <a:xfrm>
                                  <a:off x="0" y="0"/>
                                  <a:ext cx="1301361" cy="1567055"/>
                                </a:xfrm>
                                <a:prstGeom prst="rect">
                                  <a:avLst/>
                                </a:prstGeom>
                              </pic:spPr>
                            </pic:pic>
                          </a:graphicData>
                        </a:graphic>
                      </wp:inline>
                    </w:drawing>
                  </w:r>
                </w:p>
                <w:p w14:paraId="3FCCCAE5" w14:textId="77777777" w:rsidR="000266FB" w:rsidRDefault="000266FB" w:rsidP="00495602">
                  <w:pPr>
                    <w:tabs>
                      <w:tab w:val="left" w:pos="5670"/>
                    </w:tabs>
                  </w:pPr>
                </w:p>
                <w:p w14:paraId="2E907B33" w14:textId="77777777" w:rsidR="000266FB" w:rsidRDefault="000266FB" w:rsidP="00495602">
                  <w:pPr>
                    <w:tabs>
                      <w:tab w:val="left" w:pos="5670"/>
                    </w:tabs>
                  </w:pPr>
                </w:p>
                <w:p w14:paraId="77D31C5B" w14:textId="77777777" w:rsidR="000266FB" w:rsidRDefault="000266FB" w:rsidP="00495602">
                  <w:pPr>
                    <w:tabs>
                      <w:tab w:val="left" w:pos="5670"/>
                    </w:tabs>
                  </w:pPr>
                </w:p>
                <w:p w14:paraId="78F3BE2D" w14:textId="77777777" w:rsidR="000266FB" w:rsidRDefault="000266FB" w:rsidP="00495602">
                  <w:pPr>
                    <w:tabs>
                      <w:tab w:val="left" w:pos="5670"/>
                    </w:tabs>
                  </w:pPr>
                </w:p>
                <w:p w14:paraId="0890505B" w14:textId="77777777" w:rsidR="000266FB" w:rsidRDefault="000266FB" w:rsidP="00495602">
                  <w:pPr>
                    <w:tabs>
                      <w:tab w:val="left" w:pos="5670"/>
                    </w:tabs>
                  </w:pPr>
                  <w:r>
                    <w:rPr>
                      <w:noProof/>
                      <w:lang w:val="en-IE" w:eastAsia="en-IE"/>
                    </w:rPr>
                    <mc:AlternateContent>
                      <mc:Choice Requires="wps">
                        <w:drawing>
                          <wp:anchor distT="45720" distB="45720" distL="114300" distR="114300" simplePos="0" relativeHeight="251658250" behindDoc="0" locked="0" layoutInCell="1" allowOverlap="1" wp14:anchorId="77AAA5C6" wp14:editId="68A68215">
                            <wp:simplePos x="0" y="0"/>
                            <wp:positionH relativeFrom="column">
                              <wp:posOffset>-2658994</wp:posOffset>
                            </wp:positionH>
                            <wp:positionV relativeFrom="paragraph">
                              <wp:posOffset>276004</wp:posOffset>
                            </wp:positionV>
                            <wp:extent cx="5494020" cy="1823974"/>
                            <wp:effectExtent l="0" t="0" r="11430" b="26670"/>
                            <wp:wrapNone/>
                            <wp:docPr id="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020" cy="1823974"/>
                                    </a:xfrm>
                                    <a:prstGeom prst="rect">
                                      <a:avLst/>
                                    </a:prstGeom>
                                    <a:solidFill>
                                      <a:srgbClr val="FFFFFF"/>
                                    </a:solidFill>
                                    <a:ln w="9525">
                                      <a:solidFill>
                                        <a:srgbClr val="000000"/>
                                      </a:solidFill>
                                      <a:miter lim="800000"/>
                                      <a:headEnd/>
                                      <a:tailEnd/>
                                    </a:ln>
                                  </wps:spPr>
                                  <wps:txbx>
                                    <w:txbxContent>
                                      <w:p w14:paraId="26BE2E03" w14:textId="1311CD57" w:rsidR="000266FB" w:rsidRPr="008352A3" w:rsidRDefault="00DD0053" w:rsidP="000266FB">
                                        <w:pPr>
                                          <w:rPr>
                                            <w:b/>
                                            <w:bCs/>
                                          </w:rPr>
                                        </w:pPr>
                                        <w:r w:rsidRPr="008352A3">
                                          <w:rPr>
                                            <w:b/>
                                            <w:bCs/>
                                          </w:rPr>
                                          <w:t xml:space="preserve">Se necesitan </w:t>
                                        </w:r>
                                        <w:r w:rsidR="00C078C7">
                                          <w:rPr>
                                            <w:b/>
                                            <w:bCs/>
                                          </w:rPr>
                                          <w:t>2</w:t>
                                        </w:r>
                                        <w:r w:rsidR="00C55E96">
                                          <w:rPr>
                                            <w:b/>
                                            <w:bCs/>
                                          </w:rPr>
                                          <w:t> </w:t>
                                        </w:r>
                                        <w:r w:rsidRPr="008352A3">
                                          <w:rPr>
                                            <w:b/>
                                            <w:bCs/>
                                          </w:rPr>
                                          <w:t>inyecciones para una dosis completa</w:t>
                                        </w:r>
                                        <w:r w:rsidR="000266FB" w:rsidRPr="008352A3">
                                          <w:rPr>
                                            <w:b/>
                                            <w:bCs/>
                                          </w:rPr>
                                          <w:t xml:space="preserve">. </w:t>
                                        </w:r>
                                        <w:r w:rsidR="008352A3" w:rsidRPr="008352A3">
                                          <w:rPr>
                                            <w:b/>
                                            <w:bCs/>
                                            <w:color w:val="000000"/>
                                            <w:szCs w:val="22"/>
                                            <w:lang w:eastAsia="de-DE"/>
                                          </w:rPr>
                                          <w:t xml:space="preserve">Inyecte una jeringa seguida </w:t>
                                        </w:r>
                                        <w:r w:rsidR="00A0230C">
                                          <w:rPr>
                                            <w:b/>
                                            <w:bCs/>
                                            <w:color w:val="000000"/>
                                            <w:szCs w:val="22"/>
                                            <w:lang w:eastAsia="de-DE"/>
                                          </w:rPr>
                                          <w:t xml:space="preserve">de inmediato </w:t>
                                        </w:r>
                                        <w:r w:rsidR="008352A3" w:rsidRPr="008352A3">
                                          <w:rPr>
                                            <w:b/>
                                            <w:bCs/>
                                            <w:color w:val="000000"/>
                                            <w:szCs w:val="22"/>
                                            <w:lang w:eastAsia="de-DE"/>
                                          </w:rPr>
                                          <w:t>por la otra jeringa</w:t>
                                        </w:r>
                                        <w:r w:rsidR="000266FB" w:rsidRPr="008352A3">
                                          <w:rPr>
                                            <w:b/>
                                            <w:bCs/>
                                          </w:rPr>
                                          <w:t>.</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44" style="position:absolute;margin-left:-209.35pt;margin-top:21.75pt;width:432.6pt;height:143.6pt;z-index:25165825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" w14:anchorId="77AAA5C6">
                            <v:textbox style="mso-fit-shape-to-text:t">
                              <w:txbxContent>
                                <w:p w:rsidRPr="008352A3" w:rsidR="000266FB" w:rsidP="000266FB" w:rsidRDefault="00DD0053" w14:paraId="26BE2E03" w14:textId="1311CD57">
                                  <w:pPr>
                                    <w:rPr>
                                      <w:b/>
                                      <w:bCs/>
                                    </w:rPr>
                                  </w:pPr>
                                  <w:r w:rsidRPr="008352A3">
                                    <w:rPr>
                                      <w:b/>
                                      <w:bCs/>
                                    </w:rPr>
                                    <w:t xml:space="preserve">Se necesitan </w:t>
                                  </w:r>
                                  <w:r w:rsidR="00C078C7">
                                    <w:rPr>
                                      <w:b/>
                                      <w:bCs/>
                                    </w:rPr>
                                    <w:t>2</w:t>
                                  </w:r>
                                  <w:r w:rsidR="00C55E96">
                                    <w:rPr>
                                      <w:b/>
                                      <w:bCs/>
                                    </w:rPr>
                                    <w:t> </w:t>
                                  </w:r>
                                  <w:r w:rsidRPr="008352A3">
                                    <w:rPr>
                                      <w:b/>
                                      <w:bCs/>
                                    </w:rPr>
                                    <w:t>inyecciones para una dosis completa</w:t>
                                  </w:r>
                                  <w:r w:rsidRPr="008352A3" w:rsidR="000266FB">
                                    <w:rPr>
                                      <w:b/>
                                      <w:bCs/>
                                    </w:rPr>
                                    <w:t xml:space="preserve">. </w:t>
                                  </w:r>
                                  <w:r w:rsidRPr="008352A3" w:rsidR="008352A3">
                                    <w:rPr>
                                      <w:b/>
                                      <w:bCs/>
                                      <w:color w:val="000000"/>
                                      <w:szCs w:val="22"/>
                                      <w:lang w:eastAsia="de-DE"/>
                                    </w:rPr>
                                    <w:t xml:space="preserve">Inyecte una jeringa seguida </w:t>
                                  </w:r>
                                  <w:r w:rsidR="00A0230C">
                                    <w:rPr>
                                      <w:b/>
                                      <w:bCs/>
                                      <w:color w:val="000000"/>
                                      <w:szCs w:val="22"/>
                                      <w:lang w:eastAsia="de-DE"/>
                                    </w:rPr>
                                    <w:t xml:space="preserve">de inmediato </w:t>
                                  </w:r>
                                  <w:r w:rsidRPr="008352A3" w:rsidR="008352A3">
                                    <w:rPr>
                                      <w:b/>
                                      <w:bCs/>
                                      <w:color w:val="000000"/>
                                      <w:szCs w:val="22"/>
                                      <w:lang w:eastAsia="de-DE"/>
                                    </w:rPr>
                                    <w:t>por la otra jeringa</w:t>
                                  </w:r>
                                  <w:r w:rsidRPr="008352A3" w:rsidR="000266FB">
                                    <w:rPr>
                                      <w:b/>
                                      <w:bCs/>
                                    </w:rPr>
                                    <w:t>.</w:t>
                                  </w:r>
                                </w:p>
                              </w:txbxContent>
                            </v:textbox>
                          </v:shape>
                        </w:pict>
                      </mc:Fallback>
                    </mc:AlternateContent>
                  </w:r>
                </w:p>
                <w:p w14:paraId="23677B71" w14:textId="77777777" w:rsidR="000266FB" w:rsidRDefault="000266FB" w:rsidP="00495602">
                  <w:pPr>
                    <w:tabs>
                      <w:tab w:val="left" w:pos="5670"/>
                    </w:tabs>
                  </w:pPr>
                </w:p>
                <w:p w14:paraId="53F7635C" w14:textId="77777777" w:rsidR="000266FB" w:rsidRDefault="000266FB" w:rsidP="00495602">
                  <w:pPr>
                    <w:tabs>
                      <w:tab w:val="left" w:pos="5670"/>
                    </w:tabs>
                  </w:pPr>
                </w:p>
                <w:p w14:paraId="54AB9AEF" w14:textId="77777777" w:rsidR="000266FB" w:rsidRDefault="000266FB" w:rsidP="00495602">
                  <w:pPr>
                    <w:tabs>
                      <w:tab w:val="left" w:pos="5670"/>
                    </w:tabs>
                  </w:pPr>
                </w:p>
                <w:p w14:paraId="5663ACD9" w14:textId="77777777" w:rsidR="000266FB" w:rsidRDefault="000266FB" w:rsidP="00495602">
                  <w:pPr>
                    <w:tabs>
                      <w:tab w:val="left" w:pos="5670"/>
                    </w:tabs>
                  </w:pPr>
                </w:p>
              </w:tc>
            </w:tr>
          </w:tbl>
          <w:p w14:paraId="74F368BB" w14:textId="77777777" w:rsidR="000266FB" w:rsidRPr="00451A3D" w:rsidRDefault="000266FB" w:rsidP="00495602">
            <w:pPr>
              <w:tabs>
                <w:tab w:val="left" w:pos="5670"/>
              </w:tabs>
            </w:pPr>
          </w:p>
        </w:tc>
      </w:tr>
    </w:tbl>
    <w:tbl>
      <w:tblPr>
        <w:tblStyle w:val="TableGrid"/>
        <w:tblW w:w="10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5529"/>
      </w:tblGrid>
      <w:tr w:rsidR="000266FB" w:rsidRPr="001D7EBE" w14:paraId="40AB9636" w14:textId="77777777" w:rsidTr="00495602">
        <w:tc>
          <w:tcPr>
            <w:tcW w:w="4820" w:type="dxa"/>
          </w:tcPr>
          <w:p w14:paraId="2DA55331" w14:textId="4CB60326" w:rsidR="000266FB" w:rsidRPr="001D7EBE" w:rsidRDefault="00DC562A" w:rsidP="00495602">
            <w:pPr>
              <w:tabs>
                <w:tab w:val="clear" w:pos="567"/>
              </w:tabs>
              <w:spacing w:before="100" w:beforeAutospacing="1" w:after="100" w:afterAutospacing="1" w:line="240" w:lineRule="auto"/>
              <w:rPr>
                <w:rFonts w:ascii="Times New Roman" w:hAnsi="Times New Roman"/>
                <w:b/>
                <w:bCs/>
                <w:color w:val="000000"/>
                <w:szCs w:val="22"/>
              </w:rPr>
            </w:pPr>
            <w:r w:rsidRPr="001D7EBE">
              <w:rPr>
                <w:rFonts w:ascii="Times New Roman" w:hAnsi="Times New Roman"/>
                <w:b/>
                <w:bCs/>
                <w:color w:val="000000"/>
                <w:szCs w:val="22"/>
              </w:rPr>
              <w:lastRenderedPageBreak/>
              <w:t>Tire la jeringa de Omvoh</w:t>
            </w:r>
          </w:p>
        </w:tc>
        <w:tc>
          <w:tcPr>
            <w:tcW w:w="5529" w:type="dxa"/>
          </w:tcPr>
          <w:p w14:paraId="3A754A2E" w14:textId="77777777" w:rsidR="000266FB" w:rsidRPr="001D7EBE" w:rsidRDefault="000266FB" w:rsidP="00495602">
            <w:pPr>
              <w:tabs>
                <w:tab w:val="left" w:pos="5670"/>
              </w:tabs>
              <w:spacing w:line="240" w:lineRule="auto"/>
              <w:rPr>
                <w:rFonts w:ascii="Times New Roman" w:hAnsi="Times New Roman"/>
                <w:b/>
                <w:bCs/>
                <w:szCs w:val="22"/>
                <w:u w:val="single"/>
              </w:rPr>
            </w:pPr>
          </w:p>
        </w:tc>
      </w:tr>
    </w:tbl>
    <w:tbl>
      <w:tblPr>
        <w:tblW w:w="0" w:type="auto"/>
        <w:tblLook w:val="04A0" w:firstRow="1" w:lastRow="0" w:firstColumn="1" w:lastColumn="0" w:noHBand="0" w:noVBand="1"/>
      </w:tblPr>
      <w:tblGrid>
        <w:gridCol w:w="9071"/>
      </w:tblGrid>
      <w:tr w:rsidR="000266FB" w:rsidRPr="001D7EBE" w14:paraId="6A5B9FAB" w14:textId="77777777" w:rsidTr="00495602">
        <w:tc>
          <w:tcPr>
            <w:tcW w:w="9287" w:type="dxa"/>
            <w:shd w:val="clear" w:color="auto" w:fill="auto"/>
          </w:tcPr>
          <w:p w14:paraId="11AE64BF" w14:textId="77777777" w:rsidR="000266FB" w:rsidRPr="001D7EBE" w:rsidRDefault="000266FB" w:rsidP="00495602">
            <w:pPr>
              <w:tabs>
                <w:tab w:val="left" w:pos="5670"/>
              </w:tabs>
              <w:rPr>
                <w:b/>
                <w:bCs/>
                <w:u w:val="single"/>
              </w:rPr>
            </w:pPr>
          </w:p>
        </w:tc>
      </w:tr>
    </w:tbl>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7"/>
        <w:gridCol w:w="5529"/>
      </w:tblGrid>
      <w:tr w:rsidR="000266FB" w:rsidRPr="001D7EBE" w14:paraId="2B62D500" w14:textId="77777777" w:rsidTr="00495602">
        <w:tc>
          <w:tcPr>
            <w:tcW w:w="4077" w:type="dxa"/>
          </w:tcPr>
          <w:p w14:paraId="58094A5F" w14:textId="75FBC6DA" w:rsidR="000266FB" w:rsidRPr="001D7EBE" w:rsidRDefault="00A33A99" w:rsidP="00495602">
            <w:pPr>
              <w:tabs>
                <w:tab w:val="clear" w:pos="567"/>
              </w:tabs>
              <w:spacing w:before="100" w:beforeAutospacing="1" w:after="100" w:afterAutospacing="1" w:line="240" w:lineRule="auto"/>
              <w:rPr>
                <w:rFonts w:ascii="Times New Roman" w:hAnsi="Times New Roman"/>
                <w:b/>
                <w:bCs/>
                <w:color w:val="000000"/>
                <w:szCs w:val="22"/>
                <w:lang w:eastAsia="de-DE"/>
              </w:rPr>
            </w:pPr>
            <w:r w:rsidRPr="001D7EBE">
              <w:rPr>
                <w:rFonts w:ascii="Times New Roman" w:hAnsi="Times New Roman"/>
                <w:b/>
                <w:bCs/>
                <w:color w:val="000000"/>
                <w:szCs w:val="22"/>
                <w:lang w:eastAsia="de-DE"/>
              </w:rPr>
              <w:t>Deseche la jeringa usada</w:t>
            </w:r>
          </w:p>
          <w:p w14:paraId="777703E3" w14:textId="57DA47D7" w:rsidR="000266FB" w:rsidRPr="001D7EBE" w:rsidRDefault="000266FB" w:rsidP="00495602">
            <w:pPr>
              <w:tabs>
                <w:tab w:val="clear" w:pos="567"/>
                <w:tab w:val="left" w:pos="284"/>
                <w:tab w:val="left" w:pos="5670"/>
              </w:tabs>
              <w:spacing w:line="240" w:lineRule="auto"/>
              <w:ind w:left="142" w:hanging="142"/>
              <w:rPr>
                <w:rFonts w:ascii="Times New Roman" w:hAnsi="Times New Roman"/>
                <w:color w:val="000000"/>
                <w:szCs w:val="22"/>
                <w:lang w:eastAsia="de-DE"/>
              </w:rPr>
            </w:pPr>
            <w:r w:rsidRPr="001D7EBE">
              <w:rPr>
                <w:rFonts w:ascii="Times New Roman" w:hAnsi="Times New Roman"/>
                <w:color w:val="000000"/>
                <w:szCs w:val="22"/>
                <w:lang w:eastAsia="de-DE"/>
              </w:rPr>
              <w:t>•</w:t>
            </w:r>
            <w:r w:rsidRPr="001D7EBE">
              <w:rPr>
                <w:rFonts w:ascii="Times New Roman" w:hAnsi="Times New Roman"/>
                <w:szCs w:val="22"/>
              </w:rPr>
              <w:tab/>
            </w:r>
            <w:r w:rsidR="009A6526" w:rsidRPr="001D7EBE">
              <w:rPr>
                <w:rFonts w:ascii="Times New Roman" w:hAnsi="Times New Roman"/>
                <w:color w:val="000000"/>
                <w:szCs w:val="22"/>
                <w:lang w:eastAsia="de-DE"/>
              </w:rPr>
              <w:t xml:space="preserve">Coloque la jeringa usada en un contenedor de eliminación de </w:t>
            </w:r>
            <w:r w:rsidR="00B0095A" w:rsidRPr="001D7EBE">
              <w:rPr>
                <w:rFonts w:ascii="Times New Roman" w:hAnsi="Times New Roman"/>
                <w:color w:val="000000"/>
                <w:szCs w:val="22"/>
                <w:lang w:eastAsia="de-DE"/>
              </w:rPr>
              <w:t>objetos punzantes inmediatamente después de su uso. No tire la jeringa directamente a la basura doméstica.</w:t>
            </w:r>
          </w:p>
          <w:p w14:paraId="2BDD1274" w14:textId="77777777" w:rsidR="000266FB" w:rsidRPr="001D7EBE" w:rsidRDefault="000266FB" w:rsidP="00495602">
            <w:pPr>
              <w:tabs>
                <w:tab w:val="clear" w:pos="567"/>
              </w:tabs>
              <w:spacing w:before="100" w:beforeAutospacing="1" w:after="100" w:afterAutospacing="1" w:line="240" w:lineRule="auto"/>
              <w:rPr>
                <w:rFonts w:ascii="Times New Roman" w:hAnsi="Times New Roman"/>
                <w:b/>
                <w:bCs/>
                <w:szCs w:val="22"/>
              </w:rPr>
            </w:pPr>
          </w:p>
        </w:tc>
        <w:tc>
          <w:tcPr>
            <w:tcW w:w="5529" w:type="dxa"/>
          </w:tcPr>
          <w:p w14:paraId="5B19B0B3" w14:textId="77777777" w:rsidR="000266FB" w:rsidRPr="001D7EBE" w:rsidRDefault="000266FB" w:rsidP="00495602">
            <w:pPr>
              <w:tabs>
                <w:tab w:val="left" w:pos="5670"/>
              </w:tabs>
              <w:spacing w:line="240" w:lineRule="auto"/>
              <w:rPr>
                <w:rFonts w:ascii="Times New Roman" w:hAnsi="Times New Roman"/>
                <w:color w:val="000000"/>
                <w:szCs w:val="22"/>
                <w:lang w:val="en-US" w:eastAsia="de-DE"/>
              </w:rPr>
            </w:pPr>
            <w:r w:rsidRPr="001D7EBE">
              <w:rPr>
                <w:noProof/>
              </w:rPr>
              <w:drawing>
                <wp:inline distT="0" distB="0" distL="0" distR="0" wp14:anchorId="56D941DC" wp14:editId="67C073C7">
                  <wp:extent cx="1073355" cy="1281545"/>
                  <wp:effectExtent l="0" t="0" r="9525" b="6985"/>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73355" cy="1281545"/>
                          </a:xfrm>
                          <a:prstGeom prst="rect">
                            <a:avLst/>
                          </a:prstGeom>
                        </pic:spPr>
                      </pic:pic>
                    </a:graphicData>
                  </a:graphic>
                </wp:inline>
              </w:drawing>
            </w:r>
          </w:p>
          <w:p w14:paraId="039CA497" w14:textId="77777777" w:rsidR="000266FB" w:rsidRPr="001D7EBE" w:rsidRDefault="000266FB" w:rsidP="00495602">
            <w:pPr>
              <w:tabs>
                <w:tab w:val="left" w:pos="5670"/>
              </w:tabs>
              <w:spacing w:line="240" w:lineRule="auto"/>
              <w:rPr>
                <w:rFonts w:ascii="Times New Roman" w:hAnsi="Times New Roman"/>
                <w:szCs w:val="22"/>
                <w:lang w:val="en-US"/>
              </w:rPr>
            </w:pPr>
          </w:p>
        </w:tc>
      </w:tr>
    </w:tbl>
    <w:p w14:paraId="099237EC" w14:textId="64AAD470" w:rsidR="000266FB" w:rsidRPr="00A736EA" w:rsidRDefault="000266FB" w:rsidP="000266FB">
      <w:pPr>
        <w:tabs>
          <w:tab w:val="clear" w:pos="567"/>
        </w:tabs>
        <w:spacing w:before="100" w:beforeAutospacing="1" w:after="100" w:afterAutospacing="1" w:line="240" w:lineRule="auto"/>
        <w:rPr>
          <w:color w:val="000000"/>
          <w:szCs w:val="22"/>
          <w:lang w:eastAsia="de-DE"/>
        </w:rPr>
      </w:pPr>
      <w:r w:rsidRPr="00A736EA">
        <w:rPr>
          <w:color w:val="000000"/>
          <w:sz w:val="27"/>
          <w:szCs w:val="27"/>
          <w:lang w:eastAsia="de-DE"/>
        </w:rPr>
        <w:t xml:space="preserve">• </w:t>
      </w:r>
      <w:r w:rsidR="00A736EA" w:rsidRPr="00A736EA">
        <w:rPr>
          <w:color w:val="000000"/>
          <w:szCs w:val="22"/>
          <w:lang w:eastAsia="de-DE"/>
        </w:rPr>
        <w:t>Si no tiene un c</w:t>
      </w:r>
      <w:r w:rsidR="00A736EA">
        <w:rPr>
          <w:color w:val="000000"/>
          <w:szCs w:val="22"/>
          <w:lang w:eastAsia="de-DE"/>
        </w:rPr>
        <w:t>ontenedor para desechar objetos punzantes, puede usar un recipiente doméstico que sea:</w:t>
      </w:r>
    </w:p>
    <w:p w14:paraId="497800D2" w14:textId="15B31775" w:rsidR="000266FB" w:rsidRPr="00AD5BC1" w:rsidRDefault="000266FB" w:rsidP="000266FB">
      <w:pPr>
        <w:tabs>
          <w:tab w:val="clear" w:pos="567"/>
        </w:tabs>
        <w:spacing w:line="240" w:lineRule="auto"/>
        <w:ind w:left="284"/>
        <w:rPr>
          <w:color w:val="000000"/>
          <w:szCs w:val="22"/>
          <w:lang w:eastAsia="de-DE"/>
        </w:rPr>
      </w:pPr>
      <w:r w:rsidRPr="00AD5BC1">
        <w:rPr>
          <w:color w:val="000000"/>
          <w:szCs w:val="22"/>
          <w:lang w:eastAsia="de-DE"/>
        </w:rPr>
        <w:t>–</w:t>
      </w:r>
      <w:r w:rsidR="002D2FCC">
        <w:rPr>
          <w:color w:val="000000"/>
          <w:szCs w:val="22"/>
          <w:lang w:eastAsia="de-DE"/>
        </w:rPr>
        <w:t xml:space="preserve"> </w:t>
      </w:r>
      <w:r w:rsidR="00790F4F" w:rsidRPr="00AD5BC1">
        <w:rPr>
          <w:color w:val="000000"/>
          <w:szCs w:val="22"/>
          <w:lang w:eastAsia="de-DE"/>
        </w:rPr>
        <w:t>de plástico resistente</w:t>
      </w:r>
      <w:r w:rsidRPr="00AD5BC1">
        <w:rPr>
          <w:color w:val="000000"/>
          <w:szCs w:val="22"/>
          <w:lang w:eastAsia="de-DE"/>
        </w:rPr>
        <w:t>,</w:t>
      </w:r>
    </w:p>
    <w:p w14:paraId="1BC458F3" w14:textId="1D8FAE18" w:rsidR="000266FB" w:rsidRPr="00AD5BC1" w:rsidRDefault="000266FB" w:rsidP="000266FB">
      <w:pPr>
        <w:tabs>
          <w:tab w:val="clear" w:pos="567"/>
        </w:tabs>
        <w:spacing w:line="240" w:lineRule="auto"/>
        <w:ind w:left="284"/>
        <w:rPr>
          <w:color w:val="000000"/>
          <w:szCs w:val="22"/>
          <w:lang w:eastAsia="de-DE"/>
        </w:rPr>
      </w:pPr>
      <w:r w:rsidRPr="00AD5BC1">
        <w:rPr>
          <w:color w:val="000000"/>
          <w:szCs w:val="22"/>
          <w:lang w:eastAsia="de-DE"/>
        </w:rPr>
        <w:t xml:space="preserve">– </w:t>
      </w:r>
      <w:r w:rsidR="00AD5BC1" w:rsidRPr="00AD5BC1">
        <w:rPr>
          <w:color w:val="000000"/>
          <w:szCs w:val="22"/>
          <w:lang w:eastAsia="de-DE"/>
        </w:rPr>
        <w:t>pueda cerrarse con una tapa hermética</w:t>
      </w:r>
      <w:r w:rsidR="0026485F">
        <w:rPr>
          <w:color w:val="000000"/>
          <w:szCs w:val="22"/>
          <w:lang w:eastAsia="de-DE"/>
        </w:rPr>
        <w:t>,</w:t>
      </w:r>
      <w:r w:rsidR="00AD5BC1" w:rsidRPr="00AD5BC1">
        <w:rPr>
          <w:color w:val="000000"/>
          <w:szCs w:val="22"/>
          <w:lang w:eastAsia="de-DE"/>
        </w:rPr>
        <w:t xml:space="preserve"> resistente a </w:t>
      </w:r>
      <w:r w:rsidR="00872F63">
        <w:rPr>
          <w:color w:val="000000"/>
          <w:szCs w:val="22"/>
          <w:lang w:eastAsia="de-DE"/>
        </w:rPr>
        <w:t>los pinchazos</w:t>
      </w:r>
      <w:r w:rsidR="00AD5BC1">
        <w:rPr>
          <w:color w:val="000000"/>
          <w:szCs w:val="22"/>
          <w:lang w:eastAsia="de-DE"/>
        </w:rPr>
        <w:t>, sin que puedan salir objetos cortantes</w:t>
      </w:r>
      <w:r w:rsidRPr="00AD5BC1">
        <w:rPr>
          <w:color w:val="000000"/>
          <w:szCs w:val="22"/>
          <w:lang w:eastAsia="de-DE"/>
        </w:rPr>
        <w:t>,</w:t>
      </w:r>
    </w:p>
    <w:p w14:paraId="569521E4" w14:textId="2DADD68E" w:rsidR="000266FB" w:rsidRPr="00AD5BC1" w:rsidRDefault="000266FB" w:rsidP="000266FB">
      <w:pPr>
        <w:tabs>
          <w:tab w:val="clear" w:pos="567"/>
        </w:tabs>
        <w:spacing w:line="240" w:lineRule="auto"/>
        <w:ind w:left="284"/>
        <w:rPr>
          <w:color w:val="000000"/>
          <w:szCs w:val="22"/>
          <w:lang w:eastAsia="de-DE"/>
        </w:rPr>
      </w:pPr>
      <w:r w:rsidRPr="00AD5BC1">
        <w:rPr>
          <w:color w:val="000000"/>
          <w:szCs w:val="22"/>
          <w:lang w:eastAsia="de-DE"/>
        </w:rPr>
        <w:t xml:space="preserve">– </w:t>
      </w:r>
      <w:r w:rsidR="00A1677C">
        <w:rPr>
          <w:color w:val="000000"/>
          <w:szCs w:val="22"/>
          <w:lang w:eastAsia="de-DE"/>
        </w:rPr>
        <w:t>vertical</w:t>
      </w:r>
      <w:r w:rsidR="00790F4F" w:rsidRPr="00AD5BC1">
        <w:rPr>
          <w:color w:val="000000"/>
          <w:szCs w:val="22"/>
          <w:lang w:eastAsia="de-DE"/>
        </w:rPr>
        <w:t xml:space="preserve"> y estable durante el uso</w:t>
      </w:r>
      <w:r w:rsidRPr="00AD5BC1">
        <w:rPr>
          <w:color w:val="000000"/>
          <w:szCs w:val="22"/>
          <w:lang w:eastAsia="de-DE"/>
        </w:rPr>
        <w:t>,</w:t>
      </w:r>
    </w:p>
    <w:p w14:paraId="324209D6" w14:textId="75EEC458" w:rsidR="000266FB" w:rsidRPr="00E53669" w:rsidRDefault="000266FB" w:rsidP="000266FB">
      <w:pPr>
        <w:tabs>
          <w:tab w:val="clear" w:pos="567"/>
        </w:tabs>
        <w:spacing w:line="240" w:lineRule="auto"/>
        <w:ind w:left="284"/>
        <w:rPr>
          <w:color w:val="000000"/>
          <w:szCs w:val="22"/>
          <w:lang w:eastAsia="de-DE"/>
        </w:rPr>
      </w:pPr>
      <w:r w:rsidRPr="00E53669">
        <w:rPr>
          <w:color w:val="000000"/>
          <w:szCs w:val="22"/>
          <w:lang w:eastAsia="de-DE"/>
        </w:rPr>
        <w:t xml:space="preserve">– </w:t>
      </w:r>
      <w:r w:rsidR="00790F4F" w:rsidRPr="00E53669">
        <w:rPr>
          <w:color w:val="000000"/>
          <w:szCs w:val="22"/>
          <w:lang w:eastAsia="de-DE"/>
        </w:rPr>
        <w:t>resistente a fugas</w:t>
      </w:r>
      <w:r w:rsidRPr="00E53669">
        <w:rPr>
          <w:color w:val="000000"/>
          <w:szCs w:val="22"/>
          <w:lang w:eastAsia="de-DE"/>
        </w:rPr>
        <w:t>,</w:t>
      </w:r>
    </w:p>
    <w:p w14:paraId="2A8020B3" w14:textId="2C27EB7B" w:rsidR="000266FB" w:rsidRPr="00E53669" w:rsidRDefault="000266FB" w:rsidP="000266FB">
      <w:pPr>
        <w:tabs>
          <w:tab w:val="clear" w:pos="567"/>
        </w:tabs>
        <w:spacing w:line="240" w:lineRule="auto"/>
        <w:ind w:left="284"/>
        <w:rPr>
          <w:color w:val="000000"/>
          <w:szCs w:val="22"/>
          <w:lang w:eastAsia="de-DE"/>
        </w:rPr>
      </w:pPr>
      <w:r w:rsidRPr="00E53669">
        <w:rPr>
          <w:color w:val="000000"/>
          <w:szCs w:val="22"/>
          <w:lang w:eastAsia="de-DE"/>
        </w:rPr>
        <w:t xml:space="preserve">– </w:t>
      </w:r>
      <w:r w:rsidR="00E53669" w:rsidRPr="00E53669">
        <w:rPr>
          <w:color w:val="000000"/>
          <w:szCs w:val="22"/>
          <w:lang w:eastAsia="de-DE"/>
        </w:rPr>
        <w:t xml:space="preserve">debidamente </w:t>
      </w:r>
      <w:r w:rsidR="005C1172">
        <w:rPr>
          <w:color w:val="000000"/>
          <w:szCs w:val="22"/>
          <w:lang w:eastAsia="de-DE"/>
        </w:rPr>
        <w:t>etiquetado</w:t>
      </w:r>
      <w:r w:rsidR="00E53669" w:rsidRPr="00E53669">
        <w:rPr>
          <w:color w:val="000000"/>
          <w:szCs w:val="22"/>
          <w:lang w:eastAsia="de-DE"/>
        </w:rPr>
        <w:t xml:space="preserve"> para advertir </w:t>
      </w:r>
      <w:r w:rsidR="00C94FA5">
        <w:rPr>
          <w:color w:val="000000"/>
          <w:szCs w:val="22"/>
          <w:lang w:eastAsia="de-DE"/>
        </w:rPr>
        <w:t>de</w:t>
      </w:r>
      <w:r w:rsidR="005C1172">
        <w:rPr>
          <w:color w:val="000000"/>
          <w:szCs w:val="22"/>
          <w:lang w:eastAsia="de-DE"/>
        </w:rPr>
        <w:t xml:space="preserve"> </w:t>
      </w:r>
      <w:r w:rsidR="00C94FA5">
        <w:rPr>
          <w:color w:val="000000"/>
          <w:szCs w:val="22"/>
          <w:lang w:eastAsia="de-DE"/>
        </w:rPr>
        <w:t>la presencia de</w:t>
      </w:r>
      <w:r w:rsidR="00E53669" w:rsidRPr="00E53669">
        <w:rPr>
          <w:color w:val="000000"/>
          <w:szCs w:val="22"/>
          <w:lang w:eastAsia="de-DE"/>
        </w:rPr>
        <w:t xml:space="preserve"> residuos peligrosos e</w:t>
      </w:r>
      <w:r w:rsidR="00E53669">
        <w:rPr>
          <w:color w:val="000000"/>
          <w:szCs w:val="22"/>
          <w:lang w:eastAsia="de-DE"/>
        </w:rPr>
        <w:t>n el interior del contenedor</w:t>
      </w:r>
      <w:r w:rsidRPr="00E53669">
        <w:rPr>
          <w:color w:val="000000"/>
          <w:szCs w:val="22"/>
          <w:lang w:eastAsia="de-DE"/>
        </w:rPr>
        <w:t>.</w:t>
      </w:r>
    </w:p>
    <w:p w14:paraId="10733139" w14:textId="173A66C5" w:rsidR="000266FB" w:rsidRPr="008E4899" w:rsidRDefault="000266FB" w:rsidP="000266FB">
      <w:pPr>
        <w:tabs>
          <w:tab w:val="clear" w:pos="567"/>
        </w:tabs>
        <w:spacing w:before="100" w:beforeAutospacing="1" w:after="100" w:afterAutospacing="1" w:line="240" w:lineRule="auto"/>
        <w:ind w:left="142" w:hanging="142"/>
        <w:rPr>
          <w:color w:val="000000"/>
          <w:szCs w:val="22"/>
          <w:lang w:eastAsia="de-DE"/>
        </w:rPr>
      </w:pPr>
      <w:r w:rsidRPr="00495CB2">
        <w:rPr>
          <w:color w:val="000000"/>
          <w:szCs w:val="22"/>
          <w:lang w:eastAsia="de-DE"/>
        </w:rPr>
        <w:t xml:space="preserve">• </w:t>
      </w:r>
      <w:r w:rsidR="008E4899" w:rsidRPr="00E15EE2">
        <w:rPr>
          <w:color w:val="000000"/>
          <w:szCs w:val="22"/>
          <w:lang w:eastAsia="de-DE"/>
        </w:rPr>
        <w:t xml:space="preserve">Cuando </w:t>
      </w:r>
      <w:r w:rsidR="00495CB2" w:rsidRPr="00E15EE2">
        <w:rPr>
          <w:color w:val="000000"/>
          <w:szCs w:val="22"/>
          <w:lang w:eastAsia="de-DE"/>
        </w:rPr>
        <w:t>su contenedor</w:t>
      </w:r>
      <w:r w:rsidR="008E4899" w:rsidRPr="00E15EE2">
        <w:rPr>
          <w:color w:val="000000"/>
          <w:szCs w:val="22"/>
          <w:lang w:eastAsia="de-DE"/>
        </w:rPr>
        <w:t xml:space="preserve"> para desechar objetos punzantes esté casi lleno, deberá seguir las </w:t>
      </w:r>
      <w:r w:rsidR="00495CB2" w:rsidRPr="00E15EE2">
        <w:rPr>
          <w:color w:val="000000"/>
          <w:szCs w:val="22"/>
          <w:lang w:eastAsia="de-DE"/>
        </w:rPr>
        <w:t xml:space="preserve">directrices </w:t>
      </w:r>
      <w:r w:rsidR="003A3437" w:rsidRPr="00E15EE2">
        <w:rPr>
          <w:color w:val="000000"/>
          <w:szCs w:val="22"/>
          <w:lang w:eastAsia="de-DE"/>
        </w:rPr>
        <w:t xml:space="preserve">de su comunidad </w:t>
      </w:r>
      <w:r w:rsidR="001064BD" w:rsidRPr="00E15EE2">
        <w:rPr>
          <w:color w:val="000000"/>
          <w:szCs w:val="22"/>
          <w:lang w:eastAsia="de-DE"/>
        </w:rPr>
        <w:t xml:space="preserve">sobre la forma correcta de deshacerse </w:t>
      </w:r>
      <w:r w:rsidR="009A48E1">
        <w:rPr>
          <w:color w:val="000000"/>
          <w:szCs w:val="22"/>
          <w:lang w:eastAsia="de-DE"/>
        </w:rPr>
        <w:t>del mismo</w:t>
      </w:r>
      <w:r w:rsidR="001064BD" w:rsidRPr="00E15EE2">
        <w:rPr>
          <w:color w:val="000000"/>
          <w:szCs w:val="22"/>
          <w:lang w:eastAsia="de-DE"/>
        </w:rPr>
        <w:t>. Es posible que exista</w:t>
      </w:r>
      <w:r w:rsidR="002A7DCA">
        <w:rPr>
          <w:color w:val="000000"/>
          <w:szCs w:val="22"/>
          <w:lang w:eastAsia="de-DE"/>
        </w:rPr>
        <w:t>n</w:t>
      </w:r>
      <w:r w:rsidR="00E90E8C" w:rsidRPr="00E15EE2">
        <w:rPr>
          <w:color w:val="000000"/>
          <w:szCs w:val="22"/>
          <w:lang w:eastAsia="de-DE"/>
        </w:rPr>
        <w:t xml:space="preserve"> </w:t>
      </w:r>
      <w:r w:rsidR="001064BD" w:rsidRPr="00E15EE2">
        <w:rPr>
          <w:color w:val="000000"/>
          <w:szCs w:val="22"/>
          <w:lang w:eastAsia="de-DE"/>
        </w:rPr>
        <w:t>normativa</w:t>
      </w:r>
      <w:r w:rsidR="002A7DCA">
        <w:rPr>
          <w:color w:val="000000"/>
          <w:szCs w:val="22"/>
          <w:lang w:eastAsia="de-DE"/>
        </w:rPr>
        <w:t>s</w:t>
      </w:r>
      <w:r w:rsidR="001064BD" w:rsidRPr="00E15EE2">
        <w:rPr>
          <w:color w:val="000000"/>
          <w:szCs w:val="22"/>
          <w:lang w:eastAsia="de-DE"/>
        </w:rPr>
        <w:t xml:space="preserve"> local</w:t>
      </w:r>
      <w:r w:rsidR="002A7DCA">
        <w:rPr>
          <w:color w:val="000000"/>
          <w:szCs w:val="22"/>
          <w:lang w:eastAsia="de-DE"/>
        </w:rPr>
        <w:t>es</w:t>
      </w:r>
      <w:r w:rsidR="001064BD" w:rsidRPr="00E15EE2">
        <w:rPr>
          <w:color w:val="000000"/>
          <w:szCs w:val="22"/>
          <w:lang w:eastAsia="de-DE"/>
        </w:rPr>
        <w:t xml:space="preserve"> sobre cómo </w:t>
      </w:r>
      <w:r w:rsidR="00757EF5" w:rsidRPr="00E15EE2">
        <w:rPr>
          <w:color w:val="000000"/>
          <w:szCs w:val="22"/>
          <w:lang w:eastAsia="de-DE"/>
        </w:rPr>
        <w:t xml:space="preserve">se </w:t>
      </w:r>
      <w:r w:rsidR="001064BD" w:rsidRPr="00E15EE2">
        <w:rPr>
          <w:color w:val="000000"/>
          <w:szCs w:val="22"/>
          <w:lang w:eastAsia="de-DE"/>
        </w:rPr>
        <w:t>debe</w:t>
      </w:r>
      <w:r w:rsidR="00757EF5" w:rsidRPr="00E15EE2">
        <w:rPr>
          <w:color w:val="000000"/>
          <w:szCs w:val="22"/>
          <w:lang w:eastAsia="de-DE"/>
        </w:rPr>
        <w:t>n</w:t>
      </w:r>
      <w:r w:rsidR="001064BD" w:rsidRPr="00E15EE2">
        <w:rPr>
          <w:color w:val="000000"/>
          <w:szCs w:val="22"/>
          <w:lang w:eastAsia="de-DE"/>
        </w:rPr>
        <w:t xml:space="preserve"> desechar las agujas y las jeringas.</w:t>
      </w:r>
    </w:p>
    <w:p w14:paraId="2E34020B" w14:textId="24BA56F4" w:rsidR="000266FB" w:rsidRPr="0039632D" w:rsidRDefault="000266FB" w:rsidP="000266FB">
      <w:pPr>
        <w:tabs>
          <w:tab w:val="clear" w:pos="567"/>
        </w:tabs>
        <w:spacing w:before="100" w:beforeAutospacing="1" w:after="100" w:afterAutospacing="1" w:line="240" w:lineRule="auto"/>
        <w:ind w:left="142" w:hanging="142"/>
        <w:rPr>
          <w:color w:val="000000"/>
          <w:szCs w:val="22"/>
          <w:lang w:eastAsia="de-DE"/>
        </w:rPr>
      </w:pPr>
      <w:r w:rsidRPr="0039632D">
        <w:rPr>
          <w:color w:val="000000"/>
          <w:szCs w:val="22"/>
          <w:lang w:eastAsia="de-DE"/>
        </w:rPr>
        <w:t xml:space="preserve">• </w:t>
      </w:r>
      <w:r w:rsidR="0039632D" w:rsidRPr="0039632D">
        <w:rPr>
          <w:color w:val="000000"/>
          <w:szCs w:val="22"/>
          <w:lang w:eastAsia="de-DE"/>
        </w:rPr>
        <w:t>No reci</w:t>
      </w:r>
      <w:r w:rsidR="005579EE">
        <w:rPr>
          <w:color w:val="000000"/>
          <w:szCs w:val="22"/>
          <w:lang w:eastAsia="de-DE"/>
        </w:rPr>
        <w:t>c</w:t>
      </w:r>
      <w:r w:rsidR="0039632D" w:rsidRPr="0039632D">
        <w:rPr>
          <w:color w:val="000000"/>
          <w:szCs w:val="22"/>
          <w:lang w:eastAsia="de-DE"/>
        </w:rPr>
        <w:t>le su contenedor de eliminación de objetos punzantes u</w:t>
      </w:r>
      <w:r w:rsidR="0039632D">
        <w:rPr>
          <w:color w:val="000000"/>
          <w:szCs w:val="22"/>
          <w:lang w:eastAsia="de-DE"/>
        </w:rPr>
        <w:t>sados</w:t>
      </w:r>
      <w:r w:rsidRPr="0039632D">
        <w:rPr>
          <w:color w:val="000000"/>
          <w:szCs w:val="22"/>
          <w:lang w:eastAsia="de-DE"/>
        </w:rPr>
        <w:t>.</w:t>
      </w:r>
    </w:p>
    <w:p w14:paraId="1C3F2B87" w14:textId="03223954" w:rsidR="000266FB" w:rsidRPr="00625CC8" w:rsidRDefault="000266FB" w:rsidP="000266FB">
      <w:pPr>
        <w:tabs>
          <w:tab w:val="clear" w:pos="567"/>
        </w:tabs>
        <w:spacing w:before="100" w:beforeAutospacing="1" w:after="100" w:afterAutospacing="1" w:line="240" w:lineRule="auto"/>
        <w:ind w:left="142" w:hanging="142"/>
        <w:rPr>
          <w:color w:val="000000"/>
          <w:szCs w:val="22"/>
          <w:lang w:eastAsia="de-DE"/>
        </w:rPr>
      </w:pPr>
      <w:r w:rsidRPr="00625CC8">
        <w:rPr>
          <w:color w:val="000000"/>
          <w:szCs w:val="22"/>
          <w:lang w:eastAsia="de-DE"/>
        </w:rPr>
        <w:t xml:space="preserve">• </w:t>
      </w:r>
      <w:r w:rsidR="00625CC8" w:rsidRPr="00625CC8">
        <w:rPr>
          <w:color w:val="000000"/>
          <w:szCs w:val="22"/>
          <w:lang w:eastAsia="de-DE"/>
        </w:rPr>
        <w:t>Para más información s</w:t>
      </w:r>
      <w:r w:rsidR="00625CC8">
        <w:rPr>
          <w:color w:val="000000"/>
          <w:szCs w:val="22"/>
          <w:lang w:eastAsia="de-DE"/>
        </w:rPr>
        <w:t xml:space="preserve">obre cómo </w:t>
      </w:r>
      <w:r w:rsidR="003661CB">
        <w:rPr>
          <w:color w:val="000000"/>
          <w:szCs w:val="22"/>
          <w:lang w:eastAsia="de-DE"/>
        </w:rPr>
        <w:t>deshacerse</w:t>
      </w:r>
      <w:r w:rsidR="00625CC8">
        <w:rPr>
          <w:color w:val="000000"/>
          <w:szCs w:val="22"/>
          <w:lang w:eastAsia="de-DE"/>
        </w:rPr>
        <w:t xml:space="preserve"> </w:t>
      </w:r>
      <w:r w:rsidR="003661CB">
        <w:rPr>
          <w:color w:val="000000"/>
          <w:szCs w:val="22"/>
          <w:lang w:eastAsia="de-DE"/>
        </w:rPr>
        <w:t>d</w:t>
      </w:r>
      <w:r w:rsidR="00625CC8">
        <w:rPr>
          <w:color w:val="000000"/>
          <w:szCs w:val="22"/>
          <w:lang w:eastAsia="de-DE"/>
        </w:rPr>
        <w:t>el recipiente correctamente, pregunte a su profesional sanitario sobre las opciones disponibles</w:t>
      </w:r>
      <w:r w:rsidR="009D5A43">
        <w:rPr>
          <w:color w:val="000000"/>
          <w:szCs w:val="22"/>
          <w:lang w:eastAsia="de-DE"/>
        </w:rPr>
        <w:t xml:space="preserve"> en su zona</w:t>
      </w:r>
      <w:r w:rsidR="00625CC8">
        <w:rPr>
          <w:color w:val="000000"/>
          <w:szCs w:val="22"/>
          <w:lang w:eastAsia="de-DE"/>
        </w:rPr>
        <w:t>.</w:t>
      </w:r>
    </w:p>
    <w:p w14:paraId="3E75911E" w14:textId="5D4EAC0E" w:rsidR="000266FB" w:rsidRPr="00205A1E" w:rsidRDefault="00643D5F" w:rsidP="000266FB">
      <w:pPr>
        <w:tabs>
          <w:tab w:val="clear" w:pos="567"/>
        </w:tabs>
        <w:spacing w:before="100" w:beforeAutospacing="1" w:after="100" w:afterAutospacing="1" w:line="240" w:lineRule="auto"/>
        <w:rPr>
          <w:b/>
          <w:bCs/>
          <w:color w:val="000000"/>
          <w:szCs w:val="22"/>
          <w:lang w:eastAsia="de-DE"/>
        </w:rPr>
      </w:pPr>
      <w:r w:rsidRPr="00205A1E">
        <w:rPr>
          <w:b/>
          <w:bCs/>
          <w:color w:val="000000"/>
          <w:szCs w:val="22"/>
          <w:lang w:eastAsia="de-DE"/>
        </w:rPr>
        <w:t>Preguntas frecuentes</w:t>
      </w:r>
    </w:p>
    <w:p w14:paraId="3F4CF2C8" w14:textId="39268514" w:rsidR="000266FB" w:rsidRPr="009C3202" w:rsidRDefault="00643D5F" w:rsidP="000266FB">
      <w:pPr>
        <w:keepNext/>
        <w:tabs>
          <w:tab w:val="clear" w:pos="567"/>
        </w:tabs>
        <w:spacing w:line="240" w:lineRule="auto"/>
        <w:rPr>
          <w:b/>
          <w:bCs/>
          <w:color w:val="000000"/>
          <w:szCs w:val="22"/>
          <w:lang w:eastAsia="de-DE"/>
        </w:rPr>
      </w:pPr>
      <w:r w:rsidRPr="009C3202">
        <w:rPr>
          <w:b/>
          <w:bCs/>
          <w:color w:val="000000"/>
          <w:szCs w:val="22"/>
          <w:lang w:eastAsia="de-DE"/>
        </w:rPr>
        <w:t>P</w:t>
      </w:r>
      <w:r w:rsidR="009C3202" w:rsidRPr="009C3202">
        <w:rPr>
          <w:b/>
          <w:bCs/>
          <w:color w:val="000000"/>
          <w:szCs w:val="22"/>
          <w:lang w:eastAsia="de-DE"/>
        </w:rPr>
        <w:t xml:space="preserve">. ¿Qué </w:t>
      </w:r>
      <w:r w:rsidR="00BB73B7">
        <w:rPr>
          <w:b/>
          <w:bCs/>
          <w:color w:val="000000"/>
          <w:szCs w:val="22"/>
          <w:lang w:eastAsia="de-DE"/>
        </w:rPr>
        <w:t xml:space="preserve">pasa </w:t>
      </w:r>
      <w:r w:rsidR="009C3202" w:rsidRPr="009C3202">
        <w:rPr>
          <w:b/>
          <w:bCs/>
          <w:color w:val="000000"/>
          <w:szCs w:val="22"/>
          <w:lang w:eastAsia="de-DE"/>
        </w:rPr>
        <w:t>si dej</w:t>
      </w:r>
      <w:r w:rsidR="009C3202">
        <w:rPr>
          <w:b/>
          <w:bCs/>
          <w:color w:val="000000"/>
          <w:szCs w:val="22"/>
          <w:lang w:eastAsia="de-DE"/>
        </w:rPr>
        <w:t>o que mi jeringa se atempere durante más de 30</w:t>
      </w:r>
      <w:r w:rsidR="00BC1D6A">
        <w:rPr>
          <w:b/>
          <w:bCs/>
          <w:color w:val="000000"/>
          <w:szCs w:val="22"/>
          <w:lang w:eastAsia="de-DE"/>
        </w:rPr>
        <w:t> </w:t>
      </w:r>
      <w:r w:rsidR="009C3202">
        <w:rPr>
          <w:b/>
          <w:bCs/>
          <w:color w:val="000000"/>
          <w:szCs w:val="22"/>
          <w:lang w:eastAsia="de-DE"/>
        </w:rPr>
        <w:t xml:space="preserve">minutos antes de </w:t>
      </w:r>
      <w:r w:rsidR="00BE7984">
        <w:rPr>
          <w:b/>
          <w:bCs/>
          <w:color w:val="000000"/>
          <w:szCs w:val="22"/>
          <w:lang w:eastAsia="de-DE"/>
        </w:rPr>
        <w:t>la inyección</w:t>
      </w:r>
      <w:r w:rsidR="009C3202">
        <w:rPr>
          <w:b/>
          <w:bCs/>
          <w:color w:val="000000"/>
          <w:szCs w:val="22"/>
          <w:lang w:eastAsia="de-DE"/>
        </w:rPr>
        <w:t>?</w:t>
      </w:r>
    </w:p>
    <w:p w14:paraId="060AB60E" w14:textId="6D7DF609" w:rsidR="000266FB" w:rsidRPr="000767CC" w:rsidRDefault="00643D5F" w:rsidP="000266FB">
      <w:pPr>
        <w:keepNext/>
        <w:tabs>
          <w:tab w:val="clear" w:pos="567"/>
        </w:tabs>
        <w:spacing w:line="240" w:lineRule="auto"/>
        <w:rPr>
          <w:color w:val="000000"/>
          <w:szCs w:val="22"/>
          <w:lang w:eastAsia="de-DE"/>
        </w:rPr>
      </w:pPr>
      <w:r w:rsidRPr="000767CC">
        <w:rPr>
          <w:b/>
          <w:bCs/>
          <w:color w:val="000000"/>
          <w:szCs w:val="22"/>
          <w:lang w:eastAsia="de-DE"/>
        </w:rPr>
        <w:t>R</w:t>
      </w:r>
      <w:r w:rsidR="000266FB" w:rsidRPr="000767CC">
        <w:rPr>
          <w:b/>
          <w:bCs/>
          <w:color w:val="000000"/>
          <w:szCs w:val="22"/>
          <w:lang w:eastAsia="de-DE"/>
        </w:rPr>
        <w:t>.</w:t>
      </w:r>
      <w:r w:rsidR="000266FB" w:rsidRPr="000767CC">
        <w:rPr>
          <w:color w:val="000000"/>
          <w:szCs w:val="22"/>
          <w:lang w:eastAsia="de-DE"/>
        </w:rPr>
        <w:t xml:space="preserve"> </w:t>
      </w:r>
      <w:r w:rsidR="000767CC" w:rsidRPr="000767CC">
        <w:rPr>
          <w:color w:val="000000"/>
          <w:szCs w:val="22"/>
          <w:lang w:eastAsia="de-DE"/>
        </w:rPr>
        <w:t>Su jeringa puede p</w:t>
      </w:r>
      <w:r w:rsidR="000767CC">
        <w:rPr>
          <w:color w:val="000000"/>
          <w:szCs w:val="22"/>
          <w:lang w:eastAsia="de-DE"/>
        </w:rPr>
        <w:t>ermanecer a temperatura ambiente hasta 30 ºC durante un máximo de 2</w:t>
      </w:r>
      <w:r w:rsidR="00087411">
        <w:rPr>
          <w:color w:val="000000"/>
          <w:szCs w:val="22"/>
          <w:lang w:eastAsia="de-DE"/>
        </w:rPr>
        <w:t> </w:t>
      </w:r>
      <w:r w:rsidR="000767CC">
        <w:rPr>
          <w:color w:val="000000"/>
          <w:szCs w:val="22"/>
          <w:lang w:eastAsia="de-DE"/>
        </w:rPr>
        <w:t>semanas.</w:t>
      </w:r>
    </w:p>
    <w:p w14:paraId="63F6F0EE" w14:textId="77777777" w:rsidR="000266FB" w:rsidRPr="000767CC" w:rsidRDefault="000266FB" w:rsidP="000266FB">
      <w:pPr>
        <w:tabs>
          <w:tab w:val="clear" w:pos="567"/>
        </w:tabs>
        <w:spacing w:line="240" w:lineRule="auto"/>
        <w:rPr>
          <w:b/>
          <w:bCs/>
          <w:color w:val="000000"/>
          <w:szCs w:val="22"/>
          <w:lang w:eastAsia="de-DE"/>
        </w:rPr>
      </w:pPr>
    </w:p>
    <w:p w14:paraId="1385BCFF" w14:textId="69E0B5DD" w:rsidR="000266FB" w:rsidRPr="00F3176C" w:rsidRDefault="00643D5F" w:rsidP="000266FB">
      <w:pPr>
        <w:keepNext/>
        <w:tabs>
          <w:tab w:val="clear" w:pos="567"/>
        </w:tabs>
        <w:spacing w:line="240" w:lineRule="auto"/>
        <w:rPr>
          <w:b/>
          <w:bCs/>
          <w:color w:val="000000"/>
          <w:szCs w:val="22"/>
          <w:lang w:eastAsia="de-DE"/>
        </w:rPr>
      </w:pPr>
      <w:r w:rsidRPr="00F3176C">
        <w:rPr>
          <w:b/>
          <w:bCs/>
          <w:color w:val="000000"/>
          <w:szCs w:val="22"/>
          <w:lang w:eastAsia="de-DE"/>
        </w:rPr>
        <w:t>P</w:t>
      </w:r>
      <w:r w:rsidR="000266FB" w:rsidRPr="00F3176C">
        <w:rPr>
          <w:b/>
          <w:bCs/>
          <w:color w:val="000000"/>
          <w:szCs w:val="22"/>
          <w:lang w:eastAsia="de-DE"/>
        </w:rPr>
        <w:t xml:space="preserve">. </w:t>
      </w:r>
      <w:r w:rsidR="00F3176C" w:rsidRPr="00F3176C">
        <w:rPr>
          <w:b/>
          <w:bCs/>
          <w:color w:val="000000"/>
          <w:szCs w:val="22"/>
          <w:lang w:eastAsia="de-DE"/>
        </w:rPr>
        <w:t xml:space="preserve">¿Qué </w:t>
      </w:r>
      <w:r w:rsidR="00BB73B7">
        <w:rPr>
          <w:b/>
          <w:bCs/>
          <w:color w:val="000000"/>
          <w:szCs w:val="22"/>
          <w:lang w:eastAsia="de-DE"/>
        </w:rPr>
        <w:t>pasa</w:t>
      </w:r>
      <w:r w:rsidR="00F3176C" w:rsidRPr="00F3176C">
        <w:rPr>
          <w:b/>
          <w:bCs/>
          <w:color w:val="000000"/>
          <w:szCs w:val="22"/>
          <w:lang w:eastAsia="de-DE"/>
        </w:rPr>
        <w:t xml:space="preserve"> si v</w:t>
      </w:r>
      <w:r w:rsidR="00F3176C">
        <w:rPr>
          <w:b/>
          <w:bCs/>
          <w:color w:val="000000"/>
          <w:szCs w:val="22"/>
          <w:lang w:eastAsia="de-DE"/>
        </w:rPr>
        <w:t>eo burbujas de aire en la jeringa?</w:t>
      </w:r>
    </w:p>
    <w:p w14:paraId="0CB030A5" w14:textId="5CFD1170" w:rsidR="000266FB" w:rsidRPr="00183973" w:rsidRDefault="00643D5F" w:rsidP="000266FB">
      <w:pPr>
        <w:keepNext/>
        <w:tabs>
          <w:tab w:val="clear" w:pos="567"/>
        </w:tabs>
        <w:spacing w:line="240" w:lineRule="auto"/>
        <w:rPr>
          <w:color w:val="000000"/>
          <w:szCs w:val="22"/>
          <w:lang w:eastAsia="de-DE"/>
        </w:rPr>
      </w:pPr>
      <w:r w:rsidRPr="00B25E9B">
        <w:rPr>
          <w:b/>
          <w:bCs/>
          <w:color w:val="000000"/>
          <w:szCs w:val="22"/>
          <w:lang w:eastAsia="de-DE"/>
        </w:rPr>
        <w:t>R</w:t>
      </w:r>
      <w:r w:rsidR="000266FB" w:rsidRPr="00B25E9B">
        <w:rPr>
          <w:b/>
          <w:bCs/>
          <w:color w:val="000000"/>
          <w:szCs w:val="22"/>
          <w:lang w:eastAsia="de-DE"/>
        </w:rPr>
        <w:t>.</w:t>
      </w:r>
      <w:r w:rsidR="000266FB" w:rsidRPr="00F3176C">
        <w:rPr>
          <w:color w:val="000000"/>
          <w:szCs w:val="22"/>
          <w:lang w:eastAsia="de-DE"/>
        </w:rPr>
        <w:t xml:space="preserve"> </w:t>
      </w:r>
      <w:r w:rsidR="00F3176C" w:rsidRPr="00F3176C">
        <w:rPr>
          <w:color w:val="000000"/>
          <w:szCs w:val="22"/>
          <w:lang w:eastAsia="de-DE"/>
        </w:rPr>
        <w:t>Es normal que haya burbujas de aire en la jeringa</w:t>
      </w:r>
      <w:r w:rsidR="000266FB" w:rsidRPr="00F3176C">
        <w:rPr>
          <w:color w:val="000000"/>
          <w:szCs w:val="22"/>
          <w:lang w:eastAsia="de-DE"/>
        </w:rPr>
        <w:t xml:space="preserve">. </w:t>
      </w:r>
      <w:r w:rsidR="00183973" w:rsidRPr="00183973">
        <w:rPr>
          <w:color w:val="000000"/>
          <w:szCs w:val="22"/>
          <w:lang w:eastAsia="de-DE"/>
        </w:rPr>
        <w:t>No le perjudicarán ni a</w:t>
      </w:r>
      <w:r w:rsidR="00183973">
        <w:rPr>
          <w:color w:val="000000"/>
          <w:szCs w:val="22"/>
          <w:lang w:eastAsia="de-DE"/>
        </w:rPr>
        <w:t>fectarán a su dosis.</w:t>
      </w:r>
    </w:p>
    <w:p w14:paraId="5E46F1A5" w14:textId="77777777" w:rsidR="000266FB" w:rsidRPr="00183973" w:rsidRDefault="000266FB" w:rsidP="000266FB">
      <w:pPr>
        <w:tabs>
          <w:tab w:val="clear" w:pos="567"/>
        </w:tabs>
        <w:spacing w:line="240" w:lineRule="auto"/>
        <w:rPr>
          <w:color w:val="000000"/>
          <w:szCs w:val="22"/>
          <w:lang w:eastAsia="de-DE"/>
        </w:rPr>
      </w:pPr>
    </w:p>
    <w:p w14:paraId="62B140A0" w14:textId="36D93C66" w:rsidR="000266FB" w:rsidRPr="00AD4FFD" w:rsidRDefault="00643D5F" w:rsidP="000266FB">
      <w:pPr>
        <w:keepNext/>
        <w:tabs>
          <w:tab w:val="clear" w:pos="567"/>
        </w:tabs>
        <w:spacing w:line="240" w:lineRule="auto"/>
        <w:rPr>
          <w:b/>
          <w:bCs/>
          <w:color w:val="000000"/>
          <w:szCs w:val="22"/>
          <w:lang w:eastAsia="de-DE"/>
        </w:rPr>
      </w:pPr>
      <w:r w:rsidRPr="00AD4FFD">
        <w:rPr>
          <w:b/>
          <w:bCs/>
          <w:color w:val="000000"/>
          <w:szCs w:val="22"/>
          <w:lang w:eastAsia="de-DE"/>
        </w:rPr>
        <w:t>P</w:t>
      </w:r>
      <w:r w:rsidR="000266FB" w:rsidRPr="00AD4FFD">
        <w:rPr>
          <w:b/>
          <w:bCs/>
          <w:color w:val="000000"/>
          <w:szCs w:val="22"/>
          <w:lang w:eastAsia="de-DE"/>
        </w:rPr>
        <w:t xml:space="preserve">. </w:t>
      </w:r>
      <w:r w:rsidR="00AD4FFD" w:rsidRPr="00AD4FFD">
        <w:rPr>
          <w:b/>
          <w:bCs/>
          <w:color w:val="000000"/>
          <w:szCs w:val="22"/>
          <w:lang w:eastAsia="de-DE"/>
        </w:rPr>
        <w:t xml:space="preserve">¿Qué </w:t>
      </w:r>
      <w:r w:rsidR="00BB73B7">
        <w:rPr>
          <w:b/>
          <w:bCs/>
          <w:color w:val="000000"/>
          <w:szCs w:val="22"/>
          <w:lang w:eastAsia="de-DE"/>
        </w:rPr>
        <w:t xml:space="preserve">pasa </w:t>
      </w:r>
      <w:r w:rsidR="00AD4FFD" w:rsidRPr="00AD4FFD">
        <w:rPr>
          <w:b/>
          <w:bCs/>
          <w:color w:val="000000"/>
          <w:szCs w:val="22"/>
          <w:lang w:eastAsia="de-DE"/>
        </w:rPr>
        <w:t xml:space="preserve">si </w:t>
      </w:r>
      <w:r w:rsidR="00AD4FFD">
        <w:rPr>
          <w:b/>
          <w:bCs/>
          <w:color w:val="000000"/>
          <w:szCs w:val="22"/>
          <w:lang w:eastAsia="de-DE"/>
        </w:rPr>
        <w:t>hay una gota de líquido en la punta de la aguja cuando retiro el protector de la aguja?</w:t>
      </w:r>
    </w:p>
    <w:p w14:paraId="66FFD599" w14:textId="53230E3E" w:rsidR="00AD4FFD" w:rsidRPr="00183973" w:rsidRDefault="00643D5F" w:rsidP="00AD4FFD">
      <w:pPr>
        <w:keepNext/>
        <w:tabs>
          <w:tab w:val="clear" w:pos="567"/>
        </w:tabs>
        <w:spacing w:line="240" w:lineRule="auto"/>
        <w:rPr>
          <w:color w:val="000000"/>
          <w:szCs w:val="22"/>
          <w:lang w:eastAsia="de-DE"/>
        </w:rPr>
      </w:pPr>
      <w:r w:rsidRPr="00B25E9B">
        <w:rPr>
          <w:b/>
          <w:bCs/>
          <w:color w:val="000000"/>
          <w:szCs w:val="22"/>
          <w:lang w:eastAsia="de-DE"/>
        </w:rPr>
        <w:t>R</w:t>
      </w:r>
      <w:r w:rsidR="000266FB" w:rsidRPr="00B25E9B">
        <w:rPr>
          <w:b/>
          <w:bCs/>
          <w:color w:val="000000"/>
          <w:szCs w:val="22"/>
          <w:lang w:eastAsia="de-DE"/>
        </w:rPr>
        <w:t>.</w:t>
      </w:r>
      <w:r w:rsidR="000266FB" w:rsidRPr="00AD4FFD">
        <w:rPr>
          <w:color w:val="000000"/>
          <w:szCs w:val="22"/>
          <w:lang w:eastAsia="de-DE"/>
        </w:rPr>
        <w:t xml:space="preserve"> </w:t>
      </w:r>
      <w:r w:rsidR="00AD4FFD" w:rsidRPr="00AD4FFD">
        <w:rPr>
          <w:color w:val="000000"/>
          <w:szCs w:val="22"/>
          <w:lang w:eastAsia="de-DE"/>
        </w:rPr>
        <w:t xml:space="preserve">Una gota de líquido en la punta de la aguja </w:t>
      </w:r>
      <w:r w:rsidR="009E2977">
        <w:rPr>
          <w:color w:val="000000"/>
          <w:szCs w:val="22"/>
          <w:lang w:eastAsia="de-DE"/>
        </w:rPr>
        <w:t>es normal</w:t>
      </w:r>
      <w:r w:rsidR="000266FB" w:rsidRPr="00AD4FFD">
        <w:rPr>
          <w:color w:val="000000"/>
          <w:szCs w:val="22"/>
          <w:lang w:eastAsia="de-DE"/>
        </w:rPr>
        <w:t xml:space="preserve">. </w:t>
      </w:r>
      <w:r w:rsidR="00AD4FFD" w:rsidRPr="00183973">
        <w:rPr>
          <w:color w:val="000000"/>
          <w:szCs w:val="22"/>
          <w:lang w:eastAsia="de-DE"/>
        </w:rPr>
        <w:t>No le perjudicará ni a</w:t>
      </w:r>
      <w:r w:rsidR="00AD4FFD">
        <w:rPr>
          <w:color w:val="000000"/>
          <w:szCs w:val="22"/>
          <w:lang w:eastAsia="de-DE"/>
        </w:rPr>
        <w:t>fectará a su dosis.</w:t>
      </w:r>
    </w:p>
    <w:p w14:paraId="7FB2305C" w14:textId="77777777" w:rsidR="00AD4FFD" w:rsidRPr="00183973" w:rsidRDefault="00AD4FFD" w:rsidP="00AD4FFD">
      <w:pPr>
        <w:tabs>
          <w:tab w:val="clear" w:pos="567"/>
        </w:tabs>
        <w:spacing w:line="240" w:lineRule="auto"/>
        <w:rPr>
          <w:color w:val="000000"/>
          <w:szCs w:val="22"/>
          <w:lang w:eastAsia="de-DE"/>
        </w:rPr>
      </w:pPr>
    </w:p>
    <w:p w14:paraId="03C845B0" w14:textId="264E328E" w:rsidR="000266FB" w:rsidRPr="00A2569A" w:rsidRDefault="00643D5F" w:rsidP="000266FB">
      <w:pPr>
        <w:keepNext/>
        <w:tabs>
          <w:tab w:val="clear" w:pos="567"/>
        </w:tabs>
        <w:spacing w:line="240" w:lineRule="auto"/>
        <w:rPr>
          <w:b/>
          <w:bCs/>
          <w:color w:val="000000"/>
          <w:szCs w:val="22"/>
          <w:lang w:eastAsia="de-DE"/>
        </w:rPr>
      </w:pPr>
      <w:r w:rsidRPr="00A2569A">
        <w:rPr>
          <w:b/>
          <w:bCs/>
          <w:color w:val="000000"/>
          <w:szCs w:val="22"/>
          <w:lang w:eastAsia="de-DE"/>
        </w:rPr>
        <w:t>P</w:t>
      </w:r>
      <w:r w:rsidR="000266FB" w:rsidRPr="00A2569A">
        <w:rPr>
          <w:b/>
          <w:bCs/>
          <w:color w:val="000000"/>
          <w:szCs w:val="22"/>
          <w:lang w:eastAsia="de-DE"/>
        </w:rPr>
        <w:t xml:space="preserve">. </w:t>
      </w:r>
      <w:r w:rsidR="00A2569A" w:rsidRPr="00A2569A">
        <w:rPr>
          <w:b/>
          <w:bCs/>
          <w:color w:val="000000"/>
          <w:szCs w:val="22"/>
          <w:lang w:eastAsia="de-DE"/>
        </w:rPr>
        <w:t xml:space="preserve">¿Qué </w:t>
      </w:r>
      <w:r w:rsidR="00BB73B7">
        <w:rPr>
          <w:b/>
          <w:bCs/>
          <w:color w:val="000000"/>
          <w:szCs w:val="22"/>
          <w:lang w:eastAsia="de-DE"/>
        </w:rPr>
        <w:t>pasa</w:t>
      </w:r>
      <w:r w:rsidR="00AD44A2" w:rsidRPr="00A2569A">
        <w:rPr>
          <w:b/>
          <w:bCs/>
          <w:color w:val="000000"/>
          <w:szCs w:val="22"/>
          <w:lang w:eastAsia="de-DE"/>
        </w:rPr>
        <w:t xml:space="preserve"> </w:t>
      </w:r>
      <w:r w:rsidR="00A2569A" w:rsidRPr="00A2569A">
        <w:rPr>
          <w:b/>
          <w:bCs/>
          <w:color w:val="000000"/>
          <w:szCs w:val="22"/>
          <w:lang w:eastAsia="de-DE"/>
        </w:rPr>
        <w:t>si no p</w:t>
      </w:r>
      <w:r w:rsidR="00A2569A">
        <w:rPr>
          <w:b/>
          <w:bCs/>
          <w:color w:val="000000"/>
          <w:szCs w:val="22"/>
          <w:lang w:eastAsia="de-DE"/>
        </w:rPr>
        <w:t>uedo empujar el émbolo?</w:t>
      </w:r>
    </w:p>
    <w:p w14:paraId="352615CE" w14:textId="61CB4782" w:rsidR="000266FB" w:rsidRPr="00A2569A" w:rsidRDefault="00643D5F" w:rsidP="000266FB">
      <w:pPr>
        <w:keepNext/>
        <w:tabs>
          <w:tab w:val="clear" w:pos="567"/>
        </w:tabs>
        <w:spacing w:line="240" w:lineRule="auto"/>
        <w:rPr>
          <w:color w:val="000000"/>
          <w:szCs w:val="22"/>
          <w:lang w:eastAsia="de-DE"/>
        </w:rPr>
      </w:pPr>
      <w:r w:rsidRPr="00B25E9B">
        <w:rPr>
          <w:b/>
          <w:bCs/>
          <w:color w:val="000000"/>
          <w:szCs w:val="22"/>
          <w:lang w:eastAsia="de-DE"/>
        </w:rPr>
        <w:t>R</w:t>
      </w:r>
      <w:r w:rsidR="000266FB" w:rsidRPr="00B25E9B">
        <w:rPr>
          <w:b/>
          <w:bCs/>
          <w:color w:val="000000"/>
          <w:szCs w:val="22"/>
          <w:lang w:eastAsia="de-DE"/>
        </w:rPr>
        <w:t>.</w:t>
      </w:r>
      <w:r w:rsidR="000266FB" w:rsidRPr="00A2569A">
        <w:rPr>
          <w:color w:val="000000"/>
          <w:szCs w:val="22"/>
          <w:lang w:eastAsia="de-DE"/>
        </w:rPr>
        <w:t xml:space="preserve"> </w:t>
      </w:r>
      <w:r w:rsidR="00A2569A" w:rsidRPr="00A2569A">
        <w:rPr>
          <w:color w:val="000000"/>
          <w:szCs w:val="22"/>
          <w:lang w:eastAsia="de-DE"/>
        </w:rPr>
        <w:t>Si el émbolo e</w:t>
      </w:r>
      <w:r w:rsidR="00A2569A">
        <w:rPr>
          <w:color w:val="000000"/>
          <w:szCs w:val="22"/>
          <w:lang w:eastAsia="de-DE"/>
        </w:rPr>
        <w:t>stá atascado o deteriorado:</w:t>
      </w:r>
    </w:p>
    <w:p w14:paraId="111F4167" w14:textId="2A8AEB31" w:rsidR="000266FB" w:rsidRPr="00A2569A" w:rsidRDefault="000266FB" w:rsidP="000266FB">
      <w:pPr>
        <w:keepNext/>
        <w:tabs>
          <w:tab w:val="clear" w:pos="567"/>
        </w:tabs>
        <w:spacing w:line="240" w:lineRule="auto"/>
        <w:ind w:left="284"/>
        <w:rPr>
          <w:color w:val="000000"/>
          <w:szCs w:val="22"/>
          <w:lang w:eastAsia="de-DE"/>
        </w:rPr>
      </w:pPr>
      <w:r w:rsidRPr="00A2569A">
        <w:rPr>
          <w:color w:val="000000"/>
          <w:szCs w:val="22"/>
          <w:lang w:eastAsia="de-DE"/>
        </w:rPr>
        <w:t xml:space="preserve">• </w:t>
      </w:r>
      <w:r w:rsidR="00A2569A" w:rsidRPr="00A2569A">
        <w:rPr>
          <w:b/>
          <w:bCs/>
          <w:color w:val="000000"/>
          <w:szCs w:val="22"/>
          <w:lang w:eastAsia="de-DE"/>
        </w:rPr>
        <w:t xml:space="preserve">No </w:t>
      </w:r>
      <w:r w:rsidR="00A2569A" w:rsidRPr="00A2569A">
        <w:rPr>
          <w:color w:val="000000"/>
          <w:szCs w:val="22"/>
          <w:lang w:eastAsia="de-DE"/>
        </w:rPr>
        <w:t>continúe usando la jeringa</w:t>
      </w:r>
    </w:p>
    <w:p w14:paraId="771CBD6B" w14:textId="57198C05" w:rsidR="000266FB" w:rsidRPr="00A2569A" w:rsidRDefault="000266FB" w:rsidP="000266FB">
      <w:pPr>
        <w:keepNext/>
        <w:tabs>
          <w:tab w:val="clear" w:pos="567"/>
        </w:tabs>
        <w:spacing w:line="240" w:lineRule="auto"/>
        <w:ind w:left="284"/>
        <w:rPr>
          <w:color w:val="000000"/>
          <w:szCs w:val="22"/>
          <w:lang w:eastAsia="de-DE"/>
        </w:rPr>
      </w:pPr>
      <w:r w:rsidRPr="00A2569A">
        <w:rPr>
          <w:color w:val="000000"/>
          <w:szCs w:val="22"/>
          <w:lang w:eastAsia="de-DE"/>
        </w:rPr>
        <w:t xml:space="preserve">• </w:t>
      </w:r>
      <w:r w:rsidR="00A2569A" w:rsidRPr="00A2569A">
        <w:rPr>
          <w:color w:val="000000"/>
          <w:szCs w:val="22"/>
          <w:lang w:eastAsia="de-DE"/>
        </w:rPr>
        <w:t>Retire la aguja de s</w:t>
      </w:r>
      <w:r w:rsidR="00A2569A">
        <w:rPr>
          <w:color w:val="000000"/>
          <w:szCs w:val="22"/>
          <w:lang w:eastAsia="de-DE"/>
        </w:rPr>
        <w:t>u piel</w:t>
      </w:r>
    </w:p>
    <w:p w14:paraId="249BAA22" w14:textId="62564FB5" w:rsidR="000266FB" w:rsidRPr="002633C8" w:rsidRDefault="000266FB" w:rsidP="000266FB">
      <w:pPr>
        <w:tabs>
          <w:tab w:val="clear" w:pos="567"/>
        </w:tabs>
        <w:spacing w:line="240" w:lineRule="auto"/>
        <w:ind w:left="284"/>
        <w:rPr>
          <w:color w:val="000000"/>
          <w:szCs w:val="22"/>
          <w:lang w:eastAsia="de-DE"/>
        </w:rPr>
      </w:pPr>
      <w:r w:rsidRPr="002633C8">
        <w:rPr>
          <w:color w:val="000000"/>
          <w:szCs w:val="22"/>
          <w:lang w:eastAsia="de-DE"/>
        </w:rPr>
        <w:t xml:space="preserve">• </w:t>
      </w:r>
      <w:r w:rsidR="00E6670D">
        <w:rPr>
          <w:color w:val="000000"/>
          <w:szCs w:val="22"/>
          <w:lang w:eastAsia="de-DE"/>
        </w:rPr>
        <w:t>No utilice la jeringa. Consulte con su médico o farmacéutico para obtener una nueva</w:t>
      </w:r>
      <w:r w:rsidR="00E64EEF">
        <w:rPr>
          <w:color w:val="000000"/>
          <w:szCs w:val="22"/>
          <w:lang w:eastAsia="de-DE"/>
        </w:rPr>
        <w:t>.</w:t>
      </w:r>
    </w:p>
    <w:p w14:paraId="02DAA25D" w14:textId="77777777" w:rsidR="000266FB" w:rsidRPr="002633C8" w:rsidRDefault="000266FB" w:rsidP="000266FB">
      <w:pPr>
        <w:tabs>
          <w:tab w:val="clear" w:pos="567"/>
        </w:tabs>
        <w:spacing w:line="240" w:lineRule="auto"/>
        <w:rPr>
          <w:color w:val="000000"/>
          <w:szCs w:val="22"/>
          <w:lang w:eastAsia="de-DE"/>
        </w:rPr>
      </w:pPr>
    </w:p>
    <w:p w14:paraId="18936C41" w14:textId="19EFA610" w:rsidR="000266FB" w:rsidRPr="00A87C30" w:rsidRDefault="00643D5F" w:rsidP="000266FB">
      <w:pPr>
        <w:keepNext/>
        <w:tabs>
          <w:tab w:val="clear" w:pos="567"/>
        </w:tabs>
        <w:spacing w:line="240" w:lineRule="auto"/>
        <w:rPr>
          <w:b/>
          <w:bCs/>
          <w:color w:val="000000"/>
          <w:szCs w:val="22"/>
          <w:lang w:eastAsia="de-DE"/>
        </w:rPr>
      </w:pPr>
      <w:r w:rsidRPr="00A87C30">
        <w:rPr>
          <w:b/>
          <w:bCs/>
          <w:color w:val="000000"/>
          <w:szCs w:val="22"/>
          <w:lang w:eastAsia="de-DE"/>
        </w:rPr>
        <w:lastRenderedPageBreak/>
        <w:t>P</w:t>
      </w:r>
      <w:r w:rsidR="000266FB" w:rsidRPr="00A87C30">
        <w:rPr>
          <w:b/>
          <w:bCs/>
          <w:color w:val="000000"/>
          <w:szCs w:val="22"/>
          <w:lang w:eastAsia="de-DE"/>
        </w:rPr>
        <w:t xml:space="preserve">. </w:t>
      </w:r>
      <w:r w:rsidR="00A87C30" w:rsidRPr="00A87C30">
        <w:rPr>
          <w:b/>
          <w:bCs/>
          <w:color w:val="000000"/>
          <w:szCs w:val="22"/>
          <w:lang w:eastAsia="de-DE"/>
        </w:rPr>
        <w:t xml:space="preserve">¿Qué </w:t>
      </w:r>
      <w:r w:rsidR="00BB73B7">
        <w:rPr>
          <w:b/>
          <w:bCs/>
          <w:color w:val="000000"/>
          <w:szCs w:val="22"/>
          <w:lang w:eastAsia="de-DE"/>
        </w:rPr>
        <w:t>pasa</w:t>
      </w:r>
      <w:r w:rsidR="00BB73B7" w:rsidRPr="00A87C30">
        <w:rPr>
          <w:b/>
          <w:bCs/>
          <w:color w:val="000000"/>
          <w:szCs w:val="22"/>
          <w:lang w:eastAsia="de-DE"/>
        </w:rPr>
        <w:t xml:space="preserve"> </w:t>
      </w:r>
      <w:r w:rsidR="00A87C30" w:rsidRPr="00A87C30">
        <w:rPr>
          <w:b/>
          <w:bCs/>
          <w:color w:val="000000"/>
          <w:szCs w:val="22"/>
          <w:lang w:eastAsia="de-DE"/>
        </w:rPr>
        <w:t>si h</w:t>
      </w:r>
      <w:r w:rsidR="00A87C30">
        <w:rPr>
          <w:b/>
          <w:bCs/>
          <w:color w:val="000000"/>
          <w:szCs w:val="22"/>
          <w:lang w:eastAsia="de-DE"/>
        </w:rPr>
        <w:t>ay una gota de líquido o sangre en mi piel tras la inyección?</w:t>
      </w:r>
    </w:p>
    <w:p w14:paraId="6AACC25E" w14:textId="4612AE7E" w:rsidR="000266FB" w:rsidRPr="00205A1E" w:rsidRDefault="00643D5F" w:rsidP="000266FB">
      <w:pPr>
        <w:keepNext/>
        <w:tabs>
          <w:tab w:val="clear" w:pos="567"/>
        </w:tabs>
        <w:spacing w:line="240" w:lineRule="auto"/>
        <w:rPr>
          <w:color w:val="000000"/>
          <w:szCs w:val="22"/>
          <w:lang w:eastAsia="de-DE"/>
        </w:rPr>
      </w:pPr>
      <w:r w:rsidRPr="00A87C30">
        <w:rPr>
          <w:b/>
          <w:bCs/>
          <w:color w:val="000000"/>
          <w:szCs w:val="22"/>
          <w:lang w:eastAsia="de-DE"/>
        </w:rPr>
        <w:t>R</w:t>
      </w:r>
      <w:r w:rsidR="000266FB" w:rsidRPr="00A87C30">
        <w:rPr>
          <w:b/>
          <w:bCs/>
          <w:color w:val="000000"/>
          <w:szCs w:val="22"/>
          <w:lang w:eastAsia="de-DE"/>
        </w:rPr>
        <w:t>.</w:t>
      </w:r>
      <w:r w:rsidR="000266FB" w:rsidRPr="00A87C30">
        <w:rPr>
          <w:color w:val="000000"/>
          <w:szCs w:val="22"/>
          <w:lang w:eastAsia="de-DE"/>
        </w:rPr>
        <w:t xml:space="preserve"> </w:t>
      </w:r>
      <w:r w:rsidR="00A87C30">
        <w:rPr>
          <w:color w:val="000000"/>
          <w:szCs w:val="22"/>
          <w:lang w:eastAsia="de-DE"/>
        </w:rPr>
        <w:t>Esto es algo normal</w:t>
      </w:r>
      <w:r w:rsidR="000266FB" w:rsidRPr="00A87C30">
        <w:rPr>
          <w:color w:val="000000"/>
          <w:szCs w:val="22"/>
          <w:lang w:eastAsia="de-DE"/>
        </w:rPr>
        <w:t xml:space="preserve">. </w:t>
      </w:r>
      <w:r w:rsidR="00A87C30" w:rsidRPr="00A2569A">
        <w:rPr>
          <w:color w:val="000000"/>
          <w:szCs w:val="22"/>
          <w:lang w:eastAsia="de-DE"/>
        </w:rPr>
        <w:t>Presione con un</w:t>
      </w:r>
      <w:r w:rsidR="00640797">
        <w:rPr>
          <w:color w:val="000000"/>
          <w:szCs w:val="22"/>
          <w:lang w:eastAsia="de-DE"/>
        </w:rPr>
        <w:t xml:space="preserve"> </w:t>
      </w:r>
      <w:r w:rsidR="00A87C30" w:rsidRPr="00A2569A">
        <w:rPr>
          <w:color w:val="000000"/>
          <w:szCs w:val="22"/>
          <w:lang w:eastAsia="de-DE"/>
        </w:rPr>
        <w:t xml:space="preserve">algodón o gasa sobre </w:t>
      </w:r>
      <w:r w:rsidR="00351B5E">
        <w:rPr>
          <w:color w:val="000000"/>
          <w:szCs w:val="22"/>
          <w:lang w:eastAsia="de-DE"/>
        </w:rPr>
        <w:t>el lugar</w:t>
      </w:r>
      <w:r w:rsidR="00A87C30" w:rsidRPr="00A2569A">
        <w:rPr>
          <w:color w:val="000000"/>
          <w:szCs w:val="22"/>
          <w:lang w:eastAsia="de-DE"/>
        </w:rPr>
        <w:t xml:space="preserve"> de inyección</w:t>
      </w:r>
      <w:r w:rsidR="000266FB" w:rsidRPr="00A2569A">
        <w:rPr>
          <w:color w:val="000000"/>
          <w:szCs w:val="22"/>
          <w:lang w:eastAsia="de-DE"/>
        </w:rPr>
        <w:t xml:space="preserve">. </w:t>
      </w:r>
      <w:r w:rsidR="00A2569A" w:rsidRPr="00205A1E">
        <w:rPr>
          <w:b/>
          <w:bCs/>
          <w:color w:val="000000"/>
          <w:szCs w:val="22"/>
          <w:lang w:eastAsia="de-DE"/>
        </w:rPr>
        <w:t xml:space="preserve">No </w:t>
      </w:r>
      <w:r w:rsidR="00A2569A" w:rsidRPr="00205A1E">
        <w:rPr>
          <w:color w:val="000000"/>
          <w:szCs w:val="22"/>
          <w:lang w:eastAsia="de-DE"/>
        </w:rPr>
        <w:t xml:space="preserve">frote </w:t>
      </w:r>
      <w:r w:rsidR="007E71A9">
        <w:rPr>
          <w:color w:val="000000"/>
          <w:szCs w:val="22"/>
          <w:lang w:eastAsia="de-DE"/>
        </w:rPr>
        <w:t>el lugar de</w:t>
      </w:r>
      <w:r w:rsidR="00A2569A" w:rsidRPr="00205A1E">
        <w:rPr>
          <w:color w:val="000000"/>
          <w:szCs w:val="22"/>
          <w:lang w:eastAsia="de-DE"/>
        </w:rPr>
        <w:t xml:space="preserve"> inyección</w:t>
      </w:r>
      <w:r w:rsidR="000266FB" w:rsidRPr="00205A1E">
        <w:rPr>
          <w:color w:val="000000"/>
          <w:szCs w:val="22"/>
          <w:lang w:eastAsia="de-DE"/>
        </w:rPr>
        <w:t>.</w:t>
      </w:r>
    </w:p>
    <w:p w14:paraId="00A98F4E" w14:textId="77777777" w:rsidR="000266FB" w:rsidRPr="00205A1E" w:rsidRDefault="000266FB" w:rsidP="000266FB">
      <w:pPr>
        <w:tabs>
          <w:tab w:val="clear" w:pos="567"/>
        </w:tabs>
        <w:spacing w:line="240" w:lineRule="auto"/>
        <w:rPr>
          <w:color w:val="000000"/>
          <w:szCs w:val="22"/>
          <w:lang w:eastAsia="de-DE"/>
        </w:rPr>
      </w:pPr>
    </w:p>
    <w:p w14:paraId="03EB602F" w14:textId="49E31A9F" w:rsidR="000266FB" w:rsidRPr="00BB2D4C" w:rsidRDefault="00643D5F" w:rsidP="000266FB">
      <w:pPr>
        <w:keepNext/>
        <w:tabs>
          <w:tab w:val="clear" w:pos="567"/>
        </w:tabs>
        <w:spacing w:line="240" w:lineRule="auto"/>
        <w:rPr>
          <w:b/>
          <w:bCs/>
          <w:color w:val="000000"/>
          <w:szCs w:val="22"/>
          <w:lang w:eastAsia="de-DE"/>
        </w:rPr>
      </w:pPr>
      <w:r w:rsidRPr="00BB2D4C">
        <w:rPr>
          <w:b/>
          <w:bCs/>
          <w:color w:val="000000"/>
          <w:szCs w:val="22"/>
          <w:lang w:eastAsia="de-DE"/>
        </w:rPr>
        <w:t>P</w:t>
      </w:r>
      <w:r w:rsidR="000266FB" w:rsidRPr="00BB2D4C">
        <w:rPr>
          <w:b/>
          <w:bCs/>
          <w:color w:val="000000"/>
          <w:szCs w:val="22"/>
          <w:lang w:eastAsia="de-DE"/>
        </w:rPr>
        <w:t xml:space="preserve">. </w:t>
      </w:r>
      <w:r w:rsidR="00BB2D4C" w:rsidRPr="00BB2D4C">
        <w:rPr>
          <w:b/>
          <w:bCs/>
          <w:color w:val="000000"/>
          <w:szCs w:val="22"/>
          <w:lang w:eastAsia="de-DE"/>
        </w:rPr>
        <w:t>¿Cómo sé cuándo ha terminado la inyección</w:t>
      </w:r>
      <w:r w:rsidR="000266FB" w:rsidRPr="00BB2D4C">
        <w:rPr>
          <w:b/>
          <w:bCs/>
          <w:color w:val="000000"/>
          <w:szCs w:val="22"/>
          <w:lang w:eastAsia="de-DE"/>
        </w:rPr>
        <w:t>?</w:t>
      </w:r>
    </w:p>
    <w:p w14:paraId="77D58B11" w14:textId="5F054556" w:rsidR="000266FB" w:rsidRPr="00BB2D4C" w:rsidRDefault="00643D5F" w:rsidP="000266FB">
      <w:pPr>
        <w:keepNext/>
        <w:tabs>
          <w:tab w:val="clear" w:pos="567"/>
        </w:tabs>
        <w:spacing w:line="240" w:lineRule="auto"/>
        <w:rPr>
          <w:color w:val="000000"/>
          <w:szCs w:val="22"/>
          <w:lang w:eastAsia="de-DE"/>
        </w:rPr>
      </w:pPr>
      <w:r w:rsidRPr="00BB2D4C">
        <w:rPr>
          <w:b/>
          <w:bCs/>
          <w:color w:val="000000"/>
          <w:szCs w:val="22"/>
          <w:lang w:eastAsia="de-DE"/>
        </w:rPr>
        <w:t>R</w:t>
      </w:r>
      <w:r w:rsidR="000266FB" w:rsidRPr="00BB2D4C">
        <w:rPr>
          <w:b/>
          <w:bCs/>
          <w:color w:val="000000"/>
          <w:szCs w:val="22"/>
          <w:lang w:eastAsia="de-DE"/>
        </w:rPr>
        <w:t>.</w:t>
      </w:r>
      <w:r w:rsidR="000266FB" w:rsidRPr="00BB2D4C">
        <w:rPr>
          <w:color w:val="000000"/>
          <w:szCs w:val="22"/>
          <w:lang w:eastAsia="de-DE"/>
        </w:rPr>
        <w:t xml:space="preserve"> </w:t>
      </w:r>
      <w:r w:rsidR="008609A9">
        <w:rPr>
          <w:color w:val="000000"/>
          <w:szCs w:val="22"/>
          <w:lang w:eastAsia="de-DE"/>
        </w:rPr>
        <w:t>Cuando s</w:t>
      </w:r>
      <w:r w:rsidR="00BB2D4C" w:rsidRPr="00BB2D4C">
        <w:rPr>
          <w:color w:val="000000"/>
          <w:szCs w:val="22"/>
          <w:lang w:eastAsia="de-DE"/>
        </w:rPr>
        <w:t>u inyección ha terminado</w:t>
      </w:r>
      <w:r w:rsidR="000266FB" w:rsidRPr="00BB2D4C">
        <w:rPr>
          <w:color w:val="000000"/>
          <w:szCs w:val="22"/>
          <w:lang w:eastAsia="de-DE"/>
        </w:rPr>
        <w:t>:</w:t>
      </w:r>
    </w:p>
    <w:p w14:paraId="56450604" w14:textId="4684F126" w:rsidR="000266FB" w:rsidRPr="008430F0" w:rsidRDefault="000266FB" w:rsidP="000266FB">
      <w:pPr>
        <w:keepNext/>
        <w:tabs>
          <w:tab w:val="clear" w:pos="567"/>
        </w:tabs>
        <w:spacing w:line="240" w:lineRule="auto"/>
        <w:rPr>
          <w:color w:val="000000"/>
          <w:szCs w:val="22"/>
          <w:lang w:eastAsia="de-DE"/>
        </w:rPr>
      </w:pPr>
      <w:r w:rsidRPr="002305B2">
        <w:rPr>
          <w:color w:val="000000"/>
          <w:szCs w:val="22"/>
          <w:lang w:eastAsia="de-DE"/>
        </w:rPr>
        <w:t xml:space="preserve">• </w:t>
      </w:r>
      <w:r w:rsidR="00BB2D4C" w:rsidRPr="008430F0">
        <w:rPr>
          <w:color w:val="000000"/>
          <w:szCs w:val="22"/>
          <w:lang w:eastAsia="de-DE"/>
        </w:rPr>
        <w:t xml:space="preserve">La varilla azul del émbolo se </w:t>
      </w:r>
      <w:r w:rsidR="008430F0">
        <w:rPr>
          <w:color w:val="000000"/>
          <w:szCs w:val="22"/>
          <w:lang w:eastAsia="de-DE"/>
        </w:rPr>
        <w:t>debe ver</w:t>
      </w:r>
      <w:r w:rsidR="008430F0" w:rsidRPr="008430F0">
        <w:rPr>
          <w:color w:val="000000"/>
          <w:szCs w:val="22"/>
          <w:lang w:eastAsia="de-DE"/>
        </w:rPr>
        <w:t xml:space="preserve"> a través d</w:t>
      </w:r>
      <w:r w:rsidR="008430F0">
        <w:rPr>
          <w:color w:val="000000"/>
          <w:szCs w:val="22"/>
          <w:lang w:eastAsia="de-DE"/>
        </w:rPr>
        <w:t>el cuerpo de la jeringa.</w:t>
      </w:r>
    </w:p>
    <w:p w14:paraId="3104A531" w14:textId="6F76942A" w:rsidR="000266FB" w:rsidRPr="002305B2" w:rsidRDefault="000266FB" w:rsidP="000266FB">
      <w:pPr>
        <w:tabs>
          <w:tab w:val="clear" w:pos="567"/>
        </w:tabs>
        <w:spacing w:line="240" w:lineRule="auto"/>
        <w:rPr>
          <w:color w:val="000000"/>
          <w:szCs w:val="22"/>
          <w:lang w:eastAsia="de-DE"/>
        </w:rPr>
      </w:pPr>
      <w:r w:rsidRPr="00A87C30">
        <w:rPr>
          <w:color w:val="000000"/>
          <w:szCs w:val="22"/>
          <w:lang w:eastAsia="de-DE"/>
        </w:rPr>
        <w:t xml:space="preserve">• </w:t>
      </w:r>
      <w:r w:rsidR="002305B2" w:rsidRPr="002305B2">
        <w:rPr>
          <w:color w:val="000000"/>
          <w:szCs w:val="22"/>
          <w:lang w:eastAsia="de-DE"/>
        </w:rPr>
        <w:t>El émbolo gris de la jeringa debe haber avanzado h</w:t>
      </w:r>
      <w:r w:rsidR="002305B2">
        <w:rPr>
          <w:color w:val="000000"/>
          <w:szCs w:val="22"/>
          <w:lang w:eastAsia="de-DE"/>
        </w:rPr>
        <w:t>asta el final de la aguja de la jeringa.</w:t>
      </w:r>
    </w:p>
    <w:p w14:paraId="1A420532" w14:textId="77777777" w:rsidR="000266FB" w:rsidRPr="002305B2" w:rsidRDefault="000266FB" w:rsidP="000266FB">
      <w:pPr>
        <w:tabs>
          <w:tab w:val="clear" w:pos="567"/>
        </w:tabs>
        <w:spacing w:line="240" w:lineRule="auto"/>
        <w:rPr>
          <w:color w:val="000000"/>
          <w:szCs w:val="22"/>
          <w:lang w:eastAsia="de-DE"/>
        </w:rPr>
      </w:pPr>
    </w:p>
    <w:p w14:paraId="399A2FEC" w14:textId="32DA5D9B" w:rsidR="00101B45" w:rsidRDefault="00101B45" w:rsidP="000266FB">
      <w:pPr>
        <w:tabs>
          <w:tab w:val="clear" w:pos="567"/>
        </w:tabs>
        <w:spacing w:line="240" w:lineRule="auto"/>
        <w:rPr>
          <w:b/>
          <w:bCs/>
          <w:color w:val="000000"/>
          <w:szCs w:val="22"/>
        </w:rPr>
      </w:pPr>
      <w:r w:rsidRPr="00101B45">
        <w:rPr>
          <w:b/>
          <w:bCs/>
          <w:color w:val="000000"/>
          <w:szCs w:val="22"/>
        </w:rPr>
        <w:t xml:space="preserve">Para conocer más sobre </w:t>
      </w:r>
      <w:r>
        <w:rPr>
          <w:b/>
          <w:bCs/>
          <w:color w:val="000000"/>
          <w:szCs w:val="22"/>
        </w:rPr>
        <w:t>su medicamento, lea el prospecto completo de Omvoh dentro de este envase.</w:t>
      </w:r>
    </w:p>
    <w:p w14:paraId="7E45DC3F" w14:textId="591F4E07" w:rsidR="00C66096" w:rsidRDefault="00C66096" w:rsidP="000266FB">
      <w:pPr>
        <w:tabs>
          <w:tab w:val="clear" w:pos="567"/>
        </w:tabs>
        <w:spacing w:line="240" w:lineRule="auto"/>
        <w:rPr>
          <w:b/>
          <w:bCs/>
          <w:color w:val="000000"/>
          <w:szCs w:val="22"/>
        </w:rPr>
      </w:pPr>
    </w:p>
    <w:p w14:paraId="2101472D" w14:textId="23B93758" w:rsidR="00C66096" w:rsidRPr="00101B45" w:rsidRDefault="00C66096" w:rsidP="000266FB">
      <w:pPr>
        <w:tabs>
          <w:tab w:val="clear" w:pos="567"/>
        </w:tabs>
        <w:spacing w:line="240" w:lineRule="auto"/>
        <w:rPr>
          <w:b/>
          <w:bCs/>
          <w:color w:val="000000"/>
          <w:szCs w:val="22"/>
        </w:rPr>
      </w:pPr>
      <w:r>
        <w:rPr>
          <w:b/>
          <w:bCs/>
          <w:color w:val="000000"/>
          <w:szCs w:val="22"/>
        </w:rPr>
        <w:t>Última revisión en</w:t>
      </w:r>
    </w:p>
    <w:tbl>
      <w:tblPr>
        <w:tblW w:w="0" w:type="auto"/>
        <w:tblLook w:val="04A0" w:firstRow="1" w:lastRow="0" w:firstColumn="1" w:lastColumn="0" w:noHBand="0" w:noVBand="1"/>
      </w:tblPr>
      <w:tblGrid>
        <w:gridCol w:w="9071"/>
      </w:tblGrid>
      <w:tr w:rsidR="000266FB" w:rsidRPr="00101B45" w14:paraId="05D7F294" w14:textId="77777777" w:rsidTr="00495602">
        <w:tc>
          <w:tcPr>
            <w:tcW w:w="9287" w:type="dxa"/>
            <w:shd w:val="clear" w:color="auto" w:fill="auto"/>
          </w:tcPr>
          <w:p w14:paraId="318CE91E" w14:textId="77777777" w:rsidR="000266FB" w:rsidRPr="00101B45" w:rsidRDefault="000266FB" w:rsidP="00495602">
            <w:pPr>
              <w:tabs>
                <w:tab w:val="left" w:pos="5670"/>
              </w:tabs>
              <w:rPr>
                <w:b/>
              </w:rPr>
            </w:pPr>
          </w:p>
        </w:tc>
      </w:tr>
    </w:tbl>
    <w:p w14:paraId="4881C09A" w14:textId="7878593D" w:rsidR="007E54FE" w:rsidRDefault="000266FB" w:rsidP="000266FB">
      <w:r w:rsidRPr="00101B45">
        <w:br w:type="page"/>
      </w:r>
    </w:p>
    <w:p w14:paraId="45CFED57" w14:textId="77777777" w:rsidR="005664FE" w:rsidRDefault="005664FE" w:rsidP="005318AF">
      <w:pPr>
        <w:tabs>
          <w:tab w:val="clear" w:pos="567"/>
        </w:tabs>
        <w:spacing w:line="240" w:lineRule="auto"/>
        <w:jc w:val="center"/>
        <w:outlineLvl w:val="0"/>
        <w:rPr>
          <w:ins w:id="1210" w:author="Author"/>
          <w:b/>
        </w:rPr>
      </w:pPr>
    </w:p>
    <w:p w14:paraId="064BBCB7" w14:textId="4109008B" w:rsidR="005664FE" w:rsidRPr="00EE3920" w:rsidRDefault="005664FE" w:rsidP="005664FE">
      <w:pPr>
        <w:tabs>
          <w:tab w:val="clear" w:pos="567"/>
        </w:tabs>
        <w:spacing w:line="240" w:lineRule="auto"/>
        <w:jc w:val="center"/>
        <w:outlineLvl w:val="0"/>
        <w:rPr>
          <w:ins w:id="1211" w:author="Author"/>
        </w:rPr>
      </w:pPr>
      <w:ins w:id="1212" w:author="Author">
        <w:r w:rsidRPr="00EE3920">
          <w:rPr>
            <w:b/>
          </w:rPr>
          <w:t>Prospecto: información para el paciente</w:t>
        </w:r>
      </w:ins>
      <w:r w:rsidR="00891A07">
        <w:rPr>
          <w:b/>
        </w:rPr>
        <w:fldChar w:fldCharType="begin"/>
      </w:r>
      <w:r w:rsidR="00891A07">
        <w:rPr>
          <w:b/>
        </w:rPr>
        <w:instrText xml:space="preserve"> DOCVARIABLE vault_nd_05ef3d88-b104-456c-b8c6-fd03fc46aed4 \* MERGEFORMAT </w:instrText>
      </w:r>
      <w:r w:rsidR="00891A07">
        <w:rPr>
          <w:b/>
        </w:rPr>
        <w:fldChar w:fldCharType="separate"/>
      </w:r>
      <w:r w:rsidR="00891A07">
        <w:rPr>
          <w:b/>
        </w:rPr>
        <w:t xml:space="preserve"> </w:t>
      </w:r>
      <w:r w:rsidR="00891A07">
        <w:rPr>
          <w:b/>
        </w:rPr>
        <w:fldChar w:fldCharType="end"/>
      </w:r>
    </w:p>
    <w:p w14:paraId="22936849" w14:textId="77777777" w:rsidR="005664FE" w:rsidRPr="00EE3920" w:rsidRDefault="005664FE" w:rsidP="005664FE">
      <w:pPr>
        <w:numPr>
          <w:ilvl w:val="12"/>
          <w:numId w:val="0"/>
        </w:numPr>
        <w:shd w:val="clear" w:color="auto" w:fill="FFFFFF"/>
        <w:tabs>
          <w:tab w:val="clear" w:pos="567"/>
        </w:tabs>
        <w:spacing w:line="240" w:lineRule="auto"/>
        <w:jc w:val="center"/>
        <w:rPr>
          <w:ins w:id="1213" w:author="Author"/>
        </w:rPr>
      </w:pPr>
    </w:p>
    <w:p w14:paraId="0C148E04" w14:textId="610DCA1A" w:rsidR="005664FE" w:rsidRPr="008A505C" w:rsidRDefault="005664FE" w:rsidP="005664FE">
      <w:pPr>
        <w:widowControl w:val="0"/>
        <w:spacing w:line="240" w:lineRule="auto"/>
        <w:jc w:val="center"/>
        <w:rPr>
          <w:ins w:id="1214" w:author="Author"/>
          <w:b/>
          <w:bCs/>
        </w:rPr>
      </w:pPr>
      <w:ins w:id="1215" w:author="Author">
        <w:r w:rsidRPr="008A505C">
          <w:rPr>
            <w:b/>
            <w:bCs/>
          </w:rPr>
          <w:t xml:space="preserve">Omvoh </w:t>
        </w:r>
        <w:r>
          <w:rPr>
            <w:b/>
            <w:bCs/>
          </w:rPr>
          <w:t>2</w:t>
        </w:r>
        <w:r w:rsidRPr="008A505C">
          <w:rPr>
            <w:b/>
            <w:bCs/>
          </w:rPr>
          <w:t>00 mg solución inyectable en jeringa precargada</w:t>
        </w:r>
      </w:ins>
    </w:p>
    <w:p w14:paraId="0B98EC99" w14:textId="77777777" w:rsidR="005664FE" w:rsidRDefault="005664FE" w:rsidP="005664FE">
      <w:pPr>
        <w:widowControl w:val="0"/>
        <w:spacing w:line="240" w:lineRule="auto"/>
        <w:jc w:val="center"/>
        <w:rPr>
          <w:ins w:id="1216" w:author="Author"/>
        </w:rPr>
      </w:pPr>
    </w:p>
    <w:p w14:paraId="04B96574" w14:textId="77777777" w:rsidR="005664FE" w:rsidRPr="00EE3920" w:rsidRDefault="005664FE" w:rsidP="005664FE">
      <w:pPr>
        <w:numPr>
          <w:ilvl w:val="12"/>
          <w:numId w:val="0"/>
        </w:numPr>
        <w:tabs>
          <w:tab w:val="clear" w:pos="567"/>
        </w:tabs>
        <w:spacing w:line="240" w:lineRule="auto"/>
        <w:jc w:val="center"/>
        <w:rPr>
          <w:ins w:id="1217" w:author="Author"/>
        </w:rPr>
      </w:pPr>
      <w:ins w:id="1218" w:author="Author">
        <w:r>
          <w:t>mirikizumab</w:t>
        </w:r>
      </w:ins>
    </w:p>
    <w:p w14:paraId="5775CBA3" w14:textId="77777777" w:rsidR="005664FE" w:rsidRPr="00EE3920" w:rsidRDefault="005664FE" w:rsidP="005664FE">
      <w:pPr>
        <w:tabs>
          <w:tab w:val="clear" w:pos="567"/>
        </w:tabs>
        <w:spacing w:line="240" w:lineRule="auto"/>
        <w:rPr>
          <w:ins w:id="1219" w:author="Author"/>
        </w:rPr>
      </w:pPr>
    </w:p>
    <w:p w14:paraId="5D120467" w14:textId="77777777" w:rsidR="005664FE" w:rsidRPr="00EE3920" w:rsidRDefault="005664FE" w:rsidP="005664FE">
      <w:pPr>
        <w:spacing w:line="240" w:lineRule="auto"/>
        <w:rPr>
          <w:ins w:id="1220" w:author="Author"/>
        </w:rPr>
      </w:pPr>
      <w:ins w:id="1221" w:author="Author">
        <w:r>
          <w:rPr>
            <w:noProof/>
            <w:lang w:bidi="ar-SA"/>
          </w:rPr>
          <w:drawing>
            <wp:inline distT="0" distB="0" distL="0" distR="0" wp14:anchorId="7183D74C" wp14:editId="69E78149">
              <wp:extent cx="200025" cy="171450"/>
              <wp:effectExtent l="0" t="0" r="0" b="0"/>
              <wp:docPr id="1497470772" name="Picture 149747077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381103" name="Picture 2" descr="BT_1000x858px"/>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EE3920">
          <w:t>Este medicamento está sujeto a seguimiento adicional, lo que agilizará la detección de nueva información sobre su seguridad. Puede contribuir comunicando los efectos adversos que pudiera usted tener. La parte final de la sección</w:t>
        </w:r>
        <w:r>
          <w:t> </w:t>
        </w:r>
        <w:r w:rsidRPr="00EE3920">
          <w:t>4 incluye información sobre cómo comunicar estos efectos adversos</w:t>
        </w:r>
        <w:r>
          <w:t>.</w:t>
        </w:r>
      </w:ins>
    </w:p>
    <w:p w14:paraId="173FDB9B" w14:textId="77777777" w:rsidR="005664FE" w:rsidRPr="00EE3920" w:rsidRDefault="005664FE" w:rsidP="005664FE">
      <w:pPr>
        <w:tabs>
          <w:tab w:val="clear" w:pos="567"/>
        </w:tabs>
        <w:spacing w:line="240" w:lineRule="auto"/>
        <w:rPr>
          <w:ins w:id="1222" w:author="Author"/>
        </w:rPr>
      </w:pPr>
    </w:p>
    <w:p w14:paraId="07D88A46" w14:textId="77777777" w:rsidR="005664FE" w:rsidRPr="00825393" w:rsidRDefault="005664FE" w:rsidP="005664FE">
      <w:pPr>
        <w:tabs>
          <w:tab w:val="clear" w:pos="567"/>
        </w:tabs>
        <w:suppressAutoHyphens/>
        <w:spacing w:line="240" w:lineRule="auto"/>
        <w:rPr>
          <w:ins w:id="1223" w:author="Author"/>
          <w:b/>
        </w:rPr>
      </w:pPr>
      <w:ins w:id="1224" w:author="Author">
        <w:r w:rsidRPr="00825393">
          <w:rPr>
            <w:b/>
          </w:rPr>
          <w:t>Lea todo el prospecto detenidamente antes de empezar a usar este medicamento, porque contiene información importante para usted.</w:t>
        </w:r>
      </w:ins>
    </w:p>
    <w:p w14:paraId="193D656A" w14:textId="77777777" w:rsidR="005664FE" w:rsidRPr="00EE3920" w:rsidRDefault="005664FE" w:rsidP="005664FE">
      <w:pPr>
        <w:numPr>
          <w:ilvl w:val="0"/>
          <w:numId w:val="1"/>
        </w:numPr>
        <w:tabs>
          <w:tab w:val="clear" w:pos="567"/>
        </w:tabs>
        <w:spacing w:line="240" w:lineRule="auto"/>
        <w:ind w:left="567" w:right="-2" w:hanging="567"/>
        <w:rPr>
          <w:ins w:id="1225" w:author="Author"/>
        </w:rPr>
      </w:pPr>
      <w:ins w:id="1226" w:author="Author">
        <w:r w:rsidRPr="00EE3920">
          <w:t xml:space="preserve">Conserve este prospecto, ya que puede tener que volver a leerlo. </w:t>
        </w:r>
      </w:ins>
    </w:p>
    <w:p w14:paraId="63686002" w14:textId="77777777" w:rsidR="005664FE" w:rsidRPr="00EE3920" w:rsidRDefault="005664FE" w:rsidP="005664FE">
      <w:pPr>
        <w:numPr>
          <w:ilvl w:val="0"/>
          <w:numId w:val="1"/>
        </w:numPr>
        <w:tabs>
          <w:tab w:val="clear" w:pos="567"/>
        </w:tabs>
        <w:spacing w:line="240" w:lineRule="auto"/>
        <w:ind w:left="567" w:right="-2" w:hanging="567"/>
        <w:rPr>
          <w:ins w:id="1227" w:author="Author"/>
        </w:rPr>
      </w:pPr>
      <w:ins w:id="1228" w:author="Author">
        <w:r w:rsidRPr="00EE3920">
          <w:t>Si tiene alguna duda, consulte a su médico</w:t>
        </w:r>
        <w:r>
          <w:t xml:space="preserve">, </w:t>
        </w:r>
        <w:r w:rsidRPr="00EE3920">
          <w:t>farmacéutico</w:t>
        </w:r>
        <w:r>
          <w:t xml:space="preserve"> o</w:t>
        </w:r>
        <w:r w:rsidRPr="00EE3920">
          <w:t xml:space="preserve"> enfermero.</w:t>
        </w:r>
      </w:ins>
    </w:p>
    <w:p w14:paraId="36381806" w14:textId="77777777" w:rsidR="005664FE" w:rsidRPr="00B95FCD" w:rsidRDefault="005664FE" w:rsidP="005664FE">
      <w:pPr>
        <w:pStyle w:val="ListParagraph"/>
        <w:numPr>
          <w:ilvl w:val="0"/>
          <w:numId w:val="1"/>
        </w:numPr>
        <w:tabs>
          <w:tab w:val="left" w:pos="709"/>
        </w:tabs>
        <w:spacing w:after="0" w:line="240" w:lineRule="auto"/>
        <w:ind w:left="567" w:right="-2" w:hanging="567"/>
        <w:rPr>
          <w:ins w:id="1229" w:author="Author"/>
          <w:rFonts w:ascii="Times New Roman" w:hAnsi="Times New Roman"/>
          <w:szCs w:val="20"/>
          <w:lang w:val="es-ES" w:eastAsia="es-ES" w:bidi="es-ES"/>
        </w:rPr>
      </w:pPr>
      <w:ins w:id="1230" w:author="Author">
        <w:r w:rsidRPr="00B95FCD">
          <w:rPr>
            <w:rFonts w:ascii="Times New Roman" w:hAnsi="Times New Roman"/>
            <w:szCs w:val="20"/>
            <w:lang w:val="es-ES" w:eastAsia="es-ES" w:bidi="es-ES"/>
          </w:rPr>
          <w:t>Este medicamento se le ha recetado solamente a usted, y no debe dárselo a otras personas aunque tengan los mismos síntomas que usted, ya que puede perjudicarles.</w:t>
        </w:r>
      </w:ins>
    </w:p>
    <w:p w14:paraId="20FE7C38" w14:textId="77777777" w:rsidR="005664FE" w:rsidRPr="00EE3920" w:rsidRDefault="005664FE" w:rsidP="005664FE">
      <w:pPr>
        <w:numPr>
          <w:ilvl w:val="0"/>
          <w:numId w:val="1"/>
        </w:numPr>
        <w:spacing w:line="240" w:lineRule="auto"/>
        <w:ind w:left="567" w:hanging="567"/>
        <w:rPr>
          <w:ins w:id="1231" w:author="Author"/>
        </w:rPr>
      </w:pPr>
      <w:ins w:id="1232" w:author="Author">
        <w:r w:rsidRPr="00EE3920">
          <w:t>Si experimenta efectos adversos, consulte a su médico</w:t>
        </w:r>
        <w:r>
          <w:t xml:space="preserve">, </w:t>
        </w:r>
        <w:r w:rsidRPr="00EE3920">
          <w:t>farmacéutico</w:t>
        </w:r>
        <w:r>
          <w:t xml:space="preserve"> </w:t>
        </w:r>
        <w:r w:rsidRPr="00EE3920">
          <w:t>o enfermero, incluso si se trata de efectos adversos que no aparecen en este prospecto.</w:t>
        </w:r>
        <w:r>
          <w:t xml:space="preserve"> </w:t>
        </w:r>
        <w:r w:rsidRPr="00EE3920">
          <w:t>Ver sección</w:t>
        </w:r>
        <w:r>
          <w:t> </w:t>
        </w:r>
        <w:r w:rsidRPr="00EE3920">
          <w:t>4</w:t>
        </w:r>
        <w:r>
          <w:t>.</w:t>
        </w:r>
      </w:ins>
    </w:p>
    <w:p w14:paraId="5DF0223F" w14:textId="77777777" w:rsidR="005664FE" w:rsidRPr="00EE3920" w:rsidRDefault="005664FE" w:rsidP="005664FE">
      <w:pPr>
        <w:tabs>
          <w:tab w:val="clear" w:pos="567"/>
        </w:tabs>
        <w:spacing w:line="240" w:lineRule="auto"/>
        <w:ind w:right="-2"/>
        <w:rPr>
          <w:ins w:id="1233" w:author="Author"/>
        </w:rPr>
      </w:pPr>
    </w:p>
    <w:p w14:paraId="605EA3AD" w14:textId="6005845B" w:rsidR="005664FE" w:rsidRPr="00EE3920" w:rsidRDefault="005664FE" w:rsidP="005664FE">
      <w:pPr>
        <w:keepNext/>
        <w:numPr>
          <w:ilvl w:val="12"/>
          <w:numId w:val="0"/>
        </w:numPr>
        <w:tabs>
          <w:tab w:val="clear" w:pos="567"/>
        </w:tabs>
        <w:spacing w:line="240" w:lineRule="auto"/>
        <w:ind w:right="-2"/>
        <w:outlineLvl w:val="0"/>
        <w:rPr>
          <w:ins w:id="1234" w:author="Author"/>
        </w:rPr>
      </w:pPr>
      <w:ins w:id="1235" w:author="Author">
        <w:r w:rsidRPr="00EE3920">
          <w:rPr>
            <w:b/>
          </w:rPr>
          <w:t>Contenido del prospecto</w:t>
        </w:r>
      </w:ins>
      <w:r w:rsidR="00891A07">
        <w:rPr>
          <w:b/>
        </w:rPr>
        <w:fldChar w:fldCharType="begin"/>
      </w:r>
      <w:r w:rsidR="00891A07">
        <w:rPr>
          <w:b/>
        </w:rPr>
        <w:instrText xml:space="preserve"> DOCVARIABLE vault_nd_151f6068-1db9-4a62-96e5-f2b647633a7c \* MERGEFORMAT </w:instrText>
      </w:r>
      <w:r w:rsidR="00891A07">
        <w:rPr>
          <w:b/>
        </w:rPr>
        <w:fldChar w:fldCharType="separate"/>
      </w:r>
      <w:r w:rsidR="00891A07">
        <w:rPr>
          <w:b/>
        </w:rPr>
        <w:t xml:space="preserve"> </w:t>
      </w:r>
      <w:r w:rsidR="00891A07">
        <w:rPr>
          <w:b/>
        </w:rPr>
        <w:fldChar w:fldCharType="end"/>
      </w:r>
    </w:p>
    <w:p w14:paraId="29BA070E" w14:textId="77777777" w:rsidR="005664FE" w:rsidRPr="00EE3920" w:rsidRDefault="005664FE" w:rsidP="005664FE">
      <w:pPr>
        <w:keepNext/>
        <w:numPr>
          <w:ilvl w:val="12"/>
          <w:numId w:val="0"/>
        </w:numPr>
        <w:tabs>
          <w:tab w:val="clear" w:pos="567"/>
        </w:tabs>
        <w:spacing w:line="240" w:lineRule="auto"/>
        <w:ind w:right="-2"/>
        <w:outlineLvl w:val="0"/>
        <w:rPr>
          <w:ins w:id="1236" w:author="Author"/>
        </w:rPr>
      </w:pPr>
    </w:p>
    <w:p w14:paraId="60AD6A71" w14:textId="77777777" w:rsidR="005664FE" w:rsidRPr="000F3BDC" w:rsidRDefault="005664FE">
      <w:pPr>
        <w:pStyle w:val="Prrafodelista1"/>
        <w:numPr>
          <w:ilvl w:val="0"/>
          <w:numId w:val="71"/>
        </w:numPr>
        <w:spacing w:line="240" w:lineRule="auto"/>
        <w:ind w:right="-29" w:hanging="780"/>
        <w:rPr>
          <w:ins w:id="1237" w:author="Author"/>
        </w:rPr>
        <w:pPrChange w:id="1238" w:author="Author">
          <w:pPr>
            <w:pStyle w:val="Prrafodelista1"/>
            <w:numPr>
              <w:numId w:val="29"/>
            </w:numPr>
            <w:spacing w:line="240" w:lineRule="auto"/>
            <w:ind w:left="567" w:right="-29" w:hanging="567"/>
          </w:pPr>
        </w:pPrChange>
      </w:pPr>
      <w:ins w:id="1239" w:author="Author">
        <w:r w:rsidRPr="000F3BDC">
          <w:t xml:space="preserve">Qué es Omvoh y para qué se utiliza </w:t>
        </w:r>
      </w:ins>
    </w:p>
    <w:p w14:paraId="77D96064" w14:textId="77777777" w:rsidR="005664FE" w:rsidRPr="000F3BDC" w:rsidRDefault="005664FE">
      <w:pPr>
        <w:pStyle w:val="Prrafodelista1"/>
        <w:numPr>
          <w:ilvl w:val="0"/>
          <w:numId w:val="71"/>
        </w:numPr>
        <w:spacing w:line="240" w:lineRule="auto"/>
        <w:ind w:left="567" w:right="-29" w:hanging="567"/>
        <w:rPr>
          <w:ins w:id="1240" w:author="Author"/>
        </w:rPr>
        <w:pPrChange w:id="1241" w:author="Author">
          <w:pPr>
            <w:pStyle w:val="Prrafodelista1"/>
            <w:numPr>
              <w:numId w:val="29"/>
            </w:numPr>
            <w:spacing w:line="240" w:lineRule="auto"/>
            <w:ind w:left="567" w:right="-29" w:hanging="567"/>
          </w:pPr>
        </w:pPrChange>
      </w:pPr>
      <w:ins w:id="1242" w:author="Author">
        <w:r w:rsidRPr="000F3BDC">
          <w:t xml:space="preserve">Qué necesita saber antes de empezar a usar Omvoh </w:t>
        </w:r>
      </w:ins>
    </w:p>
    <w:p w14:paraId="6953D962" w14:textId="77777777" w:rsidR="005664FE" w:rsidRPr="000F3BDC" w:rsidRDefault="005664FE">
      <w:pPr>
        <w:pStyle w:val="Prrafodelista1"/>
        <w:numPr>
          <w:ilvl w:val="0"/>
          <w:numId w:val="71"/>
        </w:numPr>
        <w:spacing w:line="240" w:lineRule="auto"/>
        <w:ind w:left="567" w:right="-29" w:hanging="567"/>
        <w:rPr>
          <w:ins w:id="1243" w:author="Author"/>
        </w:rPr>
        <w:pPrChange w:id="1244" w:author="Author">
          <w:pPr>
            <w:pStyle w:val="Prrafodelista1"/>
            <w:numPr>
              <w:numId w:val="29"/>
            </w:numPr>
            <w:spacing w:line="240" w:lineRule="auto"/>
            <w:ind w:left="567" w:right="-29" w:hanging="567"/>
          </w:pPr>
        </w:pPrChange>
      </w:pPr>
      <w:ins w:id="1245" w:author="Author">
        <w:r w:rsidRPr="000F3BDC">
          <w:t xml:space="preserve">Cómo usar Omvoh </w:t>
        </w:r>
      </w:ins>
    </w:p>
    <w:p w14:paraId="50C76496" w14:textId="77777777" w:rsidR="005664FE" w:rsidRPr="00EE3920" w:rsidRDefault="005664FE">
      <w:pPr>
        <w:pStyle w:val="Prrafodelista1"/>
        <w:numPr>
          <w:ilvl w:val="0"/>
          <w:numId w:val="71"/>
        </w:numPr>
        <w:spacing w:line="240" w:lineRule="auto"/>
        <w:ind w:left="567" w:right="-29" w:hanging="567"/>
        <w:rPr>
          <w:ins w:id="1246" w:author="Author"/>
        </w:rPr>
        <w:pPrChange w:id="1247" w:author="Author">
          <w:pPr>
            <w:pStyle w:val="Prrafodelista1"/>
            <w:numPr>
              <w:numId w:val="29"/>
            </w:numPr>
            <w:spacing w:line="240" w:lineRule="auto"/>
            <w:ind w:left="567" w:right="-29" w:hanging="567"/>
          </w:pPr>
        </w:pPrChange>
      </w:pPr>
      <w:ins w:id="1248" w:author="Author">
        <w:r w:rsidRPr="00EE3920">
          <w:t xml:space="preserve">Posibles efectos adversos </w:t>
        </w:r>
      </w:ins>
    </w:p>
    <w:p w14:paraId="0C6A9C1F" w14:textId="77777777" w:rsidR="005664FE" w:rsidRPr="00EE3920" w:rsidRDefault="005664FE">
      <w:pPr>
        <w:pStyle w:val="Prrafodelista1"/>
        <w:numPr>
          <w:ilvl w:val="0"/>
          <w:numId w:val="71"/>
        </w:numPr>
        <w:spacing w:line="240" w:lineRule="auto"/>
        <w:ind w:left="567" w:right="-29" w:hanging="567"/>
        <w:rPr>
          <w:ins w:id="1249" w:author="Author"/>
        </w:rPr>
        <w:pPrChange w:id="1250" w:author="Author">
          <w:pPr>
            <w:pStyle w:val="Prrafodelista1"/>
            <w:numPr>
              <w:numId w:val="29"/>
            </w:numPr>
            <w:spacing w:line="240" w:lineRule="auto"/>
            <w:ind w:left="567" w:right="-29" w:hanging="567"/>
          </w:pPr>
        </w:pPrChange>
      </w:pPr>
      <w:ins w:id="1251" w:author="Author">
        <w:r w:rsidRPr="00EE3920">
          <w:t xml:space="preserve">Conservación de </w:t>
        </w:r>
        <w:r>
          <w:t>Omvoh</w:t>
        </w:r>
      </w:ins>
    </w:p>
    <w:p w14:paraId="70F40BA1" w14:textId="77777777" w:rsidR="005664FE" w:rsidRPr="00EE3920" w:rsidRDefault="005664FE">
      <w:pPr>
        <w:pStyle w:val="Prrafodelista1"/>
        <w:numPr>
          <w:ilvl w:val="0"/>
          <w:numId w:val="71"/>
        </w:numPr>
        <w:spacing w:line="240" w:lineRule="auto"/>
        <w:ind w:left="567" w:right="-29" w:hanging="567"/>
        <w:rPr>
          <w:ins w:id="1252" w:author="Author"/>
        </w:rPr>
        <w:pPrChange w:id="1253" w:author="Author">
          <w:pPr>
            <w:pStyle w:val="Prrafodelista1"/>
            <w:numPr>
              <w:numId w:val="29"/>
            </w:numPr>
            <w:spacing w:line="240" w:lineRule="auto"/>
            <w:ind w:left="567" w:right="-29" w:hanging="567"/>
          </w:pPr>
        </w:pPrChange>
      </w:pPr>
      <w:ins w:id="1254" w:author="Author">
        <w:r w:rsidRPr="00EE3920">
          <w:t>Contenido del envase e información adicional</w:t>
        </w:r>
      </w:ins>
    </w:p>
    <w:p w14:paraId="5D6F0C6F" w14:textId="77777777" w:rsidR="005664FE" w:rsidRDefault="005664FE" w:rsidP="005664FE">
      <w:pPr>
        <w:tabs>
          <w:tab w:val="clear" w:pos="567"/>
        </w:tabs>
        <w:spacing w:line="240" w:lineRule="auto"/>
        <w:rPr>
          <w:ins w:id="1255" w:author="Author"/>
        </w:rPr>
      </w:pPr>
    </w:p>
    <w:p w14:paraId="083CDC5D" w14:textId="77777777" w:rsidR="005664FE" w:rsidRPr="00EE3920" w:rsidRDefault="005664FE" w:rsidP="005664FE">
      <w:pPr>
        <w:numPr>
          <w:ilvl w:val="12"/>
          <w:numId w:val="0"/>
        </w:numPr>
        <w:tabs>
          <w:tab w:val="clear" w:pos="567"/>
        </w:tabs>
        <w:spacing w:line="240" w:lineRule="auto"/>
        <w:rPr>
          <w:ins w:id="1256" w:author="Author"/>
        </w:rPr>
      </w:pPr>
    </w:p>
    <w:p w14:paraId="21DE8DB1" w14:textId="77777777" w:rsidR="005664FE" w:rsidRPr="00EE3920" w:rsidRDefault="005664FE">
      <w:pPr>
        <w:keepNext/>
        <w:numPr>
          <w:ilvl w:val="0"/>
          <w:numId w:val="72"/>
        </w:numPr>
        <w:spacing w:line="240" w:lineRule="auto"/>
        <w:ind w:right="-2" w:hanging="930"/>
        <w:rPr>
          <w:ins w:id="1257" w:author="Author"/>
          <w:b/>
        </w:rPr>
        <w:pPrChange w:id="1258" w:author="Author">
          <w:pPr>
            <w:keepNext/>
            <w:numPr>
              <w:numId w:val="30"/>
            </w:numPr>
            <w:spacing w:line="240" w:lineRule="auto"/>
            <w:ind w:left="567" w:right="-2" w:hanging="570"/>
          </w:pPr>
        </w:pPrChange>
      </w:pPr>
      <w:ins w:id="1259" w:author="Author">
        <w:r w:rsidRPr="00EE3920">
          <w:rPr>
            <w:b/>
          </w:rPr>
          <w:t xml:space="preserve">Qué es </w:t>
        </w:r>
        <w:r>
          <w:rPr>
            <w:b/>
          </w:rPr>
          <w:t>Omvoh</w:t>
        </w:r>
        <w:r w:rsidRPr="00EE3920">
          <w:rPr>
            <w:b/>
          </w:rPr>
          <w:t xml:space="preserve"> y para qué se utiliza</w:t>
        </w:r>
      </w:ins>
    </w:p>
    <w:p w14:paraId="71EE71BA" w14:textId="77777777" w:rsidR="005664FE" w:rsidRPr="00EE3920" w:rsidRDefault="005664FE" w:rsidP="005664FE">
      <w:pPr>
        <w:numPr>
          <w:ilvl w:val="12"/>
          <w:numId w:val="0"/>
        </w:numPr>
        <w:tabs>
          <w:tab w:val="clear" w:pos="567"/>
        </w:tabs>
        <w:spacing w:line="240" w:lineRule="auto"/>
        <w:rPr>
          <w:ins w:id="1260" w:author="Author"/>
        </w:rPr>
      </w:pPr>
    </w:p>
    <w:p w14:paraId="638DCFC6" w14:textId="77777777" w:rsidR="005664FE" w:rsidRPr="00CA7013" w:rsidRDefault="005664FE" w:rsidP="005664FE">
      <w:pPr>
        <w:tabs>
          <w:tab w:val="clear" w:pos="567"/>
        </w:tabs>
        <w:spacing w:line="240" w:lineRule="auto"/>
        <w:ind w:right="-2"/>
        <w:rPr>
          <w:ins w:id="1261" w:author="Author"/>
        </w:rPr>
      </w:pPr>
      <w:ins w:id="1262" w:author="Author">
        <w:r w:rsidRPr="00CA7013">
          <w:t xml:space="preserve">Omvoh contiene el principio activo mirikizumab, un anticuerpo monoclonal. Los anticuerpos monoclonales son proteínas que identifican y se unen específicamente a </w:t>
        </w:r>
        <w:r>
          <w:t xml:space="preserve">ciertas </w:t>
        </w:r>
        <w:r w:rsidRPr="00CA7013">
          <w:t xml:space="preserve">proteínas </w:t>
        </w:r>
        <w:r>
          <w:t xml:space="preserve">diana </w:t>
        </w:r>
        <w:r w:rsidRPr="00CA7013">
          <w:t xml:space="preserve">del </w:t>
        </w:r>
        <w:r>
          <w:t>organismo</w:t>
        </w:r>
        <w:r w:rsidRPr="00CA7013">
          <w:t>.</w:t>
        </w:r>
        <w:r>
          <w:t xml:space="preserve"> Omvoh actúa uniéndose y bloqueando una proteína del organismo llamada IL-23 (interleucina-23), que está implicada en la inflamación. Al bloquear la acción de la IL-23, Omvoh reduce la inflamación y otros síntomas asociados con la colitis ulcerosa.</w:t>
        </w:r>
      </w:ins>
    </w:p>
    <w:p w14:paraId="5268CBA6" w14:textId="77777777" w:rsidR="005664FE" w:rsidRDefault="005664FE" w:rsidP="005664FE">
      <w:pPr>
        <w:tabs>
          <w:tab w:val="clear" w:pos="567"/>
        </w:tabs>
        <w:spacing w:line="240" w:lineRule="auto"/>
        <w:ind w:right="-2"/>
        <w:rPr>
          <w:ins w:id="1263" w:author="Author"/>
        </w:rPr>
      </w:pPr>
    </w:p>
    <w:p w14:paraId="19598EA7" w14:textId="77777777" w:rsidR="005664FE" w:rsidRDefault="005664FE" w:rsidP="005664FE">
      <w:pPr>
        <w:tabs>
          <w:tab w:val="clear" w:pos="567"/>
        </w:tabs>
        <w:spacing w:line="240" w:lineRule="auto"/>
        <w:ind w:right="-2"/>
        <w:rPr>
          <w:ins w:id="1264" w:author="Author"/>
          <w:u w:val="single"/>
        </w:rPr>
      </w:pPr>
      <w:ins w:id="1265" w:author="Author">
        <w:r w:rsidRPr="00B86BC0">
          <w:rPr>
            <w:u w:val="single"/>
          </w:rPr>
          <w:t>Colitis ulcerosa</w:t>
        </w:r>
      </w:ins>
    </w:p>
    <w:p w14:paraId="1BC24D00" w14:textId="77777777" w:rsidR="005664FE" w:rsidRPr="00B86BC0" w:rsidRDefault="005664FE" w:rsidP="005664FE">
      <w:pPr>
        <w:tabs>
          <w:tab w:val="clear" w:pos="567"/>
        </w:tabs>
        <w:spacing w:line="240" w:lineRule="auto"/>
        <w:ind w:right="-2"/>
        <w:rPr>
          <w:ins w:id="1266" w:author="Author"/>
          <w:u w:val="single"/>
        </w:rPr>
      </w:pPr>
    </w:p>
    <w:p w14:paraId="0810B28C" w14:textId="77777777" w:rsidR="005664FE" w:rsidRPr="00EE3920" w:rsidRDefault="005664FE" w:rsidP="005664FE">
      <w:pPr>
        <w:tabs>
          <w:tab w:val="clear" w:pos="567"/>
        </w:tabs>
        <w:spacing w:line="240" w:lineRule="auto"/>
        <w:ind w:right="-2"/>
        <w:rPr>
          <w:ins w:id="1267" w:author="Author"/>
        </w:rPr>
      </w:pPr>
      <w:ins w:id="1268" w:author="Author">
        <w:r w:rsidRPr="00CA7013">
          <w:t xml:space="preserve">La colitis ulcerosa es una enfermedad inflamatoria </w:t>
        </w:r>
        <w:r>
          <w:t xml:space="preserve">crónica </w:t>
        </w:r>
        <w:r w:rsidRPr="00CA7013">
          <w:t xml:space="preserve">del intestino grueso. Si padece colitis ulcerosa, le administrarán primero otros medicamentos. Si no responde </w:t>
        </w:r>
        <w:r>
          <w:t>suficientemente bien</w:t>
        </w:r>
        <w:r w:rsidRPr="00CA7013">
          <w:t xml:space="preserve"> o no </w:t>
        </w:r>
        <w:r>
          <w:t>puede tolerar</w:t>
        </w:r>
        <w:r w:rsidRPr="00CA7013">
          <w:t xml:space="preserve"> es</w:t>
        </w:r>
        <w:r>
          <w:t>t</w:t>
        </w:r>
        <w:r w:rsidRPr="00CA7013">
          <w:t xml:space="preserve">os medicamentos, puede que le administren Omvoh para reducir los signos y síntomas de la colitis ulcerosa, como diarrea, dolor abdominal, </w:t>
        </w:r>
        <w:r>
          <w:rPr>
            <w:color w:val="000000" w:themeColor="text1"/>
          </w:rPr>
          <w:t>urgencia</w:t>
        </w:r>
        <w:r w:rsidRPr="00A513EF">
          <w:rPr>
            <w:color w:val="000000" w:themeColor="text1"/>
          </w:rPr>
          <w:t xml:space="preserve"> y sangrado rectal.</w:t>
        </w:r>
      </w:ins>
    </w:p>
    <w:p w14:paraId="039E6B85" w14:textId="77777777" w:rsidR="005664FE" w:rsidRPr="00EE3920" w:rsidRDefault="005664FE" w:rsidP="005664FE">
      <w:pPr>
        <w:tabs>
          <w:tab w:val="clear" w:pos="567"/>
        </w:tabs>
        <w:spacing w:line="240" w:lineRule="auto"/>
        <w:ind w:right="-2"/>
        <w:rPr>
          <w:ins w:id="1269" w:author="Author"/>
        </w:rPr>
      </w:pPr>
    </w:p>
    <w:p w14:paraId="6F8F8BCE" w14:textId="77777777" w:rsidR="005664FE" w:rsidRPr="00EE3920" w:rsidRDefault="005664FE" w:rsidP="005664FE">
      <w:pPr>
        <w:tabs>
          <w:tab w:val="clear" w:pos="567"/>
        </w:tabs>
        <w:spacing w:line="240" w:lineRule="auto"/>
        <w:ind w:right="-2"/>
        <w:rPr>
          <w:ins w:id="1270" w:author="Author"/>
        </w:rPr>
      </w:pPr>
    </w:p>
    <w:p w14:paraId="70F34A68" w14:textId="77777777" w:rsidR="005664FE" w:rsidRPr="00567591" w:rsidRDefault="005664FE">
      <w:pPr>
        <w:keepNext/>
        <w:numPr>
          <w:ilvl w:val="0"/>
          <w:numId w:val="72"/>
        </w:numPr>
        <w:spacing w:line="240" w:lineRule="auto"/>
        <w:ind w:left="567" w:right="-2"/>
        <w:rPr>
          <w:ins w:id="1271" w:author="Author"/>
          <w:b/>
        </w:rPr>
        <w:pPrChange w:id="1272" w:author="Author">
          <w:pPr>
            <w:keepNext/>
            <w:numPr>
              <w:numId w:val="30"/>
            </w:numPr>
            <w:spacing w:line="240" w:lineRule="auto"/>
            <w:ind w:left="567" w:right="-2" w:hanging="570"/>
          </w:pPr>
        </w:pPrChange>
      </w:pPr>
      <w:ins w:id="1273" w:author="Author">
        <w:r w:rsidRPr="00EE3920">
          <w:rPr>
            <w:b/>
          </w:rPr>
          <w:t xml:space="preserve">Qué necesita saber </w:t>
        </w:r>
        <w:r w:rsidRPr="00567591">
          <w:rPr>
            <w:b/>
          </w:rPr>
          <w:t>antes de empezar a usar Omvoh</w:t>
        </w:r>
      </w:ins>
    </w:p>
    <w:p w14:paraId="407A5943" w14:textId="77777777" w:rsidR="005664FE" w:rsidRPr="00EE3920" w:rsidRDefault="005664FE" w:rsidP="005664FE">
      <w:pPr>
        <w:keepNext/>
        <w:numPr>
          <w:ilvl w:val="12"/>
          <w:numId w:val="0"/>
        </w:numPr>
        <w:tabs>
          <w:tab w:val="clear" w:pos="567"/>
        </w:tabs>
        <w:spacing w:line="240" w:lineRule="auto"/>
        <w:outlineLvl w:val="0"/>
        <w:rPr>
          <w:ins w:id="1274" w:author="Author"/>
          <w:i/>
        </w:rPr>
      </w:pPr>
    </w:p>
    <w:p w14:paraId="30BF4552" w14:textId="6FDD154D" w:rsidR="005664FE" w:rsidRPr="00EE3920" w:rsidRDefault="005664FE" w:rsidP="005664FE">
      <w:pPr>
        <w:keepNext/>
        <w:numPr>
          <w:ilvl w:val="12"/>
          <w:numId w:val="0"/>
        </w:numPr>
        <w:tabs>
          <w:tab w:val="clear" w:pos="567"/>
        </w:tabs>
        <w:spacing w:line="240" w:lineRule="auto"/>
        <w:outlineLvl w:val="0"/>
        <w:rPr>
          <w:ins w:id="1275" w:author="Author"/>
        </w:rPr>
      </w:pPr>
      <w:ins w:id="1276" w:author="Author">
        <w:r w:rsidRPr="00EE3920">
          <w:rPr>
            <w:b/>
          </w:rPr>
          <w:t xml:space="preserve">No </w:t>
        </w:r>
        <w:r>
          <w:rPr>
            <w:b/>
          </w:rPr>
          <w:t>use Omvoh</w:t>
        </w:r>
      </w:ins>
      <w:r w:rsidR="00891A07">
        <w:rPr>
          <w:b/>
        </w:rPr>
        <w:fldChar w:fldCharType="begin"/>
      </w:r>
      <w:r w:rsidR="00891A07">
        <w:rPr>
          <w:b/>
        </w:rPr>
        <w:instrText xml:space="preserve"> DOCVARIABLE vault_nd_19303f13-5969-4a5d-808e-eb34f00b43c8 \* MERGEFORMAT </w:instrText>
      </w:r>
      <w:r w:rsidR="00891A07">
        <w:rPr>
          <w:b/>
        </w:rPr>
        <w:fldChar w:fldCharType="separate"/>
      </w:r>
      <w:r w:rsidR="00891A07">
        <w:rPr>
          <w:b/>
        </w:rPr>
        <w:t xml:space="preserve"> </w:t>
      </w:r>
      <w:r w:rsidR="00891A07">
        <w:rPr>
          <w:b/>
        </w:rPr>
        <w:fldChar w:fldCharType="end"/>
      </w:r>
    </w:p>
    <w:p w14:paraId="34D3166F" w14:textId="77777777" w:rsidR="005664FE" w:rsidRDefault="005664FE" w:rsidP="005664FE">
      <w:pPr>
        <w:pStyle w:val="ListParagraph"/>
        <w:numPr>
          <w:ilvl w:val="0"/>
          <w:numId w:val="1"/>
        </w:numPr>
        <w:spacing w:after="0" w:line="240" w:lineRule="auto"/>
        <w:rPr>
          <w:ins w:id="1277" w:author="Author"/>
          <w:rFonts w:ascii="Times New Roman" w:hAnsi="Times New Roman"/>
          <w:lang w:val="es-ES"/>
        </w:rPr>
      </w:pPr>
      <w:ins w:id="1278" w:author="Author">
        <w:r w:rsidRPr="00CA7013">
          <w:rPr>
            <w:rFonts w:ascii="Times New Roman" w:hAnsi="Times New Roman"/>
            <w:lang w:val="es-ES"/>
          </w:rPr>
          <w:t>si es alérgico a mirikizumab o a alguno de los demás componentes de este medicamento (incluidos en la sección</w:t>
        </w:r>
        <w:r>
          <w:rPr>
            <w:rFonts w:ascii="Times New Roman" w:hAnsi="Times New Roman"/>
            <w:lang w:val="es-ES"/>
          </w:rPr>
          <w:t> </w:t>
        </w:r>
        <w:r w:rsidRPr="00CA7013">
          <w:rPr>
            <w:rFonts w:ascii="Times New Roman" w:hAnsi="Times New Roman"/>
            <w:lang w:val="es-ES"/>
          </w:rPr>
          <w:t>6). Si cree que puede ser alérgico, consulte a su médico antes de utilizar Omvoh.</w:t>
        </w:r>
      </w:ins>
    </w:p>
    <w:p w14:paraId="21106A48" w14:textId="77777777" w:rsidR="005664FE" w:rsidRPr="00CA7013" w:rsidRDefault="005664FE" w:rsidP="005664FE">
      <w:pPr>
        <w:pStyle w:val="ListParagraph"/>
        <w:numPr>
          <w:ilvl w:val="0"/>
          <w:numId w:val="1"/>
        </w:numPr>
        <w:spacing w:after="0" w:line="240" w:lineRule="auto"/>
        <w:rPr>
          <w:ins w:id="1279" w:author="Author"/>
          <w:rFonts w:ascii="Times New Roman" w:hAnsi="Times New Roman"/>
          <w:lang w:val="es-ES"/>
        </w:rPr>
      </w:pPr>
      <w:ins w:id="1280" w:author="Author">
        <w:r>
          <w:rPr>
            <w:rFonts w:ascii="Times New Roman" w:hAnsi="Times New Roman"/>
            <w:lang w:val="es-ES"/>
          </w:rPr>
          <w:t>si tiene infecciones activas importantes (tuberculosis activa).</w:t>
        </w:r>
      </w:ins>
    </w:p>
    <w:p w14:paraId="0DCA0A5A" w14:textId="77777777" w:rsidR="005664FE" w:rsidRPr="00EE3920" w:rsidRDefault="005664FE" w:rsidP="005664FE">
      <w:pPr>
        <w:numPr>
          <w:ilvl w:val="12"/>
          <w:numId w:val="0"/>
        </w:numPr>
        <w:tabs>
          <w:tab w:val="clear" w:pos="567"/>
        </w:tabs>
        <w:spacing w:line="240" w:lineRule="auto"/>
        <w:rPr>
          <w:ins w:id="1281" w:author="Author"/>
        </w:rPr>
      </w:pPr>
    </w:p>
    <w:p w14:paraId="1AFBC908" w14:textId="5F5A9250" w:rsidR="005664FE" w:rsidRDefault="005664FE" w:rsidP="005664FE">
      <w:pPr>
        <w:numPr>
          <w:ilvl w:val="12"/>
          <w:numId w:val="0"/>
        </w:numPr>
        <w:tabs>
          <w:tab w:val="clear" w:pos="567"/>
        </w:tabs>
        <w:spacing w:line="240" w:lineRule="auto"/>
        <w:outlineLvl w:val="0"/>
        <w:rPr>
          <w:ins w:id="1282" w:author="Author"/>
          <w:b/>
        </w:rPr>
      </w:pPr>
      <w:ins w:id="1283" w:author="Author">
        <w:r w:rsidRPr="00EE3920">
          <w:rPr>
            <w:b/>
          </w:rPr>
          <w:t>Advertencias y precauciones</w:t>
        </w:r>
      </w:ins>
      <w:r w:rsidR="00891A07">
        <w:rPr>
          <w:b/>
        </w:rPr>
        <w:fldChar w:fldCharType="begin"/>
      </w:r>
      <w:r w:rsidR="00891A07">
        <w:rPr>
          <w:b/>
        </w:rPr>
        <w:instrText xml:space="preserve"> DOCVARIABLE vault_nd_a6c4d322-4844-4953-ad18-37a5795bc83e \* MERGEFORMAT </w:instrText>
      </w:r>
      <w:r w:rsidR="00891A07">
        <w:rPr>
          <w:b/>
        </w:rPr>
        <w:fldChar w:fldCharType="separate"/>
      </w:r>
      <w:r w:rsidR="00891A07">
        <w:rPr>
          <w:b/>
        </w:rPr>
        <w:t xml:space="preserve"> </w:t>
      </w:r>
      <w:r w:rsidR="00891A07">
        <w:rPr>
          <w:b/>
        </w:rPr>
        <w:fldChar w:fldCharType="end"/>
      </w:r>
    </w:p>
    <w:p w14:paraId="485C036F" w14:textId="77777777" w:rsidR="005664FE" w:rsidRPr="005F6376" w:rsidRDefault="005664FE" w:rsidP="005664FE">
      <w:pPr>
        <w:pStyle w:val="ListParagraph"/>
        <w:numPr>
          <w:ilvl w:val="0"/>
          <w:numId w:val="31"/>
        </w:numPr>
        <w:spacing w:line="240" w:lineRule="auto"/>
        <w:ind w:left="567" w:hanging="567"/>
        <w:rPr>
          <w:ins w:id="1284" w:author="Author"/>
          <w:rFonts w:ascii="Times New Roman" w:hAnsi="Times New Roman"/>
          <w:lang w:val="es-ES"/>
        </w:rPr>
      </w:pPr>
      <w:ins w:id="1285" w:author="Author">
        <w:r w:rsidRPr="005F6376">
          <w:rPr>
            <w:rFonts w:ascii="Times New Roman" w:hAnsi="Times New Roman"/>
            <w:lang w:val="es-ES"/>
          </w:rPr>
          <w:t>Consulte a su médico o farmacéutico antes de empezar a usar este medicamento.</w:t>
        </w:r>
      </w:ins>
    </w:p>
    <w:p w14:paraId="0CFC96C3" w14:textId="77777777" w:rsidR="005664FE" w:rsidRPr="005F6376" w:rsidRDefault="005664FE" w:rsidP="005664FE">
      <w:pPr>
        <w:pStyle w:val="ListParagraph"/>
        <w:numPr>
          <w:ilvl w:val="0"/>
          <w:numId w:val="31"/>
        </w:numPr>
        <w:spacing w:line="240" w:lineRule="auto"/>
        <w:ind w:left="567" w:hanging="567"/>
        <w:rPr>
          <w:ins w:id="1286" w:author="Author"/>
          <w:rFonts w:ascii="Times New Roman" w:hAnsi="Times New Roman"/>
          <w:lang w:val="es-ES"/>
        </w:rPr>
      </w:pPr>
      <w:ins w:id="1287" w:author="Author">
        <w:r w:rsidRPr="005F6376">
          <w:rPr>
            <w:rFonts w:ascii="Times New Roman" w:hAnsi="Times New Roman"/>
            <w:lang w:val="es-ES"/>
          </w:rPr>
          <w:t xml:space="preserve">Su médico comprobará cómo se encuentra antes del tratamiento. </w:t>
        </w:r>
      </w:ins>
    </w:p>
    <w:p w14:paraId="51307DB9" w14:textId="77777777" w:rsidR="005664FE" w:rsidRPr="005F6376" w:rsidRDefault="005664FE" w:rsidP="005664FE">
      <w:pPr>
        <w:pStyle w:val="ListParagraph"/>
        <w:numPr>
          <w:ilvl w:val="0"/>
          <w:numId w:val="31"/>
        </w:numPr>
        <w:spacing w:line="240" w:lineRule="auto"/>
        <w:ind w:left="567" w:hanging="567"/>
        <w:rPr>
          <w:ins w:id="1288" w:author="Author"/>
          <w:rFonts w:ascii="Times New Roman" w:hAnsi="Times New Roman"/>
          <w:lang w:val="es-ES"/>
        </w:rPr>
      </w:pPr>
      <w:ins w:id="1289" w:author="Author">
        <w:r w:rsidRPr="005F6376">
          <w:rPr>
            <w:rFonts w:ascii="Times New Roman" w:hAnsi="Times New Roman"/>
            <w:lang w:val="es-ES"/>
          </w:rPr>
          <w:lastRenderedPageBreak/>
          <w:t>Asegúrese de informar a su médico sobre cualquier enfermedad que sufra antes del tratamiento.</w:t>
        </w:r>
      </w:ins>
    </w:p>
    <w:p w14:paraId="4C53F59A" w14:textId="77777777" w:rsidR="005664FE" w:rsidRDefault="005664FE" w:rsidP="005664FE">
      <w:pPr>
        <w:numPr>
          <w:ilvl w:val="12"/>
          <w:numId w:val="0"/>
        </w:numPr>
        <w:tabs>
          <w:tab w:val="clear" w:pos="567"/>
        </w:tabs>
        <w:spacing w:line="240" w:lineRule="auto"/>
        <w:rPr>
          <w:ins w:id="1290" w:author="Author"/>
          <w:highlight w:val="yellow"/>
        </w:rPr>
      </w:pPr>
    </w:p>
    <w:p w14:paraId="4C01F527" w14:textId="77777777" w:rsidR="005664FE" w:rsidRDefault="005664FE" w:rsidP="005664FE">
      <w:pPr>
        <w:keepNext/>
        <w:numPr>
          <w:ilvl w:val="12"/>
          <w:numId w:val="0"/>
        </w:numPr>
        <w:tabs>
          <w:tab w:val="clear" w:pos="567"/>
        </w:tabs>
        <w:spacing w:line="240" w:lineRule="auto"/>
        <w:rPr>
          <w:ins w:id="1291" w:author="Author"/>
          <w:i/>
          <w:iCs/>
        </w:rPr>
      </w:pPr>
      <w:ins w:id="1292" w:author="Author">
        <w:r w:rsidRPr="00A97667">
          <w:rPr>
            <w:i/>
            <w:iCs/>
          </w:rPr>
          <w:t>Infecciones</w:t>
        </w:r>
      </w:ins>
    </w:p>
    <w:p w14:paraId="0226BBB4" w14:textId="77777777" w:rsidR="005664FE" w:rsidRPr="00043C0A" w:rsidRDefault="005664FE" w:rsidP="005664FE">
      <w:pPr>
        <w:pStyle w:val="ListParagraph"/>
        <w:keepNext/>
        <w:numPr>
          <w:ilvl w:val="0"/>
          <w:numId w:val="32"/>
        </w:numPr>
        <w:spacing w:line="240" w:lineRule="auto"/>
        <w:ind w:left="426" w:right="-20"/>
        <w:rPr>
          <w:ins w:id="1293" w:author="Author"/>
          <w:rFonts w:ascii="Times New Roman" w:hAnsi="Times New Roman"/>
          <w:lang w:val="es-ES"/>
        </w:rPr>
      </w:pPr>
      <w:ins w:id="1294" w:author="Author">
        <w:r w:rsidRPr="00043C0A">
          <w:rPr>
            <w:rFonts w:ascii="Times New Roman" w:hAnsi="Times New Roman"/>
            <w:spacing w:val="-1"/>
            <w:lang w:val="es-ES"/>
          </w:rPr>
          <w:t>Omvoh</w:t>
        </w:r>
        <w:r w:rsidRPr="00043C0A">
          <w:rPr>
            <w:rFonts w:ascii="Times New Roman" w:hAnsi="Times New Roman"/>
            <w:lang w:val="es-ES"/>
          </w:rPr>
          <w:t xml:space="preserve"> puede </w:t>
        </w:r>
        <w:r>
          <w:rPr>
            <w:rFonts w:ascii="Times New Roman" w:hAnsi="Times New Roman"/>
            <w:lang w:val="es-ES"/>
          </w:rPr>
          <w:t xml:space="preserve">potencialmente </w:t>
        </w:r>
        <w:r w:rsidRPr="00043C0A">
          <w:rPr>
            <w:rFonts w:ascii="Times New Roman" w:hAnsi="Times New Roman"/>
            <w:lang w:val="es-ES"/>
          </w:rPr>
          <w:t xml:space="preserve">causar infecciones graves. </w:t>
        </w:r>
        <w:r w:rsidRPr="00043C0A">
          <w:rPr>
            <w:rFonts w:ascii="Times New Roman" w:hAnsi="Times New Roman"/>
            <w:spacing w:val="-1"/>
            <w:lang w:val="es-ES"/>
          </w:rPr>
          <w:t>No se debe iniciar el tratamiento con Omvoh si tiene una infección activa hasta que la infección desaparezca.</w:t>
        </w:r>
      </w:ins>
    </w:p>
    <w:p w14:paraId="22FB9666" w14:textId="77777777" w:rsidR="005664FE" w:rsidRPr="00900B39" w:rsidRDefault="005664FE" w:rsidP="005664FE">
      <w:pPr>
        <w:pStyle w:val="ListParagraph"/>
        <w:keepNext/>
        <w:numPr>
          <w:ilvl w:val="0"/>
          <w:numId w:val="32"/>
        </w:numPr>
        <w:spacing w:line="240" w:lineRule="auto"/>
        <w:ind w:left="426" w:right="-20"/>
        <w:rPr>
          <w:ins w:id="1295" w:author="Author"/>
          <w:rFonts w:ascii="Times New Roman" w:hAnsi="Times New Roman"/>
          <w:lang w:val="es-ES"/>
        </w:rPr>
      </w:pPr>
      <w:ins w:id="1296" w:author="Author">
        <w:r w:rsidRPr="00900B39">
          <w:rPr>
            <w:rFonts w:ascii="Times New Roman" w:hAnsi="Times New Roman"/>
            <w:spacing w:val="-1"/>
            <w:lang w:val="es-ES"/>
          </w:rPr>
          <w:t>Después de comenzar el tratamiento, informe a su médico de inmed</w:t>
        </w:r>
        <w:r>
          <w:rPr>
            <w:rFonts w:ascii="Times New Roman" w:hAnsi="Times New Roman"/>
            <w:spacing w:val="-1"/>
            <w:lang w:val="es-ES"/>
          </w:rPr>
          <w:t>iato si tiene algún síntoma de infección, como</w:t>
        </w:r>
        <w:r w:rsidRPr="00900B39">
          <w:rPr>
            <w:rFonts w:ascii="Times New Roman" w:hAnsi="Times New Roman"/>
            <w:spacing w:val="-1"/>
            <w:lang w:val="es-ES"/>
          </w:rPr>
          <w:t>:</w:t>
        </w:r>
      </w:ins>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5"/>
        <w:gridCol w:w="3260"/>
      </w:tblGrid>
      <w:tr w:rsidR="005664FE" w:rsidRPr="00CD5902" w14:paraId="0986506F" w14:textId="77777777" w:rsidTr="00E83D24">
        <w:trPr>
          <w:trHeight w:hRule="exact" w:val="340"/>
          <w:ins w:id="1297" w:author="Author"/>
        </w:trPr>
        <w:tc>
          <w:tcPr>
            <w:tcW w:w="3375" w:type="dxa"/>
          </w:tcPr>
          <w:p w14:paraId="28C58EC4" w14:textId="77777777" w:rsidR="005664FE" w:rsidRPr="00CD5902" w:rsidRDefault="005664FE" w:rsidP="00E83D24">
            <w:pPr>
              <w:pStyle w:val="ListParagraph"/>
              <w:keepNext/>
              <w:numPr>
                <w:ilvl w:val="1"/>
                <w:numId w:val="32"/>
              </w:numPr>
              <w:spacing w:line="240" w:lineRule="auto"/>
              <w:ind w:left="425"/>
              <w:rPr>
                <w:ins w:id="1298" w:author="Author"/>
                <w:rFonts w:ascii="Times New Roman" w:hAnsi="Times New Roman"/>
              </w:rPr>
            </w:pPr>
            <w:ins w:id="1299" w:author="Author">
              <w:r>
                <w:rPr>
                  <w:rFonts w:ascii="Times New Roman" w:hAnsi="Times New Roman"/>
                </w:rPr>
                <w:t>fiebre</w:t>
              </w:r>
            </w:ins>
          </w:p>
        </w:tc>
        <w:tc>
          <w:tcPr>
            <w:tcW w:w="3260" w:type="dxa"/>
          </w:tcPr>
          <w:p w14:paraId="3E02B92A" w14:textId="77777777" w:rsidR="005664FE" w:rsidRPr="00CD5902" w:rsidRDefault="005664FE" w:rsidP="00E83D24">
            <w:pPr>
              <w:pStyle w:val="ListParagraph"/>
              <w:keepNext/>
              <w:numPr>
                <w:ilvl w:val="1"/>
                <w:numId w:val="32"/>
              </w:numPr>
              <w:spacing w:line="240" w:lineRule="auto"/>
              <w:ind w:left="453"/>
              <w:rPr>
                <w:ins w:id="1300" w:author="Author"/>
                <w:rFonts w:ascii="Times New Roman" w:hAnsi="Times New Roman"/>
              </w:rPr>
            </w:pPr>
            <w:ins w:id="1301" w:author="Author">
              <w:r>
                <w:rPr>
                  <w:rFonts w:ascii="Times New Roman" w:hAnsi="Times New Roman"/>
                </w:rPr>
                <w:t>dificultad para respirar</w:t>
              </w:r>
            </w:ins>
          </w:p>
        </w:tc>
      </w:tr>
      <w:tr w:rsidR="005664FE" w:rsidRPr="00CD5902" w14:paraId="41571BEF" w14:textId="77777777" w:rsidTr="00E83D24">
        <w:trPr>
          <w:trHeight w:hRule="exact" w:val="340"/>
          <w:ins w:id="1302" w:author="Author"/>
        </w:trPr>
        <w:tc>
          <w:tcPr>
            <w:tcW w:w="3375" w:type="dxa"/>
          </w:tcPr>
          <w:p w14:paraId="00C87371" w14:textId="77777777" w:rsidR="005664FE" w:rsidRPr="00CD5902" w:rsidRDefault="005664FE" w:rsidP="00E83D24">
            <w:pPr>
              <w:pStyle w:val="ListParagraph"/>
              <w:keepNext/>
              <w:numPr>
                <w:ilvl w:val="1"/>
                <w:numId w:val="32"/>
              </w:numPr>
              <w:spacing w:line="240" w:lineRule="auto"/>
              <w:ind w:left="425"/>
              <w:rPr>
                <w:ins w:id="1303" w:author="Author"/>
                <w:rFonts w:ascii="Times New Roman" w:hAnsi="Times New Roman"/>
              </w:rPr>
            </w:pPr>
            <w:ins w:id="1304" w:author="Author">
              <w:r>
                <w:rPr>
                  <w:rFonts w:ascii="Times New Roman" w:hAnsi="Times New Roman"/>
                </w:rPr>
                <w:t>escalofríos</w:t>
              </w:r>
            </w:ins>
          </w:p>
        </w:tc>
        <w:tc>
          <w:tcPr>
            <w:tcW w:w="3260" w:type="dxa"/>
          </w:tcPr>
          <w:p w14:paraId="2501639C" w14:textId="77777777" w:rsidR="005664FE" w:rsidRPr="00CD5902" w:rsidRDefault="005664FE" w:rsidP="00E83D24">
            <w:pPr>
              <w:pStyle w:val="ListParagraph"/>
              <w:keepNext/>
              <w:numPr>
                <w:ilvl w:val="1"/>
                <w:numId w:val="32"/>
              </w:numPr>
              <w:spacing w:line="240" w:lineRule="auto"/>
              <w:ind w:left="453"/>
              <w:rPr>
                <w:ins w:id="1305" w:author="Author"/>
                <w:rFonts w:ascii="Times New Roman" w:hAnsi="Times New Roman"/>
              </w:rPr>
            </w:pPr>
            <w:ins w:id="1306" w:author="Author">
              <w:r>
                <w:rPr>
                  <w:rFonts w:ascii="Times New Roman" w:hAnsi="Times New Roman"/>
                </w:rPr>
                <w:t>secreción nasal</w:t>
              </w:r>
            </w:ins>
          </w:p>
        </w:tc>
      </w:tr>
      <w:tr w:rsidR="005664FE" w:rsidRPr="00CD5902" w14:paraId="17E55F0C" w14:textId="77777777" w:rsidTr="00E83D24">
        <w:trPr>
          <w:trHeight w:hRule="exact" w:val="340"/>
          <w:ins w:id="1307" w:author="Author"/>
        </w:trPr>
        <w:tc>
          <w:tcPr>
            <w:tcW w:w="3375" w:type="dxa"/>
          </w:tcPr>
          <w:p w14:paraId="45D77102" w14:textId="77777777" w:rsidR="005664FE" w:rsidRPr="00CD5902" w:rsidRDefault="005664FE" w:rsidP="00E83D24">
            <w:pPr>
              <w:pStyle w:val="ListParagraph"/>
              <w:keepNext/>
              <w:numPr>
                <w:ilvl w:val="1"/>
                <w:numId w:val="32"/>
              </w:numPr>
              <w:spacing w:line="240" w:lineRule="auto"/>
              <w:ind w:left="425"/>
              <w:rPr>
                <w:ins w:id="1308" w:author="Author"/>
                <w:rFonts w:ascii="Times New Roman" w:hAnsi="Times New Roman"/>
              </w:rPr>
            </w:pPr>
            <w:ins w:id="1309" w:author="Author">
              <w:r>
                <w:rPr>
                  <w:rFonts w:ascii="Times New Roman" w:hAnsi="Times New Roman"/>
                </w:rPr>
                <w:t>dolores musculares</w:t>
              </w:r>
            </w:ins>
          </w:p>
        </w:tc>
        <w:tc>
          <w:tcPr>
            <w:tcW w:w="3260" w:type="dxa"/>
          </w:tcPr>
          <w:p w14:paraId="75173F54" w14:textId="77777777" w:rsidR="005664FE" w:rsidRPr="00CD5902" w:rsidRDefault="005664FE" w:rsidP="00E83D24">
            <w:pPr>
              <w:pStyle w:val="ListParagraph"/>
              <w:keepNext/>
              <w:numPr>
                <w:ilvl w:val="1"/>
                <w:numId w:val="32"/>
              </w:numPr>
              <w:spacing w:line="240" w:lineRule="auto"/>
              <w:ind w:left="453"/>
              <w:rPr>
                <w:ins w:id="1310" w:author="Author"/>
                <w:rFonts w:ascii="Times New Roman" w:hAnsi="Times New Roman"/>
              </w:rPr>
            </w:pPr>
            <w:ins w:id="1311" w:author="Author">
              <w:r>
                <w:rPr>
                  <w:rFonts w:ascii="Times New Roman" w:hAnsi="Times New Roman"/>
                </w:rPr>
                <w:t>dolor de garganta</w:t>
              </w:r>
            </w:ins>
          </w:p>
        </w:tc>
      </w:tr>
      <w:tr w:rsidR="005664FE" w:rsidRPr="00CD5902" w14:paraId="5F8F3DE6" w14:textId="77777777" w:rsidTr="00E83D24">
        <w:trPr>
          <w:trHeight w:hRule="exact" w:val="340"/>
          <w:ins w:id="1312" w:author="Author"/>
        </w:trPr>
        <w:tc>
          <w:tcPr>
            <w:tcW w:w="3375" w:type="dxa"/>
          </w:tcPr>
          <w:p w14:paraId="557C07A1" w14:textId="77777777" w:rsidR="005664FE" w:rsidRPr="00CD5902" w:rsidRDefault="005664FE" w:rsidP="00E83D24">
            <w:pPr>
              <w:pStyle w:val="ListParagraph"/>
              <w:keepNext/>
              <w:numPr>
                <w:ilvl w:val="1"/>
                <w:numId w:val="32"/>
              </w:numPr>
              <w:spacing w:line="240" w:lineRule="auto"/>
              <w:ind w:left="425"/>
              <w:rPr>
                <w:ins w:id="1313" w:author="Author"/>
                <w:rFonts w:ascii="Times New Roman" w:hAnsi="Times New Roman"/>
              </w:rPr>
            </w:pPr>
            <w:ins w:id="1314" w:author="Author">
              <w:r>
                <w:rPr>
                  <w:rFonts w:ascii="Times New Roman" w:hAnsi="Times New Roman"/>
                </w:rPr>
                <w:t>tos</w:t>
              </w:r>
            </w:ins>
          </w:p>
        </w:tc>
        <w:tc>
          <w:tcPr>
            <w:tcW w:w="3260" w:type="dxa"/>
          </w:tcPr>
          <w:p w14:paraId="123D9524" w14:textId="77777777" w:rsidR="005664FE" w:rsidRPr="00CD5902" w:rsidRDefault="005664FE" w:rsidP="00E83D24">
            <w:pPr>
              <w:pStyle w:val="ListParagraph"/>
              <w:keepNext/>
              <w:numPr>
                <w:ilvl w:val="1"/>
                <w:numId w:val="32"/>
              </w:numPr>
              <w:spacing w:line="240" w:lineRule="auto"/>
              <w:ind w:left="453"/>
              <w:rPr>
                <w:ins w:id="1315" w:author="Author"/>
                <w:rFonts w:ascii="Times New Roman" w:hAnsi="Times New Roman"/>
              </w:rPr>
            </w:pPr>
            <w:ins w:id="1316" w:author="Author">
              <w:r>
                <w:rPr>
                  <w:rFonts w:ascii="Times New Roman" w:hAnsi="Times New Roman"/>
                </w:rPr>
                <w:t>dolor al orinar</w:t>
              </w:r>
            </w:ins>
          </w:p>
        </w:tc>
      </w:tr>
    </w:tbl>
    <w:p w14:paraId="154686C3" w14:textId="77777777" w:rsidR="005664FE" w:rsidRDefault="005664FE" w:rsidP="005664FE">
      <w:pPr>
        <w:keepNext/>
        <w:spacing w:line="240" w:lineRule="auto"/>
        <w:ind w:right="-23"/>
        <w:rPr>
          <w:ins w:id="1317" w:author="Author"/>
          <w:szCs w:val="22"/>
        </w:rPr>
      </w:pPr>
    </w:p>
    <w:p w14:paraId="4DAC9106" w14:textId="77777777" w:rsidR="005664FE" w:rsidRPr="0077667E" w:rsidRDefault="005664FE" w:rsidP="005664FE">
      <w:pPr>
        <w:pStyle w:val="ListParagraph"/>
        <w:keepNext/>
        <w:numPr>
          <w:ilvl w:val="0"/>
          <w:numId w:val="32"/>
        </w:numPr>
        <w:spacing w:line="240" w:lineRule="auto"/>
        <w:ind w:left="426" w:right="-20"/>
        <w:rPr>
          <w:ins w:id="1318" w:author="Author"/>
          <w:rFonts w:ascii="Times New Roman" w:hAnsi="Times New Roman"/>
          <w:spacing w:val="-1"/>
          <w:lang w:val="es-ES"/>
        </w:rPr>
      </w:pPr>
      <w:ins w:id="1319" w:author="Author">
        <w:r>
          <w:rPr>
            <w:rFonts w:ascii="Times New Roman" w:hAnsi="Times New Roman"/>
            <w:spacing w:val="-1"/>
            <w:lang w:val="es-ES"/>
          </w:rPr>
          <w:t>Informe también</w:t>
        </w:r>
        <w:r w:rsidRPr="0077667E">
          <w:rPr>
            <w:rFonts w:ascii="Times New Roman" w:hAnsi="Times New Roman"/>
            <w:spacing w:val="-1"/>
            <w:lang w:val="es-ES"/>
          </w:rPr>
          <w:t xml:space="preserve"> a su médico si ha estado recientemente cerca de </w:t>
        </w:r>
        <w:r>
          <w:rPr>
            <w:rFonts w:ascii="Times New Roman" w:hAnsi="Times New Roman"/>
            <w:spacing w:val="-1"/>
            <w:lang w:val="es-ES"/>
          </w:rPr>
          <w:t>alguien que pudiera tener tuberculosis</w:t>
        </w:r>
        <w:r w:rsidRPr="0077667E">
          <w:rPr>
            <w:rFonts w:ascii="Times New Roman" w:hAnsi="Times New Roman"/>
            <w:spacing w:val="-1"/>
            <w:lang w:val="es-ES"/>
          </w:rPr>
          <w:t xml:space="preserve">. </w:t>
        </w:r>
      </w:ins>
    </w:p>
    <w:p w14:paraId="70447722" w14:textId="77777777" w:rsidR="005664FE" w:rsidRPr="001A739C" w:rsidRDefault="005664FE" w:rsidP="005664FE">
      <w:pPr>
        <w:pStyle w:val="ListParagraph"/>
        <w:keepNext/>
        <w:numPr>
          <w:ilvl w:val="0"/>
          <w:numId w:val="32"/>
        </w:numPr>
        <w:spacing w:line="240" w:lineRule="auto"/>
        <w:ind w:left="426" w:right="-20"/>
        <w:rPr>
          <w:ins w:id="1320" w:author="Author"/>
          <w:rFonts w:ascii="Times New Roman" w:hAnsi="Times New Roman"/>
          <w:spacing w:val="-1"/>
          <w:lang w:val="es-ES"/>
        </w:rPr>
      </w:pPr>
      <w:ins w:id="1321" w:author="Author">
        <w:r w:rsidRPr="001A739C">
          <w:rPr>
            <w:rFonts w:ascii="Times New Roman" w:hAnsi="Times New Roman"/>
            <w:spacing w:val="-1"/>
            <w:lang w:val="es-ES"/>
          </w:rPr>
          <w:t xml:space="preserve">Su médico le examinará y le hará un test para </w:t>
        </w:r>
        <w:r>
          <w:rPr>
            <w:rFonts w:ascii="Times New Roman" w:hAnsi="Times New Roman"/>
            <w:spacing w:val="-1"/>
            <w:lang w:val="es-ES"/>
          </w:rPr>
          <w:t xml:space="preserve">la </w:t>
        </w:r>
        <w:r w:rsidRPr="001A739C">
          <w:rPr>
            <w:rFonts w:ascii="Times New Roman" w:hAnsi="Times New Roman"/>
            <w:spacing w:val="-1"/>
            <w:lang w:val="es-ES"/>
          </w:rPr>
          <w:t>detección de la tu</w:t>
        </w:r>
        <w:r>
          <w:rPr>
            <w:rFonts w:ascii="Times New Roman" w:hAnsi="Times New Roman"/>
            <w:spacing w:val="-1"/>
            <w:lang w:val="es-ES"/>
          </w:rPr>
          <w:t>berculosis antes de usar Omvoh</w:t>
        </w:r>
        <w:r w:rsidRPr="001A739C">
          <w:rPr>
            <w:rFonts w:ascii="Times New Roman" w:hAnsi="Times New Roman"/>
            <w:spacing w:val="-1"/>
            <w:lang w:val="es-ES"/>
          </w:rPr>
          <w:t xml:space="preserve">. </w:t>
        </w:r>
      </w:ins>
    </w:p>
    <w:p w14:paraId="0D9B3908" w14:textId="77777777" w:rsidR="005664FE" w:rsidRPr="004F1752" w:rsidRDefault="005664FE" w:rsidP="005664FE">
      <w:pPr>
        <w:pStyle w:val="ListParagraph"/>
        <w:keepNext/>
        <w:numPr>
          <w:ilvl w:val="0"/>
          <w:numId w:val="32"/>
        </w:numPr>
        <w:spacing w:line="240" w:lineRule="auto"/>
        <w:ind w:left="426" w:right="-20"/>
        <w:rPr>
          <w:ins w:id="1322" w:author="Author"/>
          <w:rFonts w:ascii="Times New Roman" w:hAnsi="Times New Roman"/>
          <w:spacing w:val="-1"/>
          <w:lang w:val="es-ES"/>
        </w:rPr>
      </w:pPr>
      <w:ins w:id="1323" w:author="Author">
        <w:r w:rsidRPr="004F1752">
          <w:rPr>
            <w:rFonts w:ascii="Times New Roman" w:hAnsi="Times New Roman"/>
            <w:spacing w:val="-1"/>
            <w:lang w:val="es-ES"/>
          </w:rPr>
          <w:t>Si su médico cree que usted está en riesgo de padecer tuberculos</w:t>
        </w:r>
        <w:r>
          <w:rPr>
            <w:rFonts w:ascii="Times New Roman" w:hAnsi="Times New Roman"/>
            <w:spacing w:val="-1"/>
            <w:lang w:val="es-ES"/>
          </w:rPr>
          <w:t>is activa, puede que le administre medicamentos para tratarla</w:t>
        </w:r>
        <w:r w:rsidRPr="004F1752">
          <w:rPr>
            <w:rFonts w:ascii="Times New Roman" w:hAnsi="Times New Roman"/>
            <w:spacing w:val="-1"/>
            <w:lang w:val="es-ES"/>
          </w:rPr>
          <w:t>.</w:t>
        </w:r>
      </w:ins>
    </w:p>
    <w:p w14:paraId="16E7AE1E" w14:textId="77777777" w:rsidR="005664FE" w:rsidRPr="00B4198C" w:rsidRDefault="005664FE" w:rsidP="005664FE">
      <w:pPr>
        <w:numPr>
          <w:ilvl w:val="12"/>
          <w:numId w:val="0"/>
        </w:numPr>
        <w:tabs>
          <w:tab w:val="clear" w:pos="567"/>
        </w:tabs>
        <w:spacing w:line="240" w:lineRule="auto"/>
        <w:rPr>
          <w:ins w:id="1324" w:author="Author"/>
          <w:i/>
          <w:iCs/>
        </w:rPr>
      </w:pPr>
      <w:ins w:id="1325" w:author="Author">
        <w:r w:rsidRPr="00B4198C">
          <w:rPr>
            <w:i/>
            <w:iCs/>
          </w:rPr>
          <w:t>Vacunas</w:t>
        </w:r>
      </w:ins>
    </w:p>
    <w:p w14:paraId="510F6FF1" w14:textId="77777777" w:rsidR="005664FE" w:rsidRPr="00B4198C" w:rsidRDefault="005664FE" w:rsidP="005664FE">
      <w:pPr>
        <w:numPr>
          <w:ilvl w:val="12"/>
          <w:numId w:val="0"/>
        </w:numPr>
        <w:tabs>
          <w:tab w:val="clear" w:pos="567"/>
        </w:tabs>
        <w:spacing w:line="240" w:lineRule="auto"/>
        <w:rPr>
          <w:ins w:id="1326" w:author="Author"/>
        </w:rPr>
      </w:pPr>
      <w:ins w:id="1327" w:author="Author">
        <w:r w:rsidRPr="00B4198C">
          <w:t>Su médico comprobará si necesita alguna vacuna antes de iniciar el tratamiento. Informe a su médico, farmacéutico o enfermero si se ha vacunado recientemente o se va a vacunar. Algunos tipos de vacunas (vacunas vivas) no deben administrarse mientras se usa Omvoh.</w:t>
        </w:r>
      </w:ins>
    </w:p>
    <w:p w14:paraId="58464F7C" w14:textId="77777777" w:rsidR="005664FE" w:rsidRDefault="005664FE" w:rsidP="005664FE">
      <w:pPr>
        <w:numPr>
          <w:ilvl w:val="12"/>
          <w:numId w:val="0"/>
        </w:numPr>
        <w:tabs>
          <w:tab w:val="clear" w:pos="567"/>
        </w:tabs>
        <w:spacing w:line="240" w:lineRule="auto"/>
        <w:rPr>
          <w:ins w:id="1328" w:author="Author"/>
          <w:i/>
          <w:iCs/>
        </w:rPr>
      </w:pPr>
    </w:p>
    <w:p w14:paraId="1C642735" w14:textId="77777777" w:rsidR="005664FE" w:rsidRPr="00ED55FA" w:rsidRDefault="005664FE" w:rsidP="005664FE">
      <w:pPr>
        <w:pStyle w:val="PPIBulletedList1"/>
        <w:spacing w:after="0"/>
        <w:ind w:left="0" w:firstLine="0"/>
        <w:rPr>
          <w:ins w:id="1329" w:author="Author"/>
          <w:rFonts w:ascii="Times New Roman" w:hAnsi="Times New Roman"/>
          <w:i/>
          <w:iCs/>
          <w:color w:val="000000" w:themeColor="text1"/>
          <w:sz w:val="22"/>
          <w:szCs w:val="22"/>
          <w:bdr w:val="none" w:sz="0" w:space="0" w:color="auto" w:frame="1"/>
          <w:lang w:val="en-CA" w:eastAsia="en-CA"/>
        </w:rPr>
      </w:pPr>
      <w:ins w:id="1330" w:author="Author">
        <w:r>
          <w:rPr>
            <w:rFonts w:ascii="Times New Roman" w:hAnsi="Times New Roman"/>
            <w:i/>
            <w:iCs/>
            <w:color w:val="000000" w:themeColor="text1"/>
            <w:sz w:val="22"/>
            <w:szCs w:val="22"/>
            <w:bdr w:val="none" w:sz="0" w:space="0" w:color="auto" w:frame="1"/>
            <w:lang w:val="en-CA" w:eastAsia="en-CA"/>
          </w:rPr>
          <w:t>Reacciones alérgicas</w:t>
        </w:r>
      </w:ins>
    </w:p>
    <w:p w14:paraId="4940E9F4" w14:textId="77777777" w:rsidR="005664FE" w:rsidRPr="008734D1" w:rsidRDefault="005664FE" w:rsidP="005664FE">
      <w:pPr>
        <w:pStyle w:val="PPIBulletedList1"/>
        <w:numPr>
          <w:ilvl w:val="0"/>
          <w:numId w:val="33"/>
        </w:numPr>
        <w:spacing w:after="0"/>
        <w:ind w:left="426"/>
        <w:rPr>
          <w:ins w:id="1331" w:author="Author"/>
          <w:rFonts w:ascii="Times New Roman" w:hAnsi="Times New Roman"/>
          <w:spacing w:val="1"/>
          <w:sz w:val="22"/>
          <w:szCs w:val="18"/>
          <w:lang w:val="es-ES"/>
        </w:rPr>
      </w:pPr>
      <w:ins w:id="1332" w:author="Author">
        <w:r w:rsidRPr="008734D1">
          <w:rPr>
            <w:rFonts w:ascii="Times New Roman" w:hAnsi="Times New Roman"/>
            <w:spacing w:val="-1"/>
            <w:sz w:val="22"/>
            <w:szCs w:val="18"/>
            <w:lang w:val="es-ES"/>
          </w:rPr>
          <w:t>Omvoh</w:t>
        </w:r>
        <w:r w:rsidRPr="008734D1">
          <w:rPr>
            <w:rFonts w:ascii="Times New Roman" w:hAnsi="Times New Roman"/>
            <w:sz w:val="22"/>
            <w:szCs w:val="18"/>
            <w:lang w:val="es-ES"/>
          </w:rPr>
          <w:t xml:space="preserve"> puede causar potencialmente reacciones alérgicas graves</w:t>
        </w:r>
        <w:r w:rsidRPr="008734D1">
          <w:rPr>
            <w:rFonts w:ascii="Times New Roman" w:hAnsi="Times New Roman"/>
            <w:spacing w:val="1"/>
            <w:sz w:val="22"/>
            <w:szCs w:val="18"/>
            <w:lang w:val="es-ES"/>
          </w:rPr>
          <w:t>.</w:t>
        </w:r>
      </w:ins>
    </w:p>
    <w:p w14:paraId="5A5C1D57" w14:textId="77777777" w:rsidR="005664FE" w:rsidRPr="00794790" w:rsidRDefault="005664FE" w:rsidP="005664FE">
      <w:pPr>
        <w:pStyle w:val="PPIBulletedList1"/>
        <w:numPr>
          <w:ilvl w:val="0"/>
          <w:numId w:val="33"/>
        </w:numPr>
        <w:spacing w:after="0"/>
        <w:ind w:left="426"/>
        <w:rPr>
          <w:ins w:id="1333" w:author="Author"/>
          <w:rFonts w:ascii="Times New Roman" w:hAnsi="Times New Roman"/>
          <w:spacing w:val="1"/>
          <w:sz w:val="22"/>
          <w:szCs w:val="18"/>
          <w:lang w:val="es-ES"/>
        </w:rPr>
      </w:pPr>
      <w:ins w:id="1334" w:author="Author">
        <w:r w:rsidRPr="00794790">
          <w:rPr>
            <w:rFonts w:ascii="Times New Roman" w:hAnsi="Times New Roman"/>
            <w:spacing w:val="1"/>
            <w:sz w:val="22"/>
            <w:szCs w:val="18"/>
            <w:lang w:val="es-ES"/>
          </w:rPr>
          <w:t xml:space="preserve">Deje de usar Omvoh y busque atención médica de </w:t>
        </w:r>
        <w:r>
          <w:rPr>
            <w:rFonts w:ascii="Times New Roman" w:hAnsi="Times New Roman"/>
            <w:spacing w:val="1"/>
            <w:sz w:val="22"/>
            <w:szCs w:val="18"/>
            <w:lang w:val="es-ES"/>
          </w:rPr>
          <w:t xml:space="preserve">inmediato </w:t>
        </w:r>
        <w:r w:rsidRPr="00794790">
          <w:rPr>
            <w:rFonts w:ascii="Times New Roman" w:hAnsi="Times New Roman"/>
            <w:spacing w:val="1"/>
            <w:sz w:val="22"/>
            <w:szCs w:val="18"/>
            <w:lang w:val="es-ES"/>
          </w:rPr>
          <w:t xml:space="preserve">si presenta cualquiera de los </w:t>
        </w:r>
        <w:r>
          <w:rPr>
            <w:rFonts w:ascii="Times New Roman" w:hAnsi="Times New Roman"/>
            <w:spacing w:val="1"/>
            <w:sz w:val="22"/>
            <w:szCs w:val="18"/>
            <w:lang w:val="es-ES"/>
          </w:rPr>
          <w:t xml:space="preserve">siguientes </w:t>
        </w:r>
        <w:r w:rsidRPr="00794790">
          <w:rPr>
            <w:rFonts w:ascii="Times New Roman" w:hAnsi="Times New Roman"/>
            <w:spacing w:val="1"/>
            <w:sz w:val="22"/>
            <w:szCs w:val="18"/>
            <w:lang w:val="es-ES"/>
          </w:rPr>
          <w:t>síntomas de</w:t>
        </w:r>
        <w:r>
          <w:rPr>
            <w:rFonts w:ascii="Times New Roman" w:hAnsi="Times New Roman"/>
            <w:spacing w:val="1"/>
            <w:sz w:val="22"/>
            <w:szCs w:val="18"/>
            <w:lang w:val="es-ES"/>
          </w:rPr>
          <w:t xml:space="preserve"> una reacción alérgica grave</w:t>
        </w:r>
        <w:r w:rsidRPr="00794790">
          <w:rPr>
            <w:rFonts w:ascii="Times New Roman" w:hAnsi="Times New Roman"/>
            <w:spacing w:val="1"/>
            <w:sz w:val="22"/>
            <w:szCs w:val="18"/>
            <w:lang w:val="es-ES"/>
          </w:rPr>
          <w:t>:</w:t>
        </w:r>
      </w:ins>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8"/>
        <w:gridCol w:w="4247"/>
      </w:tblGrid>
      <w:tr w:rsidR="005664FE" w:rsidRPr="00CD5902" w14:paraId="6E989683" w14:textId="77777777" w:rsidTr="00E83D24">
        <w:trPr>
          <w:ins w:id="1335" w:author="Author"/>
        </w:trPr>
        <w:tc>
          <w:tcPr>
            <w:tcW w:w="2388" w:type="dxa"/>
          </w:tcPr>
          <w:p w14:paraId="1ADE7B6F" w14:textId="77777777" w:rsidR="005664FE" w:rsidRPr="005F4AD9" w:rsidRDefault="005664FE" w:rsidP="00E83D24">
            <w:pPr>
              <w:pStyle w:val="PPIBulletedList1"/>
              <w:numPr>
                <w:ilvl w:val="1"/>
                <w:numId w:val="32"/>
              </w:numPr>
              <w:spacing w:after="0"/>
              <w:ind w:left="425"/>
              <w:rPr>
                <w:ins w:id="1336" w:author="Author"/>
                <w:rFonts w:ascii="Times New Roman" w:hAnsi="Times New Roman"/>
                <w:spacing w:val="1"/>
                <w:sz w:val="22"/>
                <w:szCs w:val="18"/>
              </w:rPr>
            </w:pPr>
            <w:ins w:id="1337" w:author="Author">
              <w:r>
                <w:rPr>
                  <w:rFonts w:ascii="Times New Roman" w:hAnsi="Times New Roman"/>
                  <w:color w:val="000000" w:themeColor="text1"/>
                  <w:sz w:val="22"/>
                  <w:szCs w:val="22"/>
                  <w:bdr w:val="none" w:sz="0" w:space="0" w:color="auto" w:frame="1"/>
                  <w:lang w:val="en-CA" w:eastAsia="en-CA"/>
                </w:rPr>
                <w:t>erupción</w:t>
              </w:r>
            </w:ins>
          </w:p>
        </w:tc>
        <w:tc>
          <w:tcPr>
            <w:tcW w:w="4247" w:type="dxa"/>
          </w:tcPr>
          <w:p w14:paraId="64320938" w14:textId="77777777" w:rsidR="005664FE" w:rsidRPr="005F4AD9" w:rsidRDefault="005664FE" w:rsidP="00E83D24">
            <w:pPr>
              <w:pStyle w:val="PPIBulletedList1"/>
              <w:numPr>
                <w:ilvl w:val="1"/>
                <w:numId w:val="32"/>
              </w:numPr>
              <w:spacing w:after="0"/>
              <w:ind w:left="453"/>
              <w:rPr>
                <w:ins w:id="1338" w:author="Author"/>
                <w:rFonts w:ascii="Times New Roman" w:hAnsi="Times New Roman"/>
                <w:spacing w:val="1"/>
                <w:sz w:val="22"/>
                <w:szCs w:val="18"/>
              </w:rPr>
            </w:pPr>
            <w:ins w:id="1339" w:author="Author">
              <w:r>
                <w:rPr>
                  <w:rFonts w:ascii="Times New Roman" w:hAnsi="Times New Roman"/>
                  <w:color w:val="000000" w:themeColor="text1"/>
                  <w:sz w:val="22"/>
                  <w:szCs w:val="22"/>
                  <w:bdr w:val="none" w:sz="0" w:space="0" w:color="auto" w:frame="1"/>
                  <w:lang w:val="en-CA" w:eastAsia="en-CA"/>
                </w:rPr>
                <w:t>presión arterial baja</w:t>
              </w:r>
            </w:ins>
          </w:p>
        </w:tc>
      </w:tr>
      <w:tr w:rsidR="005664FE" w:rsidRPr="00F07A63" w14:paraId="4C4A57E8" w14:textId="77777777" w:rsidTr="00E83D24">
        <w:trPr>
          <w:ins w:id="1340" w:author="Author"/>
        </w:trPr>
        <w:tc>
          <w:tcPr>
            <w:tcW w:w="2388" w:type="dxa"/>
          </w:tcPr>
          <w:p w14:paraId="6ED31261" w14:textId="77777777" w:rsidR="005664FE" w:rsidRPr="005F4AD9" w:rsidRDefault="005664FE" w:rsidP="00E83D24">
            <w:pPr>
              <w:pStyle w:val="PPIBulletedList1"/>
              <w:numPr>
                <w:ilvl w:val="1"/>
                <w:numId w:val="32"/>
              </w:numPr>
              <w:spacing w:after="0"/>
              <w:ind w:left="425"/>
              <w:rPr>
                <w:ins w:id="1341" w:author="Author"/>
                <w:rFonts w:ascii="Times New Roman" w:hAnsi="Times New Roman"/>
                <w:spacing w:val="1"/>
                <w:sz w:val="22"/>
                <w:szCs w:val="18"/>
              </w:rPr>
            </w:pPr>
            <w:ins w:id="1342" w:author="Author">
              <w:r>
                <w:rPr>
                  <w:rFonts w:ascii="Times New Roman" w:hAnsi="Times New Roman"/>
                  <w:spacing w:val="1"/>
                  <w:sz w:val="22"/>
                  <w:szCs w:val="18"/>
                </w:rPr>
                <w:t>desmayo</w:t>
              </w:r>
            </w:ins>
          </w:p>
        </w:tc>
        <w:tc>
          <w:tcPr>
            <w:tcW w:w="4247" w:type="dxa"/>
          </w:tcPr>
          <w:p w14:paraId="3274F792" w14:textId="77777777" w:rsidR="005664FE" w:rsidRPr="00F07A63" w:rsidRDefault="005664FE" w:rsidP="00E83D24">
            <w:pPr>
              <w:pStyle w:val="PPIBulletedList1"/>
              <w:numPr>
                <w:ilvl w:val="1"/>
                <w:numId w:val="32"/>
              </w:numPr>
              <w:spacing w:after="0"/>
              <w:ind w:left="453"/>
              <w:rPr>
                <w:ins w:id="1343" w:author="Author"/>
                <w:rFonts w:ascii="Times New Roman" w:hAnsi="Times New Roman"/>
                <w:spacing w:val="1"/>
                <w:sz w:val="22"/>
                <w:szCs w:val="18"/>
                <w:lang w:val="es-ES"/>
              </w:rPr>
            </w:pPr>
            <w:ins w:id="1344" w:author="Author">
              <w:r w:rsidRPr="00F07A63">
                <w:rPr>
                  <w:rFonts w:ascii="Times New Roman" w:hAnsi="Times New Roman"/>
                  <w:color w:val="000000" w:themeColor="text1"/>
                  <w:sz w:val="22"/>
                  <w:szCs w:val="22"/>
                  <w:bdr w:val="none" w:sz="0" w:space="0" w:color="auto" w:frame="1"/>
                  <w:lang w:val="es-ES" w:eastAsia="en-CA"/>
                </w:rPr>
                <w:t>hinchazón de la cara, l</w:t>
              </w:r>
              <w:r>
                <w:rPr>
                  <w:rFonts w:ascii="Times New Roman" w:hAnsi="Times New Roman"/>
                  <w:color w:val="000000" w:themeColor="text1"/>
                  <w:sz w:val="22"/>
                  <w:szCs w:val="22"/>
                  <w:bdr w:val="none" w:sz="0" w:space="0" w:color="auto" w:frame="1"/>
                  <w:lang w:val="es-ES" w:eastAsia="en-CA"/>
                </w:rPr>
                <w:t>abios, boca, lengua o garganta, dificultad para respirar</w:t>
              </w:r>
            </w:ins>
          </w:p>
        </w:tc>
      </w:tr>
      <w:tr w:rsidR="005664FE" w:rsidRPr="00AA6C2D" w14:paraId="0CEEFFE4" w14:textId="77777777" w:rsidTr="00E83D24">
        <w:trPr>
          <w:trHeight w:val="290"/>
          <w:ins w:id="1345" w:author="Author"/>
        </w:trPr>
        <w:tc>
          <w:tcPr>
            <w:tcW w:w="2388" w:type="dxa"/>
          </w:tcPr>
          <w:p w14:paraId="5B1B3E24" w14:textId="77777777" w:rsidR="005664FE" w:rsidRPr="005F4AD9" w:rsidRDefault="005664FE" w:rsidP="00E83D24">
            <w:pPr>
              <w:pStyle w:val="PPIBulletedList1"/>
              <w:numPr>
                <w:ilvl w:val="1"/>
                <w:numId w:val="32"/>
              </w:numPr>
              <w:spacing w:after="0"/>
              <w:ind w:left="425"/>
              <w:rPr>
                <w:ins w:id="1346" w:author="Author"/>
                <w:rFonts w:ascii="Times New Roman" w:hAnsi="Times New Roman"/>
                <w:spacing w:val="1"/>
                <w:sz w:val="22"/>
                <w:szCs w:val="18"/>
              </w:rPr>
            </w:pPr>
            <w:ins w:id="1347" w:author="Author">
              <w:r>
                <w:rPr>
                  <w:rFonts w:ascii="Times New Roman" w:hAnsi="Times New Roman"/>
                  <w:spacing w:val="1"/>
                  <w:sz w:val="22"/>
                  <w:szCs w:val="18"/>
                </w:rPr>
                <w:t>mareos</w:t>
              </w:r>
            </w:ins>
          </w:p>
        </w:tc>
        <w:tc>
          <w:tcPr>
            <w:tcW w:w="4247" w:type="dxa"/>
          </w:tcPr>
          <w:p w14:paraId="3F2BC345" w14:textId="77777777" w:rsidR="005664FE" w:rsidRPr="00AA6C2D" w:rsidRDefault="005664FE" w:rsidP="00E83D24">
            <w:pPr>
              <w:pStyle w:val="PPIBulletedList1"/>
              <w:numPr>
                <w:ilvl w:val="1"/>
                <w:numId w:val="32"/>
              </w:numPr>
              <w:spacing w:after="0"/>
              <w:ind w:left="453"/>
              <w:rPr>
                <w:ins w:id="1348" w:author="Author"/>
                <w:rFonts w:ascii="Times New Roman" w:hAnsi="Times New Roman"/>
                <w:spacing w:val="1"/>
                <w:sz w:val="22"/>
                <w:szCs w:val="18"/>
                <w:lang w:val="es-ES"/>
              </w:rPr>
            </w:pPr>
            <w:ins w:id="1349" w:author="Author">
              <w:r w:rsidRPr="00AA6C2D">
                <w:rPr>
                  <w:rFonts w:ascii="Times New Roman" w:hAnsi="Times New Roman"/>
                  <w:color w:val="000000" w:themeColor="text1"/>
                  <w:sz w:val="22"/>
                  <w:szCs w:val="22"/>
                  <w:bdr w:val="none" w:sz="0" w:space="0" w:color="auto" w:frame="1"/>
                  <w:lang w:val="es-ES" w:eastAsia="en-CA"/>
                </w:rPr>
                <w:t>sensación de opresión en la garganta o en el pecho.</w:t>
              </w:r>
            </w:ins>
          </w:p>
        </w:tc>
      </w:tr>
    </w:tbl>
    <w:p w14:paraId="47DB8ECA" w14:textId="77777777" w:rsidR="005664FE" w:rsidRPr="00AA6C2D" w:rsidRDefault="005664FE" w:rsidP="005664FE">
      <w:pPr>
        <w:numPr>
          <w:ilvl w:val="12"/>
          <w:numId w:val="0"/>
        </w:numPr>
        <w:tabs>
          <w:tab w:val="clear" w:pos="567"/>
        </w:tabs>
        <w:spacing w:line="240" w:lineRule="auto"/>
        <w:rPr>
          <w:ins w:id="1350" w:author="Author"/>
          <w:i/>
          <w:iCs/>
        </w:rPr>
      </w:pPr>
    </w:p>
    <w:p w14:paraId="4D01C7BB" w14:textId="77777777" w:rsidR="005664FE" w:rsidRPr="003F0ABB" w:rsidRDefault="005664FE" w:rsidP="005664FE">
      <w:pPr>
        <w:numPr>
          <w:ilvl w:val="12"/>
          <w:numId w:val="0"/>
        </w:numPr>
        <w:tabs>
          <w:tab w:val="clear" w:pos="567"/>
        </w:tabs>
        <w:spacing w:line="240" w:lineRule="auto"/>
        <w:ind w:right="-2"/>
        <w:rPr>
          <w:ins w:id="1351" w:author="Author"/>
          <w:i/>
          <w:iCs/>
        </w:rPr>
      </w:pPr>
      <w:ins w:id="1352" w:author="Author">
        <w:r w:rsidRPr="003F0ABB">
          <w:rPr>
            <w:i/>
            <w:iCs/>
          </w:rPr>
          <w:t>Pruebas sanguíneas del hígado</w:t>
        </w:r>
      </w:ins>
    </w:p>
    <w:p w14:paraId="58581D6F" w14:textId="77777777" w:rsidR="005664FE" w:rsidRDefault="005664FE" w:rsidP="005664FE">
      <w:pPr>
        <w:numPr>
          <w:ilvl w:val="12"/>
          <w:numId w:val="0"/>
        </w:numPr>
        <w:tabs>
          <w:tab w:val="clear" w:pos="567"/>
        </w:tabs>
        <w:spacing w:line="240" w:lineRule="auto"/>
        <w:ind w:right="-2"/>
        <w:rPr>
          <w:ins w:id="1353" w:author="Author"/>
        </w:rPr>
      </w:pPr>
      <w:ins w:id="1354" w:author="Author">
        <w:r w:rsidRPr="003F0ABB">
          <w:t xml:space="preserve">Su médico le realizará un análisis de sangre antes de iniciar el tratamiento con Omvoh y durante el mismo para comprobar si su hígado funciona con normalidad. Si los análisis de sangre son anormales, su médico podría interrumpir </w:t>
        </w:r>
        <w:r>
          <w:t>el tratamiento</w:t>
        </w:r>
        <w:r w:rsidRPr="003F0ABB">
          <w:t xml:space="preserve"> con Omvoh y realizar pruebas adicionales en su hígado para determinar la causa.</w:t>
        </w:r>
      </w:ins>
    </w:p>
    <w:p w14:paraId="476E169F" w14:textId="77777777" w:rsidR="005664FE" w:rsidRDefault="005664FE" w:rsidP="005664FE">
      <w:pPr>
        <w:numPr>
          <w:ilvl w:val="12"/>
          <w:numId w:val="0"/>
        </w:numPr>
        <w:tabs>
          <w:tab w:val="clear" w:pos="567"/>
        </w:tabs>
        <w:spacing w:line="240" w:lineRule="auto"/>
        <w:ind w:right="-2"/>
        <w:rPr>
          <w:ins w:id="1355" w:author="Author"/>
        </w:rPr>
      </w:pPr>
    </w:p>
    <w:p w14:paraId="6566AFCB" w14:textId="77777777" w:rsidR="005664FE" w:rsidRPr="00EE3920" w:rsidRDefault="005664FE" w:rsidP="005664FE">
      <w:pPr>
        <w:keepNext/>
        <w:numPr>
          <w:ilvl w:val="12"/>
          <w:numId w:val="0"/>
        </w:numPr>
        <w:tabs>
          <w:tab w:val="clear" w:pos="567"/>
        </w:tabs>
        <w:spacing w:line="240" w:lineRule="auto"/>
        <w:rPr>
          <w:ins w:id="1356" w:author="Author"/>
          <w:b/>
        </w:rPr>
      </w:pPr>
      <w:ins w:id="1357" w:author="Author">
        <w:r w:rsidRPr="00EE3920">
          <w:rPr>
            <w:b/>
          </w:rPr>
          <w:t>Niños y adolescentes</w:t>
        </w:r>
      </w:ins>
    </w:p>
    <w:p w14:paraId="2F72FD60" w14:textId="77777777" w:rsidR="005664FE" w:rsidRPr="00F702A9" w:rsidRDefault="005664FE" w:rsidP="005664FE">
      <w:pPr>
        <w:keepNext/>
        <w:numPr>
          <w:ilvl w:val="12"/>
          <w:numId w:val="0"/>
        </w:numPr>
        <w:tabs>
          <w:tab w:val="clear" w:pos="567"/>
        </w:tabs>
        <w:spacing w:line="240" w:lineRule="auto"/>
        <w:rPr>
          <w:ins w:id="1358" w:author="Author"/>
        </w:rPr>
      </w:pPr>
      <w:ins w:id="1359" w:author="Author">
        <w:r w:rsidRPr="00F702A9">
          <w:t xml:space="preserve">No se recomienda el uso de Omvoh en niños </w:t>
        </w:r>
        <w:r>
          <w:t xml:space="preserve">y adolescentes </w:t>
        </w:r>
        <w:r w:rsidRPr="00F702A9">
          <w:t>me</w:t>
        </w:r>
        <w:r>
          <w:t>n</w:t>
        </w:r>
        <w:r w:rsidRPr="00F702A9">
          <w:t>ores de 18</w:t>
        </w:r>
        <w:r>
          <w:t> </w:t>
        </w:r>
        <w:r w:rsidRPr="00F702A9">
          <w:t>años</w:t>
        </w:r>
        <w:r>
          <w:t xml:space="preserve"> </w:t>
        </w:r>
        <w:r w:rsidRPr="00F702A9">
          <w:t>ya que no se ha estudiado en este grupo de edad.</w:t>
        </w:r>
      </w:ins>
    </w:p>
    <w:p w14:paraId="696F24AA" w14:textId="77777777" w:rsidR="005664FE" w:rsidRPr="00EE3920" w:rsidRDefault="005664FE" w:rsidP="005664FE">
      <w:pPr>
        <w:keepNext/>
        <w:numPr>
          <w:ilvl w:val="12"/>
          <w:numId w:val="0"/>
        </w:numPr>
        <w:tabs>
          <w:tab w:val="clear" w:pos="567"/>
        </w:tabs>
        <w:spacing w:line="240" w:lineRule="auto"/>
        <w:rPr>
          <w:ins w:id="1360" w:author="Author"/>
          <w:b/>
        </w:rPr>
      </w:pPr>
    </w:p>
    <w:p w14:paraId="67DE70F6" w14:textId="77777777" w:rsidR="005664FE" w:rsidRDefault="005664FE" w:rsidP="005664FE">
      <w:pPr>
        <w:keepNext/>
        <w:numPr>
          <w:ilvl w:val="12"/>
          <w:numId w:val="0"/>
        </w:numPr>
        <w:tabs>
          <w:tab w:val="clear" w:pos="567"/>
        </w:tabs>
        <w:spacing w:line="240" w:lineRule="auto"/>
        <w:ind w:right="-2"/>
        <w:rPr>
          <w:ins w:id="1361" w:author="Author"/>
          <w:b/>
        </w:rPr>
      </w:pPr>
      <w:ins w:id="1362" w:author="Author">
        <w:r>
          <w:rPr>
            <w:b/>
          </w:rPr>
          <w:t>Otros medicamentos y Omvoh</w:t>
        </w:r>
      </w:ins>
    </w:p>
    <w:p w14:paraId="5BA07A16" w14:textId="77777777" w:rsidR="005664FE" w:rsidRPr="00342B12" w:rsidRDefault="005664FE" w:rsidP="005664FE">
      <w:pPr>
        <w:keepNext/>
        <w:numPr>
          <w:ilvl w:val="12"/>
          <w:numId w:val="0"/>
        </w:numPr>
        <w:tabs>
          <w:tab w:val="clear" w:pos="567"/>
        </w:tabs>
        <w:spacing w:line="240" w:lineRule="auto"/>
        <w:ind w:right="-2"/>
        <w:rPr>
          <w:ins w:id="1363" w:author="Author"/>
          <w:bCs/>
        </w:rPr>
      </w:pPr>
      <w:ins w:id="1364" w:author="Author">
        <w:r w:rsidRPr="00342B12">
          <w:rPr>
            <w:bCs/>
          </w:rPr>
          <w:t>Informe a su médico, farmacéutico o enfermero</w:t>
        </w:r>
      </w:ins>
    </w:p>
    <w:p w14:paraId="36788D56" w14:textId="77777777" w:rsidR="005664FE" w:rsidRPr="00B76FE8" w:rsidRDefault="005664FE" w:rsidP="005664FE">
      <w:pPr>
        <w:pStyle w:val="ListParagraph"/>
        <w:keepNext/>
        <w:numPr>
          <w:ilvl w:val="0"/>
          <w:numId w:val="26"/>
        </w:numPr>
        <w:spacing w:line="240" w:lineRule="auto"/>
        <w:ind w:left="567" w:right="-2" w:hanging="567"/>
        <w:rPr>
          <w:ins w:id="1365" w:author="Author"/>
          <w:rFonts w:ascii="Times New Roman" w:hAnsi="Times New Roman"/>
          <w:bCs/>
          <w:lang w:val="es-ES"/>
        </w:rPr>
      </w:pPr>
      <w:ins w:id="1366" w:author="Author">
        <w:r>
          <w:rPr>
            <w:rFonts w:ascii="Times New Roman" w:hAnsi="Times New Roman"/>
            <w:bCs/>
            <w:lang w:val="es-ES"/>
          </w:rPr>
          <w:t>s</w:t>
        </w:r>
        <w:r w:rsidRPr="00B76FE8">
          <w:rPr>
            <w:rFonts w:ascii="Times New Roman" w:hAnsi="Times New Roman"/>
            <w:bCs/>
            <w:lang w:val="es-ES"/>
          </w:rPr>
          <w:t xml:space="preserve">i está utilizando, ha utilizado recientemente o </w:t>
        </w:r>
        <w:r>
          <w:rPr>
            <w:rFonts w:ascii="Times New Roman" w:hAnsi="Times New Roman"/>
            <w:bCs/>
            <w:lang w:val="es-ES"/>
          </w:rPr>
          <w:t>pudiera tener que utilizar cualquier otro medicamento</w:t>
        </w:r>
        <w:r w:rsidRPr="00B76FE8">
          <w:rPr>
            <w:rFonts w:ascii="Times New Roman" w:hAnsi="Times New Roman"/>
            <w:bCs/>
            <w:lang w:val="es-ES"/>
          </w:rPr>
          <w:t>.</w:t>
        </w:r>
      </w:ins>
    </w:p>
    <w:p w14:paraId="49D2F2EF" w14:textId="77777777" w:rsidR="005664FE" w:rsidRPr="00B76FE8" w:rsidRDefault="005664FE" w:rsidP="005664FE">
      <w:pPr>
        <w:pStyle w:val="ListParagraph"/>
        <w:keepNext/>
        <w:numPr>
          <w:ilvl w:val="0"/>
          <w:numId w:val="26"/>
        </w:numPr>
        <w:spacing w:after="0" w:line="240" w:lineRule="auto"/>
        <w:ind w:left="567" w:right="-2" w:hanging="567"/>
        <w:rPr>
          <w:ins w:id="1367" w:author="Author"/>
          <w:rFonts w:ascii="Times New Roman" w:hAnsi="Times New Roman"/>
          <w:bCs/>
          <w:lang w:val="es-ES"/>
        </w:rPr>
      </w:pPr>
      <w:ins w:id="1368" w:author="Author">
        <w:r>
          <w:rPr>
            <w:rFonts w:ascii="Times New Roman" w:hAnsi="Times New Roman"/>
            <w:bCs/>
            <w:lang w:val="es-ES"/>
          </w:rPr>
          <w:t>s</w:t>
        </w:r>
        <w:r w:rsidRPr="00B76FE8">
          <w:rPr>
            <w:rFonts w:ascii="Times New Roman" w:hAnsi="Times New Roman"/>
            <w:bCs/>
            <w:lang w:val="es-ES"/>
          </w:rPr>
          <w:t xml:space="preserve">i ha sido vacunado recientemente o va a </w:t>
        </w:r>
        <w:r>
          <w:rPr>
            <w:rFonts w:ascii="Times New Roman" w:hAnsi="Times New Roman"/>
            <w:bCs/>
            <w:lang w:val="es-ES"/>
          </w:rPr>
          <w:t>vacunarse</w:t>
        </w:r>
        <w:r w:rsidRPr="00B76FE8">
          <w:rPr>
            <w:rFonts w:ascii="Times New Roman" w:hAnsi="Times New Roman"/>
            <w:bCs/>
            <w:lang w:val="es-ES"/>
          </w:rPr>
          <w:t>. No se deben administrar determinados tipos de vacunas (vacunas vivas) mientras se utilice Omvoh.</w:t>
        </w:r>
      </w:ins>
    </w:p>
    <w:p w14:paraId="3CBE9ABC" w14:textId="77777777" w:rsidR="005664FE" w:rsidRPr="006B4557" w:rsidRDefault="005664FE" w:rsidP="005664FE">
      <w:pPr>
        <w:keepNext/>
        <w:numPr>
          <w:ilvl w:val="12"/>
          <w:numId w:val="0"/>
        </w:numPr>
        <w:tabs>
          <w:tab w:val="clear" w:pos="567"/>
        </w:tabs>
        <w:spacing w:line="240" w:lineRule="auto"/>
        <w:ind w:right="-2"/>
        <w:rPr>
          <w:ins w:id="1369" w:author="Author"/>
        </w:rPr>
      </w:pPr>
    </w:p>
    <w:p w14:paraId="7742E4F4" w14:textId="74F81E98" w:rsidR="005664FE" w:rsidRPr="00EE3920" w:rsidRDefault="005664FE" w:rsidP="005664FE">
      <w:pPr>
        <w:numPr>
          <w:ilvl w:val="12"/>
          <w:numId w:val="0"/>
        </w:numPr>
        <w:tabs>
          <w:tab w:val="clear" w:pos="567"/>
        </w:tabs>
        <w:spacing w:line="240" w:lineRule="auto"/>
        <w:ind w:right="-2"/>
        <w:outlineLvl w:val="0"/>
        <w:rPr>
          <w:ins w:id="1370" w:author="Author"/>
          <w:b/>
        </w:rPr>
      </w:pPr>
      <w:ins w:id="1371" w:author="Author">
        <w:r w:rsidRPr="00EE3920">
          <w:rPr>
            <w:b/>
          </w:rPr>
          <w:t>Embarazo y lactancia</w:t>
        </w:r>
      </w:ins>
      <w:r w:rsidR="00891A07">
        <w:rPr>
          <w:b/>
        </w:rPr>
        <w:fldChar w:fldCharType="begin"/>
      </w:r>
      <w:r w:rsidR="00891A07">
        <w:rPr>
          <w:b/>
        </w:rPr>
        <w:instrText xml:space="preserve"> DOCVARIABLE vault_nd_4f2fcce6-f592-40e3-9d56-dfbd774ab0ac \* MERGEFORMAT </w:instrText>
      </w:r>
      <w:r w:rsidR="00891A07">
        <w:rPr>
          <w:b/>
        </w:rPr>
        <w:fldChar w:fldCharType="separate"/>
      </w:r>
      <w:r w:rsidR="00891A07">
        <w:rPr>
          <w:b/>
        </w:rPr>
        <w:t xml:space="preserve"> </w:t>
      </w:r>
      <w:r w:rsidR="00891A07">
        <w:rPr>
          <w:b/>
        </w:rPr>
        <w:fldChar w:fldCharType="end"/>
      </w:r>
    </w:p>
    <w:p w14:paraId="5C56497E" w14:textId="77777777" w:rsidR="005664FE" w:rsidRPr="00EE3920" w:rsidRDefault="005664FE" w:rsidP="005664FE">
      <w:pPr>
        <w:numPr>
          <w:ilvl w:val="12"/>
          <w:numId w:val="0"/>
        </w:numPr>
        <w:tabs>
          <w:tab w:val="clear" w:pos="567"/>
        </w:tabs>
        <w:spacing w:line="240" w:lineRule="auto"/>
        <w:rPr>
          <w:ins w:id="1372" w:author="Author"/>
        </w:rPr>
      </w:pPr>
      <w:ins w:id="1373" w:author="Author">
        <w:r w:rsidRPr="00EE3920">
          <w:t>Si está embarazada</w:t>
        </w:r>
        <w:r>
          <w:t xml:space="preserve">, </w:t>
        </w:r>
        <w:r w:rsidRPr="00EE3920">
          <w:t>cree que podría estar embarazada o tiene intención de quedarse embarazada, consulte a su médico antes de utilizar este medicamento.</w:t>
        </w:r>
        <w:r>
          <w:t xml:space="preserve"> Es preferible evitar el uso de Omvoh en el </w:t>
        </w:r>
        <w:r>
          <w:lastRenderedPageBreak/>
          <w:t>embarazo. Se desconocen los efectos de Omvoh en mujeres embarazadas. Si es una mujer en edad fértil, se le recomienda que evite quedarse embarazada y que utilice un método anticonceptivo adecuado mientras esté utilizando Omvoh y durante al menos 10 semanas después de la última dosis de Omvoh.</w:t>
        </w:r>
      </w:ins>
    </w:p>
    <w:p w14:paraId="754E537E" w14:textId="77777777" w:rsidR="005664FE" w:rsidRDefault="005664FE" w:rsidP="005664FE">
      <w:pPr>
        <w:numPr>
          <w:ilvl w:val="12"/>
          <w:numId w:val="0"/>
        </w:numPr>
        <w:tabs>
          <w:tab w:val="clear" w:pos="567"/>
        </w:tabs>
        <w:spacing w:line="240" w:lineRule="auto"/>
        <w:rPr>
          <w:ins w:id="1374" w:author="Author"/>
        </w:rPr>
      </w:pPr>
    </w:p>
    <w:p w14:paraId="58E5F81E" w14:textId="77777777" w:rsidR="005664FE" w:rsidRDefault="005664FE" w:rsidP="005664FE">
      <w:pPr>
        <w:numPr>
          <w:ilvl w:val="12"/>
          <w:numId w:val="0"/>
        </w:numPr>
        <w:tabs>
          <w:tab w:val="clear" w:pos="567"/>
        </w:tabs>
        <w:spacing w:line="240" w:lineRule="auto"/>
        <w:rPr>
          <w:ins w:id="1375" w:author="Author"/>
        </w:rPr>
      </w:pPr>
      <w:ins w:id="1376" w:author="Author">
        <w:r w:rsidRPr="00EE3920">
          <w:t>Si está en periodo de lactancia</w:t>
        </w:r>
        <w:r>
          <w:t>,</w:t>
        </w:r>
        <w:r w:rsidRPr="00EE3920">
          <w:t xml:space="preserve"> o tiene intención de </w:t>
        </w:r>
        <w:r>
          <w:t>estarlo</w:t>
        </w:r>
        <w:r w:rsidRPr="00EE3920">
          <w:t>, consulte a su médico antes de utilizar este medicamento</w:t>
        </w:r>
        <w:r>
          <w:t>.</w:t>
        </w:r>
      </w:ins>
    </w:p>
    <w:p w14:paraId="096C6DBE" w14:textId="77777777" w:rsidR="005664FE" w:rsidRPr="00EE3920" w:rsidRDefault="005664FE" w:rsidP="005664FE">
      <w:pPr>
        <w:numPr>
          <w:ilvl w:val="12"/>
          <w:numId w:val="0"/>
        </w:numPr>
        <w:tabs>
          <w:tab w:val="clear" w:pos="567"/>
        </w:tabs>
        <w:spacing w:line="240" w:lineRule="auto"/>
        <w:rPr>
          <w:ins w:id="1377" w:author="Author"/>
        </w:rPr>
      </w:pPr>
    </w:p>
    <w:p w14:paraId="1FBAD982" w14:textId="69D052AB" w:rsidR="005664FE" w:rsidRPr="00EE3920" w:rsidRDefault="005664FE" w:rsidP="005664FE">
      <w:pPr>
        <w:numPr>
          <w:ilvl w:val="12"/>
          <w:numId w:val="0"/>
        </w:numPr>
        <w:tabs>
          <w:tab w:val="clear" w:pos="567"/>
        </w:tabs>
        <w:spacing w:line="240" w:lineRule="auto"/>
        <w:ind w:right="-2"/>
        <w:outlineLvl w:val="0"/>
        <w:rPr>
          <w:ins w:id="1378" w:author="Author"/>
        </w:rPr>
      </w:pPr>
      <w:ins w:id="1379" w:author="Author">
        <w:r w:rsidRPr="00EE3920">
          <w:rPr>
            <w:b/>
          </w:rPr>
          <w:t>Conducción y uso de máquinas</w:t>
        </w:r>
      </w:ins>
      <w:r w:rsidR="00891A07">
        <w:rPr>
          <w:b/>
        </w:rPr>
        <w:fldChar w:fldCharType="begin"/>
      </w:r>
      <w:r w:rsidR="00891A07">
        <w:rPr>
          <w:b/>
        </w:rPr>
        <w:instrText xml:space="preserve"> DOCVARIABLE vault_nd_85d640e8-6510-4124-9efd-7b2afe1a66aa \* MERGEFORMAT </w:instrText>
      </w:r>
      <w:r w:rsidR="00891A07">
        <w:rPr>
          <w:b/>
        </w:rPr>
        <w:fldChar w:fldCharType="separate"/>
      </w:r>
      <w:r w:rsidR="00891A07">
        <w:rPr>
          <w:b/>
        </w:rPr>
        <w:t xml:space="preserve"> </w:t>
      </w:r>
      <w:r w:rsidR="00891A07">
        <w:rPr>
          <w:b/>
        </w:rPr>
        <w:fldChar w:fldCharType="end"/>
      </w:r>
    </w:p>
    <w:p w14:paraId="5E370EA4" w14:textId="77777777" w:rsidR="005664FE" w:rsidRDefault="005664FE" w:rsidP="005664FE">
      <w:pPr>
        <w:numPr>
          <w:ilvl w:val="12"/>
          <w:numId w:val="0"/>
        </w:numPr>
        <w:tabs>
          <w:tab w:val="clear" w:pos="567"/>
        </w:tabs>
        <w:spacing w:line="240" w:lineRule="auto"/>
        <w:ind w:right="-2"/>
        <w:rPr>
          <w:ins w:id="1380" w:author="Author"/>
        </w:rPr>
      </w:pPr>
      <w:ins w:id="1381" w:author="Author">
        <w:r>
          <w:t>Es poco probable que Omvoh influya en su capacidad para conducir y utilizar máquinas.</w:t>
        </w:r>
      </w:ins>
    </w:p>
    <w:p w14:paraId="01398F2F" w14:textId="77777777" w:rsidR="005664FE" w:rsidRDefault="005664FE" w:rsidP="005664FE">
      <w:pPr>
        <w:numPr>
          <w:ilvl w:val="12"/>
          <w:numId w:val="0"/>
        </w:numPr>
        <w:tabs>
          <w:tab w:val="clear" w:pos="567"/>
        </w:tabs>
        <w:spacing w:line="240" w:lineRule="auto"/>
        <w:ind w:right="-2"/>
        <w:rPr>
          <w:ins w:id="1382" w:author="Author"/>
        </w:rPr>
      </w:pPr>
    </w:p>
    <w:p w14:paraId="1836BD3E" w14:textId="77777777" w:rsidR="005664FE" w:rsidRPr="00F42F4A" w:rsidRDefault="005664FE" w:rsidP="005664FE">
      <w:pPr>
        <w:numPr>
          <w:ilvl w:val="12"/>
          <w:numId w:val="0"/>
        </w:numPr>
        <w:tabs>
          <w:tab w:val="clear" w:pos="567"/>
        </w:tabs>
        <w:spacing w:line="240" w:lineRule="auto"/>
        <w:ind w:right="-2"/>
        <w:rPr>
          <w:ins w:id="1383" w:author="Author"/>
          <w:b/>
          <w:bCs/>
        </w:rPr>
      </w:pPr>
      <w:ins w:id="1384" w:author="Author">
        <w:r w:rsidRPr="00F42F4A">
          <w:rPr>
            <w:b/>
            <w:bCs/>
          </w:rPr>
          <w:t>Omvoh contiene sodio</w:t>
        </w:r>
      </w:ins>
    </w:p>
    <w:p w14:paraId="0706ABBA" w14:textId="77777777" w:rsidR="005664FE" w:rsidRDefault="005664FE" w:rsidP="005664FE">
      <w:pPr>
        <w:tabs>
          <w:tab w:val="clear" w:pos="567"/>
        </w:tabs>
        <w:spacing w:line="240" w:lineRule="auto"/>
        <w:rPr>
          <w:ins w:id="1385" w:author="Author"/>
        </w:rPr>
      </w:pPr>
      <w:ins w:id="1386" w:author="Author">
        <w:r w:rsidRPr="00F42F4A">
          <w:t>Este medicamento contiene menos de 1 mmol de sodio (23 mg) por dosis; esto es, esencialmente “exento de sodio”.</w:t>
        </w:r>
      </w:ins>
    </w:p>
    <w:p w14:paraId="25F6A007" w14:textId="77777777" w:rsidR="005664FE" w:rsidRDefault="005664FE" w:rsidP="005664FE">
      <w:pPr>
        <w:tabs>
          <w:tab w:val="clear" w:pos="567"/>
        </w:tabs>
        <w:spacing w:line="240" w:lineRule="auto"/>
        <w:rPr>
          <w:ins w:id="1387" w:author="Author"/>
        </w:rPr>
      </w:pPr>
    </w:p>
    <w:p w14:paraId="0165F723" w14:textId="77777777" w:rsidR="005664FE" w:rsidRPr="00BA44B1" w:rsidRDefault="005664FE" w:rsidP="005664FE">
      <w:pPr>
        <w:numPr>
          <w:ilvl w:val="12"/>
          <w:numId w:val="0"/>
        </w:numPr>
        <w:tabs>
          <w:tab w:val="clear" w:pos="567"/>
        </w:tabs>
        <w:spacing w:line="240" w:lineRule="auto"/>
        <w:ind w:right="-2"/>
        <w:rPr>
          <w:ins w:id="1388" w:author="Author"/>
          <w:b/>
          <w:bCs/>
        </w:rPr>
      </w:pPr>
      <w:ins w:id="1389" w:author="Author">
        <w:r w:rsidRPr="00BA44B1">
          <w:rPr>
            <w:b/>
            <w:bCs/>
          </w:rPr>
          <w:t>Omvoh contiene polisorbato</w:t>
        </w:r>
      </w:ins>
    </w:p>
    <w:p w14:paraId="3FC6B997" w14:textId="77777777" w:rsidR="005664FE" w:rsidRDefault="005664FE" w:rsidP="005664FE">
      <w:pPr>
        <w:numPr>
          <w:ilvl w:val="12"/>
          <w:numId w:val="0"/>
        </w:numPr>
        <w:tabs>
          <w:tab w:val="clear" w:pos="567"/>
        </w:tabs>
        <w:spacing w:line="240" w:lineRule="auto"/>
        <w:ind w:right="-2"/>
        <w:rPr>
          <w:ins w:id="1390" w:author="Author"/>
        </w:rPr>
      </w:pPr>
      <w:ins w:id="1391" w:author="Author">
        <w:r>
          <w:t xml:space="preserve">Este medicamento contiene </w:t>
        </w:r>
        <w:r w:rsidRPr="00BA44B1">
          <w:rPr>
            <w:bCs/>
            <w:noProof/>
            <w:szCs w:val="22"/>
          </w:rPr>
          <w:t>0</w:t>
        </w:r>
        <w:r>
          <w:rPr>
            <w:bCs/>
            <w:noProof/>
            <w:szCs w:val="22"/>
          </w:rPr>
          <w:t>,3 </w:t>
        </w:r>
        <w:r w:rsidRPr="00BA44B1">
          <w:rPr>
            <w:bCs/>
            <w:noProof/>
            <w:szCs w:val="22"/>
          </w:rPr>
          <w:t>mg/m</w:t>
        </w:r>
        <w:r>
          <w:rPr>
            <w:bCs/>
            <w:noProof/>
            <w:szCs w:val="22"/>
          </w:rPr>
          <w:t xml:space="preserve">l </w:t>
        </w:r>
        <w:r>
          <w:t>de polisorbato 80 en cada jeringa equivalente a 0,6 mg para la dosis de mantenimiento para tratar la colitis ulcerosa. Los polisorbatos pueden causar reacciones alérgicas. Informe a su médico si tiene cualquier alergia conocida.</w:t>
        </w:r>
      </w:ins>
    </w:p>
    <w:p w14:paraId="45CABD12" w14:textId="77777777" w:rsidR="005664FE" w:rsidRDefault="005664FE" w:rsidP="005664FE">
      <w:pPr>
        <w:tabs>
          <w:tab w:val="clear" w:pos="567"/>
        </w:tabs>
        <w:spacing w:line="240" w:lineRule="auto"/>
        <w:rPr>
          <w:ins w:id="1392" w:author="Author"/>
        </w:rPr>
      </w:pPr>
    </w:p>
    <w:p w14:paraId="0DC435C2" w14:textId="77777777" w:rsidR="005664FE" w:rsidRPr="00EE3920" w:rsidRDefault="005664FE" w:rsidP="005664FE">
      <w:pPr>
        <w:numPr>
          <w:ilvl w:val="12"/>
          <w:numId w:val="0"/>
        </w:numPr>
        <w:tabs>
          <w:tab w:val="clear" w:pos="567"/>
        </w:tabs>
        <w:spacing w:line="240" w:lineRule="auto"/>
        <w:ind w:right="-2"/>
        <w:rPr>
          <w:ins w:id="1393" w:author="Author"/>
        </w:rPr>
      </w:pPr>
    </w:p>
    <w:p w14:paraId="3B4EFB44" w14:textId="77777777" w:rsidR="005664FE" w:rsidRPr="00F42F4A" w:rsidRDefault="005664FE" w:rsidP="005664FE">
      <w:pPr>
        <w:keepNext/>
        <w:spacing w:line="240" w:lineRule="auto"/>
        <w:ind w:right="-2"/>
        <w:rPr>
          <w:ins w:id="1394" w:author="Author"/>
          <w:b/>
          <w:noProof/>
          <w:szCs w:val="22"/>
        </w:rPr>
      </w:pPr>
      <w:ins w:id="1395" w:author="Author">
        <w:r w:rsidRPr="00F42F4A">
          <w:rPr>
            <w:b/>
            <w:noProof/>
          </w:rPr>
          <w:t>3.</w:t>
        </w:r>
        <w:r w:rsidRPr="00F42F4A">
          <w:rPr>
            <w:b/>
            <w:noProof/>
          </w:rPr>
          <w:tab/>
          <w:t>Cómo usar Omvoh</w:t>
        </w:r>
      </w:ins>
    </w:p>
    <w:p w14:paraId="600A247C" w14:textId="77777777" w:rsidR="005664FE" w:rsidRPr="00F42F4A" w:rsidRDefault="005664FE" w:rsidP="005664FE">
      <w:pPr>
        <w:tabs>
          <w:tab w:val="clear" w:pos="567"/>
        </w:tabs>
        <w:spacing w:line="240" w:lineRule="auto"/>
        <w:rPr>
          <w:ins w:id="1396" w:author="Author"/>
        </w:rPr>
      </w:pPr>
    </w:p>
    <w:p w14:paraId="00269F83" w14:textId="77777777" w:rsidR="005664FE" w:rsidRDefault="005664FE" w:rsidP="005664FE">
      <w:pPr>
        <w:numPr>
          <w:ilvl w:val="12"/>
          <w:numId w:val="0"/>
        </w:numPr>
        <w:tabs>
          <w:tab w:val="clear" w:pos="567"/>
          <w:tab w:val="left" w:pos="708"/>
        </w:tabs>
        <w:spacing w:line="240" w:lineRule="auto"/>
        <w:ind w:right="-2"/>
        <w:rPr>
          <w:ins w:id="1397" w:author="Author"/>
        </w:rPr>
      </w:pPr>
      <w:ins w:id="1398" w:author="Author">
        <w:r w:rsidRPr="00F42F4A">
          <w:t>Siga exactamente las instrucciones de administración de este medicamento indicadas por su médico o enfermero. En caso de duda, consulte de nuevo a su médico, enfermero o farmacéutico.</w:t>
        </w:r>
      </w:ins>
    </w:p>
    <w:p w14:paraId="64C21EBB" w14:textId="77777777" w:rsidR="005664FE" w:rsidRDefault="005664FE" w:rsidP="005664FE">
      <w:pPr>
        <w:numPr>
          <w:ilvl w:val="12"/>
          <w:numId w:val="0"/>
        </w:numPr>
        <w:tabs>
          <w:tab w:val="clear" w:pos="567"/>
          <w:tab w:val="left" w:pos="708"/>
        </w:tabs>
        <w:spacing w:line="240" w:lineRule="auto"/>
        <w:ind w:right="-2"/>
        <w:rPr>
          <w:ins w:id="1399" w:author="Author"/>
        </w:rPr>
      </w:pPr>
    </w:p>
    <w:p w14:paraId="0621EA58" w14:textId="77777777" w:rsidR="005664FE" w:rsidRPr="002B37AF" w:rsidRDefault="005664FE" w:rsidP="005664FE">
      <w:pPr>
        <w:keepNext/>
        <w:numPr>
          <w:ilvl w:val="12"/>
          <w:numId w:val="0"/>
        </w:numPr>
        <w:tabs>
          <w:tab w:val="clear" w:pos="567"/>
        </w:tabs>
        <w:spacing w:line="240" w:lineRule="auto"/>
        <w:ind w:right="-2"/>
        <w:rPr>
          <w:ins w:id="1400" w:author="Author"/>
          <w:b/>
          <w:bCs/>
        </w:rPr>
      </w:pPr>
      <w:ins w:id="1401" w:author="Author">
        <w:r w:rsidRPr="002B37AF">
          <w:rPr>
            <w:b/>
            <w:bCs/>
          </w:rPr>
          <w:t>Qué cantidad de Omvoh se administra y durante cuánto tiempo</w:t>
        </w:r>
      </w:ins>
    </w:p>
    <w:p w14:paraId="5E27DDE0" w14:textId="77777777" w:rsidR="005664FE" w:rsidRPr="00FD5288" w:rsidRDefault="005664FE" w:rsidP="005664FE">
      <w:pPr>
        <w:keepNext/>
        <w:numPr>
          <w:ilvl w:val="12"/>
          <w:numId w:val="0"/>
        </w:numPr>
        <w:tabs>
          <w:tab w:val="clear" w:pos="567"/>
        </w:tabs>
        <w:spacing w:line="240" w:lineRule="auto"/>
        <w:ind w:right="-2"/>
        <w:rPr>
          <w:ins w:id="1402" w:author="Author"/>
        </w:rPr>
      </w:pPr>
      <w:ins w:id="1403" w:author="Author">
        <w:r w:rsidRPr="00FD5288">
          <w:t>Su médico decidirá la cantidad de Omvoh que necesita</w:t>
        </w:r>
        <w:r>
          <w:t xml:space="preserve"> </w:t>
        </w:r>
        <w:r w:rsidRPr="00FD5288">
          <w:t>y la duración del tratamiento. Omvoh es para tratamiento a largo plazo. Su médico o enfermero monitorizará periódicamente su estado para comprobar que el tratamiento está teniendo el efecto deseado.</w:t>
        </w:r>
      </w:ins>
    </w:p>
    <w:p w14:paraId="3A77C526" w14:textId="77777777" w:rsidR="005664FE" w:rsidRDefault="005664FE" w:rsidP="005664FE">
      <w:pPr>
        <w:numPr>
          <w:ilvl w:val="12"/>
          <w:numId w:val="0"/>
        </w:numPr>
        <w:tabs>
          <w:tab w:val="clear" w:pos="567"/>
        </w:tabs>
        <w:spacing w:line="240" w:lineRule="auto"/>
        <w:ind w:right="-2"/>
        <w:rPr>
          <w:ins w:id="1404" w:author="Author"/>
          <w:highlight w:val="yellow"/>
        </w:rPr>
      </w:pPr>
    </w:p>
    <w:p w14:paraId="1FD3166D" w14:textId="77777777" w:rsidR="005664FE" w:rsidRDefault="005664FE" w:rsidP="005664FE">
      <w:pPr>
        <w:numPr>
          <w:ilvl w:val="12"/>
          <w:numId w:val="0"/>
        </w:numPr>
        <w:tabs>
          <w:tab w:val="clear" w:pos="567"/>
        </w:tabs>
        <w:spacing w:line="240" w:lineRule="auto"/>
        <w:ind w:right="-2"/>
        <w:rPr>
          <w:ins w:id="1405" w:author="Author"/>
          <w:u w:val="single"/>
        </w:rPr>
      </w:pPr>
      <w:ins w:id="1406" w:author="Author">
        <w:r w:rsidRPr="00B86BC0">
          <w:rPr>
            <w:u w:val="single"/>
          </w:rPr>
          <w:t>Colitis ulcerosa</w:t>
        </w:r>
      </w:ins>
    </w:p>
    <w:p w14:paraId="0010225A" w14:textId="77777777" w:rsidR="005664FE" w:rsidRPr="00B86BC0" w:rsidRDefault="005664FE" w:rsidP="005664FE">
      <w:pPr>
        <w:numPr>
          <w:ilvl w:val="12"/>
          <w:numId w:val="0"/>
        </w:numPr>
        <w:tabs>
          <w:tab w:val="clear" w:pos="567"/>
        </w:tabs>
        <w:spacing w:line="240" w:lineRule="auto"/>
        <w:ind w:right="-2"/>
        <w:rPr>
          <w:ins w:id="1407" w:author="Author"/>
          <w:u w:val="single"/>
        </w:rPr>
      </w:pPr>
    </w:p>
    <w:p w14:paraId="06028681" w14:textId="77777777" w:rsidR="005664FE" w:rsidRDefault="005664FE" w:rsidP="005664FE">
      <w:pPr>
        <w:pStyle w:val="ListParagraph"/>
        <w:numPr>
          <w:ilvl w:val="0"/>
          <w:numId w:val="27"/>
        </w:numPr>
        <w:spacing w:after="0" w:line="240" w:lineRule="auto"/>
        <w:ind w:left="567" w:right="-2" w:hanging="567"/>
        <w:rPr>
          <w:ins w:id="1408" w:author="Author"/>
          <w:rFonts w:ascii="Times New Roman" w:hAnsi="Times New Roman"/>
          <w:lang w:val="es-ES"/>
        </w:rPr>
      </w:pPr>
      <w:ins w:id="1409" w:author="Author">
        <w:r w:rsidRPr="00DC1FCF">
          <w:rPr>
            <w:rFonts w:ascii="Times New Roman" w:hAnsi="Times New Roman"/>
            <w:lang w:val="es-ES"/>
          </w:rPr>
          <w:t xml:space="preserve">Inicio del tratamiento: la primera dosis de Omvoh es de 300 mg y su médico se la administrará mediante perfusión intravenosa (goteo en una vena del brazo) durante al menos 30 minutos. </w:t>
        </w:r>
        <w:r w:rsidRPr="00B76FE8">
          <w:rPr>
            <w:rFonts w:ascii="Times New Roman" w:hAnsi="Times New Roman"/>
            <w:lang w:val="es-ES"/>
          </w:rPr>
          <w:t xml:space="preserve">Después de la primera dosis, recibirá </w:t>
        </w:r>
        <w:r>
          <w:rPr>
            <w:rFonts w:ascii="Times New Roman" w:hAnsi="Times New Roman"/>
            <w:lang w:val="es-ES"/>
          </w:rPr>
          <w:t>otra</w:t>
        </w:r>
        <w:r w:rsidRPr="00B76FE8">
          <w:rPr>
            <w:rFonts w:ascii="Times New Roman" w:hAnsi="Times New Roman"/>
            <w:lang w:val="es-ES"/>
          </w:rPr>
          <w:t xml:space="preserve"> dosis de 300</w:t>
        </w:r>
        <w:r>
          <w:rPr>
            <w:rFonts w:ascii="Times New Roman" w:hAnsi="Times New Roman"/>
            <w:lang w:val="es-ES"/>
          </w:rPr>
          <w:t> </w:t>
        </w:r>
        <w:r w:rsidRPr="00B76FE8">
          <w:rPr>
            <w:rFonts w:ascii="Times New Roman" w:hAnsi="Times New Roman"/>
            <w:lang w:val="es-ES"/>
          </w:rPr>
          <w:t xml:space="preserve">mg </w:t>
        </w:r>
        <w:r>
          <w:rPr>
            <w:rFonts w:ascii="Times New Roman" w:hAnsi="Times New Roman"/>
            <w:lang w:val="es-ES"/>
          </w:rPr>
          <w:t xml:space="preserve">de </w:t>
        </w:r>
        <w:r w:rsidRPr="00B76FE8">
          <w:rPr>
            <w:rFonts w:ascii="Times New Roman" w:hAnsi="Times New Roman"/>
            <w:lang w:val="es-ES"/>
          </w:rPr>
          <w:t>Omvoh 4</w:t>
        </w:r>
        <w:r>
          <w:rPr>
            <w:rFonts w:ascii="Times New Roman" w:hAnsi="Times New Roman"/>
            <w:lang w:val="es-ES"/>
          </w:rPr>
          <w:t> </w:t>
        </w:r>
        <w:r w:rsidRPr="00B76FE8">
          <w:rPr>
            <w:rFonts w:ascii="Times New Roman" w:hAnsi="Times New Roman"/>
            <w:lang w:val="es-ES"/>
          </w:rPr>
          <w:t xml:space="preserve">semanas después y de nuevo, </w:t>
        </w:r>
        <w:r>
          <w:rPr>
            <w:rFonts w:ascii="Times New Roman" w:hAnsi="Times New Roman"/>
            <w:lang w:val="es-ES"/>
          </w:rPr>
          <w:t>al cabo de otras 4 semanas</w:t>
        </w:r>
        <w:r w:rsidRPr="00B76FE8">
          <w:rPr>
            <w:rFonts w:ascii="Times New Roman" w:hAnsi="Times New Roman"/>
            <w:lang w:val="es-ES"/>
          </w:rPr>
          <w:t xml:space="preserve">. </w:t>
        </w:r>
      </w:ins>
    </w:p>
    <w:p w14:paraId="29EEB1FF" w14:textId="77777777" w:rsidR="005664FE" w:rsidRPr="00DC1FCF" w:rsidRDefault="005664FE" w:rsidP="005664FE">
      <w:pPr>
        <w:pStyle w:val="ListParagraph"/>
        <w:spacing w:after="0" w:line="240" w:lineRule="auto"/>
        <w:ind w:left="567" w:right="-2"/>
        <w:rPr>
          <w:ins w:id="1410" w:author="Author"/>
          <w:rFonts w:ascii="Times New Roman" w:hAnsi="Times New Roman"/>
          <w:lang w:val="es-ES"/>
        </w:rPr>
      </w:pPr>
      <w:ins w:id="1411" w:author="Author">
        <w:r w:rsidRPr="00DC1FCF">
          <w:rPr>
            <w:rFonts w:ascii="Times New Roman" w:hAnsi="Times New Roman"/>
            <w:lang w:val="es-ES"/>
          </w:rPr>
          <w:t>Si no tiene una respuesta terapéutica adecuada después de estas 3 perfusiones, su médico podría considerar continuar con las perfusiones intravenosas en la</w:t>
        </w:r>
        <w:r>
          <w:rPr>
            <w:rFonts w:ascii="Times New Roman" w:hAnsi="Times New Roman"/>
            <w:lang w:val="es-ES"/>
          </w:rPr>
          <w:t>s</w:t>
        </w:r>
        <w:r w:rsidRPr="00DC1FCF">
          <w:rPr>
            <w:rFonts w:ascii="Times New Roman" w:hAnsi="Times New Roman"/>
            <w:lang w:val="es-ES"/>
          </w:rPr>
          <w:t xml:space="preserve"> semanas 12, 16 y 20.</w:t>
        </w:r>
      </w:ins>
    </w:p>
    <w:p w14:paraId="452F4E6F" w14:textId="77777777" w:rsidR="005664FE" w:rsidRPr="00351BF1" w:rsidRDefault="005664FE" w:rsidP="005664FE">
      <w:pPr>
        <w:numPr>
          <w:ilvl w:val="12"/>
          <w:numId w:val="0"/>
        </w:numPr>
        <w:tabs>
          <w:tab w:val="clear" w:pos="567"/>
        </w:tabs>
        <w:spacing w:line="240" w:lineRule="auto"/>
        <w:ind w:left="567" w:right="-2" w:hanging="567"/>
        <w:rPr>
          <w:ins w:id="1412" w:author="Author"/>
        </w:rPr>
      </w:pPr>
    </w:p>
    <w:p w14:paraId="42E0D4F0" w14:textId="70C220CC" w:rsidR="005664FE" w:rsidRPr="00351BF1" w:rsidRDefault="005664FE" w:rsidP="005664FE">
      <w:pPr>
        <w:pStyle w:val="ListParagraph"/>
        <w:numPr>
          <w:ilvl w:val="0"/>
          <w:numId w:val="27"/>
        </w:numPr>
        <w:spacing w:line="240" w:lineRule="auto"/>
        <w:ind w:left="567" w:right="-2" w:hanging="567"/>
        <w:rPr>
          <w:ins w:id="1413" w:author="Author"/>
          <w:rFonts w:ascii="Times New Roman" w:hAnsi="Times New Roman"/>
          <w:color w:val="000000" w:themeColor="text1"/>
          <w:lang w:val="es-ES"/>
        </w:rPr>
      </w:pPr>
      <w:ins w:id="1414" w:author="Author">
        <w:r>
          <w:rPr>
            <w:rFonts w:ascii="Times New Roman" w:hAnsi="Times New Roman"/>
            <w:color w:val="000000" w:themeColor="text1"/>
            <w:lang w:val="es-ES"/>
          </w:rPr>
          <w:t>Tratamiento</w:t>
        </w:r>
        <w:r w:rsidRPr="00351BF1">
          <w:rPr>
            <w:rFonts w:ascii="Times New Roman" w:hAnsi="Times New Roman"/>
            <w:color w:val="000000" w:themeColor="text1"/>
            <w:lang w:val="es-ES"/>
          </w:rPr>
          <w:t xml:space="preserve"> de mantenimiento: 4 semanas después de la última perfusión intravenosa, se administrará una dosis de mantenimiento de 200 mg de Omvoh mediante inyección bajo la piel (“por vía subcutánea”) y después, cada 4 semanas. La dosis de mantenimiento de 200 mg se administrará mediante </w:t>
        </w:r>
        <w:r w:rsidR="007C26D9">
          <w:rPr>
            <w:rFonts w:ascii="Times New Roman" w:hAnsi="Times New Roman"/>
            <w:color w:val="000000" w:themeColor="text1"/>
            <w:lang w:val="es-ES"/>
          </w:rPr>
          <w:t>1</w:t>
        </w:r>
        <w:r w:rsidRPr="00351BF1">
          <w:rPr>
            <w:rFonts w:ascii="Times New Roman" w:hAnsi="Times New Roman"/>
            <w:color w:val="000000" w:themeColor="text1"/>
            <w:lang w:val="es-ES"/>
          </w:rPr>
          <w:t> inyecci</w:t>
        </w:r>
        <w:r w:rsidR="007C26D9">
          <w:rPr>
            <w:rFonts w:ascii="Times New Roman" w:hAnsi="Times New Roman"/>
            <w:color w:val="000000" w:themeColor="text1"/>
            <w:lang w:val="es-ES"/>
          </w:rPr>
          <w:t>ón</w:t>
        </w:r>
        <w:r w:rsidRPr="00351BF1">
          <w:rPr>
            <w:rFonts w:ascii="Times New Roman" w:hAnsi="Times New Roman"/>
            <w:color w:val="000000" w:themeColor="text1"/>
            <w:lang w:val="es-ES"/>
          </w:rPr>
          <w:t xml:space="preserve"> de </w:t>
        </w:r>
        <w:r w:rsidR="007C26D9">
          <w:rPr>
            <w:rFonts w:ascii="Times New Roman" w:hAnsi="Times New Roman"/>
            <w:color w:val="000000" w:themeColor="text1"/>
            <w:lang w:val="es-ES"/>
          </w:rPr>
          <w:t>2</w:t>
        </w:r>
        <w:r w:rsidRPr="00351BF1">
          <w:rPr>
            <w:rFonts w:ascii="Times New Roman" w:hAnsi="Times New Roman"/>
            <w:color w:val="000000" w:themeColor="text1"/>
            <w:lang w:val="es-ES"/>
          </w:rPr>
          <w:t>00 mg de Omvoh.</w:t>
        </w:r>
      </w:ins>
    </w:p>
    <w:p w14:paraId="4655C225" w14:textId="77777777" w:rsidR="005664FE" w:rsidRPr="00351BF1" w:rsidRDefault="005664FE" w:rsidP="005664FE">
      <w:pPr>
        <w:pStyle w:val="ListParagraph"/>
        <w:spacing w:line="240" w:lineRule="auto"/>
        <w:ind w:left="567" w:right="-2"/>
        <w:rPr>
          <w:ins w:id="1415" w:author="Author"/>
          <w:rFonts w:ascii="Times New Roman" w:hAnsi="Times New Roman"/>
          <w:color w:val="000000" w:themeColor="text1"/>
          <w:lang w:val="es-ES"/>
        </w:rPr>
      </w:pPr>
      <w:ins w:id="1416" w:author="Author">
        <w:r w:rsidRPr="00351BF1">
          <w:rPr>
            <w:rFonts w:ascii="Times New Roman" w:hAnsi="Times New Roman"/>
            <w:color w:val="000000" w:themeColor="text1"/>
            <w:lang w:val="es-ES"/>
          </w:rPr>
          <w:t xml:space="preserve">Si pierde la respuesta después de recibir la dosis de mantenimiento de Omvoh, su médico puede decidir administrarle 3 dosis de Omvoh mediante perfusiones intravenosas. </w:t>
        </w:r>
      </w:ins>
    </w:p>
    <w:p w14:paraId="6305DFCE" w14:textId="77777777" w:rsidR="005664FE" w:rsidRDefault="005664FE" w:rsidP="005664FE">
      <w:pPr>
        <w:pStyle w:val="ListParagraph"/>
        <w:spacing w:line="240" w:lineRule="auto"/>
        <w:ind w:left="567" w:right="-2"/>
        <w:rPr>
          <w:ins w:id="1417" w:author="Author"/>
          <w:rFonts w:ascii="Times New Roman" w:hAnsi="Times New Roman"/>
          <w:color w:val="000000" w:themeColor="text1"/>
          <w:highlight w:val="yellow"/>
          <w:lang w:val="es-ES"/>
        </w:rPr>
      </w:pPr>
    </w:p>
    <w:p w14:paraId="7367BDEC" w14:textId="77777777" w:rsidR="005664FE" w:rsidRPr="00383BB7" w:rsidRDefault="005664FE" w:rsidP="005664FE">
      <w:pPr>
        <w:pStyle w:val="ListParagraph"/>
        <w:spacing w:line="240" w:lineRule="auto"/>
        <w:ind w:left="567" w:right="-2"/>
        <w:rPr>
          <w:ins w:id="1418" w:author="Author"/>
          <w:rFonts w:ascii="Times New Roman" w:hAnsi="Times New Roman"/>
          <w:color w:val="000000" w:themeColor="text1"/>
          <w:lang w:val="es-ES"/>
        </w:rPr>
      </w:pPr>
      <w:ins w:id="1419" w:author="Author">
        <w:r w:rsidRPr="00383BB7">
          <w:rPr>
            <w:rFonts w:ascii="Times New Roman" w:hAnsi="Times New Roman"/>
            <w:color w:val="000000" w:themeColor="text1"/>
            <w:lang w:val="es-ES"/>
          </w:rPr>
          <w:t>Su médico o enfermero le indicarán cuándo cambiar a las inyecciones subcutáneas.</w:t>
        </w:r>
      </w:ins>
    </w:p>
    <w:p w14:paraId="6DEDE9A3" w14:textId="77777777" w:rsidR="005664FE" w:rsidRPr="00383BB7" w:rsidRDefault="005664FE" w:rsidP="005664FE">
      <w:pPr>
        <w:pStyle w:val="ListParagraph"/>
        <w:spacing w:line="240" w:lineRule="auto"/>
        <w:ind w:left="567" w:right="-2"/>
        <w:rPr>
          <w:ins w:id="1420" w:author="Author"/>
          <w:rFonts w:ascii="Times New Roman" w:hAnsi="Times New Roman"/>
          <w:color w:val="000000" w:themeColor="text1"/>
          <w:lang w:val="es-ES"/>
        </w:rPr>
      </w:pPr>
      <w:ins w:id="1421" w:author="Author">
        <w:r w:rsidRPr="00383BB7">
          <w:rPr>
            <w:rFonts w:ascii="Times New Roman" w:hAnsi="Times New Roman"/>
            <w:color w:val="000000" w:themeColor="text1"/>
            <w:lang w:val="es-ES"/>
          </w:rPr>
          <w:t xml:space="preserve">Durante </w:t>
        </w:r>
        <w:r>
          <w:rPr>
            <w:rFonts w:ascii="Times New Roman" w:hAnsi="Times New Roman"/>
            <w:color w:val="000000" w:themeColor="text1"/>
            <w:lang w:val="es-ES"/>
          </w:rPr>
          <w:t>el tratamiento</w:t>
        </w:r>
        <w:r w:rsidRPr="00383BB7">
          <w:rPr>
            <w:rFonts w:ascii="Times New Roman" w:hAnsi="Times New Roman"/>
            <w:color w:val="000000" w:themeColor="text1"/>
            <w:lang w:val="es-ES"/>
          </w:rPr>
          <w:t xml:space="preserve"> de mantenimiento, usted y su médico o enfermero deben decidir si debe inyectarse Omvoh usted mismo</w:t>
        </w:r>
        <w:r>
          <w:rPr>
            <w:rFonts w:ascii="Times New Roman" w:hAnsi="Times New Roman"/>
            <w:color w:val="000000" w:themeColor="text1"/>
            <w:lang w:val="es-ES"/>
          </w:rPr>
          <w:t xml:space="preserve"> </w:t>
        </w:r>
        <w:r w:rsidRPr="00682886">
          <w:rPr>
            <w:rFonts w:ascii="Times New Roman" w:hAnsi="Times New Roman"/>
            <w:color w:val="000000" w:themeColor="text1"/>
            <w:lang w:val="es-ES"/>
          </w:rPr>
          <w:t>después de recibir formación en la técnica de inyección subcutánea</w:t>
        </w:r>
        <w:r w:rsidRPr="00383BB7">
          <w:rPr>
            <w:rFonts w:ascii="Times New Roman" w:hAnsi="Times New Roman"/>
            <w:color w:val="000000" w:themeColor="text1"/>
            <w:lang w:val="es-ES"/>
          </w:rPr>
          <w:t>. Es importante que no intente inyectarse usted mismo hasta que su médico o enfermero le hayan enseñado. Su médico o enfermero le proporcionarán la formación necesaria.</w:t>
        </w:r>
      </w:ins>
    </w:p>
    <w:p w14:paraId="5B29096D" w14:textId="77777777" w:rsidR="005664FE" w:rsidRPr="00094F63" w:rsidRDefault="005664FE" w:rsidP="005664FE">
      <w:pPr>
        <w:pStyle w:val="ListParagraph"/>
        <w:spacing w:line="240" w:lineRule="auto"/>
        <w:ind w:left="567" w:right="-2"/>
        <w:rPr>
          <w:ins w:id="1422" w:author="Author"/>
          <w:rFonts w:ascii="Times New Roman" w:hAnsi="Times New Roman"/>
          <w:color w:val="000000" w:themeColor="text1"/>
          <w:lang w:val="es-ES"/>
        </w:rPr>
      </w:pPr>
      <w:ins w:id="1423" w:author="Author">
        <w:r w:rsidRPr="00094F63">
          <w:rPr>
            <w:rFonts w:ascii="Times New Roman" w:hAnsi="Times New Roman"/>
            <w:color w:val="000000" w:themeColor="text1"/>
            <w:lang w:val="es-ES"/>
          </w:rPr>
          <w:t>Un cuidador también puede administrarle la inyección de Omvoh después de la formación adecuada.</w:t>
        </w:r>
      </w:ins>
    </w:p>
    <w:p w14:paraId="505B7423" w14:textId="77777777" w:rsidR="005664FE" w:rsidRDefault="005664FE" w:rsidP="005664FE">
      <w:pPr>
        <w:pStyle w:val="ListParagraph"/>
        <w:spacing w:line="240" w:lineRule="auto"/>
        <w:ind w:left="567" w:right="-2"/>
        <w:rPr>
          <w:ins w:id="1424" w:author="Author"/>
          <w:rFonts w:ascii="Times New Roman" w:hAnsi="Times New Roman"/>
          <w:color w:val="000000" w:themeColor="text1"/>
          <w:lang w:val="es-ES"/>
        </w:rPr>
      </w:pPr>
      <w:ins w:id="1425" w:author="Author">
        <w:r w:rsidRPr="00094F63">
          <w:rPr>
            <w:rFonts w:ascii="Times New Roman" w:hAnsi="Times New Roman"/>
            <w:color w:val="000000" w:themeColor="text1"/>
            <w:lang w:val="es-ES"/>
          </w:rPr>
          <w:t>Use un método de recordatorio, como notas en un calendario o diario, para ayudarle a recordar cuando administrar su próxima dosis para evitar omitir o repetir la dosis.</w:t>
        </w:r>
      </w:ins>
    </w:p>
    <w:p w14:paraId="5F833EE0" w14:textId="77777777" w:rsidR="005664FE" w:rsidRPr="007C148F" w:rsidRDefault="005664FE" w:rsidP="005664FE">
      <w:pPr>
        <w:keepNext/>
        <w:numPr>
          <w:ilvl w:val="12"/>
          <w:numId w:val="0"/>
        </w:numPr>
        <w:tabs>
          <w:tab w:val="clear" w:pos="567"/>
        </w:tabs>
        <w:spacing w:line="240" w:lineRule="auto"/>
        <w:ind w:right="-2"/>
        <w:rPr>
          <w:ins w:id="1426" w:author="Author"/>
          <w:b/>
          <w:bCs/>
        </w:rPr>
      </w:pPr>
      <w:ins w:id="1427" w:author="Author">
        <w:r>
          <w:rPr>
            <w:b/>
            <w:bCs/>
          </w:rPr>
          <w:lastRenderedPageBreak/>
          <w:t>S</w:t>
        </w:r>
        <w:r w:rsidRPr="007C148F">
          <w:rPr>
            <w:b/>
            <w:bCs/>
          </w:rPr>
          <w:t xml:space="preserve">i </w:t>
        </w:r>
        <w:r>
          <w:rPr>
            <w:b/>
            <w:bCs/>
          </w:rPr>
          <w:t>recibe</w:t>
        </w:r>
        <w:r w:rsidRPr="007C148F">
          <w:rPr>
            <w:b/>
            <w:bCs/>
          </w:rPr>
          <w:t xml:space="preserve"> más Omvoh del que debe</w:t>
        </w:r>
      </w:ins>
    </w:p>
    <w:p w14:paraId="49100140" w14:textId="77777777" w:rsidR="005664FE" w:rsidRPr="007C148F" w:rsidRDefault="005664FE" w:rsidP="005664FE">
      <w:pPr>
        <w:keepNext/>
        <w:numPr>
          <w:ilvl w:val="12"/>
          <w:numId w:val="0"/>
        </w:numPr>
        <w:tabs>
          <w:tab w:val="clear" w:pos="567"/>
        </w:tabs>
        <w:spacing w:line="240" w:lineRule="auto"/>
        <w:ind w:right="-2"/>
        <w:rPr>
          <w:ins w:id="1428" w:author="Author"/>
        </w:rPr>
      </w:pPr>
      <w:ins w:id="1429" w:author="Author">
        <w:r w:rsidRPr="007C148F">
          <w:t xml:space="preserve">Si </w:t>
        </w:r>
        <w:r>
          <w:t>ha recibido</w:t>
        </w:r>
        <w:r w:rsidRPr="007C148F">
          <w:t xml:space="preserve"> más Omvoh del que debe o la dosis se ha administrado antes de lo prescrito, informe a su médico.</w:t>
        </w:r>
      </w:ins>
    </w:p>
    <w:p w14:paraId="060CC0FB" w14:textId="77777777" w:rsidR="005664FE" w:rsidRPr="00562A88" w:rsidRDefault="005664FE" w:rsidP="005664FE">
      <w:pPr>
        <w:numPr>
          <w:ilvl w:val="12"/>
          <w:numId w:val="0"/>
        </w:numPr>
        <w:tabs>
          <w:tab w:val="clear" w:pos="567"/>
        </w:tabs>
        <w:spacing w:line="240" w:lineRule="auto"/>
        <w:ind w:right="-2"/>
        <w:rPr>
          <w:ins w:id="1430" w:author="Author"/>
          <w:color w:val="000000" w:themeColor="text1"/>
        </w:rPr>
      </w:pPr>
    </w:p>
    <w:p w14:paraId="325410A9" w14:textId="77777777" w:rsidR="005664FE" w:rsidRPr="00773959" w:rsidRDefault="005664FE" w:rsidP="005664FE">
      <w:pPr>
        <w:numPr>
          <w:ilvl w:val="12"/>
          <w:numId w:val="0"/>
        </w:numPr>
        <w:tabs>
          <w:tab w:val="clear" w:pos="567"/>
        </w:tabs>
        <w:spacing w:line="240" w:lineRule="auto"/>
        <w:ind w:right="-2"/>
        <w:rPr>
          <w:ins w:id="1431" w:author="Author"/>
          <w:b/>
          <w:bCs/>
        </w:rPr>
      </w:pPr>
      <w:ins w:id="1432" w:author="Author">
        <w:r w:rsidRPr="00773959">
          <w:rPr>
            <w:b/>
            <w:bCs/>
          </w:rPr>
          <w:t>Si olvid</w:t>
        </w:r>
        <w:r>
          <w:rPr>
            <w:b/>
            <w:bCs/>
          </w:rPr>
          <w:t>ó</w:t>
        </w:r>
        <w:r w:rsidRPr="00773959">
          <w:rPr>
            <w:b/>
            <w:bCs/>
          </w:rPr>
          <w:t xml:space="preserve"> usar Omvoh</w:t>
        </w:r>
      </w:ins>
    </w:p>
    <w:p w14:paraId="5E0FF511" w14:textId="77777777" w:rsidR="005664FE" w:rsidRPr="007C148F" w:rsidRDefault="005664FE" w:rsidP="005664FE">
      <w:pPr>
        <w:numPr>
          <w:ilvl w:val="12"/>
          <w:numId w:val="0"/>
        </w:numPr>
        <w:tabs>
          <w:tab w:val="clear" w:pos="567"/>
        </w:tabs>
        <w:spacing w:line="240" w:lineRule="auto"/>
        <w:ind w:right="-2"/>
        <w:rPr>
          <w:ins w:id="1433" w:author="Author"/>
        </w:rPr>
      </w:pPr>
      <w:ins w:id="1434" w:author="Author">
        <w:r w:rsidRPr="00773959">
          <w:t>Si ha olvidado inyectarse una dosis de Omvoh, inyéctesela lo antes posible. A partir de entonces, retome la administración cada 4</w:t>
        </w:r>
        <w:r>
          <w:t> </w:t>
        </w:r>
        <w:r w:rsidRPr="00773959">
          <w:t>semanas.</w:t>
        </w:r>
      </w:ins>
    </w:p>
    <w:p w14:paraId="25396691" w14:textId="77777777" w:rsidR="005664FE" w:rsidRPr="00C06D47" w:rsidRDefault="005664FE" w:rsidP="005664FE">
      <w:pPr>
        <w:numPr>
          <w:ilvl w:val="12"/>
          <w:numId w:val="0"/>
        </w:numPr>
        <w:tabs>
          <w:tab w:val="clear" w:pos="567"/>
        </w:tabs>
        <w:spacing w:line="240" w:lineRule="auto"/>
        <w:ind w:right="-2"/>
        <w:rPr>
          <w:ins w:id="1435" w:author="Author"/>
          <w:highlight w:val="yellow"/>
        </w:rPr>
      </w:pPr>
    </w:p>
    <w:p w14:paraId="262096E7" w14:textId="4DA064F9" w:rsidR="005664FE" w:rsidRPr="00E172E3" w:rsidRDefault="005664FE" w:rsidP="005664FE">
      <w:pPr>
        <w:keepNext/>
        <w:numPr>
          <w:ilvl w:val="12"/>
          <w:numId w:val="0"/>
        </w:numPr>
        <w:tabs>
          <w:tab w:val="clear" w:pos="567"/>
        </w:tabs>
        <w:spacing w:line="240" w:lineRule="auto"/>
        <w:ind w:right="-2"/>
        <w:outlineLvl w:val="0"/>
        <w:rPr>
          <w:ins w:id="1436" w:author="Author"/>
          <w:b/>
        </w:rPr>
      </w:pPr>
      <w:ins w:id="1437" w:author="Author">
        <w:r w:rsidRPr="00E172E3">
          <w:rPr>
            <w:b/>
          </w:rPr>
          <w:t>Si interrumpe el tratamiento con Omvoh</w:t>
        </w:r>
      </w:ins>
      <w:r w:rsidR="00891A07">
        <w:rPr>
          <w:b/>
        </w:rPr>
        <w:fldChar w:fldCharType="begin"/>
      </w:r>
      <w:r w:rsidR="00891A07">
        <w:rPr>
          <w:b/>
        </w:rPr>
        <w:instrText xml:space="preserve"> DOCVARIABLE vault_nd_54f4bd32-fc94-4cb8-af58-910cbeb9756d \* MERGEFORMAT </w:instrText>
      </w:r>
      <w:r w:rsidR="00891A07">
        <w:rPr>
          <w:b/>
        </w:rPr>
        <w:fldChar w:fldCharType="separate"/>
      </w:r>
      <w:r w:rsidR="00891A07">
        <w:rPr>
          <w:b/>
        </w:rPr>
        <w:t xml:space="preserve"> </w:t>
      </w:r>
      <w:r w:rsidR="00891A07">
        <w:rPr>
          <w:b/>
        </w:rPr>
        <w:fldChar w:fldCharType="end"/>
      </w:r>
    </w:p>
    <w:p w14:paraId="4B49E7AC" w14:textId="77777777" w:rsidR="005664FE" w:rsidRPr="00E172E3" w:rsidRDefault="005664FE" w:rsidP="005664FE">
      <w:pPr>
        <w:keepNext/>
        <w:numPr>
          <w:ilvl w:val="12"/>
          <w:numId w:val="0"/>
        </w:numPr>
        <w:tabs>
          <w:tab w:val="clear" w:pos="567"/>
        </w:tabs>
        <w:spacing w:line="240" w:lineRule="auto"/>
        <w:ind w:right="-29"/>
        <w:rPr>
          <w:ins w:id="1438" w:author="Author"/>
        </w:rPr>
      </w:pPr>
      <w:ins w:id="1439" w:author="Author">
        <w:r w:rsidRPr="00E172E3">
          <w:t>No debe interrumpir el tratamiento con Omvoh sin consultar antes con su médico. Si interrumpe el tratamiento, los síntomas de la colitis ulcerosa pueden volver a aparecer.</w:t>
        </w:r>
      </w:ins>
    </w:p>
    <w:p w14:paraId="6D497D76" w14:textId="77777777" w:rsidR="005664FE" w:rsidRPr="00C06D47" w:rsidRDefault="005664FE" w:rsidP="005664FE">
      <w:pPr>
        <w:numPr>
          <w:ilvl w:val="12"/>
          <w:numId w:val="0"/>
        </w:numPr>
        <w:tabs>
          <w:tab w:val="clear" w:pos="567"/>
        </w:tabs>
        <w:spacing w:line="240" w:lineRule="auto"/>
        <w:ind w:right="-29"/>
        <w:rPr>
          <w:ins w:id="1440" w:author="Author"/>
          <w:highlight w:val="yellow"/>
        </w:rPr>
      </w:pPr>
    </w:p>
    <w:p w14:paraId="375EF8C0" w14:textId="77777777" w:rsidR="005664FE" w:rsidRPr="00EE3920" w:rsidRDefault="005664FE" w:rsidP="005664FE">
      <w:pPr>
        <w:numPr>
          <w:ilvl w:val="12"/>
          <w:numId w:val="0"/>
        </w:numPr>
        <w:tabs>
          <w:tab w:val="clear" w:pos="567"/>
        </w:tabs>
        <w:spacing w:line="240" w:lineRule="auto"/>
        <w:ind w:right="-29"/>
        <w:rPr>
          <w:ins w:id="1441" w:author="Author"/>
        </w:rPr>
      </w:pPr>
      <w:ins w:id="1442" w:author="Author">
        <w:r w:rsidRPr="00AE4982">
          <w:t>Si tiene cualquier otra duda sobre el uso de este medicamento, pregunte a su médico, farmacéutico o enfermero.</w:t>
        </w:r>
      </w:ins>
    </w:p>
    <w:p w14:paraId="5179B258" w14:textId="77777777" w:rsidR="005664FE" w:rsidRDefault="005664FE" w:rsidP="005664FE">
      <w:pPr>
        <w:numPr>
          <w:ilvl w:val="12"/>
          <w:numId w:val="0"/>
        </w:numPr>
        <w:tabs>
          <w:tab w:val="clear" w:pos="567"/>
          <w:tab w:val="left" w:pos="708"/>
        </w:tabs>
        <w:spacing w:line="240" w:lineRule="auto"/>
        <w:ind w:right="-2"/>
        <w:rPr>
          <w:ins w:id="1443" w:author="Author"/>
        </w:rPr>
      </w:pPr>
    </w:p>
    <w:p w14:paraId="44BBB695" w14:textId="77777777" w:rsidR="005664FE" w:rsidRPr="00EE3920" w:rsidRDefault="005664FE" w:rsidP="005664FE">
      <w:pPr>
        <w:numPr>
          <w:ilvl w:val="12"/>
          <w:numId w:val="0"/>
        </w:numPr>
        <w:tabs>
          <w:tab w:val="clear" w:pos="567"/>
        </w:tabs>
        <w:spacing w:line="240" w:lineRule="auto"/>
        <w:rPr>
          <w:ins w:id="1444" w:author="Author"/>
        </w:rPr>
      </w:pPr>
    </w:p>
    <w:p w14:paraId="70583915" w14:textId="77777777" w:rsidR="005664FE" w:rsidRPr="00EE3920" w:rsidRDefault="005664FE" w:rsidP="005664FE">
      <w:pPr>
        <w:keepNext/>
        <w:spacing w:line="240" w:lineRule="auto"/>
        <w:ind w:right="-2"/>
        <w:rPr>
          <w:ins w:id="1445" w:author="Author"/>
        </w:rPr>
      </w:pPr>
      <w:ins w:id="1446" w:author="Author">
        <w:r>
          <w:rPr>
            <w:b/>
          </w:rPr>
          <w:t>4.</w:t>
        </w:r>
        <w:r>
          <w:rPr>
            <w:b/>
          </w:rPr>
          <w:tab/>
        </w:r>
        <w:r w:rsidRPr="00EE3920">
          <w:rPr>
            <w:b/>
          </w:rPr>
          <w:t>Posibles efectos adversos</w:t>
        </w:r>
      </w:ins>
    </w:p>
    <w:p w14:paraId="0392DB5C" w14:textId="77777777" w:rsidR="005664FE" w:rsidRPr="00EE3920" w:rsidRDefault="005664FE" w:rsidP="005664FE">
      <w:pPr>
        <w:keepNext/>
        <w:numPr>
          <w:ilvl w:val="12"/>
          <w:numId w:val="0"/>
        </w:numPr>
        <w:tabs>
          <w:tab w:val="clear" w:pos="567"/>
        </w:tabs>
        <w:spacing w:line="240" w:lineRule="auto"/>
        <w:rPr>
          <w:ins w:id="1447" w:author="Author"/>
        </w:rPr>
      </w:pPr>
    </w:p>
    <w:p w14:paraId="33F60E4C" w14:textId="77777777" w:rsidR="005664FE" w:rsidRPr="00EE3920" w:rsidRDefault="005664FE" w:rsidP="005664FE">
      <w:pPr>
        <w:numPr>
          <w:ilvl w:val="12"/>
          <w:numId w:val="0"/>
        </w:numPr>
        <w:tabs>
          <w:tab w:val="clear" w:pos="567"/>
        </w:tabs>
        <w:spacing w:line="240" w:lineRule="auto"/>
        <w:ind w:right="-29"/>
        <w:rPr>
          <w:ins w:id="1448" w:author="Author"/>
        </w:rPr>
      </w:pPr>
      <w:ins w:id="1449" w:author="Author">
        <w:r w:rsidRPr="00EE3920">
          <w:t>Al igual que todos los medicamentos, este medicamento puede producir efectos adversos, aunque no todas las personas los sufran.</w:t>
        </w:r>
      </w:ins>
    </w:p>
    <w:p w14:paraId="018F4418" w14:textId="77777777" w:rsidR="005664FE" w:rsidRDefault="005664FE" w:rsidP="005664FE">
      <w:pPr>
        <w:numPr>
          <w:ilvl w:val="12"/>
          <w:numId w:val="0"/>
        </w:numPr>
        <w:tabs>
          <w:tab w:val="clear" w:pos="567"/>
        </w:tabs>
        <w:spacing w:line="240" w:lineRule="auto"/>
        <w:ind w:right="-29"/>
        <w:rPr>
          <w:ins w:id="1450" w:author="Author"/>
          <w:b/>
          <w:bCs/>
        </w:rPr>
      </w:pPr>
    </w:p>
    <w:p w14:paraId="7033EEF5" w14:textId="77777777" w:rsidR="005664FE" w:rsidRDefault="005664FE" w:rsidP="005664FE">
      <w:pPr>
        <w:numPr>
          <w:ilvl w:val="12"/>
          <w:numId w:val="0"/>
        </w:numPr>
        <w:tabs>
          <w:tab w:val="clear" w:pos="567"/>
        </w:tabs>
        <w:spacing w:line="240" w:lineRule="auto"/>
        <w:ind w:right="-29"/>
        <w:rPr>
          <w:ins w:id="1451" w:author="Author"/>
          <w:bCs/>
        </w:rPr>
      </w:pPr>
      <w:ins w:id="1452" w:author="Author">
        <w:r w:rsidRPr="00BA44B1">
          <w:rPr>
            <w:b/>
            <w:bCs/>
          </w:rPr>
          <w:t>Muy frecuentes</w:t>
        </w:r>
        <w:r>
          <w:t xml:space="preserve"> (</w:t>
        </w:r>
        <w:r w:rsidRPr="00DC3C12">
          <w:rPr>
            <w:bCs/>
          </w:rPr>
          <w:t xml:space="preserve">pueden afectar </w:t>
        </w:r>
        <w:r>
          <w:rPr>
            <w:bCs/>
          </w:rPr>
          <w:t>a más de</w:t>
        </w:r>
        <w:r w:rsidRPr="00DC3C12">
          <w:rPr>
            <w:bCs/>
          </w:rPr>
          <w:t xml:space="preserve"> 1</w:t>
        </w:r>
        <w:r>
          <w:rPr>
            <w:bCs/>
          </w:rPr>
          <w:t> </w:t>
        </w:r>
        <w:r w:rsidRPr="00DC3C12">
          <w:rPr>
            <w:bCs/>
          </w:rPr>
          <w:t>de</w:t>
        </w:r>
        <w:r>
          <w:rPr>
            <w:bCs/>
          </w:rPr>
          <w:t> </w:t>
        </w:r>
        <w:r w:rsidRPr="00DC3C12">
          <w:rPr>
            <w:bCs/>
          </w:rPr>
          <w:t>cada</w:t>
        </w:r>
        <w:r>
          <w:rPr>
            <w:bCs/>
          </w:rPr>
          <w:t> </w:t>
        </w:r>
        <w:r w:rsidRPr="00DC3C12">
          <w:rPr>
            <w:bCs/>
          </w:rPr>
          <w:t>10</w:t>
        </w:r>
        <w:r>
          <w:rPr>
            <w:bCs/>
          </w:rPr>
          <w:t> </w:t>
        </w:r>
        <w:r w:rsidRPr="00DC3C12">
          <w:rPr>
            <w:bCs/>
          </w:rPr>
          <w:t>personas</w:t>
        </w:r>
        <w:r>
          <w:rPr>
            <w:bCs/>
          </w:rPr>
          <w:t>):</w:t>
        </w:r>
      </w:ins>
    </w:p>
    <w:p w14:paraId="13632D96" w14:textId="55EBC060" w:rsidR="005664FE" w:rsidRPr="00DC3C12" w:rsidRDefault="005664FE" w:rsidP="005664FE">
      <w:pPr>
        <w:pStyle w:val="ListParagraph"/>
        <w:numPr>
          <w:ilvl w:val="0"/>
          <w:numId w:val="25"/>
        </w:numPr>
        <w:spacing w:after="0" w:line="240" w:lineRule="auto"/>
        <w:ind w:left="567" w:hanging="567"/>
        <w:outlineLvl w:val="0"/>
        <w:rPr>
          <w:ins w:id="1453" w:author="Author"/>
          <w:rFonts w:ascii="Times New Roman" w:hAnsi="Times New Roman"/>
          <w:bCs/>
          <w:lang w:val="es-ES"/>
        </w:rPr>
      </w:pPr>
      <w:ins w:id="1454" w:author="Author">
        <w:r w:rsidRPr="00DC3C12">
          <w:rPr>
            <w:rFonts w:ascii="Times New Roman" w:hAnsi="Times New Roman"/>
            <w:bCs/>
            <w:lang w:val="es-ES"/>
          </w:rPr>
          <w:t xml:space="preserve">Reacciones </w:t>
        </w:r>
        <w:r>
          <w:rPr>
            <w:rFonts w:ascii="Times New Roman" w:hAnsi="Times New Roman"/>
            <w:bCs/>
            <w:lang w:val="es-ES"/>
          </w:rPr>
          <w:t xml:space="preserve">en </w:t>
        </w:r>
        <w:r w:rsidRPr="009E3885">
          <w:rPr>
            <w:rFonts w:ascii="Times New Roman" w:hAnsi="Times New Roman"/>
            <w:bCs/>
            <w:color w:val="000000" w:themeColor="text1"/>
            <w:lang w:val="es-ES"/>
          </w:rPr>
          <w:t xml:space="preserve">el lugar </w:t>
        </w:r>
        <w:r w:rsidRPr="00DC3C12">
          <w:rPr>
            <w:rFonts w:ascii="Times New Roman" w:hAnsi="Times New Roman"/>
            <w:bCs/>
            <w:lang w:val="es-ES"/>
          </w:rPr>
          <w:t xml:space="preserve">de inyección (p.ej.: </w:t>
        </w:r>
        <w:r>
          <w:rPr>
            <w:rFonts w:ascii="Times New Roman" w:hAnsi="Times New Roman"/>
            <w:bCs/>
            <w:lang w:val="es-ES"/>
          </w:rPr>
          <w:t>enrojecimiento de la piel</w:t>
        </w:r>
        <w:r w:rsidRPr="00DC3C12">
          <w:rPr>
            <w:rFonts w:ascii="Times New Roman" w:hAnsi="Times New Roman"/>
            <w:bCs/>
            <w:lang w:val="es-ES"/>
          </w:rPr>
          <w:t>, dolor)</w:t>
        </w:r>
      </w:ins>
      <w:r w:rsidR="00891A07">
        <w:rPr>
          <w:rFonts w:ascii="Times New Roman" w:hAnsi="Times New Roman"/>
          <w:bCs/>
          <w:lang w:val="es-ES"/>
        </w:rPr>
        <w:fldChar w:fldCharType="begin"/>
      </w:r>
      <w:r w:rsidR="00891A07">
        <w:rPr>
          <w:rFonts w:ascii="Times New Roman" w:hAnsi="Times New Roman"/>
          <w:bCs/>
          <w:lang w:val="es-ES"/>
        </w:rPr>
        <w:instrText xml:space="preserve"> DOCVARIABLE vault_nd_dea72b39-8630-4087-b068-1f0fa8dc2d3e \* MERGEFORMAT </w:instrText>
      </w:r>
      <w:r w:rsidR="00891A07">
        <w:rPr>
          <w:rFonts w:ascii="Times New Roman" w:hAnsi="Times New Roman"/>
          <w:bCs/>
          <w:lang w:val="es-ES"/>
        </w:rPr>
        <w:fldChar w:fldCharType="separate"/>
      </w:r>
      <w:r w:rsidR="00891A07">
        <w:rPr>
          <w:rFonts w:ascii="Times New Roman" w:hAnsi="Times New Roman"/>
          <w:bCs/>
          <w:lang w:val="es-ES"/>
        </w:rPr>
        <w:t xml:space="preserve"> </w:t>
      </w:r>
      <w:r w:rsidR="00891A07">
        <w:rPr>
          <w:rFonts w:ascii="Times New Roman" w:hAnsi="Times New Roman"/>
          <w:bCs/>
          <w:lang w:val="es-ES"/>
        </w:rPr>
        <w:fldChar w:fldCharType="end"/>
      </w:r>
    </w:p>
    <w:p w14:paraId="5ED886D1" w14:textId="77777777" w:rsidR="005664FE" w:rsidRPr="00EE3920" w:rsidRDefault="005664FE" w:rsidP="005664FE">
      <w:pPr>
        <w:numPr>
          <w:ilvl w:val="12"/>
          <w:numId w:val="0"/>
        </w:numPr>
        <w:tabs>
          <w:tab w:val="clear" w:pos="567"/>
        </w:tabs>
        <w:spacing w:line="240" w:lineRule="auto"/>
        <w:ind w:right="-29"/>
        <w:rPr>
          <w:ins w:id="1455" w:author="Author"/>
        </w:rPr>
      </w:pPr>
    </w:p>
    <w:p w14:paraId="33B8EA06" w14:textId="0B278225" w:rsidR="005664FE" w:rsidRPr="00DC3C12" w:rsidRDefault="005664FE" w:rsidP="005664FE">
      <w:pPr>
        <w:numPr>
          <w:ilvl w:val="12"/>
          <w:numId w:val="0"/>
        </w:numPr>
        <w:tabs>
          <w:tab w:val="clear" w:pos="567"/>
        </w:tabs>
        <w:spacing w:line="240" w:lineRule="auto"/>
        <w:outlineLvl w:val="0"/>
        <w:rPr>
          <w:ins w:id="1456" w:author="Author"/>
          <w:b/>
        </w:rPr>
      </w:pPr>
      <w:ins w:id="1457" w:author="Author">
        <w:r w:rsidRPr="00DC3C12">
          <w:rPr>
            <w:b/>
          </w:rPr>
          <w:t xml:space="preserve">Frecuentes </w:t>
        </w:r>
        <w:r w:rsidRPr="00DC3C12">
          <w:rPr>
            <w:bCs/>
          </w:rPr>
          <w:t>(pueden afectar hasta 1</w:t>
        </w:r>
        <w:r>
          <w:rPr>
            <w:bCs/>
          </w:rPr>
          <w:t> </w:t>
        </w:r>
        <w:r w:rsidRPr="00DC3C12">
          <w:rPr>
            <w:bCs/>
          </w:rPr>
          <w:t>de</w:t>
        </w:r>
        <w:r>
          <w:rPr>
            <w:bCs/>
          </w:rPr>
          <w:t> </w:t>
        </w:r>
        <w:r w:rsidRPr="00DC3C12">
          <w:rPr>
            <w:bCs/>
          </w:rPr>
          <w:t>cada</w:t>
        </w:r>
        <w:r>
          <w:rPr>
            <w:bCs/>
          </w:rPr>
          <w:t> </w:t>
        </w:r>
        <w:r w:rsidRPr="00DC3C12">
          <w:rPr>
            <w:bCs/>
          </w:rPr>
          <w:t>10</w:t>
        </w:r>
        <w:r>
          <w:rPr>
            <w:bCs/>
          </w:rPr>
          <w:t> </w:t>
        </w:r>
        <w:r w:rsidRPr="00DC3C12">
          <w:rPr>
            <w:bCs/>
          </w:rPr>
          <w:t>personas)</w:t>
        </w:r>
        <w:r>
          <w:rPr>
            <w:bCs/>
          </w:rPr>
          <w:t>:</w:t>
        </w:r>
      </w:ins>
      <w:r w:rsidR="00891A07">
        <w:rPr>
          <w:bCs/>
        </w:rPr>
        <w:fldChar w:fldCharType="begin"/>
      </w:r>
      <w:r w:rsidR="00891A07">
        <w:rPr>
          <w:bCs/>
        </w:rPr>
        <w:instrText xml:space="preserve"> DOCVARIABLE vault_nd_8dc2f62d-2b42-4c93-8ada-fa3d6c27f077 \* MERGEFORMAT </w:instrText>
      </w:r>
      <w:r w:rsidR="00891A07">
        <w:rPr>
          <w:bCs/>
        </w:rPr>
        <w:fldChar w:fldCharType="separate"/>
      </w:r>
      <w:r w:rsidR="00891A07">
        <w:rPr>
          <w:bCs/>
        </w:rPr>
        <w:t xml:space="preserve"> </w:t>
      </w:r>
      <w:r w:rsidR="00891A07">
        <w:rPr>
          <w:bCs/>
        </w:rPr>
        <w:fldChar w:fldCharType="end"/>
      </w:r>
    </w:p>
    <w:p w14:paraId="57F6C9CF" w14:textId="6F567CA4" w:rsidR="005664FE" w:rsidRPr="00DC3C12" w:rsidRDefault="005664FE" w:rsidP="005664FE">
      <w:pPr>
        <w:pStyle w:val="ListParagraph"/>
        <w:numPr>
          <w:ilvl w:val="0"/>
          <w:numId w:val="25"/>
        </w:numPr>
        <w:spacing w:after="0" w:line="240" w:lineRule="auto"/>
        <w:ind w:left="567" w:hanging="567"/>
        <w:outlineLvl w:val="0"/>
        <w:rPr>
          <w:ins w:id="1458" w:author="Author"/>
          <w:rFonts w:ascii="Times New Roman" w:hAnsi="Times New Roman"/>
          <w:bCs/>
          <w:lang w:val="es-ES"/>
        </w:rPr>
      </w:pPr>
      <w:ins w:id="1459" w:author="Author">
        <w:r w:rsidRPr="00DC3C12">
          <w:rPr>
            <w:rFonts w:ascii="Times New Roman" w:hAnsi="Times New Roman"/>
            <w:bCs/>
            <w:lang w:val="es-ES"/>
          </w:rPr>
          <w:t xml:space="preserve">Infecciones del tracto respiratorio superior </w:t>
        </w:r>
        <w:r>
          <w:rPr>
            <w:rFonts w:ascii="Times New Roman" w:hAnsi="Times New Roman"/>
            <w:bCs/>
            <w:lang w:val="es-ES"/>
          </w:rPr>
          <w:t>(infecciones de nariz y garganta)</w:t>
        </w:r>
      </w:ins>
      <w:r w:rsidR="00891A07">
        <w:rPr>
          <w:rFonts w:ascii="Times New Roman" w:hAnsi="Times New Roman"/>
          <w:bCs/>
          <w:lang w:val="es-ES"/>
        </w:rPr>
        <w:fldChar w:fldCharType="begin"/>
      </w:r>
      <w:r w:rsidR="00891A07">
        <w:rPr>
          <w:rFonts w:ascii="Times New Roman" w:hAnsi="Times New Roman"/>
          <w:bCs/>
          <w:lang w:val="es-ES"/>
        </w:rPr>
        <w:instrText xml:space="preserve"> DOCVARIABLE vault_nd_eb3ae5a8-20eb-45b1-a38a-ad94953c824c \* MERGEFORMAT </w:instrText>
      </w:r>
      <w:r w:rsidR="00891A07">
        <w:rPr>
          <w:rFonts w:ascii="Times New Roman" w:hAnsi="Times New Roman"/>
          <w:bCs/>
          <w:lang w:val="es-ES"/>
        </w:rPr>
        <w:fldChar w:fldCharType="separate"/>
      </w:r>
      <w:r w:rsidR="00891A07">
        <w:rPr>
          <w:rFonts w:ascii="Times New Roman" w:hAnsi="Times New Roman"/>
          <w:bCs/>
          <w:lang w:val="es-ES"/>
        </w:rPr>
        <w:t xml:space="preserve"> </w:t>
      </w:r>
      <w:r w:rsidR="00891A07">
        <w:rPr>
          <w:rFonts w:ascii="Times New Roman" w:hAnsi="Times New Roman"/>
          <w:bCs/>
          <w:lang w:val="es-ES"/>
        </w:rPr>
        <w:fldChar w:fldCharType="end"/>
      </w:r>
    </w:p>
    <w:p w14:paraId="31A8FE0A" w14:textId="696B141D" w:rsidR="005664FE" w:rsidRPr="00912508" w:rsidRDefault="005664FE" w:rsidP="005664FE">
      <w:pPr>
        <w:pStyle w:val="ListParagraph"/>
        <w:numPr>
          <w:ilvl w:val="0"/>
          <w:numId w:val="25"/>
        </w:numPr>
        <w:spacing w:after="0" w:line="240" w:lineRule="auto"/>
        <w:ind w:left="567" w:hanging="567"/>
        <w:outlineLvl w:val="0"/>
        <w:rPr>
          <w:ins w:id="1460" w:author="Author"/>
          <w:rFonts w:ascii="Times New Roman" w:hAnsi="Times New Roman"/>
          <w:bCs/>
        </w:rPr>
      </w:pPr>
      <w:ins w:id="1461" w:author="Author">
        <w:r>
          <w:rPr>
            <w:rFonts w:ascii="Times New Roman" w:hAnsi="Times New Roman"/>
            <w:bCs/>
            <w:lang w:val="es-ES"/>
          </w:rPr>
          <w:t>Dolor de las articulaciones</w:t>
        </w:r>
      </w:ins>
      <w:r w:rsidR="00891A07">
        <w:rPr>
          <w:rFonts w:ascii="Times New Roman" w:hAnsi="Times New Roman"/>
          <w:bCs/>
          <w:lang w:val="es-ES"/>
        </w:rPr>
        <w:fldChar w:fldCharType="begin"/>
      </w:r>
      <w:r w:rsidR="00891A07">
        <w:rPr>
          <w:rFonts w:ascii="Times New Roman" w:hAnsi="Times New Roman"/>
          <w:bCs/>
          <w:lang w:val="es-ES"/>
        </w:rPr>
        <w:instrText xml:space="preserve"> DOCVARIABLE vault_nd_7b9367ca-c512-4f87-97b9-6990e05df921 \* MERGEFORMAT </w:instrText>
      </w:r>
      <w:r w:rsidR="00891A07">
        <w:rPr>
          <w:rFonts w:ascii="Times New Roman" w:hAnsi="Times New Roman"/>
          <w:bCs/>
          <w:lang w:val="es-ES"/>
        </w:rPr>
        <w:fldChar w:fldCharType="separate"/>
      </w:r>
      <w:r w:rsidR="00891A07">
        <w:rPr>
          <w:rFonts w:ascii="Times New Roman" w:hAnsi="Times New Roman"/>
          <w:bCs/>
          <w:lang w:val="es-ES"/>
        </w:rPr>
        <w:t xml:space="preserve"> </w:t>
      </w:r>
      <w:r w:rsidR="00891A07">
        <w:rPr>
          <w:rFonts w:ascii="Times New Roman" w:hAnsi="Times New Roman"/>
          <w:bCs/>
          <w:lang w:val="es-ES"/>
        </w:rPr>
        <w:fldChar w:fldCharType="end"/>
      </w:r>
    </w:p>
    <w:p w14:paraId="3B26986E" w14:textId="17A2A216" w:rsidR="005664FE" w:rsidRPr="00DC3C12" w:rsidRDefault="005664FE" w:rsidP="005664FE">
      <w:pPr>
        <w:pStyle w:val="ListParagraph"/>
        <w:numPr>
          <w:ilvl w:val="0"/>
          <w:numId w:val="25"/>
        </w:numPr>
        <w:spacing w:after="0" w:line="240" w:lineRule="auto"/>
        <w:ind w:left="567" w:hanging="567"/>
        <w:outlineLvl w:val="0"/>
        <w:rPr>
          <w:ins w:id="1462" w:author="Author"/>
          <w:rFonts w:ascii="Times New Roman" w:hAnsi="Times New Roman"/>
          <w:bCs/>
        </w:rPr>
      </w:pPr>
      <w:ins w:id="1463" w:author="Author">
        <w:r w:rsidRPr="00DC3C12">
          <w:rPr>
            <w:rFonts w:ascii="Times New Roman" w:hAnsi="Times New Roman"/>
            <w:bCs/>
          </w:rPr>
          <w:t>Dolor de cabeza</w:t>
        </w:r>
      </w:ins>
      <w:r w:rsidR="00891A07">
        <w:rPr>
          <w:rFonts w:ascii="Times New Roman" w:hAnsi="Times New Roman"/>
          <w:bCs/>
        </w:rPr>
        <w:fldChar w:fldCharType="begin"/>
      </w:r>
      <w:r w:rsidR="00891A07">
        <w:rPr>
          <w:rFonts w:ascii="Times New Roman" w:hAnsi="Times New Roman"/>
          <w:bCs/>
        </w:rPr>
        <w:instrText xml:space="preserve"> DOCVARIABLE vault_nd_29deff67-d817-4056-a26e-317b53ddaa54 \* MERGEFORMAT </w:instrText>
      </w:r>
      <w:r w:rsidR="00891A07">
        <w:rPr>
          <w:rFonts w:ascii="Times New Roman" w:hAnsi="Times New Roman"/>
          <w:bCs/>
        </w:rPr>
        <w:fldChar w:fldCharType="separate"/>
      </w:r>
      <w:r w:rsidR="00891A07">
        <w:rPr>
          <w:rFonts w:ascii="Times New Roman" w:hAnsi="Times New Roman"/>
          <w:bCs/>
        </w:rPr>
        <w:t xml:space="preserve"> </w:t>
      </w:r>
      <w:r w:rsidR="00891A07">
        <w:rPr>
          <w:rFonts w:ascii="Times New Roman" w:hAnsi="Times New Roman"/>
          <w:bCs/>
        </w:rPr>
        <w:fldChar w:fldCharType="end"/>
      </w:r>
    </w:p>
    <w:p w14:paraId="52B282C9" w14:textId="1787BA7F" w:rsidR="005664FE" w:rsidRDefault="005664FE" w:rsidP="005664FE">
      <w:pPr>
        <w:pStyle w:val="ListParagraph"/>
        <w:numPr>
          <w:ilvl w:val="0"/>
          <w:numId w:val="25"/>
        </w:numPr>
        <w:spacing w:after="0" w:line="240" w:lineRule="auto"/>
        <w:ind w:left="567" w:hanging="567"/>
        <w:outlineLvl w:val="0"/>
        <w:rPr>
          <w:ins w:id="1464" w:author="Author"/>
          <w:rFonts w:ascii="Times New Roman" w:hAnsi="Times New Roman"/>
          <w:bCs/>
        </w:rPr>
      </w:pPr>
      <w:ins w:id="1465" w:author="Author">
        <w:r w:rsidRPr="00DC3C12">
          <w:rPr>
            <w:rFonts w:ascii="Times New Roman" w:hAnsi="Times New Roman"/>
            <w:bCs/>
          </w:rPr>
          <w:t>Erupción</w:t>
        </w:r>
        <w:r>
          <w:rPr>
            <w:rFonts w:ascii="Times New Roman" w:hAnsi="Times New Roman"/>
            <w:bCs/>
          </w:rPr>
          <w:t xml:space="preserve"> cutánea</w:t>
        </w:r>
      </w:ins>
      <w:r w:rsidR="00891A07">
        <w:rPr>
          <w:rFonts w:ascii="Times New Roman" w:hAnsi="Times New Roman"/>
          <w:bCs/>
        </w:rPr>
        <w:fldChar w:fldCharType="begin"/>
      </w:r>
      <w:r w:rsidR="00891A07">
        <w:rPr>
          <w:rFonts w:ascii="Times New Roman" w:hAnsi="Times New Roman"/>
          <w:bCs/>
        </w:rPr>
        <w:instrText xml:space="preserve"> DOCVARIABLE vault_nd_bac8dea8-0f21-42c4-abeb-a3c342e3b0cb \* MERGEFORMAT </w:instrText>
      </w:r>
      <w:r w:rsidR="00891A07">
        <w:rPr>
          <w:rFonts w:ascii="Times New Roman" w:hAnsi="Times New Roman"/>
          <w:bCs/>
        </w:rPr>
        <w:fldChar w:fldCharType="separate"/>
      </w:r>
      <w:r w:rsidR="00891A07">
        <w:rPr>
          <w:rFonts w:ascii="Times New Roman" w:hAnsi="Times New Roman"/>
          <w:bCs/>
        </w:rPr>
        <w:t xml:space="preserve"> </w:t>
      </w:r>
      <w:r w:rsidR="00891A07">
        <w:rPr>
          <w:rFonts w:ascii="Times New Roman" w:hAnsi="Times New Roman"/>
          <w:bCs/>
        </w:rPr>
        <w:fldChar w:fldCharType="end"/>
      </w:r>
    </w:p>
    <w:p w14:paraId="25503628" w14:textId="51EEFDE0" w:rsidR="005664FE" w:rsidRPr="00DC3C12" w:rsidRDefault="005664FE" w:rsidP="005664FE">
      <w:pPr>
        <w:numPr>
          <w:ilvl w:val="12"/>
          <w:numId w:val="0"/>
        </w:numPr>
        <w:tabs>
          <w:tab w:val="clear" w:pos="567"/>
        </w:tabs>
        <w:spacing w:line="240" w:lineRule="auto"/>
        <w:ind w:right="-2"/>
        <w:rPr>
          <w:ins w:id="1466" w:author="Author"/>
          <w:b/>
        </w:rPr>
      </w:pPr>
    </w:p>
    <w:p w14:paraId="113A6DE8" w14:textId="629969D0" w:rsidR="005664FE" w:rsidRPr="00DC3C12" w:rsidRDefault="005664FE" w:rsidP="005664FE">
      <w:pPr>
        <w:numPr>
          <w:ilvl w:val="12"/>
          <w:numId w:val="0"/>
        </w:numPr>
        <w:tabs>
          <w:tab w:val="clear" w:pos="567"/>
        </w:tabs>
        <w:spacing w:line="240" w:lineRule="auto"/>
        <w:outlineLvl w:val="0"/>
        <w:rPr>
          <w:ins w:id="1467" w:author="Author"/>
          <w:b/>
        </w:rPr>
      </w:pPr>
      <w:ins w:id="1468" w:author="Author">
        <w:r w:rsidRPr="00DC3C12">
          <w:rPr>
            <w:b/>
          </w:rPr>
          <w:t xml:space="preserve">Poco frecuentes </w:t>
        </w:r>
        <w:r w:rsidRPr="00DC3C12">
          <w:rPr>
            <w:bCs/>
          </w:rPr>
          <w:t>(pueden afectar hasta 1</w:t>
        </w:r>
        <w:r>
          <w:rPr>
            <w:bCs/>
          </w:rPr>
          <w:t> </w:t>
        </w:r>
        <w:r w:rsidRPr="00DC3C12">
          <w:rPr>
            <w:bCs/>
          </w:rPr>
          <w:t>de</w:t>
        </w:r>
        <w:r>
          <w:rPr>
            <w:bCs/>
          </w:rPr>
          <w:t> </w:t>
        </w:r>
        <w:r w:rsidRPr="00DC3C12">
          <w:rPr>
            <w:bCs/>
          </w:rPr>
          <w:t>cada</w:t>
        </w:r>
        <w:r>
          <w:rPr>
            <w:bCs/>
          </w:rPr>
          <w:t> </w:t>
        </w:r>
        <w:r w:rsidRPr="00DC3C12">
          <w:rPr>
            <w:bCs/>
          </w:rPr>
          <w:t>1</w:t>
        </w:r>
        <w:r>
          <w:rPr>
            <w:bCs/>
          </w:rPr>
          <w:t>0</w:t>
        </w:r>
        <w:r w:rsidRPr="00DC3C12">
          <w:rPr>
            <w:bCs/>
          </w:rPr>
          <w:t>0</w:t>
        </w:r>
        <w:r>
          <w:rPr>
            <w:bCs/>
          </w:rPr>
          <w:t> </w:t>
        </w:r>
        <w:r w:rsidRPr="00DC3C12">
          <w:rPr>
            <w:bCs/>
          </w:rPr>
          <w:t>personas)</w:t>
        </w:r>
        <w:r>
          <w:rPr>
            <w:bCs/>
          </w:rPr>
          <w:t>:</w:t>
        </w:r>
      </w:ins>
      <w:r w:rsidR="00891A07">
        <w:rPr>
          <w:bCs/>
        </w:rPr>
        <w:fldChar w:fldCharType="begin"/>
      </w:r>
      <w:r w:rsidR="00891A07">
        <w:rPr>
          <w:bCs/>
        </w:rPr>
        <w:instrText xml:space="preserve"> DOCVARIABLE vault_nd_778496dc-b5bb-49ba-8976-88c21bb8edcb \* MERGEFORMAT </w:instrText>
      </w:r>
      <w:r w:rsidR="00891A07">
        <w:rPr>
          <w:bCs/>
        </w:rPr>
        <w:fldChar w:fldCharType="separate"/>
      </w:r>
      <w:r w:rsidR="00891A07">
        <w:rPr>
          <w:bCs/>
        </w:rPr>
        <w:t xml:space="preserve"> </w:t>
      </w:r>
      <w:r w:rsidR="00891A07">
        <w:rPr>
          <w:bCs/>
        </w:rPr>
        <w:fldChar w:fldCharType="end"/>
      </w:r>
    </w:p>
    <w:p w14:paraId="09971ACD" w14:textId="235619DC" w:rsidR="005664FE" w:rsidRDefault="005664FE" w:rsidP="005664FE">
      <w:pPr>
        <w:pStyle w:val="ListParagraph"/>
        <w:numPr>
          <w:ilvl w:val="0"/>
          <w:numId w:val="25"/>
        </w:numPr>
        <w:spacing w:after="0" w:line="240" w:lineRule="auto"/>
        <w:ind w:left="567" w:hanging="567"/>
        <w:outlineLvl w:val="0"/>
        <w:rPr>
          <w:ins w:id="1469" w:author="Author"/>
          <w:rFonts w:ascii="Times New Roman" w:hAnsi="Times New Roman"/>
          <w:bCs/>
          <w:lang w:val="es-ES"/>
        </w:rPr>
      </w:pPr>
      <w:ins w:id="1470" w:author="Author">
        <w:r>
          <w:rPr>
            <w:rFonts w:ascii="Times New Roman" w:hAnsi="Times New Roman"/>
            <w:bCs/>
            <w:lang w:val="es-ES"/>
          </w:rPr>
          <w:t>Herpes</w:t>
        </w:r>
      </w:ins>
      <w:r w:rsidR="00891A07">
        <w:rPr>
          <w:rFonts w:ascii="Times New Roman" w:hAnsi="Times New Roman"/>
          <w:bCs/>
          <w:lang w:val="es-ES"/>
        </w:rPr>
        <w:fldChar w:fldCharType="begin"/>
      </w:r>
      <w:r w:rsidR="00891A07">
        <w:rPr>
          <w:rFonts w:ascii="Times New Roman" w:hAnsi="Times New Roman"/>
          <w:bCs/>
          <w:lang w:val="es-ES"/>
        </w:rPr>
        <w:instrText xml:space="preserve"> DOCVARIABLE vault_nd_f4b04878-4079-4c55-8974-92874cb741a5 \* MERGEFORMAT </w:instrText>
      </w:r>
      <w:r w:rsidR="00891A07">
        <w:rPr>
          <w:rFonts w:ascii="Times New Roman" w:hAnsi="Times New Roman"/>
          <w:bCs/>
          <w:lang w:val="es-ES"/>
        </w:rPr>
        <w:fldChar w:fldCharType="separate"/>
      </w:r>
      <w:r w:rsidR="00891A07">
        <w:rPr>
          <w:rFonts w:ascii="Times New Roman" w:hAnsi="Times New Roman"/>
          <w:bCs/>
          <w:lang w:val="es-ES"/>
        </w:rPr>
        <w:t xml:space="preserve"> </w:t>
      </w:r>
      <w:r w:rsidR="00891A07">
        <w:rPr>
          <w:rFonts w:ascii="Times New Roman" w:hAnsi="Times New Roman"/>
          <w:bCs/>
          <w:lang w:val="es-ES"/>
        </w:rPr>
        <w:fldChar w:fldCharType="end"/>
      </w:r>
    </w:p>
    <w:p w14:paraId="04EBE2D3" w14:textId="68723FF8" w:rsidR="005664FE" w:rsidRPr="00DC3C12" w:rsidRDefault="005664FE" w:rsidP="005664FE">
      <w:pPr>
        <w:pStyle w:val="ListParagraph"/>
        <w:numPr>
          <w:ilvl w:val="0"/>
          <w:numId w:val="25"/>
        </w:numPr>
        <w:spacing w:after="0" w:line="240" w:lineRule="auto"/>
        <w:ind w:left="567" w:hanging="567"/>
        <w:outlineLvl w:val="0"/>
        <w:rPr>
          <w:ins w:id="1471" w:author="Author"/>
          <w:rFonts w:ascii="Times New Roman" w:hAnsi="Times New Roman"/>
          <w:bCs/>
          <w:lang w:val="es-ES"/>
        </w:rPr>
      </w:pPr>
      <w:ins w:id="1472" w:author="Author">
        <w:r w:rsidRPr="00DC3C12">
          <w:rPr>
            <w:rFonts w:ascii="Times New Roman" w:hAnsi="Times New Roman"/>
            <w:bCs/>
            <w:lang w:val="es-ES"/>
          </w:rPr>
          <w:t xml:space="preserve">Reacción alérgica relacionada con la perfusión (p.ej.: picor, </w:t>
        </w:r>
        <w:r>
          <w:rPr>
            <w:rFonts w:ascii="Times New Roman" w:hAnsi="Times New Roman"/>
            <w:bCs/>
            <w:lang w:val="es-ES"/>
          </w:rPr>
          <w:t>urticaria</w:t>
        </w:r>
        <w:r w:rsidRPr="00DC3C12">
          <w:rPr>
            <w:rFonts w:ascii="Times New Roman" w:hAnsi="Times New Roman"/>
            <w:bCs/>
            <w:lang w:val="es-ES"/>
          </w:rPr>
          <w:t>)</w:t>
        </w:r>
      </w:ins>
      <w:r w:rsidR="00891A07">
        <w:rPr>
          <w:rFonts w:ascii="Times New Roman" w:hAnsi="Times New Roman"/>
          <w:bCs/>
          <w:lang w:val="es-ES"/>
        </w:rPr>
        <w:fldChar w:fldCharType="begin"/>
      </w:r>
      <w:r w:rsidR="00891A07">
        <w:rPr>
          <w:rFonts w:ascii="Times New Roman" w:hAnsi="Times New Roman"/>
          <w:bCs/>
          <w:lang w:val="es-ES"/>
        </w:rPr>
        <w:instrText xml:space="preserve"> DOCVARIABLE vault_nd_23a75f97-a18e-43a7-8298-c8a781ffbb16 \* MERGEFORMAT </w:instrText>
      </w:r>
      <w:r w:rsidR="00891A07">
        <w:rPr>
          <w:rFonts w:ascii="Times New Roman" w:hAnsi="Times New Roman"/>
          <w:bCs/>
          <w:lang w:val="es-ES"/>
        </w:rPr>
        <w:fldChar w:fldCharType="separate"/>
      </w:r>
      <w:r w:rsidR="00891A07">
        <w:rPr>
          <w:rFonts w:ascii="Times New Roman" w:hAnsi="Times New Roman"/>
          <w:bCs/>
          <w:lang w:val="es-ES"/>
        </w:rPr>
        <w:t xml:space="preserve"> </w:t>
      </w:r>
      <w:r w:rsidR="00891A07">
        <w:rPr>
          <w:rFonts w:ascii="Times New Roman" w:hAnsi="Times New Roman"/>
          <w:bCs/>
          <w:lang w:val="es-ES"/>
        </w:rPr>
        <w:fldChar w:fldCharType="end"/>
      </w:r>
    </w:p>
    <w:p w14:paraId="68695C8A" w14:textId="49902446" w:rsidR="005664FE" w:rsidRPr="00DC3C12" w:rsidRDefault="005664FE" w:rsidP="005664FE">
      <w:pPr>
        <w:pStyle w:val="ListParagraph"/>
        <w:numPr>
          <w:ilvl w:val="0"/>
          <w:numId w:val="25"/>
        </w:numPr>
        <w:spacing w:after="0" w:line="240" w:lineRule="auto"/>
        <w:ind w:left="567" w:hanging="567"/>
        <w:outlineLvl w:val="0"/>
        <w:rPr>
          <w:ins w:id="1473" w:author="Author"/>
          <w:rFonts w:ascii="Times New Roman" w:hAnsi="Times New Roman"/>
          <w:bCs/>
          <w:lang w:val="es-ES"/>
        </w:rPr>
      </w:pPr>
      <w:ins w:id="1474" w:author="Author">
        <w:r>
          <w:rPr>
            <w:rFonts w:ascii="Times New Roman" w:hAnsi="Times New Roman"/>
            <w:bCs/>
            <w:lang w:val="es-ES"/>
          </w:rPr>
          <w:t>Aumento del nivel de enzimas hepáticas en sangre.</w:t>
        </w:r>
      </w:ins>
      <w:r w:rsidR="00891A07">
        <w:rPr>
          <w:rFonts w:ascii="Times New Roman" w:hAnsi="Times New Roman"/>
          <w:bCs/>
          <w:lang w:val="es-ES"/>
        </w:rPr>
        <w:fldChar w:fldCharType="begin"/>
      </w:r>
      <w:r w:rsidR="00891A07">
        <w:rPr>
          <w:rFonts w:ascii="Times New Roman" w:hAnsi="Times New Roman"/>
          <w:bCs/>
          <w:lang w:val="es-ES"/>
        </w:rPr>
        <w:instrText xml:space="preserve"> DOCVARIABLE vault_nd_9f1e88dc-c70f-4446-812d-eea096d99c9a \* MERGEFORMAT </w:instrText>
      </w:r>
      <w:r w:rsidR="00891A07">
        <w:rPr>
          <w:rFonts w:ascii="Times New Roman" w:hAnsi="Times New Roman"/>
          <w:bCs/>
          <w:lang w:val="es-ES"/>
        </w:rPr>
        <w:fldChar w:fldCharType="separate"/>
      </w:r>
      <w:r w:rsidR="00891A07">
        <w:rPr>
          <w:rFonts w:ascii="Times New Roman" w:hAnsi="Times New Roman"/>
          <w:bCs/>
          <w:lang w:val="es-ES"/>
        </w:rPr>
        <w:t xml:space="preserve"> </w:t>
      </w:r>
      <w:r w:rsidR="00891A07">
        <w:rPr>
          <w:rFonts w:ascii="Times New Roman" w:hAnsi="Times New Roman"/>
          <w:bCs/>
          <w:lang w:val="es-ES"/>
        </w:rPr>
        <w:fldChar w:fldCharType="end"/>
      </w:r>
    </w:p>
    <w:p w14:paraId="2D101A90" w14:textId="77777777" w:rsidR="005664FE" w:rsidRPr="00EE3920" w:rsidRDefault="005664FE" w:rsidP="005664FE">
      <w:pPr>
        <w:numPr>
          <w:ilvl w:val="12"/>
          <w:numId w:val="0"/>
        </w:numPr>
        <w:tabs>
          <w:tab w:val="clear" w:pos="567"/>
        </w:tabs>
        <w:spacing w:line="240" w:lineRule="auto"/>
        <w:ind w:right="-2"/>
        <w:rPr>
          <w:ins w:id="1475" w:author="Author"/>
          <w:rFonts w:ascii="TimesNewRoman" w:hAnsi="TimesNewRoman"/>
          <w:b/>
        </w:rPr>
      </w:pPr>
    </w:p>
    <w:p w14:paraId="5DD7C686" w14:textId="006F838F" w:rsidR="005664FE" w:rsidRPr="00EE3920" w:rsidRDefault="005664FE" w:rsidP="005664FE">
      <w:pPr>
        <w:numPr>
          <w:ilvl w:val="12"/>
          <w:numId w:val="0"/>
        </w:numPr>
        <w:spacing w:line="240" w:lineRule="auto"/>
        <w:outlineLvl w:val="0"/>
        <w:rPr>
          <w:ins w:id="1476" w:author="Author"/>
          <w:b/>
        </w:rPr>
      </w:pPr>
      <w:ins w:id="1477" w:author="Author">
        <w:r w:rsidRPr="00EE3920">
          <w:rPr>
            <w:b/>
          </w:rPr>
          <w:t>Comunicación de efectos adversos</w:t>
        </w:r>
      </w:ins>
      <w:r w:rsidR="00891A07">
        <w:rPr>
          <w:b/>
        </w:rPr>
        <w:fldChar w:fldCharType="begin"/>
      </w:r>
      <w:r w:rsidR="00891A07">
        <w:rPr>
          <w:b/>
        </w:rPr>
        <w:instrText xml:space="preserve"> DOCVARIABLE vault_nd_d9f7999c-752c-4245-b00e-c520c08c80c6 \* MERGEFORMAT </w:instrText>
      </w:r>
      <w:r w:rsidR="00891A07">
        <w:rPr>
          <w:b/>
        </w:rPr>
        <w:fldChar w:fldCharType="separate"/>
      </w:r>
      <w:r w:rsidR="00891A07">
        <w:rPr>
          <w:b/>
        </w:rPr>
        <w:t xml:space="preserve"> </w:t>
      </w:r>
      <w:r w:rsidR="00891A07">
        <w:rPr>
          <w:b/>
        </w:rPr>
        <w:fldChar w:fldCharType="end"/>
      </w:r>
    </w:p>
    <w:p w14:paraId="39E7F612" w14:textId="77777777" w:rsidR="005664FE" w:rsidRPr="00EE3920" w:rsidRDefault="005664FE" w:rsidP="005664FE">
      <w:pPr>
        <w:pStyle w:val="BodytextAgency"/>
        <w:spacing w:after="0" w:line="240" w:lineRule="auto"/>
        <w:rPr>
          <w:ins w:id="1478" w:author="Author"/>
          <w:rFonts w:ascii="Times New Roman" w:hAnsi="Times New Roman"/>
          <w:sz w:val="22"/>
        </w:rPr>
      </w:pPr>
      <w:ins w:id="1479" w:author="Author">
        <w:r w:rsidRPr="00EE3920">
          <w:rPr>
            <w:rFonts w:ascii="Times New Roman" w:hAnsi="Times New Roman"/>
            <w:sz w:val="22"/>
          </w:rPr>
          <w:t>Si experimenta cualquier tipo de efecto adverso, consulte a su médico</w:t>
        </w:r>
        <w:r w:rsidRPr="00256BA8">
          <w:rPr>
            <w:rFonts w:ascii="Times New Roman" w:hAnsi="Times New Roman" w:cs="Times New Roman"/>
            <w:noProof/>
            <w:sz w:val="22"/>
            <w:szCs w:val="22"/>
          </w:rPr>
          <w:t>,</w:t>
        </w:r>
        <w:r>
          <w:rPr>
            <w:rFonts w:ascii="Times New Roman" w:hAnsi="Times New Roman" w:cs="Times New Roman"/>
            <w:noProof/>
            <w:sz w:val="22"/>
            <w:szCs w:val="22"/>
          </w:rPr>
          <w:t xml:space="preserve"> </w:t>
        </w:r>
        <w:r w:rsidRPr="00EE3920">
          <w:rPr>
            <w:rFonts w:ascii="Times New Roman" w:hAnsi="Times New Roman"/>
            <w:sz w:val="22"/>
          </w:rPr>
          <w:t>farmacéutico</w:t>
        </w:r>
        <w:r>
          <w:rPr>
            <w:rFonts w:ascii="Times New Roman" w:hAnsi="Times New Roman"/>
            <w:sz w:val="22"/>
          </w:rPr>
          <w:t xml:space="preserve"> </w:t>
        </w:r>
        <w:r w:rsidRPr="00EE3920">
          <w:rPr>
            <w:rFonts w:ascii="Times New Roman" w:hAnsi="Times New Roman"/>
            <w:sz w:val="22"/>
          </w:rPr>
          <w:t>o enfermero, incluso si se trata de posibles efectos adversos que no aparecen en este prospecto.</w:t>
        </w:r>
        <w:r>
          <w:rPr>
            <w:rFonts w:ascii="Times New Roman" w:hAnsi="Times New Roman"/>
            <w:sz w:val="22"/>
          </w:rPr>
          <w:t xml:space="preserve"> </w:t>
        </w:r>
        <w:r w:rsidRPr="00EE3920">
          <w:rPr>
            <w:rFonts w:ascii="Times New Roman" w:hAnsi="Times New Roman"/>
            <w:sz w:val="22"/>
          </w:rPr>
          <w:t>También puede comunicarlos directamente a través del</w:t>
        </w:r>
        <w:r w:rsidRPr="00EE3920">
          <w:rPr>
            <w:rFonts w:ascii="Times New Roman" w:hAnsi="Times New Roman"/>
            <w:sz w:val="22"/>
            <w:highlight w:val="lightGray"/>
          </w:rPr>
          <w:t xml:space="preserve"> sistema nacional de notificación incluido en el </w:t>
        </w:r>
        <w:r>
          <w:fldChar w:fldCharType="begin"/>
        </w:r>
        <w:r>
          <w:instrText xml:space="preserve"> HYPERLINK "http://www.ema.europa.eu/docs/en_GB/document_library/Template_or_form/2013/03/WC500139752.doc"</w:instrText>
        </w:r>
        <w:r>
          <w:fldChar w:fldCharType="separate"/>
        </w:r>
        <w:r w:rsidRPr="00DD6EE5">
          <w:rPr>
            <w:rFonts w:ascii="Times New Roman" w:hAnsi="Times New Roman" w:cs="Times New Roman"/>
            <w:color w:val="0000FF"/>
            <w:sz w:val="22"/>
            <w:szCs w:val="22"/>
            <w:highlight w:val="lightGray"/>
            <w:u w:val="single"/>
          </w:rPr>
          <w:t>Apéndice V</w:t>
        </w:r>
        <w:r>
          <w:fldChar w:fldCharType="end"/>
        </w:r>
        <w:r w:rsidRPr="00DD6EE5">
          <w:rPr>
            <w:rFonts w:ascii="Times New Roman" w:hAnsi="Times New Roman" w:cs="Times New Roman"/>
            <w:sz w:val="22"/>
            <w:szCs w:val="22"/>
            <w:u w:val="single"/>
          </w:rPr>
          <w:t>.</w:t>
        </w:r>
        <w:r w:rsidRPr="00EE3920">
          <w:rPr>
            <w:rFonts w:ascii="Times New Roman" w:hAnsi="Times New Roman"/>
            <w:sz w:val="22"/>
          </w:rPr>
          <w:t xml:space="preserve"> Mediante la comunicación de efectos adversos usted puede contribuir a proporcionar más información sobre la seguridad de este medicamento.</w:t>
        </w:r>
      </w:ins>
    </w:p>
    <w:p w14:paraId="12D7DFE4" w14:textId="77777777" w:rsidR="005664FE" w:rsidRDefault="005664FE" w:rsidP="005664FE">
      <w:pPr>
        <w:tabs>
          <w:tab w:val="clear" w:pos="567"/>
        </w:tabs>
        <w:spacing w:line="240" w:lineRule="auto"/>
        <w:rPr>
          <w:ins w:id="1480" w:author="Author"/>
        </w:rPr>
      </w:pPr>
    </w:p>
    <w:p w14:paraId="7EB4EF03" w14:textId="77777777" w:rsidR="005664FE" w:rsidRDefault="005664FE" w:rsidP="005664FE">
      <w:pPr>
        <w:tabs>
          <w:tab w:val="clear" w:pos="567"/>
        </w:tabs>
        <w:spacing w:line="240" w:lineRule="auto"/>
        <w:rPr>
          <w:ins w:id="1481" w:author="Author"/>
        </w:rPr>
      </w:pPr>
    </w:p>
    <w:p w14:paraId="7E424756" w14:textId="77777777" w:rsidR="005664FE" w:rsidRPr="00EE3920" w:rsidRDefault="005664FE" w:rsidP="005664FE">
      <w:pPr>
        <w:keepNext/>
        <w:spacing w:line="240" w:lineRule="auto"/>
        <w:ind w:right="-2"/>
        <w:rPr>
          <w:ins w:id="1482" w:author="Author"/>
          <w:b/>
        </w:rPr>
      </w:pPr>
      <w:ins w:id="1483" w:author="Author">
        <w:r>
          <w:rPr>
            <w:b/>
          </w:rPr>
          <w:t>5.</w:t>
        </w:r>
        <w:r>
          <w:rPr>
            <w:b/>
          </w:rPr>
          <w:tab/>
        </w:r>
        <w:r w:rsidRPr="00EE3920">
          <w:rPr>
            <w:b/>
          </w:rPr>
          <w:t xml:space="preserve">Conservación de </w:t>
        </w:r>
        <w:r>
          <w:rPr>
            <w:b/>
          </w:rPr>
          <w:t>Omvoh</w:t>
        </w:r>
      </w:ins>
    </w:p>
    <w:p w14:paraId="4FB7BB2F" w14:textId="77777777" w:rsidR="005664FE" w:rsidRDefault="005664FE" w:rsidP="005664FE">
      <w:pPr>
        <w:keepNext/>
        <w:numPr>
          <w:ilvl w:val="12"/>
          <w:numId w:val="0"/>
        </w:numPr>
        <w:tabs>
          <w:tab w:val="clear" w:pos="567"/>
        </w:tabs>
        <w:spacing w:line="240" w:lineRule="auto"/>
        <w:ind w:right="-2"/>
        <w:rPr>
          <w:ins w:id="1484" w:author="Author"/>
        </w:rPr>
      </w:pPr>
    </w:p>
    <w:p w14:paraId="5694C72D" w14:textId="77777777" w:rsidR="005664FE" w:rsidRPr="00EE3920" w:rsidRDefault="005664FE" w:rsidP="005664FE">
      <w:pPr>
        <w:numPr>
          <w:ilvl w:val="12"/>
          <w:numId w:val="0"/>
        </w:numPr>
        <w:tabs>
          <w:tab w:val="clear" w:pos="567"/>
        </w:tabs>
        <w:spacing w:line="240" w:lineRule="auto"/>
        <w:ind w:right="-2"/>
        <w:rPr>
          <w:ins w:id="1485" w:author="Author"/>
        </w:rPr>
      </w:pPr>
      <w:ins w:id="1486" w:author="Author">
        <w:r w:rsidRPr="00EE3920">
          <w:t>Mantener este medicamento fuera de la vista y del alcance de los niños.</w:t>
        </w:r>
      </w:ins>
    </w:p>
    <w:p w14:paraId="24A9DFAB" w14:textId="77777777" w:rsidR="005664FE" w:rsidRPr="00EE3920" w:rsidRDefault="005664FE" w:rsidP="005664FE">
      <w:pPr>
        <w:numPr>
          <w:ilvl w:val="12"/>
          <w:numId w:val="0"/>
        </w:numPr>
        <w:tabs>
          <w:tab w:val="clear" w:pos="567"/>
        </w:tabs>
        <w:spacing w:line="240" w:lineRule="auto"/>
        <w:ind w:right="-2"/>
        <w:rPr>
          <w:ins w:id="1487" w:author="Author"/>
        </w:rPr>
      </w:pPr>
    </w:p>
    <w:p w14:paraId="23F66031" w14:textId="77777777" w:rsidR="005664FE" w:rsidRDefault="005664FE" w:rsidP="005664FE">
      <w:pPr>
        <w:numPr>
          <w:ilvl w:val="12"/>
          <w:numId w:val="0"/>
        </w:numPr>
        <w:tabs>
          <w:tab w:val="clear" w:pos="567"/>
        </w:tabs>
        <w:spacing w:line="240" w:lineRule="auto"/>
        <w:ind w:right="-2"/>
        <w:rPr>
          <w:ins w:id="1488" w:author="Author"/>
        </w:rPr>
      </w:pPr>
      <w:ins w:id="1489" w:author="Author">
        <w:r w:rsidRPr="00EE3920">
          <w:t>No utilice este medicamento después de la fecha de caducidad que aparece en la etiqueta</w:t>
        </w:r>
        <w:r>
          <w:t xml:space="preserve"> y en el embalaje exterior </w:t>
        </w:r>
        <w:r w:rsidRPr="00EE3920">
          <w:t xml:space="preserve">después de </w:t>
        </w:r>
        <w:r>
          <w:t xml:space="preserve">“CAD”. </w:t>
        </w:r>
        <w:r w:rsidRPr="00EE3920">
          <w:t>La fecha de caducidad es el último día del mes que se indica.</w:t>
        </w:r>
      </w:ins>
    </w:p>
    <w:p w14:paraId="3DD4ECB3" w14:textId="77777777" w:rsidR="005664FE" w:rsidRDefault="005664FE" w:rsidP="005664FE">
      <w:pPr>
        <w:numPr>
          <w:ilvl w:val="12"/>
          <w:numId w:val="0"/>
        </w:numPr>
        <w:tabs>
          <w:tab w:val="clear" w:pos="567"/>
        </w:tabs>
        <w:spacing w:line="240" w:lineRule="auto"/>
        <w:ind w:right="-2"/>
        <w:rPr>
          <w:ins w:id="1490" w:author="Author"/>
        </w:rPr>
      </w:pPr>
    </w:p>
    <w:p w14:paraId="2C897202" w14:textId="77777777" w:rsidR="005664FE" w:rsidRDefault="005664FE" w:rsidP="005664FE">
      <w:pPr>
        <w:numPr>
          <w:ilvl w:val="12"/>
          <w:numId w:val="0"/>
        </w:numPr>
        <w:tabs>
          <w:tab w:val="clear" w:pos="567"/>
        </w:tabs>
        <w:spacing w:line="240" w:lineRule="auto"/>
        <w:ind w:right="-2"/>
        <w:rPr>
          <w:ins w:id="1491" w:author="Author"/>
        </w:rPr>
      </w:pPr>
      <w:ins w:id="1492" w:author="Author">
        <w:r>
          <w:t xml:space="preserve">Conservar en nevera (entre </w:t>
        </w:r>
        <w:r w:rsidRPr="00451A3D">
          <w:rPr>
            <w:szCs w:val="22"/>
            <w:lang w:eastAsia="en-GB"/>
          </w:rPr>
          <w:t>2 °C </w:t>
        </w:r>
        <w:r>
          <w:rPr>
            <w:szCs w:val="22"/>
            <w:lang w:eastAsia="en-GB"/>
          </w:rPr>
          <w:t>y </w:t>
        </w:r>
        <w:r w:rsidRPr="00451A3D">
          <w:rPr>
            <w:szCs w:val="22"/>
            <w:lang w:eastAsia="en-GB"/>
          </w:rPr>
          <w:t>8 °C</w:t>
        </w:r>
        <w:r>
          <w:t>). No congelar.</w:t>
        </w:r>
      </w:ins>
    </w:p>
    <w:p w14:paraId="2FE78E8B" w14:textId="77777777" w:rsidR="005664FE" w:rsidRDefault="005664FE" w:rsidP="005664FE">
      <w:pPr>
        <w:numPr>
          <w:ilvl w:val="12"/>
          <w:numId w:val="0"/>
        </w:numPr>
        <w:tabs>
          <w:tab w:val="clear" w:pos="567"/>
        </w:tabs>
        <w:spacing w:line="240" w:lineRule="auto"/>
        <w:ind w:right="-2"/>
        <w:rPr>
          <w:ins w:id="1493" w:author="Author"/>
        </w:rPr>
      </w:pPr>
    </w:p>
    <w:p w14:paraId="61543FD6" w14:textId="4D6D035F" w:rsidR="005664FE" w:rsidRPr="00F42280" w:rsidRDefault="005664FE" w:rsidP="005664FE">
      <w:pPr>
        <w:tabs>
          <w:tab w:val="left" w:pos="5670"/>
        </w:tabs>
        <w:spacing w:line="240" w:lineRule="auto"/>
        <w:rPr>
          <w:ins w:id="1494" w:author="Author"/>
          <w:color w:val="000000"/>
          <w:szCs w:val="22"/>
        </w:rPr>
      </w:pPr>
      <w:ins w:id="1495" w:author="Author">
        <w:r w:rsidRPr="00F42280">
          <w:rPr>
            <w:b/>
            <w:bCs/>
            <w:color w:val="000000"/>
            <w:szCs w:val="22"/>
          </w:rPr>
          <w:t xml:space="preserve">No </w:t>
        </w:r>
        <w:r>
          <w:rPr>
            <w:color w:val="000000"/>
            <w:szCs w:val="22"/>
          </w:rPr>
          <w:t>caliente</w:t>
        </w:r>
        <w:r w:rsidRPr="00F42280">
          <w:rPr>
            <w:color w:val="000000"/>
            <w:szCs w:val="22"/>
          </w:rPr>
          <w:t xml:space="preserve"> la jeringa en el microondas, </w:t>
        </w:r>
        <w:r>
          <w:rPr>
            <w:color w:val="000000"/>
            <w:szCs w:val="22"/>
          </w:rPr>
          <w:t>no la moje con agua caliente</w:t>
        </w:r>
        <w:r w:rsidRPr="00F42280">
          <w:rPr>
            <w:color w:val="000000"/>
            <w:szCs w:val="22"/>
          </w:rPr>
          <w:t xml:space="preserve">, ni </w:t>
        </w:r>
        <w:r>
          <w:rPr>
            <w:color w:val="000000"/>
            <w:szCs w:val="22"/>
          </w:rPr>
          <w:t xml:space="preserve">la exponga </w:t>
        </w:r>
        <w:r w:rsidRPr="00F42280">
          <w:rPr>
            <w:color w:val="000000"/>
            <w:szCs w:val="22"/>
          </w:rPr>
          <w:t xml:space="preserve">a la luz </w:t>
        </w:r>
        <w:r>
          <w:rPr>
            <w:color w:val="000000"/>
            <w:szCs w:val="22"/>
          </w:rPr>
          <w:t xml:space="preserve">solar </w:t>
        </w:r>
        <w:r w:rsidRPr="00F42280">
          <w:rPr>
            <w:color w:val="000000"/>
            <w:szCs w:val="22"/>
          </w:rPr>
          <w:t>directa.</w:t>
        </w:r>
      </w:ins>
    </w:p>
    <w:p w14:paraId="7821F0AC" w14:textId="77777777" w:rsidR="005664FE" w:rsidRPr="00AF5C45" w:rsidRDefault="005664FE" w:rsidP="005664FE">
      <w:pPr>
        <w:tabs>
          <w:tab w:val="left" w:pos="5670"/>
        </w:tabs>
        <w:spacing w:line="240" w:lineRule="auto"/>
        <w:rPr>
          <w:ins w:id="1496" w:author="Author"/>
          <w:color w:val="000000"/>
          <w:szCs w:val="22"/>
        </w:rPr>
      </w:pPr>
      <w:ins w:id="1497" w:author="Author">
        <w:r w:rsidRPr="00AF5C45">
          <w:rPr>
            <w:b/>
            <w:bCs/>
            <w:color w:val="000000"/>
            <w:szCs w:val="22"/>
          </w:rPr>
          <w:t xml:space="preserve">No </w:t>
        </w:r>
        <w:r w:rsidRPr="00AF5C45">
          <w:rPr>
            <w:color w:val="000000"/>
            <w:szCs w:val="22"/>
          </w:rPr>
          <w:t>agite la jeringa precargada</w:t>
        </w:r>
        <w:r>
          <w:rPr>
            <w:color w:val="000000"/>
            <w:szCs w:val="22"/>
          </w:rPr>
          <w:t>.</w:t>
        </w:r>
      </w:ins>
    </w:p>
    <w:p w14:paraId="491AE0F5" w14:textId="77777777" w:rsidR="005664FE" w:rsidRPr="00AF5C45" w:rsidRDefault="005664FE" w:rsidP="005664FE">
      <w:pPr>
        <w:numPr>
          <w:ilvl w:val="12"/>
          <w:numId w:val="0"/>
        </w:numPr>
        <w:tabs>
          <w:tab w:val="clear" w:pos="567"/>
        </w:tabs>
        <w:spacing w:line="240" w:lineRule="auto"/>
        <w:ind w:right="-2"/>
        <w:rPr>
          <w:ins w:id="1498" w:author="Author"/>
          <w:szCs w:val="22"/>
          <w:highlight w:val="green"/>
          <w:lang w:eastAsia="en-GB"/>
        </w:rPr>
      </w:pPr>
    </w:p>
    <w:p w14:paraId="2734F531" w14:textId="77777777" w:rsidR="005664FE" w:rsidRDefault="005664FE" w:rsidP="005664FE">
      <w:pPr>
        <w:numPr>
          <w:ilvl w:val="12"/>
          <w:numId w:val="0"/>
        </w:numPr>
        <w:tabs>
          <w:tab w:val="clear" w:pos="567"/>
        </w:tabs>
        <w:spacing w:line="240" w:lineRule="auto"/>
        <w:ind w:right="-2"/>
        <w:rPr>
          <w:ins w:id="1499" w:author="Author"/>
        </w:rPr>
      </w:pPr>
      <w:ins w:id="1500" w:author="Author">
        <w:r>
          <w:lastRenderedPageBreak/>
          <w:t>Conservar en el embalaje original para protegerlo de la luz.</w:t>
        </w:r>
      </w:ins>
    </w:p>
    <w:p w14:paraId="35AF18A4" w14:textId="77777777" w:rsidR="005664FE" w:rsidRDefault="005664FE" w:rsidP="005664FE">
      <w:pPr>
        <w:numPr>
          <w:ilvl w:val="12"/>
          <w:numId w:val="0"/>
        </w:numPr>
        <w:tabs>
          <w:tab w:val="clear" w:pos="567"/>
        </w:tabs>
        <w:spacing w:line="240" w:lineRule="auto"/>
        <w:ind w:right="-2"/>
        <w:rPr>
          <w:ins w:id="1501" w:author="Author"/>
        </w:rPr>
      </w:pPr>
      <w:ins w:id="1502" w:author="Author">
        <w:r>
          <w:t>Omvoh puede almacenarse sin refrigerar hasta 2 semanas a una temperatura no superior a 30 ºC.</w:t>
        </w:r>
      </w:ins>
    </w:p>
    <w:p w14:paraId="19511C21" w14:textId="77777777" w:rsidR="005664FE" w:rsidRPr="002E3187" w:rsidRDefault="005664FE" w:rsidP="005664FE">
      <w:pPr>
        <w:numPr>
          <w:ilvl w:val="12"/>
          <w:numId w:val="0"/>
        </w:numPr>
        <w:tabs>
          <w:tab w:val="clear" w:pos="567"/>
        </w:tabs>
        <w:spacing w:line="240" w:lineRule="auto"/>
        <w:ind w:right="-2"/>
        <w:rPr>
          <w:ins w:id="1503" w:author="Author"/>
        </w:rPr>
      </w:pPr>
      <w:ins w:id="1504" w:author="Author">
        <w:r w:rsidRPr="002E3187">
          <w:t>Si se superan estas c</w:t>
        </w:r>
        <w:r>
          <w:t>ondiciones, se debe desechar Omvoh.</w:t>
        </w:r>
      </w:ins>
    </w:p>
    <w:p w14:paraId="57B0DB94" w14:textId="77777777" w:rsidR="005664FE" w:rsidRPr="00416978" w:rsidRDefault="005664FE" w:rsidP="005664FE">
      <w:pPr>
        <w:numPr>
          <w:ilvl w:val="12"/>
          <w:numId w:val="0"/>
        </w:numPr>
        <w:tabs>
          <w:tab w:val="clear" w:pos="567"/>
        </w:tabs>
        <w:spacing w:line="240" w:lineRule="auto"/>
        <w:ind w:right="-2"/>
        <w:rPr>
          <w:ins w:id="1505" w:author="Author"/>
          <w:noProof/>
          <w:szCs w:val="22"/>
          <w:highlight w:val="green"/>
        </w:rPr>
      </w:pPr>
    </w:p>
    <w:p w14:paraId="36E4A272" w14:textId="77777777" w:rsidR="005664FE" w:rsidRDefault="005664FE" w:rsidP="005664FE">
      <w:pPr>
        <w:numPr>
          <w:ilvl w:val="12"/>
          <w:numId w:val="0"/>
        </w:numPr>
        <w:tabs>
          <w:tab w:val="clear" w:pos="567"/>
        </w:tabs>
        <w:spacing w:line="240" w:lineRule="auto"/>
        <w:ind w:right="-2"/>
        <w:rPr>
          <w:ins w:id="1506" w:author="Author"/>
        </w:rPr>
      </w:pPr>
      <w:ins w:id="1507" w:author="Author">
        <w:r>
          <w:t>No utilice este medicamento si observa que la jeringa precargada está dañada, o el medicamento está turbio, considerablemente marrón, o tiene partículas.</w:t>
        </w:r>
      </w:ins>
    </w:p>
    <w:p w14:paraId="7C38B58B" w14:textId="77777777" w:rsidR="005664FE" w:rsidRDefault="005664FE" w:rsidP="005664FE">
      <w:pPr>
        <w:numPr>
          <w:ilvl w:val="12"/>
          <w:numId w:val="0"/>
        </w:numPr>
        <w:tabs>
          <w:tab w:val="clear" w:pos="567"/>
        </w:tabs>
        <w:spacing w:line="240" w:lineRule="auto"/>
        <w:ind w:right="-2"/>
        <w:rPr>
          <w:ins w:id="1508" w:author="Author"/>
        </w:rPr>
      </w:pPr>
    </w:p>
    <w:p w14:paraId="2699964D" w14:textId="77777777" w:rsidR="005664FE" w:rsidRPr="00EE3920" w:rsidRDefault="005664FE" w:rsidP="005664FE">
      <w:pPr>
        <w:numPr>
          <w:ilvl w:val="12"/>
          <w:numId w:val="0"/>
        </w:numPr>
        <w:tabs>
          <w:tab w:val="clear" w:pos="567"/>
        </w:tabs>
        <w:spacing w:line="240" w:lineRule="auto"/>
        <w:ind w:right="-2"/>
        <w:rPr>
          <w:ins w:id="1509" w:author="Author"/>
        </w:rPr>
      </w:pPr>
      <w:ins w:id="1510" w:author="Author">
        <w:r>
          <w:t>Este medicamento es para un solo uso.</w:t>
        </w:r>
      </w:ins>
    </w:p>
    <w:p w14:paraId="6D27C4BD" w14:textId="77777777" w:rsidR="005664FE" w:rsidRPr="00EE3920" w:rsidRDefault="005664FE" w:rsidP="005664FE">
      <w:pPr>
        <w:numPr>
          <w:ilvl w:val="12"/>
          <w:numId w:val="0"/>
        </w:numPr>
        <w:tabs>
          <w:tab w:val="clear" w:pos="567"/>
        </w:tabs>
        <w:spacing w:line="240" w:lineRule="auto"/>
        <w:ind w:right="-2"/>
        <w:rPr>
          <w:ins w:id="1511" w:author="Author"/>
        </w:rPr>
      </w:pPr>
    </w:p>
    <w:p w14:paraId="29B36C6A" w14:textId="77777777" w:rsidR="005664FE" w:rsidRDefault="005664FE" w:rsidP="005664FE">
      <w:pPr>
        <w:numPr>
          <w:ilvl w:val="12"/>
          <w:numId w:val="0"/>
        </w:numPr>
        <w:tabs>
          <w:tab w:val="clear" w:pos="567"/>
        </w:tabs>
        <w:spacing w:line="240" w:lineRule="auto"/>
        <w:ind w:right="-2"/>
        <w:rPr>
          <w:ins w:id="1512" w:author="Author"/>
        </w:rPr>
      </w:pPr>
      <w:ins w:id="1513" w:author="Author">
        <w:r w:rsidRPr="00EE3920">
          <w:t xml:space="preserve">Los medicamentos no se deben tirar por los desagües. Pregunte a su </w:t>
        </w:r>
        <w:r>
          <w:t>médico, enfermero o farmacéutico</w:t>
        </w:r>
        <w:r w:rsidRPr="00EE3920">
          <w:t xml:space="preserve"> cómo deshacerse de los envases y de los medicamentos que ya no necesita. De esta forma, ayudará a proteger el medio ambiente.</w:t>
        </w:r>
      </w:ins>
    </w:p>
    <w:p w14:paraId="6352EBC2" w14:textId="77777777" w:rsidR="005664FE" w:rsidRDefault="005664FE" w:rsidP="005664FE">
      <w:pPr>
        <w:tabs>
          <w:tab w:val="clear" w:pos="567"/>
        </w:tabs>
        <w:spacing w:line="240" w:lineRule="auto"/>
        <w:rPr>
          <w:ins w:id="1514" w:author="Author"/>
        </w:rPr>
      </w:pPr>
    </w:p>
    <w:p w14:paraId="7F2B55BA" w14:textId="77777777" w:rsidR="005664FE" w:rsidRDefault="005664FE" w:rsidP="005664FE">
      <w:pPr>
        <w:tabs>
          <w:tab w:val="clear" w:pos="567"/>
        </w:tabs>
        <w:spacing w:line="240" w:lineRule="auto"/>
        <w:rPr>
          <w:ins w:id="1515" w:author="Author"/>
        </w:rPr>
      </w:pPr>
    </w:p>
    <w:p w14:paraId="3C84C21F" w14:textId="77777777" w:rsidR="005664FE" w:rsidRPr="00EE3920" w:rsidRDefault="005664FE" w:rsidP="005664FE">
      <w:pPr>
        <w:keepNext/>
        <w:spacing w:line="240" w:lineRule="auto"/>
        <w:ind w:right="-2"/>
        <w:rPr>
          <w:ins w:id="1516" w:author="Author"/>
          <w:b/>
        </w:rPr>
      </w:pPr>
      <w:ins w:id="1517" w:author="Author">
        <w:r>
          <w:rPr>
            <w:b/>
          </w:rPr>
          <w:t>6.</w:t>
        </w:r>
        <w:r>
          <w:rPr>
            <w:b/>
          </w:rPr>
          <w:tab/>
        </w:r>
        <w:r w:rsidRPr="00EE3920">
          <w:rPr>
            <w:b/>
          </w:rPr>
          <w:t>Contenido del envase e información adicional</w:t>
        </w:r>
      </w:ins>
    </w:p>
    <w:p w14:paraId="4C17FB59" w14:textId="77777777" w:rsidR="005664FE" w:rsidRPr="00EE3920" w:rsidRDefault="005664FE" w:rsidP="005664FE">
      <w:pPr>
        <w:keepNext/>
        <w:numPr>
          <w:ilvl w:val="12"/>
          <w:numId w:val="0"/>
        </w:numPr>
        <w:tabs>
          <w:tab w:val="clear" w:pos="567"/>
        </w:tabs>
        <w:spacing w:line="240" w:lineRule="auto"/>
        <w:rPr>
          <w:ins w:id="1518" w:author="Author"/>
        </w:rPr>
      </w:pPr>
    </w:p>
    <w:p w14:paraId="4F12683D" w14:textId="77777777" w:rsidR="005664FE" w:rsidRPr="00EE3920" w:rsidRDefault="005664FE" w:rsidP="005664FE">
      <w:pPr>
        <w:keepNext/>
        <w:numPr>
          <w:ilvl w:val="12"/>
          <w:numId w:val="0"/>
        </w:numPr>
        <w:tabs>
          <w:tab w:val="clear" w:pos="567"/>
        </w:tabs>
        <w:spacing w:line="240" w:lineRule="auto"/>
        <w:ind w:right="-2"/>
        <w:rPr>
          <w:ins w:id="1519" w:author="Author"/>
          <w:b/>
        </w:rPr>
      </w:pPr>
      <w:ins w:id="1520" w:author="Author">
        <w:r>
          <w:rPr>
            <w:b/>
          </w:rPr>
          <w:t xml:space="preserve">Composición de Omvoh </w:t>
        </w:r>
      </w:ins>
    </w:p>
    <w:p w14:paraId="1035BD03" w14:textId="77777777" w:rsidR="005664FE" w:rsidRPr="00511A6A" w:rsidRDefault="005664FE" w:rsidP="005664FE">
      <w:pPr>
        <w:keepNext/>
        <w:numPr>
          <w:ilvl w:val="0"/>
          <w:numId w:val="1"/>
        </w:numPr>
        <w:tabs>
          <w:tab w:val="clear" w:pos="567"/>
        </w:tabs>
        <w:spacing w:line="240" w:lineRule="auto"/>
        <w:ind w:left="567" w:right="-2" w:hanging="567"/>
        <w:rPr>
          <w:ins w:id="1521" w:author="Author"/>
          <w:i/>
        </w:rPr>
      </w:pPr>
      <w:ins w:id="1522" w:author="Author">
        <w:r w:rsidRPr="00EE3920">
          <w:t>El principio activo es</w:t>
        </w:r>
        <w:r>
          <w:t xml:space="preserve"> mirikizumab.</w:t>
        </w:r>
      </w:ins>
    </w:p>
    <w:p w14:paraId="78A0CF30" w14:textId="570AFE93" w:rsidR="005664FE" w:rsidRPr="00EE3920" w:rsidRDefault="005664FE" w:rsidP="005664FE">
      <w:pPr>
        <w:keepNext/>
        <w:tabs>
          <w:tab w:val="clear" w:pos="567"/>
        </w:tabs>
        <w:spacing w:line="240" w:lineRule="auto"/>
        <w:ind w:left="567" w:right="-2"/>
        <w:rPr>
          <w:ins w:id="1523" w:author="Author"/>
          <w:i/>
        </w:rPr>
      </w:pPr>
      <w:ins w:id="1524" w:author="Author">
        <w:r>
          <w:t xml:space="preserve">Cada jeringa precargada contiene </w:t>
        </w:r>
        <w:r w:rsidR="004D52D3">
          <w:t>2</w:t>
        </w:r>
        <w:r>
          <w:t xml:space="preserve">00 mg de mirikizumab en </w:t>
        </w:r>
        <w:r w:rsidR="004D52D3">
          <w:t>2</w:t>
        </w:r>
        <w:r>
          <w:t> ml de solución.</w:t>
        </w:r>
        <w:r w:rsidRPr="00EE3920">
          <w:t xml:space="preserve"> </w:t>
        </w:r>
      </w:ins>
    </w:p>
    <w:p w14:paraId="4C395FFE" w14:textId="77777777" w:rsidR="005664FE" w:rsidRPr="00EE3920" w:rsidRDefault="005664FE" w:rsidP="005664FE">
      <w:pPr>
        <w:keepNext/>
        <w:numPr>
          <w:ilvl w:val="0"/>
          <w:numId w:val="1"/>
        </w:numPr>
        <w:tabs>
          <w:tab w:val="clear" w:pos="567"/>
        </w:tabs>
        <w:spacing w:line="240" w:lineRule="auto"/>
        <w:ind w:left="567" w:right="-2" w:hanging="567"/>
        <w:rPr>
          <w:ins w:id="1525" w:author="Author"/>
        </w:rPr>
      </w:pPr>
      <w:ins w:id="1526" w:author="Author">
        <w:r w:rsidRPr="00EE3920">
          <w:t xml:space="preserve">Los demás componentes </w:t>
        </w:r>
        <w:r w:rsidRPr="008E61E5">
          <w:t xml:space="preserve">son histidina; </w:t>
        </w:r>
        <w:r>
          <w:t>mono</w:t>
        </w:r>
        <w:r w:rsidRPr="008E61E5">
          <w:t>clorhidrato de histidina</w:t>
        </w:r>
        <w:r>
          <w:t>; cloruro de sodio; manitol (E 421); polisorbato 80 (E 433); agua para preparaciones inyectables.</w:t>
        </w:r>
      </w:ins>
    </w:p>
    <w:p w14:paraId="50248158" w14:textId="77777777" w:rsidR="005664FE" w:rsidRPr="00EE3920" w:rsidRDefault="005664FE" w:rsidP="005664FE">
      <w:pPr>
        <w:keepNext/>
        <w:tabs>
          <w:tab w:val="clear" w:pos="567"/>
        </w:tabs>
        <w:spacing w:line="240" w:lineRule="auto"/>
        <w:ind w:left="567" w:right="-2"/>
        <w:rPr>
          <w:ins w:id="1527" w:author="Author"/>
        </w:rPr>
      </w:pPr>
    </w:p>
    <w:p w14:paraId="2382E04B" w14:textId="77777777" w:rsidR="005664FE" w:rsidRPr="00EE3920" w:rsidRDefault="005664FE" w:rsidP="005664FE">
      <w:pPr>
        <w:numPr>
          <w:ilvl w:val="12"/>
          <w:numId w:val="0"/>
        </w:numPr>
        <w:tabs>
          <w:tab w:val="clear" w:pos="567"/>
        </w:tabs>
        <w:spacing w:line="240" w:lineRule="auto"/>
        <w:ind w:right="-2"/>
        <w:rPr>
          <w:ins w:id="1528" w:author="Author"/>
          <w:b/>
        </w:rPr>
      </w:pPr>
      <w:ins w:id="1529" w:author="Author">
        <w:r w:rsidRPr="00EE3920">
          <w:rPr>
            <w:b/>
          </w:rPr>
          <w:t>Aspecto del producto y contenido del envase</w:t>
        </w:r>
      </w:ins>
    </w:p>
    <w:p w14:paraId="6EE3501F" w14:textId="77777777" w:rsidR="005664FE" w:rsidRDefault="005664FE" w:rsidP="005664FE">
      <w:pPr>
        <w:keepNext/>
        <w:numPr>
          <w:ilvl w:val="12"/>
          <w:numId w:val="0"/>
        </w:numPr>
        <w:tabs>
          <w:tab w:val="clear" w:pos="567"/>
        </w:tabs>
        <w:spacing w:line="240" w:lineRule="auto"/>
        <w:ind w:right="-2"/>
        <w:rPr>
          <w:ins w:id="1530" w:author="Author"/>
          <w:spacing w:val="-4"/>
        </w:rPr>
      </w:pPr>
    </w:p>
    <w:p w14:paraId="21859BEA" w14:textId="77777777" w:rsidR="005664FE" w:rsidRPr="00370A48" w:rsidRDefault="005664FE" w:rsidP="005664FE">
      <w:pPr>
        <w:keepNext/>
        <w:numPr>
          <w:ilvl w:val="12"/>
          <w:numId w:val="0"/>
        </w:numPr>
        <w:tabs>
          <w:tab w:val="clear" w:pos="567"/>
        </w:tabs>
        <w:spacing w:line="240" w:lineRule="auto"/>
        <w:ind w:right="-2"/>
        <w:rPr>
          <w:ins w:id="1531" w:author="Author"/>
          <w:spacing w:val="-4"/>
        </w:rPr>
      </w:pPr>
      <w:ins w:id="1532" w:author="Author">
        <w:r w:rsidRPr="00370A48">
          <w:rPr>
            <w:spacing w:val="-4"/>
          </w:rPr>
          <w:t xml:space="preserve">Omvoh es una solución en un cartucho de vidrio transparente </w:t>
        </w:r>
        <w:r>
          <w:rPr>
            <w:spacing w:val="-4"/>
          </w:rPr>
          <w:t>insertada en</w:t>
        </w:r>
        <w:r w:rsidRPr="00370A48">
          <w:rPr>
            <w:spacing w:val="-4"/>
          </w:rPr>
          <w:t xml:space="preserve"> una jeringa desechable</w:t>
        </w:r>
        <w:r>
          <w:rPr>
            <w:spacing w:val="-4"/>
          </w:rPr>
          <w:t>,</w:t>
        </w:r>
        <w:r w:rsidRPr="00370A48">
          <w:rPr>
            <w:spacing w:val="-4"/>
          </w:rPr>
          <w:t xml:space="preserve"> </w:t>
        </w:r>
        <w:r>
          <w:rPr>
            <w:spacing w:val="-4"/>
          </w:rPr>
          <w:t>para</w:t>
        </w:r>
        <w:r w:rsidRPr="00370A48">
          <w:rPr>
            <w:spacing w:val="-4"/>
          </w:rPr>
          <w:t xml:space="preserve"> un solo uso. </w:t>
        </w:r>
        <w:r w:rsidRPr="004302E1">
          <w:rPr>
            <w:spacing w:val="-4"/>
          </w:rPr>
          <w:t>Su color puede variar de incoloro a ligeramente amarillo.</w:t>
        </w:r>
      </w:ins>
    </w:p>
    <w:p w14:paraId="1DBB3428" w14:textId="77777777" w:rsidR="005664FE" w:rsidRPr="00370A48" w:rsidRDefault="005664FE" w:rsidP="005664FE">
      <w:pPr>
        <w:numPr>
          <w:ilvl w:val="12"/>
          <w:numId w:val="0"/>
        </w:numPr>
        <w:tabs>
          <w:tab w:val="clear" w:pos="567"/>
        </w:tabs>
        <w:spacing w:line="240" w:lineRule="auto"/>
        <w:ind w:right="-2"/>
        <w:rPr>
          <w:ins w:id="1533" w:author="Author"/>
          <w:spacing w:val="-4"/>
        </w:rPr>
      </w:pPr>
    </w:p>
    <w:p w14:paraId="31CC9555" w14:textId="015982A8" w:rsidR="005664FE" w:rsidRDefault="005664FE" w:rsidP="005664FE">
      <w:pPr>
        <w:numPr>
          <w:ilvl w:val="12"/>
          <w:numId w:val="0"/>
        </w:numPr>
        <w:tabs>
          <w:tab w:val="clear" w:pos="567"/>
        </w:tabs>
        <w:spacing w:line="240" w:lineRule="auto"/>
        <w:ind w:right="-2"/>
        <w:rPr>
          <w:ins w:id="1534" w:author="Author"/>
          <w:noProof/>
          <w:szCs w:val="22"/>
        </w:rPr>
      </w:pPr>
      <w:ins w:id="1535" w:author="Author">
        <w:r>
          <w:rPr>
            <w:noProof/>
            <w:szCs w:val="22"/>
          </w:rPr>
          <w:t xml:space="preserve">Omvoh se presenta en </w:t>
        </w:r>
        <w:r w:rsidRPr="00E65FF1">
          <w:rPr>
            <w:noProof/>
            <w:szCs w:val="22"/>
          </w:rPr>
          <w:t>envase</w:t>
        </w:r>
        <w:r>
          <w:rPr>
            <w:noProof/>
            <w:szCs w:val="22"/>
          </w:rPr>
          <w:t>s que contienen</w:t>
        </w:r>
        <w:r w:rsidRPr="00E65FF1">
          <w:rPr>
            <w:noProof/>
            <w:szCs w:val="22"/>
          </w:rPr>
          <w:t xml:space="preserve"> </w:t>
        </w:r>
        <w:r w:rsidR="00646156">
          <w:rPr>
            <w:noProof/>
            <w:szCs w:val="22"/>
          </w:rPr>
          <w:t>1</w:t>
        </w:r>
        <w:r>
          <w:rPr>
            <w:noProof/>
            <w:szCs w:val="22"/>
          </w:rPr>
          <w:t xml:space="preserve"> jeringa precargada de </w:t>
        </w:r>
        <w:r w:rsidR="00646156">
          <w:rPr>
            <w:noProof/>
            <w:szCs w:val="22"/>
          </w:rPr>
          <w:t>2</w:t>
        </w:r>
        <w:r>
          <w:rPr>
            <w:noProof/>
            <w:szCs w:val="22"/>
          </w:rPr>
          <w:t>00 mg y en envases múltiples de 3 cartonajes, que contienen cada uno</w:t>
        </w:r>
        <w:r w:rsidRPr="00E65FF1">
          <w:rPr>
            <w:noProof/>
            <w:szCs w:val="22"/>
          </w:rPr>
          <w:t xml:space="preserve"> </w:t>
        </w:r>
        <w:r w:rsidR="00014859">
          <w:rPr>
            <w:noProof/>
            <w:szCs w:val="22"/>
          </w:rPr>
          <w:t>1</w:t>
        </w:r>
        <w:r w:rsidRPr="00E65FF1">
          <w:rPr>
            <w:noProof/>
            <w:szCs w:val="22"/>
          </w:rPr>
          <w:t> jeringa precargada</w:t>
        </w:r>
        <w:r>
          <w:rPr>
            <w:noProof/>
            <w:szCs w:val="22"/>
          </w:rPr>
          <w:t xml:space="preserve"> de </w:t>
        </w:r>
        <w:r w:rsidR="00014859">
          <w:rPr>
            <w:noProof/>
            <w:szCs w:val="22"/>
          </w:rPr>
          <w:t>2</w:t>
        </w:r>
        <w:r>
          <w:rPr>
            <w:noProof/>
            <w:szCs w:val="22"/>
          </w:rPr>
          <w:t>00 mg</w:t>
        </w:r>
        <w:r w:rsidRPr="00E65FF1">
          <w:rPr>
            <w:noProof/>
            <w:szCs w:val="22"/>
          </w:rPr>
          <w:t xml:space="preserve">. </w:t>
        </w:r>
      </w:ins>
    </w:p>
    <w:p w14:paraId="1089BD91" w14:textId="77777777" w:rsidR="005664FE" w:rsidRPr="00624FB8" w:rsidRDefault="005664FE" w:rsidP="005664FE">
      <w:pPr>
        <w:numPr>
          <w:ilvl w:val="12"/>
          <w:numId w:val="0"/>
        </w:numPr>
        <w:tabs>
          <w:tab w:val="clear" w:pos="567"/>
        </w:tabs>
        <w:spacing w:line="240" w:lineRule="auto"/>
        <w:ind w:right="-2"/>
        <w:rPr>
          <w:ins w:id="1536" w:author="Author"/>
          <w:noProof/>
          <w:szCs w:val="22"/>
        </w:rPr>
      </w:pPr>
      <w:ins w:id="1537" w:author="Author">
        <w:r>
          <w:t>Puede que solamente estén comercializados algunos tamaños de envases</w:t>
        </w:r>
        <w:r w:rsidRPr="00624FB8">
          <w:rPr>
            <w:noProof/>
            <w:szCs w:val="22"/>
          </w:rPr>
          <w:t>.</w:t>
        </w:r>
      </w:ins>
    </w:p>
    <w:p w14:paraId="0F3A156E" w14:textId="77777777" w:rsidR="005664FE" w:rsidRPr="00624FB8" w:rsidRDefault="005664FE" w:rsidP="005664FE">
      <w:pPr>
        <w:numPr>
          <w:ilvl w:val="12"/>
          <w:numId w:val="0"/>
        </w:numPr>
        <w:tabs>
          <w:tab w:val="clear" w:pos="567"/>
        </w:tabs>
        <w:spacing w:line="240" w:lineRule="auto"/>
        <w:rPr>
          <w:ins w:id="1538" w:author="Author"/>
        </w:rPr>
      </w:pPr>
    </w:p>
    <w:p w14:paraId="4254E7D1" w14:textId="77777777" w:rsidR="005664FE" w:rsidRPr="00EE3920" w:rsidRDefault="005664FE" w:rsidP="005664FE">
      <w:pPr>
        <w:keepNext/>
        <w:numPr>
          <w:ilvl w:val="12"/>
          <w:numId w:val="0"/>
        </w:numPr>
        <w:tabs>
          <w:tab w:val="clear" w:pos="567"/>
        </w:tabs>
        <w:spacing w:line="240" w:lineRule="auto"/>
        <w:ind w:right="-2"/>
        <w:rPr>
          <w:ins w:id="1539" w:author="Author"/>
          <w:b/>
        </w:rPr>
      </w:pPr>
      <w:ins w:id="1540" w:author="Author">
        <w:r w:rsidRPr="00EE3920">
          <w:rPr>
            <w:b/>
          </w:rPr>
          <w:t xml:space="preserve">Titular de la autorización de comercialización </w:t>
        </w:r>
      </w:ins>
    </w:p>
    <w:p w14:paraId="4E4E0202" w14:textId="77777777" w:rsidR="005664FE" w:rsidRPr="0054435D" w:rsidRDefault="005664FE" w:rsidP="005664FE">
      <w:pPr>
        <w:numPr>
          <w:ilvl w:val="12"/>
          <w:numId w:val="0"/>
        </w:numPr>
        <w:tabs>
          <w:tab w:val="clear" w:pos="567"/>
        </w:tabs>
        <w:spacing w:line="240" w:lineRule="auto"/>
        <w:ind w:right="-2"/>
        <w:rPr>
          <w:ins w:id="1541" w:author="Author"/>
          <w:lang w:val="en-US"/>
        </w:rPr>
      </w:pPr>
      <w:ins w:id="1542" w:author="Author">
        <w:r w:rsidRPr="0054435D">
          <w:rPr>
            <w:lang w:val="en-US"/>
          </w:rPr>
          <w:t xml:space="preserve">Eli Lilly Nederland B.V., </w:t>
        </w:r>
      </w:ins>
    </w:p>
    <w:p w14:paraId="21AFF2B3" w14:textId="77777777" w:rsidR="005664FE" w:rsidRPr="0091476B" w:rsidRDefault="005664FE" w:rsidP="005664FE">
      <w:pPr>
        <w:numPr>
          <w:ilvl w:val="12"/>
          <w:numId w:val="0"/>
        </w:numPr>
        <w:tabs>
          <w:tab w:val="clear" w:pos="567"/>
        </w:tabs>
        <w:spacing w:line="240" w:lineRule="auto"/>
        <w:ind w:right="-2"/>
        <w:rPr>
          <w:ins w:id="1543" w:author="Author"/>
        </w:rPr>
      </w:pPr>
      <w:ins w:id="1544" w:author="Author">
        <w:r w:rsidRPr="0091476B">
          <w:t xml:space="preserve">Papendorpseweg 83 </w:t>
        </w:r>
      </w:ins>
    </w:p>
    <w:p w14:paraId="75FE8D0C" w14:textId="77777777" w:rsidR="005664FE" w:rsidRPr="0091476B" w:rsidRDefault="005664FE" w:rsidP="005664FE">
      <w:pPr>
        <w:numPr>
          <w:ilvl w:val="12"/>
          <w:numId w:val="0"/>
        </w:numPr>
        <w:tabs>
          <w:tab w:val="clear" w:pos="567"/>
        </w:tabs>
        <w:spacing w:line="240" w:lineRule="auto"/>
        <w:ind w:right="-2"/>
        <w:rPr>
          <w:ins w:id="1545" w:author="Author"/>
        </w:rPr>
      </w:pPr>
      <w:ins w:id="1546" w:author="Author">
        <w:r w:rsidRPr="0091476B">
          <w:t>3528 BJ Utrecht</w:t>
        </w:r>
      </w:ins>
    </w:p>
    <w:p w14:paraId="41760543" w14:textId="77777777" w:rsidR="005664FE" w:rsidRPr="0091476B" w:rsidRDefault="005664FE" w:rsidP="005664FE">
      <w:pPr>
        <w:numPr>
          <w:ilvl w:val="12"/>
          <w:numId w:val="0"/>
        </w:numPr>
        <w:tabs>
          <w:tab w:val="clear" w:pos="567"/>
        </w:tabs>
        <w:spacing w:line="240" w:lineRule="auto"/>
        <w:ind w:right="-2"/>
        <w:rPr>
          <w:ins w:id="1547" w:author="Author"/>
        </w:rPr>
      </w:pPr>
      <w:ins w:id="1548" w:author="Author">
        <w:r w:rsidRPr="0091476B">
          <w:t>Países Bajos</w:t>
        </w:r>
      </w:ins>
    </w:p>
    <w:p w14:paraId="67B4B793" w14:textId="77777777" w:rsidR="005664FE" w:rsidRDefault="005664FE" w:rsidP="005664FE">
      <w:pPr>
        <w:numPr>
          <w:ilvl w:val="12"/>
          <w:numId w:val="0"/>
        </w:numPr>
        <w:tabs>
          <w:tab w:val="clear" w:pos="567"/>
        </w:tabs>
        <w:spacing w:line="240" w:lineRule="auto"/>
        <w:ind w:right="-2"/>
        <w:rPr>
          <w:ins w:id="1549" w:author="Author"/>
          <w:b/>
        </w:rPr>
      </w:pPr>
    </w:p>
    <w:p w14:paraId="1AF3733F" w14:textId="77777777" w:rsidR="005664FE" w:rsidRPr="001761C4" w:rsidRDefault="005664FE" w:rsidP="005664FE">
      <w:pPr>
        <w:numPr>
          <w:ilvl w:val="12"/>
          <w:numId w:val="0"/>
        </w:numPr>
        <w:tabs>
          <w:tab w:val="clear" w:pos="567"/>
        </w:tabs>
        <w:spacing w:line="240" w:lineRule="auto"/>
        <w:ind w:right="-2"/>
        <w:rPr>
          <w:ins w:id="1550" w:author="Author"/>
          <w:rFonts w:ascii="TimesNewRomanPSMT" w:eastAsia="SimSun" w:hAnsi="TimesNewRomanPSMT" w:cs="TimesNewRomanPSMT"/>
          <w:szCs w:val="22"/>
          <w:lang w:eastAsia="en-GB" w:bidi="ar-SA"/>
        </w:rPr>
      </w:pPr>
      <w:ins w:id="1551" w:author="Author">
        <w:r>
          <w:rPr>
            <w:b/>
          </w:rPr>
          <w:t>R</w:t>
        </w:r>
        <w:r w:rsidRPr="00EE3920">
          <w:rPr>
            <w:b/>
          </w:rPr>
          <w:t>esponsable de la fabricación</w:t>
        </w:r>
      </w:ins>
    </w:p>
    <w:p w14:paraId="0899007F" w14:textId="77777777" w:rsidR="005664FE" w:rsidRPr="00814E02" w:rsidRDefault="005664FE" w:rsidP="005664FE">
      <w:pPr>
        <w:widowControl w:val="0"/>
        <w:autoSpaceDE w:val="0"/>
        <w:autoSpaceDN w:val="0"/>
        <w:adjustRightInd w:val="0"/>
        <w:spacing w:line="240" w:lineRule="auto"/>
        <w:ind w:right="120"/>
        <w:rPr>
          <w:ins w:id="1552" w:author="Author"/>
          <w:szCs w:val="22"/>
          <w:lang w:val="en-US"/>
        </w:rPr>
      </w:pPr>
      <w:ins w:id="1553" w:author="Author">
        <w:r w:rsidRPr="00814E02">
          <w:rPr>
            <w:szCs w:val="22"/>
            <w:lang w:val="en-US"/>
          </w:rPr>
          <w:t>Lilly France S.A.S.</w:t>
        </w:r>
      </w:ins>
    </w:p>
    <w:p w14:paraId="70B4BBFC" w14:textId="77777777" w:rsidR="005664FE" w:rsidRPr="00131D7C" w:rsidRDefault="005664FE" w:rsidP="005664FE">
      <w:pPr>
        <w:widowControl w:val="0"/>
        <w:autoSpaceDE w:val="0"/>
        <w:autoSpaceDN w:val="0"/>
        <w:adjustRightInd w:val="0"/>
        <w:spacing w:line="240" w:lineRule="auto"/>
        <w:ind w:right="120"/>
        <w:rPr>
          <w:ins w:id="1554" w:author="Author"/>
          <w:szCs w:val="22"/>
          <w:lang w:val="en-US"/>
        </w:rPr>
      </w:pPr>
      <w:ins w:id="1555" w:author="Author">
        <w:r w:rsidRPr="00131D7C">
          <w:rPr>
            <w:szCs w:val="22"/>
            <w:lang w:val="en-US"/>
          </w:rPr>
          <w:t>Rue du Colonel Lilly</w:t>
        </w:r>
      </w:ins>
    </w:p>
    <w:p w14:paraId="609CA70F" w14:textId="77777777" w:rsidR="005664FE" w:rsidRPr="00131D7C" w:rsidRDefault="005664FE" w:rsidP="005664FE">
      <w:pPr>
        <w:widowControl w:val="0"/>
        <w:autoSpaceDE w:val="0"/>
        <w:autoSpaceDN w:val="0"/>
        <w:adjustRightInd w:val="0"/>
        <w:spacing w:line="240" w:lineRule="auto"/>
        <w:ind w:right="120"/>
        <w:rPr>
          <w:ins w:id="1556" w:author="Author"/>
          <w:szCs w:val="22"/>
          <w:lang w:val="en-US"/>
        </w:rPr>
      </w:pPr>
      <w:ins w:id="1557" w:author="Author">
        <w:r w:rsidRPr="00131D7C">
          <w:rPr>
            <w:szCs w:val="22"/>
            <w:lang w:val="en-US"/>
          </w:rPr>
          <w:t>67640 Fegersheim</w:t>
        </w:r>
      </w:ins>
    </w:p>
    <w:p w14:paraId="74C1D5AB" w14:textId="77777777" w:rsidR="005664FE" w:rsidRPr="00131D7C" w:rsidRDefault="005664FE" w:rsidP="005664FE">
      <w:pPr>
        <w:numPr>
          <w:ilvl w:val="12"/>
          <w:numId w:val="0"/>
        </w:numPr>
        <w:tabs>
          <w:tab w:val="clear" w:pos="567"/>
        </w:tabs>
        <w:spacing w:line="240" w:lineRule="auto"/>
        <w:ind w:right="-2"/>
        <w:rPr>
          <w:ins w:id="1558" w:author="Author"/>
          <w:lang w:val="en-US"/>
        </w:rPr>
      </w:pPr>
      <w:ins w:id="1559" w:author="Author">
        <w:r w:rsidRPr="00131D7C">
          <w:rPr>
            <w:lang w:val="en-US"/>
          </w:rPr>
          <w:t>Francia</w:t>
        </w:r>
      </w:ins>
    </w:p>
    <w:p w14:paraId="4B2EFE8D" w14:textId="77777777" w:rsidR="005664FE" w:rsidRPr="00131D7C" w:rsidRDefault="005664FE" w:rsidP="005664FE">
      <w:pPr>
        <w:numPr>
          <w:ilvl w:val="12"/>
          <w:numId w:val="0"/>
        </w:numPr>
        <w:tabs>
          <w:tab w:val="clear" w:pos="567"/>
        </w:tabs>
        <w:spacing w:line="240" w:lineRule="auto"/>
        <w:ind w:right="-2"/>
        <w:rPr>
          <w:ins w:id="1560" w:author="Author"/>
          <w:lang w:val="en-US"/>
        </w:rPr>
      </w:pPr>
    </w:p>
    <w:p w14:paraId="64E843C2" w14:textId="77777777" w:rsidR="005664FE" w:rsidRPr="00EE3920" w:rsidRDefault="005664FE" w:rsidP="005664FE">
      <w:pPr>
        <w:numPr>
          <w:ilvl w:val="12"/>
          <w:numId w:val="0"/>
        </w:numPr>
        <w:tabs>
          <w:tab w:val="clear" w:pos="567"/>
        </w:tabs>
        <w:spacing w:line="240" w:lineRule="auto"/>
        <w:ind w:right="-2"/>
        <w:rPr>
          <w:ins w:id="1561" w:author="Author"/>
        </w:rPr>
      </w:pPr>
      <w:ins w:id="1562" w:author="Author">
        <w:r w:rsidRPr="00EE3920">
          <w:t>Pueden solicitar más información respecto a este medicamento dirigiéndose al representante local del titular de la autorización de comercialización:</w:t>
        </w:r>
      </w:ins>
    </w:p>
    <w:p w14:paraId="3D7C4FD4" w14:textId="77777777" w:rsidR="005664FE" w:rsidRDefault="005664FE" w:rsidP="005664FE">
      <w:pPr>
        <w:numPr>
          <w:ilvl w:val="12"/>
          <w:numId w:val="0"/>
        </w:numPr>
        <w:tabs>
          <w:tab w:val="clear" w:pos="567"/>
        </w:tabs>
        <w:spacing w:line="240" w:lineRule="auto"/>
        <w:rPr>
          <w:ins w:id="1563" w:author="Author"/>
        </w:rPr>
      </w:pPr>
    </w:p>
    <w:tbl>
      <w:tblPr>
        <w:tblW w:w="9326" w:type="dxa"/>
        <w:tblInd w:w="-4" w:type="dxa"/>
        <w:tblLayout w:type="fixed"/>
        <w:tblLook w:val="0000" w:firstRow="0" w:lastRow="0" w:firstColumn="0" w:lastColumn="0" w:noHBand="0" w:noVBand="0"/>
      </w:tblPr>
      <w:tblGrid>
        <w:gridCol w:w="4648"/>
        <w:gridCol w:w="4678"/>
      </w:tblGrid>
      <w:tr w:rsidR="005664FE" w:rsidRPr="003951F9" w14:paraId="4A638E7E" w14:textId="77777777" w:rsidTr="00E83D24">
        <w:trPr>
          <w:ins w:id="1564" w:author="Author"/>
        </w:trPr>
        <w:tc>
          <w:tcPr>
            <w:tcW w:w="4648" w:type="dxa"/>
          </w:tcPr>
          <w:p w14:paraId="650F5680" w14:textId="77777777" w:rsidR="005664FE" w:rsidRPr="00844290" w:rsidRDefault="005664FE" w:rsidP="00E83D24">
            <w:pPr>
              <w:spacing w:line="240" w:lineRule="auto"/>
              <w:rPr>
                <w:ins w:id="1565" w:author="Author"/>
                <w:szCs w:val="22"/>
                <w:lang w:val="fr-FR"/>
              </w:rPr>
            </w:pPr>
            <w:ins w:id="1566" w:author="Author">
              <w:r w:rsidRPr="00844290">
                <w:rPr>
                  <w:b/>
                  <w:szCs w:val="22"/>
                  <w:lang w:val="fr-FR"/>
                </w:rPr>
                <w:t>Belgique/België/Belgien</w:t>
              </w:r>
            </w:ins>
          </w:p>
          <w:p w14:paraId="18764837" w14:textId="77777777" w:rsidR="005664FE" w:rsidRPr="00844290" w:rsidRDefault="005664FE" w:rsidP="00E83D24">
            <w:pPr>
              <w:spacing w:line="240" w:lineRule="auto"/>
              <w:rPr>
                <w:ins w:id="1567" w:author="Author"/>
                <w:szCs w:val="22"/>
                <w:lang w:val="fr-FR"/>
              </w:rPr>
            </w:pPr>
            <w:ins w:id="1568" w:author="Author">
              <w:r w:rsidRPr="00844290">
                <w:rPr>
                  <w:szCs w:val="22"/>
                  <w:lang w:val="fr-FR"/>
                </w:rPr>
                <w:t>Eli Lilly Benelux S.A./N.V.</w:t>
              </w:r>
            </w:ins>
          </w:p>
          <w:p w14:paraId="0CBD260C" w14:textId="77777777" w:rsidR="005664FE" w:rsidRPr="00451A3D" w:rsidRDefault="005664FE" w:rsidP="00E83D24">
            <w:pPr>
              <w:spacing w:line="240" w:lineRule="auto"/>
              <w:rPr>
                <w:ins w:id="1569" w:author="Author"/>
                <w:szCs w:val="22"/>
              </w:rPr>
            </w:pPr>
            <w:ins w:id="1570" w:author="Author">
              <w:r w:rsidRPr="00451A3D">
                <w:rPr>
                  <w:szCs w:val="22"/>
                </w:rPr>
                <w:t>Tél/Tel: + 32-(0)2 548 84 84</w:t>
              </w:r>
            </w:ins>
          </w:p>
          <w:p w14:paraId="4F695973" w14:textId="77777777" w:rsidR="005664FE" w:rsidRPr="00E84919" w:rsidRDefault="005664FE" w:rsidP="00E83D24">
            <w:pPr>
              <w:spacing w:line="240" w:lineRule="auto"/>
              <w:rPr>
                <w:ins w:id="1571" w:author="Author"/>
                <w:szCs w:val="22"/>
              </w:rPr>
            </w:pPr>
          </w:p>
        </w:tc>
        <w:tc>
          <w:tcPr>
            <w:tcW w:w="4678" w:type="dxa"/>
          </w:tcPr>
          <w:p w14:paraId="1799685F" w14:textId="77777777" w:rsidR="005664FE" w:rsidRPr="000E74CF" w:rsidRDefault="005664FE" w:rsidP="00E83D24">
            <w:pPr>
              <w:spacing w:line="240" w:lineRule="auto"/>
              <w:rPr>
                <w:ins w:id="1572" w:author="Author"/>
                <w:szCs w:val="22"/>
                <w:lang w:val="en-US"/>
              </w:rPr>
            </w:pPr>
            <w:ins w:id="1573" w:author="Author">
              <w:r w:rsidRPr="000E74CF">
                <w:rPr>
                  <w:b/>
                  <w:szCs w:val="22"/>
                  <w:lang w:val="en-US"/>
                </w:rPr>
                <w:t>Lietuva</w:t>
              </w:r>
            </w:ins>
          </w:p>
          <w:p w14:paraId="7345C4F2" w14:textId="77777777" w:rsidR="005664FE" w:rsidRPr="000E74CF" w:rsidRDefault="005664FE" w:rsidP="00E83D24">
            <w:pPr>
              <w:spacing w:line="240" w:lineRule="auto"/>
              <w:ind w:right="-449"/>
              <w:rPr>
                <w:ins w:id="1574" w:author="Author"/>
                <w:szCs w:val="22"/>
                <w:lang w:val="en-US"/>
              </w:rPr>
            </w:pPr>
            <w:ins w:id="1575" w:author="Author">
              <w:r w:rsidRPr="005C164F">
                <w:rPr>
                  <w:szCs w:val="22"/>
                  <w:lang w:val="en-US"/>
                </w:rPr>
                <w:t>Eli Lilly Lietuva</w:t>
              </w:r>
            </w:ins>
          </w:p>
          <w:p w14:paraId="56A18035" w14:textId="77777777" w:rsidR="005664FE" w:rsidRPr="005C164F" w:rsidRDefault="005664FE" w:rsidP="00E83D24">
            <w:pPr>
              <w:spacing w:line="240" w:lineRule="auto"/>
              <w:ind w:right="-449"/>
              <w:rPr>
                <w:ins w:id="1576" w:author="Author"/>
                <w:szCs w:val="22"/>
                <w:lang w:val="en-US"/>
              </w:rPr>
            </w:pPr>
            <w:ins w:id="1577" w:author="Author">
              <w:r w:rsidRPr="005C164F">
                <w:rPr>
                  <w:szCs w:val="22"/>
                  <w:lang w:val="en-US"/>
                </w:rPr>
                <w:t>Tel. +370 (5) 2649600</w:t>
              </w:r>
            </w:ins>
          </w:p>
          <w:p w14:paraId="0CC05AAE" w14:textId="77777777" w:rsidR="005664FE" w:rsidRPr="005C164F" w:rsidRDefault="005664FE" w:rsidP="00E83D24">
            <w:pPr>
              <w:spacing w:line="240" w:lineRule="auto"/>
              <w:rPr>
                <w:ins w:id="1578" w:author="Author"/>
                <w:szCs w:val="22"/>
                <w:lang w:val="en-US"/>
              </w:rPr>
            </w:pPr>
          </w:p>
        </w:tc>
      </w:tr>
      <w:tr w:rsidR="005664FE" w14:paraId="21D002B0" w14:textId="77777777" w:rsidTr="00E83D24">
        <w:trPr>
          <w:ins w:id="1579" w:author="Author"/>
        </w:trPr>
        <w:tc>
          <w:tcPr>
            <w:tcW w:w="4648" w:type="dxa"/>
          </w:tcPr>
          <w:p w14:paraId="685E43F9" w14:textId="77777777" w:rsidR="005664FE" w:rsidRPr="002860B9" w:rsidRDefault="005664FE" w:rsidP="00E83D24">
            <w:pPr>
              <w:autoSpaceDE w:val="0"/>
              <w:autoSpaceDN w:val="0"/>
              <w:adjustRightInd w:val="0"/>
              <w:spacing w:line="240" w:lineRule="auto"/>
              <w:rPr>
                <w:ins w:id="1580" w:author="Author"/>
                <w:b/>
                <w:szCs w:val="22"/>
                <w:lang w:val="ru-RU"/>
              </w:rPr>
            </w:pPr>
            <w:ins w:id="1581" w:author="Author">
              <w:r w:rsidRPr="002860B9">
                <w:rPr>
                  <w:b/>
                  <w:szCs w:val="22"/>
                  <w:lang w:val="ru-RU"/>
                </w:rPr>
                <w:t>България</w:t>
              </w:r>
            </w:ins>
          </w:p>
          <w:p w14:paraId="03629D40" w14:textId="77777777" w:rsidR="005664FE" w:rsidRPr="002860B9" w:rsidRDefault="005664FE" w:rsidP="00E83D24">
            <w:pPr>
              <w:autoSpaceDE w:val="0"/>
              <w:autoSpaceDN w:val="0"/>
              <w:adjustRightInd w:val="0"/>
              <w:spacing w:line="240" w:lineRule="auto"/>
              <w:rPr>
                <w:ins w:id="1582" w:author="Author"/>
                <w:szCs w:val="22"/>
                <w:lang w:val="ru-RU"/>
              </w:rPr>
            </w:pPr>
            <w:ins w:id="1583" w:author="Author">
              <w:r w:rsidRPr="002860B9">
                <w:rPr>
                  <w:szCs w:val="22"/>
                  <w:lang w:val="ru-RU"/>
                </w:rPr>
                <w:t>ТП "Ели Лили Недерланд" Б.В. - България</w:t>
              </w:r>
            </w:ins>
          </w:p>
          <w:p w14:paraId="7937420A" w14:textId="77777777" w:rsidR="005664FE" w:rsidRPr="00E84919" w:rsidRDefault="005664FE" w:rsidP="00E83D24">
            <w:pPr>
              <w:spacing w:line="240" w:lineRule="auto"/>
              <w:rPr>
                <w:ins w:id="1584" w:author="Author"/>
                <w:szCs w:val="22"/>
              </w:rPr>
            </w:pPr>
            <w:ins w:id="1585" w:author="Author">
              <w:r w:rsidRPr="00E84919">
                <w:rPr>
                  <w:szCs w:val="22"/>
                </w:rPr>
                <w:t>тел. + 359 2 491 41 40</w:t>
              </w:r>
            </w:ins>
          </w:p>
          <w:p w14:paraId="57ED76C3" w14:textId="77777777" w:rsidR="005664FE" w:rsidRPr="00E84919" w:rsidRDefault="005664FE" w:rsidP="00E83D24">
            <w:pPr>
              <w:spacing w:line="240" w:lineRule="auto"/>
              <w:rPr>
                <w:ins w:id="1586" w:author="Author"/>
                <w:szCs w:val="22"/>
              </w:rPr>
            </w:pPr>
          </w:p>
        </w:tc>
        <w:tc>
          <w:tcPr>
            <w:tcW w:w="4678" w:type="dxa"/>
          </w:tcPr>
          <w:p w14:paraId="4BF1FDDE" w14:textId="77777777" w:rsidR="005664FE" w:rsidRPr="00844290" w:rsidRDefault="005664FE" w:rsidP="00E83D24">
            <w:pPr>
              <w:spacing w:line="240" w:lineRule="auto"/>
              <w:rPr>
                <w:ins w:id="1587" w:author="Author"/>
                <w:szCs w:val="22"/>
                <w:lang w:val="de-DE"/>
              </w:rPr>
            </w:pPr>
            <w:ins w:id="1588" w:author="Author">
              <w:r w:rsidRPr="00844290">
                <w:rPr>
                  <w:b/>
                  <w:szCs w:val="22"/>
                  <w:lang w:val="de-DE"/>
                </w:rPr>
                <w:t>Luxembourg/Luxemburg</w:t>
              </w:r>
            </w:ins>
          </w:p>
          <w:p w14:paraId="1DA4FE20" w14:textId="77777777" w:rsidR="005664FE" w:rsidRPr="00844290" w:rsidRDefault="005664FE" w:rsidP="00E83D24">
            <w:pPr>
              <w:spacing w:line="240" w:lineRule="auto"/>
              <w:rPr>
                <w:ins w:id="1589" w:author="Author"/>
                <w:szCs w:val="22"/>
                <w:lang w:val="de-DE"/>
              </w:rPr>
            </w:pPr>
            <w:ins w:id="1590" w:author="Author">
              <w:r w:rsidRPr="00844290">
                <w:rPr>
                  <w:szCs w:val="22"/>
                  <w:lang w:val="de-DE"/>
                </w:rPr>
                <w:t>Eli Lilly Benelux S.A./N.V.</w:t>
              </w:r>
            </w:ins>
          </w:p>
          <w:p w14:paraId="5DB5C83F" w14:textId="77777777" w:rsidR="005664FE" w:rsidRPr="00E84919" w:rsidRDefault="005664FE" w:rsidP="00E83D24">
            <w:pPr>
              <w:tabs>
                <w:tab w:val="left" w:pos="-720"/>
              </w:tabs>
              <w:suppressAutoHyphens/>
              <w:spacing w:line="240" w:lineRule="auto"/>
              <w:rPr>
                <w:ins w:id="1591" w:author="Author"/>
                <w:szCs w:val="22"/>
              </w:rPr>
            </w:pPr>
            <w:ins w:id="1592" w:author="Author">
              <w:r w:rsidRPr="00E84919">
                <w:rPr>
                  <w:szCs w:val="22"/>
                </w:rPr>
                <w:t>Tél/Tel: + 32-(0)2 548 84 84</w:t>
              </w:r>
            </w:ins>
          </w:p>
        </w:tc>
      </w:tr>
      <w:tr w:rsidR="005664FE" w:rsidRPr="00C92095" w14:paraId="54948E56" w14:textId="77777777" w:rsidTr="00E83D24">
        <w:trPr>
          <w:ins w:id="1593" w:author="Author"/>
        </w:trPr>
        <w:tc>
          <w:tcPr>
            <w:tcW w:w="4648" w:type="dxa"/>
          </w:tcPr>
          <w:p w14:paraId="4403DFB2" w14:textId="77777777" w:rsidR="005664FE" w:rsidRPr="008B40B7" w:rsidRDefault="005664FE" w:rsidP="00E83D24">
            <w:pPr>
              <w:tabs>
                <w:tab w:val="left" w:pos="-720"/>
              </w:tabs>
              <w:suppressAutoHyphens/>
              <w:spacing w:line="240" w:lineRule="auto"/>
              <w:rPr>
                <w:ins w:id="1594" w:author="Author"/>
                <w:szCs w:val="22"/>
                <w:lang w:val="sv-SE"/>
              </w:rPr>
            </w:pPr>
            <w:ins w:id="1595" w:author="Author">
              <w:r w:rsidRPr="008B40B7">
                <w:rPr>
                  <w:b/>
                  <w:szCs w:val="22"/>
                  <w:lang w:val="sv-SE"/>
                </w:rPr>
                <w:t>Česká republika</w:t>
              </w:r>
            </w:ins>
          </w:p>
          <w:p w14:paraId="63A98D9F" w14:textId="77777777" w:rsidR="005664FE" w:rsidRPr="008B40B7" w:rsidRDefault="005664FE" w:rsidP="00E83D24">
            <w:pPr>
              <w:tabs>
                <w:tab w:val="left" w:pos="-720"/>
              </w:tabs>
              <w:suppressAutoHyphens/>
              <w:spacing w:line="240" w:lineRule="auto"/>
              <w:rPr>
                <w:ins w:id="1596" w:author="Author"/>
                <w:szCs w:val="22"/>
                <w:lang w:val="sv-SE"/>
              </w:rPr>
            </w:pPr>
            <w:ins w:id="1597" w:author="Author">
              <w:r w:rsidRPr="008B40B7">
                <w:rPr>
                  <w:szCs w:val="22"/>
                  <w:lang w:val="sv-SE"/>
                </w:rPr>
                <w:t>ELI LILLY ČR, s.r.o.</w:t>
              </w:r>
            </w:ins>
          </w:p>
          <w:p w14:paraId="7AAB046B" w14:textId="77777777" w:rsidR="005664FE" w:rsidRPr="00E84919" w:rsidRDefault="005664FE" w:rsidP="00E83D24">
            <w:pPr>
              <w:spacing w:line="240" w:lineRule="auto"/>
              <w:rPr>
                <w:ins w:id="1598" w:author="Author"/>
                <w:szCs w:val="22"/>
              </w:rPr>
            </w:pPr>
            <w:ins w:id="1599" w:author="Author">
              <w:r w:rsidRPr="00E84919">
                <w:rPr>
                  <w:szCs w:val="22"/>
                </w:rPr>
                <w:t>Tel: + 420 234 664 111</w:t>
              </w:r>
            </w:ins>
          </w:p>
          <w:p w14:paraId="0DD58026" w14:textId="77777777" w:rsidR="005664FE" w:rsidRPr="00E84919" w:rsidRDefault="005664FE" w:rsidP="00E83D24">
            <w:pPr>
              <w:spacing w:line="240" w:lineRule="auto"/>
              <w:rPr>
                <w:ins w:id="1600" w:author="Author"/>
                <w:szCs w:val="22"/>
              </w:rPr>
            </w:pPr>
          </w:p>
        </w:tc>
        <w:tc>
          <w:tcPr>
            <w:tcW w:w="4678" w:type="dxa"/>
          </w:tcPr>
          <w:p w14:paraId="52A1EE45" w14:textId="77777777" w:rsidR="005664FE" w:rsidRPr="000E74CF" w:rsidRDefault="005664FE" w:rsidP="00E83D24">
            <w:pPr>
              <w:spacing w:line="240" w:lineRule="auto"/>
              <w:rPr>
                <w:ins w:id="1601" w:author="Author"/>
                <w:b/>
                <w:szCs w:val="22"/>
                <w:lang w:val="en-US"/>
              </w:rPr>
            </w:pPr>
            <w:ins w:id="1602" w:author="Author">
              <w:r w:rsidRPr="000E74CF">
                <w:rPr>
                  <w:b/>
                  <w:szCs w:val="22"/>
                  <w:lang w:val="en-US"/>
                </w:rPr>
                <w:lastRenderedPageBreak/>
                <w:t>Magyarország</w:t>
              </w:r>
            </w:ins>
          </w:p>
          <w:p w14:paraId="293EBD50" w14:textId="77777777" w:rsidR="005664FE" w:rsidRPr="000E74CF" w:rsidRDefault="005664FE" w:rsidP="00E83D24">
            <w:pPr>
              <w:autoSpaceDE w:val="0"/>
              <w:autoSpaceDN w:val="0"/>
              <w:adjustRightInd w:val="0"/>
              <w:spacing w:line="240" w:lineRule="auto"/>
              <w:rPr>
                <w:ins w:id="1603" w:author="Author"/>
                <w:szCs w:val="22"/>
                <w:lang w:val="en-US"/>
              </w:rPr>
            </w:pPr>
            <w:ins w:id="1604" w:author="Author">
              <w:r w:rsidRPr="000E74CF">
                <w:rPr>
                  <w:szCs w:val="22"/>
                  <w:lang w:val="en-US"/>
                </w:rPr>
                <w:t>Lilly Hungária Kft.</w:t>
              </w:r>
            </w:ins>
          </w:p>
          <w:p w14:paraId="66F15D48" w14:textId="77777777" w:rsidR="005664FE" w:rsidRPr="000E74CF" w:rsidRDefault="005664FE" w:rsidP="00E83D24">
            <w:pPr>
              <w:spacing w:line="240" w:lineRule="auto"/>
              <w:rPr>
                <w:ins w:id="1605" w:author="Author"/>
                <w:szCs w:val="22"/>
                <w:lang w:val="en-US"/>
              </w:rPr>
            </w:pPr>
            <w:ins w:id="1606" w:author="Author">
              <w:r w:rsidRPr="000E74CF">
                <w:rPr>
                  <w:szCs w:val="22"/>
                  <w:lang w:val="en-US"/>
                </w:rPr>
                <w:t>Tel: + 36 1 328 5100</w:t>
              </w:r>
            </w:ins>
          </w:p>
        </w:tc>
      </w:tr>
      <w:tr w:rsidR="005664FE" w14:paraId="68C356B8" w14:textId="77777777" w:rsidTr="00E83D24">
        <w:trPr>
          <w:ins w:id="1607" w:author="Author"/>
        </w:trPr>
        <w:tc>
          <w:tcPr>
            <w:tcW w:w="4648" w:type="dxa"/>
          </w:tcPr>
          <w:p w14:paraId="62256AC2" w14:textId="77777777" w:rsidR="005664FE" w:rsidRPr="00D23CA7" w:rsidRDefault="005664FE" w:rsidP="00E83D24">
            <w:pPr>
              <w:spacing w:line="240" w:lineRule="auto"/>
              <w:rPr>
                <w:ins w:id="1608" w:author="Author"/>
                <w:szCs w:val="22"/>
                <w:lang w:val="nb-NO"/>
              </w:rPr>
            </w:pPr>
            <w:ins w:id="1609" w:author="Author">
              <w:r w:rsidRPr="00D23CA7">
                <w:rPr>
                  <w:b/>
                  <w:szCs w:val="22"/>
                  <w:lang w:val="nb-NO"/>
                </w:rPr>
                <w:t>Danmark</w:t>
              </w:r>
            </w:ins>
          </w:p>
          <w:p w14:paraId="507D756F" w14:textId="77777777" w:rsidR="005664FE" w:rsidRPr="00D23CA7" w:rsidRDefault="005664FE" w:rsidP="00E83D24">
            <w:pPr>
              <w:tabs>
                <w:tab w:val="left" w:pos="-720"/>
              </w:tabs>
              <w:suppressAutoHyphens/>
              <w:spacing w:line="240" w:lineRule="auto"/>
              <w:rPr>
                <w:ins w:id="1610" w:author="Author"/>
                <w:szCs w:val="22"/>
                <w:lang w:val="nb-NO"/>
              </w:rPr>
            </w:pPr>
            <w:ins w:id="1611" w:author="Author">
              <w:r w:rsidRPr="00D23CA7">
                <w:rPr>
                  <w:szCs w:val="22"/>
                  <w:lang w:val="nb-NO"/>
                </w:rPr>
                <w:t xml:space="preserve">Eli Lilly Danmark A/S </w:t>
              </w:r>
            </w:ins>
          </w:p>
          <w:p w14:paraId="780EFECF" w14:textId="77777777" w:rsidR="005664FE" w:rsidRPr="00E84919" w:rsidRDefault="005664FE" w:rsidP="00E83D24">
            <w:pPr>
              <w:tabs>
                <w:tab w:val="left" w:pos="-720"/>
              </w:tabs>
              <w:suppressAutoHyphens/>
              <w:spacing w:line="240" w:lineRule="auto"/>
              <w:rPr>
                <w:ins w:id="1612" w:author="Author"/>
                <w:szCs w:val="22"/>
              </w:rPr>
            </w:pPr>
            <w:ins w:id="1613" w:author="Author">
              <w:r w:rsidRPr="00E84919">
                <w:rPr>
                  <w:szCs w:val="22"/>
                </w:rPr>
                <w:t>Tlf</w:t>
              </w:r>
              <w:r>
                <w:rPr>
                  <w:szCs w:val="22"/>
                </w:rPr>
                <w:t>.</w:t>
              </w:r>
              <w:r w:rsidRPr="00E84919">
                <w:rPr>
                  <w:szCs w:val="22"/>
                </w:rPr>
                <w:t>: +45 45 26 60 00</w:t>
              </w:r>
            </w:ins>
          </w:p>
          <w:p w14:paraId="72524315" w14:textId="77777777" w:rsidR="005664FE" w:rsidRPr="00E84919" w:rsidRDefault="005664FE" w:rsidP="00E83D24">
            <w:pPr>
              <w:tabs>
                <w:tab w:val="left" w:pos="-720"/>
              </w:tabs>
              <w:suppressAutoHyphens/>
              <w:spacing w:line="240" w:lineRule="auto"/>
              <w:rPr>
                <w:ins w:id="1614" w:author="Author"/>
                <w:szCs w:val="22"/>
              </w:rPr>
            </w:pPr>
          </w:p>
        </w:tc>
        <w:tc>
          <w:tcPr>
            <w:tcW w:w="4678" w:type="dxa"/>
          </w:tcPr>
          <w:p w14:paraId="58E46E72" w14:textId="77777777" w:rsidR="005664FE" w:rsidRPr="00AE152D" w:rsidRDefault="005664FE" w:rsidP="00E83D24">
            <w:pPr>
              <w:tabs>
                <w:tab w:val="left" w:pos="-720"/>
                <w:tab w:val="left" w:pos="4536"/>
              </w:tabs>
              <w:suppressAutoHyphens/>
              <w:spacing w:line="240" w:lineRule="auto"/>
              <w:rPr>
                <w:ins w:id="1615" w:author="Author"/>
                <w:b/>
                <w:szCs w:val="22"/>
              </w:rPr>
            </w:pPr>
            <w:ins w:id="1616" w:author="Author">
              <w:r w:rsidRPr="00AE152D">
                <w:rPr>
                  <w:b/>
                  <w:szCs w:val="22"/>
                </w:rPr>
                <w:t>Malta</w:t>
              </w:r>
            </w:ins>
          </w:p>
          <w:p w14:paraId="4E6DE1F5" w14:textId="77777777" w:rsidR="005664FE" w:rsidRPr="00AE152D" w:rsidRDefault="005664FE" w:rsidP="00E83D24">
            <w:pPr>
              <w:spacing w:line="240" w:lineRule="auto"/>
              <w:rPr>
                <w:ins w:id="1617" w:author="Author"/>
                <w:szCs w:val="22"/>
              </w:rPr>
            </w:pPr>
            <w:ins w:id="1618" w:author="Author">
              <w:r w:rsidRPr="00AE152D">
                <w:rPr>
                  <w:szCs w:val="22"/>
                </w:rPr>
                <w:t>Charles de Giorgio Ltd.</w:t>
              </w:r>
            </w:ins>
          </w:p>
          <w:p w14:paraId="688245F9" w14:textId="77777777" w:rsidR="005664FE" w:rsidRPr="00E84919" w:rsidRDefault="005664FE" w:rsidP="00E83D24">
            <w:pPr>
              <w:spacing w:line="240" w:lineRule="auto"/>
              <w:rPr>
                <w:ins w:id="1619" w:author="Author"/>
                <w:szCs w:val="22"/>
              </w:rPr>
            </w:pPr>
            <w:ins w:id="1620" w:author="Author">
              <w:r w:rsidRPr="00E84919">
                <w:rPr>
                  <w:szCs w:val="22"/>
                </w:rPr>
                <w:t>Tel: + 356 25600 500</w:t>
              </w:r>
            </w:ins>
          </w:p>
        </w:tc>
      </w:tr>
      <w:tr w:rsidR="005664FE" w14:paraId="3117B93A" w14:textId="77777777" w:rsidTr="00E83D24">
        <w:trPr>
          <w:ins w:id="1621" w:author="Author"/>
        </w:trPr>
        <w:tc>
          <w:tcPr>
            <w:tcW w:w="4648" w:type="dxa"/>
          </w:tcPr>
          <w:p w14:paraId="28E2B4F3" w14:textId="77777777" w:rsidR="005664FE" w:rsidRPr="000F690A" w:rsidRDefault="005664FE" w:rsidP="00E83D24">
            <w:pPr>
              <w:spacing w:line="240" w:lineRule="auto"/>
              <w:rPr>
                <w:ins w:id="1622" w:author="Author"/>
                <w:szCs w:val="22"/>
                <w:lang w:val="de-DE"/>
              </w:rPr>
            </w:pPr>
            <w:ins w:id="1623" w:author="Author">
              <w:r w:rsidRPr="000F690A">
                <w:rPr>
                  <w:b/>
                  <w:szCs w:val="22"/>
                  <w:lang w:val="de-DE"/>
                </w:rPr>
                <w:t>Deutschland</w:t>
              </w:r>
            </w:ins>
          </w:p>
          <w:p w14:paraId="1C449B88" w14:textId="77777777" w:rsidR="005664FE" w:rsidRPr="000F690A" w:rsidRDefault="005664FE" w:rsidP="00E83D24">
            <w:pPr>
              <w:tabs>
                <w:tab w:val="left" w:pos="-720"/>
              </w:tabs>
              <w:suppressAutoHyphens/>
              <w:spacing w:line="240" w:lineRule="auto"/>
              <w:rPr>
                <w:ins w:id="1624" w:author="Author"/>
                <w:szCs w:val="22"/>
                <w:lang w:val="de-DE"/>
              </w:rPr>
            </w:pPr>
            <w:ins w:id="1625" w:author="Author">
              <w:r w:rsidRPr="000F690A">
                <w:rPr>
                  <w:szCs w:val="22"/>
                  <w:lang w:val="de-DE"/>
                </w:rPr>
                <w:t>Lilly Deutschland GmbH</w:t>
              </w:r>
            </w:ins>
          </w:p>
          <w:p w14:paraId="0F0F6E4D" w14:textId="77777777" w:rsidR="005664FE" w:rsidRPr="000F690A" w:rsidRDefault="005664FE" w:rsidP="00E83D24">
            <w:pPr>
              <w:tabs>
                <w:tab w:val="left" w:pos="-720"/>
              </w:tabs>
              <w:suppressAutoHyphens/>
              <w:spacing w:line="240" w:lineRule="auto"/>
              <w:rPr>
                <w:ins w:id="1626" w:author="Author"/>
                <w:szCs w:val="22"/>
                <w:lang w:val="de-DE"/>
              </w:rPr>
            </w:pPr>
            <w:ins w:id="1627" w:author="Author">
              <w:r w:rsidRPr="000F690A">
                <w:rPr>
                  <w:szCs w:val="22"/>
                  <w:lang w:val="de-DE"/>
                </w:rPr>
                <w:t>Tel. + 49-(0) 6172 273 2222</w:t>
              </w:r>
            </w:ins>
          </w:p>
          <w:p w14:paraId="5E0734CC" w14:textId="77777777" w:rsidR="005664FE" w:rsidRPr="000F690A" w:rsidRDefault="005664FE" w:rsidP="00E83D24">
            <w:pPr>
              <w:tabs>
                <w:tab w:val="left" w:pos="-720"/>
              </w:tabs>
              <w:suppressAutoHyphens/>
              <w:spacing w:line="240" w:lineRule="auto"/>
              <w:rPr>
                <w:ins w:id="1628" w:author="Author"/>
                <w:szCs w:val="22"/>
                <w:lang w:val="de-DE"/>
              </w:rPr>
            </w:pPr>
          </w:p>
        </w:tc>
        <w:tc>
          <w:tcPr>
            <w:tcW w:w="4678" w:type="dxa"/>
          </w:tcPr>
          <w:p w14:paraId="5581521F" w14:textId="77777777" w:rsidR="005664FE" w:rsidRPr="008B40B7" w:rsidRDefault="005664FE" w:rsidP="00E83D24">
            <w:pPr>
              <w:suppressAutoHyphens/>
              <w:spacing w:line="240" w:lineRule="auto"/>
              <w:rPr>
                <w:ins w:id="1629" w:author="Author"/>
                <w:szCs w:val="22"/>
                <w:lang w:val="sv-SE"/>
              </w:rPr>
            </w:pPr>
            <w:ins w:id="1630" w:author="Author">
              <w:r w:rsidRPr="008B40B7">
                <w:rPr>
                  <w:b/>
                  <w:szCs w:val="22"/>
                  <w:lang w:val="sv-SE"/>
                </w:rPr>
                <w:t>Nederland</w:t>
              </w:r>
            </w:ins>
          </w:p>
          <w:p w14:paraId="5D384B33" w14:textId="77777777" w:rsidR="005664FE" w:rsidRPr="008B40B7" w:rsidRDefault="005664FE" w:rsidP="00E83D24">
            <w:pPr>
              <w:spacing w:line="240" w:lineRule="auto"/>
              <w:rPr>
                <w:ins w:id="1631" w:author="Author"/>
                <w:szCs w:val="22"/>
                <w:lang w:val="sv-SE"/>
              </w:rPr>
            </w:pPr>
            <w:ins w:id="1632" w:author="Author">
              <w:r w:rsidRPr="008B40B7">
                <w:rPr>
                  <w:szCs w:val="22"/>
                  <w:lang w:val="sv-SE"/>
                </w:rPr>
                <w:t xml:space="preserve">Eli Lilly Nederland B.V. </w:t>
              </w:r>
            </w:ins>
          </w:p>
          <w:p w14:paraId="53A9B87F" w14:textId="77777777" w:rsidR="005664FE" w:rsidRPr="00E84919" w:rsidRDefault="005664FE" w:rsidP="00E83D24">
            <w:pPr>
              <w:tabs>
                <w:tab w:val="left" w:pos="-720"/>
              </w:tabs>
              <w:suppressAutoHyphens/>
              <w:spacing w:line="240" w:lineRule="auto"/>
              <w:rPr>
                <w:ins w:id="1633" w:author="Author"/>
                <w:szCs w:val="22"/>
              </w:rPr>
            </w:pPr>
            <w:ins w:id="1634" w:author="Author">
              <w:r w:rsidRPr="00E84919">
                <w:rPr>
                  <w:szCs w:val="22"/>
                </w:rPr>
                <w:t>Tel: + 31-(0) 30 60 25 800</w:t>
              </w:r>
            </w:ins>
          </w:p>
        </w:tc>
      </w:tr>
      <w:tr w:rsidR="005664FE" w14:paraId="1590F395" w14:textId="77777777" w:rsidTr="00E83D24">
        <w:trPr>
          <w:ins w:id="1635" w:author="Author"/>
        </w:trPr>
        <w:tc>
          <w:tcPr>
            <w:tcW w:w="4648" w:type="dxa"/>
          </w:tcPr>
          <w:p w14:paraId="7629BEC8" w14:textId="77777777" w:rsidR="005664FE" w:rsidRPr="00D23CA7" w:rsidRDefault="005664FE" w:rsidP="00E83D24">
            <w:pPr>
              <w:keepNext/>
              <w:tabs>
                <w:tab w:val="left" w:pos="-720"/>
              </w:tabs>
              <w:suppressAutoHyphens/>
              <w:spacing w:line="240" w:lineRule="auto"/>
              <w:rPr>
                <w:ins w:id="1636" w:author="Author"/>
                <w:b/>
                <w:bCs/>
                <w:szCs w:val="22"/>
                <w:lang w:val="fi-FI"/>
              </w:rPr>
            </w:pPr>
            <w:ins w:id="1637" w:author="Author">
              <w:r w:rsidRPr="00D23CA7">
                <w:rPr>
                  <w:b/>
                  <w:bCs/>
                  <w:szCs w:val="22"/>
                  <w:lang w:val="fi-FI"/>
                </w:rPr>
                <w:t>Eesti</w:t>
              </w:r>
            </w:ins>
          </w:p>
          <w:p w14:paraId="3A890142" w14:textId="77777777" w:rsidR="005664FE" w:rsidRDefault="005664FE" w:rsidP="00E83D24">
            <w:pPr>
              <w:keepNext/>
              <w:tabs>
                <w:tab w:val="left" w:pos="-720"/>
              </w:tabs>
              <w:suppressAutoHyphens/>
              <w:spacing w:line="240" w:lineRule="auto"/>
              <w:rPr>
                <w:ins w:id="1638" w:author="Author"/>
                <w:szCs w:val="22"/>
                <w:lang w:val="fi-FI"/>
              </w:rPr>
            </w:pPr>
            <w:ins w:id="1639" w:author="Author">
              <w:r w:rsidRPr="008445A1">
                <w:rPr>
                  <w:szCs w:val="22"/>
                  <w:lang w:val="fi-FI"/>
                </w:rPr>
                <w:t>Eli Lilly Nederland B.V.</w:t>
              </w:r>
            </w:ins>
          </w:p>
          <w:p w14:paraId="35020B88" w14:textId="77777777" w:rsidR="005664FE" w:rsidRPr="005C164F" w:rsidRDefault="005664FE" w:rsidP="00E83D24">
            <w:pPr>
              <w:keepNext/>
              <w:tabs>
                <w:tab w:val="left" w:pos="-720"/>
              </w:tabs>
              <w:suppressAutoHyphens/>
              <w:spacing w:line="240" w:lineRule="auto"/>
              <w:rPr>
                <w:ins w:id="1640" w:author="Author"/>
                <w:szCs w:val="22"/>
                <w:lang w:val="en-US" w:eastAsia="en-GB"/>
              </w:rPr>
            </w:pPr>
            <w:ins w:id="1641" w:author="Author">
              <w:r w:rsidRPr="005C164F">
                <w:rPr>
                  <w:szCs w:val="22"/>
                  <w:lang w:val="en-US"/>
                </w:rPr>
                <w:t xml:space="preserve">Tel: </w:t>
              </w:r>
              <w:r w:rsidRPr="005C164F">
                <w:rPr>
                  <w:szCs w:val="22"/>
                  <w:lang w:val="en-US" w:eastAsia="en-GB"/>
                </w:rPr>
                <w:t>+372 6 817 280</w:t>
              </w:r>
            </w:ins>
          </w:p>
          <w:p w14:paraId="2A812FFB" w14:textId="77777777" w:rsidR="005664FE" w:rsidRPr="005C164F" w:rsidRDefault="005664FE" w:rsidP="00E83D24">
            <w:pPr>
              <w:keepNext/>
              <w:tabs>
                <w:tab w:val="left" w:pos="-720"/>
              </w:tabs>
              <w:suppressAutoHyphens/>
              <w:spacing w:line="240" w:lineRule="auto"/>
              <w:rPr>
                <w:ins w:id="1642" w:author="Author"/>
                <w:szCs w:val="22"/>
                <w:lang w:val="en-US"/>
              </w:rPr>
            </w:pPr>
          </w:p>
        </w:tc>
        <w:tc>
          <w:tcPr>
            <w:tcW w:w="4678" w:type="dxa"/>
          </w:tcPr>
          <w:p w14:paraId="391A8647" w14:textId="77777777" w:rsidR="005664FE" w:rsidRPr="00D23CA7" w:rsidRDefault="005664FE" w:rsidP="00E83D24">
            <w:pPr>
              <w:keepNext/>
              <w:spacing w:line="240" w:lineRule="auto"/>
              <w:rPr>
                <w:ins w:id="1643" w:author="Author"/>
                <w:szCs w:val="22"/>
                <w:lang w:val="nb-NO"/>
              </w:rPr>
            </w:pPr>
            <w:ins w:id="1644" w:author="Author">
              <w:r w:rsidRPr="00D23CA7">
                <w:rPr>
                  <w:b/>
                  <w:szCs w:val="22"/>
                  <w:lang w:val="nb-NO"/>
                </w:rPr>
                <w:t>Norge</w:t>
              </w:r>
            </w:ins>
          </w:p>
          <w:p w14:paraId="499E2051" w14:textId="77777777" w:rsidR="005664FE" w:rsidRPr="00D23CA7" w:rsidRDefault="005664FE" w:rsidP="00E83D24">
            <w:pPr>
              <w:keepNext/>
              <w:tabs>
                <w:tab w:val="left" w:pos="-720"/>
              </w:tabs>
              <w:suppressAutoHyphens/>
              <w:spacing w:line="240" w:lineRule="auto"/>
              <w:rPr>
                <w:ins w:id="1645" w:author="Author"/>
                <w:szCs w:val="22"/>
                <w:lang w:val="nb-NO"/>
              </w:rPr>
            </w:pPr>
            <w:ins w:id="1646" w:author="Author">
              <w:r w:rsidRPr="00D23CA7">
                <w:rPr>
                  <w:szCs w:val="22"/>
                  <w:lang w:val="nb-NO"/>
                </w:rPr>
                <w:t xml:space="preserve">Eli Lilly Norge A.S. </w:t>
              </w:r>
            </w:ins>
          </w:p>
          <w:p w14:paraId="524AAB0D" w14:textId="77777777" w:rsidR="005664FE" w:rsidRPr="00E84919" w:rsidRDefault="005664FE" w:rsidP="00E83D24">
            <w:pPr>
              <w:keepNext/>
              <w:spacing w:line="240" w:lineRule="auto"/>
              <w:rPr>
                <w:ins w:id="1647" w:author="Author"/>
                <w:szCs w:val="22"/>
              </w:rPr>
            </w:pPr>
            <w:ins w:id="1648" w:author="Author">
              <w:r w:rsidRPr="00E84919">
                <w:rPr>
                  <w:szCs w:val="22"/>
                </w:rPr>
                <w:t>Tlf: + 47 22 88 18 00</w:t>
              </w:r>
            </w:ins>
          </w:p>
        </w:tc>
      </w:tr>
      <w:tr w:rsidR="005664FE" w14:paraId="48D4765B" w14:textId="77777777" w:rsidTr="00E83D24">
        <w:trPr>
          <w:ins w:id="1649" w:author="Author"/>
        </w:trPr>
        <w:tc>
          <w:tcPr>
            <w:tcW w:w="4648" w:type="dxa"/>
          </w:tcPr>
          <w:p w14:paraId="74DD5725" w14:textId="77777777" w:rsidR="005664FE" w:rsidRPr="00D23CA7" w:rsidRDefault="005664FE" w:rsidP="00E83D24">
            <w:pPr>
              <w:spacing w:line="240" w:lineRule="auto"/>
              <w:rPr>
                <w:ins w:id="1650" w:author="Author"/>
                <w:szCs w:val="22"/>
                <w:lang w:val="el-GR"/>
              </w:rPr>
            </w:pPr>
            <w:ins w:id="1651" w:author="Author">
              <w:r w:rsidRPr="00D23CA7">
                <w:rPr>
                  <w:b/>
                  <w:szCs w:val="22"/>
                  <w:lang w:val="el-GR"/>
                </w:rPr>
                <w:t>Ελλάδα</w:t>
              </w:r>
            </w:ins>
          </w:p>
          <w:p w14:paraId="6A65133C" w14:textId="77777777" w:rsidR="005664FE" w:rsidRPr="00D23CA7" w:rsidRDefault="005664FE" w:rsidP="00E83D24">
            <w:pPr>
              <w:tabs>
                <w:tab w:val="left" w:pos="-720"/>
              </w:tabs>
              <w:suppressAutoHyphens/>
              <w:spacing w:line="240" w:lineRule="auto"/>
              <w:rPr>
                <w:ins w:id="1652" w:author="Author"/>
                <w:snapToGrid w:val="0"/>
                <w:szCs w:val="22"/>
                <w:lang w:val="el-GR"/>
              </w:rPr>
            </w:pPr>
            <w:ins w:id="1653" w:author="Author">
              <w:r w:rsidRPr="00D23CA7">
                <w:rPr>
                  <w:snapToGrid w:val="0"/>
                  <w:szCs w:val="22"/>
                  <w:lang w:val="el-GR"/>
                </w:rPr>
                <w:t xml:space="preserve">ΦΑΡΜΑΣΕΡΒ-ΛΙΛΛΥ Α.Ε.Β.Ε. </w:t>
              </w:r>
            </w:ins>
          </w:p>
          <w:p w14:paraId="429FDB1C" w14:textId="77777777" w:rsidR="005664FE" w:rsidRPr="00E84919" w:rsidRDefault="005664FE" w:rsidP="00E83D24">
            <w:pPr>
              <w:tabs>
                <w:tab w:val="left" w:pos="-720"/>
              </w:tabs>
              <w:suppressAutoHyphens/>
              <w:spacing w:line="240" w:lineRule="auto"/>
              <w:rPr>
                <w:ins w:id="1654" w:author="Author"/>
                <w:snapToGrid w:val="0"/>
                <w:szCs w:val="22"/>
              </w:rPr>
            </w:pPr>
            <w:ins w:id="1655" w:author="Author">
              <w:r w:rsidRPr="00E84919">
                <w:rPr>
                  <w:snapToGrid w:val="0"/>
                  <w:szCs w:val="22"/>
                </w:rPr>
                <w:t>Τηλ: +30 210 629 4600</w:t>
              </w:r>
            </w:ins>
          </w:p>
          <w:p w14:paraId="09A593BF" w14:textId="77777777" w:rsidR="005664FE" w:rsidRPr="00E84919" w:rsidRDefault="005664FE" w:rsidP="00E83D24">
            <w:pPr>
              <w:tabs>
                <w:tab w:val="left" w:pos="-720"/>
              </w:tabs>
              <w:suppressAutoHyphens/>
              <w:spacing w:line="240" w:lineRule="auto"/>
              <w:rPr>
                <w:ins w:id="1656" w:author="Author"/>
                <w:szCs w:val="22"/>
              </w:rPr>
            </w:pPr>
          </w:p>
        </w:tc>
        <w:tc>
          <w:tcPr>
            <w:tcW w:w="4678" w:type="dxa"/>
          </w:tcPr>
          <w:p w14:paraId="3021C04F" w14:textId="77777777" w:rsidR="005664FE" w:rsidRPr="00844290" w:rsidRDefault="005664FE" w:rsidP="00E83D24">
            <w:pPr>
              <w:spacing w:line="240" w:lineRule="auto"/>
              <w:rPr>
                <w:ins w:id="1657" w:author="Author"/>
                <w:szCs w:val="22"/>
                <w:lang w:val="de-DE"/>
              </w:rPr>
            </w:pPr>
            <w:ins w:id="1658" w:author="Author">
              <w:r w:rsidRPr="00844290">
                <w:rPr>
                  <w:b/>
                  <w:szCs w:val="22"/>
                  <w:lang w:val="de-DE"/>
                </w:rPr>
                <w:t>Österreich</w:t>
              </w:r>
            </w:ins>
          </w:p>
          <w:p w14:paraId="19DB59D6" w14:textId="77777777" w:rsidR="005664FE" w:rsidRPr="00844290" w:rsidRDefault="005664FE" w:rsidP="00E83D24">
            <w:pPr>
              <w:spacing w:line="240" w:lineRule="auto"/>
              <w:rPr>
                <w:ins w:id="1659" w:author="Author"/>
                <w:szCs w:val="22"/>
                <w:lang w:val="de-DE"/>
              </w:rPr>
            </w:pPr>
            <w:ins w:id="1660" w:author="Author">
              <w:r w:rsidRPr="00844290">
                <w:rPr>
                  <w:szCs w:val="22"/>
                  <w:lang w:val="de-DE"/>
                </w:rPr>
                <w:t xml:space="preserve">Eli Lilly Ges.m.b.H. </w:t>
              </w:r>
            </w:ins>
          </w:p>
          <w:p w14:paraId="0F1236FE" w14:textId="77777777" w:rsidR="005664FE" w:rsidRPr="00E84919" w:rsidRDefault="005664FE" w:rsidP="00E83D24">
            <w:pPr>
              <w:spacing w:line="240" w:lineRule="auto"/>
              <w:rPr>
                <w:ins w:id="1661" w:author="Author"/>
                <w:szCs w:val="22"/>
              </w:rPr>
            </w:pPr>
            <w:ins w:id="1662" w:author="Author">
              <w:r w:rsidRPr="00E84919">
                <w:rPr>
                  <w:szCs w:val="22"/>
                </w:rPr>
                <w:t>Tel: + 43-(0) 1 711 780</w:t>
              </w:r>
            </w:ins>
          </w:p>
        </w:tc>
      </w:tr>
      <w:tr w:rsidR="005664FE" w14:paraId="5C41EFF2" w14:textId="77777777" w:rsidTr="00E83D24">
        <w:trPr>
          <w:ins w:id="1663" w:author="Author"/>
        </w:trPr>
        <w:tc>
          <w:tcPr>
            <w:tcW w:w="4648" w:type="dxa"/>
          </w:tcPr>
          <w:p w14:paraId="19CD50DC" w14:textId="77777777" w:rsidR="005664FE" w:rsidRPr="00AE152D" w:rsidRDefault="005664FE" w:rsidP="00E83D24">
            <w:pPr>
              <w:tabs>
                <w:tab w:val="left" w:pos="-720"/>
                <w:tab w:val="left" w:pos="4536"/>
              </w:tabs>
              <w:suppressAutoHyphens/>
              <w:spacing w:line="240" w:lineRule="auto"/>
              <w:rPr>
                <w:ins w:id="1664" w:author="Author"/>
                <w:b/>
                <w:szCs w:val="22"/>
              </w:rPr>
            </w:pPr>
            <w:ins w:id="1665" w:author="Author">
              <w:r w:rsidRPr="00AE152D">
                <w:rPr>
                  <w:b/>
                  <w:szCs w:val="22"/>
                </w:rPr>
                <w:t>España</w:t>
              </w:r>
            </w:ins>
          </w:p>
          <w:p w14:paraId="74A3CC8E" w14:textId="77777777" w:rsidR="005664FE" w:rsidRPr="00AE152D" w:rsidRDefault="005664FE" w:rsidP="00E83D24">
            <w:pPr>
              <w:tabs>
                <w:tab w:val="left" w:pos="-720"/>
              </w:tabs>
              <w:suppressAutoHyphens/>
              <w:spacing w:line="240" w:lineRule="auto"/>
              <w:rPr>
                <w:ins w:id="1666" w:author="Author"/>
                <w:szCs w:val="22"/>
              </w:rPr>
            </w:pPr>
            <w:ins w:id="1667" w:author="Author">
              <w:r w:rsidRPr="00AE152D">
                <w:rPr>
                  <w:szCs w:val="22"/>
                </w:rPr>
                <w:t>Lilly S.A.</w:t>
              </w:r>
            </w:ins>
          </w:p>
          <w:p w14:paraId="4AEB4C1C" w14:textId="77777777" w:rsidR="005664FE" w:rsidRPr="00AE152D" w:rsidRDefault="005664FE" w:rsidP="00E83D24">
            <w:pPr>
              <w:tabs>
                <w:tab w:val="left" w:pos="-720"/>
              </w:tabs>
              <w:suppressAutoHyphens/>
              <w:spacing w:line="240" w:lineRule="auto"/>
              <w:rPr>
                <w:ins w:id="1668" w:author="Author"/>
                <w:szCs w:val="22"/>
              </w:rPr>
            </w:pPr>
            <w:ins w:id="1669" w:author="Author">
              <w:r w:rsidRPr="00AE152D">
                <w:rPr>
                  <w:szCs w:val="22"/>
                </w:rPr>
                <w:t>Tel: + 34-91 663 50 00</w:t>
              </w:r>
            </w:ins>
          </w:p>
          <w:p w14:paraId="3FD3B6FF" w14:textId="77777777" w:rsidR="005664FE" w:rsidRPr="00AE152D" w:rsidRDefault="005664FE" w:rsidP="00E83D24">
            <w:pPr>
              <w:tabs>
                <w:tab w:val="left" w:pos="-720"/>
              </w:tabs>
              <w:suppressAutoHyphens/>
              <w:spacing w:line="240" w:lineRule="auto"/>
              <w:rPr>
                <w:ins w:id="1670" w:author="Author"/>
                <w:szCs w:val="22"/>
              </w:rPr>
            </w:pPr>
          </w:p>
        </w:tc>
        <w:tc>
          <w:tcPr>
            <w:tcW w:w="4678" w:type="dxa"/>
          </w:tcPr>
          <w:p w14:paraId="382032E6" w14:textId="0888A65C" w:rsidR="005664FE" w:rsidRPr="00D23CA7" w:rsidRDefault="005664FE" w:rsidP="00E83D24">
            <w:pPr>
              <w:keepNext/>
              <w:tabs>
                <w:tab w:val="left" w:pos="-720"/>
                <w:tab w:val="left" w:pos="4536"/>
              </w:tabs>
              <w:suppressAutoHyphens/>
              <w:spacing w:line="240" w:lineRule="auto"/>
              <w:jc w:val="both"/>
              <w:outlineLvl w:val="6"/>
              <w:rPr>
                <w:ins w:id="1671" w:author="Author"/>
                <w:b/>
                <w:bCs/>
                <w:iCs/>
                <w:szCs w:val="22"/>
                <w:lang w:val="pl-PL"/>
              </w:rPr>
            </w:pPr>
            <w:ins w:id="1672" w:author="Author">
              <w:r w:rsidRPr="00D23CA7">
                <w:rPr>
                  <w:b/>
                  <w:bCs/>
                  <w:iCs/>
                  <w:szCs w:val="22"/>
                  <w:lang w:val="pl-PL"/>
                </w:rPr>
                <w:t>Polska</w:t>
              </w:r>
            </w:ins>
            <w:r w:rsidR="00891A07">
              <w:rPr>
                <w:b/>
                <w:bCs/>
                <w:iCs/>
                <w:szCs w:val="22"/>
                <w:lang w:val="pl-PL"/>
              </w:rPr>
              <w:fldChar w:fldCharType="begin"/>
            </w:r>
            <w:r w:rsidR="00891A07">
              <w:rPr>
                <w:b/>
                <w:bCs/>
                <w:iCs/>
                <w:szCs w:val="22"/>
                <w:lang w:val="pl-PL"/>
              </w:rPr>
              <w:instrText xml:space="preserve"> DOCVARIABLE vault_nd_ede9dd4c-92cb-4622-b5d4-22e48dde389b \* MERGEFORMAT </w:instrText>
            </w:r>
            <w:r w:rsidR="00891A07">
              <w:rPr>
                <w:b/>
                <w:bCs/>
                <w:iCs/>
                <w:szCs w:val="22"/>
                <w:lang w:val="pl-PL"/>
              </w:rPr>
              <w:fldChar w:fldCharType="separate"/>
            </w:r>
            <w:r w:rsidR="00891A07">
              <w:rPr>
                <w:b/>
                <w:bCs/>
                <w:iCs/>
                <w:szCs w:val="22"/>
                <w:lang w:val="pl-PL"/>
              </w:rPr>
              <w:t xml:space="preserve"> </w:t>
            </w:r>
            <w:r w:rsidR="00891A07">
              <w:rPr>
                <w:b/>
                <w:bCs/>
                <w:iCs/>
                <w:szCs w:val="22"/>
                <w:lang w:val="pl-PL"/>
              </w:rPr>
              <w:fldChar w:fldCharType="end"/>
            </w:r>
          </w:p>
          <w:p w14:paraId="464D685D" w14:textId="77777777" w:rsidR="005664FE" w:rsidRPr="00D23CA7" w:rsidRDefault="005664FE" w:rsidP="00E83D24">
            <w:pPr>
              <w:spacing w:line="240" w:lineRule="auto"/>
              <w:rPr>
                <w:ins w:id="1673" w:author="Author"/>
                <w:szCs w:val="22"/>
                <w:lang w:val="pl-PL"/>
              </w:rPr>
            </w:pPr>
            <w:ins w:id="1674" w:author="Author">
              <w:r w:rsidRPr="00D23CA7">
                <w:rPr>
                  <w:szCs w:val="22"/>
                  <w:lang w:val="pl-PL"/>
                </w:rPr>
                <w:t>Eli Lilly Polska Sp. z o.o.</w:t>
              </w:r>
            </w:ins>
          </w:p>
          <w:p w14:paraId="22A98437" w14:textId="77777777" w:rsidR="005664FE" w:rsidRPr="00E84919" w:rsidRDefault="005664FE" w:rsidP="00E83D24">
            <w:pPr>
              <w:tabs>
                <w:tab w:val="left" w:pos="-720"/>
              </w:tabs>
              <w:suppressAutoHyphens/>
              <w:spacing w:line="240" w:lineRule="auto"/>
              <w:rPr>
                <w:ins w:id="1675" w:author="Author"/>
                <w:szCs w:val="22"/>
              </w:rPr>
            </w:pPr>
            <w:ins w:id="1676" w:author="Author">
              <w:r w:rsidRPr="00E84919">
                <w:rPr>
                  <w:szCs w:val="22"/>
                </w:rPr>
                <w:t>Tel: +48 22 440 33 00</w:t>
              </w:r>
            </w:ins>
          </w:p>
        </w:tc>
      </w:tr>
      <w:tr w:rsidR="005664FE" w14:paraId="2D212A6E" w14:textId="77777777" w:rsidTr="00E83D24">
        <w:trPr>
          <w:ins w:id="1677" w:author="Author"/>
        </w:trPr>
        <w:tc>
          <w:tcPr>
            <w:tcW w:w="4648" w:type="dxa"/>
          </w:tcPr>
          <w:p w14:paraId="689EF911" w14:textId="77777777" w:rsidR="005664FE" w:rsidRPr="000C1BAD" w:rsidRDefault="005664FE" w:rsidP="00E83D24">
            <w:pPr>
              <w:tabs>
                <w:tab w:val="left" w:pos="-720"/>
                <w:tab w:val="left" w:pos="4536"/>
              </w:tabs>
              <w:suppressAutoHyphens/>
              <w:spacing w:line="240" w:lineRule="auto"/>
              <w:rPr>
                <w:ins w:id="1678" w:author="Author"/>
                <w:b/>
                <w:szCs w:val="22"/>
                <w:lang w:val="fr-CH"/>
              </w:rPr>
            </w:pPr>
            <w:ins w:id="1679" w:author="Author">
              <w:r w:rsidRPr="000C1BAD">
                <w:rPr>
                  <w:b/>
                  <w:szCs w:val="22"/>
                  <w:lang w:val="fr-CH"/>
                </w:rPr>
                <w:t>France</w:t>
              </w:r>
            </w:ins>
          </w:p>
          <w:p w14:paraId="35C5FF6E" w14:textId="77777777" w:rsidR="005664FE" w:rsidRPr="000C1BAD" w:rsidRDefault="005664FE" w:rsidP="00E83D24">
            <w:pPr>
              <w:spacing w:line="240" w:lineRule="auto"/>
              <w:rPr>
                <w:ins w:id="1680" w:author="Author"/>
                <w:szCs w:val="22"/>
                <w:lang w:val="fr-CH"/>
              </w:rPr>
            </w:pPr>
            <w:ins w:id="1681" w:author="Author">
              <w:r w:rsidRPr="000C1BAD">
                <w:rPr>
                  <w:szCs w:val="22"/>
                  <w:lang w:val="fr-CH"/>
                </w:rPr>
                <w:t>Lilly France</w:t>
              </w:r>
            </w:ins>
          </w:p>
          <w:p w14:paraId="07E4FB47" w14:textId="77777777" w:rsidR="005664FE" w:rsidRPr="000C1BAD" w:rsidRDefault="005664FE" w:rsidP="00E83D24">
            <w:pPr>
              <w:spacing w:line="240" w:lineRule="auto"/>
              <w:rPr>
                <w:ins w:id="1682" w:author="Author"/>
                <w:szCs w:val="22"/>
                <w:lang w:val="fr-CH"/>
              </w:rPr>
            </w:pPr>
            <w:ins w:id="1683" w:author="Author">
              <w:r w:rsidRPr="000C1BAD">
                <w:rPr>
                  <w:szCs w:val="22"/>
                  <w:lang w:val="fr-CH"/>
                </w:rPr>
                <w:t>Tél: +33-(0) 1 55 49 34 34</w:t>
              </w:r>
            </w:ins>
          </w:p>
          <w:p w14:paraId="76887DE0" w14:textId="77777777" w:rsidR="005664FE" w:rsidRPr="000C1BAD" w:rsidRDefault="005664FE" w:rsidP="00E83D24">
            <w:pPr>
              <w:spacing w:line="240" w:lineRule="auto"/>
              <w:rPr>
                <w:ins w:id="1684" w:author="Author"/>
                <w:b/>
                <w:szCs w:val="22"/>
                <w:lang w:val="fr-CH"/>
              </w:rPr>
            </w:pPr>
          </w:p>
        </w:tc>
        <w:tc>
          <w:tcPr>
            <w:tcW w:w="4678" w:type="dxa"/>
          </w:tcPr>
          <w:p w14:paraId="6D51E538" w14:textId="77777777" w:rsidR="005664FE" w:rsidRPr="00AE152D" w:rsidRDefault="005664FE" w:rsidP="00E83D24">
            <w:pPr>
              <w:spacing w:line="240" w:lineRule="auto"/>
              <w:rPr>
                <w:ins w:id="1685" w:author="Author"/>
                <w:szCs w:val="22"/>
                <w:lang w:val="pt-PT"/>
              </w:rPr>
            </w:pPr>
            <w:ins w:id="1686" w:author="Author">
              <w:r w:rsidRPr="00AE152D">
                <w:rPr>
                  <w:b/>
                  <w:szCs w:val="22"/>
                  <w:lang w:val="pt-PT"/>
                </w:rPr>
                <w:t>Portugal</w:t>
              </w:r>
            </w:ins>
          </w:p>
          <w:p w14:paraId="79D39671" w14:textId="77777777" w:rsidR="005664FE" w:rsidRPr="00AE152D" w:rsidRDefault="005664FE" w:rsidP="00E83D24">
            <w:pPr>
              <w:tabs>
                <w:tab w:val="left" w:pos="-720"/>
              </w:tabs>
              <w:suppressAutoHyphens/>
              <w:spacing w:line="240" w:lineRule="auto"/>
              <w:rPr>
                <w:ins w:id="1687" w:author="Author"/>
                <w:szCs w:val="22"/>
                <w:lang w:val="pt-PT"/>
              </w:rPr>
            </w:pPr>
            <w:ins w:id="1688" w:author="Author">
              <w:r w:rsidRPr="00AE152D">
                <w:rPr>
                  <w:szCs w:val="22"/>
                  <w:lang w:val="pt-PT"/>
                </w:rPr>
                <w:t>Lilly Portugal Produtos Farmacêuticos, Lda</w:t>
              </w:r>
            </w:ins>
          </w:p>
          <w:p w14:paraId="453F6C0E" w14:textId="77777777" w:rsidR="005664FE" w:rsidRPr="00E84919" w:rsidRDefault="005664FE" w:rsidP="00E83D24">
            <w:pPr>
              <w:tabs>
                <w:tab w:val="left" w:pos="-720"/>
              </w:tabs>
              <w:suppressAutoHyphens/>
              <w:spacing w:line="240" w:lineRule="auto"/>
              <w:rPr>
                <w:ins w:id="1689" w:author="Author"/>
                <w:szCs w:val="22"/>
              </w:rPr>
            </w:pPr>
            <w:ins w:id="1690" w:author="Author">
              <w:r w:rsidRPr="00E84919">
                <w:rPr>
                  <w:szCs w:val="22"/>
                </w:rPr>
                <w:t>Tel: + 351-21-4126600</w:t>
              </w:r>
            </w:ins>
          </w:p>
        </w:tc>
      </w:tr>
      <w:tr w:rsidR="005664FE" w14:paraId="6586A696" w14:textId="77777777" w:rsidTr="00E83D24">
        <w:trPr>
          <w:ins w:id="1691" w:author="Author"/>
        </w:trPr>
        <w:tc>
          <w:tcPr>
            <w:tcW w:w="4648" w:type="dxa"/>
          </w:tcPr>
          <w:p w14:paraId="6C659387" w14:textId="77777777" w:rsidR="005664FE" w:rsidRPr="008B40B7" w:rsidRDefault="005664FE" w:rsidP="00E83D24">
            <w:pPr>
              <w:spacing w:line="240" w:lineRule="auto"/>
              <w:rPr>
                <w:ins w:id="1692" w:author="Author"/>
                <w:b/>
                <w:bCs/>
                <w:szCs w:val="22"/>
                <w:lang w:val="sv-SE" w:eastAsia="de-DE"/>
              </w:rPr>
            </w:pPr>
            <w:ins w:id="1693" w:author="Author">
              <w:r w:rsidRPr="008B40B7">
                <w:rPr>
                  <w:b/>
                  <w:bCs/>
                  <w:szCs w:val="22"/>
                  <w:lang w:val="sv-SE" w:eastAsia="de-DE"/>
                </w:rPr>
                <w:t>Hrvatska</w:t>
              </w:r>
            </w:ins>
          </w:p>
          <w:p w14:paraId="0FD98C85" w14:textId="77777777" w:rsidR="005664FE" w:rsidRPr="008B40B7" w:rsidRDefault="005664FE" w:rsidP="00E83D24">
            <w:pPr>
              <w:autoSpaceDE w:val="0"/>
              <w:autoSpaceDN w:val="0"/>
              <w:spacing w:line="240" w:lineRule="auto"/>
              <w:rPr>
                <w:ins w:id="1694" w:author="Author"/>
                <w:szCs w:val="22"/>
                <w:lang w:val="sv-SE" w:eastAsia="de-DE"/>
              </w:rPr>
            </w:pPr>
            <w:ins w:id="1695" w:author="Author">
              <w:r w:rsidRPr="008B40B7">
                <w:rPr>
                  <w:szCs w:val="22"/>
                  <w:lang w:val="sv-SE" w:eastAsia="de-DE"/>
                </w:rPr>
                <w:t>Eli Lilly Hrvatska d.o.o.</w:t>
              </w:r>
            </w:ins>
          </w:p>
          <w:p w14:paraId="27F08224" w14:textId="77777777" w:rsidR="005664FE" w:rsidRPr="00E84919" w:rsidRDefault="005664FE" w:rsidP="00E83D24">
            <w:pPr>
              <w:autoSpaceDE w:val="0"/>
              <w:autoSpaceDN w:val="0"/>
              <w:spacing w:line="240" w:lineRule="auto"/>
              <w:rPr>
                <w:ins w:id="1696" w:author="Author"/>
                <w:szCs w:val="22"/>
                <w:lang w:eastAsia="de-DE"/>
              </w:rPr>
            </w:pPr>
            <w:ins w:id="1697" w:author="Author">
              <w:r w:rsidRPr="00E84919">
                <w:rPr>
                  <w:szCs w:val="22"/>
                  <w:lang w:eastAsia="de-DE"/>
                </w:rPr>
                <w:t>Tel: +385 1 2350 999</w:t>
              </w:r>
            </w:ins>
          </w:p>
          <w:p w14:paraId="50BD5EEB" w14:textId="77777777" w:rsidR="005664FE" w:rsidRPr="00E84919" w:rsidRDefault="005664FE" w:rsidP="00E83D24">
            <w:pPr>
              <w:tabs>
                <w:tab w:val="left" w:pos="-720"/>
              </w:tabs>
              <w:suppressAutoHyphens/>
              <w:spacing w:line="240" w:lineRule="auto"/>
              <w:rPr>
                <w:ins w:id="1698" w:author="Author"/>
                <w:szCs w:val="22"/>
              </w:rPr>
            </w:pPr>
          </w:p>
        </w:tc>
        <w:tc>
          <w:tcPr>
            <w:tcW w:w="4678" w:type="dxa"/>
          </w:tcPr>
          <w:p w14:paraId="0BEF2DEC" w14:textId="77777777" w:rsidR="005664FE" w:rsidRPr="00D23CA7" w:rsidRDefault="005664FE" w:rsidP="00E83D24">
            <w:pPr>
              <w:tabs>
                <w:tab w:val="left" w:pos="-720"/>
                <w:tab w:val="left" w:pos="4536"/>
              </w:tabs>
              <w:suppressAutoHyphens/>
              <w:spacing w:line="240" w:lineRule="auto"/>
              <w:rPr>
                <w:ins w:id="1699" w:author="Author"/>
                <w:b/>
                <w:noProof/>
                <w:szCs w:val="22"/>
                <w:lang w:val="fi-FI"/>
              </w:rPr>
            </w:pPr>
            <w:ins w:id="1700" w:author="Author">
              <w:r w:rsidRPr="00D23CA7">
                <w:rPr>
                  <w:b/>
                  <w:noProof/>
                  <w:szCs w:val="22"/>
                  <w:lang w:val="fi-FI"/>
                </w:rPr>
                <w:t>România</w:t>
              </w:r>
            </w:ins>
          </w:p>
          <w:p w14:paraId="71C17453" w14:textId="77777777" w:rsidR="005664FE" w:rsidRPr="00D23CA7" w:rsidRDefault="005664FE" w:rsidP="00E83D24">
            <w:pPr>
              <w:tabs>
                <w:tab w:val="left" w:pos="-720"/>
                <w:tab w:val="left" w:pos="4536"/>
              </w:tabs>
              <w:suppressAutoHyphens/>
              <w:spacing w:line="240" w:lineRule="auto"/>
              <w:rPr>
                <w:ins w:id="1701" w:author="Author"/>
                <w:noProof/>
                <w:szCs w:val="22"/>
                <w:lang w:val="fi-FI"/>
              </w:rPr>
            </w:pPr>
            <w:ins w:id="1702" w:author="Author">
              <w:r w:rsidRPr="00D23CA7">
                <w:rPr>
                  <w:noProof/>
                  <w:szCs w:val="22"/>
                  <w:lang w:val="fi-FI"/>
                </w:rPr>
                <w:t>Eli Lilly România S.R.L.</w:t>
              </w:r>
            </w:ins>
          </w:p>
          <w:p w14:paraId="259879D5" w14:textId="77777777" w:rsidR="005664FE" w:rsidRPr="00E84919" w:rsidRDefault="005664FE" w:rsidP="00E83D24">
            <w:pPr>
              <w:tabs>
                <w:tab w:val="left" w:pos="-720"/>
              </w:tabs>
              <w:suppressAutoHyphens/>
              <w:spacing w:line="240" w:lineRule="auto"/>
              <w:rPr>
                <w:ins w:id="1703" w:author="Author"/>
                <w:szCs w:val="22"/>
              </w:rPr>
            </w:pPr>
            <w:ins w:id="1704" w:author="Author">
              <w:r w:rsidRPr="00E84919">
                <w:rPr>
                  <w:noProof/>
                  <w:szCs w:val="22"/>
                </w:rPr>
                <w:t>Tel: + 40 21 4023000</w:t>
              </w:r>
            </w:ins>
          </w:p>
        </w:tc>
      </w:tr>
      <w:tr w:rsidR="005664FE" w14:paraId="53B03598" w14:textId="77777777" w:rsidTr="00E83D24">
        <w:trPr>
          <w:ins w:id="1705" w:author="Author"/>
        </w:trPr>
        <w:tc>
          <w:tcPr>
            <w:tcW w:w="4648" w:type="dxa"/>
          </w:tcPr>
          <w:p w14:paraId="79B1A9E5" w14:textId="77777777" w:rsidR="005664FE" w:rsidRPr="000E74CF" w:rsidRDefault="005664FE" w:rsidP="00E83D24">
            <w:pPr>
              <w:keepNext/>
              <w:spacing w:line="240" w:lineRule="auto"/>
              <w:rPr>
                <w:ins w:id="1706" w:author="Author"/>
                <w:szCs w:val="22"/>
                <w:lang w:val="en-US"/>
              </w:rPr>
            </w:pPr>
            <w:ins w:id="1707" w:author="Author">
              <w:r w:rsidRPr="000E74CF">
                <w:rPr>
                  <w:b/>
                  <w:szCs w:val="22"/>
                  <w:lang w:val="en-US"/>
                </w:rPr>
                <w:t>Ireland</w:t>
              </w:r>
            </w:ins>
          </w:p>
          <w:p w14:paraId="2FCFBB7D" w14:textId="77777777" w:rsidR="005664FE" w:rsidRPr="000E74CF" w:rsidRDefault="005664FE" w:rsidP="00E83D24">
            <w:pPr>
              <w:keepNext/>
              <w:tabs>
                <w:tab w:val="left" w:pos="-720"/>
              </w:tabs>
              <w:suppressAutoHyphens/>
              <w:spacing w:line="240" w:lineRule="auto"/>
              <w:rPr>
                <w:ins w:id="1708" w:author="Author"/>
                <w:szCs w:val="22"/>
                <w:lang w:val="en-US"/>
              </w:rPr>
            </w:pPr>
            <w:ins w:id="1709" w:author="Author">
              <w:r w:rsidRPr="000E74CF">
                <w:rPr>
                  <w:szCs w:val="22"/>
                  <w:lang w:val="en-US"/>
                </w:rPr>
                <w:t>Eli Lilly and Company (Ireland) Limited</w:t>
              </w:r>
            </w:ins>
          </w:p>
          <w:p w14:paraId="4F5889A5" w14:textId="77777777" w:rsidR="005664FE" w:rsidRPr="00E84919" w:rsidRDefault="005664FE" w:rsidP="00E83D24">
            <w:pPr>
              <w:keepNext/>
              <w:tabs>
                <w:tab w:val="left" w:pos="-720"/>
              </w:tabs>
              <w:suppressAutoHyphens/>
              <w:spacing w:line="240" w:lineRule="auto"/>
              <w:rPr>
                <w:ins w:id="1710" w:author="Author"/>
                <w:szCs w:val="22"/>
              </w:rPr>
            </w:pPr>
            <w:ins w:id="1711" w:author="Author">
              <w:r w:rsidRPr="00E84919">
                <w:rPr>
                  <w:szCs w:val="22"/>
                </w:rPr>
                <w:t>Tel: + 353-(0) 1 661 4377</w:t>
              </w:r>
            </w:ins>
          </w:p>
          <w:p w14:paraId="12A5539D" w14:textId="77777777" w:rsidR="005664FE" w:rsidRPr="00E84919" w:rsidRDefault="005664FE" w:rsidP="00E83D24">
            <w:pPr>
              <w:keepNext/>
              <w:tabs>
                <w:tab w:val="left" w:pos="-720"/>
              </w:tabs>
              <w:suppressAutoHyphens/>
              <w:spacing w:line="240" w:lineRule="auto"/>
              <w:rPr>
                <w:ins w:id="1712" w:author="Author"/>
                <w:b/>
                <w:szCs w:val="22"/>
              </w:rPr>
            </w:pPr>
          </w:p>
        </w:tc>
        <w:tc>
          <w:tcPr>
            <w:tcW w:w="4678" w:type="dxa"/>
          </w:tcPr>
          <w:p w14:paraId="6B856B40" w14:textId="74597414" w:rsidR="005664FE" w:rsidRPr="00E84919" w:rsidRDefault="005664FE" w:rsidP="00E83D24">
            <w:pPr>
              <w:keepNext/>
              <w:spacing w:line="240" w:lineRule="auto"/>
              <w:ind w:left="357" w:hanging="357"/>
              <w:outlineLvl w:val="0"/>
              <w:rPr>
                <w:ins w:id="1713" w:author="Author"/>
                <w:b/>
                <w:caps/>
                <w:szCs w:val="22"/>
              </w:rPr>
            </w:pPr>
            <w:ins w:id="1714" w:author="Author">
              <w:r w:rsidRPr="00E84919">
                <w:rPr>
                  <w:b/>
                  <w:szCs w:val="22"/>
                </w:rPr>
                <w:t>Slovenija</w:t>
              </w:r>
            </w:ins>
            <w:r w:rsidR="00891A07">
              <w:rPr>
                <w:b/>
                <w:szCs w:val="22"/>
              </w:rPr>
              <w:fldChar w:fldCharType="begin"/>
            </w:r>
            <w:r w:rsidR="00891A07">
              <w:rPr>
                <w:b/>
                <w:szCs w:val="22"/>
              </w:rPr>
              <w:instrText xml:space="preserve"> DOCVARIABLE vault_nd_36bd76df-cef6-413b-8794-8c1294a941b0 \* MERGEFORMAT </w:instrText>
            </w:r>
            <w:r w:rsidR="00891A07">
              <w:rPr>
                <w:b/>
                <w:szCs w:val="22"/>
              </w:rPr>
              <w:fldChar w:fldCharType="separate"/>
            </w:r>
            <w:r w:rsidR="00891A07">
              <w:rPr>
                <w:b/>
                <w:szCs w:val="22"/>
              </w:rPr>
              <w:t xml:space="preserve"> </w:t>
            </w:r>
            <w:r w:rsidR="00891A07">
              <w:rPr>
                <w:b/>
                <w:szCs w:val="22"/>
              </w:rPr>
              <w:fldChar w:fldCharType="end"/>
            </w:r>
          </w:p>
          <w:p w14:paraId="78705F72" w14:textId="77777777" w:rsidR="005664FE" w:rsidRPr="00E84919" w:rsidRDefault="005664FE" w:rsidP="00E83D24">
            <w:pPr>
              <w:keepNext/>
              <w:tabs>
                <w:tab w:val="left" w:pos="-720"/>
              </w:tabs>
              <w:suppressAutoHyphens/>
              <w:spacing w:line="240" w:lineRule="auto"/>
              <w:rPr>
                <w:ins w:id="1715" w:author="Author"/>
                <w:szCs w:val="22"/>
                <w:lang w:eastAsia="en-GB"/>
              </w:rPr>
            </w:pPr>
            <w:ins w:id="1716" w:author="Author">
              <w:r w:rsidRPr="00E84919">
                <w:rPr>
                  <w:szCs w:val="22"/>
                  <w:lang w:eastAsia="en-GB"/>
                </w:rPr>
                <w:t>Eli Lilly farmacevtska družba, d.o.o.</w:t>
              </w:r>
            </w:ins>
          </w:p>
          <w:p w14:paraId="0A0A9985" w14:textId="77777777" w:rsidR="005664FE" w:rsidRPr="00E84919" w:rsidRDefault="005664FE" w:rsidP="00E83D24">
            <w:pPr>
              <w:keepNext/>
              <w:tabs>
                <w:tab w:val="left" w:pos="-720"/>
              </w:tabs>
              <w:suppressAutoHyphens/>
              <w:spacing w:line="240" w:lineRule="auto"/>
              <w:rPr>
                <w:ins w:id="1717" w:author="Author"/>
                <w:b/>
                <w:szCs w:val="22"/>
              </w:rPr>
            </w:pPr>
            <w:ins w:id="1718" w:author="Author">
              <w:r w:rsidRPr="00E84919">
                <w:rPr>
                  <w:szCs w:val="22"/>
                </w:rPr>
                <w:t>Tel: +386 (0)1 580 00 10</w:t>
              </w:r>
            </w:ins>
          </w:p>
        </w:tc>
      </w:tr>
      <w:tr w:rsidR="005664FE" w14:paraId="59DD3C54" w14:textId="77777777" w:rsidTr="00E83D24">
        <w:trPr>
          <w:ins w:id="1719" w:author="Author"/>
        </w:trPr>
        <w:tc>
          <w:tcPr>
            <w:tcW w:w="4648" w:type="dxa"/>
          </w:tcPr>
          <w:p w14:paraId="2A04DD7D" w14:textId="77777777" w:rsidR="005664FE" w:rsidRPr="00E84919" w:rsidRDefault="005664FE" w:rsidP="00E83D24">
            <w:pPr>
              <w:autoSpaceDE w:val="0"/>
              <w:autoSpaceDN w:val="0"/>
              <w:adjustRightInd w:val="0"/>
              <w:spacing w:line="240" w:lineRule="auto"/>
              <w:rPr>
                <w:ins w:id="1720" w:author="Author"/>
                <w:b/>
                <w:bCs/>
                <w:szCs w:val="22"/>
              </w:rPr>
            </w:pPr>
            <w:ins w:id="1721" w:author="Author">
              <w:r w:rsidRPr="00E84919">
                <w:rPr>
                  <w:b/>
                  <w:bCs/>
                  <w:szCs w:val="22"/>
                </w:rPr>
                <w:t>Ísland</w:t>
              </w:r>
            </w:ins>
          </w:p>
          <w:p w14:paraId="17B1D303" w14:textId="77777777" w:rsidR="005664FE" w:rsidRPr="00E84919" w:rsidRDefault="005664FE" w:rsidP="00E83D24">
            <w:pPr>
              <w:autoSpaceDE w:val="0"/>
              <w:autoSpaceDN w:val="0"/>
              <w:adjustRightInd w:val="0"/>
              <w:spacing w:line="240" w:lineRule="auto"/>
              <w:rPr>
                <w:ins w:id="1722" w:author="Author"/>
                <w:szCs w:val="22"/>
              </w:rPr>
            </w:pPr>
            <w:ins w:id="1723" w:author="Author">
              <w:r w:rsidRPr="00E84919">
                <w:rPr>
                  <w:szCs w:val="22"/>
                </w:rPr>
                <w:t>Icepharma hf.</w:t>
              </w:r>
            </w:ins>
          </w:p>
          <w:p w14:paraId="1BF8E253" w14:textId="77777777" w:rsidR="005664FE" w:rsidRPr="00E84919" w:rsidRDefault="005664FE" w:rsidP="00E83D24">
            <w:pPr>
              <w:tabs>
                <w:tab w:val="left" w:pos="-720"/>
              </w:tabs>
              <w:suppressAutoHyphens/>
              <w:spacing w:line="240" w:lineRule="auto"/>
              <w:rPr>
                <w:ins w:id="1724" w:author="Author"/>
                <w:szCs w:val="22"/>
              </w:rPr>
            </w:pPr>
            <w:ins w:id="1725" w:author="Author">
              <w:r w:rsidRPr="00E84919">
                <w:rPr>
                  <w:szCs w:val="22"/>
                </w:rPr>
                <w:t>Sími + 354 540 8000</w:t>
              </w:r>
            </w:ins>
          </w:p>
          <w:p w14:paraId="360F4186" w14:textId="77777777" w:rsidR="005664FE" w:rsidRPr="00E84919" w:rsidRDefault="005664FE" w:rsidP="00E83D24">
            <w:pPr>
              <w:spacing w:line="240" w:lineRule="auto"/>
              <w:rPr>
                <w:ins w:id="1726" w:author="Author"/>
                <w:b/>
                <w:szCs w:val="22"/>
              </w:rPr>
            </w:pPr>
          </w:p>
        </w:tc>
        <w:tc>
          <w:tcPr>
            <w:tcW w:w="4678" w:type="dxa"/>
          </w:tcPr>
          <w:p w14:paraId="02519470" w14:textId="77777777" w:rsidR="005664FE" w:rsidRPr="00131D7C" w:rsidRDefault="005664FE" w:rsidP="00E83D24">
            <w:pPr>
              <w:tabs>
                <w:tab w:val="left" w:pos="-720"/>
              </w:tabs>
              <w:suppressAutoHyphens/>
              <w:spacing w:line="240" w:lineRule="auto"/>
              <w:rPr>
                <w:ins w:id="1727" w:author="Author"/>
                <w:b/>
                <w:szCs w:val="22"/>
                <w:lang w:val="en-US"/>
              </w:rPr>
            </w:pPr>
            <w:ins w:id="1728" w:author="Author">
              <w:r w:rsidRPr="00131D7C">
                <w:rPr>
                  <w:b/>
                  <w:szCs w:val="22"/>
                  <w:lang w:val="en-US"/>
                </w:rPr>
                <w:t>Slovenská republika</w:t>
              </w:r>
            </w:ins>
          </w:p>
          <w:p w14:paraId="0EB84F9A" w14:textId="77777777" w:rsidR="005664FE" w:rsidRPr="00131D7C" w:rsidRDefault="005664FE" w:rsidP="00E83D24">
            <w:pPr>
              <w:spacing w:line="240" w:lineRule="auto"/>
              <w:rPr>
                <w:ins w:id="1729" w:author="Author"/>
                <w:szCs w:val="22"/>
                <w:lang w:val="en-US"/>
              </w:rPr>
            </w:pPr>
            <w:ins w:id="1730" w:author="Author">
              <w:r w:rsidRPr="00131D7C">
                <w:rPr>
                  <w:szCs w:val="22"/>
                  <w:lang w:val="en-US"/>
                </w:rPr>
                <w:t>Eli Lilly Slovakia, s.r.o.</w:t>
              </w:r>
            </w:ins>
          </w:p>
          <w:p w14:paraId="4FD2824A" w14:textId="77777777" w:rsidR="005664FE" w:rsidRPr="00E84919" w:rsidRDefault="005664FE" w:rsidP="00E83D24">
            <w:pPr>
              <w:tabs>
                <w:tab w:val="left" w:pos="-720"/>
              </w:tabs>
              <w:suppressAutoHyphens/>
              <w:spacing w:line="240" w:lineRule="auto"/>
              <w:rPr>
                <w:ins w:id="1731" w:author="Author"/>
                <w:b/>
                <w:szCs w:val="22"/>
              </w:rPr>
            </w:pPr>
            <w:ins w:id="1732" w:author="Author">
              <w:r w:rsidRPr="00E84919">
                <w:rPr>
                  <w:szCs w:val="22"/>
                </w:rPr>
                <w:t>Tel: + 421 220 663 111</w:t>
              </w:r>
            </w:ins>
          </w:p>
        </w:tc>
      </w:tr>
      <w:tr w:rsidR="005664FE" w14:paraId="2CC6AD43" w14:textId="77777777" w:rsidTr="00E83D24">
        <w:trPr>
          <w:ins w:id="1733" w:author="Author"/>
        </w:trPr>
        <w:tc>
          <w:tcPr>
            <w:tcW w:w="4648" w:type="dxa"/>
          </w:tcPr>
          <w:p w14:paraId="17604E7D" w14:textId="77777777" w:rsidR="005664FE" w:rsidRPr="00D23CA7" w:rsidRDefault="005664FE" w:rsidP="00E83D24">
            <w:pPr>
              <w:spacing w:line="240" w:lineRule="auto"/>
              <w:rPr>
                <w:ins w:id="1734" w:author="Author"/>
                <w:szCs w:val="22"/>
                <w:lang w:val="fi-FI"/>
              </w:rPr>
            </w:pPr>
            <w:ins w:id="1735" w:author="Author">
              <w:r w:rsidRPr="00D23CA7">
                <w:rPr>
                  <w:b/>
                  <w:szCs w:val="22"/>
                  <w:lang w:val="fi-FI"/>
                </w:rPr>
                <w:t>Italia</w:t>
              </w:r>
            </w:ins>
          </w:p>
          <w:p w14:paraId="64AFE16F" w14:textId="77777777" w:rsidR="005664FE" w:rsidRPr="00D23CA7" w:rsidRDefault="005664FE" w:rsidP="00E83D24">
            <w:pPr>
              <w:spacing w:line="240" w:lineRule="auto"/>
              <w:rPr>
                <w:ins w:id="1736" w:author="Author"/>
                <w:szCs w:val="22"/>
                <w:lang w:val="fi-FI"/>
              </w:rPr>
            </w:pPr>
            <w:ins w:id="1737" w:author="Author">
              <w:r w:rsidRPr="00D23CA7">
                <w:rPr>
                  <w:szCs w:val="22"/>
                  <w:lang w:val="fi-FI"/>
                </w:rPr>
                <w:t>Eli Lilly Italia S.p.A.</w:t>
              </w:r>
            </w:ins>
          </w:p>
          <w:p w14:paraId="4A6838DD" w14:textId="77777777" w:rsidR="005664FE" w:rsidRPr="00E84919" w:rsidRDefault="005664FE" w:rsidP="00E83D24">
            <w:pPr>
              <w:spacing w:line="240" w:lineRule="auto"/>
              <w:rPr>
                <w:ins w:id="1738" w:author="Author"/>
                <w:szCs w:val="22"/>
              </w:rPr>
            </w:pPr>
            <w:ins w:id="1739" w:author="Author">
              <w:r w:rsidRPr="00E84919">
                <w:rPr>
                  <w:szCs w:val="22"/>
                </w:rPr>
                <w:t>Tel: + 39- 055 42571</w:t>
              </w:r>
            </w:ins>
          </w:p>
          <w:p w14:paraId="1B5A5273" w14:textId="77777777" w:rsidR="005664FE" w:rsidRPr="00E84919" w:rsidRDefault="005664FE" w:rsidP="00E83D24">
            <w:pPr>
              <w:spacing w:line="240" w:lineRule="auto"/>
              <w:rPr>
                <w:ins w:id="1740" w:author="Author"/>
                <w:b/>
                <w:szCs w:val="22"/>
              </w:rPr>
            </w:pPr>
          </w:p>
        </w:tc>
        <w:tc>
          <w:tcPr>
            <w:tcW w:w="4678" w:type="dxa"/>
          </w:tcPr>
          <w:p w14:paraId="7319C949" w14:textId="77777777" w:rsidR="005664FE" w:rsidRPr="008B40B7" w:rsidRDefault="005664FE" w:rsidP="00E83D24">
            <w:pPr>
              <w:tabs>
                <w:tab w:val="left" w:pos="-720"/>
                <w:tab w:val="left" w:pos="4536"/>
              </w:tabs>
              <w:suppressAutoHyphens/>
              <w:spacing w:line="240" w:lineRule="auto"/>
              <w:rPr>
                <w:ins w:id="1741" w:author="Author"/>
                <w:szCs w:val="22"/>
                <w:lang w:val="sv-SE"/>
              </w:rPr>
            </w:pPr>
            <w:ins w:id="1742" w:author="Author">
              <w:r w:rsidRPr="008B40B7">
                <w:rPr>
                  <w:b/>
                  <w:szCs w:val="22"/>
                  <w:lang w:val="sv-SE"/>
                </w:rPr>
                <w:t>Suomi/Finland</w:t>
              </w:r>
            </w:ins>
          </w:p>
          <w:p w14:paraId="3F4BE89C" w14:textId="77777777" w:rsidR="005664FE" w:rsidRPr="008B40B7" w:rsidRDefault="005664FE" w:rsidP="00E83D24">
            <w:pPr>
              <w:spacing w:line="240" w:lineRule="auto"/>
              <w:rPr>
                <w:ins w:id="1743" w:author="Author"/>
                <w:szCs w:val="22"/>
                <w:lang w:val="sv-SE"/>
              </w:rPr>
            </w:pPr>
            <w:ins w:id="1744" w:author="Author">
              <w:r w:rsidRPr="008B40B7">
                <w:rPr>
                  <w:szCs w:val="22"/>
                  <w:lang w:val="sv-SE"/>
                </w:rPr>
                <w:t xml:space="preserve">Oy Eli Lilly Finland Ab </w:t>
              </w:r>
            </w:ins>
          </w:p>
          <w:p w14:paraId="5E278282" w14:textId="77777777" w:rsidR="005664FE" w:rsidRPr="00E84919" w:rsidRDefault="005664FE" w:rsidP="00E83D24">
            <w:pPr>
              <w:spacing w:line="240" w:lineRule="auto"/>
              <w:rPr>
                <w:ins w:id="1745" w:author="Author"/>
                <w:b/>
                <w:szCs w:val="22"/>
              </w:rPr>
            </w:pPr>
            <w:ins w:id="1746" w:author="Author">
              <w:r w:rsidRPr="00E84919">
                <w:rPr>
                  <w:szCs w:val="22"/>
                </w:rPr>
                <w:t>Puh/Tel: + 358-(0) 9 85 45 250</w:t>
              </w:r>
            </w:ins>
          </w:p>
        </w:tc>
      </w:tr>
      <w:tr w:rsidR="005664FE" w:rsidRPr="00370DDA" w14:paraId="45C7D6A4" w14:textId="77777777" w:rsidTr="00E83D24">
        <w:trPr>
          <w:ins w:id="1747" w:author="Author"/>
        </w:trPr>
        <w:tc>
          <w:tcPr>
            <w:tcW w:w="4648" w:type="dxa"/>
          </w:tcPr>
          <w:p w14:paraId="5CF1BCBA" w14:textId="77777777" w:rsidR="005664FE" w:rsidRPr="00E84919" w:rsidRDefault="005664FE" w:rsidP="00E83D24">
            <w:pPr>
              <w:keepNext/>
              <w:spacing w:line="240" w:lineRule="auto"/>
              <w:rPr>
                <w:ins w:id="1748" w:author="Author"/>
                <w:b/>
                <w:szCs w:val="22"/>
              </w:rPr>
            </w:pPr>
            <w:ins w:id="1749" w:author="Author">
              <w:r w:rsidRPr="00E84919">
                <w:rPr>
                  <w:b/>
                  <w:szCs w:val="22"/>
                </w:rPr>
                <w:t>Κύπρος</w:t>
              </w:r>
            </w:ins>
          </w:p>
          <w:p w14:paraId="40E22029" w14:textId="77777777" w:rsidR="005664FE" w:rsidRPr="00E84919" w:rsidRDefault="005664FE" w:rsidP="00E83D24">
            <w:pPr>
              <w:keepNext/>
              <w:spacing w:line="240" w:lineRule="auto"/>
              <w:rPr>
                <w:ins w:id="1750" w:author="Author"/>
                <w:szCs w:val="22"/>
              </w:rPr>
            </w:pPr>
            <w:ins w:id="1751" w:author="Author">
              <w:r w:rsidRPr="00E84919">
                <w:rPr>
                  <w:szCs w:val="22"/>
                </w:rPr>
                <w:t xml:space="preserve">Phadisco Ltd </w:t>
              </w:r>
            </w:ins>
          </w:p>
          <w:p w14:paraId="3DF890A6" w14:textId="77777777" w:rsidR="005664FE" w:rsidRPr="00E84919" w:rsidRDefault="005664FE" w:rsidP="00E83D24">
            <w:pPr>
              <w:keepNext/>
              <w:spacing w:line="240" w:lineRule="auto"/>
              <w:rPr>
                <w:ins w:id="1752" w:author="Author"/>
                <w:szCs w:val="22"/>
              </w:rPr>
            </w:pPr>
            <w:ins w:id="1753" w:author="Author">
              <w:r w:rsidRPr="00E84919">
                <w:rPr>
                  <w:szCs w:val="22"/>
                </w:rPr>
                <w:t>Τηλ: +357 22 715000</w:t>
              </w:r>
            </w:ins>
          </w:p>
          <w:p w14:paraId="03D1FC49" w14:textId="77777777" w:rsidR="005664FE" w:rsidRPr="00E84919" w:rsidRDefault="005664FE" w:rsidP="00E83D24">
            <w:pPr>
              <w:keepNext/>
              <w:tabs>
                <w:tab w:val="left" w:pos="-720"/>
              </w:tabs>
              <w:suppressAutoHyphens/>
              <w:spacing w:line="240" w:lineRule="auto"/>
              <w:rPr>
                <w:ins w:id="1754" w:author="Author"/>
                <w:szCs w:val="22"/>
              </w:rPr>
            </w:pPr>
          </w:p>
        </w:tc>
        <w:tc>
          <w:tcPr>
            <w:tcW w:w="4678" w:type="dxa"/>
          </w:tcPr>
          <w:p w14:paraId="29C8370A" w14:textId="77777777" w:rsidR="005664FE" w:rsidRPr="008B40B7" w:rsidRDefault="005664FE" w:rsidP="00E83D24">
            <w:pPr>
              <w:keepNext/>
              <w:tabs>
                <w:tab w:val="left" w:pos="-720"/>
                <w:tab w:val="left" w:pos="4536"/>
              </w:tabs>
              <w:suppressAutoHyphens/>
              <w:spacing w:line="240" w:lineRule="auto"/>
              <w:rPr>
                <w:ins w:id="1755" w:author="Author"/>
                <w:b/>
                <w:szCs w:val="22"/>
                <w:lang w:val="sv-SE"/>
              </w:rPr>
            </w:pPr>
            <w:ins w:id="1756" w:author="Author">
              <w:r w:rsidRPr="008B40B7">
                <w:rPr>
                  <w:b/>
                  <w:szCs w:val="22"/>
                  <w:lang w:val="sv-SE"/>
                </w:rPr>
                <w:t>Sverige</w:t>
              </w:r>
            </w:ins>
          </w:p>
          <w:p w14:paraId="00F44F28" w14:textId="77777777" w:rsidR="005664FE" w:rsidRPr="008B40B7" w:rsidRDefault="005664FE" w:rsidP="00E83D24">
            <w:pPr>
              <w:keepNext/>
              <w:spacing w:line="240" w:lineRule="auto"/>
              <w:rPr>
                <w:ins w:id="1757" w:author="Author"/>
                <w:szCs w:val="22"/>
                <w:lang w:val="sv-SE"/>
              </w:rPr>
            </w:pPr>
            <w:ins w:id="1758" w:author="Author">
              <w:r w:rsidRPr="008B40B7">
                <w:rPr>
                  <w:szCs w:val="22"/>
                  <w:lang w:val="sv-SE"/>
                </w:rPr>
                <w:t>Eli Lilly Sweden AB</w:t>
              </w:r>
            </w:ins>
          </w:p>
          <w:p w14:paraId="378D60D0" w14:textId="77777777" w:rsidR="005664FE" w:rsidRPr="008B40B7" w:rsidRDefault="005664FE" w:rsidP="00E83D24">
            <w:pPr>
              <w:keepNext/>
              <w:tabs>
                <w:tab w:val="left" w:pos="-720"/>
              </w:tabs>
              <w:suppressAutoHyphens/>
              <w:spacing w:line="240" w:lineRule="auto"/>
              <w:rPr>
                <w:ins w:id="1759" w:author="Author"/>
                <w:szCs w:val="22"/>
                <w:lang w:val="sv-SE"/>
              </w:rPr>
            </w:pPr>
            <w:ins w:id="1760" w:author="Author">
              <w:r w:rsidRPr="008B40B7">
                <w:rPr>
                  <w:szCs w:val="22"/>
                  <w:lang w:val="sv-SE"/>
                </w:rPr>
                <w:t>Tel: + 46-(0) 8 7378800</w:t>
              </w:r>
            </w:ins>
          </w:p>
        </w:tc>
      </w:tr>
      <w:tr w:rsidR="005664FE" w14:paraId="16543440" w14:textId="77777777" w:rsidTr="00E83D24">
        <w:trPr>
          <w:ins w:id="1761" w:author="Author"/>
        </w:trPr>
        <w:tc>
          <w:tcPr>
            <w:tcW w:w="4648" w:type="dxa"/>
          </w:tcPr>
          <w:p w14:paraId="1E823709" w14:textId="77777777" w:rsidR="005664FE" w:rsidRPr="005C164F" w:rsidRDefault="005664FE" w:rsidP="00E83D24">
            <w:pPr>
              <w:keepNext/>
              <w:spacing w:line="240" w:lineRule="auto"/>
              <w:rPr>
                <w:ins w:id="1762" w:author="Author"/>
                <w:b/>
                <w:szCs w:val="22"/>
              </w:rPr>
            </w:pPr>
            <w:ins w:id="1763" w:author="Author">
              <w:r w:rsidRPr="005C164F">
                <w:rPr>
                  <w:b/>
                  <w:szCs w:val="22"/>
                </w:rPr>
                <w:t>Latvija</w:t>
              </w:r>
            </w:ins>
          </w:p>
          <w:p w14:paraId="04860580" w14:textId="77777777" w:rsidR="005664FE" w:rsidRPr="005C164F" w:rsidRDefault="005664FE" w:rsidP="00E83D24">
            <w:pPr>
              <w:keepNext/>
              <w:spacing w:line="240" w:lineRule="auto"/>
              <w:rPr>
                <w:ins w:id="1764" w:author="Author"/>
                <w:szCs w:val="22"/>
              </w:rPr>
            </w:pPr>
            <w:ins w:id="1765" w:author="Author">
              <w:r w:rsidRPr="008C3BB9">
                <w:rPr>
                  <w:szCs w:val="22"/>
                  <w:lang w:val="de-DE"/>
                </w:rPr>
                <w:t>Eli Lilly (Suisse) S.A. Pārstāvniecība Latvijā</w:t>
              </w:r>
            </w:ins>
          </w:p>
          <w:p w14:paraId="248DBFF1" w14:textId="77777777" w:rsidR="005664FE" w:rsidRPr="00E84919" w:rsidRDefault="005664FE" w:rsidP="00E83D24">
            <w:pPr>
              <w:keepNext/>
              <w:tabs>
                <w:tab w:val="left" w:pos="-720"/>
              </w:tabs>
              <w:suppressAutoHyphens/>
              <w:spacing w:line="240" w:lineRule="auto"/>
              <w:rPr>
                <w:ins w:id="1766" w:author="Author"/>
                <w:szCs w:val="22"/>
              </w:rPr>
            </w:pPr>
            <w:ins w:id="1767" w:author="Author">
              <w:r w:rsidRPr="00E84919">
                <w:rPr>
                  <w:szCs w:val="22"/>
                </w:rPr>
                <w:t xml:space="preserve">Tel: </w:t>
              </w:r>
              <w:r w:rsidRPr="00E84919">
                <w:rPr>
                  <w:b/>
                  <w:bCs/>
                  <w:szCs w:val="22"/>
                </w:rPr>
                <w:t>+</w:t>
              </w:r>
              <w:r w:rsidRPr="00E84919">
                <w:rPr>
                  <w:szCs w:val="22"/>
                </w:rPr>
                <w:t>371 67364000</w:t>
              </w:r>
            </w:ins>
          </w:p>
        </w:tc>
        <w:tc>
          <w:tcPr>
            <w:tcW w:w="4678" w:type="dxa"/>
          </w:tcPr>
          <w:p w14:paraId="6D093C1E" w14:textId="77777777" w:rsidR="005664FE" w:rsidRPr="00F2774F" w:rsidRDefault="005664FE" w:rsidP="00E83D24">
            <w:pPr>
              <w:rPr>
                <w:ins w:id="1768" w:author="Author"/>
              </w:rPr>
            </w:pPr>
          </w:p>
        </w:tc>
      </w:tr>
    </w:tbl>
    <w:p w14:paraId="37653DB6" w14:textId="77777777" w:rsidR="005664FE" w:rsidRDefault="005664FE" w:rsidP="005664FE">
      <w:pPr>
        <w:numPr>
          <w:ilvl w:val="12"/>
          <w:numId w:val="0"/>
        </w:numPr>
        <w:tabs>
          <w:tab w:val="clear" w:pos="567"/>
        </w:tabs>
        <w:spacing w:line="240" w:lineRule="auto"/>
        <w:rPr>
          <w:ins w:id="1769" w:author="Author"/>
        </w:rPr>
      </w:pPr>
    </w:p>
    <w:p w14:paraId="41FD4D61" w14:textId="043BB939" w:rsidR="005664FE" w:rsidRPr="00EE3920" w:rsidRDefault="005664FE" w:rsidP="005664FE">
      <w:pPr>
        <w:keepNext/>
        <w:numPr>
          <w:ilvl w:val="12"/>
          <w:numId w:val="0"/>
        </w:numPr>
        <w:tabs>
          <w:tab w:val="clear" w:pos="567"/>
        </w:tabs>
        <w:spacing w:line="240" w:lineRule="auto"/>
        <w:ind w:right="-2"/>
        <w:outlineLvl w:val="0"/>
        <w:rPr>
          <w:ins w:id="1770" w:author="Author"/>
        </w:rPr>
      </w:pPr>
      <w:ins w:id="1771" w:author="Author">
        <w:r w:rsidRPr="00EE3920">
          <w:rPr>
            <w:b/>
          </w:rPr>
          <w:t>Fecha de la última revisión de este prospecto:</w:t>
        </w:r>
      </w:ins>
      <w:r w:rsidR="00891A07">
        <w:rPr>
          <w:b/>
        </w:rPr>
        <w:fldChar w:fldCharType="begin"/>
      </w:r>
      <w:r w:rsidR="00891A07">
        <w:rPr>
          <w:b/>
        </w:rPr>
        <w:instrText xml:space="preserve"> DOCVARIABLE vault_nd_2a2a2b5d-0935-4985-95f6-57c9e543e0fa \* MERGEFORMAT </w:instrText>
      </w:r>
      <w:r w:rsidR="00891A07">
        <w:rPr>
          <w:b/>
        </w:rPr>
        <w:fldChar w:fldCharType="separate"/>
      </w:r>
      <w:r w:rsidR="00891A07">
        <w:rPr>
          <w:b/>
        </w:rPr>
        <w:t xml:space="preserve"> </w:t>
      </w:r>
      <w:r w:rsidR="00891A07">
        <w:rPr>
          <w:b/>
        </w:rPr>
        <w:fldChar w:fldCharType="end"/>
      </w:r>
    </w:p>
    <w:p w14:paraId="2D8E490C" w14:textId="77777777" w:rsidR="005664FE" w:rsidRPr="00EE3920" w:rsidRDefault="005664FE" w:rsidP="005664FE">
      <w:pPr>
        <w:keepNext/>
        <w:numPr>
          <w:ilvl w:val="12"/>
          <w:numId w:val="0"/>
        </w:numPr>
        <w:spacing w:line="240" w:lineRule="auto"/>
        <w:ind w:right="-2"/>
        <w:rPr>
          <w:ins w:id="1772" w:author="Author"/>
        </w:rPr>
      </w:pPr>
    </w:p>
    <w:p w14:paraId="46951DC9" w14:textId="77777777" w:rsidR="005664FE" w:rsidRPr="00EE3920" w:rsidRDefault="005664FE" w:rsidP="005664FE">
      <w:pPr>
        <w:numPr>
          <w:ilvl w:val="12"/>
          <w:numId w:val="0"/>
        </w:numPr>
        <w:tabs>
          <w:tab w:val="clear" w:pos="567"/>
        </w:tabs>
        <w:spacing w:line="240" w:lineRule="auto"/>
        <w:ind w:right="-2"/>
        <w:rPr>
          <w:ins w:id="1773" w:author="Author"/>
          <w:b/>
        </w:rPr>
      </w:pPr>
      <w:ins w:id="1774" w:author="Author">
        <w:r w:rsidRPr="00EE3920">
          <w:rPr>
            <w:b/>
          </w:rPr>
          <w:t>Otras fuentes de información</w:t>
        </w:r>
      </w:ins>
    </w:p>
    <w:p w14:paraId="61A48C59" w14:textId="77777777" w:rsidR="005664FE" w:rsidRPr="00EE3920" w:rsidRDefault="005664FE" w:rsidP="005664FE">
      <w:pPr>
        <w:numPr>
          <w:ilvl w:val="12"/>
          <w:numId w:val="0"/>
        </w:numPr>
        <w:spacing w:line="240" w:lineRule="auto"/>
        <w:ind w:right="-2"/>
        <w:rPr>
          <w:ins w:id="1775" w:author="Author"/>
        </w:rPr>
      </w:pPr>
    </w:p>
    <w:p w14:paraId="00A9147E" w14:textId="77777777" w:rsidR="005664FE" w:rsidRPr="00EE3920" w:rsidRDefault="005664FE" w:rsidP="005664FE">
      <w:pPr>
        <w:numPr>
          <w:ilvl w:val="12"/>
          <w:numId w:val="0"/>
        </w:numPr>
        <w:spacing w:line="240" w:lineRule="auto"/>
        <w:ind w:right="-2"/>
        <w:rPr>
          <w:ins w:id="1776" w:author="Author"/>
        </w:rPr>
      </w:pPr>
      <w:ins w:id="1777" w:author="Author">
        <w:r w:rsidRPr="00EE3920">
          <w:t xml:space="preserve">La información detallada de este medicamento está disponible en la página web de la Agencia Europea de Medicamentos: </w:t>
        </w:r>
        <w:r>
          <w:fldChar w:fldCharType="begin"/>
        </w:r>
        <w:r>
          <w:instrText xml:space="preserve"> HYPERLINK</w:instrText>
        </w:r>
        <w:r>
          <w:fldChar w:fldCharType="separate"/>
        </w:r>
        <w:r>
          <w:rPr>
            <w:rStyle w:val="Hipervnculo1"/>
            <w:noProof/>
            <w:szCs w:val="22"/>
          </w:rPr>
          <w:t>https://www.ema.europa.eu</w:t>
        </w:r>
        <w:r>
          <w:fldChar w:fldCharType="end"/>
        </w:r>
        <w:r>
          <w:t>,</w:t>
        </w:r>
        <w:r w:rsidRPr="00EE3920">
          <w:t xml:space="preserve"> y en la página web de la Agencia Española de Medicamentos y Productos Sanitarios (AEMPS</w:t>
        </w:r>
        <w:r w:rsidRPr="00BA5C2A">
          <w:t>) (http</w:t>
        </w:r>
        <w:r>
          <w:t>s</w:t>
        </w:r>
        <w:r w:rsidRPr="00BA5C2A">
          <w:t>://www.aemps.gob.</w:t>
        </w:r>
        <w:r>
          <w:t>es/).</w:t>
        </w:r>
      </w:ins>
    </w:p>
    <w:p w14:paraId="71B36499" w14:textId="77777777" w:rsidR="005664FE" w:rsidRDefault="005664FE">
      <w:pPr>
        <w:tabs>
          <w:tab w:val="clear" w:pos="567"/>
        </w:tabs>
        <w:spacing w:line="240" w:lineRule="auto"/>
        <w:rPr>
          <w:ins w:id="1778" w:author="Author"/>
          <w:b/>
        </w:rPr>
      </w:pPr>
      <w:ins w:id="1779" w:author="Author">
        <w:r>
          <w:rPr>
            <w:b/>
          </w:rPr>
          <w:br w:type="page"/>
        </w:r>
      </w:ins>
    </w:p>
    <w:p w14:paraId="4C50D979" w14:textId="773677B7" w:rsidR="00E5513A" w:rsidDel="00C413B6" w:rsidRDefault="00E5513A" w:rsidP="005318AF">
      <w:pPr>
        <w:tabs>
          <w:tab w:val="clear" w:pos="567"/>
        </w:tabs>
        <w:spacing w:line="240" w:lineRule="auto"/>
        <w:jc w:val="center"/>
        <w:outlineLvl w:val="0"/>
        <w:rPr>
          <w:ins w:id="1780" w:author="Author"/>
          <w:del w:id="1781" w:author="Author"/>
          <w:b/>
        </w:rPr>
      </w:pPr>
    </w:p>
    <w:p w14:paraId="12AB64C8" w14:textId="66E08131" w:rsidR="00E5513A" w:rsidRDefault="00E5513A">
      <w:pPr>
        <w:tabs>
          <w:tab w:val="clear" w:pos="567"/>
        </w:tabs>
        <w:spacing w:line="240" w:lineRule="auto"/>
        <w:rPr>
          <w:ins w:id="1782" w:author="Author"/>
          <w:b/>
        </w:rPr>
      </w:pPr>
      <w:ins w:id="1783" w:author="Author">
        <w:del w:id="1784" w:author="Author">
          <w:r w:rsidDel="00C413B6">
            <w:rPr>
              <w:b/>
            </w:rPr>
            <w:br w:type="page"/>
          </w:r>
        </w:del>
      </w:ins>
    </w:p>
    <w:tbl>
      <w:tblPr>
        <w:tblW w:w="0" w:type="auto"/>
        <w:tblLook w:val="04A0" w:firstRow="1" w:lastRow="0" w:firstColumn="1" w:lastColumn="0" w:noHBand="0" w:noVBand="1"/>
      </w:tblPr>
      <w:tblGrid>
        <w:gridCol w:w="8930"/>
        <w:gridCol w:w="141"/>
      </w:tblGrid>
      <w:tr w:rsidR="00E5513A" w14:paraId="76BED2DB" w14:textId="77777777" w:rsidTr="00E83D24">
        <w:trPr>
          <w:ins w:id="1785" w:author="Author"/>
        </w:trPr>
        <w:tc>
          <w:tcPr>
            <w:tcW w:w="9071" w:type="dxa"/>
            <w:gridSpan w:val="2"/>
            <w:shd w:val="clear" w:color="auto" w:fill="auto"/>
          </w:tcPr>
          <w:p w14:paraId="2A5E55CA" w14:textId="77777777" w:rsidR="00E5513A" w:rsidRPr="008A505C" w:rsidRDefault="00E5513A" w:rsidP="00E83D24">
            <w:pPr>
              <w:jc w:val="center"/>
              <w:rPr>
                <w:ins w:id="1786" w:author="Author"/>
                <w:rFonts w:eastAsia="Calibri"/>
                <w:b/>
              </w:rPr>
            </w:pPr>
            <w:ins w:id="1787" w:author="Author">
              <w:r w:rsidRPr="008A505C">
                <w:rPr>
                  <w:rFonts w:eastAsia="Calibri"/>
                  <w:b/>
                </w:rPr>
                <w:lastRenderedPageBreak/>
                <w:t>Instrucciones de uso</w:t>
              </w:r>
            </w:ins>
          </w:p>
          <w:p w14:paraId="000DE540" w14:textId="77777777" w:rsidR="00E5513A" w:rsidRPr="008A505C" w:rsidRDefault="00E5513A" w:rsidP="00E83D24">
            <w:pPr>
              <w:jc w:val="center"/>
              <w:rPr>
                <w:ins w:id="1788" w:author="Author"/>
                <w:rFonts w:eastAsia="Calibri"/>
                <w:b/>
              </w:rPr>
            </w:pPr>
          </w:p>
          <w:p w14:paraId="30208AF0" w14:textId="1781680B" w:rsidR="00E5513A" w:rsidRPr="008A505C" w:rsidRDefault="00E5513A" w:rsidP="00E83D24">
            <w:pPr>
              <w:widowControl w:val="0"/>
              <w:spacing w:line="240" w:lineRule="auto"/>
              <w:jc w:val="center"/>
              <w:rPr>
                <w:ins w:id="1789" w:author="Author"/>
                <w:b/>
                <w:bCs/>
              </w:rPr>
            </w:pPr>
            <w:ins w:id="1790" w:author="Author">
              <w:r w:rsidRPr="008A505C">
                <w:rPr>
                  <w:b/>
                  <w:bCs/>
                </w:rPr>
                <w:t xml:space="preserve">Omvoh </w:t>
              </w:r>
              <w:r w:rsidR="00C413B6">
                <w:rPr>
                  <w:b/>
                  <w:bCs/>
                </w:rPr>
                <w:t>2</w:t>
              </w:r>
              <w:r w:rsidRPr="008A505C">
                <w:rPr>
                  <w:b/>
                  <w:bCs/>
                </w:rPr>
                <w:t>00 mg solución inyectable en jeringa precargada</w:t>
              </w:r>
            </w:ins>
          </w:p>
          <w:p w14:paraId="6B7EE5FD" w14:textId="77777777" w:rsidR="00E5513A" w:rsidRPr="008A505C" w:rsidRDefault="00E5513A" w:rsidP="00E83D24">
            <w:pPr>
              <w:jc w:val="center"/>
              <w:rPr>
                <w:ins w:id="1791" w:author="Author"/>
                <w:rFonts w:eastAsia="Calibri"/>
              </w:rPr>
            </w:pPr>
          </w:p>
          <w:p w14:paraId="7E4A095A" w14:textId="77777777" w:rsidR="00E5513A" w:rsidRPr="00B80B45" w:rsidRDefault="00E5513A" w:rsidP="00E83D24">
            <w:pPr>
              <w:jc w:val="center"/>
              <w:rPr>
                <w:ins w:id="1792" w:author="Author"/>
                <w:rFonts w:eastAsia="Calibri"/>
              </w:rPr>
            </w:pPr>
            <w:ins w:id="1793" w:author="Author">
              <w:r>
                <w:rPr>
                  <w:rFonts w:eastAsia="Calibri"/>
                </w:rPr>
                <w:t>m</w:t>
              </w:r>
              <w:r w:rsidRPr="00B80B45">
                <w:rPr>
                  <w:rFonts w:eastAsia="Calibri"/>
                </w:rPr>
                <w:t>irikizumab</w:t>
              </w:r>
            </w:ins>
          </w:p>
          <w:p w14:paraId="7955B801" w14:textId="77777777" w:rsidR="00E5513A" w:rsidRDefault="00E5513A" w:rsidP="00E83D24">
            <w:pPr>
              <w:tabs>
                <w:tab w:val="left" w:pos="5670"/>
              </w:tabs>
              <w:jc w:val="center"/>
              <w:rPr>
                <w:ins w:id="1794" w:author="Author"/>
              </w:rPr>
            </w:pPr>
          </w:p>
          <w:p w14:paraId="369EDED7" w14:textId="390A4E3E" w:rsidR="00E5513A" w:rsidRPr="00B86BC0" w:rsidRDefault="007A269E" w:rsidP="00E83D24">
            <w:pPr>
              <w:tabs>
                <w:tab w:val="clear" w:pos="567"/>
              </w:tabs>
              <w:spacing w:before="100" w:beforeAutospacing="1" w:after="100" w:afterAutospacing="1" w:line="240" w:lineRule="auto"/>
              <w:jc w:val="center"/>
              <w:rPr>
                <w:ins w:id="1795" w:author="Author"/>
                <w:b/>
                <w:bCs/>
                <w:color w:val="000000"/>
                <w:szCs w:val="22"/>
                <w:lang w:eastAsia="de-DE"/>
              </w:rPr>
            </w:pPr>
            <w:ins w:id="1796" w:author="Author">
              <w:r>
                <w:rPr>
                  <w:noProof/>
                </w:rPr>
                <w:drawing>
                  <wp:anchor distT="0" distB="0" distL="114300" distR="114300" simplePos="0" relativeHeight="251728935" behindDoc="0" locked="0" layoutInCell="1" allowOverlap="1" wp14:anchorId="5B686D53" wp14:editId="5036E9F6">
                    <wp:simplePos x="0" y="0"/>
                    <wp:positionH relativeFrom="column">
                      <wp:posOffset>1696720</wp:posOffset>
                    </wp:positionH>
                    <wp:positionV relativeFrom="paragraph">
                      <wp:posOffset>779145</wp:posOffset>
                    </wp:positionV>
                    <wp:extent cx="2005330" cy="744220"/>
                    <wp:effectExtent l="1905" t="0" r="0" b="0"/>
                    <wp:wrapSquare wrapText="bothSides"/>
                    <wp:docPr id="175142263" name="Grafik 2" descr="Ein Bild, das Lautsprecher enthält.&#10;&#10;Automatisch generierte Beschreibung mit mittler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49949" name="Grafik 2" descr="Ein Bild, das Lautsprecher enthält.&#10;&#10;Automatisch generierte Beschreibung mit mittlerer Zuverlässigkeit"/>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rot="16200000">
                              <a:off x="0" y="0"/>
                              <a:ext cx="2005330" cy="744220"/>
                            </a:xfrm>
                            <a:prstGeom prst="rect">
                              <a:avLst/>
                            </a:prstGeom>
                            <a:noFill/>
                            <a:ln>
                              <a:noFill/>
                            </a:ln>
                          </pic:spPr>
                        </pic:pic>
                      </a:graphicData>
                    </a:graphic>
                  </wp:anchor>
                </w:drawing>
              </w:r>
              <w:r w:rsidR="00E5513A" w:rsidRPr="00B86BC0">
                <w:rPr>
                  <w:b/>
                  <w:bCs/>
                  <w:color w:val="000000"/>
                  <w:szCs w:val="22"/>
                  <w:lang w:eastAsia="de-DE"/>
                </w:rPr>
                <w:t xml:space="preserve">      </w:t>
              </w:r>
            </w:ins>
          </w:p>
          <w:p w14:paraId="07D7A418" w14:textId="77777777" w:rsidR="00E5513A" w:rsidRPr="00451A3D" w:rsidRDefault="00E5513A" w:rsidP="00E83D24">
            <w:pPr>
              <w:tabs>
                <w:tab w:val="clear" w:pos="567"/>
              </w:tabs>
              <w:spacing w:before="100" w:beforeAutospacing="1" w:after="100" w:afterAutospacing="1" w:line="240" w:lineRule="auto"/>
              <w:jc w:val="center"/>
              <w:rPr>
                <w:ins w:id="1797" w:author="Author"/>
              </w:rPr>
            </w:pPr>
          </w:p>
        </w:tc>
      </w:tr>
      <w:tr w:rsidR="00E5513A" w14:paraId="0F8FDD99" w14:textId="77777777" w:rsidTr="00E83D24">
        <w:trPr>
          <w:ins w:id="1798" w:author="Author"/>
        </w:trPr>
        <w:tc>
          <w:tcPr>
            <w:tcW w:w="9071" w:type="dxa"/>
            <w:gridSpan w:val="2"/>
            <w:shd w:val="clear" w:color="auto" w:fill="auto"/>
          </w:tcPr>
          <w:p w14:paraId="11AC06DC" w14:textId="77777777" w:rsidR="00E5513A" w:rsidRPr="00451A3D" w:rsidRDefault="00E5513A" w:rsidP="00E83D24">
            <w:pPr>
              <w:tabs>
                <w:tab w:val="left" w:pos="5670"/>
              </w:tabs>
              <w:jc w:val="right"/>
              <w:rPr>
                <w:ins w:id="1799" w:author="Author"/>
              </w:rPr>
            </w:pPr>
          </w:p>
        </w:tc>
      </w:tr>
      <w:tr w:rsidR="00E5513A" w:rsidRPr="00B3306B" w14:paraId="182BF1A3" w14:textId="77777777" w:rsidTr="00E83D24">
        <w:trPr>
          <w:ins w:id="1800" w:author="Author"/>
        </w:trPr>
        <w:tc>
          <w:tcPr>
            <w:tcW w:w="9071" w:type="dxa"/>
            <w:gridSpan w:val="2"/>
            <w:shd w:val="clear" w:color="auto" w:fill="auto"/>
          </w:tcPr>
          <w:p w14:paraId="1D34E87D" w14:textId="77777777" w:rsidR="00E5513A" w:rsidRPr="00F0381B" w:rsidRDefault="00E5513A" w:rsidP="00E83D24">
            <w:pPr>
              <w:tabs>
                <w:tab w:val="clear" w:pos="567"/>
              </w:tabs>
              <w:spacing w:line="240" w:lineRule="auto"/>
              <w:rPr>
                <w:ins w:id="1801" w:author="Author"/>
                <w:color w:val="000000"/>
                <w:szCs w:val="22"/>
                <w:lang w:eastAsia="de-DE"/>
              </w:rPr>
            </w:pPr>
            <w:ins w:id="1802" w:author="Author">
              <w:r w:rsidRPr="00F0381B">
                <w:rPr>
                  <w:color w:val="000000"/>
                  <w:szCs w:val="22"/>
                  <w:lang w:eastAsia="de-DE"/>
                </w:rPr>
                <w:t>Lea esto antes de inyectar Omvoh. Siga todas las instrucciones paso a paso.</w:t>
              </w:r>
            </w:ins>
          </w:p>
          <w:p w14:paraId="3597B5F3" w14:textId="77777777" w:rsidR="00E5513A" w:rsidRPr="00B3306B" w:rsidRDefault="00E5513A">
            <w:pPr>
              <w:tabs>
                <w:tab w:val="clear" w:pos="567"/>
              </w:tabs>
              <w:spacing w:line="240" w:lineRule="auto"/>
              <w:rPr>
                <w:ins w:id="1803" w:author="Author"/>
                <w:b/>
                <w:bCs/>
                <w:color w:val="000000"/>
                <w:szCs w:val="22"/>
              </w:rPr>
              <w:pPrChange w:id="1804" w:author="Author">
                <w:pPr>
                  <w:tabs>
                    <w:tab w:val="left" w:pos="5670"/>
                  </w:tabs>
                </w:pPr>
              </w:pPrChange>
            </w:pPr>
          </w:p>
        </w:tc>
      </w:tr>
      <w:tr w:rsidR="00E5513A" w:rsidRPr="008103DB" w14:paraId="7A7BA4BF" w14:textId="77777777" w:rsidTr="00E83D24">
        <w:trPr>
          <w:gridAfter w:val="1"/>
          <w:wAfter w:w="141" w:type="dxa"/>
          <w:ins w:id="1805" w:author="Author"/>
        </w:trPr>
        <w:tc>
          <w:tcPr>
            <w:tcW w:w="8930" w:type="dxa"/>
            <w:shd w:val="clear" w:color="auto" w:fill="auto"/>
          </w:tcPr>
          <w:p w14:paraId="68E1C331" w14:textId="7ED99C45" w:rsidR="00E5513A" w:rsidRPr="004C306B" w:rsidRDefault="00AC1790">
            <w:pPr>
              <w:tabs>
                <w:tab w:val="clear" w:pos="567"/>
              </w:tabs>
              <w:spacing w:line="240" w:lineRule="auto"/>
              <w:rPr>
                <w:ins w:id="1806" w:author="Author"/>
                <w:color w:val="000000"/>
                <w:lang w:eastAsia="de-DE"/>
                <w:rPrChange w:id="1807" w:author="Author">
                  <w:rPr>
                    <w:ins w:id="1808" w:author="Author"/>
                    <w:color w:val="000000"/>
                    <w:lang w:val="en-US" w:eastAsia="de-DE"/>
                  </w:rPr>
                </w:rPrChange>
              </w:rPr>
              <w:pPrChange w:id="1809" w:author="Author">
                <w:pPr>
                  <w:spacing w:line="240" w:lineRule="auto"/>
                </w:pPr>
              </w:pPrChange>
            </w:pPr>
            <w:ins w:id="1810" w:author="Author">
              <w:r w:rsidRPr="00E83D24">
                <w:rPr>
                  <w:b/>
                  <w:bCs/>
                  <w:color w:val="000000"/>
                  <w:szCs w:val="22"/>
                </w:rPr>
                <w:t>Información importante que necesita saber antes de inyectar Omvoh:</w:t>
              </w:r>
            </w:ins>
          </w:p>
          <w:p w14:paraId="380A2BDB" w14:textId="715ECF06" w:rsidR="00E5513A" w:rsidRPr="00CC237B" w:rsidRDefault="00E5513A" w:rsidP="00E83D24">
            <w:pPr>
              <w:pStyle w:val="ListParagraph"/>
              <w:numPr>
                <w:ilvl w:val="0"/>
                <w:numId w:val="18"/>
              </w:numPr>
              <w:spacing w:after="0" w:line="240" w:lineRule="auto"/>
              <w:contextualSpacing w:val="0"/>
              <w:rPr>
                <w:ins w:id="1811" w:author="Author"/>
                <w:rFonts w:ascii="Times New Roman" w:hAnsi="Times New Roman"/>
                <w:color w:val="000000"/>
                <w:lang w:val="es-ES" w:eastAsia="de-DE"/>
              </w:rPr>
            </w:pPr>
            <w:ins w:id="1812" w:author="Author">
              <w:r w:rsidRPr="00CC237B">
                <w:rPr>
                  <w:rFonts w:ascii="Times New Roman" w:hAnsi="Times New Roman"/>
                  <w:color w:val="000000"/>
                  <w:lang w:val="es-ES" w:eastAsia="de-DE"/>
                </w:rPr>
                <w:t>Su profesional sanitario debe e</w:t>
              </w:r>
              <w:r>
                <w:rPr>
                  <w:rFonts w:ascii="Times New Roman" w:hAnsi="Times New Roman"/>
                  <w:color w:val="000000"/>
                  <w:lang w:val="es-ES" w:eastAsia="de-DE"/>
                </w:rPr>
                <w:t xml:space="preserve">nseñarle cómo preparar e inyectar Omvoh utilizando la jeringa precargada. </w:t>
              </w:r>
              <w:r w:rsidRPr="00B3429D">
                <w:rPr>
                  <w:rFonts w:ascii="Times New Roman" w:hAnsi="Times New Roman"/>
                  <w:b/>
                  <w:bCs/>
                  <w:color w:val="000000"/>
                  <w:lang w:val="es-ES" w:eastAsia="de-DE"/>
                </w:rPr>
                <w:t>No</w:t>
              </w:r>
              <w:r>
                <w:rPr>
                  <w:rFonts w:ascii="Times New Roman" w:hAnsi="Times New Roman"/>
                  <w:color w:val="000000"/>
                  <w:lang w:val="es-ES" w:eastAsia="de-DE"/>
                </w:rPr>
                <w:t xml:space="preserve"> se inyecte usted mismo o inyecte a otra persona hasta que le hayan mostrado cómo inyectar Omvoh.</w:t>
              </w:r>
            </w:ins>
          </w:p>
          <w:p w14:paraId="79415077" w14:textId="74FBD3FE" w:rsidR="00E5513A" w:rsidRPr="004832D3" w:rsidRDefault="00380C24" w:rsidP="00E83D24">
            <w:pPr>
              <w:pStyle w:val="ListParagraph"/>
              <w:numPr>
                <w:ilvl w:val="0"/>
                <w:numId w:val="18"/>
              </w:numPr>
              <w:spacing w:before="100" w:beforeAutospacing="1" w:after="100" w:afterAutospacing="1" w:line="240" w:lineRule="auto"/>
              <w:contextualSpacing w:val="0"/>
              <w:rPr>
                <w:ins w:id="1813" w:author="Author"/>
                <w:rFonts w:ascii="Times New Roman" w:hAnsi="Times New Roman"/>
                <w:color w:val="000000"/>
                <w:lang w:val="es-ES" w:eastAsia="de-DE"/>
              </w:rPr>
            </w:pPr>
            <w:ins w:id="1814" w:author="Author">
              <w:r>
                <w:rPr>
                  <w:rFonts w:ascii="Times New Roman" w:hAnsi="Times New Roman"/>
                  <w:color w:val="000000"/>
                  <w:lang w:val="es-ES" w:eastAsia="de-DE"/>
                </w:rPr>
                <w:t>La</w:t>
              </w:r>
              <w:r w:rsidRPr="004832D3">
                <w:rPr>
                  <w:rFonts w:ascii="Times New Roman" w:hAnsi="Times New Roman"/>
                  <w:color w:val="000000"/>
                  <w:lang w:val="es-ES" w:eastAsia="de-DE"/>
                </w:rPr>
                <w:t xml:space="preserve"> jeringa precargada </w:t>
              </w:r>
              <w:r>
                <w:rPr>
                  <w:rFonts w:ascii="Times New Roman" w:hAnsi="Times New Roman"/>
                  <w:color w:val="000000"/>
                  <w:lang w:val="es-ES" w:eastAsia="de-DE"/>
                </w:rPr>
                <w:t xml:space="preserve">contiene 1 dosis de Omvoh. </w:t>
              </w:r>
              <w:r w:rsidR="00452B2B">
                <w:rPr>
                  <w:rFonts w:ascii="Times New Roman" w:hAnsi="Times New Roman"/>
                  <w:color w:val="000000"/>
                  <w:lang w:val="es-ES" w:eastAsia="de-DE"/>
                </w:rPr>
                <w:t>La</w:t>
              </w:r>
              <w:r w:rsidR="00E5513A" w:rsidRPr="004832D3">
                <w:rPr>
                  <w:rFonts w:ascii="Times New Roman" w:hAnsi="Times New Roman"/>
                  <w:color w:val="000000"/>
                  <w:lang w:val="es-ES" w:eastAsia="de-DE"/>
                </w:rPr>
                <w:t xml:space="preserve"> jeringa precargada de O</w:t>
              </w:r>
              <w:r w:rsidR="00E5513A">
                <w:rPr>
                  <w:rFonts w:ascii="Times New Roman" w:hAnsi="Times New Roman"/>
                  <w:color w:val="000000"/>
                  <w:lang w:val="es-ES" w:eastAsia="de-DE"/>
                </w:rPr>
                <w:t>mvoh es para un solo uso. No comparta o reutilice su jeringa. Puede transmitir o que le transmitan una infección.</w:t>
              </w:r>
            </w:ins>
          </w:p>
          <w:p w14:paraId="59B8D240" w14:textId="77777777" w:rsidR="00E5513A" w:rsidRPr="008A19B9" w:rsidRDefault="00E5513A" w:rsidP="00E83D24">
            <w:pPr>
              <w:pStyle w:val="ListParagraph"/>
              <w:numPr>
                <w:ilvl w:val="0"/>
                <w:numId w:val="18"/>
              </w:numPr>
              <w:spacing w:line="240" w:lineRule="auto"/>
              <w:rPr>
                <w:ins w:id="1815" w:author="Author"/>
                <w:rFonts w:ascii="Times New Roman" w:hAnsi="Times New Roman"/>
                <w:color w:val="000000"/>
                <w:lang w:val="es-ES" w:eastAsia="de-DE"/>
              </w:rPr>
            </w:pPr>
            <w:ins w:id="1816" w:author="Author">
              <w:r w:rsidRPr="008A19B9">
                <w:rPr>
                  <w:rFonts w:ascii="Times New Roman" w:hAnsi="Times New Roman"/>
                  <w:color w:val="000000"/>
                  <w:lang w:val="es-ES" w:eastAsia="de-DE"/>
                </w:rPr>
                <w:t xml:space="preserve">Su profesional sanitario puede ayudarle a decidir en qué zona de su cuerpo inyectar su dosis. También puede leer en estas instrucciones la sección “Elija su </w:t>
              </w:r>
              <w:r>
                <w:rPr>
                  <w:rFonts w:ascii="Times New Roman" w:hAnsi="Times New Roman"/>
                  <w:color w:val="000000"/>
                  <w:lang w:val="es-ES" w:eastAsia="de-DE"/>
                </w:rPr>
                <w:t>lugar</w:t>
              </w:r>
              <w:r w:rsidRPr="008A19B9">
                <w:rPr>
                  <w:rFonts w:ascii="Times New Roman" w:hAnsi="Times New Roman"/>
                  <w:color w:val="000000"/>
                  <w:lang w:val="es-ES" w:eastAsia="de-DE"/>
                </w:rPr>
                <w:t xml:space="preserve"> de inyección” para ayudarle a escoger qué zona puede ser mejor para usted.</w:t>
              </w:r>
            </w:ins>
          </w:p>
          <w:p w14:paraId="2266C62E" w14:textId="77777777" w:rsidR="00E5513A" w:rsidRPr="008A19B9" w:rsidRDefault="00E5513A" w:rsidP="00E83D24">
            <w:pPr>
              <w:pStyle w:val="ListParagraph"/>
              <w:numPr>
                <w:ilvl w:val="0"/>
                <w:numId w:val="18"/>
              </w:numPr>
              <w:spacing w:before="100" w:beforeAutospacing="1" w:after="100" w:afterAutospacing="1" w:line="240" w:lineRule="auto"/>
              <w:contextualSpacing w:val="0"/>
              <w:rPr>
                <w:ins w:id="1817" w:author="Author"/>
                <w:rFonts w:ascii="Times New Roman" w:hAnsi="Times New Roman"/>
                <w:lang w:val="es-ES"/>
              </w:rPr>
            </w:pPr>
            <w:ins w:id="1818" w:author="Author">
              <w:r w:rsidRPr="008A19B9">
                <w:rPr>
                  <w:rFonts w:ascii="Times New Roman" w:hAnsi="Times New Roman"/>
                  <w:color w:val="000000"/>
                  <w:lang w:val="es-ES" w:eastAsia="de-DE"/>
                </w:rPr>
                <w:t>Si tiene problemas de visión, no use la jeringa precargada de Om</w:t>
              </w:r>
              <w:r>
                <w:rPr>
                  <w:rFonts w:ascii="Times New Roman" w:hAnsi="Times New Roman"/>
                  <w:color w:val="000000"/>
                  <w:lang w:val="es-ES" w:eastAsia="de-DE"/>
                </w:rPr>
                <w:t>voh sin la ayuda de un cuidador</w:t>
              </w:r>
              <w:r w:rsidRPr="008A19B9">
                <w:rPr>
                  <w:rFonts w:ascii="Times New Roman" w:hAnsi="Times New Roman"/>
                  <w:color w:val="000000"/>
                  <w:lang w:val="es-ES" w:eastAsia="de-DE"/>
                </w:rPr>
                <w:t>.</w:t>
              </w:r>
            </w:ins>
          </w:p>
          <w:p w14:paraId="5BCD9FE3" w14:textId="77777777" w:rsidR="00E5513A" w:rsidRPr="008103DB" w:rsidRDefault="00E5513A" w:rsidP="00E83D24">
            <w:pPr>
              <w:pStyle w:val="ListParagraph"/>
              <w:numPr>
                <w:ilvl w:val="0"/>
                <w:numId w:val="18"/>
              </w:numPr>
              <w:spacing w:after="0" w:line="240" w:lineRule="auto"/>
              <w:contextualSpacing w:val="0"/>
              <w:rPr>
                <w:ins w:id="1819" w:author="Author"/>
                <w:rFonts w:ascii="Times New Roman" w:hAnsi="Times New Roman"/>
                <w:lang w:val="es-ES"/>
              </w:rPr>
            </w:pPr>
            <w:ins w:id="1820" w:author="Author">
              <w:r>
                <w:rPr>
                  <w:rFonts w:ascii="Times New Roman" w:hAnsi="Times New Roman"/>
                  <w:lang w:val="es-ES"/>
                </w:rPr>
                <w:t>G</w:t>
              </w:r>
              <w:r w:rsidRPr="008103DB">
                <w:rPr>
                  <w:rFonts w:ascii="Times New Roman" w:hAnsi="Times New Roman"/>
                  <w:lang w:val="es-ES"/>
                </w:rPr>
                <w:t xml:space="preserve">uarde </w:t>
              </w:r>
              <w:r>
                <w:rPr>
                  <w:rFonts w:ascii="Times New Roman" w:hAnsi="Times New Roman"/>
                  <w:lang w:val="es-ES"/>
                </w:rPr>
                <w:t>l</w:t>
              </w:r>
              <w:r w:rsidRPr="008103DB">
                <w:rPr>
                  <w:rFonts w:ascii="Times New Roman" w:hAnsi="Times New Roman"/>
                  <w:lang w:val="es-ES"/>
                </w:rPr>
                <w:t>as instrucciones de u</w:t>
              </w:r>
              <w:r>
                <w:rPr>
                  <w:rFonts w:ascii="Times New Roman" w:hAnsi="Times New Roman"/>
                  <w:lang w:val="es-ES"/>
                </w:rPr>
                <w:t>so y vuelva a leerlas si lo necesita.</w:t>
              </w:r>
            </w:ins>
          </w:p>
        </w:tc>
      </w:tr>
    </w:tbl>
    <w:p w14:paraId="746C390E" w14:textId="77777777" w:rsidR="00E5513A" w:rsidRPr="00436382" w:rsidRDefault="00E5513A" w:rsidP="00E5513A">
      <w:pPr>
        <w:tabs>
          <w:tab w:val="left" w:pos="5670"/>
        </w:tabs>
        <w:spacing w:line="240" w:lineRule="auto"/>
        <w:rPr>
          <w:ins w:id="1821" w:author="Author"/>
        </w:rPr>
      </w:pPr>
      <w:ins w:id="1822" w:author="Author">
        <w:r w:rsidRPr="00436382">
          <w:br w:type="page"/>
        </w:r>
      </w:ins>
    </w:p>
    <w:tbl>
      <w:tblPr>
        <w:tblW w:w="10598" w:type="dxa"/>
        <w:tblLayout w:type="fixed"/>
        <w:tblLook w:val="04A0" w:firstRow="1" w:lastRow="0" w:firstColumn="1" w:lastColumn="0" w:noHBand="0" w:noVBand="1"/>
      </w:tblPr>
      <w:tblGrid>
        <w:gridCol w:w="10598"/>
      </w:tblGrid>
      <w:tr w:rsidR="00E5513A" w:rsidRPr="00D07F90" w14:paraId="2ED2F44C" w14:textId="77777777" w:rsidTr="00E83D24">
        <w:trPr>
          <w:ins w:id="1823" w:author="Author"/>
        </w:trPr>
        <w:tc>
          <w:tcPr>
            <w:tcW w:w="10598" w:type="dxa"/>
            <w:shd w:val="clear" w:color="auto" w:fill="auto"/>
          </w:tcPr>
          <w:p w14:paraId="76D5D015" w14:textId="45E5D668" w:rsidR="00E5513A" w:rsidRPr="000058AB" w:rsidRDefault="00E5513A" w:rsidP="00E83D24">
            <w:pPr>
              <w:tabs>
                <w:tab w:val="clear" w:pos="567"/>
              </w:tabs>
              <w:spacing w:before="100" w:beforeAutospacing="1" w:after="100" w:afterAutospacing="1" w:line="240" w:lineRule="auto"/>
              <w:ind w:right="559"/>
              <w:rPr>
                <w:ins w:id="1824" w:author="Author"/>
                <w:b/>
                <w:bCs/>
                <w:color w:val="000000"/>
                <w:szCs w:val="22"/>
                <w:lang w:eastAsia="de-DE"/>
              </w:rPr>
            </w:pPr>
            <w:ins w:id="1825" w:author="Author">
              <w:r w:rsidRPr="000058AB">
                <w:rPr>
                  <w:b/>
                  <w:bCs/>
                  <w:color w:val="000000"/>
                  <w:szCs w:val="22"/>
                  <w:lang w:eastAsia="de-DE"/>
                </w:rPr>
                <w:lastRenderedPageBreak/>
                <w:t>Antes de usar la jeringa de Omvoh, lea y siga de f</w:t>
              </w:r>
              <w:r>
                <w:rPr>
                  <w:b/>
                  <w:bCs/>
                  <w:color w:val="000000"/>
                  <w:szCs w:val="22"/>
                  <w:lang w:eastAsia="de-DE"/>
                </w:rPr>
                <w:t>orma cuidadosa todas las instrucciones paso a paso</w:t>
              </w:r>
              <w:r w:rsidRPr="000058AB">
                <w:rPr>
                  <w:b/>
                  <w:bCs/>
                  <w:color w:val="000000"/>
                  <w:szCs w:val="22"/>
                  <w:lang w:eastAsia="de-DE"/>
                </w:rPr>
                <w:t>.</w:t>
              </w:r>
            </w:ins>
          </w:p>
          <w:p w14:paraId="039CBB88" w14:textId="77777777" w:rsidR="00E5513A" w:rsidRPr="00D07F90" w:rsidRDefault="00E5513A" w:rsidP="00E83D24">
            <w:pPr>
              <w:tabs>
                <w:tab w:val="clear" w:pos="567"/>
              </w:tabs>
              <w:spacing w:before="100" w:beforeAutospacing="1" w:after="100" w:afterAutospacing="1" w:line="240" w:lineRule="auto"/>
              <w:rPr>
                <w:ins w:id="1826" w:author="Author"/>
                <w:b/>
                <w:bCs/>
                <w:szCs w:val="22"/>
              </w:rPr>
            </w:pPr>
            <w:ins w:id="1827" w:author="Author">
              <w:r w:rsidRPr="00D07F90">
                <w:rPr>
                  <w:b/>
                  <w:bCs/>
                  <w:color w:val="000000"/>
                  <w:szCs w:val="22"/>
                  <w:lang w:eastAsia="de-DE"/>
                </w:rPr>
                <w:t xml:space="preserve">Partes de la jeringa precargada de </w:t>
              </w:r>
              <w:r>
                <w:rPr>
                  <w:b/>
                  <w:bCs/>
                  <w:color w:val="000000"/>
                  <w:szCs w:val="22"/>
                  <w:lang w:eastAsia="de-DE"/>
                </w:rPr>
                <w:t>Omvoh</w:t>
              </w:r>
            </w:ins>
          </w:p>
        </w:tc>
      </w:tr>
      <w:tr w:rsidR="00E5513A" w:rsidRPr="00781666" w14:paraId="3AD1A8B4" w14:textId="77777777" w:rsidTr="00E83D24">
        <w:trPr>
          <w:ins w:id="1828" w:author="Author"/>
        </w:trPr>
        <w:tc>
          <w:tcPr>
            <w:tcW w:w="10598" w:type="dxa"/>
            <w:shd w:val="clear" w:color="auto" w:fill="auto"/>
          </w:tcPr>
          <w:p w14:paraId="6DF2E1AC" w14:textId="77777777" w:rsidR="00E5513A" w:rsidRPr="00D07F90" w:rsidRDefault="00E5513A" w:rsidP="00E83D24">
            <w:pPr>
              <w:tabs>
                <w:tab w:val="left" w:pos="5670"/>
              </w:tabs>
              <w:jc w:val="center"/>
              <w:rPr>
                <w:ins w:id="1829" w:author="Author"/>
              </w:rPr>
            </w:pPr>
            <w:ins w:id="1830" w:author="Author">
              <w:r>
                <w:rPr>
                  <w:noProof/>
                  <w:lang w:val="en-IE" w:eastAsia="en-IE"/>
                </w:rPr>
                <mc:AlternateContent>
                  <mc:Choice Requires="wps">
                    <w:drawing>
                      <wp:anchor distT="0" distB="0" distL="114300" distR="114300" simplePos="0" relativeHeight="251711527" behindDoc="0" locked="0" layoutInCell="1" allowOverlap="1" wp14:anchorId="39F6AF76" wp14:editId="47B61D0E">
                        <wp:simplePos x="0" y="0"/>
                        <wp:positionH relativeFrom="column">
                          <wp:posOffset>2815870</wp:posOffset>
                        </wp:positionH>
                        <wp:positionV relativeFrom="paragraph">
                          <wp:posOffset>140335</wp:posOffset>
                        </wp:positionV>
                        <wp:extent cx="1209454" cy="267335"/>
                        <wp:effectExtent l="0" t="0" r="0" b="0"/>
                        <wp:wrapNone/>
                        <wp:docPr id="2055561061" name="Text Box 32"/>
                        <wp:cNvGraphicFramePr/>
                        <a:graphic xmlns:a="http://schemas.openxmlformats.org/drawingml/2006/main">
                          <a:graphicData uri="http://schemas.microsoft.com/office/word/2010/wordprocessingShape">
                            <wps:wsp>
                              <wps:cNvSpPr txBox="1"/>
                              <wps:spPr>
                                <a:xfrm>
                                  <a:off x="0" y="0"/>
                                  <a:ext cx="1209454" cy="267335"/>
                                </a:xfrm>
                                <a:prstGeom prst="rect">
                                  <a:avLst/>
                                </a:prstGeom>
                                <a:noFill/>
                                <a:ln w="6350">
                                  <a:noFill/>
                                </a:ln>
                                <a:effectLst/>
                              </wps:spPr>
                              <wps:txbx>
                                <w:txbxContent>
                                  <w:p w14:paraId="26A3B0FD" w14:textId="0DAAEFC3" w:rsidR="00E5513A" w:rsidRPr="00BC01F7" w:rsidRDefault="007E1564" w:rsidP="00E5513A">
                                    <w:pPr>
                                      <w:rPr>
                                        <w:b/>
                                      </w:rPr>
                                    </w:pPr>
                                    <w:ins w:id="1831" w:author="Author">
                                      <w:r>
                                        <w:rPr>
                                          <w:b/>
                                        </w:rPr>
                                        <w:t>Parte superior</w:t>
                                      </w:r>
                                    </w:ins>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45" style="position:absolute;left:0;text-align:left;margin-left:221.7pt;margin-top:11.05pt;width:95.25pt;height:21.05pt;z-index:2517115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" w14:anchorId="39F6AF76">
                        <v:textbox>
                          <w:txbxContent>
                            <w:p w:rsidRPr="00BC01F7" w:rsidR="00E5513A" w:rsidP="00E5513A" w:rsidRDefault="007E1564" w14:paraId="26A3B0FD" w14:textId="0DAAEFC3">
                              <w:pPr>
                                <w:rPr>
                                  <w:b/>
                                </w:rPr>
                              </w:pPr>
                              <w:ins w:author="Author" w:id="1841">
                                <w:r>
                                  <w:rPr>
                                    <w:b/>
                                  </w:rPr>
                                  <w:t>Parte superior</w:t>
                                </w:r>
                              </w:ins>
                            </w:p>
                          </w:txbxContent>
                        </v:textbox>
                      </v:shape>
                    </w:pict>
                  </mc:Fallback>
                </mc:AlternateContent>
              </w:r>
            </w:ins>
          </w:p>
          <w:p w14:paraId="19C86A10" w14:textId="16B2F5B5" w:rsidR="00E5513A" w:rsidRPr="00D07F90" w:rsidRDefault="00E5513A" w:rsidP="00E83D24">
            <w:pPr>
              <w:tabs>
                <w:tab w:val="left" w:pos="5670"/>
              </w:tabs>
              <w:jc w:val="center"/>
              <w:rPr>
                <w:ins w:id="1832" w:author="Author"/>
              </w:rPr>
            </w:pPr>
          </w:p>
          <w:p w14:paraId="3899B4EA" w14:textId="2B0FD5E7" w:rsidR="00E5513A" w:rsidRPr="00D07F90" w:rsidRDefault="00E5513A" w:rsidP="00E83D24">
            <w:pPr>
              <w:tabs>
                <w:tab w:val="left" w:pos="5670"/>
              </w:tabs>
              <w:rPr>
                <w:ins w:id="1833" w:author="Author"/>
              </w:rPr>
            </w:pPr>
          </w:p>
          <w:p w14:paraId="7BBE4B52" w14:textId="2D2C0564" w:rsidR="00E5513A" w:rsidRPr="00D07F90" w:rsidRDefault="00E5513A" w:rsidP="00E83D24">
            <w:pPr>
              <w:tabs>
                <w:tab w:val="left" w:pos="5670"/>
              </w:tabs>
              <w:jc w:val="center"/>
              <w:rPr>
                <w:ins w:id="1834" w:author="Author"/>
              </w:rPr>
            </w:pPr>
          </w:p>
          <w:p w14:paraId="4E5C9295" w14:textId="198DBD7C" w:rsidR="00E5513A" w:rsidRPr="00D07F90" w:rsidRDefault="00C04E77" w:rsidP="00E83D24">
            <w:pPr>
              <w:tabs>
                <w:tab w:val="left" w:pos="5670"/>
              </w:tabs>
              <w:jc w:val="center"/>
              <w:rPr>
                <w:ins w:id="1835" w:author="Author"/>
              </w:rPr>
            </w:pPr>
            <w:ins w:id="1836" w:author="Author">
              <w:r>
                <w:rPr>
                  <w:noProof/>
                  <w:lang w:val="en-IE" w:eastAsia="en-IE"/>
                </w:rPr>
                <mc:AlternateContent>
                  <mc:Choice Requires="wps">
                    <w:drawing>
                      <wp:anchor distT="0" distB="0" distL="114300" distR="114300" simplePos="0" relativeHeight="251715623" behindDoc="0" locked="0" layoutInCell="1" allowOverlap="1" wp14:anchorId="30857E19" wp14:editId="2843356D">
                        <wp:simplePos x="0" y="0"/>
                        <wp:positionH relativeFrom="column">
                          <wp:posOffset>3833495</wp:posOffset>
                        </wp:positionH>
                        <wp:positionV relativeFrom="paragraph">
                          <wp:posOffset>41275</wp:posOffset>
                        </wp:positionV>
                        <wp:extent cx="1383030" cy="267335"/>
                        <wp:effectExtent l="0" t="0" r="0" b="0"/>
                        <wp:wrapNone/>
                        <wp:docPr id="1804430099" name="Text Box 32"/>
                        <wp:cNvGraphicFramePr/>
                        <a:graphic xmlns:a="http://schemas.openxmlformats.org/drawingml/2006/main">
                          <a:graphicData uri="http://schemas.microsoft.com/office/word/2010/wordprocessingShape">
                            <wps:wsp>
                              <wps:cNvSpPr txBox="1"/>
                              <wps:spPr>
                                <a:xfrm>
                                  <a:off x="0" y="0"/>
                                  <a:ext cx="1383030" cy="267335"/>
                                </a:xfrm>
                                <a:prstGeom prst="rect">
                                  <a:avLst/>
                                </a:prstGeom>
                                <a:noFill/>
                                <a:ln w="6350">
                                  <a:noFill/>
                                </a:ln>
                                <a:effectLst/>
                              </wps:spPr>
                              <wps:txbx>
                                <w:txbxContent>
                                  <w:p w14:paraId="047A8481" w14:textId="32B84F8B" w:rsidR="00E5513A" w:rsidRDefault="007E1564" w:rsidP="00E5513A">
                                    <w:pPr>
                                      <w:rPr>
                                        <w:b/>
                                      </w:rPr>
                                    </w:pPr>
                                    <w:ins w:id="1837" w:author="Author">
                                      <w:r>
                                        <w:rPr>
                                          <w:b/>
                                        </w:rPr>
                                        <w:t>Pulsador</w:t>
                                      </w:r>
                                    </w:ins>
                                  </w:p>
                                  <w:p w14:paraId="6B39FDD6" w14:textId="77777777" w:rsidR="00E5513A" w:rsidRPr="00BC01F7" w:rsidRDefault="00E5513A" w:rsidP="00E5513A">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46" style="position:absolute;left:0;text-align:left;margin-left:301.85pt;margin-top:3.25pt;width:108.9pt;height:21.05pt;z-index:2517156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" w14:anchorId="30857E19">
                        <v:textbox>
                          <w:txbxContent>
                            <w:p w:rsidR="00E5513A" w:rsidP="00E5513A" w:rsidRDefault="007E1564" w14:paraId="047A8481" w14:textId="32B84F8B">
                              <w:pPr>
                                <w:rPr>
                                  <w:b/>
                                </w:rPr>
                              </w:pPr>
                              <w:ins w:author="Author" w:id="1848">
                                <w:r>
                                  <w:rPr>
                                    <w:b/>
                                  </w:rPr>
                                  <w:t>Pulsador</w:t>
                                </w:r>
                              </w:ins>
                            </w:p>
                            <w:p w:rsidRPr="00BC01F7" w:rsidR="00E5513A" w:rsidP="00E5513A" w:rsidRDefault="00E5513A" w14:paraId="6B39FDD6" w14:textId="77777777">
                              <w:pPr>
                                <w:rPr>
                                  <w:b/>
                                </w:rPr>
                              </w:pPr>
                            </w:p>
                          </w:txbxContent>
                        </v:textbox>
                      </v:shape>
                    </w:pict>
                  </mc:Fallback>
                </mc:AlternateContent>
              </w:r>
            </w:ins>
            <w:r w:rsidR="004F19DF">
              <w:rPr>
                <w:noProof/>
              </w:rPr>
              <w:drawing>
                <wp:anchor distT="0" distB="0" distL="114300" distR="114300" simplePos="0" relativeHeight="251729959" behindDoc="0" locked="0" layoutInCell="1" allowOverlap="1" wp14:anchorId="208D64C7" wp14:editId="36B8C33A">
                  <wp:simplePos x="0" y="0"/>
                  <wp:positionH relativeFrom="column">
                    <wp:posOffset>2937642</wp:posOffset>
                  </wp:positionH>
                  <wp:positionV relativeFrom="paragraph">
                    <wp:posOffset>35082</wp:posOffset>
                  </wp:positionV>
                  <wp:extent cx="859790" cy="3432175"/>
                  <wp:effectExtent l="0" t="0" r="0" b="0"/>
                  <wp:wrapSquare wrapText="bothSides"/>
                  <wp:docPr id="19943071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59790" cy="3432175"/>
                          </a:xfrm>
                          <a:prstGeom prst="rect">
                            <a:avLst/>
                          </a:prstGeom>
                          <a:noFill/>
                        </pic:spPr>
                      </pic:pic>
                    </a:graphicData>
                  </a:graphic>
                </wp:anchor>
              </w:drawing>
            </w:r>
          </w:p>
          <w:p w14:paraId="50703977" w14:textId="1D9BB03C" w:rsidR="00E5513A" w:rsidRPr="00D07F90" w:rsidRDefault="00E5513A" w:rsidP="00E83D24">
            <w:pPr>
              <w:tabs>
                <w:tab w:val="left" w:pos="5670"/>
              </w:tabs>
              <w:jc w:val="center"/>
              <w:rPr>
                <w:ins w:id="1838" w:author="Author"/>
              </w:rPr>
            </w:pPr>
          </w:p>
          <w:p w14:paraId="7C59742D" w14:textId="78C4A22B" w:rsidR="00E5513A" w:rsidRPr="00D07F90" w:rsidRDefault="00C04E77" w:rsidP="00E83D24">
            <w:pPr>
              <w:tabs>
                <w:tab w:val="left" w:pos="5670"/>
              </w:tabs>
              <w:jc w:val="center"/>
              <w:rPr>
                <w:ins w:id="1839" w:author="Author"/>
              </w:rPr>
            </w:pPr>
            <w:ins w:id="1840" w:author="Author">
              <w:r>
                <w:rPr>
                  <w:noProof/>
                  <w:lang w:val="en-IE" w:eastAsia="en-IE"/>
                </w:rPr>
                <mc:AlternateContent>
                  <mc:Choice Requires="wps">
                    <w:drawing>
                      <wp:anchor distT="0" distB="0" distL="114300" distR="114300" simplePos="0" relativeHeight="251721767" behindDoc="0" locked="0" layoutInCell="1" allowOverlap="1" wp14:anchorId="0FEDD1CA" wp14:editId="415B82FB">
                        <wp:simplePos x="0" y="0"/>
                        <wp:positionH relativeFrom="column">
                          <wp:posOffset>3830955</wp:posOffset>
                        </wp:positionH>
                        <wp:positionV relativeFrom="paragraph">
                          <wp:posOffset>140970</wp:posOffset>
                        </wp:positionV>
                        <wp:extent cx="1914525" cy="301625"/>
                        <wp:effectExtent l="0" t="0" r="0" b="3175"/>
                        <wp:wrapNone/>
                        <wp:docPr id="1870593151" name="Text Box 32"/>
                        <wp:cNvGraphicFramePr/>
                        <a:graphic xmlns:a="http://schemas.openxmlformats.org/drawingml/2006/main">
                          <a:graphicData uri="http://schemas.microsoft.com/office/word/2010/wordprocessingShape">
                            <wps:wsp>
                              <wps:cNvSpPr txBox="1"/>
                              <wps:spPr>
                                <a:xfrm>
                                  <a:off x="0" y="0"/>
                                  <a:ext cx="1914525" cy="301625"/>
                                </a:xfrm>
                                <a:prstGeom prst="rect">
                                  <a:avLst/>
                                </a:prstGeom>
                                <a:noFill/>
                                <a:ln w="6350">
                                  <a:noFill/>
                                </a:ln>
                                <a:effectLst/>
                              </wps:spPr>
                              <wps:txbx>
                                <w:txbxContent>
                                  <w:p w14:paraId="6B112E25" w14:textId="2CD41CD6" w:rsidR="00E5513A" w:rsidRPr="00BC01F7" w:rsidRDefault="007E1564" w:rsidP="00E5513A">
                                    <w:pPr>
                                      <w:rPr>
                                        <w:b/>
                                      </w:rPr>
                                    </w:pPr>
                                    <w:ins w:id="1841" w:author="Author">
                                      <w:r>
                                        <w:rPr>
                                          <w:b/>
                                        </w:rPr>
                                        <w:t>Varilla azul del émbolo</w:t>
                                      </w:r>
                                    </w:ins>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47" style="position:absolute;left:0;text-align:left;margin-left:301.65pt;margin-top:11.1pt;width:150.75pt;height:23.75pt;z-index:2517217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" w14:anchorId="0FEDD1CA">
                        <v:textbox>
                          <w:txbxContent>
                            <w:p w:rsidRPr="00BC01F7" w:rsidR="00E5513A" w:rsidP="00E5513A" w:rsidRDefault="007E1564" w14:paraId="6B112E25" w14:textId="2CD41CD6">
                              <w:pPr>
                                <w:rPr>
                                  <w:b/>
                                </w:rPr>
                              </w:pPr>
                              <w:ins w:author="Author" w:id="1853">
                                <w:r>
                                  <w:rPr>
                                    <w:b/>
                                  </w:rPr>
                                  <w:t>Varilla azul del émbolo</w:t>
                                </w:r>
                              </w:ins>
                            </w:p>
                          </w:txbxContent>
                        </v:textbox>
                      </v:shape>
                    </w:pict>
                  </mc:Fallback>
                </mc:AlternateContent>
              </w:r>
            </w:ins>
          </w:p>
          <w:p w14:paraId="0ECADC69" w14:textId="78BE6537" w:rsidR="00E5513A" w:rsidRPr="00D07F90" w:rsidRDefault="00E5513A" w:rsidP="00E83D24">
            <w:pPr>
              <w:tabs>
                <w:tab w:val="left" w:pos="5670"/>
              </w:tabs>
              <w:jc w:val="center"/>
              <w:rPr>
                <w:ins w:id="1842" w:author="Author"/>
              </w:rPr>
            </w:pPr>
          </w:p>
          <w:p w14:paraId="17765794" w14:textId="6924BD5D" w:rsidR="00E5513A" w:rsidRPr="00D07F90" w:rsidRDefault="00E5513A" w:rsidP="00E83D24">
            <w:pPr>
              <w:tabs>
                <w:tab w:val="left" w:pos="5670"/>
              </w:tabs>
              <w:jc w:val="center"/>
              <w:rPr>
                <w:ins w:id="1843" w:author="Author"/>
              </w:rPr>
            </w:pPr>
          </w:p>
          <w:p w14:paraId="320A7B6B" w14:textId="41818AD4" w:rsidR="00E5513A" w:rsidRPr="00D07F90" w:rsidRDefault="00C04E77" w:rsidP="00E83D24">
            <w:pPr>
              <w:tabs>
                <w:tab w:val="left" w:pos="5670"/>
              </w:tabs>
              <w:jc w:val="center"/>
              <w:rPr>
                <w:ins w:id="1844" w:author="Author"/>
              </w:rPr>
            </w:pPr>
            <w:ins w:id="1845" w:author="Author">
              <w:r>
                <w:rPr>
                  <w:noProof/>
                  <w:lang w:val="en-IE" w:eastAsia="en-IE"/>
                </w:rPr>
                <mc:AlternateContent>
                  <mc:Choice Requires="wps">
                    <w:drawing>
                      <wp:anchor distT="0" distB="0" distL="114300" distR="114300" simplePos="0" relativeHeight="251716647" behindDoc="0" locked="0" layoutInCell="1" allowOverlap="1" wp14:anchorId="5E833BE3" wp14:editId="4F3734E7">
                        <wp:simplePos x="0" y="0"/>
                        <wp:positionH relativeFrom="column">
                          <wp:posOffset>3830386</wp:posOffset>
                        </wp:positionH>
                        <wp:positionV relativeFrom="paragraph">
                          <wp:posOffset>54858</wp:posOffset>
                        </wp:positionV>
                        <wp:extent cx="2191110" cy="431320"/>
                        <wp:effectExtent l="0" t="0" r="0" b="6985"/>
                        <wp:wrapNone/>
                        <wp:docPr id="645317028" name="Text Box 32"/>
                        <wp:cNvGraphicFramePr/>
                        <a:graphic xmlns:a="http://schemas.openxmlformats.org/drawingml/2006/main">
                          <a:graphicData uri="http://schemas.microsoft.com/office/word/2010/wordprocessingShape">
                            <wps:wsp>
                              <wps:cNvSpPr txBox="1"/>
                              <wps:spPr>
                                <a:xfrm>
                                  <a:off x="0" y="0"/>
                                  <a:ext cx="2191110" cy="431320"/>
                                </a:xfrm>
                                <a:prstGeom prst="rect">
                                  <a:avLst/>
                                </a:prstGeom>
                                <a:noFill/>
                                <a:ln w="6350">
                                  <a:noFill/>
                                </a:ln>
                                <a:effectLst/>
                              </wps:spPr>
                              <wps:txbx>
                                <w:txbxContent>
                                  <w:p w14:paraId="3EAFFA09" w14:textId="4B3A91AF" w:rsidR="00E5513A" w:rsidRPr="00BC01F7" w:rsidRDefault="007E1564" w:rsidP="00E5513A">
                                    <w:pPr>
                                      <w:rPr>
                                        <w:b/>
                                      </w:rPr>
                                    </w:pPr>
                                    <w:ins w:id="1846" w:author="Author">
                                      <w:r>
                                        <w:rPr>
                                          <w:b/>
                                        </w:rPr>
                                        <w:t>Punto de agarre para los dedos</w:t>
                                      </w:r>
                                    </w:ins>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48" style="position:absolute;left:0;text-align:left;margin-left:301.6pt;margin-top:4.3pt;width:172.55pt;height:33.95pt;z-index:2517166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" w14:anchorId="5E833BE3">
                        <v:textbox>
                          <w:txbxContent>
                            <w:p w:rsidRPr="00BC01F7" w:rsidR="00E5513A" w:rsidP="00E5513A" w:rsidRDefault="007E1564" w14:paraId="3EAFFA09" w14:textId="4B3A91AF">
                              <w:pPr>
                                <w:rPr>
                                  <w:b/>
                                </w:rPr>
                              </w:pPr>
                              <w:ins w:author="Author" w:id="1859">
                                <w:r>
                                  <w:rPr>
                                    <w:b/>
                                  </w:rPr>
                                  <w:t>Punto de agarre para los dedos</w:t>
                                </w:r>
                              </w:ins>
                            </w:p>
                          </w:txbxContent>
                        </v:textbox>
                      </v:shape>
                    </w:pict>
                  </mc:Fallback>
                </mc:AlternateContent>
              </w:r>
            </w:ins>
          </w:p>
          <w:p w14:paraId="572D899E" w14:textId="77777777" w:rsidR="00E5513A" w:rsidRPr="00D07F90" w:rsidRDefault="00E5513A" w:rsidP="00E83D24">
            <w:pPr>
              <w:tabs>
                <w:tab w:val="left" w:pos="5670"/>
              </w:tabs>
              <w:jc w:val="center"/>
              <w:rPr>
                <w:ins w:id="1847" w:author="Author"/>
              </w:rPr>
            </w:pPr>
            <w:ins w:id="1848" w:author="Author">
              <w:r>
                <w:rPr>
                  <w:noProof/>
                  <w:lang w:val="en-IE" w:eastAsia="en-IE"/>
                </w:rPr>
                <mc:AlternateContent>
                  <mc:Choice Requires="wps">
                    <w:drawing>
                      <wp:anchor distT="0" distB="0" distL="114300" distR="114300" simplePos="0" relativeHeight="251717671" behindDoc="0" locked="0" layoutInCell="1" allowOverlap="1" wp14:anchorId="0D0776DF" wp14:editId="34EC9624">
                        <wp:simplePos x="0" y="0"/>
                        <wp:positionH relativeFrom="column">
                          <wp:posOffset>3831994</wp:posOffset>
                        </wp:positionH>
                        <wp:positionV relativeFrom="paragraph">
                          <wp:posOffset>167005</wp:posOffset>
                        </wp:positionV>
                        <wp:extent cx="1725433" cy="267335"/>
                        <wp:effectExtent l="0" t="0" r="0" b="0"/>
                        <wp:wrapNone/>
                        <wp:docPr id="598710232" name="Text Box 32"/>
                        <wp:cNvGraphicFramePr/>
                        <a:graphic xmlns:a="http://schemas.openxmlformats.org/drawingml/2006/main">
                          <a:graphicData uri="http://schemas.microsoft.com/office/word/2010/wordprocessingShape">
                            <wps:wsp>
                              <wps:cNvSpPr txBox="1"/>
                              <wps:spPr>
                                <a:xfrm>
                                  <a:off x="0" y="0"/>
                                  <a:ext cx="1725433" cy="267335"/>
                                </a:xfrm>
                                <a:prstGeom prst="rect">
                                  <a:avLst/>
                                </a:prstGeom>
                                <a:noFill/>
                                <a:ln w="6350">
                                  <a:noFill/>
                                </a:ln>
                                <a:effectLst/>
                              </wps:spPr>
                              <wps:txbx>
                                <w:txbxContent>
                                  <w:p w14:paraId="1C421A1A" w14:textId="77777777" w:rsidR="007E1564" w:rsidRDefault="007E1564" w:rsidP="007E1564">
                                    <w:pPr>
                                      <w:rPr>
                                        <w:ins w:id="1849" w:author="Author"/>
                                        <w:b/>
                                      </w:rPr>
                                    </w:pPr>
                                    <w:ins w:id="1850" w:author="Author">
                                      <w:r>
                                        <w:rPr>
                                          <w:b/>
                                        </w:rPr>
                                        <w:t>Émbolo gris de la jeringa</w:t>
                                      </w:r>
                                    </w:ins>
                                  </w:p>
                                  <w:p w14:paraId="19AF623A" w14:textId="77777777" w:rsidR="00E5513A" w:rsidRPr="00BC01F7" w:rsidRDefault="00E5513A" w:rsidP="00E5513A">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49" style="position:absolute;left:0;text-align:left;margin-left:301.75pt;margin-top:13.15pt;width:135.85pt;height:21.05pt;z-index:2517176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" w14:anchorId="0D0776DF">
                        <v:textbox>
                          <w:txbxContent>
                            <w:p w:rsidR="007E1564" w:rsidP="007E1564" w:rsidRDefault="007E1564" w14:paraId="1C421A1A" w14:textId="77777777">
                              <w:pPr>
                                <w:rPr>
                                  <w:ins w:author="Author" w:id="1864"/>
                                  <w:b/>
                                </w:rPr>
                              </w:pPr>
                              <w:ins w:author="Author" w:id="1865">
                                <w:r>
                                  <w:rPr>
                                    <w:b/>
                                  </w:rPr>
                                  <w:t>Émbolo gris de la jeringa</w:t>
                                </w:r>
                              </w:ins>
                            </w:p>
                            <w:p w:rsidRPr="00BC01F7" w:rsidR="00E5513A" w:rsidP="00E5513A" w:rsidRDefault="00E5513A" w14:paraId="19AF623A" w14:textId="77777777">
                              <w:pPr>
                                <w:rPr>
                                  <w:b/>
                                </w:rPr>
                              </w:pPr>
                            </w:p>
                          </w:txbxContent>
                        </v:textbox>
                      </v:shape>
                    </w:pict>
                  </mc:Fallback>
                </mc:AlternateContent>
              </w:r>
            </w:ins>
          </w:p>
          <w:p w14:paraId="090552C3" w14:textId="77777777" w:rsidR="00E5513A" w:rsidRPr="00D07F90" w:rsidRDefault="00E5513A" w:rsidP="00E83D24">
            <w:pPr>
              <w:tabs>
                <w:tab w:val="left" w:pos="5670"/>
              </w:tabs>
              <w:jc w:val="center"/>
              <w:rPr>
                <w:ins w:id="1851" w:author="Author"/>
              </w:rPr>
            </w:pPr>
          </w:p>
          <w:p w14:paraId="2C44A695" w14:textId="6C114A98" w:rsidR="00E5513A" w:rsidRPr="00D07F90" w:rsidRDefault="00C04E77" w:rsidP="00E83D24">
            <w:pPr>
              <w:tabs>
                <w:tab w:val="left" w:pos="5670"/>
              </w:tabs>
              <w:jc w:val="center"/>
              <w:rPr>
                <w:ins w:id="1852" w:author="Author"/>
              </w:rPr>
            </w:pPr>
            <w:ins w:id="1853" w:author="Author">
              <w:r>
                <w:rPr>
                  <w:noProof/>
                  <w:lang w:val="en-IE" w:eastAsia="en-IE"/>
                </w:rPr>
                <mc:AlternateContent>
                  <mc:Choice Requires="wps">
                    <w:drawing>
                      <wp:anchor distT="0" distB="0" distL="114300" distR="114300" simplePos="0" relativeHeight="251718695" behindDoc="0" locked="0" layoutInCell="1" allowOverlap="1" wp14:anchorId="1D7E745B" wp14:editId="2717A202">
                        <wp:simplePos x="0" y="0"/>
                        <wp:positionH relativeFrom="column">
                          <wp:posOffset>3828374</wp:posOffset>
                        </wp:positionH>
                        <wp:positionV relativeFrom="paragraph">
                          <wp:posOffset>81684</wp:posOffset>
                        </wp:positionV>
                        <wp:extent cx="1987826" cy="500332"/>
                        <wp:effectExtent l="0" t="0" r="0" b="0"/>
                        <wp:wrapNone/>
                        <wp:docPr id="2099794021" name="Text Box 32"/>
                        <wp:cNvGraphicFramePr/>
                        <a:graphic xmlns:a="http://schemas.openxmlformats.org/drawingml/2006/main">
                          <a:graphicData uri="http://schemas.microsoft.com/office/word/2010/wordprocessingShape">
                            <wps:wsp>
                              <wps:cNvSpPr txBox="1"/>
                              <wps:spPr>
                                <a:xfrm>
                                  <a:off x="0" y="0"/>
                                  <a:ext cx="1987826" cy="500332"/>
                                </a:xfrm>
                                <a:prstGeom prst="rect">
                                  <a:avLst/>
                                </a:prstGeom>
                                <a:noFill/>
                                <a:ln w="6350">
                                  <a:noFill/>
                                </a:ln>
                                <a:effectLst/>
                              </wps:spPr>
                              <wps:txbx>
                                <w:txbxContent>
                                  <w:p w14:paraId="28A052AF" w14:textId="77777777" w:rsidR="007E1564" w:rsidRPr="00BC01F7" w:rsidRDefault="007E1564" w:rsidP="007E1564">
                                    <w:pPr>
                                      <w:rPr>
                                        <w:ins w:id="1854" w:author="Author"/>
                                        <w:b/>
                                      </w:rPr>
                                    </w:pPr>
                                    <w:ins w:id="1855" w:author="Author">
                                      <w:r>
                                        <w:rPr>
                                          <w:b/>
                                        </w:rPr>
                                        <w:t>Cuerpo de la jeringa con medicamento</w:t>
                                      </w:r>
                                    </w:ins>
                                  </w:p>
                                  <w:p w14:paraId="656234C9" w14:textId="1FC50450" w:rsidR="00E5513A" w:rsidRPr="00BC01F7" w:rsidRDefault="00E5513A" w:rsidP="00E5513A">
                                    <w:pPr>
                                      <w:rPr>
                                        <w:b/>
                                      </w:rPr>
                                    </w:pP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50" style="position:absolute;left:0;text-align:left;margin-left:301.45pt;margin-top:6.45pt;width:156.5pt;height:39.4pt;z-index:2517186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" w14:anchorId="1D7E745B">
                        <v:textbox>
                          <w:txbxContent>
                            <w:p w:rsidRPr="00BC01F7" w:rsidR="007E1564" w:rsidP="007E1564" w:rsidRDefault="007E1564" w14:paraId="28A052AF" w14:textId="77777777">
                              <w:pPr>
                                <w:rPr>
                                  <w:ins w:author="Author" w:id="1871"/>
                                  <w:b/>
                                </w:rPr>
                              </w:pPr>
                              <w:ins w:author="Author" w:id="1872">
                                <w:r>
                                  <w:rPr>
                                    <w:b/>
                                  </w:rPr>
                                  <w:t>Cuerpo de la jeringa con medicamento</w:t>
                                </w:r>
                              </w:ins>
                            </w:p>
                            <w:p w:rsidRPr="00BC01F7" w:rsidR="00E5513A" w:rsidP="00E5513A" w:rsidRDefault="00E5513A" w14:paraId="656234C9" w14:textId="1FC50450">
                              <w:pPr>
                                <w:rPr>
                                  <w:b/>
                                </w:rPr>
                              </w:pPr>
                            </w:p>
                          </w:txbxContent>
                        </v:textbox>
                      </v:shape>
                    </w:pict>
                  </mc:Fallback>
                </mc:AlternateContent>
              </w:r>
            </w:ins>
          </w:p>
          <w:p w14:paraId="60B76E41" w14:textId="1BAA371E" w:rsidR="00E5513A" w:rsidRPr="00D07F90" w:rsidRDefault="00E5513A" w:rsidP="00E83D24">
            <w:pPr>
              <w:tabs>
                <w:tab w:val="left" w:pos="5670"/>
              </w:tabs>
              <w:jc w:val="center"/>
              <w:rPr>
                <w:ins w:id="1856" w:author="Author"/>
              </w:rPr>
            </w:pPr>
          </w:p>
          <w:p w14:paraId="780DA26E" w14:textId="77777777" w:rsidR="00E5513A" w:rsidRPr="00D07F90" w:rsidRDefault="00E5513A" w:rsidP="00E83D24">
            <w:pPr>
              <w:tabs>
                <w:tab w:val="left" w:pos="5670"/>
              </w:tabs>
              <w:jc w:val="center"/>
              <w:rPr>
                <w:ins w:id="1857" w:author="Author"/>
              </w:rPr>
            </w:pPr>
          </w:p>
          <w:p w14:paraId="3E1D489A" w14:textId="77777777" w:rsidR="00E5513A" w:rsidRPr="00D07F90" w:rsidRDefault="00E5513A" w:rsidP="00E83D24">
            <w:pPr>
              <w:tabs>
                <w:tab w:val="left" w:pos="5670"/>
              </w:tabs>
              <w:jc w:val="center"/>
              <w:rPr>
                <w:ins w:id="1858" w:author="Author"/>
              </w:rPr>
            </w:pPr>
          </w:p>
          <w:p w14:paraId="0477127E" w14:textId="6C35A124" w:rsidR="00E5513A" w:rsidRPr="00D07F90" w:rsidRDefault="00C04E77" w:rsidP="00E83D24">
            <w:pPr>
              <w:tabs>
                <w:tab w:val="left" w:pos="5670"/>
              </w:tabs>
              <w:jc w:val="center"/>
              <w:rPr>
                <w:ins w:id="1859" w:author="Author"/>
              </w:rPr>
            </w:pPr>
            <w:ins w:id="1860" w:author="Author">
              <w:r>
                <w:rPr>
                  <w:noProof/>
                  <w:lang w:val="en-IE" w:eastAsia="en-IE"/>
                </w:rPr>
                <mc:AlternateContent>
                  <mc:Choice Requires="wps">
                    <w:drawing>
                      <wp:anchor distT="0" distB="0" distL="114300" distR="114300" simplePos="0" relativeHeight="251719719" behindDoc="0" locked="0" layoutInCell="1" allowOverlap="1" wp14:anchorId="6F2C8B5E" wp14:editId="676F34A9">
                        <wp:simplePos x="0" y="0"/>
                        <wp:positionH relativeFrom="column">
                          <wp:posOffset>3823739</wp:posOffset>
                        </wp:positionH>
                        <wp:positionV relativeFrom="paragraph">
                          <wp:posOffset>149225</wp:posOffset>
                        </wp:positionV>
                        <wp:extent cx="811033" cy="267335"/>
                        <wp:effectExtent l="0" t="0" r="0" b="0"/>
                        <wp:wrapNone/>
                        <wp:docPr id="469412967" name="Text Box 32"/>
                        <wp:cNvGraphicFramePr/>
                        <a:graphic xmlns:a="http://schemas.openxmlformats.org/drawingml/2006/main">
                          <a:graphicData uri="http://schemas.microsoft.com/office/word/2010/wordprocessingShape">
                            <wps:wsp>
                              <wps:cNvSpPr txBox="1"/>
                              <wps:spPr>
                                <a:xfrm>
                                  <a:off x="0" y="0"/>
                                  <a:ext cx="811033" cy="267335"/>
                                </a:xfrm>
                                <a:prstGeom prst="rect">
                                  <a:avLst/>
                                </a:prstGeom>
                                <a:noFill/>
                                <a:ln w="6350">
                                  <a:noFill/>
                                </a:ln>
                                <a:effectLst/>
                              </wps:spPr>
                              <wps:txbx>
                                <w:txbxContent>
                                  <w:p w14:paraId="7396F1DC" w14:textId="472D21FE" w:rsidR="00E5513A" w:rsidRPr="00BC01F7" w:rsidRDefault="007E1564" w:rsidP="00E5513A">
                                    <w:pPr>
                                      <w:rPr>
                                        <w:b/>
                                      </w:rPr>
                                    </w:pPr>
                                    <w:ins w:id="1861" w:author="Author">
                                      <w:r>
                                        <w:rPr>
                                          <w:b/>
                                        </w:rPr>
                                        <w:t>Aguja</w:t>
                                      </w:r>
                                    </w:ins>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51" style="position:absolute;left:0;text-align:left;margin-left:301.1pt;margin-top:11.75pt;width:63.85pt;height:21.05pt;z-index:2517197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" w14:anchorId="6F2C8B5E">
                        <v:textbox>
                          <w:txbxContent>
                            <w:p w:rsidRPr="00BC01F7" w:rsidR="00E5513A" w:rsidP="00E5513A" w:rsidRDefault="007E1564" w14:paraId="7396F1DC" w14:textId="472D21FE">
                              <w:pPr>
                                <w:rPr>
                                  <w:b/>
                                </w:rPr>
                              </w:pPr>
                              <w:ins w:author="Author" w:id="1879">
                                <w:r>
                                  <w:rPr>
                                    <w:b/>
                                  </w:rPr>
                                  <w:t>Aguja</w:t>
                                </w:r>
                              </w:ins>
                            </w:p>
                          </w:txbxContent>
                        </v:textbox>
                      </v:shape>
                    </w:pict>
                  </mc:Fallback>
                </mc:AlternateContent>
              </w:r>
            </w:ins>
          </w:p>
          <w:p w14:paraId="670D1761" w14:textId="686263E6" w:rsidR="00E5513A" w:rsidRPr="00D07F90" w:rsidRDefault="00E5513A" w:rsidP="00E83D24">
            <w:pPr>
              <w:tabs>
                <w:tab w:val="left" w:pos="5670"/>
              </w:tabs>
              <w:jc w:val="center"/>
              <w:rPr>
                <w:ins w:id="1862" w:author="Author"/>
              </w:rPr>
            </w:pPr>
          </w:p>
          <w:p w14:paraId="7C46D97F" w14:textId="6D68E567" w:rsidR="00E5513A" w:rsidRPr="00D07F90" w:rsidRDefault="00C04E77" w:rsidP="00E83D24">
            <w:pPr>
              <w:tabs>
                <w:tab w:val="left" w:pos="5670"/>
              </w:tabs>
              <w:jc w:val="center"/>
              <w:rPr>
                <w:ins w:id="1863" w:author="Author"/>
              </w:rPr>
            </w:pPr>
            <w:ins w:id="1864" w:author="Author">
              <w:r>
                <w:rPr>
                  <w:noProof/>
                  <w:lang w:val="en-IE" w:eastAsia="en-IE"/>
                </w:rPr>
                <mc:AlternateContent>
                  <mc:Choice Requires="wps">
                    <w:drawing>
                      <wp:anchor distT="0" distB="0" distL="114300" distR="114300" simplePos="0" relativeHeight="251720743" behindDoc="0" locked="0" layoutInCell="1" allowOverlap="1" wp14:anchorId="570D5AA3" wp14:editId="3E0C454C">
                        <wp:simplePos x="0" y="0"/>
                        <wp:positionH relativeFrom="column">
                          <wp:posOffset>3823104</wp:posOffset>
                        </wp:positionH>
                        <wp:positionV relativeFrom="paragraph">
                          <wp:posOffset>172126</wp:posOffset>
                        </wp:positionV>
                        <wp:extent cx="1399208" cy="465827"/>
                        <wp:effectExtent l="0" t="0" r="0" b="0"/>
                        <wp:wrapNone/>
                        <wp:docPr id="1145053021" name="Text Box 32"/>
                        <wp:cNvGraphicFramePr/>
                        <a:graphic xmlns:a="http://schemas.openxmlformats.org/drawingml/2006/main">
                          <a:graphicData uri="http://schemas.microsoft.com/office/word/2010/wordprocessingShape">
                            <wps:wsp>
                              <wps:cNvSpPr txBox="1"/>
                              <wps:spPr>
                                <a:xfrm>
                                  <a:off x="0" y="0"/>
                                  <a:ext cx="1399208" cy="465827"/>
                                </a:xfrm>
                                <a:prstGeom prst="rect">
                                  <a:avLst/>
                                </a:prstGeom>
                                <a:noFill/>
                                <a:ln w="6350">
                                  <a:noFill/>
                                </a:ln>
                                <a:effectLst/>
                              </wps:spPr>
                              <wps:txbx>
                                <w:txbxContent>
                                  <w:p w14:paraId="6AAC419C" w14:textId="77777777" w:rsidR="007E1564" w:rsidRPr="00BC01F7" w:rsidRDefault="007E1564" w:rsidP="007E1564">
                                    <w:pPr>
                                      <w:rPr>
                                        <w:ins w:id="1865" w:author="Author"/>
                                        <w:b/>
                                      </w:rPr>
                                    </w:pPr>
                                    <w:ins w:id="1866" w:author="Author">
                                      <w:r>
                                        <w:rPr>
                                          <w:b/>
                                        </w:rPr>
                                        <w:t>Protector de la aguja</w:t>
                                      </w:r>
                                    </w:ins>
                                  </w:p>
                                  <w:p w14:paraId="4E9D4771" w14:textId="4F9B37EA" w:rsidR="00E5513A" w:rsidRPr="00BC01F7" w:rsidRDefault="00E5513A" w:rsidP="00E5513A">
                                    <w:pPr>
                                      <w:rPr>
                                        <w:b/>
                                      </w:rPr>
                                    </w:pP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52" style="position:absolute;left:0;text-align:left;margin-left:301.05pt;margin-top:13.55pt;width:110.15pt;height:36.7pt;z-index:2517207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" w14:anchorId="570D5AA3">
                        <v:textbox>
                          <w:txbxContent>
                            <w:p w:rsidRPr="00BC01F7" w:rsidR="007E1564" w:rsidP="007E1564" w:rsidRDefault="007E1564" w14:paraId="6AAC419C" w14:textId="77777777">
                              <w:pPr>
                                <w:rPr>
                                  <w:ins w:author="Author" w:id="1885"/>
                                  <w:b/>
                                </w:rPr>
                              </w:pPr>
                              <w:ins w:author="Author" w:id="1886">
                                <w:r>
                                  <w:rPr>
                                    <w:b/>
                                  </w:rPr>
                                  <w:t>Protector de la aguja</w:t>
                                </w:r>
                              </w:ins>
                            </w:p>
                            <w:p w:rsidRPr="00BC01F7" w:rsidR="00E5513A" w:rsidP="00E5513A" w:rsidRDefault="00E5513A" w14:paraId="4E9D4771" w14:textId="4F9B37EA">
                              <w:pPr>
                                <w:rPr>
                                  <w:b/>
                                </w:rPr>
                              </w:pPr>
                            </w:p>
                          </w:txbxContent>
                        </v:textbox>
                      </v:shape>
                    </w:pict>
                  </mc:Fallback>
                </mc:AlternateContent>
              </w:r>
            </w:ins>
          </w:p>
          <w:p w14:paraId="4512E79B" w14:textId="38B0BA5E" w:rsidR="00E5513A" w:rsidRPr="00D07F90" w:rsidRDefault="00E5513A" w:rsidP="00E83D24">
            <w:pPr>
              <w:tabs>
                <w:tab w:val="left" w:pos="5670"/>
              </w:tabs>
              <w:jc w:val="center"/>
              <w:rPr>
                <w:ins w:id="1867" w:author="Author"/>
              </w:rPr>
            </w:pPr>
          </w:p>
          <w:p w14:paraId="014BF290" w14:textId="07A6AB44" w:rsidR="00E5513A" w:rsidRPr="00D07F90" w:rsidRDefault="00E5513A" w:rsidP="00E83D24">
            <w:pPr>
              <w:tabs>
                <w:tab w:val="left" w:pos="5670"/>
              </w:tabs>
              <w:jc w:val="center"/>
              <w:rPr>
                <w:ins w:id="1868" w:author="Author"/>
              </w:rPr>
            </w:pPr>
          </w:p>
          <w:p w14:paraId="59A53C34" w14:textId="77777777" w:rsidR="00E5513A" w:rsidRPr="00D07F90" w:rsidRDefault="00E5513A" w:rsidP="00E83D24">
            <w:pPr>
              <w:tabs>
                <w:tab w:val="left" w:pos="5670"/>
              </w:tabs>
              <w:jc w:val="center"/>
              <w:rPr>
                <w:ins w:id="1869" w:author="Author"/>
              </w:rPr>
            </w:pPr>
            <w:ins w:id="1870" w:author="Author">
              <w:r w:rsidRPr="00D07F90">
                <w:rPr>
                  <w:noProof/>
                </w:rPr>
                <w:t xml:space="preserve"> </w:t>
              </w:r>
            </w:ins>
          </w:p>
          <w:p w14:paraId="33037215" w14:textId="77777777" w:rsidR="00E5513A" w:rsidRPr="00D07F90" w:rsidRDefault="00E5513A" w:rsidP="00E83D24">
            <w:pPr>
              <w:tabs>
                <w:tab w:val="left" w:pos="5670"/>
              </w:tabs>
              <w:jc w:val="center"/>
              <w:rPr>
                <w:ins w:id="1871" w:author="Author"/>
              </w:rPr>
            </w:pPr>
          </w:p>
          <w:p w14:paraId="263C50BE" w14:textId="77777777" w:rsidR="00E5513A" w:rsidRPr="00D07F90" w:rsidRDefault="00E5513A" w:rsidP="00E83D24">
            <w:pPr>
              <w:tabs>
                <w:tab w:val="left" w:pos="5670"/>
              </w:tabs>
              <w:jc w:val="center"/>
              <w:rPr>
                <w:ins w:id="1872" w:author="Author"/>
              </w:rPr>
            </w:pPr>
          </w:p>
          <w:p w14:paraId="72F25CF1" w14:textId="77777777" w:rsidR="00E5513A" w:rsidRPr="00D07F90" w:rsidRDefault="00E5513A" w:rsidP="00E83D24">
            <w:pPr>
              <w:tabs>
                <w:tab w:val="left" w:pos="5670"/>
              </w:tabs>
              <w:jc w:val="center"/>
              <w:rPr>
                <w:ins w:id="1873" w:author="Author"/>
              </w:rPr>
            </w:pPr>
          </w:p>
          <w:p w14:paraId="56E4742C" w14:textId="75810D8F" w:rsidR="00E5513A" w:rsidRDefault="00E5513A" w:rsidP="00E83D24">
            <w:pPr>
              <w:tabs>
                <w:tab w:val="left" w:pos="5670"/>
              </w:tabs>
              <w:jc w:val="center"/>
              <w:rPr>
                <w:ins w:id="1874" w:author="Author"/>
              </w:rPr>
            </w:pPr>
            <w:ins w:id="1875" w:author="Author">
              <w:r>
                <w:rPr>
                  <w:noProof/>
                  <w:lang w:val="en-IE" w:eastAsia="en-IE"/>
                </w:rPr>
                <mc:AlternateContent>
                  <mc:Choice Requires="wps">
                    <w:drawing>
                      <wp:anchor distT="0" distB="0" distL="114300" distR="114300" simplePos="0" relativeHeight="251712551" behindDoc="0" locked="0" layoutInCell="1" allowOverlap="1" wp14:anchorId="5B593C86" wp14:editId="0973C623">
                        <wp:simplePos x="0" y="0"/>
                        <wp:positionH relativeFrom="column">
                          <wp:posOffset>2943770</wp:posOffset>
                        </wp:positionH>
                        <wp:positionV relativeFrom="paragraph">
                          <wp:posOffset>127901</wp:posOffset>
                        </wp:positionV>
                        <wp:extent cx="1158949" cy="279400"/>
                        <wp:effectExtent l="0" t="0" r="0" b="6350"/>
                        <wp:wrapNone/>
                        <wp:docPr id="1371357661" name="Text Box 42"/>
                        <wp:cNvGraphicFramePr/>
                        <a:graphic xmlns:a="http://schemas.openxmlformats.org/drawingml/2006/main">
                          <a:graphicData uri="http://schemas.microsoft.com/office/word/2010/wordprocessingShape">
                            <wps:wsp>
                              <wps:cNvSpPr txBox="1"/>
                              <wps:spPr>
                                <a:xfrm>
                                  <a:off x="0" y="0"/>
                                  <a:ext cx="1158949" cy="279400"/>
                                </a:xfrm>
                                <a:prstGeom prst="rect">
                                  <a:avLst/>
                                </a:prstGeom>
                                <a:noFill/>
                                <a:ln w="6350">
                                  <a:noFill/>
                                </a:ln>
                                <a:effectLst/>
                              </wps:spPr>
                              <wps:txbx>
                                <w:txbxContent>
                                  <w:p w14:paraId="324A7B70" w14:textId="03666CF7" w:rsidR="00E5513A" w:rsidRPr="007E1564" w:rsidRDefault="007E1564" w:rsidP="00E5513A">
                                    <w:pPr>
                                      <w:jc w:val="center"/>
                                      <w:rPr>
                                        <w:b/>
                                        <w:lang w:val="en-US"/>
                                        <w:rPrChange w:id="1876" w:author="Author">
                                          <w:rPr>
                                            <w:b/>
                                          </w:rPr>
                                        </w:rPrChange>
                                      </w:rPr>
                                    </w:pPr>
                                    <w:ins w:id="1877" w:author="Author">
                                      <w:r>
                                        <w:rPr>
                                          <w:b/>
                                          <w:lang w:val="en-US"/>
                                        </w:rPr>
                                        <w:t>Parte inferior</w:t>
                                      </w:r>
                                    </w:ins>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53" style="position:absolute;left:0;text-align:left;margin-left:231.8pt;margin-top:10.05pt;width:91.25pt;height:22pt;z-index:2517125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" w14:anchorId="5B593C86">
                        <v:textbox>
                          <w:txbxContent>
                            <w:p w:rsidRPr="007E1564" w:rsidR="00E5513A" w:rsidP="00E5513A" w:rsidRDefault="007E1564" w14:paraId="324A7B70" w14:textId="03666CF7">
                              <w:pPr>
                                <w:jc w:val="center"/>
                                <w:rPr>
                                  <w:b/>
                                  <w:lang w:val="en-US"/>
                                  <w:rPrChange w:author="Author" w:id="1898">
                                    <w:rPr>
                                      <w:b/>
                                    </w:rPr>
                                  </w:rPrChange>
                                </w:rPr>
                              </w:pPr>
                              <w:ins w:author="Author" w:id="1899">
                                <w:r>
                                  <w:rPr>
                                    <w:b/>
                                    <w:lang w:val="en-US"/>
                                  </w:rPr>
                                  <w:t>Parte inferior</w:t>
                                </w:r>
                              </w:ins>
                            </w:p>
                          </w:txbxContent>
                        </v:textbox>
                      </v:shape>
                    </w:pict>
                  </mc:Fallback>
                </mc:AlternateContent>
              </w:r>
            </w:ins>
          </w:p>
          <w:p w14:paraId="1549A81C" w14:textId="77777777" w:rsidR="00E5513A" w:rsidRDefault="00E5513A" w:rsidP="00E83D24">
            <w:pPr>
              <w:tabs>
                <w:tab w:val="left" w:pos="5670"/>
              </w:tabs>
              <w:rPr>
                <w:ins w:id="1878" w:author="Author"/>
              </w:rPr>
            </w:pPr>
          </w:p>
          <w:p w14:paraId="45C2F1C5" w14:textId="77777777" w:rsidR="00E5513A" w:rsidRDefault="00E5513A" w:rsidP="00E83D24">
            <w:pPr>
              <w:tabs>
                <w:tab w:val="left" w:pos="5670"/>
              </w:tabs>
              <w:jc w:val="center"/>
              <w:rPr>
                <w:ins w:id="1879" w:author="Author"/>
              </w:rPr>
            </w:pPr>
          </w:p>
          <w:p w14:paraId="62C1E3DD" w14:textId="77777777" w:rsidR="00E5513A" w:rsidRDefault="00E5513A" w:rsidP="00E83D24">
            <w:pPr>
              <w:tabs>
                <w:tab w:val="left" w:pos="5670"/>
              </w:tabs>
              <w:jc w:val="center"/>
              <w:rPr>
                <w:ins w:id="1880" w:author="Author"/>
              </w:rPr>
            </w:pPr>
          </w:p>
          <w:p w14:paraId="06646285" w14:textId="77777777" w:rsidR="00E5513A" w:rsidRPr="00781666" w:rsidRDefault="00E5513A" w:rsidP="00E83D24">
            <w:pPr>
              <w:tabs>
                <w:tab w:val="left" w:pos="5670"/>
              </w:tabs>
              <w:rPr>
                <w:ins w:id="1881" w:author="Author"/>
              </w:rPr>
            </w:pPr>
          </w:p>
          <w:p w14:paraId="54243F8A" w14:textId="77777777" w:rsidR="00E5513A" w:rsidRPr="00781666" w:rsidRDefault="00E5513A" w:rsidP="00E83D24">
            <w:pPr>
              <w:tabs>
                <w:tab w:val="left" w:pos="5670"/>
              </w:tabs>
              <w:rPr>
                <w:ins w:id="1882" w:author="Author"/>
              </w:rPr>
            </w:pPr>
          </w:p>
          <w:p w14:paraId="0DA665F4" w14:textId="78238476" w:rsidR="00E5513A" w:rsidRPr="00781666" w:rsidRDefault="00E5513A" w:rsidP="00E83D24">
            <w:pPr>
              <w:tabs>
                <w:tab w:val="left" w:pos="5670"/>
              </w:tabs>
              <w:rPr>
                <w:ins w:id="1883" w:author="Author"/>
              </w:rPr>
            </w:pPr>
          </w:p>
          <w:p w14:paraId="43A20CCB" w14:textId="77777777" w:rsidR="00E5513A" w:rsidRPr="00781666" w:rsidRDefault="00E5513A" w:rsidP="00E83D24">
            <w:pPr>
              <w:tabs>
                <w:tab w:val="left" w:pos="5670"/>
              </w:tabs>
              <w:jc w:val="center"/>
              <w:rPr>
                <w:ins w:id="1884" w:author="Author"/>
              </w:rPr>
            </w:pPr>
          </w:p>
        </w:tc>
      </w:tr>
    </w:tbl>
    <w:p w14:paraId="1841DCE1" w14:textId="77777777" w:rsidR="00E5513A" w:rsidRPr="00781666" w:rsidRDefault="00E5513A" w:rsidP="00E5513A">
      <w:pPr>
        <w:rPr>
          <w:ins w:id="1885" w:author="Author"/>
        </w:rPr>
      </w:pPr>
      <w:ins w:id="1886" w:author="Author">
        <w:r w:rsidRPr="00781666">
          <w:br w:type="page"/>
        </w:r>
      </w:ins>
    </w:p>
    <w:p w14:paraId="31C37543" w14:textId="77777777" w:rsidR="00E5513A" w:rsidRPr="00C83748" w:rsidRDefault="00E5513A" w:rsidP="00E5513A">
      <w:pPr>
        <w:tabs>
          <w:tab w:val="left" w:pos="5670"/>
        </w:tabs>
        <w:spacing w:line="240" w:lineRule="auto"/>
        <w:rPr>
          <w:ins w:id="1887" w:author="Author"/>
          <w:b/>
          <w:bCs/>
          <w:color w:val="000000"/>
          <w:szCs w:val="22"/>
        </w:rPr>
      </w:pPr>
      <w:ins w:id="1888" w:author="Author">
        <w:r>
          <w:rPr>
            <w:b/>
            <w:bCs/>
            <w:color w:val="000000"/>
            <w:szCs w:val="22"/>
            <w:lang w:val="en-US" w:eastAsia="de-DE"/>
          </w:rPr>
          <w:lastRenderedPageBreak/>
          <w:t>Preparación para inyectar</w:t>
        </w:r>
        <w:r w:rsidRPr="00906E23">
          <w:rPr>
            <w:b/>
            <w:bCs/>
            <w:color w:val="000000"/>
            <w:szCs w:val="22"/>
            <w:lang w:val="en-US" w:eastAsia="de-DE"/>
          </w:rPr>
          <w:t xml:space="preserve"> </w:t>
        </w:r>
        <w:r>
          <w:rPr>
            <w:b/>
            <w:bCs/>
            <w:color w:val="000000"/>
            <w:szCs w:val="22"/>
            <w:lang w:val="en-US" w:eastAsia="de-DE"/>
          </w:rPr>
          <w:t>Omvoh</w:t>
        </w:r>
      </w:ins>
    </w:p>
    <w:p w14:paraId="327656CB" w14:textId="77777777" w:rsidR="00E5513A" w:rsidRPr="00B86ECE" w:rsidRDefault="00E5513A" w:rsidP="00E5513A">
      <w:pPr>
        <w:tabs>
          <w:tab w:val="left" w:pos="5670"/>
        </w:tabs>
        <w:spacing w:line="240" w:lineRule="auto"/>
        <w:rPr>
          <w:ins w:id="1889" w:author="Author"/>
          <w:szCs w:val="22"/>
          <w:lang w:val="en-US"/>
        </w:rPr>
      </w:pP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7"/>
        <w:gridCol w:w="5529"/>
      </w:tblGrid>
      <w:tr w:rsidR="00E5513A" w:rsidRPr="008A505C" w14:paraId="712F0CAF" w14:textId="77777777" w:rsidTr="00E83D24">
        <w:trPr>
          <w:ins w:id="1890" w:author="Author"/>
        </w:trPr>
        <w:tc>
          <w:tcPr>
            <w:tcW w:w="4077" w:type="dxa"/>
          </w:tcPr>
          <w:p w14:paraId="00EC8038" w14:textId="3D18B1F9" w:rsidR="00E5513A" w:rsidRPr="00F42280" w:rsidRDefault="00E5513A" w:rsidP="00E83D24">
            <w:pPr>
              <w:tabs>
                <w:tab w:val="clear" w:pos="567"/>
              </w:tabs>
              <w:spacing w:before="100" w:beforeAutospacing="1" w:after="100" w:afterAutospacing="1" w:line="240" w:lineRule="auto"/>
              <w:rPr>
                <w:ins w:id="1891" w:author="Author"/>
                <w:rFonts w:ascii="Times New Roman" w:hAnsi="Times New Roman"/>
                <w:b/>
                <w:bCs/>
                <w:color w:val="000000"/>
                <w:szCs w:val="22"/>
                <w:lang w:eastAsia="de-DE"/>
              </w:rPr>
            </w:pPr>
            <w:ins w:id="1892" w:author="Author">
              <w:r w:rsidRPr="00F42280">
                <w:rPr>
                  <w:rFonts w:ascii="Times New Roman" w:hAnsi="Times New Roman"/>
                  <w:b/>
                  <w:bCs/>
                  <w:color w:val="000000"/>
                  <w:szCs w:val="22"/>
                  <w:lang w:eastAsia="de-DE"/>
                </w:rPr>
                <w:t>Saque la jeringa de la nevera</w:t>
              </w:r>
            </w:ins>
          </w:p>
          <w:p w14:paraId="0BFF88FD" w14:textId="77777777" w:rsidR="00E5513A" w:rsidRPr="00F42280" w:rsidRDefault="00E5513A" w:rsidP="00E83D24">
            <w:pPr>
              <w:tabs>
                <w:tab w:val="left" w:pos="5670"/>
              </w:tabs>
              <w:spacing w:line="240" w:lineRule="auto"/>
              <w:rPr>
                <w:ins w:id="1893" w:author="Author"/>
                <w:rFonts w:ascii="Times New Roman" w:hAnsi="Times New Roman"/>
                <w:b/>
                <w:bCs/>
                <w:szCs w:val="22"/>
              </w:rPr>
            </w:pPr>
          </w:p>
        </w:tc>
        <w:tc>
          <w:tcPr>
            <w:tcW w:w="5529" w:type="dxa"/>
          </w:tcPr>
          <w:p w14:paraId="09D0EFE9" w14:textId="2B41CD9F" w:rsidR="00E5513A" w:rsidRPr="00F42280" w:rsidRDefault="00E5513A" w:rsidP="00E83D24">
            <w:pPr>
              <w:tabs>
                <w:tab w:val="left" w:pos="5670"/>
              </w:tabs>
              <w:spacing w:line="240" w:lineRule="auto"/>
              <w:rPr>
                <w:ins w:id="1894" w:author="Author"/>
                <w:rFonts w:ascii="Times New Roman" w:hAnsi="Times New Roman"/>
                <w:b/>
                <w:bCs/>
                <w:color w:val="000000"/>
                <w:szCs w:val="22"/>
              </w:rPr>
            </w:pPr>
            <w:ins w:id="1895" w:author="Author">
              <w:r w:rsidRPr="00F42280">
                <w:rPr>
                  <w:rFonts w:ascii="Times New Roman" w:hAnsi="Times New Roman"/>
                  <w:b/>
                  <w:bCs/>
                  <w:color w:val="000000"/>
                  <w:szCs w:val="22"/>
                </w:rPr>
                <w:t xml:space="preserve">Deje </w:t>
              </w:r>
              <w:r>
                <w:rPr>
                  <w:rFonts w:ascii="Times New Roman" w:hAnsi="Times New Roman"/>
                  <w:b/>
                  <w:bCs/>
                  <w:color w:val="000000"/>
                  <w:szCs w:val="22"/>
                </w:rPr>
                <w:t>puesto</w:t>
              </w:r>
            </w:ins>
            <w:r w:rsidR="002E091E">
              <w:rPr>
                <w:rFonts w:ascii="Times New Roman" w:hAnsi="Times New Roman"/>
                <w:b/>
                <w:bCs/>
                <w:color w:val="000000"/>
                <w:szCs w:val="22"/>
              </w:rPr>
              <w:t xml:space="preserve"> </w:t>
            </w:r>
            <w:ins w:id="1896" w:author="Author">
              <w:r w:rsidR="002E091E">
                <w:rPr>
                  <w:rFonts w:ascii="Times New Roman" w:hAnsi="Times New Roman"/>
                  <w:b/>
                  <w:bCs/>
                  <w:color w:val="000000"/>
                  <w:szCs w:val="22"/>
                </w:rPr>
                <w:t>e</w:t>
              </w:r>
              <w:r w:rsidRPr="00F42280">
                <w:rPr>
                  <w:rFonts w:ascii="Times New Roman" w:hAnsi="Times New Roman"/>
                  <w:b/>
                  <w:bCs/>
                  <w:color w:val="000000"/>
                  <w:szCs w:val="22"/>
                </w:rPr>
                <w:t>l protector de la aguja</w:t>
              </w:r>
            </w:ins>
            <w:r w:rsidR="00ED636B">
              <w:rPr>
                <w:rFonts w:ascii="Times New Roman" w:hAnsi="Times New Roman"/>
                <w:b/>
                <w:bCs/>
                <w:color w:val="000000"/>
                <w:szCs w:val="22"/>
              </w:rPr>
              <w:t xml:space="preserve"> </w:t>
            </w:r>
            <w:ins w:id="1897" w:author="Author">
              <w:r w:rsidRPr="00F42280">
                <w:rPr>
                  <w:rFonts w:ascii="Times New Roman" w:hAnsi="Times New Roman"/>
                  <w:b/>
                  <w:bCs/>
                  <w:color w:val="000000"/>
                  <w:szCs w:val="22"/>
                </w:rPr>
                <w:t xml:space="preserve">hasta que esté preparado para inyectar. </w:t>
              </w:r>
            </w:ins>
          </w:p>
          <w:p w14:paraId="2F9076BE" w14:textId="4DE41E45" w:rsidR="00E5513A" w:rsidRPr="00F42280" w:rsidRDefault="00E5513A" w:rsidP="00E83D24">
            <w:pPr>
              <w:tabs>
                <w:tab w:val="left" w:pos="5670"/>
              </w:tabs>
              <w:spacing w:line="240" w:lineRule="auto"/>
              <w:rPr>
                <w:ins w:id="1898" w:author="Author"/>
                <w:rFonts w:ascii="Times New Roman" w:hAnsi="Times New Roman"/>
                <w:color w:val="000000"/>
                <w:szCs w:val="22"/>
              </w:rPr>
            </w:pPr>
            <w:ins w:id="1899" w:author="Author">
              <w:r w:rsidRPr="00F42280">
                <w:rPr>
                  <w:rFonts w:ascii="Times New Roman" w:hAnsi="Times New Roman"/>
                  <w:color w:val="000000"/>
                  <w:szCs w:val="22"/>
                </w:rPr>
                <w:t xml:space="preserve">Deje la jeringa a temperatura ambiente durante </w:t>
              </w:r>
              <w:r w:rsidR="002E091E">
                <w:rPr>
                  <w:rFonts w:ascii="Times New Roman" w:hAnsi="Times New Roman"/>
                  <w:color w:val="000000"/>
                  <w:szCs w:val="22"/>
                </w:rPr>
                <w:t>45</w:t>
              </w:r>
              <w:r>
                <w:rPr>
                  <w:rFonts w:ascii="Times New Roman" w:hAnsi="Times New Roman"/>
                  <w:color w:val="000000"/>
                  <w:szCs w:val="22"/>
                </w:rPr>
                <w:t> </w:t>
              </w:r>
              <w:r w:rsidRPr="00F42280">
                <w:rPr>
                  <w:rFonts w:ascii="Times New Roman" w:hAnsi="Times New Roman"/>
                  <w:color w:val="000000"/>
                  <w:szCs w:val="22"/>
                </w:rPr>
                <w:t>minutos antes de inyectar.</w:t>
              </w:r>
            </w:ins>
          </w:p>
          <w:p w14:paraId="54281A3C" w14:textId="7FB7B79A" w:rsidR="00E5513A" w:rsidRPr="00F42280" w:rsidRDefault="00E5513A" w:rsidP="00E83D24">
            <w:pPr>
              <w:tabs>
                <w:tab w:val="left" w:pos="5670"/>
              </w:tabs>
              <w:spacing w:line="240" w:lineRule="auto"/>
              <w:rPr>
                <w:ins w:id="1900" w:author="Author"/>
                <w:rFonts w:ascii="Times New Roman" w:hAnsi="Times New Roman"/>
                <w:color w:val="000000"/>
                <w:szCs w:val="22"/>
              </w:rPr>
            </w:pPr>
            <w:ins w:id="1901" w:author="Author">
              <w:r w:rsidRPr="00F42280">
                <w:rPr>
                  <w:rFonts w:ascii="Times New Roman" w:hAnsi="Times New Roman"/>
                  <w:b/>
                  <w:bCs/>
                  <w:color w:val="000000"/>
                  <w:szCs w:val="22"/>
                </w:rPr>
                <w:t xml:space="preserve">No </w:t>
              </w:r>
              <w:r>
                <w:rPr>
                  <w:rFonts w:ascii="Times New Roman" w:hAnsi="Times New Roman"/>
                  <w:color w:val="000000"/>
                  <w:szCs w:val="22"/>
                </w:rPr>
                <w:t>caliente</w:t>
              </w:r>
              <w:r w:rsidRPr="00F42280">
                <w:rPr>
                  <w:rFonts w:ascii="Times New Roman" w:hAnsi="Times New Roman"/>
                  <w:color w:val="000000"/>
                  <w:szCs w:val="22"/>
                </w:rPr>
                <w:t xml:space="preserve"> la jeringa en el microondas, </w:t>
              </w:r>
              <w:r>
                <w:rPr>
                  <w:rFonts w:ascii="Times New Roman" w:hAnsi="Times New Roman"/>
                  <w:color w:val="000000"/>
                  <w:szCs w:val="22"/>
                </w:rPr>
                <w:t>no la moje con agua caliente</w:t>
              </w:r>
              <w:r w:rsidRPr="00F42280">
                <w:rPr>
                  <w:rFonts w:ascii="Times New Roman" w:hAnsi="Times New Roman"/>
                  <w:color w:val="000000"/>
                  <w:szCs w:val="22"/>
                </w:rPr>
                <w:t xml:space="preserve">, ni </w:t>
              </w:r>
              <w:r>
                <w:rPr>
                  <w:rFonts w:ascii="Times New Roman" w:hAnsi="Times New Roman"/>
                  <w:color w:val="000000"/>
                  <w:szCs w:val="22"/>
                </w:rPr>
                <w:t>la exponga a la luz solar directa</w:t>
              </w:r>
              <w:r w:rsidRPr="00F42280">
                <w:rPr>
                  <w:rFonts w:ascii="Times New Roman" w:hAnsi="Times New Roman"/>
                  <w:color w:val="000000"/>
                  <w:szCs w:val="22"/>
                </w:rPr>
                <w:t>.</w:t>
              </w:r>
            </w:ins>
          </w:p>
          <w:p w14:paraId="21834704" w14:textId="5471ABBF" w:rsidR="00E5513A" w:rsidRPr="00F42280" w:rsidRDefault="00E5513A" w:rsidP="00E83D24">
            <w:pPr>
              <w:tabs>
                <w:tab w:val="left" w:pos="5670"/>
              </w:tabs>
              <w:spacing w:line="240" w:lineRule="auto"/>
              <w:rPr>
                <w:ins w:id="1902" w:author="Author"/>
                <w:rFonts w:ascii="Times New Roman" w:hAnsi="Times New Roman"/>
                <w:color w:val="000000"/>
                <w:szCs w:val="22"/>
              </w:rPr>
            </w:pPr>
            <w:ins w:id="1903" w:author="Author">
              <w:r w:rsidRPr="00F42280">
                <w:rPr>
                  <w:rFonts w:ascii="Times New Roman" w:hAnsi="Times New Roman"/>
                  <w:b/>
                  <w:bCs/>
                  <w:color w:val="000000"/>
                  <w:szCs w:val="22"/>
                </w:rPr>
                <w:t xml:space="preserve">No </w:t>
              </w:r>
              <w:r w:rsidRPr="00F42280">
                <w:rPr>
                  <w:rFonts w:ascii="Times New Roman" w:hAnsi="Times New Roman"/>
                  <w:color w:val="000000"/>
                  <w:szCs w:val="22"/>
                </w:rPr>
                <w:t xml:space="preserve">use la jeringa si el medicamento está congelado. </w:t>
              </w:r>
            </w:ins>
          </w:p>
          <w:p w14:paraId="4448286A" w14:textId="3CA5DBFD" w:rsidR="00E5513A" w:rsidRPr="00F42280" w:rsidRDefault="00E5513A" w:rsidP="00E83D24">
            <w:pPr>
              <w:tabs>
                <w:tab w:val="left" w:pos="5670"/>
              </w:tabs>
              <w:spacing w:line="240" w:lineRule="auto"/>
              <w:rPr>
                <w:ins w:id="1904" w:author="Author"/>
                <w:rFonts w:ascii="Times New Roman" w:hAnsi="Times New Roman"/>
                <w:color w:val="000000"/>
                <w:szCs w:val="22"/>
                <w:lang w:val="en-US"/>
              </w:rPr>
            </w:pPr>
            <w:ins w:id="1905" w:author="Author">
              <w:r w:rsidRPr="00F42280">
                <w:rPr>
                  <w:rFonts w:ascii="Times New Roman" w:hAnsi="Times New Roman"/>
                  <w:b/>
                  <w:bCs/>
                  <w:color w:val="000000"/>
                  <w:szCs w:val="22"/>
                  <w:lang w:val="en-US"/>
                </w:rPr>
                <w:t xml:space="preserve">No </w:t>
              </w:r>
              <w:r w:rsidRPr="00F42280">
                <w:rPr>
                  <w:rFonts w:ascii="Times New Roman" w:hAnsi="Times New Roman"/>
                  <w:color w:val="000000"/>
                  <w:szCs w:val="22"/>
                  <w:lang w:val="en-US"/>
                </w:rPr>
                <w:t>agite la jeringa.</w:t>
              </w:r>
            </w:ins>
          </w:p>
          <w:p w14:paraId="1F433AAF" w14:textId="77777777" w:rsidR="00E5513A" w:rsidRPr="00F42280" w:rsidRDefault="00E5513A" w:rsidP="00E83D24">
            <w:pPr>
              <w:tabs>
                <w:tab w:val="left" w:pos="5670"/>
              </w:tabs>
              <w:spacing w:line="240" w:lineRule="auto"/>
              <w:rPr>
                <w:ins w:id="1906" w:author="Author"/>
                <w:rFonts w:ascii="Times New Roman" w:hAnsi="Times New Roman"/>
                <w:szCs w:val="22"/>
                <w:lang w:val="en-US"/>
              </w:rPr>
            </w:pPr>
          </w:p>
        </w:tc>
      </w:tr>
      <w:tr w:rsidR="00E5513A" w:rsidRPr="00031FAA" w14:paraId="0A6B765F" w14:textId="77777777" w:rsidTr="00E83D24">
        <w:trPr>
          <w:ins w:id="1907" w:author="Author"/>
        </w:trPr>
        <w:tc>
          <w:tcPr>
            <w:tcW w:w="4077" w:type="dxa"/>
          </w:tcPr>
          <w:p w14:paraId="35068FDC" w14:textId="77777777" w:rsidR="00E5513A" w:rsidRPr="004E68A3" w:rsidRDefault="00E5513A" w:rsidP="00E83D24">
            <w:pPr>
              <w:tabs>
                <w:tab w:val="left" w:pos="5670"/>
              </w:tabs>
              <w:spacing w:line="240" w:lineRule="auto"/>
              <w:rPr>
                <w:ins w:id="1908" w:author="Author"/>
                <w:rFonts w:ascii="Times New Roman" w:hAnsi="Times New Roman"/>
                <w:b/>
                <w:bCs/>
                <w:szCs w:val="22"/>
              </w:rPr>
            </w:pPr>
            <w:ins w:id="1909" w:author="Author">
              <w:r w:rsidRPr="004E68A3">
                <w:rPr>
                  <w:rFonts w:ascii="Times New Roman" w:hAnsi="Times New Roman"/>
                  <w:b/>
                  <w:bCs/>
                  <w:color w:val="000000"/>
                  <w:szCs w:val="22"/>
                </w:rPr>
                <w:t>Reúna los elementos necesarios</w:t>
              </w:r>
            </w:ins>
          </w:p>
        </w:tc>
        <w:tc>
          <w:tcPr>
            <w:tcW w:w="5529" w:type="dxa"/>
          </w:tcPr>
          <w:p w14:paraId="57C9AF2E" w14:textId="77777777" w:rsidR="00E5513A" w:rsidRPr="00205A1E" w:rsidRDefault="00E5513A" w:rsidP="00E83D24">
            <w:pPr>
              <w:tabs>
                <w:tab w:val="left" w:pos="5670"/>
              </w:tabs>
              <w:spacing w:line="240" w:lineRule="auto"/>
              <w:rPr>
                <w:ins w:id="1910" w:author="Author"/>
                <w:rFonts w:ascii="Times New Roman" w:hAnsi="Times New Roman"/>
                <w:color w:val="000000"/>
                <w:szCs w:val="22"/>
              </w:rPr>
            </w:pPr>
            <w:ins w:id="1911" w:author="Author">
              <w:r w:rsidRPr="00205A1E">
                <w:rPr>
                  <w:rFonts w:ascii="Times New Roman" w:hAnsi="Times New Roman"/>
                  <w:color w:val="000000"/>
                  <w:szCs w:val="22"/>
                </w:rPr>
                <w:t xml:space="preserve">Elementos necesarios: </w:t>
              </w:r>
            </w:ins>
          </w:p>
          <w:p w14:paraId="6F5263C1" w14:textId="7ED5D049" w:rsidR="00E5513A" w:rsidRPr="004E68A3" w:rsidRDefault="00E5513A" w:rsidP="00E83D24">
            <w:pPr>
              <w:tabs>
                <w:tab w:val="left" w:pos="5670"/>
              </w:tabs>
              <w:spacing w:line="240" w:lineRule="auto"/>
              <w:ind w:left="567" w:hanging="567"/>
              <w:rPr>
                <w:ins w:id="1912" w:author="Author"/>
                <w:rFonts w:ascii="Times New Roman" w:hAnsi="Times New Roman"/>
                <w:color w:val="000000"/>
                <w:szCs w:val="22"/>
              </w:rPr>
            </w:pPr>
            <w:ins w:id="1913" w:author="Author">
              <w:r w:rsidRPr="004E68A3">
                <w:rPr>
                  <w:rFonts w:ascii="Times New Roman" w:hAnsi="Times New Roman"/>
                  <w:color w:val="000000"/>
                  <w:szCs w:val="22"/>
                </w:rPr>
                <w:t xml:space="preserve">• </w:t>
              </w:r>
              <w:r w:rsidR="00EE0BED">
                <w:rPr>
                  <w:rFonts w:ascii="Times New Roman" w:hAnsi="Times New Roman"/>
                  <w:color w:val="000000"/>
                  <w:szCs w:val="22"/>
                </w:rPr>
                <w:t>1</w:t>
              </w:r>
              <w:r w:rsidRPr="004E68A3">
                <w:rPr>
                  <w:rFonts w:ascii="Times New Roman" w:hAnsi="Times New Roman"/>
                </w:rPr>
                <w:t> </w:t>
              </w:r>
              <w:r w:rsidRPr="004E68A3">
                <w:rPr>
                  <w:rFonts w:ascii="Times New Roman" w:hAnsi="Times New Roman"/>
                  <w:color w:val="000000"/>
                  <w:szCs w:val="22"/>
                </w:rPr>
                <w:t>toallita con alcohol</w:t>
              </w:r>
            </w:ins>
          </w:p>
          <w:p w14:paraId="46C9E078" w14:textId="7D866D81" w:rsidR="00E5513A" w:rsidRPr="004E68A3" w:rsidRDefault="00E5513A" w:rsidP="00E83D24">
            <w:pPr>
              <w:tabs>
                <w:tab w:val="left" w:pos="5670"/>
              </w:tabs>
              <w:spacing w:line="240" w:lineRule="auto"/>
              <w:ind w:left="567" w:hanging="567"/>
              <w:rPr>
                <w:ins w:id="1914" w:author="Author"/>
                <w:rFonts w:ascii="Times New Roman" w:hAnsi="Times New Roman"/>
                <w:color w:val="000000"/>
                <w:szCs w:val="22"/>
              </w:rPr>
            </w:pPr>
            <w:ins w:id="1915" w:author="Author">
              <w:r w:rsidRPr="004E68A3">
                <w:rPr>
                  <w:rFonts w:ascii="Times New Roman" w:hAnsi="Times New Roman"/>
                  <w:color w:val="000000"/>
                  <w:szCs w:val="22"/>
                </w:rPr>
                <w:t xml:space="preserve">• </w:t>
              </w:r>
              <w:r w:rsidR="00EE0BED">
                <w:rPr>
                  <w:rFonts w:ascii="Times New Roman" w:hAnsi="Times New Roman"/>
                  <w:color w:val="000000"/>
                  <w:szCs w:val="22"/>
                </w:rPr>
                <w:t>1</w:t>
              </w:r>
              <w:r w:rsidRPr="004E68A3">
                <w:rPr>
                  <w:rFonts w:ascii="Times New Roman" w:hAnsi="Times New Roman"/>
                </w:rPr>
                <w:t> </w:t>
              </w:r>
              <w:r w:rsidRPr="004E68A3">
                <w:rPr>
                  <w:rFonts w:ascii="Times New Roman" w:hAnsi="Times New Roman"/>
                  <w:color w:val="000000"/>
                  <w:szCs w:val="22"/>
                </w:rPr>
                <w:t>bola de algodón o trozo de gasa</w:t>
              </w:r>
            </w:ins>
          </w:p>
          <w:p w14:paraId="49B53116" w14:textId="77777777" w:rsidR="00E5513A" w:rsidRPr="004E68A3" w:rsidRDefault="00E5513A" w:rsidP="00E83D24">
            <w:pPr>
              <w:tabs>
                <w:tab w:val="clear" w:pos="567"/>
                <w:tab w:val="left" w:pos="69"/>
                <w:tab w:val="left" w:pos="5670"/>
              </w:tabs>
              <w:spacing w:line="240" w:lineRule="auto"/>
              <w:ind w:left="211" w:hanging="211"/>
              <w:rPr>
                <w:ins w:id="1916" w:author="Author"/>
                <w:rFonts w:ascii="Times New Roman" w:hAnsi="Times New Roman"/>
                <w:color w:val="000000"/>
                <w:szCs w:val="22"/>
              </w:rPr>
            </w:pPr>
            <w:ins w:id="1917" w:author="Author">
              <w:r w:rsidRPr="00CC3B31">
                <w:rPr>
                  <w:rFonts w:ascii="Times New Roman" w:hAnsi="Times New Roman"/>
                  <w:color w:val="000000"/>
                  <w:szCs w:val="22"/>
                </w:rPr>
                <w:t>• 1</w:t>
              </w:r>
              <w:r w:rsidRPr="00CC3B31">
                <w:rPr>
                  <w:rFonts w:ascii="Times New Roman" w:hAnsi="Times New Roman"/>
                </w:rPr>
                <w:t> </w:t>
              </w:r>
              <w:r w:rsidRPr="00CC3B31">
                <w:rPr>
                  <w:rFonts w:ascii="Times New Roman" w:hAnsi="Times New Roman"/>
                  <w:color w:val="000000"/>
                  <w:szCs w:val="22"/>
                </w:rPr>
                <w:t>contenedor de objetos punzantes (ver “Tire la jeringa de Omvoh”)</w:t>
              </w:r>
            </w:ins>
          </w:p>
          <w:p w14:paraId="4728FC7F" w14:textId="77777777" w:rsidR="00E5513A" w:rsidRPr="00031FAA" w:rsidRDefault="00E5513A" w:rsidP="00E83D24">
            <w:pPr>
              <w:tabs>
                <w:tab w:val="left" w:pos="5670"/>
              </w:tabs>
              <w:spacing w:line="240" w:lineRule="auto"/>
              <w:ind w:left="175" w:hanging="175"/>
              <w:rPr>
                <w:ins w:id="1918" w:author="Author"/>
                <w:szCs w:val="22"/>
              </w:rPr>
            </w:pPr>
          </w:p>
        </w:tc>
      </w:tr>
      <w:tr w:rsidR="00E5513A" w14:paraId="1E449895" w14:textId="77777777" w:rsidTr="00E83D24">
        <w:trPr>
          <w:ins w:id="1919" w:author="Author"/>
        </w:trPr>
        <w:tc>
          <w:tcPr>
            <w:tcW w:w="4077" w:type="dxa"/>
          </w:tcPr>
          <w:p w14:paraId="57A8D302" w14:textId="133810EA" w:rsidR="00E5513A" w:rsidRPr="007B0DB1" w:rsidRDefault="00E5513A" w:rsidP="00E83D24">
            <w:pPr>
              <w:tabs>
                <w:tab w:val="clear" w:pos="567"/>
              </w:tabs>
              <w:spacing w:before="100" w:beforeAutospacing="1" w:after="100" w:afterAutospacing="1" w:line="240" w:lineRule="auto"/>
              <w:rPr>
                <w:ins w:id="1920" w:author="Author"/>
                <w:rFonts w:ascii="Times New Roman" w:hAnsi="Times New Roman"/>
                <w:b/>
                <w:bCs/>
                <w:color w:val="000000"/>
                <w:szCs w:val="22"/>
                <w:lang w:eastAsia="de-DE"/>
              </w:rPr>
            </w:pPr>
            <w:ins w:id="1921" w:author="Author">
              <w:r w:rsidRPr="007B0DB1">
                <w:rPr>
                  <w:rFonts w:ascii="Times New Roman" w:hAnsi="Times New Roman"/>
                  <w:b/>
                  <w:bCs/>
                  <w:color w:val="000000"/>
                  <w:szCs w:val="22"/>
                  <w:lang w:eastAsia="de-DE"/>
                </w:rPr>
                <w:t>Inspeccione la jeringa y el medicamento</w:t>
              </w:r>
            </w:ins>
          </w:p>
          <w:p w14:paraId="02B3CBEC" w14:textId="77777777" w:rsidR="00E5513A" w:rsidRPr="007B0DB1" w:rsidRDefault="00E5513A" w:rsidP="00E83D24">
            <w:pPr>
              <w:tabs>
                <w:tab w:val="clear" w:pos="567"/>
              </w:tabs>
              <w:spacing w:before="100" w:beforeAutospacing="1" w:after="100" w:afterAutospacing="1" w:line="240" w:lineRule="auto"/>
              <w:rPr>
                <w:ins w:id="1922" w:author="Author"/>
                <w:rFonts w:ascii="Times New Roman" w:hAnsi="Times New Roman"/>
                <w:b/>
                <w:bCs/>
                <w:color w:val="000000"/>
                <w:szCs w:val="22"/>
                <w:lang w:eastAsia="de-DE"/>
              </w:rPr>
            </w:pPr>
            <w:ins w:id="1923" w:author="Author">
              <w:r w:rsidRPr="007B0DB1">
                <w:rPr>
                  <w:noProof/>
                  <w:color w:val="000000"/>
                  <w:szCs w:val="22"/>
                  <w:lang w:val="en-IE" w:eastAsia="en-IE"/>
                </w:rPr>
                <mc:AlternateContent>
                  <mc:Choice Requires="wps">
                    <w:drawing>
                      <wp:anchor distT="45720" distB="45720" distL="114300" distR="114300" simplePos="0" relativeHeight="251722791" behindDoc="0" locked="0" layoutInCell="1" allowOverlap="1" wp14:anchorId="7BC9D0A1" wp14:editId="194364C2">
                        <wp:simplePos x="0" y="0"/>
                        <wp:positionH relativeFrom="column">
                          <wp:posOffset>441960</wp:posOffset>
                        </wp:positionH>
                        <wp:positionV relativeFrom="paragraph">
                          <wp:posOffset>133350</wp:posOffset>
                        </wp:positionV>
                        <wp:extent cx="1551940" cy="1849120"/>
                        <wp:effectExtent l="0" t="0" r="0" b="1270"/>
                        <wp:wrapSquare wrapText="bothSides"/>
                        <wp:docPr id="10047366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940" cy="1849120"/>
                                </a:xfrm>
                                <a:prstGeom prst="rect">
                                  <a:avLst/>
                                </a:prstGeom>
                                <a:solidFill>
                                  <a:srgbClr val="FFFFFF"/>
                                </a:solidFill>
                                <a:ln w="9525">
                                  <a:noFill/>
                                  <a:miter lim="800000"/>
                                  <a:headEnd/>
                                  <a:tailEnd/>
                                </a:ln>
                              </wps:spPr>
                              <wps:txbx>
                                <w:txbxContent>
                                  <w:p w14:paraId="5A06189D" w14:textId="77777777" w:rsidR="00E5513A" w:rsidRPr="008B09C3" w:rsidRDefault="00E5513A" w:rsidP="00E5513A">
                                    <w:pPr>
                                      <w:rPr>
                                        <w:b/>
                                        <w:bCs/>
                                        <w:lang w:val="de-DE"/>
                                      </w:rPr>
                                    </w:pPr>
                                    <w:r>
                                      <w:rPr>
                                        <w:b/>
                                        <w:bCs/>
                                        <w:lang w:val="de-DE"/>
                                      </w:rPr>
                                      <w:t>Fecha de caducidad</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54" style="position:absolute;margin-left:34.8pt;margin-top:10.5pt;width:122.2pt;height:145.6pt;z-index:25172279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" w14:anchorId="7BC9D0A1">
                        <v:textbox style="mso-fit-shape-to-text:t">
                          <w:txbxContent>
                            <w:p w:rsidRPr="008B09C3" w:rsidR="00E5513A" w:rsidP="00E5513A" w:rsidRDefault="00E5513A" w14:paraId="5A06189D" w14:textId="77777777">
                              <w:pPr>
                                <w:rPr>
                                  <w:b/>
                                  <w:bCs/>
                                  <w:lang w:val="de-DE"/>
                                </w:rPr>
                              </w:pPr>
                              <w:r>
                                <w:rPr>
                                  <w:b/>
                                  <w:bCs/>
                                  <w:lang w:val="de-DE"/>
                                </w:rPr>
                                <w:t>Fecha de caducidad</w:t>
                              </w:r>
                            </w:p>
                          </w:txbxContent>
                        </v:textbox>
                        <w10:wrap type="square"/>
                      </v:shape>
                    </w:pict>
                  </mc:Fallback>
                </mc:AlternateContent>
              </w:r>
            </w:ins>
          </w:p>
          <w:p w14:paraId="46A2C831" w14:textId="646704B2" w:rsidR="00E5513A" w:rsidRPr="004C306B" w:rsidRDefault="00E5513A" w:rsidP="00E83D24">
            <w:pPr>
              <w:tabs>
                <w:tab w:val="clear" w:pos="567"/>
              </w:tabs>
              <w:spacing w:before="100" w:beforeAutospacing="1" w:after="100" w:afterAutospacing="1" w:line="240" w:lineRule="auto"/>
              <w:rPr>
                <w:ins w:id="1924" w:author="Author"/>
                <w:rFonts w:ascii="Times New Roman" w:hAnsi="Times New Roman"/>
                <w:b/>
                <w:bCs/>
                <w:szCs w:val="22"/>
                <w:rPrChange w:id="1925" w:author="Author">
                  <w:rPr>
                    <w:ins w:id="1926" w:author="Author"/>
                    <w:rFonts w:ascii="Times New Roman" w:hAnsi="Times New Roman"/>
                    <w:b/>
                    <w:bCs/>
                    <w:szCs w:val="22"/>
                    <w:lang w:val="en-US"/>
                  </w:rPr>
                </w:rPrChange>
              </w:rPr>
            </w:pPr>
            <w:ins w:id="1927" w:author="Author">
              <w:del w:id="1928" w:author="Author">
                <w:r w:rsidRPr="007B0DB1" w:rsidDel="00093BB3">
                  <w:rPr>
                    <w:noProof/>
                    <w:lang w:val="en-IE" w:eastAsia="en-IE"/>
                  </w:rPr>
                  <w:drawing>
                    <wp:inline distT="0" distB="0" distL="0" distR="0" wp14:anchorId="58FE1857" wp14:editId="0FB5E552">
                      <wp:extent cx="2035534" cy="657141"/>
                      <wp:effectExtent l="0" t="0" r="3175" b="0"/>
                      <wp:docPr id="1250583002" name="Grafik 40" descr="A close-up of a white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583002" name="Grafik 40" descr="A close-up of a white object&#10;&#10;AI-generated content may be incorrect."/>
                              <pic:cNvPicPr/>
                            </pic:nvPicPr>
                            <pic:blipFill>
                              <a:blip r:embed="rId28"/>
                              <a:stretch>
                                <a:fillRect/>
                              </a:stretch>
                            </pic:blipFill>
                            <pic:spPr>
                              <a:xfrm>
                                <a:off x="0" y="0"/>
                                <a:ext cx="2063507" cy="666172"/>
                              </a:xfrm>
                              <a:prstGeom prst="rect">
                                <a:avLst/>
                              </a:prstGeom>
                            </pic:spPr>
                          </pic:pic>
                        </a:graphicData>
                      </a:graphic>
                    </wp:inline>
                  </w:drawing>
                </w:r>
              </w:del>
              <w:r w:rsidR="00093BB3" w:rsidRPr="00681056">
                <w:rPr>
                  <w:noProof/>
                </w:rPr>
                <w:drawing>
                  <wp:anchor distT="0" distB="0" distL="114300" distR="114300" simplePos="0" relativeHeight="251746343" behindDoc="0" locked="0" layoutInCell="1" allowOverlap="1" wp14:anchorId="5F2C0152" wp14:editId="363B8CC4">
                    <wp:simplePos x="0" y="0"/>
                    <wp:positionH relativeFrom="column">
                      <wp:posOffset>0</wp:posOffset>
                    </wp:positionH>
                    <wp:positionV relativeFrom="paragraph">
                      <wp:posOffset>166370</wp:posOffset>
                    </wp:positionV>
                    <wp:extent cx="2105025" cy="769620"/>
                    <wp:effectExtent l="0" t="0" r="9525" b="0"/>
                    <wp:wrapTopAndBottom/>
                    <wp:docPr id="14883634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05025" cy="769620"/>
                            </a:xfrm>
                            <a:prstGeom prst="rect">
                              <a:avLst/>
                            </a:prstGeom>
                            <a:noFill/>
                            <a:ln>
                              <a:noFill/>
                            </a:ln>
                          </pic:spPr>
                        </pic:pic>
                      </a:graphicData>
                    </a:graphic>
                  </wp:anchor>
                </w:drawing>
              </w:r>
            </w:ins>
          </w:p>
        </w:tc>
        <w:tc>
          <w:tcPr>
            <w:tcW w:w="5529" w:type="dxa"/>
          </w:tcPr>
          <w:p w14:paraId="6DE6E720" w14:textId="77777777" w:rsidR="00E5513A" w:rsidRPr="00205A1E" w:rsidRDefault="00E5513A" w:rsidP="00E83D24">
            <w:pPr>
              <w:tabs>
                <w:tab w:val="clear" w:pos="567"/>
              </w:tabs>
              <w:spacing w:before="100" w:beforeAutospacing="1" w:after="100" w:afterAutospacing="1" w:line="240" w:lineRule="auto"/>
              <w:rPr>
                <w:ins w:id="1929" w:author="Author"/>
                <w:rFonts w:ascii="Times New Roman" w:hAnsi="Times New Roman"/>
                <w:color w:val="000000"/>
                <w:szCs w:val="22"/>
                <w:lang w:eastAsia="de-DE"/>
              </w:rPr>
            </w:pPr>
            <w:ins w:id="1930" w:author="Author">
              <w:r w:rsidRPr="007B0DB1">
                <w:rPr>
                  <w:rFonts w:ascii="Times New Roman" w:hAnsi="Times New Roman"/>
                  <w:color w:val="000000"/>
                  <w:szCs w:val="22"/>
                  <w:lang w:eastAsia="de-DE"/>
                </w:rPr>
                <w:t>A</w:t>
              </w:r>
              <w:r>
                <w:rPr>
                  <w:rFonts w:ascii="Times New Roman" w:hAnsi="Times New Roman"/>
                  <w:color w:val="000000"/>
                  <w:szCs w:val="22"/>
                  <w:lang w:eastAsia="de-DE"/>
                </w:rPr>
                <w:t>s</w:t>
              </w:r>
              <w:r w:rsidRPr="007B0DB1">
                <w:rPr>
                  <w:rFonts w:ascii="Times New Roman" w:hAnsi="Times New Roman"/>
                  <w:color w:val="000000"/>
                  <w:szCs w:val="22"/>
                  <w:lang w:eastAsia="de-DE"/>
                </w:rPr>
                <w:t xml:space="preserve">egúrese de que tiene el medicamento correcto. El medicamento dentro debe ser transparente. </w:t>
              </w:r>
              <w:r w:rsidRPr="00205A1E">
                <w:rPr>
                  <w:rFonts w:ascii="Times New Roman" w:hAnsi="Times New Roman"/>
                  <w:color w:val="000000"/>
                  <w:szCs w:val="22"/>
                  <w:lang w:eastAsia="de-DE"/>
                </w:rPr>
                <w:t>El color puede variar de incoloro a ligeramente amarillo.</w:t>
              </w:r>
            </w:ins>
          </w:p>
          <w:p w14:paraId="4E3DB9F9" w14:textId="77777777" w:rsidR="00E5513A" w:rsidRPr="007B0DB1" w:rsidRDefault="00E5513A" w:rsidP="00E83D24">
            <w:pPr>
              <w:tabs>
                <w:tab w:val="clear" w:pos="567"/>
                <w:tab w:val="left" w:pos="171"/>
                <w:tab w:val="left" w:pos="5670"/>
              </w:tabs>
              <w:spacing w:line="240" w:lineRule="auto"/>
              <w:rPr>
                <w:ins w:id="1931" w:author="Author"/>
                <w:rFonts w:ascii="Times New Roman" w:hAnsi="Times New Roman"/>
              </w:rPr>
            </w:pPr>
            <w:ins w:id="1932" w:author="Author">
              <w:r w:rsidRPr="007B0DB1">
                <w:rPr>
                  <w:rFonts w:ascii="Times New Roman" w:hAnsi="Times New Roman"/>
                  <w:b/>
                  <w:bCs/>
                  <w:color w:val="000000"/>
                </w:rPr>
                <w:t>No</w:t>
              </w:r>
              <w:r w:rsidRPr="007B0DB1">
                <w:rPr>
                  <w:rFonts w:ascii="Times New Roman" w:hAnsi="Times New Roman"/>
                  <w:color w:val="000000"/>
                </w:rPr>
                <w:t xml:space="preserve"> use la jeringa y elimínela según las indicaciones de su profesional sanitario si:</w:t>
              </w:r>
            </w:ins>
          </w:p>
          <w:p w14:paraId="31146F55" w14:textId="77777777" w:rsidR="00E5513A" w:rsidRPr="007B0DB1" w:rsidRDefault="00E5513A" w:rsidP="00E83D24">
            <w:pPr>
              <w:pStyle w:val="ListParagraph"/>
              <w:numPr>
                <w:ilvl w:val="0"/>
                <w:numId w:val="22"/>
              </w:numPr>
              <w:tabs>
                <w:tab w:val="left" w:pos="171"/>
                <w:tab w:val="left" w:pos="5670"/>
              </w:tabs>
              <w:spacing w:line="240" w:lineRule="auto"/>
              <w:ind w:left="171" w:hanging="142"/>
              <w:rPr>
                <w:ins w:id="1933" w:author="Author"/>
                <w:rFonts w:ascii="Times New Roman" w:hAnsi="Times New Roman"/>
              </w:rPr>
            </w:pPr>
            <w:ins w:id="1934" w:author="Author">
              <w:r w:rsidRPr="007B0DB1">
                <w:rPr>
                  <w:rFonts w:ascii="Times New Roman" w:hAnsi="Times New Roman"/>
                  <w:color w:val="000000"/>
                </w:rPr>
                <w:t>parece deteriorada</w:t>
              </w:r>
            </w:ins>
          </w:p>
          <w:p w14:paraId="77FFDC9A" w14:textId="77777777" w:rsidR="00E5513A" w:rsidRPr="001166DE" w:rsidRDefault="00E5513A" w:rsidP="00E83D24">
            <w:pPr>
              <w:pStyle w:val="ListParagraph"/>
              <w:numPr>
                <w:ilvl w:val="0"/>
                <w:numId w:val="22"/>
              </w:numPr>
              <w:tabs>
                <w:tab w:val="left" w:pos="171"/>
                <w:tab w:val="left" w:pos="5670"/>
              </w:tabs>
              <w:spacing w:line="240" w:lineRule="auto"/>
              <w:ind w:left="171" w:hanging="142"/>
              <w:rPr>
                <w:ins w:id="1935" w:author="Author"/>
                <w:rFonts w:ascii="Times New Roman" w:hAnsi="Times New Roman"/>
                <w:color w:val="000000"/>
                <w:szCs w:val="20"/>
                <w:lang w:val="es-ES" w:eastAsia="es-ES" w:bidi="es-ES"/>
              </w:rPr>
            </w:pPr>
            <w:ins w:id="1936" w:author="Author">
              <w:r w:rsidRPr="001166DE">
                <w:rPr>
                  <w:rFonts w:ascii="Times New Roman" w:hAnsi="Times New Roman"/>
                  <w:color w:val="000000"/>
                  <w:szCs w:val="20"/>
                  <w:lang w:val="es-ES" w:eastAsia="es-ES" w:bidi="es-ES"/>
                </w:rPr>
                <w:t xml:space="preserve">el medicamento está turbio, descolorido, o tiene partículas </w:t>
              </w:r>
            </w:ins>
          </w:p>
          <w:p w14:paraId="2DBF0026" w14:textId="77777777" w:rsidR="00E5513A" w:rsidRPr="007B0DB1" w:rsidRDefault="00E5513A" w:rsidP="00E83D24">
            <w:pPr>
              <w:pStyle w:val="ListParagraph"/>
              <w:numPr>
                <w:ilvl w:val="0"/>
                <w:numId w:val="22"/>
              </w:numPr>
              <w:tabs>
                <w:tab w:val="left" w:pos="171"/>
                <w:tab w:val="left" w:pos="5670"/>
              </w:tabs>
              <w:spacing w:line="240" w:lineRule="auto"/>
              <w:ind w:left="171" w:hanging="142"/>
              <w:rPr>
                <w:ins w:id="1937" w:author="Author"/>
                <w:rFonts w:ascii="Times New Roman" w:hAnsi="Times New Roman"/>
                <w:lang w:val="es-ES"/>
              </w:rPr>
            </w:pPr>
            <w:ins w:id="1938" w:author="Author">
              <w:r w:rsidRPr="007B0DB1">
                <w:rPr>
                  <w:rFonts w:ascii="Times New Roman" w:hAnsi="Times New Roman"/>
                  <w:color w:val="000000"/>
                  <w:lang w:val="es-ES"/>
                </w:rPr>
                <w:t>la fecha de caducidad impresa en la etiqueta ha pasado</w:t>
              </w:r>
            </w:ins>
          </w:p>
          <w:p w14:paraId="1375838E" w14:textId="77777777" w:rsidR="00E5513A" w:rsidRPr="007B0DB1" w:rsidRDefault="00E5513A" w:rsidP="00E83D24">
            <w:pPr>
              <w:pStyle w:val="ListParagraph"/>
              <w:numPr>
                <w:ilvl w:val="0"/>
                <w:numId w:val="22"/>
              </w:numPr>
              <w:tabs>
                <w:tab w:val="left" w:pos="171"/>
                <w:tab w:val="left" w:pos="5670"/>
              </w:tabs>
              <w:spacing w:line="240" w:lineRule="auto"/>
              <w:ind w:left="171" w:hanging="142"/>
              <w:rPr>
                <w:ins w:id="1939" w:author="Author"/>
                <w:rFonts w:ascii="Times New Roman" w:hAnsi="Times New Roman"/>
              </w:rPr>
            </w:pPr>
            <w:ins w:id="1940" w:author="Author">
              <w:r w:rsidRPr="007B0DB1">
                <w:rPr>
                  <w:rFonts w:ascii="Times New Roman" w:hAnsi="Times New Roman"/>
                  <w:color w:val="000000"/>
                </w:rPr>
                <w:t>el medicamento está congelado</w:t>
              </w:r>
            </w:ins>
          </w:p>
        </w:tc>
      </w:tr>
      <w:tr w:rsidR="00E5513A" w:rsidRPr="00537C5D" w14:paraId="2FBE8A8D" w14:textId="77777777" w:rsidTr="00E83D24">
        <w:trPr>
          <w:ins w:id="1941" w:author="Author"/>
        </w:trPr>
        <w:tc>
          <w:tcPr>
            <w:tcW w:w="4077" w:type="dxa"/>
          </w:tcPr>
          <w:p w14:paraId="489E563C" w14:textId="77777777" w:rsidR="00E5513A" w:rsidRPr="00944A2D" w:rsidRDefault="00E5513A" w:rsidP="00E83D24">
            <w:pPr>
              <w:tabs>
                <w:tab w:val="clear" w:pos="567"/>
              </w:tabs>
              <w:spacing w:before="100" w:beforeAutospacing="1" w:after="100" w:afterAutospacing="1" w:line="240" w:lineRule="auto"/>
              <w:rPr>
                <w:ins w:id="1942" w:author="Author"/>
                <w:rFonts w:ascii="Times New Roman" w:hAnsi="Times New Roman"/>
                <w:b/>
                <w:bCs/>
                <w:color w:val="000000"/>
                <w:szCs w:val="22"/>
                <w:lang w:val="en-US" w:eastAsia="de-DE"/>
              </w:rPr>
            </w:pPr>
            <w:ins w:id="1943" w:author="Author">
              <w:r w:rsidRPr="00944A2D">
                <w:rPr>
                  <w:rFonts w:ascii="Times New Roman" w:hAnsi="Times New Roman"/>
                  <w:b/>
                  <w:bCs/>
                  <w:color w:val="000000"/>
                  <w:szCs w:val="22"/>
                  <w:lang w:val="en-US" w:eastAsia="de-DE"/>
                </w:rPr>
                <w:t>Prepárese para inyectar</w:t>
              </w:r>
            </w:ins>
          </w:p>
          <w:p w14:paraId="7D5F07EC" w14:textId="77777777" w:rsidR="00E5513A" w:rsidRPr="00944A2D" w:rsidRDefault="00E5513A" w:rsidP="00E83D24">
            <w:pPr>
              <w:tabs>
                <w:tab w:val="clear" w:pos="567"/>
              </w:tabs>
              <w:spacing w:before="100" w:beforeAutospacing="1" w:after="100" w:afterAutospacing="1" w:line="240" w:lineRule="auto"/>
              <w:rPr>
                <w:ins w:id="1944" w:author="Author"/>
                <w:rFonts w:ascii="Times New Roman" w:hAnsi="Times New Roman"/>
                <w:b/>
                <w:bCs/>
                <w:szCs w:val="22"/>
                <w:lang w:val="en-US"/>
              </w:rPr>
            </w:pPr>
          </w:p>
        </w:tc>
        <w:tc>
          <w:tcPr>
            <w:tcW w:w="5529" w:type="dxa"/>
          </w:tcPr>
          <w:p w14:paraId="41BFD78E" w14:textId="77777777" w:rsidR="00E5513A" w:rsidRPr="00944A2D" w:rsidRDefault="00E5513A" w:rsidP="00E83D24">
            <w:pPr>
              <w:tabs>
                <w:tab w:val="left" w:pos="5670"/>
              </w:tabs>
              <w:spacing w:line="240" w:lineRule="auto"/>
              <w:rPr>
                <w:ins w:id="1945" w:author="Author"/>
                <w:rFonts w:ascii="Times New Roman" w:hAnsi="Times New Roman"/>
                <w:color w:val="000000"/>
                <w:szCs w:val="22"/>
                <w:lang w:eastAsia="de-DE"/>
              </w:rPr>
            </w:pPr>
            <w:ins w:id="1946" w:author="Author">
              <w:r w:rsidRPr="00944A2D">
                <w:rPr>
                  <w:rFonts w:ascii="Times New Roman" w:hAnsi="Times New Roman"/>
                  <w:color w:val="000000"/>
                  <w:szCs w:val="22"/>
                  <w:lang w:eastAsia="de-DE"/>
                </w:rPr>
                <w:t xml:space="preserve">Lávese las manos con agua y jabón antes de inyectar Omvoh. </w:t>
              </w:r>
            </w:ins>
          </w:p>
          <w:p w14:paraId="77BD2EEF" w14:textId="77777777" w:rsidR="00E5513A" w:rsidRPr="00944A2D" w:rsidRDefault="00E5513A" w:rsidP="00E83D24">
            <w:pPr>
              <w:tabs>
                <w:tab w:val="left" w:pos="5670"/>
              </w:tabs>
              <w:spacing w:line="240" w:lineRule="auto"/>
              <w:rPr>
                <w:ins w:id="1947" w:author="Author"/>
                <w:rFonts w:ascii="Times New Roman" w:hAnsi="Times New Roman"/>
                <w:szCs w:val="22"/>
              </w:rPr>
            </w:pPr>
          </w:p>
        </w:tc>
      </w:tr>
      <w:tr w:rsidR="00E5513A" w:rsidRPr="002B7607" w14:paraId="298BCC4A" w14:textId="77777777" w:rsidTr="00E83D24">
        <w:trPr>
          <w:ins w:id="1948" w:author="Author"/>
        </w:trPr>
        <w:tc>
          <w:tcPr>
            <w:tcW w:w="4077" w:type="dxa"/>
          </w:tcPr>
          <w:p w14:paraId="3BD60349" w14:textId="77777777" w:rsidR="00E5513A" w:rsidRPr="00944A2D" w:rsidRDefault="00E5513A" w:rsidP="00E83D24">
            <w:pPr>
              <w:tabs>
                <w:tab w:val="clear" w:pos="567"/>
              </w:tabs>
              <w:spacing w:before="100" w:beforeAutospacing="1" w:after="100" w:afterAutospacing="1" w:line="240" w:lineRule="auto"/>
              <w:rPr>
                <w:ins w:id="1949" w:author="Author"/>
                <w:rFonts w:ascii="Times New Roman" w:hAnsi="Times New Roman"/>
                <w:b/>
                <w:bCs/>
                <w:color w:val="000000"/>
                <w:szCs w:val="22"/>
                <w:lang w:eastAsia="de-DE"/>
              </w:rPr>
            </w:pPr>
            <w:ins w:id="1950" w:author="Author">
              <w:r w:rsidRPr="00944A2D">
                <w:rPr>
                  <w:rFonts w:ascii="Times New Roman" w:hAnsi="Times New Roman"/>
                  <w:b/>
                  <w:bCs/>
                  <w:color w:val="000000"/>
                  <w:szCs w:val="22"/>
                  <w:lang w:eastAsia="de-DE"/>
                </w:rPr>
                <w:t xml:space="preserve">Elija su </w:t>
              </w:r>
              <w:r>
                <w:rPr>
                  <w:rFonts w:ascii="Times New Roman" w:hAnsi="Times New Roman"/>
                  <w:b/>
                  <w:bCs/>
                  <w:color w:val="000000"/>
                  <w:szCs w:val="22"/>
                  <w:lang w:eastAsia="de-DE"/>
                </w:rPr>
                <w:t>lugar</w:t>
              </w:r>
              <w:r w:rsidRPr="00944A2D">
                <w:rPr>
                  <w:rFonts w:ascii="Times New Roman" w:hAnsi="Times New Roman"/>
                  <w:b/>
                  <w:bCs/>
                  <w:color w:val="000000"/>
                  <w:szCs w:val="22"/>
                  <w:lang w:eastAsia="de-DE"/>
                </w:rPr>
                <w:t xml:space="preserve"> de inyección</w:t>
              </w:r>
            </w:ins>
          </w:p>
          <w:p w14:paraId="1C48ECFA" w14:textId="139EBDA4" w:rsidR="00E5513A" w:rsidRPr="00944A2D" w:rsidRDefault="00140148" w:rsidP="00E83D24">
            <w:pPr>
              <w:tabs>
                <w:tab w:val="left" w:pos="5670"/>
              </w:tabs>
              <w:spacing w:line="240" w:lineRule="auto"/>
              <w:rPr>
                <w:ins w:id="1951" w:author="Author"/>
                <w:rFonts w:ascii="Times New Roman" w:hAnsi="Times New Roman"/>
                <w:b/>
                <w:bCs/>
                <w:szCs w:val="22"/>
                <w:lang w:val="en-US"/>
              </w:rPr>
            </w:pPr>
            <w:ins w:id="1952" w:author="Author">
              <w:r>
                <w:rPr>
                  <w:noProof/>
                </w:rPr>
                <mc:AlternateContent>
                  <mc:Choice Requires="wps">
                    <w:drawing>
                      <wp:anchor distT="45720" distB="45720" distL="114300" distR="114300" simplePos="0" relativeHeight="251736103" behindDoc="0" locked="0" layoutInCell="1" allowOverlap="1" wp14:anchorId="4BDDF0BA" wp14:editId="5BC81A79">
                        <wp:simplePos x="0" y="0"/>
                        <wp:positionH relativeFrom="column">
                          <wp:posOffset>857250</wp:posOffset>
                        </wp:positionH>
                        <wp:positionV relativeFrom="paragraph">
                          <wp:posOffset>1553210</wp:posOffset>
                        </wp:positionV>
                        <wp:extent cx="1276350" cy="657225"/>
                        <wp:effectExtent l="0" t="0" r="0" b="0"/>
                        <wp:wrapNone/>
                        <wp:docPr id="15991480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657225"/>
                                </a:xfrm>
                                <a:prstGeom prst="rect">
                                  <a:avLst/>
                                </a:prstGeom>
                                <a:noFill/>
                                <a:ln w="9525">
                                  <a:noFill/>
                                  <a:miter lim="800000"/>
                                  <a:headEnd/>
                                  <a:tailEnd/>
                                </a:ln>
                              </wps:spPr>
                              <wps:txbx>
                                <w:txbxContent>
                                  <w:p w14:paraId="47CA8993" w14:textId="77777777" w:rsidR="00AC2E75" w:rsidRDefault="002A2364" w:rsidP="00140148">
                                    <w:pPr>
                                      <w:rPr>
                                        <w:ins w:id="1953" w:author="Author"/>
                                      </w:rPr>
                                    </w:pPr>
                                    <w:ins w:id="1954" w:author="Author">
                                      <w:r w:rsidRPr="002A2364">
                                        <w:rPr>
                                          <w:rPrChange w:id="1955" w:author="Author">
                                            <w:rPr>
                                              <w:lang w:val="en-US"/>
                                            </w:rPr>
                                          </w:rPrChange>
                                        </w:rPr>
                                        <w:t xml:space="preserve">Otra persona </w:t>
                                      </w:r>
                                    </w:ins>
                                  </w:p>
                                  <w:p w14:paraId="775EF229" w14:textId="77777777" w:rsidR="00AC2E75" w:rsidRDefault="002A2364" w:rsidP="00140148">
                                    <w:pPr>
                                      <w:rPr>
                                        <w:ins w:id="1956" w:author="Author"/>
                                      </w:rPr>
                                    </w:pPr>
                                    <w:ins w:id="1957" w:author="Author">
                                      <w:r w:rsidRPr="002A2364">
                                        <w:rPr>
                                          <w:rPrChange w:id="1958" w:author="Author">
                                            <w:rPr>
                                              <w:lang w:val="en-US"/>
                                            </w:rPr>
                                          </w:rPrChange>
                                        </w:rPr>
                                        <w:t>debe inyectarle</w:t>
                                      </w:r>
                                    </w:ins>
                                  </w:p>
                                  <w:p w14:paraId="42196FEA" w14:textId="6DCCC9F2" w:rsidR="00140148" w:rsidRPr="002A2364" w:rsidRDefault="002A2364" w:rsidP="00140148">
                                    <w:pPr>
                                      <w:rPr>
                                        <w:ins w:id="1959" w:author="Author"/>
                                        <w:rPrChange w:id="1960" w:author="Author">
                                          <w:rPr>
                                            <w:ins w:id="1961" w:author="Author"/>
                                            <w:lang w:val="en-US"/>
                                          </w:rPr>
                                        </w:rPrChange>
                                      </w:rPr>
                                    </w:pPr>
                                    <w:ins w:id="1962" w:author="Author">
                                      <w:r w:rsidRPr="002A2364">
                                        <w:rPr>
                                          <w:rPrChange w:id="1963" w:author="Author">
                                            <w:rPr>
                                              <w:lang w:val="en-US"/>
                                            </w:rPr>
                                          </w:rPrChange>
                                        </w:rPr>
                                        <w:t>en est</w:t>
                                      </w:r>
                                      <w:r w:rsidR="009869FC">
                                        <w:t>e</w:t>
                                      </w:r>
                                      <w:r w:rsidR="00764D11">
                                        <w:t xml:space="preserve"> </w:t>
                                      </w:r>
                                      <w:r w:rsidR="009869FC">
                                        <w:t>área</w:t>
                                      </w:r>
                                      <w:r w:rsidRPr="002A2364">
                                        <w:rPr>
                                          <w:rPrChange w:id="1964" w:author="Author">
                                            <w:rPr>
                                              <w:lang w:val="en-US"/>
                                            </w:rPr>
                                          </w:rPrChange>
                                        </w:rPr>
                                        <w:t>.</w:t>
                                      </w:r>
                                    </w:ins>
                                  </w:p>
                                  <w:p w14:paraId="64E72C63" w14:textId="77777777" w:rsidR="00140148" w:rsidRPr="002A2364" w:rsidRDefault="00140148" w:rsidP="00140148">
                                    <w:pPr>
                                      <w:rPr>
                                        <w:rPrChange w:id="1965" w:author="Author">
                                          <w:rPr>
                                            <w:lang w:val="en-US"/>
                                          </w:rPr>
                                        </w:rPrChange>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55" style="position:absolute;margin-left:67.5pt;margin-top:122.3pt;width:100.5pt;height:51.75pt;z-index:25173610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" w14:anchorId="4BDDF0BA">
                        <v:textbox>
                          <w:txbxContent>
                            <w:p w:rsidR="00AC2E75" w:rsidP="00140148" w:rsidRDefault="002A2364" w14:paraId="47CA8993" w14:textId="77777777">
                              <w:pPr>
                                <w:rPr>
                                  <w:ins w:author="Author" w:id="1988"/>
                                </w:rPr>
                              </w:pPr>
                              <w:ins w:author="Author" w:id="1989">
                                <w:r w:rsidRPr="002A2364">
                                  <w:rPr>
                                    <w:rPrChange w:author="Author" w:id="1990">
                                      <w:rPr>
                                        <w:lang w:val="en-US"/>
                                      </w:rPr>
                                    </w:rPrChange>
                                  </w:rPr>
                                  <w:t xml:space="preserve">Otra persona </w:t>
                                </w:r>
                              </w:ins>
                            </w:p>
                            <w:p w:rsidR="00AC2E75" w:rsidP="00140148" w:rsidRDefault="002A2364" w14:paraId="775EF229" w14:textId="77777777">
                              <w:pPr>
                                <w:rPr>
                                  <w:ins w:author="Author" w:id="1991"/>
                                </w:rPr>
                              </w:pPr>
                              <w:ins w:author="Author" w:id="1992">
                                <w:r w:rsidRPr="002A2364">
                                  <w:rPr>
                                    <w:rPrChange w:author="Author" w:id="1993">
                                      <w:rPr>
                                        <w:lang w:val="en-US"/>
                                      </w:rPr>
                                    </w:rPrChange>
                                  </w:rPr>
                                  <w:t>debe inyectarle</w:t>
                                </w:r>
                              </w:ins>
                            </w:p>
                            <w:p w:rsidRPr="002A2364" w:rsidR="00140148" w:rsidP="00140148" w:rsidRDefault="002A2364" w14:paraId="42196FEA" w14:textId="6DCCC9F2">
                              <w:pPr>
                                <w:rPr>
                                  <w:ins w:author="Author" w:id="1994"/>
                                  <w:rPrChange w:author="Author" w:id="1995">
                                    <w:rPr>
                                      <w:ins w:author="Author" w:id="1996"/>
                                      <w:lang w:val="en-US"/>
                                    </w:rPr>
                                  </w:rPrChange>
                                </w:rPr>
                              </w:pPr>
                              <w:ins w:author="Author" w:id="1997">
                                <w:r w:rsidRPr="002A2364">
                                  <w:rPr>
                                    <w:rPrChange w:author="Author" w:id="1998">
                                      <w:rPr>
                                        <w:lang w:val="en-US"/>
                                      </w:rPr>
                                    </w:rPrChange>
                                  </w:rPr>
                                  <w:t>en est</w:t>
                                </w:r>
                                <w:r w:rsidR="009869FC">
                                  <w:t>e</w:t>
                                </w:r>
                                <w:r w:rsidR="00764D11">
                                  <w:t xml:space="preserve"> </w:t>
                                </w:r>
                                <w:r w:rsidR="009869FC">
                                  <w:t>área</w:t>
                                </w:r>
                                <w:r w:rsidRPr="002A2364">
                                  <w:rPr>
                                    <w:rPrChange w:author="Author" w:id="1999">
                                      <w:rPr>
                                        <w:lang w:val="en-US"/>
                                      </w:rPr>
                                    </w:rPrChange>
                                  </w:rPr>
                                  <w:t>.</w:t>
                                </w:r>
                              </w:ins>
                            </w:p>
                            <w:p w:rsidRPr="002A2364" w:rsidR="00140148" w:rsidP="00140148" w:rsidRDefault="00140148" w14:paraId="64E72C63" w14:textId="77777777">
                              <w:pPr>
                                <w:rPr>
                                  <w:rPrChange w:author="Author" w:id="2000">
                                    <w:rPr>
                                      <w:lang w:val="en-US"/>
                                    </w:rPr>
                                  </w:rPrChange>
                                </w:rPr>
                              </w:pPr>
                            </w:p>
                          </w:txbxContent>
                        </v:textbox>
                      </v:shape>
                    </w:pict>
                  </mc:Fallback>
                </mc:AlternateContent>
              </w:r>
              <w:r w:rsidR="00343551">
                <w:rPr>
                  <w:b/>
                  <w:bCs/>
                  <w:noProof/>
                  <w:color w:val="000000"/>
                  <w:szCs w:val="22"/>
                  <w:lang w:val="en-US" w:eastAsia="de-DE"/>
                </w:rPr>
                <mc:AlternateContent>
                  <mc:Choice Requires="wps">
                    <w:drawing>
                      <wp:anchor distT="0" distB="0" distL="114300" distR="114300" simplePos="0" relativeHeight="251734055" behindDoc="0" locked="0" layoutInCell="1" allowOverlap="1" wp14:anchorId="0FE4E8F5" wp14:editId="5BC9C489">
                        <wp:simplePos x="0" y="0"/>
                        <wp:positionH relativeFrom="column">
                          <wp:posOffset>791210</wp:posOffset>
                        </wp:positionH>
                        <wp:positionV relativeFrom="paragraph">
                          <wp:posOffset>217170</wp:posOffset>
                        </wp:positionV>
                        <wp:extent cx="1514475" cy="602672"/>
                        <wp:effectExtent l="0" t="0" r="0" b="6985"/>
                        <wp:wrapNone/>
                        <wp:docPr id="1598298878" name="Textfeld 68"/>
                        <wp:cNvGraphicFramePr/>
                        <a:graphic xmlns:a="http://schemas.openxmlformats.org/drawingml/2006/main">
                          <a:graphicData uri="http://schemas.microsoft.com/office/word/2010/wordprocessingShape">
                            <wps:wsp>
                              <wps:cNvSpPr txBox="1"/>
                              <wps:spPr>
                                <a:xfrm>
                                  <a:off x="0" y="0"/>
                                  <a:ext cx="1514475" cy="602672"/>
                                </a:xfrm>
                                <a:prstGeom prst="rect">
                                  <a:avLst/>
                                </a:prstGeom>
                                <a:noFill/>
                                <a:ln w="6350">
                                  <a:noFill/>
                                </a:ln>
                              </wps:spPr>
                              <wps:txbx>
                                <w:txbxContent>
                                  <w:p w14:paraId="610F9E27" w14:textId="77777777" w:rsidR="00E03331" w:rsidRDefault="000053AA" w:rsidP="00343551">
                                    <w:pPr>
                                      <w:rPr>
                                        <w:ins w:id="1966" w:author="Author"/>
                                        <w:color w:val="000000"/>
                                      </w:rPr>
                                    </w:pPr>
                                    <w:ins w:id="1967" w:author="Author">
                                      <w:r w:rsidRPr="00764D11">
                                        <w:rPr>
                                          <w:color w:val="000000"/>
                                          <w:rPrChange w:id="1968" w:author="Author">
                                            <w:rPr>
                                              <w:b/>
                                              <w:bCs/>
                                              <w:color w:val="000000"/>
                                            </w:rPr>
                                          </w:rPrChange>
                                        </w:rPr>
                                        <w:t>Usted u otra persona</w:t>
                                      </w:r>
                                      <w:r w:rsidRPr="00944A2D">
                                        <w:rPr>
                                          <w:color w:val="000000"/>
                                        </w:rPr>
                                        <w:t xml:space="preserve"> puede inyectar</w:t>
                                      </w:r>
                                      <w:r w:rsidR="00E03331">
                                        <w:rPr>
                                          <w:color w:val="000000"/>
                                        </w:rPr>
                                        <w:t>se</w:t>
                                      </w:r>
                                      <w:r>
                                        <w:rPr>
                                          <w:color w:val="000000"/>
                                        </w:rPr>
                                        <w:t xml:space="preserve"> </w:t>
                                      </w:r>
                                    </w:ins>
                                  </w:p>
                                  <w:p w14:paraId="3CB5D478" w14:textId="40D73743" w:rsidR="00343551" w:rsidRPr="000053AA" w:rsidRDefault="000053AA" w:rsidP="00343551">
                                    <w:pPr>
                                      <w:rPr>
                                        <w:ins w:id="1969" w:author="Author"/>
                                      </w:rPr>
                                    </w:pPr>
                                    <w:ins w:id="1970" w:author="Author">
                                      <w:r>
                                        <w:rPr>
                                          <w:color w:val="000000"/>
                                        </w:rPr>
                                        <w:t xml:space="preserve">en estas </w:t>
                                      </w:r>
                                      <w:r w:rsidR="00E03331">
                                        <w:rPr>
                                          <w:color w:val="000000"/>
                                        </w:rPr>
                                        <w:t>áreas</w:t>
                                      </w:r>
                                      <w:r>
                                        <w:rPr>
                                          <w:color w:val="000000"/>
                                        </w:rPr>
                                        <w:t>.</w:t>
                                      </w:r>
                                    </w:ins>
                                    <w:del w:id="1971" w:author="Author">
                                      <w:r w:rsidDel="000053AA">
                                        <w:rPr>
                                          <w:color w:val="000000"/>
                                        </w:rPr>
                                        <w:delText xml:space="preserve"> </w:delText>
                                      </w:r>
                                    </w:del>
                                  </w:p>
                                  <w:p w14:paraId="26A4C85A" w14:textId="77777777" w:rsidR="00343551" w:rsidRPr="000053AA" w:rsidRDefault="00343551" w:rsidP="00343551"/>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feld 68" style="position:absolute;margin-left:62.3pt;margin-top:17.1pt;width:119.25pt;height:47.45pt;z-index:2517340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5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" w14:anchorId="0FE4E8F5">
                        <v:textbox>
                          <w:txbxContent>
                            <w:p w:rsidR="00E03331" w:rsidP="00343551" w:rsidRDefault="000053AA" w14:paraId="610F9E27" w14:textId="77777777">
                              <w:pPr>
                                <w:rPr>
                                  <w:ins w:author="Author" w:id="2007"/>
                                  <w:color w:val="000000"/>
                                </w:rPr>
                              </w:pPr>
                              <w:ins w:author="Author" w:id="2008">
                                <w:r w:rsidRPr="00764D11">
                                  <w:rPr>
                                    <w:color w:val="000000"/>
                                    <w:rPrChange w:author="Author" w:id="2009">
                                      <w:rPr>
                                        <w:b/>
                                        <w:bCs/>
                                        <w:color w:val="000000"/>
                                      </w:rPr>
                                    </w:rPrChange>
                                  </w:rPr>
                                  <w:t>Usted u otra persona</w:t>
                                </w:r>
                                <w:r w:rsidRPr="00944A2D">
                                  <w:rPr>
                                    <w:color w:val="000000"/>
                                  </w:rPr>
                                  <w:t xml:space="preserve"> puede inyectar</w:t>
                                </w:r>
                                <w:r w:rsidR="00E03331">
                                  <w:rPr>
                                    <w:color w:val="000000"/>
                                  </w:rPr>
                                  <w:t>se</w:t>
                                </w:r>
                                <w:r>
                                  <w:rPr>
                                    <w:color w:val="000000"/>
                                  </w:rPr>
                                  <w:t xml:space="preserve"> </w:t>
                                </w:r>
                              </w:ins>
                            </w:p>
                            <w:p w:rsidRPr="000053AA" w:rsidR="00343551" w:rsidP="00343551" w:rsidRDefault="000053AA" w14:paraId="3CB5D478" w14:textId="40D73743">
                              <w:pPr>
                                <w:rPr>
                                  <w:ins w:author="Author" w:id="2010"/>
                                </w:rPr>
                              </w:pPr>
                              <w:ins w:author="Author" w:id="2011">
                                <w:r>
                                  <w:rPr>
                                    <w:color w:val="000000"/>
                                  </w:rPr>
                                  <w:t xml:space="preserve">en estas </w:t>
                                </w:r>
                                <w:r w:rsidR="00E03331">
                                  <w:rPr>
                                    <w:color w:val="000000"/>
                                  </w:rPr>
                                  <w:t>áreas</w:t>
                                </w:r>
                                <w:r>
                                  <w:rPr>
                                    <w:color w:val="000000"/>
                                  </w:rPr>
                                  <w:t>.</w:t>
                                </w:r>
                              </w:ins>
                              <w:del w:author="Author" w:id="2012">
                                <w:r w:rsidDel="000053AA">
                                  <w:rPr>
                                    <w:color w:val="000000"/>
                                  </w:rPr>
                                  <w:delText xml:space="preserve"> </w:delText>
                                </w:r>
                              </w:del>
                            </w:p>
                            <w:p w:rsidRPr="000053AA" w:rsidR="00343551" w:rsidP="00343551" w:rsidRDefault="00343551" w14:paraId="26A4C85A" w14:textId="77777777"/>
                          </w:txbxContent>
                        </v:textbox>
                      </v:shape>
                    </w:pict>
                  </mc:Fallback>
                </mc:AlternateContent>
              </w:r>
              <w:r w:rsidR="007E0DCF">
                <w:rPr>
                  <w:rFonts w:ascii="Arial" w:hAnsi="Arial" w:cs="Arial"/>
                  <w:b/>
                  <w:noProof/>
                </w:rPr>
                <mc:AlternateContent>
                  <mc:Choice Requires="wpg">
                    <w:drawing>
                      <wp:anchor distT="0" distB="0" distL="114300" distR="114300" simplePos="0" relativeHeight="251732007" behindDoc="0" locked="0" layoutInCell="1" allowOverlap="1" wp14:anchorId="496EB43A" wp14:editId="4B8025B9">
                        <wp:simplePos x="0" y="0"/>
                        <wp:positionH relativeFrom="column">
                          <wp:posOffset>0</wp:posOffset>
                        </wp:positionH>
                        <wp:positionV relativeFrom="paragraph">
                          <wp:posOffset>-86360</wp:posOffset>
                        </wp:positionV>
                        <wp:extent cx="740410" cy="2542159"/>
                        <wp:effectExtent l="0" t="0" r="2540" b="0"/>
                        <wp:wrapNone/>
                        <wp:docPr id="1344990006" name="Group 1"/>
                        <wp:cNvGraphicFramePr/>
                        <a:graphic xmlns:a="http://schemas.openxmlformats.org/drawingml/2006/main">
                          <a:graphicData uri="http://schemas.microsoft.com/office/word/2010/wordprocessingGroup">
                            <wpg:wgp>
                              <wpg:cNvGrpSpPr/>
                              <wpg:grpSpPr>
                                <a:xfrm>
                                  <a:off x="0" y="0"/>
                                  <a:ext cx="740410" cy="2542159"/>
                                  <a:chOff x="0" y="0"/>
                                  <a:chExt cx="740410" cy="2542159"/>
                                </a:xfrm>
                              </wpg:grpSpPr>
                              <pic:pic xmlns:pic="http://schemas.openxmlformats.org/drawingml/2006/picture">
                                <pic:nvPicPr>
                                  <pic:cNvPr id="1043556908" name="Picture 1043556908" descr="A diagram of a person's body&#10;&#10;Description automatically generated"/>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7315" y="0"/>
                                    <a:ext cx="702310" cy="1193165"/>
                                  </a:xfrm>
                                  <a:prstGeom prst="rect">
                                    <a:avLst/>
                                  </a:prstGeom>
                                </pic:spPr>
                              </pic:pic>
                              <pic:pic xmlns:pic="http://schemas.openxmlformats.org/drawingml/2006/picture">
                                <pic:nvPicPr>
                                  <pic:cNvPr id="266829599" name="Picture 266829599" descr="A drawing of a person's body&#10;&#10;Description automatically generated"/>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1426464"/>
                                    <a:ext cx="740410" cy="1115695"/>
                                  </a:xfrm>
                                  <a:prstGeom prst="rect">
                                    <a:avLst/>
                                  </a:prstGeom>
                                </pic:spPr>
                              </pic:pic>
                            </wpg:wgp>
                          </a:graphicData>
                        </a:graphic>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1" style="position:absolute;margin-left:0;margin-top:-6.8pt;width:58.3pt;height:200.15pt;z-index:251732007" coordsize="7404,25421" o:spid="_x0000_s1026" w14:anchorId="122678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">
                        <v:shape id="Picture 1043556908" style="position:absolute;left:73;width:7023;height:11931;visibility:visible;mso-wrap-style:square" alt="A diagram of a person's body&#10;&#10;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">
                          <v:imagedata o:title="A diagram of a person's body&#10;&#10;Description automatically generated" r:id="rId40"/>
                        </v:shape>
                        <v:shape id="Picture 266829599" style="position:absolute;top:14264;width:7404;height:11157;visibility:visible;mso-wrap-style:square" alt="A drawing of a person's body&#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">
                          <v:imagedata o:title="A drawing of a person's body&#10;&#10;Description automatically generated" r:id="rId41"/>
                        </v:shape>
                      </v:group>
                    </w:pict>
                  </mc:Fallback>
                </mc:AlternateContent>
              </w:r>
            </w:ins>
          </w:p>
        </w:tc>
        <w:tc>
          <w:tcPr>
            <w:tcW w:w="5529" w:type="dxa"/>
          </w:tcPr>
          <w:p w14:paraId="34B7E40D" w14:textId="77777777" w:rsidR="00E5513A" w:rsidRPr="00944A2D" w:rsidRDefault="00E5513A" w:rsidP="00E83D24">
            <w:pPr>
              <w:tabs>
                <w:tab w:val="left" w:pos="5670"/>
              </w:tabs>
              <w:spacing w:line="240" w:lineRule="auto"/>
              <w:rPr>
                <w:ins w:id="1972" w:author="Author"/>
                <w:rFonts w:ascii="Times New Roman" w:hAnsi="Times New Roman"/>
                <w:color w:val="000000"/>
                <w:szCs w:val="22"/>
                <w:lang w:eastAsia="de-DE"/>
              </w:rPr>
            </w:pPr>
            <w:ins w:id="1973" w:author="Author">
              <w:r w:rsidRPr="00944A2D">
                <w:rPr>
                  <w:rFonts w:ascii="Times New Roman" w:hAnsi="Times New Roman"/>
                  <w:color w:val="000000"/>
                  <w:szCs w:val="22"/>
                  <w:lang w:eastAsia="de-DE"/>
                </w:rPr>
                <w:t xml:space="preserve">Su profesional sanitario puede ayudarle a elegir </w:t>
              </w:r>
              <w:r>
                <w:rPr>
                  <w:rFonts w:ascii="Times New Roman" w:hAnsi="Times New Roman"/>
                  <w:color w:val="000000"/>
                  <w:szCs w:val="22"/>
                  <w:lang w:eastAsia="de-DE"/>
                </w:rPr>
                <w:t>e</w:t>
              </w:r>
              <w:r w:rsidRPr="00944A2D">
                <w:rPr>
                  <w:rFonts w:ascii="Times New Roman" w:hAnsi="Times New Roman"/>
                  <w:color w:val="000000"/>
                  <w:szCs w:val="22"/>
                  <w:lang w:eastAsia="de-DE"/>
                </w:rPr>
                <w:t xml:space="preserve">l mejor </w:t>
              </w:r>
              <w:r>
                <w:rPr>
                  <w:rFonts w:ascii="Times New Roman" w:hAnsi="Times New Roman"/>
                  <w:color w:val="000000"/>
                  <w:szCs w:val="22"/>
                  <w:lang w:eastAsia="de-DE"/>
                </w:rPr>
                <w:t>lugar</w:t>
              </w:r>
              <w:r w:rsidRPr="00944A2D">
                <w:rPr>
                  <w:rFonts w:ascii="Times New Roman" w:hAnsi="Times New Roman"/>
                  <w:color w:val="000000"/>
                  <w:szCs w:val="22"/>
                  <w:lang w:eastAsia="de-DE"/>
                </w:rPr>
                <w:t xml:space="preserve"> de inyección para usted.</w:t>
              </w:r>
            </w:ins>
          </w:p>
          <w:p w14:paraId="0DB4872A" w14:textId="77777777" w:rsidR="00E5513A" w:rsidRPr="00944A2D" w:rsidRDefault="00E5513A" w:rsidP="00E83D24">
            <w:pPr>
              <w:tabs>
                <w:tab w:val="left" w:pos="5670"/>
              </w:tabs>
              <w:spacing w:line="240" w:lineRule="auto"/>
              <w:rPr>
                <w:ins w:id="1974" w:author="Author"/>
                <w:rFonts w:ascii="Times New Roman" w:hAnsi="Times New Roman"/>
                <w:color w:val="000000"/>
                <w:szCs w:val="22"/>
                <w:lang w:eastAsia="de-DE"/>
              </w:rPr>
            </w:pPr>
          </w:p>
          <w:p w14:paraId="61B211D3" w14:textId="77777777" w:rsidR="00E5513A" w:rsidRPr="00944A2D" w:rsidRDefault="00E5513A" w:rsidP="00E83D24">
            <w:pPr>
              <w:pStyle w:val="ListParagraph"/>
              <w:numPr>
                <w:ilvl w:val="0"/>
                <w:numId w:val="19"/>
              </w:numPr>
              <w:tabs>
                <w:tab w:val="left" w:pos="5670"/>
              </w:tabs>
              <w:spacing w:line="240" w:lineRule="auto"/>
              <w:ind w:left="171" w:hanging="218"/>
              <w:rPr>
                <w:ins w:id="1975" w:author="Author"/>
                <w:rFonts w:ascii="Times New Roman" w:hAnsi="Times New Roman"/>
                <w:lang w:val="es-ES"/>
              </w:rPr>
            </w:pPr>
            <w:ins w:id="1976" w:author="Author">
              <w:r w:rsidRPr="00944A2D">
                <w:rPr>
                  <w:rFonts w:ascii="Times New Roman" w:hAnsi="Times New Roman"/>
                  <w:b/>
                  <w:bCs/>
                  <w:color w:val="000000"/>
                  <w:lang w:val="es-ES"/>
                </w:rPr>
                <w:t>Usted u otra persona</w:t>
              </w:r>
              <w:r w:rsidRPr="00944A2D">
                <w:rPr>
                  <w:rFonts w:ascii="Times New Roman" w:hAnsi="Times New Roman"/>
                  <w:color w:val="000000"/>
                  <w:lang w:val="es-ES"/>
                </w:rPr>
                <w:t xml:space="preserve"> puede inyectar el medicamento en la zona de la tripa (abdomen). </w:t>
              </w:r>
              <w:r w:rsidRPr="00944A2D">
                <w:rPr>
                  <w:rFonts w:ascii="Times New Roman" w:hAnsi="Times New Roman"/>
                  <w:b/>
                  <w:bCs/>
                  <w:color w:val="000000"/>
                  <w:lang w:val="es-ES"/>
                </w:rPr>
                <w:t xml:space="preserve">No </w:t>
              </w:r>
              <w:r>
                <w:rPr>
                  <w:rFonts w:ascii="Times New Roman" w:hAnsi="Times New Roman"/>
                  <w:color w:val="000000"/>
                  <w:lang w:val="es-ES"/>
                </w:rPr>
                <w:t>inyectar</w:t>
              </w:r>
              <w:r w:rsidRPr="00944A2D">
                <w:rPr>
                  <w:rFonts w:ascii="Times New Roman" w:hAnsi="Times New Roman"/>
                  <w:color w:val="000000"/>
                  <w:lang w:val="es-ES"/>
                </w:rPr>
                <w:t xml:space="preserve"> en la zona comprendida en los 5</w:t>
              </w:r>
              <w:r>
                <w:rPr>
                  <w:rFonts w:ascii="Times New Roman" w:hAnsi="Times New Roman"/>
                  <w:color w:val="000000"/>
                  <w:lang w:val="es-ES"/>
                </w:rPr>
                <w:t> </w:t>
              </w:r>
              <w:r w:rsidRPr="00944A2D">
                <w:rPr>
                  <w:rFonts w:ascii="Times New Roman" w:hAnsi="Times New Roman"/>
                  <w:color w:val="000000"/>
                  <w:lang w:val="es-ES"/>
                </w:rPr>
                <w:t>centímetros alrededor del ombligo.</w:t>
              </w:r>
            </w:ins>
          </w:p>
          <w:p w14:paraId="0762B501" w14:textId="77777777" w:rsidR="00E5513A" w:rsidRPr="00944A2D" w:rsidRDefault="00E5513A" w:rsidP="00E83D24">
            <w:pPr>
              <w:pStyle w:val="ListParagraph"/>
              <w:numPr>
                <w:ilvl w:val="0"/>
                <w:numId w:val="19"/>
              </w:numPr>
              <w:tabs>
                <w:tab w:val="left" w:pos="5670"/>
              </w:tabs>
              <w:spacing w:line="240" w:lineRule="auto"/>
              <w:ind w:left="171" w:hanging="218"/>
              <w:rPr>
                <w:ins w:id="1977" w:author="Author"/>
                <w:rFonts w:ascii="Times New Roman" w:hAnsi="Times New Roman"/>
                <w:lang w:val="es-ES"/>
              </w:rPr>
            </w:pPr>
            <w:ins w:id="1978" w:author="Author">
              <w:r w:rsidRPr="00944A2D">
                <w:rPr>
                  <w:rFonts w:ascii="Times New Roman" w:hAnsi="Times New Roman"/>
                  <w:b/>
                  <w:bCs/>
                  <w:color w:val="000000"/>
                  <w:lang w:val="es-ES"/>
                </w:rPr>
                <w:t>Usted u otra persona</w:t>
              </w:r>
              <w:r w:rsidRPr="00944A2D">
                <w:rPr>
                  <w:rFonts w:ascii="Times New Roman" w:hAnsi="Times New Roman"/>
                  <w:color w:val="000000"/>
                  <w:lang w:val="es-ES"/>
                </w:rPr>
                <w:t xml:space="preserve"> puede inyectar el medicamento en la parte delantera de los muslos. Esta zona debe estar al menos 5</w:t>
              </w:r>
              <w:r>
                <w:rPr>
                  <w:rFonts w:ascii="Times New Roman" w:hAnsi="Times New Roman"/>
                  <w:color w:val="000000"/>
                  <w:lang w:val="es-ES"/>
                </w:rPr>
                <w:t> </w:t>
              </w:r>
              <w:r w:rsidRPr="00944A2D">
                <w:rPr>
                  <w:rFonts w:ascii="Times New Roman" w:hAnsi="Times New Roman"/>
                  <w:color w:val="000000"/>
                  <w:lang w:val="es-ES"/>
                </w:rPr>
                <w:t>centímetros por encima de la rodilla y 5</w:t>
              </w:r>
              <w:r>
                <w:rPr>
                  <w:rFonts w:ascii="Times New Roman" w:hAnsi="Times New Roman"/>
                  <w:color w:val="000000"/>
                  <w:lang w:val="es-ES"/>
                </w:rPr>
                <w:t> </w:t>
              </w:r>
              <w:r w:rsidRPr="00944A2D">
                <w:rPr>
                  <w:rFonts w:ascii="Times New Roman" w:hAnsi="Times New Roman"/>
                  <w:color w:val="000000"/>
                  <w:lang w:val="es-ES"/>
                </w:rPr>
                <w:t xml:space="preserve">centímetros por debajo de la ingle. </w:t>
              </w:r>
            </w:ins>
          </w:p>
          <w:p w14:paraId="70C6A9AC" w14:textId="77777777" w:rsidR="00E5513A" w:rsidRPr="00944A2D" w:rsidRDefault="00E5513A" w:rsidP="00E83D24">
            <w:pPr>
              <w:pStyle w:val="ListParagraph"/>
              <w:numPr>
                <w:ilvl w:val="0"/>
                <w:numId w:val="19"/>
              </w:numPr>
              <w:tabs>
                <w:tab w:val="left" w:pos="5670"/>
              </w:tabs>
              <w:spacing w:line="240" w:lineRule="auto"/>
              <w:ind w:left="171" w:hanging="218"/>
              <w:rPr>
                <w:ins w:id="1979" w:author="Author"/>
                <w:rFonts w:ascii="Times New Roman" w:hAnsi="Times New Roman"/>
                <w:lang w:val="es-ES"/>
              </w:rPr>
            </w:pPr>
            <w:ins w:id="1980" w:author="Author">
              <w:r w:rsidRPr="00944A2D">
                <w:rPr>
                  <w:rFonts w:ascii="Times New Roman" w:hAnsi="Times New Roman"/>
                  <w:b/>
                  <w:bCs/>
                  <w:color w:val="000000"/>
                  <w:lang w:val="es-ES"/>
                </w:rPr>
                <w:t>Otra persona</w:t>
              </w:r>
              <w:r w:rsidRPr="00944A2D">
                <w:rPr>
                  <w:rFonts w:ascii="Times New Roman" w:hAnsi="Times New Roman"/>
                  <w:color w:val="000000"/>
                  <w:lang w:val="es-ES"/>
                </w:rPr>
                <w:t xml:space="preserve"> puede inyectarle en la parte posterior de su brazo. </w:t>
              </w:r>
            </w:ins>
          </w:p>
          <w:p w14:paraId="05F3C10A" w14:textId="77777777" w:rsidR="00E5513A" w:rsidRPr="00944A2D" w:rsidRDefault="00E5513A" w:rsidP="00E83D24">
            <w:pPr>
              <w:pStyle w:val="ListParagraph"/>
              <w:numPr>
                <w:ilvl w:val="0"/>
                <w:numId w:val="19"/>
              </w:numPr>
              <w:tabs>
                <w:tab w:val="left" w:pos="5670"/>
              </w:tabs>
              <w:spacing w:line="240" w:lineRule="auto"/>
              <w:ind w:left="171" w:hanging="218"/>
              <w:rPr>
                <w:ins w:id="1981" w:author="Author"/>
                <w:rFonts w:ascii="Times New Roman" w:hAnsi="Times New Roman"/>
                <w:color w:val="000000"/>
                <w:lang w:val="es-ES"/>
              </w:rPr>
            </w:pPr>
            <w:ins w:id="1982" w:author="Author">
              <w:r w:rsidRPr="00944A2D">
                <w:rPr>
                  <w:rFonts w:ascii="Times New Roman" w:hAnsi="Times New Roman"/>
                  <w:b/>
                  <w:bCs/>
                  <w:color w:val="000000"/>
                  <w:lang w:val="es-ES"/>
                </w:rPr>
                <w:t>No</w:t>
              </w:r>
              <w:r w:rsidRPr="00944A2D">
                <w:rPr>
                  <w:rFonts w:ascii="Times New Roman" w:hAnsi="Times New Roman"/>
                  <w:color w:val="000000"/>
                  <w:lang w:val="es-ES"/>
                </w:rPr>
                <w:t xml:space="preserve"> inyecte en zonas donde la piel esté dolorida, magullada, roja o dura.</w:t>
              </w:r>
            </w:ins>
          </w:p>
          <w:p w14:paraId="734141F2" w14:textId="77777777" w:rsidR="00E5513A" w:rsidRPr="002B7607" w:rsidRDefault="00E5513A" w:rsidP="00E83D24">
            <w:pPr>
              <w:tabs>
                <w:tab w:val="left" w:pos="5670"/>
              </w:tabs>
              <w:spacing w:line="240" w:lineRule="auto"/>
              <w:ind w:left="-47"/>
              <w:rPr>
                <w:ins w:id="1983" w:author="Author"/>
                <w:rFonts w:ascii="Times New Roman" w:hAnsi="Times New Roman"/>
                <w:b/>
                <w:bCs/>
              </w:rPr>
            </w:pPr>
            <w:ins w:id="1984" w:author="Author">
              <w:r w:rsidRPr="00944A2D">
                <w:rPr>
                  <w:rFonts w:ascii="Times New Roman" w:hAnsi="Times New Roman"/>
                  <w:b/>
                  <w:bCs/>
                  <w:color w:val="000000"/>
                </w:rPr>
                <w:t xml:space="preserve">Limpie </w:t>
              </w:r>
              <w:r>
                <w:rPr>
                  <w:rFonts w:ascii="Times New Roman" w:hAnsi="Times New Roman"/>
                  <w:b/>
                  <w:bCs/>
                  <w:color w:val="000000"/>
                </w:rPr>
                <w:t>el lugar</w:t>
              </w:r>
              <w:r w:rsidRPr="00944A2D">
                <w:rPr>
                  <w:rFonts w:ascii="Times New Roman" w:hAnsi="Times New Roman"/>
                  <w:b/>
                  <w:bCs/>
                  <w:color w:val="000000"/>
                </w:rPr>
                <w:t xml:space="preserve"> de inyección con una </w:t>
              </w:r>
              <w:r>
                <w:rPr>
                  <w:rFonts w:ascii="Times New Roman" w:hAnsi="Times New Roman"/>
                  <w:b/>
                  <w:bCs/>
                  <w:color w:val="000000"/>
                </w:rPr>
                <w:t xml:space="preserve">toallita con alcohol. </w:t>
              </w:r>
              <w:r w:rsidRPr="00944A2D">
                <w:rPr>
                  <w:rFonts w:ascii="Times New Roman" w:hAnsi="Times New Roman"/>
                  <w:b/>
                  <w:bCs/>
                  <w:color w:val="000000"/>
                </w:rPr>
                <w:t xml:space="preserve">Deje que </w:t>
              </w:r>
              <w:r>
                <w:rPr>
                  <w:rFonts w:ascii="Times New Roman" w:hAnsi="Times New Roman"/>
                  <w:b/>
                  <w:bCs/>
                  <w:color w:val="000000"/>
                </w:rPr>
                <w:t>la zona</w:t>
              </w:r>
              <w:r w:rsidRPr="00944A2D">
                <w:rPr>
                  <w:rFonts w:ascii="Times New Roman" w:hAnsi="Times New Roman"/>
                  <w:b/>
                  <w:bCs/>
                  <w:color w:val="000000"/>
                </w:rPr>
                <w:t xml:space="preserve"> donde se va a inyectar se </w:t>
              </w:r>
              <w:r>
                <w:rPr>
                  <w:rFonts w:ascii="Times New Roman" w:hAnsi="Times New Roman"/>
                  <w:b/>
                  <w:bCs/>
                  <w:color w:val="000000"/>
                </w:rPr>
                <w:t>seque antes de inyectar su medicamento.</w:t>
              </w:r>
            </w:ins>
          </w:p>
        </w:tc>
      </w:tr>
    </w:tbl>
    <w:p w14:paraId="7328F198" w14:textId="77777777" w:rsidR="00E5513A" w:rsidRPr="002B7607" w:rsidRDefault="00E5513A" w:rsidP="00E5513A">
      <w:pPr>
        <w:tabs>
          <w:tab w:val="left" w:pos="5670"/>
        </w:tabs>
        <w:spacing w:line="240" w:lineRule="auto"/>
        <w:rPr>
          <w:ins w:id="1985" w:author="Author"/>
        </w:rPr>
      </w:pPr>
      <w:ins w:id="1986" w:author="Author">
        <w:r w:rsidRPr="002B7607">
          <w:br w:type="page"/>
        </w:r>
      </w:ins>
    </w:p>
    <w:tbl>
      <w:tblPr>
        <w:tblW w:w="0" w:type="auto"/>
        <w:tblLook w:val="04A0" w:firstRow="1" w:lastRow="0" w:firstColumn="1" w:lastColumn="0" w:noHBand="0" w:noVBand="1"/>
      </w:tblPr>
      <w:tblGrid>
        <w:gridCol w:w="9071"/>
      </w:tblGrid>
      <w:tr w:rsidR="00E5513A" w14:paraId="168EEBA4" w14:textId="77777777" w:rsidTr="00E83D24">
        <w:trPr>
          <w:ins w:id="1987" w:author="Author"/>
        </w:trPr>
        <w:tc>
          <w:tcPr>
            <w:tcW w:w="9287" w:type="dxa"/>
            <w:shd w:val="clear" w:color="auto" w:fill="auto"/>
          </w:tcPr>
          <w:tbl>
            <w:tblPr>
              <w:tblW w:w="0" w:type="auto"/>
              <w:tblLook w:val="04A0" w:firstRow="1" w:lastRow="0" w:firstColumn="1" w:lastColumn="0" w:noHBand="0" w:noVBand="1"/>
            </w:tblPr>
            <w:tblGrid>
              <w:gridCol w:w="8855"/>
            </w:tblGrid>
            <w:tr w:rsidR="00CB7487" w:rsidRPr="00406198" w14:paraId="490DCB4B" w14:textId="77777777" w:rsidTr="007057CC">
              <w:trPr>
                <w:ins w:id="1988" w:author="Author"/>
              </w:trPr>
              <w:tc>
                <w:tcPr>
                  <w:tcW w:w="8855" w:type="dxa"/>
                </w:tcPr>
                <w:p w14:paraId="2980D4DA" w14:textId="3E6D21DD" w:rsidR="00CB7487" w:rsidRPr="00406198" w:rsidRDefault="00CB7487" w:rsidP="00CB7487">
                  <w:pPr>
                    <w:tabs>
                      <w:tab w:val="left" w:pos="5670"/>
                    </w:tabs>
                    <w:rPr>
                      <w:ins w:id="1989" w:author="Author"/>
                      <w:b/>
                      <w:bCs/>
                      <w:color w:val="000000"/>
                      <w:szCs w:val="22"/>
                      <w:lang w:val="en-US"/>
                      <w:rPrChange w:id="1990" w:author="Author">
                        <w:rPr>
                          <w:ins w:id="1991" w:author="Author"/>
                          <w:b/>
                          <w:bCs/>
                          <w:color w:val="000000"/>
                          <w:szCs w:val="22"/>
                        </w:rPr>
                      </w:rPrChange>
                    </w:rPr>
                  </w:pPr>
                  <w:ins w:id="1992" w:author="Author">
                    <w:r w:rsidRPr="00406198">
                      <w:rPr>
                        <w:b/>
                        <w:bCs/>
                        <w:color w:val="000000"/>
                        <w:szCs w:val="22"/>
                        <w:lang w:val="en-US"/>
                        <w:rPrChange w:id="1993" w:author="Author">
                          <w:rPr>
                            <w:b/>
                            <w:bCs/>
                            <w:color w:val="000000"/>
                            <w:szCs w:val="22"/>
                          </w:rPr>
                        </w:rPrChange>
                      </w:rPr>
                      <w:lastRenderedPageBreak/>
                      <w:t>In</w:t>
                    </w:r>
                    <w:r w:rsidR="00406198">
                      <w:rPr>
                        <w:b/>
                        <w:bCs/>
                        <w:color w:val="000000"/>
                        <w:szCs w:val="22"/>
                        <w:lang w:val="en-US"/>
                      </w:rPr>
                      <w:t>yectar</w:t>
                    </w:r>
                    <w:r w:rsidRPr="00406198">
                      <w:rPr>
                        <w:b/>
                        <w:bCs/>
                        <w:color w:val="000000"/>
                        <w:szCs w:val="22"/>
                        <w:lang w:val="en-US"/>
                        <w:rPrChange w:id="1994" w:author="Author">
                          <w:rPr>
                            <w:b/>
                            <w:bCs/>
                            <w:color w:val="000000"/>
                            <w:szCs w:val="22"/>
                          </w:rPr>
                        </w:rPrChange>
                      </w:rPr>
                      <w:t xml:space="preserve"> Omvoh</w:t>
                    </w:r>
                  </w:ins>
                </w:p>
                <w:p w14:paraId="4E726DE9" w14:textId="77777777" w:rsidR="00CB7487" w:rsidRPr="00406198" w:rsidRDefault="00CB7487" w:rsidP="00CB7487">
                  <w:pPr>
                    <w:tabs>
                      <w:tab w:val="left" w:pos="5670"/>
                    </w:tabs>
                    <w:rPr>
                      <w:ins w:id="1995" w:author="Author"/>
                      <w:b/>
                      <w:color w:val="000000"/>
                      <w:szCs w:val="22"/>
                      <w:lang w:val="en-US"/>
                      <w:rPrChange w:id="1996" w:author="Author">
                        <w:rPr>
                          <w:ins w:id="1997" w:author="Author"/>
                          <w:b/>
                          <w:color w:val="000000"/>
                          <w:szCs w:val="22"/>
                        </w:rPr>
                      </w:rPrChange>
                    </w:rPr>
                  </w:pPr>
                </w:p>
                <w:tbl>
                  <w:tblPr>
                    <w:tblStyle w:val="TableGrid"/>
                    <w:tblW w:w="104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4145"/>
                    <w:gridCol w:w="5628"/>
                  </w:tblGrid>
                  <w:tr w:rsidR="00406198" w:rsidRPr="00406198" w14:paraId="3EFC038A" w14:textId="77777777" w:rsidTr="00E83D24">
                    <w:trPr>
                      <w:trHeight w:val="4429"/>
                      <w:ins w:id="1998" w:author="Author"/>
                    </w:trPr>
                    <w:tc>
                      <w:tcPr>
                        <w:tcW w:w="704" w:type="dxa"/>
                      </w:tcPr>
                      <w:p w14:paraId="7A1437F0" w14:textId="77777777" w:rsidR="00406198" w:rsidRPr="00406198" w:rsidRDefault="00406198" w:rsidP="00406198">
                        <w:pPr>
                          <w:tabs>
                            <w:tab w:val="left" w:pos="5670"/>
                          </w:tabs>
                          <w:rPr>
                            <w:ins w:id="1999" w:author="Author"/>
                            <w:rFonts w:ascii="Times New Roman" w:hAnsi="Times New Roman"/>
                            <w:b/>
                            <w:bCs/>
                            <w:szCs w:val="22"/>
                          </w:rPr>
                        </w:pPr>
                        <w:ins w:id="2000" w:author="Author">
                          <w:r w:rsidRPr="00406198">
                            <w:rPr>
                              <w:rFonts w:ascii="Times New Roman" w:hAnsi="Times New Roman"/>
                              <w:b/>
                              <w:bCs/>
                              <w:szCs w:val="22"/>
                            </w:rPr>
                            <w:t>1</w:t>
                          </w:r>
                        </w:ins>
                      </w:p>
                      <w:p w14:paraId="78130D84" w14:textId="77777777" w:rsidR="00406198" w:rsidRPr="00406198" w:rsidRDefault="00406198" w:rsidP="00406198">
                        <w:pPr>
                          <w:tabs>
                            <w:tab w:val="left" w:pos="5670"/>
                          </w:tabs>
                          <w:rPr>
                            <w:ins w:id="2001" w:author="Author"/>
                            <w:rFonts w:ascii="Times New Roman" w:hAnsi="Times New Roman"/>
                            <w:b/>
                            <w:bCs/>
                            <w:szCs w:val="22"/>
                            <w:lang w:val="en-US"/>
                            <w:rPrChange w:id="2002" w:author="Author">
                              <w:rPr>
                                <w:ins w:id="2003" w:author="Author"/>
                                <w:b/>
                                <w:bCs/>
                                <w:szCs w:val="22"/>
                              </w:rPr>
                            </w:rPrChange>
                          </w:rPr>
                        </w:pPr>
                      </w:p>
                    </w:tc>
                    <w:tc>
                      <w:tcPr>
                        <w:tcW w:w="4145" w:type="dxa"/>
                      </w:tcPr>
                      <w:p w14:paraId="0E4C2C0D" w14:textId="77777777" w:rsidR="00406198" w:rsidRPr="00406198" w:rsidRDefault="00406198" w:rsidP="00406198">
                        <w:pPr>
                          <w:tabs>
                            <w:tab w:val="left" w:pos="5670"/>
                          </w:tabs>
                          <w:rPr>
                            <w:ins w:id="2004" w:author="Author"/>
                            <w:rFonts w:ascii="Times New Roman" w:hAnsi="Times New Roman"/>
                            <w:b/>
                            <w:bCs/>
                            <w:color w:val="000000"/>
                            <w:szCs w:val="22"/>
                          </w:rPr>
                        </w:pPr>
                        <w:ins w:id="2005" w:author="Author">
                          <w:r w:rsidRPr="00406198">
                            <w:rPr>
                              <w:rFonts w:ascii="Times New Roman" w:hAnsi="Times New Roman"/>
                              <w:b/>
                              <w:bCs/>
                              <w:color w:val="000000"/>
                              <w:szCs w:val="22"/>
                            </w:rPr>
                            <w:t>Destapar la jeringa</w:t>
                          </w:r>
                        </w:ins>
                      </w:p>
                      <w:p w14:paraId="1B42946A" w14:textId="77777777" w:rsidR="00406198" w:rsidRPr="00406198" w:rsidRDefault="00406198" w:rsidP="00406198">
                        <w:pPr>
                          <w:tabs>
                            <w:tab w:val="left" w:pos="5670"/>
                          </w:tabs>
                          <w:rPr>
                            <w:ins w:id="2006" w:author="Author"/>
                            <w:rFonts w:ascii="Times New Roman" w:hAnsi="Times New Roman"/>
                            <w:b/>
                            <w:bCs/>
                            <w:szCs w:val="22"/>
                          </w:rPr>
                        </w:pPr>
                      </w:p>
                      <w:p w14:paraId="644467FE" w14:textId="77777777" w:rsidR="00406198" w:rsidRPr="00406198" w:rsidRDefault="00406198" w:rsidP="00406198">
                        <w:pPr>
                          <w:pStyle w:val="ListParagraph"/>
                          <w:numPr>
                            <w:ilvl w:val="0"/>
                            <w:numId w:val="23"/>
                          </w:numPr>
                          <w:tabs>
                            <w:tab w:val="left" w:pos="5670"/>
                          </w:tabs>
                          <w:ind w:left="207" w:hanging="218"/>
                          <w:rPr>
                            <w:ins w:id="2007" w:author="Author"/>
                            <w:rFonts w:ascii="Times New Roman" w:hAnsi="Times New Roman"/>
                            <w:b/>
                            <w:bCs/>
                            <w:lang w:val="es-ES"/>
                          </w:rPr>
                        </w:pPr>
                        <w:ins w:id="2008" w:author="Author">
                          <w:r w:rsidRPr="00406198">
                            <w:rPr>
                              <w:rFonts w:ascii="Times New Roman" w:hAnsi="Times New Roman"/>
                              <w:b/>
                              <w:bCs/>
                              <w:color w:val="000000"/>
                              <w:lang w:val="es-ES"/>
                            </w:rPr>
                            <w:t>Deje puesto el protector de la aguja hasta que esté preparado para inyectar.</w:t>
                          </w:r>
                        </w:ins>
                      </w:p>
                      <w:p w14:paraId="2F567209" w14:textId="77777777" w:rsidR="00406198" w:rsidRPr="00406198" w:rsidRDefault="00406198" w:rsidP="00406198">
                        <w:pPr>
                          <w:pStyle w:val="ListParagraph"/>
                          <w:numPr>
                            <w:ilvl w:val="0"/>
                            <w:numId w:val="23"/>
                          </w:numPr>
                          <w:tabs>
                            <w:tab w:val="left" w:pos="5670"/>
                          </w:tabs>
                          <w:ind w:left="207" w:hanging="218"/>
                          <w:rPr>
                            <w:ins w:id="2009" w:author="Author"/>
                            <w:rFonts w:ascii="Times New Roman" w:hAnsi="Times New Roman"/>
                            <w:lang w:val="es-ES"/>
                          </w:rPr>
                        </w:pPr>
                        <w:ins w:id="2010" w:author="Author">
                          <w:r w:rsidRPr="00406198">
                            <w:rPr>
                              <w:rFonts w:ascii="Times New Roman" w:hAnsi="Times New Roman"/>
                              <w:color w:val="000000"/>
                              <w:lang w:val="es-ES"/>
                            </w:rPr>
                            <w:t xml:space="preserve">Retire el protector de la aguja </w:t>
                          </w:r>
                          <w:r w:rsidRPr="00406198">
                            <w:rPr>
                              <w:rFonts w:ascii="Times New Roman" w:hAnsi="Times New Roman"/>
                              <w:color w:val="000000"/>
                              <w:highlight w:val="lightGray"/>
                              <w:lang w:val="es-ES"/>
                            </w:rPr>
                            <w:t>y tírelo a la basura doméstica.</w:t>
                          </w:r>
                        </w:ins>
                      </w:p>
                      <w:p w14:paraId="2261994A" w14:textId="77777777" w:rsidR="00406198" w:rsidRPr="00406198" w:rsidRDefault="00406198" w:rsidP="00406198">
                        <w:pPr>
                          <w:pStyle w:val="ListParagraph"/>
                          <w:numPr>
                            <w:ilvl w:val="0"/>
                            <w:numId w:val="23"/>
                          </w:numPr>
                          <w:tabs>
                            <w:tab w:val="left" w:pos="5670"/>
                          </w:tabs>
                          <w:ind w:left="207" w:hanging="218"/>
                          <w:rPr>
                            <w:ins w:id="2011" w:author="Author"/>
                            <w:rFonts w:ascii="Times New Roman" w:hAnsi="Times New Roman"/>
                            <w:lang w:val="es-ES"/>
                          </w:rPr>
                        </w:pPr>
                        <w:ins w:id="2012" w:author="Author">
                          <w:r w:rsidRPr="00406198">
                            <w:rPr>
                              <w:rFonts w:ascii="Times New Roman" w:hAnsi="Times New Roman"/>
                              <w:b/>
                              <w:bCs/>
                              <w:color w:val="000000"/>
                              <w:lang w:val="es-ES"/>
                            </w:rPr>
                            <w:t xml:space="preserve">No </w:t>
                          </w:r>
                          <w:r w:rsidRPr="00406198">
                            <w:rPr>
                              <w:rFonts w:ascii="Times New Roman" w:hAnsi="Times New Roman"/>
                              <w:color w:val="000000"/>
                              <w:lang w:val="es-ES"/>
                            </w:rPr>
                            <w:t>vuelva a poner el protector de la aguja. Podría dañar la aguja o hacerse daño accidentalmente.</w:t>
                          </w:r>
                        </w:ins>
                      </w:p>
                      <w:p w14:paraId="3CB84702" w14:textId="15427371" w:rsidR="00406198" w:rsidRPr="00406198" w:rsidRDefault="00406198" w:rsidP="00406198">
                        <w:pPr>
                          <w:pStyle w:val="ListParagraph"/>
                          <w:numPr>
                            <w:ilvl w:val="0"/>
                            <w:numId w:val="23"/>
                          </w:numPr>
                          <w:tabs>
                            <w:tab w:val="left" w:pos="5670"/>
                          </w:tabs>
                          <w:ind w:left="207" w:hanging="218"/>
                          <w:rPr>
                            <w:ins w:id="2013" w:author="Author"/>
                            <w:rFonts w:ascii="Times New Roman" w:hAnsi="Times New Roman"/>
                          </w:rPr>
                        </w:pPr>
                        <w:ins w:id="2014" w:author="Author">
                          <w:r w:rsidRPr="00406198">
                            <w:rPr>
                              <w:rFonts w:ascii="Times New Roman" w:hAnsi="Times New Roman"/>
                              <w:b/>
                              <w:bCs/>
                              <w:color w:val="000000"/>
                            </w:rPr>
                            <w:t xml:space="preserve">No </w:t>
                          </w:r>
                          <w:r w:rsidRPr="00406198">
                            <w:rPr>
                              <w:rFonts w:ascii="Times New Roman" w:hAnsi="Times New Roman"/>
                              <w:color w:val="000000"/>
                            </w:rPr>
                            <w:t>toque la aguja.</w:t>
                          </w:r>
                          <w:r w:rsidRPr="00406198">
                            <w:rPr>
                              <w:rFonts w:ascii="Times New Roman" w:hAnsi="Times New Roman"/>
                            </w:rPr>
                            <w:t xml:space="preserve"> </w:t>
                          </w:r>
                        </w:ins>
                      </w:p>
                    </w:tc>
                    <w:tc>
                      <w:tcPr>
                        <w:tcW w:w="5628" w:type="dxa"/>
                      </w:tcPr>
                      <w:p w14:paraId="0488F7DD" w14:textId="77777777" w:rsidR="00406198" w:rsidRPr="00406198" w:rsidRDefault="00406198" w:rsidP="00406198">
                        <w:pPr>
                          <w:pStyle w:val="NormalWeb"/>
                          <w:ind w:left="323"/>
                          <w:rPr>
                            <w:ins w:id="2015" w:author="Author"/>
                            <w:rFonts w:ascii="Times New Roman" w:hAnsi="Times New Roman"/>
                            <w:sz w:val="22"/>
                            <w:szCs w:val="22"/>
                            <w:lang w:eastAsia="de-DE"/>
                            <w:rPrChange w:id="2016" w:author="Author">
                              <w:rPr>
                                <w:ins w:id="2017" w:author="Author"/>
                                <w:lang w:eastAsia="de-DE"/>
                              </w:rPr>
                            </w:rPrChange>
                          </w:rPr>
                        </w:pPr>
                        <w:ins w:id="2018" w:author="Author">
                          <w:r w:rsidRPr="00406198">
                            <w:rPr>
                              <w:rFonts w:ascii="Times New Roman" w:hAnsi="Times New Roman"/>
                              <w:b/>
                              <w:noProof/>
                              <w:sz w:val="22"/>
                              <w:szCs w:val="22"/>
                              <w:rPrChange w:id="2019" w:author="Author">
                                <w:rPr>
                                  <w:rFonts w:ascii="Arial" w:hAnsi="Arial" w:cs="Arial"/>
                                  <w:b/>
                                  <w:noProof/>
                                </w:rPr>
                              </w:rPrChange>
                            </w:rPr>
                            <w:drawing>
                              <wp:inline distT="0" distB="0" distL="0" distR="0" wp14:anchorId="718211D5" wp14:editId="25F2FD16">
                                <wp:extent cx="1726387" cy="1366003"/>
                                <wp:effectExtent l="0" t="0" r="7620" b="5715"/>
                                <wp:docPr id="274892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43078" cy="1379210"/>
                                        </a:xfrm>
                                        <a:prstGeom prst="rect">
                                          <a:avLst/>
                                        </a:prstGeom>
                                        <a:noFill/>
                                      </pic:spPr>
                                    </pic:pic>
                                  </a:graphicData>
                                </a:graphic>
                              </wp:inline>
                            </w:drawing>
                          </w:r>
                        </w:ins>
                      </w:p>
                      <w:p w14:paraId="15998E7D" w14:textId="77777777" w:rsidR="00406198" w:rsidRPr="00406198" w:rsidRDefault="00406198" w:rsidP="00406198">
                        <w:pPr>
                          <w:tabs>
                            <w:tab w:val="left" w:pos="5670"/>
                          </w:tabs>
                          <w:rPr>
                            <w:ins w:id="2020" w:author="Author"/>
                            <w:rFonts w:ascii="Times New Roman" w:hAnsi="Times New Roman"/>
                            <w:szCs w:val="22"/>
                            <w:rPrChange w:id="2021" w:author="Author">
                              <w:rPr>
                                <w:ins w:id="2022" w:author="Author"/>
                              </w:rPr>
                            </w:rPrChange>
                          </w:rPr>
                        </w:pPr>
                      </w:p>
                    </w:tc>
                  </w:tr>
                  <w:tr w:rsidR="00787891" w:rsidRPr="00406198" w14:paraId="5EFB435F" w14:textId="77777777" w:rsidTr="00E83D24">
                    <w:trPr>
                      <w:ins w:id="2023" w:author="Author"/>
                    </w:trPr>
                    <w:tc>
                      <w:tcPr>
                        <w:tcW w:w="704" w:type="dxa"/>
                      </w:tcPr>
                      <w:p w14:paraId="0E31C421" w14:textId="77777777" w:rsidR="00787891" w:rsidRPr="00406198" w:rsidRDefault="00787891" w:rsidP="00787891">
                        <w:pPr>
                          <w:tabs>
                            <w:tab w:val="left" w:pos="5670"/>
                          </w:tabs>
                          <w:rPr>
                            <w:ins w:id="2024" w:author="Author"/>
                            <w:rFonts w:ascii="Times New Roman" w:hAnsi="Times New Roman"/>
                            <w:b/>
                            <w:bCs/>
                            <w:szCs w:val="22"/>
                          </w:rPr>
                        </w:pPr>
                        <w:ins w:id="2025" w:author="Author">
                          <w:r w:rsidRPr="00406198">
                            <w:rPr>
                              <w:rFonts w:ascii="Times New Roman" w:hAnsi="Times New Roman"/>
                              <w:b/>
                              <w:bCs/>
                              <w:szCs w:val="22"/>
                            </w:rPr>
                            <w:t>2</w:t>
                          </w:r>
                        </w:ins>
                      </w:p>
                      <w:p w14:paraId="263DEB26" w14:textId="77777777" w:rsidR="00787891" w:rsidRPr="00406198" w:rsidRDefault="00787891" w:rsidP="00787891">
                        <w:pPr>
                          <w:tabs>
                            <w:tab w:val="left" w:pos="5670"/>
                          </w:tabs>
                          <w:rPr>
                            <w:ins w:id="2026" w:author="Author"/>
                            <w:rFonts w:ascii="Times New Roman" w:hAnsi="Times New Roman"/>
                            <w:b/>
                            <w:bCs/>
                            <w:szCs w:val="22"/>
                          </w:rPr>
                        </w:pPr>
                      </w:p>
                      <w:p w14:paraId="3072DD62" w14:textId="77777777" w:rsidR="00787891" w:rsidRPr="00406198" w:rsidRDefault="00787891" w:rsidP="00787891">
                        <w:pPr>
                          <w:tabs>
                            <w:tab w:val="left" w:pos="5670"/>
                          </w:tabs>
                          <w:rPr>
                            <w:ins w:id="2027" w:author="Author"/>
                            <w:rFonts w:ascii="Times New Roman" w:hAnsi="Times New Roman"/>
                            <w:b/>
                            <w:bCs/>
                            <w:szCs w:val="22"/>
                          </w:rPr>
                        </w:pPr>
                      </w:p>
                      <w:p w14:paraId="41A3C481" w14:textId="77777777" w:rsidR="00787891" w:rsidRPr="00406198" w:rsidRDefault="00787891" w:rsidP="00787891">
                        <w:pPr>
                          <w:tabs>
                            <w:tab w:val="left" w:pos="5670"/>
                          </w:tabs>
                          <w:rPr>
                            <w:ins w:id="2028" w:author="Author"/>
                            <w:rFonts w:ascii="Times New Roman" w:hAnsi="Times New Roman"/>
                            <w:b/>
                            <w:bCs/>
                            <w:szCs w:val="22"/>
                          </w:rPr>
                        </w:pPr>
                      </w:p>
                      <w:p w14:paraId="42B662C7" w14:textId="77777777" w:rsidR="00787891" w:rsidRPr="00406198" w:rsidRDefault="00787891" w:rsidP="00787891">
                        <w:pPr>
                          <w:tabs>
                            <w:tab w:val="left" w:pos="5670"/>
                          </w:tabs>
                          <w:rPr>
                            <w:ins w:id="2029" w:author="Author"/>
                            <w:rFonts w:ascii="Times New Roman" w:hAnsi="Times New Roman"/>
                            <w:b/>
                            <w:bCs/>
                            <w:szCs w:val="22"/>
                          </w:rPr>
                        </w:pPr>
                      </w:p>
                      <w:p w14:paraId="69F844EE" w14:textId="77777777" w:rsidR="00787891" w:rsidRPr="00406198" w:rsidRDefault="00787891" w:rsidP="00787891">
                        <w:pPr>
                          <w:tabs>
                            <w:tab w:val="left" w:pos="5670"/>
                          </w:tabs>
                          <w:rPr>
                            <w:ins w:id="2030" w:author="Author"/>
                            <w:rFonts w:ascii="Times New Roman" w:hAnsi="Times New Roman"/>
                            <w:b/>
                            <w:bCs/>
                            <w:szCs w:val="22"/>
                          </w:rPr>
                        </w:pPr>
                      </w:p>
                      <w:p w14:paraId="74795A17" w14:textId="77777777" w:rsidR="00787891" w:rsidRPr="00406198" w:rsidRDefault="00787891" w:rsidP="00787891">
                        <w:pPr>
                          <w:tabs>
                            <w:tab w:val="left" w:pos="5670"/>
                          </w:tabs>
                          <w:rPr>
                            <w:ins w:id="2031" w:author="Author"/>
                            <w:rFonts w:ascii="Times New Roman" w:hAnsi="Times New Roman"/>
                            <w:b/>
                            <w:bCs/>
                            <w:szCs w:val="22"/>
                          </w:rPr>
                        </w:pPr>
                      </w:p>
                      <w:p w14:paraId="280C36D4" w14:textId="77777777" w:rsidR="00787891" w:rsidRPr="00406198" w:rsidRDefault="00787891" w:rsidP="00787891">
                        <w:pPr>
                          <w:tabs>
                            <w:tab w:val="left" w:pos="5670"/>
                          </w:tabs>
                          <w:rPr>
                            <w:ins w:id="2032" w:author="Author"/>
                            <w:rFonts w:ascii="Times New Roman" w:hAnsi="Times New Roman"/>
                            <w:b/>
                            <w:bCs/>
                            <w:szCs w:val="22"/>
                            <w:rPrChange w:id="2033" w:author="Author">
                              <w:rPr>
                                <w:ins w:id="2034" w:author="Author"/>
                                <w:b/>
                                <w:bCs/>
                                <w:szCs w:val="22"/>
                              </w:rPr>
                            </w:rPrChange>
                          </w:rPr>
                        </w:pPr>
                      </w:p>
                    </w:tc>
                    <w:tc>
                      <w:tcPr>
                        <w:tcW w:w="4145" w:type="dxa"/>
                      </w:tcPr>
                      <w:p w14:paraId="6E821951" w14:textId="77777777" w:rsidR="00787891" w:rsidRPr="00406198" w:rsidRDefault="00787891" w:rsidP="00787891">
                        <w:pPr>
                          <w:tabs>
                            <w:tab w:val="left" w:pos="5670"/>
                          </w:tabs>
                          <w:rPr>
                            <w:ins w:id="2035" w:author="Author"/>
                            <w:rFonts w:ascii="Times New Roman" w:hAnsi="Times New Roman"/>
                            <w:b/>
                            <w:bCs/>
                            <w:szCs w:val="22"/>
                          </w:rPr>
                        </w:pPr>
                        <w:ins w:id="2036" w:author="Author">
                          <w:r w:rsidRPr="00406198">
                            <w:rPr>
                              <w:rFonts w:ascii="Times New Roman" w:hAnsi="Times New Roman"/>
                              <w:b/>
                              <w:bCs/>
                              <w:color w:val="000000"/>
                              <w:szCs w:val="22"/>
                            </w:rPr>
                            <w:t>Insertar</w:t>
                          </w:r>
                        </w:ins>
                      </w:p>
                      <w:p w14:paraId="10122719" w14:textId="77777777" w:rsidR="00787891" w:rsidRPr="00406198" w:rsidRDefault="00787891" w:rsidP="00787891">
                        <w:pPr>
                          <w:pStyle w:val="ListParagraph"/>
                          <w:numPr>
                            <w:ilvl w:val="0"/>
                            <w:numId w:val="24"/>
                          </w:numPr>
                          <w:spacing w:before="100" w:beforeAutospacing="1" w:after="100" w:afterAutospacing="1" w:line="240" w:lineRule="auto"/>
                          <w:ind w:left="179" w:hanging="142"/>
                          <w:rPr>
                            <w:ins w:id="2037" w:author="Author"/>
                            <w:rFonts w:ascii="Times New Roman" w:hAnsi="Times New Roman"/>
                            <w:color w:val="000000"/>
                            <w:lang w:val="es-ES" w:eastAsia="de-DE"/>
                          </w:rPr>
                        </w:pPr>
                        <w:ins w:id="2038" w:author="Author">
                          <w:r w:rsidRPr="00406198">
                            <w:rPr>
                              <w:rFonts w:ascii="Times New Roman" w:hAnsi="Times New Roman"/>
                              <w:color w:val="000000"/>
                              <w:lang w:val="es-ES" w:eastAsia="de-DE"/>
                            </w:rPr>
                            <w:t>Pellizque con suavidad y sujete un pliegue de piel en el lugar donde vaya a realizar la inyección.</w:t>
                          </w:r>
                        </w:ins>
                      </w:p>
                      <w:p w14:paraId="2372A880" w14:textId="77777777" w:rsidR="00787891" w:rsidRPr="00406198" w:rsidRDefault="00787891" w:rsidP="00787891">
                        <w:pPr>
                          <w:tabs>
                            <w:tab w:val="clear" w:pos="567"/>
                          </w:tabs>
                          <w:spacing w:before="100" w:beforeAutospacing="1" w:after="100" w:afterAutospacing="1" w:line="240" w:lineRule="auto"/>
                          <w:ind w:left="179" w:hanging="142"/>
                          <w:rPr>
                            <w:ins w:id="2039" w:author="Author"/>
                            <w:rFonts w:ascii="Times New Roman" w:hAnsi="Times New Roman"/>
                            <w:color w:val="000000"/>
                            <w:szCs w:val="22"/>
                            <w:lang w:eastAsia="de-DE"/>
                          </w:rPr>
                        </w:pPr>
                        <w:ins w:id="2040" w:author="Author">
                          <w:r w:rsidRPr="00406198">
                            <w:rPr>
                              <w:rFonts w:ascii="Times New Roman" w:hAnsi="Times New Roman"/>
                              <w:color w:val="000000"/>
                              <w:szCs w:val="22"/>
                              <w:lang w:eastAsia="de-DE"/>
                            </w:rPr>
                            <w:t>• Inserte la aguja con un ángulo de 45 grados.</w:t>
                          </w:r>
                        </w:ins>
                      </w:p>
                      <w:p w14:paraId="246C62D9" w14:textId="77777777" w:rsidR="00787891" w:rsidRPr="00787891" w:rsidRDefault="00787891" w:rsidP="00787891">
                        <w:pPr>
                          <w:pStyle w:val="ListParagraph"/>
                          <w:tabs>
                            <w:tab w:val="left" w:pos="5670"/>
                          </w:tabs>
                          <w:ind w:left="179"/>
                          <w:rPr>
                            <w:ins w:id="2041" w:author="Author"/>
                            <w:rFonts w:ascii="Times New Roman" w:hAnsi="Times New Roman"/>
                            <w:lang w:val="es-ES"/>
                          </w:rPr>
                        </w:pPr>
                      </w:p>
                    </w:tc>
                    <w:tc>
                      <w:tcPr>
                        <w:tcW w:w="5628" w:type="dxa"/>
                      </w:tcPr>
                      <w:p w14:paraId="6D18D826" w14:textId="77777777" w:rsidR="00787891" w:rsidRPr="00406198" w:rsidRDefault="00787891" w:rsidP="00787891">
                        <w:pPr>
                          <w:pStyle w:val="NormalWeb"/>
                          <w:ind w:left="323"/>
                          <w:rPr>
                            <w:ins w:id="2042" w:author="Author"/>
                            <w:rFonts w:ascii="Times New Roman" w:hAnsi="Times New Roman"/>
                            <w:sz w:val="22"/>
                            <w:szCs w:val="22"/>
                            <w:lang w:eastAsia="de-DE"/>
                            <w:rPrChange w:id="2043" w:author="Author">
                              <w:rPr>
                                <w:ins w:id="2044" w:author="Author"/>
                                <w:lang w:eastAsia="de-DE"/>
                              </w:rPr>
                            </w:rPrChange>
                          </w:rPr>
                        </w:pPr>
                        <w:ins w:id="2045" w:author="Author">
                          <w:r w:rsidRPr="00406198">
                            <w:rPr>
                              <w:noProof/>
                              <w:sz w:val="22"/>
                              <w:szCs w:val="22"/>
                              <w:rPrChange w:id="2046" w:author="Author">
                                <w:rPr>
                                  <w:noProof/>
                                </w:rPr>
                              </w:rPrChange>
                            </w:rPr>
                            <w:drawing>
                              <wp:inline distT="0" distB="0" distL="0" distR="0" wp14:anchorId="75E3ED43" wp14:editId="44120CFD">
                                <wp:extent cx="1819275" cy="1604092"/>
                                <wp:effectExtent l="0" t="0" r="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33586" cy="1616711"/>
                                        </a:xfrm>
                                        <a:prstGeom prst="rect">
                                          <a:avLst/>
                                        </a:prstGeom>
                                        <a:noFill/>
                                        <a:ln>
                                          <a:noFill/>
                                        </a:ln>
                                      </pic:spPr>
                                    </pic:pic>
                                  </a:graphicData>
                                </a:graphic>
                              </wp:inline>
                            </w:drawing>
                          </w:r>
                        </w:ins>
                      </w:p>
                      <w:p w14:paraId="6D292848" w14:textId="77777777" w:rsidR="00787891" w:rsidRPr="00406198" w:rsidRDefault="00787891" w:rsidP="00787891">
                        <w:pPr>
                          <w:tabs>
                            <w:tab w:val="left" w:pos="5670"/>
                          </w:tabs>
                          <w:rPr>
                            <w:ins w:id="2047" w:author="Author"/>
                            <w:rFonts w:ascii="Times New Roman" w:hAnsi="Times New Roman"/>
                            <w:szCs w:val="22"/>
                            <w:rPrChange w:id="2048" w:author="Author">
                              <w:rPr>
                                <w:ins w:id="2049" w:author="Author"/>
                              </w:rPr>
                            </w:rPrChange>
                          </w:rPr>
                        </w:pPr>
                      </w:p>
                    </w:tc>
                  </w:tr>
                  <w:tr w:rsidR="00787891" w:rsidRPr="00406198" w14:paraId="0A213D41" w14:textId="77777777" w:rsidTr="00E83D24">
                    <w:trPr>
                      <w:ins w:id="2050" w:author="Author"/>
                    </w:trPr>
                    <w:tc>
                      <w:tcPr>
                        <w:tcW w:w="704" w:type="dxa"/>
                      </w:tcPr>
                      <w:p w14:paraId="035C9B9E" w14:textId="77777777" w:rsidR="00787891" w:rsidRPr="00406198" w:rsidRDefault="00787891" w:rsidP="00787891">
                        <w:pPr>
                          <w:tabs>
                            <w:tab w:val="left" w:pos="5670"/>
                          </w:tabs>
                          <w:rPr>
                            <w:ins w:id="2051" w:author="Author"/>
                            <w:rFonts w:ascii="Times New Roman" w:hAnsi="Times New Roman"/>
                            <w:b/>
                            <w:bCs/>
                            <w:szCs w:val="22"/>
                          </w:rPr>
                        </w:pPr>
                        <w:ins w:id="2052" w:author="Author">
                          <w:r w:rsidRPr="00406198">
                            <w:rPr>
                              <w:rFonts w:ascii="Times New Roman" w:hAnsi="Times New Roman"/>
                              <w:b/>
                              <w:bCs/>
                              <w:szCs w:val="22"/>
                            </w:rPr>
                            <w:t>3</w:t>
                          </w:r>
                        </w:ins>
                      </w:p>
                      <w:p w14:paraId="0C9A48DA" w14:textId="77777777" w:rsidR="00787891" w:rsidRPr="00406198" w:rsidRDefault="00787891" w:rsidP="00787891">
                        <w:pPr>
                          <w:tabs>
                            <w:tab w:val="left" w:pos="5670"/>
                          </w:tabs>
                          <w:rPr>
                            <w:ins w:id="2053" w:author="Author"/>
                            <w:rFonts w:ascii="Times New Roman" w:hAnsi="Times New Roman"/>
                            <w:b/>
                            <w:bCs/>
                            <w:szCs w:val="22"/>
                            <w:rPrChange w:id="2054" w:author="Author">
                              <w:rPr>
                                <w:ins w:id="2055" w:author="Author"/>
                                <w:b/>
                                <w:bCs/>
                                <w:szCs w:val="22"/>
                              </w:rPr>
                            </w:rPrChange>
                          </w:rPr>
                        </w:pPr>
                      </w:p>
                    </w:tc>
                    <w:tc>
                      <w:tcPr>
                        <w:tcW w:w="4145" w:type="dxa"/>
                      </w:tcPr>
                      <w:p w14:paraId="12CAA3D0" w14:textId="77777777" w:rsidR="00787891" w:rsidRPr="00406198" w:rsidRDefault="00787891" w:rsidP="00787891">
                        <w:pPr>
                          <w:tabs>
                            <w:tab w:val="left" w:pos="5670"/>
                          </w:tabs>
                          <w:rPr>
                            <w:ins w:id="2056" w:author="Author"/>
                            <w:rFonts w:ascii="Times New Roman" w:hAnsi="Times New Roman"/>
                            <w:b/>
                            <w:bCs/>
                            <w:color w:val="000000"/>
                            <w:szCs w:val="22"/>
                          </w:rPr>
                        </w:pPr>
                        <w:ins w:id="2057" w:author="Author">
                          <w:r w:rsidRPr="00406198">
                            <w:rPr>
                              <w:rFonts w:ascii="Times New Roman" w:hAnsi="Times New Roman"/>
                              <w:b/>
                              <w:bCs/>
                              <w:color w:val="000000"/>
                              <w:szCs w:val="22"/>
                            </w:rPr>
                            <w:t>Inyectar</w:t>
                          </w:r>
                        </w:ins>
                      </w:p>
                      <w:p w14:paraId="02FB2ADF" w14:textId="77777777" w:rsidR="00787891" w:rsidRPr="00406198" w:rsidRDefault="00787891" w:rsidP="00787891">
                        <w:pPr>
                          <w:pStyle w:val="ListParagraph"/>
                          <w:numPr>
                            <w:ilvl w:val="0"/>
                            <w:numId w:val="21"/>
                          </w:numPr>
                          <w:tabs>
                            <w:tab w:val="left" w:pos="5670"/>
                          </w:tabs>
                          <w:ind w:left="207" w:hanging="141"/>
                          <w:rPr>
                            <w:ins w:id="2058" w:author="Author"/>
                            <w:rFonts w:ascii="Times New Roman" w:hAnsi="Times New Roman"/>
                            <w:lang w:val="es-ES"/>
                          </w:rPr>
                        </w:pPr>
                        <w:ins w:id="2059" w:author="Author">
                          <w:r w:rsidRPr="00406198">
                            <w:rPr>
                              <w:rFonts w:ascii="Times New Roman" w:hAnsi="Times New Roman"/>
                              <w:color w:val="000000"/>
                              <w:lang w:val="es-ES"/>
                            </w:rPr>
                            <w:t>Empuje lentamente el pulsador para empujar el émbolo hasta el fondo hasta que se inyecte todo el medicamento.</w:t>
                          </w:r>
                        </w:ins>
                      </w:p>
                      <w:p w14:paraId="78A86B59" w14:textId="77777777" w:rsidR="00787891" w:rsidRPr="00406198" w:rsidRDefault="00787891" w:rsidP="00787891">
                        <w:pPr>
                          <w:pStyle w:val="ListParagraph"/>
                          <w:numPr>
                            <w:ilvl w:val="0"/>
                            <w:numId w:val="21"/>
                          </w:numPr>
                          <w:tabs>
                            <w:tab w:val="left" w:pos="5670"/>
                          </w:tabs>
                          <w:ind w:left="207" w:hanging="141"/>
                          <w:rPr>
                            <w:ins w:id="2060" w:author="Author"/>
                            <w:rFonts w:ascii="Times New Roman" w:hAnsi="Times New Roman"/>
                            <w:lang w:val="es-ES"/>
                          </w:rPr>
                        </w:pPr>
                        <w:ins w:id="2061" w:author="Author">
                          <w:r w:rsidRPr="00406198">
                            <w:rPr>
                              <w:rFonts w:ascii="Times New Roman" w:hAnsi="Times New Roman"/>
                              <w:color w:val="000000"/>
                              <w:lang w:val="es-ES"/>
                            </w:rPr>
                            <w:t>El émbolo gris de la jeringa debe haber avanzado hasta el final de la aguja de la jeringa.</w:t>
                          </w:r>
                          <w:r w:rsidRPr="00406198">
                            <w:rPr>
                              <w:rFonts w:ascii="Times New Roman" w:hAnsi="Times New Roman"/>
                              <w:color w:val="000000"/>
                              <w:lang w:val="es-ES"/>
                            </w:rPr>
                            <w:br/>
                          </w:r>
                        </w:ins>
                      </w:p>
                      <w:p w14:paraId="702B3A54" w14:textId="77777777" w:rsidR="00787891" w:rsidRPr="00406198" w:rsidRDefault="00787891" w:rsidP="00787891">
                        <w:pPr>
                          <w:pStyle w:val="ListParagraph"/>
                          <w:numPr>
                            <w:ilvl w:val="0"/>
                            <w:numId w:val="21"/>
                          </w:numPr>
                          <w:tabs>
                            <w:tab w:val="left" w:pos="5670"/>
                          </w:tabs>
                          <w:ind w:left="207" w:hanging="141"/>
                          <w:rPr>
                            <w:ins w:id="2062" w:author="Author"/>
                            <w:rFonts w:ascii="Times New Roman" w:hAnsi="Times New Roman"/>
                            <w:lang w:val="es-ES"/>
                          </w:rPr>
                        </w:pPr>
                        <w:ins w:id="2063" w:author="Author">
                          <w:r w:rsidRPr="00406198">
                            <w:rPr>
                              <w:rFonts w:ascii="Times New Roman" w:hAnsi="Times New Roman"/>
                              <w:color w:val="000000"/>
                              <w:lang w:val="es-ES"/>
                            </w:rPr>
                            <w:t>Cuando la inyección haya terminado, debe ver la varilla azul del émbolo a través del cuerpo de la jeringa.</w:t>
                          </w:r>
                        </w:ins>
                      </w:p>
                      <w:p w14:paraId="4569A92B" w14:textId="77777777" w:rsidR="00787891" w:rsidRPr="00406198" w:rsidRDefault="00787891" w:rsidP="00787891">
                        <w:pPr>
                          <w:pStyle w:val="ListParagraph"/>
                          <w:numPr>
                            <w:ilvl w:val="0"/>
                            <w:numId w:val="21"/>
                          </w:numPr>
                          <w:tabs>
                            <w:tab w:val="left" w:pos="5670"/>
                          </w:tabs>
                          <w:ind w:left="207" w:hanging="141"/>
                          <w:rPr>
                            <w:ins w:id="2064" w:author="Author"/>
                            <w:rFonts w:ascii="Times New Roman" w:hAnsi="Times New Roman"/>
                            <w:lang w:val="es-ES"/>
                          </w:rPr>
                        </w:pPr>
                        <w:ins w:id="2065" w:author="Author">
                          <w:r w:rsidRPr="00406198">
                            <w:rPr>
                              <w:rFonts w:ascii="Times New Roman" w:hAnsi="Times New Roman"/>
                              <w:color w:val="000000"/>
                              <w:lang w:val="es-ES"/>
                            </w:rPr>
                            <w:t>Retire la aguja de su piel y suelte suavemente el pliegue de la piel.</w:t>
                          </w:r>
                        </w:ins>
                      </w:p>
                      <w:p w14:paraId="018BABD2" w14:textId="77777777" w:rsidR="00787891" w:rsidRPr="00406198" w:rsidRDefault="00787891" w:rsidP="00787891">
                        <w:pPr>
                          <w:pStyle w:val="ListParagraph"/>
                          <w:numPr>
                            <w:ilvl w:val="0"/>
                            <w:numId w:val="21"/>
                          </w:numPr>
                          <w:tabs>
                            <w:tab w:val="left" w:pos="5670"/>
                          </w:tabs>
                          <w:ind w:left="207" w:hanging="141"/>
                          <w:rPr>
                            <w:ins w:id="2066" w:author="Author"/>
                            <w:rFonts w:ascii="Times New Roman" w:hAnsi="Times New Roman"/>
                            <w:lang w:val="es-ES"/>
                          </w:rPr>
                        </w:pPr>
                        <w:ins w:id="2067" w:author="Author">
                          <w:r w:rsidRPr="00406198">
                            <w:rPr>
                              <w:rFonts w:ascii="Times New Roman" w:hAnsi="Times New Roman"/>
                              <w:color w:val="000000"/>
                              <w:lang w:val="es-ES"/>
                            </w:rPr>
                            <w:t>Si presenta sangrado en el lugar de inyección, presione con un algodón o gasa sobre el lugar de inyección.</w:t>
                          </w:r>
                        </w:ins>
                      </w:p>
                      <w:p w14:paraId="664B388E" w14:textId="77777777" w:rsidR="00787891" w:rsidRPr="00406198" w:rsidRDefault="00787891" w:rsidP="00787891">
                        <w:pPr>
                          <w:pStyle w:val="ListParagraph"/>
                          <w:numPr>
                            <w:ilvl w:val="0"/>
                            <w:numId w:val="21"/>
                          </w:numPr>
                          <w:tabs>
                            <w:tab w:val="left" w:pos="5670"/>
                          </w:tabs>
                          <w:ind w:left="207" w:hanging="141"/>
                          <w:rPr>
                            <w:ins w:id="2068" w:author="Author"/>
                            <w:rFonts w:ascii="Times New Roman" w:hAnsi="Times New Roman"/>
                            <w:lang w:val="es-ES"/>
                          </w:rPr>
                        </w:pPr>
                        <w:ins w:id="2069" w:author="Author">
                          <w:r w:rsidRPr="00406198">
                            <w:rPr>
                              <w:rFonts w:ascii="Times New Roman" w:hAnsi="Times New Roman"/>
                              <w:b/>
                              <w:bCs/>
                              <w:color w:val="000000"/>
                              <w:lang w:val="es-ES"/>
                            </w:rPr>
                            <w:t>No</w:t>
                          </w:r>
                          <w:r w:rsidRPr="00406198">
                            <w:rPr>
                              <w:rFonts w:ascii="Times New Roman" w:hAnsi="Times New Roman"/>
                              <w:color w:val="000000"/>
                              <w:lang w:val="es-ES"/>
                            </w:rPr>
                            <w:t xml:space="preserve"> frote el lugar de inyección.</w:t>
                          </w:r>
                        </w:ins>
                      </w:p>
                      <w:p w14:paraId="6EC5924D" w14:textId="77777777" w:rsidR="00787891" w:rsidRPr="00406198" w:rsidRDefault="00787891" w:rsidP="00787891">
                        <w:pPr>
                          <w:pStyle w:val="ListParagraph"/>
                          <w:numPr>
                            <w:ilvl w:val="0"/>
                            <w:numId w:val="21"/>
                          </w:numPr>
                          <w:tabs>
                            <w:tab w:val="left" w:pos="5670"/>
                          </w:tabs>
                          <w:ind w:left="207" w:hanging="141"/>
                          <w:rPr>
                            <w:ins w:id="2070" w:author="Author"/>
                            <w:rFonts w:ascii="Times New Roman" w:hAnsi="Times New Roman"/>
                            <w:lang w:val="es-ES"/>
                          </w:rPr>
                        </w:pPr>
                        <w:ins w:id="2071" w:author="Author">
                          <w:r w:rsidRPr="00406198">
                            <w:rPr>
                              <w:rFonts w:ascii="Times New Roman" w:hAnsi="Times New Roman"/>
                              <w:b/>
                              <w:bCs/>
                              <w:color w:val="000000"/>
                              <w:lang w:val="es-ES"/>
                            </w:rPr>
                            <w:t>No</w:t>
                          </w:r>
                          <w:r w:rsidRPr="00406198">
                            <w:rPr>
                              <w:rFonts w:ascii="Times New Roman" w:hAnsi="Times New Roman"/>
                              <w:color w:val="000000"/>
                              <w:lang w:val="es-ES"/>
                            </w:rPr>
                            <w:t xml:space="preserve"> vuelva a poner el protector de la aguja en la jeringa precargada.</w:t>
                          </w:r>
                        </w:ins>
                      </w:p>
                      <w:p w14:paraId="31D6A034" w14:textId="77777777" w:rsidR="00787891" w:rsidRPr="00787891" w:rsidRDefault="00787891" w:rsidP="00787891">
                        <w:pPr>
                          <w:tabs>
                            <w:tab w:val="left" w:pos="5670"/>
                          </w:tabs>
                          <w:ind w:left="66"/>
                          <w:rPr>
                            <w:ins w:id="2072" w:author="Author"/>
                            <w:rFonts w:ascii="Times New Roman" w:hAnsi="Times New Roman"/>
                            <w:b/>
                            <w:bCs/>
                            <w:szCs w:val="22"/>
                            <w:rPrChange w:id="2073" w:author="Author">
                              <w:rPr>
                                <w:ins w:id="2074" w:author="Author"/>
                                <w:b/>
                                <w:bCs/>
                              </w:rPr>
                            </w:rPrChange>
                          </w:rPr>
                        </w:pPr>
                      </w:p>
                    </w:tc>
                    <w:tc>
                      <w:tcPr>
                        <w:tcW w:w="5628" w:type="dxa"/>
                      </w:tcPr>
                      <w:p w14:paraId="11CCA63D" w14:textId="77777777" w:rsidR="00787891" w:rsidRPr="00406198" w:rsidRDefault="00787891" w:rsidP="00787891">
                        <w:pPr>
                          <w:pStyle w:val="NormalWeb"/>
                          <w:ind w:left="323"/>
                          <w:rPr>
                            <w:ins w:id="2075" w:author="Author"/>
                            <w:rFonts w:ascii="Times New Roman" w:hAnsi="Times New Roman"/>
                            <w:sz w:val="22"/>
                            <w:szCs w:val="22"/>
                            <w:lang w:eastAsia="de-DE"/>
                            <w:rPrChange w:id="2076" w:author="Author">
                              <w:rPr>
                                <w:ins w:id="2077" w:author="Author"/>
                                <w:lang w:eastAsia="de-DE"/>
                              </w:rPr>
                            </w:rPrChange>
                          </w:rPr>
                        </w:pPr>
                        <w:ins w:id="2078" w:author="Author">
                          <w:r w:rsidRPr="00406198">
                            <w:rPr>
                              <w:noProof/>
                              <w:sz w:val="22"/>
                              <w:szCs w:val="22"/>
                              <w:rPrChange w:id="2079" w:author="Author">
                                <w:rPr>
                                  <w:noProof/>
                                </w:rPr>
                              </w:rPrChange>
                            </w:rPr>
                            <w:drawing>
                              <wp:inline distT="0" distB="0" distL="0" distR="0" wp14:anchorId="03892440" wp14:editId="3F4052AA">
                                <wp:extent cx="1619250" cy="1427726"/>
                                <wp:effectExtent l="0" t="0" r="0" b="1270"/>
                                <wp:docPr id="17079862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19250" cy="1427726"/>
                                        </a:xfrm>
                                        <a:prstGeom prst="rect">
                                          <a:avLst/>
                                        </a:prstGeom>
                                        <a:noFill/>
                                        <a:ln>
                                          <a:noFill/>
                                        </a:ln>
                                      </pic:spPr>
                                    </pic:pic>
                                  </a:graphicData>
                                </a:graphic>
                              </wp:inline>
                            </w:drawing>
                          </w:r>
                        </w:ins>
                      </w:p>
                      <w:p w14:paraId="7312203D" w14:textId="77777777" w:rsidR="00787891" w:rsidRPr="00406198" w:rsidRDefault="00787891" w:rsidP="00787891">
                        <w:pPr>
                          <w:tabs>
                            <w:tab w:val="left" w:pos="5670"/>
                          </w:tabs>
                          <w:rPr>
                            <w:ins w:id="2080" w:author="Author"/>
                            <w:rFonts w:ascii="Times New Roman" w:hAnsi="Times New Roman"/>
                            <w:szCs w:val="22"/>
                            <w:rPrChange w:id="2081" w:author="Author">
                              <w:rPr>
                                <w:ins w:id="2082" w:author="Author"/>
                              </w:rPr>
                            </w:rPrChange>
                          </w:rPr>
                        </w:pPr>
                      </w:p>
                      <w:p w14:paraId="196BB933" w14:textId="77777777" w:rsidR="00787891" w:rsidRPr="00406198" w:rsidRDefault="00787891" w:rsidP="00787891">
                        <w:pPr>
                          <w:tabs>
                            <w:tab w:val="left" w:pos="5670"/>
                          </w:tabs>
                          <w:rPr>
                            <w:ins w:id="2083" w:author="Author"/>
                            <w:rFonts w:ascii="Times New Roman" w:hAnsi="Times New Roman"/>
                            <w:szCs w:val="22"/>
                            <w:rPrChange w:id="2084" w:author="Author">
                              <w:rPr>
                                <w:ins w:id="2085" w:author="Author"/>
                              </w:rPr>
                            </w:rPrChange>
                          </w:rPr>
                        </w:pPr>
                      </w:p>
                      <w:p w14:paraId="54ACA8E0" w14:textId="77777777" w:rsidR="00787891" w:rsidRPr="00406198" w:rsidRDefault="00787891" w:rsidP="00787891">
                        <w:pPr>
                          <w:tabs>
                            <w:tab w:val="left" w:pos="5670"/>
                          </w:tabs>
                          <w:rPr>
                            <w:ins w:id="2086" w:author="Author"/>
                            <w:rFonts w:ascii="Times New Roman" w:hAnsi="Times New Roman"/>
                            <w:szCs w:val="22"/>
                            <w:rPrChange w:id="2087" w:author="Author">
                              <w:rPr>
                                <w:ins w:id="2088" w:author="Author"/>
                              </w:rPr>
                            </w:rPrChange>
                          </w:rPr>
                        </w:pPr>
                        <w:ins w:id="2089" w:author="Author">
                          <w:r w:rsidRPr="004C306B">
                            <w:rPr>
                              <w:noProof/>
                              <w:szCs w:val="22"/>
                              <w:lang w:val="en-IE" w:eastAsia="en-IE"/>
                            </w:rPr>
                            <mc:AlternateContent>
                              <mc:Choice Requires="wps">
                                <w:drawing>
                                  <wp:anchor distT="45720" distB="45720" distL="114300" distR="114300" simplePos="0" relativeHeight="251742247" behindDoc="0" locked="0" layoutInCell="1" allowOverlap="1" wp14:anchorId="21B00C11" wp14:editId="79CBA683">
                                    <wp:simplePos x="0" y="0"/>
                                    <wp:positionH relativeFrom="column">
                                      <wp:posOffset>5036820</wp:posOffset>
                                    </wp:positionH>
                                    <wp:positionV relativeFrom="paragraph">
                                      <wp:posOffset>5441950</wp:posOffset>
                                    </wp:positionV>
                                    <wp:extent cx="1653540" cy="269875"/>
                                    <wp:effectExtent l="0" t="0" r="3810" b="0"/>
                                    <wp:wrapNone/>
                                    <wp:docPr id="2037084459" name="Textfeld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269875"/>
                                            </a:xfrm>
                                            <a:prstGeom prst="rect">
                                              <a:avLst/>
                                            </a:prstGeom>
                                            <a:solidFill>
                                              <a:srgbClr val="FFFFFF"/>
                                            </a:solidFill>
                                            <a:ln w="9525">
                                              <a:noFill/>
                                              <a:miter lim="800000"/>
                                              <a:headEnd/>
                                              <a:tailEnd/>
                                            </a:ln>
                                          </wps:spPr>
                                          <wps:txbx>
                                            <w:txbxContent>
                                              <w:p w14:paraId="3ACEE32A" w14:textId="77777777" w:rsidR="00787891" w:rsidRPr="00C77D5C" w:rsidRDefault="00787891" w:rsidP="00CB7487">
                                                <w:pPr>
                                                  <w:rPr>
                                                    <w:lang w:val="de-DE"/>
                                                  </w:rPr>
                                                </w:pPr>
                                                <w:r>
                                                  <w:rPr>
                                                    <w:lang w:val="de-DE"/>
                                                  </w:rPr>
                                                  <w:t>Blue plunger rod</w:t>
                                                </w:r>
                                              </w:p>
                                              <w:p w14:paraId="2DED8851" w14:textId="77777777" w:rsidR="00787891" w:rsidRPr="00C77D5C" w:rsidRDefault="00787891" w:rsidP="00CB7487">
                                                <w:pPr>
                                                  <w:rPr>
                                                    <w:lang w:val="de-DE"/>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feld 14" style="position:absolute;margin-left:396.6pt;margin-top:428.5pt;width:130.2pt;height:21.25pt;z-index:251742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5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" w14:anchorId="21B00C11">
                                    <v:textbox>
                                      <w:txbxContent>
                                        <w:p w:rsidRPr="00C77D5C" w:rsidR="00787891" w:rsidP="00CB7487" w:rsidRDefault="00787891" w14:paraId="3ACEE32A" w14:textId="77777777">
                                          <w:pPr>
                                            <w:rPr>
                                              <w:lang w:val="de-DE"/>
                                            </w:rPr>
                                          </w:pPr>
                                          <w:r>
                                            <w:rPr>
                                              <w:lang w:val="de-DE"/>
                                            </w:rPr>
                                            <w:t>Blue plunger rod</w:t>
                                          </w:r>
                                        </w:p>
                                        <w:p w:rsidRPr="00C77D5C" w:rsidR="00787891" w:rsidP="00CB7487" w:rsidRDefault="00787891" w14:paraId="2DED8851" w14:textId="77777777">
                                          <w:pPr>
                                            <w:rPr>
                                              <w:lang w:val="de-DE"/>
                                            </w:rPr>
                                          </w:pPr>
                                        </w:p>
                                      </w:txbxContent>
                                    </v:textbox>
                                  </v:shape>
                                </w:pict>
                              </mc:Fallback>
                            </mc:AlternateContent>
                          </w:r>
                        </w:ins>
                      </w:p>
                      <w:p w14:paraId="7ED780EC" w14:textId="77777777" w:rsidR="00787891" w:rsidRPr="00406198" w:rsidRDefault="00787891" w:rsidP="00787891">
                        <w:pPr>
                          <w:tabs>
                            <w:tab w:val="left" w:pos="5670"/>
                          </w:tabs>
                          <w:rPr>
                            <w:ins w:id="2090" w:author="Author"/>
                            <w:rFonts w:ascii="Times New Roman" w:hAnsi="Times New Roman"/>
                            <w:szCs w:val="22"/>
                            <w:rPrChange w:id="2091" w:author="Author">
                              <w:rPr>
                                <w:ins w:id="2092" w:author="Author"/>
                              </w:rPr>
                            </w:rPrChange>
                          </w:rPr>
                        </w:pPr>
                        <w:ins w:id="2093" w:author="Author">
                          <w:r w:rsidRPr="004C306B">
                            <w:rPr>
                              <w:noProof/>
                              <w:szCs w:val="22"/>
                              <w:lang w:val="en-IE" w:eastAsia="en-IE"/>
                            </w:rPr>
                            <mc:AlternateContent>
                              <mc:Choice Requires="wps">
                                <w:drawing>
                                  <wp:anchor distT="45720" distB="45720" distL="114300" distR="114300" simplePos="0" relativeHeight="251744295" behindDoc="0" locked="0" layoutInCell="1" allowOverlap="1" wp14:anchorId="14BFF497" wp14:editId="23170838">
                                    <wp:simplePos x="0" y="0"/>
                                    <wp:positionH relativeFrom="column">
                                      <wp:posOffset>1559560</wp:posOffset>
                                    </wp:positionH>
                                    <wp:positionV relativeFrom="paragraph">
                                      <wp:posOffset>31750</wp:posOffset>
                                    </wp:positionV>
                                    <wp:extent cx="1653540" cy="269875"/>
                                    <wp:effectExtent l="0" t="0" r="3810" b="0"/>
                                    <wp:wrapNone/>
                                    <wp:docPr id="496587595" name="Textfeld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269875"/>
                                            </a:xfrm>
                                            <a:prstGeom prst="rect">
                                              <a:avLst/>
                                            </a:prstGeom>
                                            <a:solidFill>
                                              <a:srgbClr val="FFFFFF"/>
                                            </a:solidFill>
                                            <a:ln w="9525">
                                              <a:noFill/>
                                              <a:miter lim="800000"/>
                                              <a:headEnd/>
                                              <a:tailEnd/>
                                            </a:ln>
                                          </wps:spPr>
                                          <wps:txbx>
                                            <w:txbxContent>
                                              <w:p w14:paraId="0C935EE6" w14:textId="48C4FA7F" w:rsidR="00787891" w:rsidRPr="00C77D5C" w:rsidRDefault="00E71520" w:rsidP="00CB7487">
                                                <w:pPr>
                                                  <w:rPr>
                                                    <w:lang w:val="de-DE"/>
                                                  </w:rPr>
                                                </w:pPr>
                                                <w:ins w:id="2094" w:author="Author">
                                                  <w:r>
                                                    <w:rPr>
                                                      <w:lang w:val="de-DE"/>
                                                    </w:rPr>
                                                    <w:t>Varilla azul del émbolo</w:t>
                                                  </w:r>
                                                </w:ins>
                                              </w:p>
                                              <w:p w14:paraId="0CAC5E5F" w14:textId="77777777" w:rsidR="00787891" w:rsidRPr="00C77D5C" w:rsidRDefault="00787891" w:rsidP="00CB7487">
                                                <w:pPr>
                                                  <w:rPr>
                                                    <w:lang w:val="de-DE"/>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feld 13" style="position:absolute;margin-left:122.8pt;margin-top:2.5pt;width:130.2pt;height:21.25pt;z-index:25174429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5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" w14:anchorId="14BFF497">
                                    <v:textbox>
                                      <w:txbxContent>
                                        <w:p w:rsidRPr="00C77D5C" w:rsidR="00787891" w:rsidP="00CB7487" w:rsidRDefault="00E71520" w14:paraId="0C935EE6" w14:textId="48C4FA7F">
                                          <w:pPr>
                                            <w:rPr>
                                              <w:lang w:val="de-DE"/>
                                            </w:rPr>
                                          </w:pPr>
                                          <w:ins w:author="Author" w:id="2136">
                                            <w:r>
                                              <w:rPr>
                                                <w:lang w:val="de-DE"/>
                                              </w:rPr>
                                              <w:t>Varilla azul del émbolo</w:t>
                                            </w:r>
                                          </w:ins>
                                        </w:p>
                                        <w:p w:rsidRPr="00C77D5C" w:rsidR="00787891" w:rsidP="00CB7487" w:rsidRDefault="00787891" w14:paraId="0CAC5E5F" w14:textId="77777777">
                                          <w:pPr>
                                            <w:rPr>
                                              <w:lang w:val="de-DE"/>
                                            </w:rPr>
                                          </w:pPr>
                                        </w:p>
                                      </w:txbxContent>
                                    </v:textbox>
                                  </v:shape>
                                </w:pict>
                              </mc:Fallback>
                            </mc:AlternateContent>
                          </w:r>
                        </w:ins>
                      </w:p>
                      <w:p w14:paraId="2C79DEFD" w14:textId="77777777" w:rsidR="00787891" w:rsidRPr="00406198" w:rsidRDefault="00787891" w:rsidP="00787891">
                        <w:pPr>
                          <w:tabs>
                            <w:tab w:val="left" w:pos="5670"/>
                          </w:tabs>
                          <w:rPr>
                            <w:ins w:id="2095" w:author="Author"/>
                            <w:rFonts w:ascii="Times New Roman" w:hAnsi="Times New Roman"/>
                            <w:szCs w:val="22"/>
                            <w:rPrChange w:id="2096" w:author="Author">
                              <w:rPr>
                                <w:ins w:id="2097" w:author="Author"/>
                              </w:rPr>
                            </w:rPrChange>
                          </w:rPr>
                        </w:pPr>
                      </w:p>
                      <w:p w14:paraId="5A6C501F" w14:textId="77777777" w:rsidR="00787891" w:rsidRPr="00406198" w:rsidRDefault="00787891" w:rsidP="00787891">
                        <w:pPr>
                          <w:tabs>
                            <w:tab w:val="left" w:pos="5670"/>
                          </w:tabs>
                          <w:rPr>
                            <w:ins w:id="2098" w:author="Author"/>
                            <w:rFonts w:ascii="Times New Roman" w:hAnsi="Times New Roman"/>
                            <w:szCs w:val="22"/>
                            <w:rPrChange w:id="2099" w:author="Author">
                              <w:rPr>
                                <w:ins w:id="2100" w:author="Author"/>
                              </w:rPr>
                            </w:rPrChange>
                          </w:rPr>
                        </w:pPr>
                      </w:p>
                      <w:p w14:paraId="084AA8A8" w14:textId="77777777" w:rsidR="00787891" w:rsidRPr="00406198" w:rsidRDefault="00787891" w:rsidP="00787891">
                        <w:pPr>
                          <w:tabs>
                            <w:tab w:val="left" w:pos="5670"/>
                          </w:tabs>
                          <w:rPr>
                            <w:ins w:id="2101" w:author="Author"/>
                            <w:rFonts w:ascii="Times New Roman" w:hAnsi="Times New Roman"/>
                            <w:szCs w:val="22"/>
                            <w:rPrChange w:id="2102" w:author="Author">
                              <w:rPr>
                                <w:ins w:id="2103" w:author="Author"/>
                              </w:rPr>
                            </w:rPrChange>
                          </w:rPr>
                        </w:pPr>
                      </w:p>
                      <w:p w14:paraId="3334DE05" w14:textId="77777777" w:rsidR="00787891" w:rsidRPr="00406198" w:rsidRDefault="00787891" w:rsidP="00787891">
                        <w:pPr>
                          <w:tabs>
                            <w:tab w:val="left" w:pos="5670"/>
                          </w:tabs>
                          <w:rPr>
                            <w:ins w:id="2104" w:author="Author"/>
                            <w:rFonts w:ascii="Times New Roman" w:hAnsi="Times New Roman"/>
                            <w:szCs w:val="22"/>
                            <w:rPrChange w:id="2105" w:author="Author">
                              <w:rPr>
                                <w:ins w:id="2106" w:author="Author"/>
                              </w:rPr>
                            </w:rPrChange>
                          </w:rPr>
                        </w:pPr>
                        <w:ins w:id="2107" w:author="Author">
                          <w:r w:rsidRPr="004C306B">
                            <w:rPr>
                              <w:noProof/>
                              <w:szCs w:val="22"/>
                              <w:lang w:val="en-IE" w:eastAsia="en-IE"/>
                            </w:rPr>
                            <mc:AlternateContent>
                              <mc:Choice Requires="wps">
                                <w:drawing>
                                  <wp:anchor distT="45720" distB="45720" distL="114300" distR="114300" simplePos="0" relativeHeight="251743271" behindDoc="0" locked="0" layoutInCell="1" allowOverlap="1" wp14:anchorId="45A30B22" wp14:editId="1AEEF96F">
                                    <wp:simplePos x="0" y="0"/>
                                    <wp:positionH relativeFrom="column">
                                      <wp:posOffset>1580515</wp:posOffset>
                                    </wp:positionH>
                                    <wp:positionV relativeFrom="paragraph">
                                      <wp:posOffset>126365</wp:posOffset>
                                    </wp:positionV>
                                    <wp:extent cx="1653540" cy="269875"/>
                                    <wp:effectExtent l="0" t="0" r="3810" b="0"/>
                                    <wp:wrapNone/>
                                    <wp:docPr id="308147863" name="Textfeld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269875"/>
                                            </a:xfrm>
                                            <a:prstGeom prst="rect">
                                              <a:avLst/>
                                            </a:prstGeom>
                                            <a:solidFill>
                                              <a:srgbClr val="FFFFFF"/>
                                            </a:solidFill>
                                            <a:ln w="9525">
                                              <a:noFill/>
                                              <a:miter lim="800000"/>
                                              <a:headEnd/>
                                              <a:tailEnd/>
                                            </a:ln>
                                          </wps:spPr>
                                          <wps:txbx>
                                            <w:txbxContent>
                                              <w:p w14:paraId="4BAD1A8F" w14:textId="137E2560" w:rsidR="00787891" w:rsidRPr="00C77D5C" w:rsidRDefault="00E71520" w:rsidP="00CB7487">
                                                <w:pPr>
                                                  <w:rPr>
                                                    <w:lang w:val="de-DE"/>
                                                  </w:rPr>
                                                </w:pPr>
                                                <w:ins w:id="2108" w:author="Author">
                                                  <w:r>
                                                    <w:rPr>
                                                      <w:lang w:val="de-DE"/>
                                                    </w:rPr>
                                                    <w:t>Émbolo gris de la jeringa</w:t>
                                                  </w:r>
                                                </w:ins>
                                              </w:p>
                                              <w:p w14:paraId="4AE0B4B1" w14:textId="77777777" w:rsidR="00787891" w:rsidRPr="00C77D5C" w:rsidRDefault="00787891" w:rsidP="00CB7487">
                                                <w:pPr>
                                                  <w:rPr>
                                                    <w:lang w:val="de-DE"/>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59" style="position:absolute;margin-left:124.45pt;margin-top:9.95pt;width:130.2pt;height:21.25pt;z-index:25174327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" w14:anchorId="45A30B22">
                                    <v:textbox>
                                      <w:txbxContent>
                                        <w:p w:rsidRPr="00C77D5C" w:rsidR="00787891" w:rsidP="00CB7487" w:rsidRDefault="00E71520" w14:paraId="4BAD1A8F" w14:textId="137E2560">
                                          <w:pPr>
                                            <w:rPr>
                                              <w:lang w:val="de-DE"/>
                                            </w:rPr>
                                          </w:pPr>
                                          <w:ins w:author="Author" w:id="2151">
                                            <w:r>
                                              <w:rPr>
                                                <w:lang w:val="de-DE"/>
                                              </w:rPr>
                                              <w:t>Émbolo gris de la jeringa</w:t>
                                            </w:r>
                                          </w:ins>
                                        </w:p>
                                        <w:p w:rsidRPr="00C77D5C" w:rsidR="00787891" w:rsidP="00CB7487" w:rsidRDefault="00787891" w14:paraId="4AE0B4B1" w14:textId="77777777">
                                          <w:pPr>
                                            <w:rPr>
                                              <w:lang w:val="de-DE"/>
                                            </w:rPr>
                                          </w:pPr>
                                        </w:p>
                                      </w:txbxContent>
                                    </v:textbox>
                                  </v:shape>
                                </w:pict>
                              </mc:Fallback>
                            </mc:AlternateContent>
                          </w:r>
                        </w:ins>
                      </w:p>
                      <w:p w14:paraId="0E362702" w14:textId="77777777" w:rsidR="00787891" w:rsidRPr="00406198" w:rsidRDefault="00787891" w:rsidP="00787891">
                        <w:pPr>
                          <w:tabs>
                            <w:tab w:val="left" w:pos="5670"/>
                          </w:tabs>
                          <w:rPr>
                            <w:ins w:id="2109" w:author="Author"/>
                            <w:rFonts w:ascii="Times New Roman" w:hAnsi="Times New Roman"/>
                            <w:szCs w:val="22"/>
                            <w:rPrChange w:id="2110" w:author="Author">
                              <w:rPr>
                                <w:ins w:id="2111" w:author="Author"/>
                              </w:rPr>
                            </w:rPrChange>
                          </w:rPr>
                        </w:pPr>
                      </w:p>
                      <w:p w14:paraId="4E832C40" w14:textId="77777777" w:rsidR="00787891" w:rsidRPr="00406198" w:rsidRDefault="00787891" w:rsidP="00787891">
                        <w:pPr>
                          <w:tabs>
                            <w:tab w:val="left" w:pos="5670"/>
                          </w:tabs>
                          <w:rPr>
                            <w:ins w:id="2112" w:author="Author"/>
                            <w:rFonts w:ascii="Times New Roman" w:hAnsi="Times New Roman"/>
                            <w:szCs w:val="22"/>
                            <w:rPrChange w:id="2113" w:author="Author">
                              <w:rPr>
                                <w:ins w:id="2114" w:author="Author"/>
                              </w:rPr>
                            </w:rPrChange>
                          </w:rPr>
                        </w:pPr>
                      </w:p>
                      <w:p w14:paraId="194579C1" w14:textId="77777777" w:rsidR="00787891" w:rsidRPr="00406198" w:rsidRDefault="00787891" w:rsidP="00787891">
                        <w:pPr>
                          <w:tabs>
                            <w:tab w:val="left" w:pos="5670"/>
                          </w:tabs>
                          <w:rPr>
                            <w:ins w:id="2115" w:author="Author"/>
                            <w:rFonts w:ascii="Times New Roman" w:hAnsi="Times New Roman"/>
                            <w:szCs w:val="22"/>
                            <w:rPrChange w:id="2116" w:author="Author">
                              <w:rPr>
                                <w:ins w:id="2117" w:author="Author"/>
                              </w:rPr>
                            </w:rPrChange>
                          </w:rPr>
                        </w:pPr>
                      </w:p>
                      <w:p w14:paraId="195CA72D" w14:textId="77777777" w:rsidR="00787891" w:rsidRPr="00406198" w:rsidRDefault="00787891" w:rsidP="00787891">
                        <w:pPr>
                          <w:tabs>
                            <w:tab w:val="left" w:pos="5670"/>
                          </w:tabs>
                          <w:rPr>
                            <w:ins w:id="2118" w:author="Author"/>
                            <w:rFonts w:ascii="Times New Roman" w:hAnsi="Times New Roman"/>
                            <w:szCs w:val="22"/>
                            <w:rPrChange w:id="2119" w:author="Author">
                              <w:rPr>
                                <w:ins w:id="2120" w:author="Author"/>
                              </w:rPr>
                            </w:rPrChange>
                          </w:rPr>
                        </w:pPr>
                      </w:p>
                      <w:p w14:paraId="12861675" w14:textId="77777777" w:rsidR="00787891" w:rsidRPr="00406198" w:rsidRDefault="00787891" w:rsidP="00787891">
                        <w:pPr>
                          <w:tabs>
                            <w:tab w:val="left" w:pos="5670"/>
                          </w:tabs>
                          <w:rPr>
                            <w:ins w:id="2121" w:author="Author"/>
                            <w:rFonts w:ascii="Times New Roman" w:hAnsi="Times New Roman"/>
                            <w:szCs w:val="22"/>
                            <w:rPrChange w:id="2122" w:author="Author">
                              <w:rPr>
                                <w:ins w:id="2123" w:author="Author"/>
                              </w:rPr>
                            </w:rPrChange>
                          </w:rPr>
                        </w:pPr>
                        <w:ins w:id="2124" w:author="Author">
                          <w:r w:rsidRPr="004C306B">
                            <w:rPr>
                              <w:noProof/>
                              <w:szCs w:val="22"/>
                            </w:rPr>
                            <w:drawing>
                              <wp:inline distT="0" distB="0" distL="0" distR="0" wp14:anchorId="5CE3E83F" wp14:editId="2E519952">
                                <wp:extent cx="1574800" cy="2085210"/>
                                <wp:effectExtent l="0" t="0" r="6350" b="0"/>
                                <wp:docPr id="9944273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74800" cy="2085210"/>
                                        </a:xfrm>
                                        <a:prstGeom prst="rect">
                                          <a:avLst/>
                                        </a:prstGeom>
                                        <a:noFill/>
                                        <a:ln>
                                          <a:noFill/>
                                        </a:ln>
                                      </pic:spPr>
                                    </pic:pic>
                                  </a:graphicData>
                                </a:graphic>
                              </wp:inline>
                            </w:drawing>
                          </w:r>
                        </w:ins>
                      </w:p>
                      <w:p w14:paraId="3D184751" w14:textId="77777777" w:rsidR="00787891" w:rsidRPr="00406198" w:rsidRDefault="00787891" w:rsidP="00787891">
                        <w:pPr>
                          <w:tabs>
                            <w:tab w:val="left" w:pos="5670"/>
                          </w:tabs>
                          <w:rPr>
                            <w:ins w:id="2125" w:author="Author"/>
                            <w:rFonts w:ascii="Times New Roman" w:hAnsi="Times New Roman"/>
                            <w:szCs w:val="22"/>
                            <w:rPrChange w:id="2126" w:author="Author">
                              <w:rPr>
                                <w:ins w:id="2127" w:author="Author"/>
                              </w:rPr>
                            </w:rPrChange>
                          </w:rPr>
                        </w:pPr>
                      </w:p>
                      <w:p w14:paraId="6774CCD5" w14:textId="77777777" w:rsidR="00787891" w:rsidRPr="00406198" w:rsidRDefault="00787891" w:rsidP="00787891">
                        <w:pPr>
                          <w:tabs>
                            <w:tab w:val="left" w:pos="5670"/>
                          </w:tabs>
                          <w:rPr>
                            <w:ins w:id="2128" w:author="Author"/>
                            <w:rFonts w:ascii="Times New Roman" w:hAnsi="Times New Roman"/>
                            <w:szCs w:val="22"/>
                            <w:rPrChange w:id="2129" w:author="Author">
                              <w:rPr>
                                <w:ins w:id="2130" w:author="Author"/>
                              </w:rPr>
                            </w:rPrChange>
                          </w:rPr>
                        </w:pPr>
                      </w:p>
                      <w:p w14:paraId="06E3027D" w14:textId="67A61934" w:rsidR="00787891" w:rsidRPr="00406198" w:rsidDel="006B0891" w:rsidRDefault="00787891" w:rsidP="00787891">
                        <w:pPr>
                          <w:tabs>
                            <w:tab w:val="left" w:pos="5670"/>
                          </w:tabs>
                          <w:rPr>
                            <w:ins w:id="2131" w:author="Author"/>
                            <w:del w:id="2132" w:author="Author"/>
                            <w:rFonts w:ascii="Times New Roman" w:hAnsi="Times New Roman"/>
                            <w:szCs w:val="22"/>
                            <w:rPrChange w:id="2133" w:author="Author">
                              <w:rPr>
                                <w:ins w:id="2134" w:author="Author"/>
                                <w:del w:id="2135" w:author="Author"/>
                              </w:rPr>
                            </w:rPrChange>
                          </w:rPr>
                        </w:pPr>
                      </w:p>
                      <w:p w14:paraId="4DE33998" w14:textId="350E0104" w:rsidR="00787891" w:rsidRPr="00406198" w:rsidDel="006B0891" w:rsidRDefault="00787891" w:rsidP="00787891">
                        <w:pPr>
                          <w:tabs>
                            <w:tab w:val="left" w:pos="5670"/>
                          </w:tabs>
                          <w:rPr>
                            <w:ins w:id="2136" w:author="Author"/>
                            <w:del w:id="2137" w:author="Author"/>
                            <w:rFonts w:ascii="Times New Roman" w:hAnsi="Times New Roman"/>
                            <w:szCs w:val="22"/>
                            <w:rPrChange w:id="2138" w:author="Author">
                              <w:rPr>
                                <w:ins w:id="2139" w:author="Author"/>
                                <w:del w:id="2140" w:author="Author"/>
                              </w:rPr>
                            </w:rPrChange>
                          </w:rPr>
                        </w:pPr>
                      </w:p>
                      <w:p w14:paraId="2125614D" w14:textId="77777777" w:rsidR="00787891" w:rsidRPr="00406198" w:rsidRDefault="00787891" w:rsidP="00787891">
                        <w:pPr>
                          <w:tabs>
                            <w:tab w:val="left" w:pos="5670"/>
                          </w:tabs>
                          <w:rPr>
                            <w:ins w:id="2141" w:author="Author"/>
                            <w:rFonts w:ascii="Times New Roman" w:hAnsi="Times New Roman"/>
                            <w:szCs w:val="22"/>
                            <w:rPrChange w:id="2142" w:author="Author">
                              <w:rPr>
                                <w:ins w:id="2143" w:author="Author"/>
                              </w:rPr>
                            </w:rPrChange>
                          </w:rPr>
                        </w:pPr>
                      </w:p>
                      <w:p w14:paraId="32127BB9" w14:textId="77777777" w:rsidR="00787891" w:rsidRPr="00406198" w:rsidRDefault="00787891" w:rsidP="00787891">
                        <w:pPr>
                          <w:tabs>
                            <w:tab w:val="left" w:pos="5670"/>
                          </w:tabs>
                          <w:rPr>
                            <w:ins w:id="2144" w:author="Author"/>
                            <w:rFonts w:ascii="Times New Roman" w:hAnsi="Times New Roman"/>
                            <w:szCs w:val="22"/>
                            <w:rPrChange w:id="2145" w:author="Author">
                              <w:rPr>
                                <w:ins w:id="2146" w:author="Author"/>
                              </w:rPr>
                            </w:rPrChange>
                          </w:rPr>
                        </w:pPr>
                      </w:p>
                    </w:tc>
                  </w:tr>
                </w:tbl>
                <w:p w14:paraId="3837A04F" w14:textId="77777777" w:rsidR="00CB7487" w:rsidRPr="00406198" w:rsidRDefault="00CB7487" w:rsidP="00CB7487">
                  <w:pPr>
                    <w:tabs>
                      <w:tab w:val="left" w:pos="5670"/>
                    </w:tabs>
                    <w:rPr>
                      <w:ins w:id="2147" w:author="Author"/>
                      <w:szCs w:val="22"/>
                    </w:rPr>
                  </w:pPr>
                </w:p>
              </w:tc>
            </w:tr>
          </w:tbl>
          <w:tbl>
            <w:tblPr>
              <w:tblStyle w:val="TableGrid"/>
              <w:tblW w:w="10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5529"/>
            </w:tblGrid>
            <w:tr w:rsidR="008177C1" w:rsidRPr="008177C1" w14:paraId="7647BABA" w14:textId="77777777" w:rsidTr="00E83D24">
              <w:trPr>
                <w:ins w:id="2148" w:author="Author"/>
              </w:trPr>
              <w:tc>
                <w:tcPr>
                  <w:tcW w:w="4820" w:type="dxa"/>
                </w:tcPr>
                <w:p w14:paraId="52E5D8A4" w14:textId="4DADD495" w:rsidR="008177C1" w:rsidRPr="008177C1" w:rsidRDefault="008177C1" w:rsidP="008177C1">
                  <w:pPr>
                    <w:tabs>
                      <w:tab w:val="clear" w:pos="567"/>
                    </w:tabs>
                    <w:spacing w:before="100" w:beforeAutospacing="1" w:after="100" w:afterAutospacing="1" w:line="240" w:lineRule="auto"/>
                    <w:rPr>
                      <w:ins w:id="2149" w:author="Author"/>
                      <w:rFonts w:ascii="Times New Roman" w:hAnsi="Times New Roman"/>
                      <w:b/>
                      <w:bCs/>
                      <w:color w:val="000000"/>
                      <w:szCs w:val="22"/>
                      <w:rPrChange w:id="2150" w:author="Author">
                        <w:rPr>
                          <w:ins w:id="2151" w:author="Author"/>
                          <w:b/>
                          <w:bCs/>
                          <w:color w:val="000000"/>
                          <w:szCs w:val="22"/>
                        </w:rPr>
                      </w:rPrChange>
                    </w:rPr>
                  </w:pPr>
                  <w:ins w:id="2152" w:author="Author">
                    <w:r w:rsidRPr="001D7EBE">
                      <w:rPr>
                        <w:rFonts w:ascii="Times New Roman" w:hAnsi="Times New Roman"/>
                        <w:b/>
                        <w:bCs/>
                        <w:color w:val="000000"/>
                        <w:szCs w:val="22"/>
                      </w:rPr>
                      <w:lastRenderedPageBreak/>
                      <w:t>Tire la jeringa de Omvoh</w:t>
                    </w:r>
                  </w:ins>
                </w:p>
              </w:tc>
              <w:tc>
                <w:tcPr>
                  <w:tcW w:w="5529" w:type="dxa"/>
                </w:tcPr>
                <w:p w14:paraId="56B4EF28" w14:textId="77777777" w:rsidR="008177C1" w:rsidRPr="008177C1" w:rsidRDefault="008177C1" w:rsidP="008177C1">
                  <w:pPr>
                    <w:tabs>
                      <w:tab w:val="left" w:pos="5670"/>
                    </w:tabs>
                    <w:spacing w:line="240" w:lineRule="auto"/>
                    <w:rPr>
                      <w:ins w:id="2153" w:author="Author"/>
                      <w:rFonts w:ascii="Times New Roman" w:hAnsi="Times New Roman"/>
                      <w:b/>
                      <w:bCs/>
                      <w:szCs w:val="22"/>
                      <w:u w:val="single"/>
                      <w:rPrChange w:id="2154" w:author="Author">
                        <w:rPr>
                          <w:ins w:id="2155" w:author="Author"/>
                          <w:b/>
                          <w:bCs/>
                          <w:szCs w:val="22"/>
                          <w:u w:val="single"/>
                          <w:lang w:val="en-US"/>
                        </w:rPr>
                      </w:rPrChange>
                    </w:rPr>
                  </w:pPr>
                </w:p>
              </w:tc>
            </w:tr>
          </w:tbl>
          <w:tbl>
            <w:tblPr>
              <w:tblW w:w="0" w:type="auto"/>
              <w:tblLook w:val="04A0" w:firstRow="1" w:lastRow="0" w:firstColumn="1" w:lastColumn="0" w:noHBand="0" w:noVBand="1"/>
            </w:tblPr>
            <w:tblGrid>
              <w:gridCol w:w="8855"/>
            </w:tblGrid>
            <w:tr w:rsidR="008177C1" w:rsidRPr="008177C1" w14:paraId="22E30920" w14:textId="77777777" w:rsidTr="00E83D24">
              <w:trPr>
                <w:ins w:id="2156" w:author="Author"/>
              </w:trPr>
              <w:tc>
                <w:tcPr>
                  <w:tcW w:w="9287" w:type="dxa"/>
                </w:tcPr>
                <w:p w14:paraId="38D372AC" w14:textId="77777777" w:rsidR="008177C1" w:rsidRPr="008177C1" w:rsidRDefault="008177C1" w:rsidP="008177C1">
                  <w:pPr>
                    <w:tabs>
                      <w:tab w:val="left" w:pos="5670"/>
                    </w:tabs>
                    <w:rPr>
                      <w:ins w:id="2157" w:author="Author"/>
                      <w:b/>
                      <w:bCs/>
                      <w:u w:val="single"/>
                    </w:rPr>
                  </w:pPr>
                </w:p>
              </w:tc>
            </w:tr>
          </w:tbl>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7"/>
              <w:gridCol w:w="5529"/>
            </w:tblGrid>
            <w:tr w:rsidR="008177C1" w:rsidRPr="008177C1" w14:paraId="10E5ABD1" w14:textId="77777777" w:rsidTr="00E83D24">
              <w:trPr>
                <w:ins w:id="2158" w:author="Author"/>
              </w:trPr>
              <w:tc>
                <w:tcPr>
                  <w:tcW w:w="4077" w:type="dxa"/>
                </w:tcPr>
                <w:p w14:paraId="463650A7" w14:textId="01EDAAA3" w:rsidR="008177C1" w:rsidRPr="001D110D" w:rsidRDefault="00717618" w:rsidP="008177C1">
                  <w:pPr>
                    <w:tabs>
                      <w:tab w:val="clear" w:pos="567"/>
                    </w:tabs>
                    <w:spacing w:before="100" w:beforeAutospacing="1" w:after="100" w:afterAutospacing="1" w:line="240" w:lineRule="auto"/>
                    <w:rPr>
                      <w:ins w:id="2159" w:author="Author"/>
                      <w:rFonts w:ascii="Times New Roman" w:hAnsi="Times New Roman"/>
                      <w:b/>
                      <w:bCs/>
                      <w:color w:val="000000"/>
                      <w:szCs w:val="22"/>
                    </w:rPr>
                  </w:pPr>
                  <w:ins w:id="2160" w:author="Author">
                    <w:r w:rsidRPr="001D7EBE">
                      <w:rPr>
                        <w:rFonts w:ascii="Times New Roman" w:hAnsi="Times New Roman"/>
                        <w:b/>
                        <w:bCs/>
                        <w:color w:val="000000"/>
                        <w:szCs w:val="22"/>
                        <w:lang w:eastAsia="de-DE"/>
                      </w:rPr>
                      <w:t>Deseche la jeringa usada</w:t>
                    </w:r>
                    <w:r w:rsidRPr="00717618">
                      <w:rPr>
                        <w:b/>
                        <w:bCs/>
                        <w:color w:val="000000"/>
                        <w:szCs w:val="22"/>
                      </w:rPr>
                      <w:t xml:space="preserve"> </w:t>
                    </w:r>
                  </w:ins>
                </w:p>
                <w:p w14:paraId="473D50CB" w14:textId="20F782ED" w:rsidR="008177C1" w:rsidRPr="008177C1" w:rsidRDefault="008177C1" w:rsidP="008177C1">
                  <w:pPr>
                    <w:tabs>
                      <w:tab w:val="clear" w:pos="567"/>
                      <w:tab w:val="left" w:pos="284"/>
                      <w:tab w:val="left" w:pos="5670"/>
                    </w:tabs>
                    <w:spacing w:line="240" w:lineRule="auto"/>
                    <w:ind w:left="142" w:hanging="142"/>
                    <w:rPr>
                      <w:ins w:id="2161" w:author="Author"/>
                      <w:rFonts w:ascii="Times New Roman" w:hAnsi="Times New Roman"/>
                      <w:color w:val="000000"/>
                      <w:szCs w:val="22"/>
                      <w:lang w:val="en-US" w:eastAsia="de-DE"/>
                      <w:rPrChange w:id="2162" w:author="Author">
                        <w:rPr>
                          <w:ins w:id="2163" w:author="Author"/>
                          <w:color w:val="000000"/>
                          <w:szCs w:val="22"/>
                          <w:lang w:val="en-US" w:eastAsia="de-DE"/>
                        </w:rPr>
                      </w:rPrChange>
                    </w:rPr>
                  </w:pPr>
                  <w:ins w:id="2164" w:author="Author">
                    <w:r w:rsidRPr="008177C1">
                      <w:rPr>
                        <w:color w:val="000000"/>
                        <w:szCs w:val="22"/>
                        <w:lang w:eastAsia="de-DE"/>
                        <w:rPrChange w:id="2165" w:author="Author">
                          <w:rPr>
                            <w:color w:val="000000"/>
                            <w:szCs w:val="22"/>
                            <w:lang w:val="en-US" w:eastAsia="de-DE"/>
                          </w:rPr>
                        </w:rPrChange>
                      </w:rPr>
                      <w:t>•</w:t>
                    </w:r>
                    <w:r w:rsidRPr="008177C1">
                      <w:rPr>
                        <w:szCs w:val="22"/>
                      </w:rPr>
                      <w:tab/>
                    </w:r>
                    <w:r w:rsidRPr="001D7EBE">
                      <w:rPr>
                        <w:rFonts w:ascii="Times New Roman" w:hAnsi="Times New Roman"/>
                        <w:color w:val="000000"/>
                        <w:szCs w:val="22"/>
                        <w:lang w:eastAsia="de-DE"/>
                      </w:rPr>
                      <w:t>Coloque la jeringa usada en un contenedor de eliminación de objetos punzantes inmediatamente después de su uso. No tire la jeringa directamente a la basura doméstica.</w:t>
                    </w:r>
                  </w:ins>
                </w:p>
                <w:p w14:paraId="1651440E" w14:textId="77777777" w:rsidR="008177C1" w:rsidRPr="008177C1" w:rsidRDefault="008177C1" w:rsidP="008177C1">
                  <w:pPr>
                    <w:tabs>
                      <w:tab w:val="clear" w:pos="567"/>
                      <w:tab w:val="left" w:pos="284"/>
                      <w:tab w:val="left" w:pos="5670"/>
                    </w:tabs>
                    <w:spacing w:line="240" w:lineRule="auto"/>
                    <w:ind w:left="142" w:hanging="142"/>
                    <w:rPr>
                      <w:ins w:id="2166" w:author="Author"/>
                      <w:rFonts w:ascii="Times New Roman" w:hAnsi="Times New Roman"/>
                      <w:b/>
                      <w:bCs/>
                      <w:szCs w:val="22"/>
                      <w:lang w:val="en-US"/>
                      <w:rPrChange w:id="2167" w:author="Author">
                        <w:rPr>
                          <w:ins w:id="2168" w:author="Author"/>
                          <w:b/>
                          <w:bCs/>
                          <w:szCs w:val="22"/>
                          <w:lang w:val="en-US"/>
                        </w:rPr>
                      </w:rPrChange>
                    </w:rPr>
                  </w:pPr>
                </w:p>
              </w:tc>
              <w:tc>
                <w:tcPr>
                  <w:tcW w:w="5529" w:type="dxa"/>
                </w:tcPr>
                <w:p w14:paraId="46AC8B6D" w14:textId="77777777" w:rsidR="008177C1" w:rsidRPr="008177C1" w:rsidRDefault="008177C1" w:rsidP="008177C1">
                  <w:pPr>
                    <w:tabs>
                      <w:tab w:val="left" w:pos="5670"/>
                    </w:tabs>
                    <w:rPr>
                      <w:ins w:id="2169" w:author="Author"/>
                      <w:rFonts w:ascii="Times New Roman" w:hAnsi="Times New Roman"/>
                      <w:color w:val="000000"/>
                      <w:szCs w:val="22"/>
                      <w:lang w:val="en-US" w:eastAsia="de-DE"/>
                      <w:rPrChange w:id="2170" w:author="Author">
                        <w:rPr>
                          <w:ins w:id="2171" w:author="Author"/>
                          <w:color w:val="000000"/>
                          <w:szCs w:val="22"/>
                          <w:lang w:eastAsia="de-DE"/>
                        </w:rPr>
                      </w:rPrChange>
                    </w:rPr>
                  </w:pPr>
                </w:p>
                <w:p w14:paraId="646DB33B" w14:textId="77777777" w:rsidR="008177C1" w:rsidRPr="008177C1" w:rsidRDefault="008177C1" w:rsidP="008177C1">
                  <w:pPr>
                    <w:tabs>
                      <w:tab w:val="left" w:pos="5670"/>
                    </w:tabs>
                    <w:spacing w:line="240" w:lineRule="auto"/>
                    <w:ind w:left="207"/>
                    <w:rPr>
                      <w:ins w:id="2172" w:author="Author"/>
                      <w:rFonts w:ascii="Times New Roman" w:hAnsi="Times New Roman"/>
                      <w:color w:val="000000"/>
                      <w:szCs w:val="22"/>
                      <w:lang w:val="en-US" w:eastAsia="de-DE"/>
                      <w:rPrChange w:id="2173" w:author="Author">
                        <w:rPr>
                          <w:ins w:id="2174" w:author="Author"/>
                          <w:color w:val="000000"/>
                          <w:szCs w:val="22"/>
                          <w:lang w:val="en-US" w:eastAsia="de-DE"/>
                        </w:rPr>
                      </w:rPrChange>
                    </w:rPr>
                  </w:pPr>
                  <w:ins w:id="2175" w:author="Author">
                    <w:r w:rsidRPr="004C306B">
                      <w:rPr>
                        <w:noProof/>
                        <w:color w:val="000000"/>
                        <w:szCs w:val="22"/>
                        <w:lang w:eastAsia="de-DE"/>
                      </w:rPr>
                      <w:drawing>
                        <wp:inline distT="0" distB="0" distL="0" distR="0" wp14:anchorId="55FD30C4" wp14:editId="6D449FC0">
                          <wp:extent cx="1411605" cy="1676400"/>
                          <wp:effectExtent l="0" t="0" r="0" b="0"/>
                          <wp:docPr id="18319287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11605" cy="1676400"/>
                                  </a:xfrm>
                                  <a:prstGeom prst="rect">
                                    <a:avLst/>
                                  </a:prstGeom>
                                  <a:noFill/>
                                  <a:ln>
                                    <a:noFill/>
                                  </a:ln>
                                </pic:spPr>
                              </pic:pic>
                            </a:graphicData>
                          </a:graphic>
                        </wp:inline>
                      </w:drawing>
                    </w:r>
                  </w:ins>
                </w:p>
                <w:p w14:paraId="5F81C815" w14:textId="77777777" w:rsidR="008177C1" w:rsidRPr="008177C1" w:rsidRDefault="008177C1" w:rsidP="008177C1">
                  <w:pPr>
                    <w:tabs>
                      <w:tab w:val="left" w:pos="5670"/>
                    </w:tabs>
                    <w:spacing w:line="240" w:lineRule="auto"/>
                    <w:rPr>
                      <w:ins w:id="2176" w:author="Author"/>
                      <w:rFonts w:ascii="Times New Roman" w:hAnsi="Times New Roman"/>
                      <w:szCs w:val="22"/>
                      <w:lang w:val="en-US"/>
                      <w:rPrChange w:id="2177" w:author="Author">
                        <w:rPr>
                          <w:ins w:id="2178" w:author="Author"/>
                          <w:szCs w:val="22"/>
                          <w:lang w:val="en-US"/>
                        </w:rPr>
                      </w:rPrChange>
                    </w:rPr>
                  </w:pPr>
                </w:p>
              </w:tc>
            </w:tr>
          </w:tbl>
          <w:p w14:paraId="3DA24DC9" w14:textId="77777777" w:rsidR="00E5513A" w:rsidRPr="00406198" w:rsidRDefault="00E5513A" w:rsidP="00E83D24">
            <w:pPr>
              <w:tabs>
                <w:tab w:val="left" w:pos="5670"/>
              </w:tabs>
              <w:rPr>
                <w:ins w:id="2179" w:author="Author"/>
                <w:szCs w:val="22"/>
              </w:rPr>
            </w:pPr>
          </w:p>
        </w:tc>
      </w:tr>
    </w:tbl>
    <w:p w14:paraId="0F1222C0" w14:textId="77777777" w:rsidR="00E5513A" w:rsidRPr="00A736EA" w:rsidRDefault="00E5513A" w:rsidP="00E5513A">
      <w:pPr>
        <w:tabs>
          <w:tab w:val="clear" w:pos="567"/>
        </w:tabs>
        <w:spacing w:before="100" w:beforeAutospacing="1" w:after="100" w:afterAutospacing="1" w:line="240" w:lineRule="auto"/>
        <w:rPr>
          <w:ins w:id="2180" w:author="Author"/>
          <w:color w:val="000000"/>
          <w:szCs w:val="22"/>
          <w:lang w:eastAsia="de-DE"/>
        </w:rPr>
      </w:pPr>
      <w:ins w:id="2181" w:author="Author">
        <w:r w:rsidRPr="00A736EA">
          <w:rPr>
            <w:color w:val="000000"/>
            <w:sz w:val="27"/>
            <w:szCs w:val="27"/>
            <w:lang w:eastAsia="de-DE"/>
          </w:rPr>
          <w:lastRenderedPageBreak/>
          <w:t xml:space="preserve">• </w:t>
        </w:r>
        <w:r w:rsidRPr="00A736EA">
          <w:rPr>
            <w:color w:val="000000"/>
            <w:szCs w:val="22"/>
            <w:lang w:eastAsia="de-DE"/>
          </w:rPr>
          <w:t>Si no tiene un c</w:t>
        </w:r>
        <w:r>
          <w:rPr>
            <w:color w:val="000000"/>
            <w:szCs w:val="22"/>
            <w:lang w:eastAsia="de-DE"/>
          </w:rPr>
          <w:t>ontenedor para desechar objetos punzantes, puede usar un recipiente doméstico que sea:</w:t>
        </w:r>
      </w:ins>
    </w:p>
    <w:p w14:paraId="45CBE223" w14:textId="77777777" w:rsidR="00E5513A" w:rsidRPr="00AD5BC1" w:rsidRDefault="00E5513A" w:rsidP="00E5513A">
      <w:pPr>
        <w:tabs>
          <w:tab w:val="clear" w:pos="567"/>
        </w:tabs>
        <w:spacing w:line="240" w:lineRule="auto"/>
        <w:ind w:left="284"/>
        <w:rPr>
          <w:ins w:id="2182" w:author="Author"/>
          <w:color w:val="000000"/>
          <w:szCs w:val="22"/>
          <w:lang w:eastAsia="de-DE"/>
        </w:rPr>
      </w:pPr>
      <w:ins w:id="2183" w:author="Author">
        <w:r w:rsidRPr="00AD5BC1">
          <w:rPr>
            <w:color w:val="000000"/>
            <w:szCs w:val="22"/>
            <w:lang w:eastAsia="de-DE"/>
          </w:rPr>
          <w:t>–</w:t>
        </w:r>
        <w:r>
          <w:rPr>
            <w:color w:val="000000"/>
            <w:szCs w:val="22"/>
            <w:lang w:eastAsia="de-DE"/>
          </w:rPr>
          <w:t xml:space="preserve"> </w:t>
        </w:r>
        <w:r w:rsidRPr="00AD5BC1">
          <w:rPr>
            <w:color w:val="000000"/>
            <w:szCs w:val="22"/>
            <w:lang w:eastAsia="de-DE"/>
          </w:rPr>
          <w:t>de plástico resistente,</w:t>
        </w:r>
      </w:ins>
    </w:p>
    <w:p w14:paraId="39AF3002" w14:textId="77777777" w:rsidR="00E5513A" w:rsidRPr="00AD5BC1" w:rsidRDefault="00E5513A" w:rsidP="00E5513A">
      <w:pPr>
        <w:tabs>
          <w:tab w:val="clear" w:pos="567"/>
        </w:tabs>
        <w:spacing w:line="240" w:lineRule="auto"/>
        <w:ind w:left="284"/>
        <w:rPr>
          <w:ins w:id="2184" w:author="Author"/>
          <w:color w:val="000000"/>
          <w:szCs w:val="22"/>
          <w:lang w:eastAsia="de-DE"/>
        </w:rPr>
      </w:pPr>
      <w:ins w:id="2185" w:author="Author">
        <w:r w:rsidRPr="00AD5BC1">
          <w:rPr>
            <w:color w:val="000000"/>
            <w:szCs w:val="22"/>
            <w:lang w:eastAsia="de-DE"/>
          </w:rPr>
          <w:t>– pueda cerrarse con una tapa hermética</w:t>
        </w:r>
        <w:r>
          <w:rPr>
            <w:color w:val="000000"/>
            <w:szCs w:val="22"/>
            <w:lang w:eastAsia="de-DE"/>
          </w:rPr>
          <w:t>,</w:t>
        </w:r>
        <w:r w:rsidRPr="00AD5BC1">
          <w:rPr>
            <w:color w:val="000000"/>
            <w:szCs w:val="22"/>
            <w:lang w:eastAsia="de-DE"/>
          </w:rPr>
          <w:t xml:space="preserve"> resistente a </w:t>
        </w:r>
        <w:r>
          <w:rPr>
            <w:color w:val="000000"/>
            <w:szCs w:val="22"/>
            <w:lang w:eastAsia="de-DE"/>
          </w:rPr>
          <w:t>los pinchazos, sin que puedan salir objetos cortantes</w:t>
        </w:r>
        <w:r w:rsidRPr="00AD5BC1">
          <w:rPr>
            <w:color w:val="000000"/>
            <w:szCs w:val="22"/>
            <w:lang w:eastAsia="de-DE"/>
          </w:rPr>
          <w:t>,</w:t>
        </w:r>
      </w:ins>
    </w:p>
    <w:p w14:paraId="10D187A8" w14:textId="77777777" w:rsidR="00E5513A" w:rsidRPr="00AD5BC1" w:rsidRDefault="00E5513A" w:rsidP="00E5513A">
      <w:pPr>
        <w:tabs>
          <w:tab w:val="clear" w:pos="567"/>
        </w:tabs>
        <w:spacing w:line="240" w:lineRule="auto"/>
        <w:ind w:left="284"/>
        <w:rPr>
          <w:ins w:id="2186" w:author="Author"/>
          <w:color w:val="000000"/>
          <w:szCs w:val="22"/>
          <w:lang w:eastAsia="de-DE"/>
        </w:rPr>
      </w:pPr>
      <w:ins w:id="2187" w:author="Author">
        <w:r w:rsidRPr="00AD5BC1">
          <w:rPr>
            <w:color w:val="000000"/>
            <w:szCs w:val="22"/>
            <w:lang w:eastAsia="de-DE"/>
          </w:rPr>
          <w:t xml:space="preserve">– </w:t>
        </w:r>
        <w:r>
          <w:rPr>
            <w:color w:val="000000"/>
            <w:szCs w:val="22"/>
            <w:lang w:eastAsia="de-DE"/>
          </w:rPr>
          <w:t>vertical</w:t>
        </w:r>
        <w:r w:rsidRPr="00AD5BC1">
          <w:rPr>
            <w:color w:val="000000"/>
            <w:szCs w:val="22"/>
            <w:lang w:eastAsia="de-DE"/>
          </w:rPr>
          <w:t xml:space="preserve"> y estable durante el uso,</w:t>
        </w:r>
      </w:ins>
    </w:p>
    <w:p w14:paraId="514E0415" w14:textId="77777777" w:rsidR="00E5513A" w:rsidRPr="00E53669" w:rsidRDefault="00E5513A" w:rsidP="00E5513A">
      <w:pPr>
        <w:tabs>
          <w:tab w:val="clear" w:pos="567"/>
        </w:tabs>
        <w:spacing w:line="240" w:lineRule="auto"/>
        <w:ind w:left="284"/>
        <w:rPr>
          <w:ins w:id="2188" w:author="Author"/>
          <w:color w:val="000000"/>
          <w:szCs w:val="22"/>
          <w:lang w:eastAsia="de-DE"/>
        </w:rPr>
      </w:pPr>
      <w:ins w:id="2189" w:author="Author">
        <w:r w:rsidRPr="00E53669">
          <w:rPr>
            <w:color w:val="000000"/>
            <w:szCs w:val="22"/>
            <w:lang w:eastAsia="de-DE"/>
          </w:rPr>
          <w:t>– resistente a fugas,</w:t>
        </w:r>
      </w:ins>
    </w:p>
    <w:p w14:paraId="38FF817B" w14:textId="77777777" w:rsidR="00E5513A" w:rsidRPr="00E53669" w:rsidRDefault="00E5513A" w:rsidP="00E5513A">
      <w:pPr>
        <w:tabs>
          <w:tab w:val="clear" w:pos="567"/>
        </w:tabs>
        <w:spacing w:line="240" w:lineRule="auto"/>
        <w:ind w:left="284"/>
        <w:rPr>
          <w:ins w:id="2190" w:author="Author"/>
          <w:color w:val="000000"/>
          <w:szCs w:val="22"/>
          <w:lang w:eastAsia="de-DE"/>
        </w:rPr>
      </w:pPr>
      <w:ins w:id="2191" w:author="Author">
        <w:r w:rsidRPr="00E53669">
          <w:rPr>
            <w:color w:val="000000"/>
            <w:szCs w:val="22"/>
            <w:lang w:eastAsia="de-DE"/>
          </w:rPr>
          <w:t xml:space="preserve">– debidamente </w:t>
        </w:r>
        <w:r>
          <w:rPr>
            <w:color w:val="000000"/>
            <w:szCs w:val="22"/>
            <w:lang w:eastAsia="de-DE"/>
          </w:rPr>
          <w:t>etiquetado</w:t>
        </w:r>
        <w:r w:rsidRPr="00E53669">
          <w:rPr>
            <w:color w:val="000000"/>
            <w:szCs w:val="22"/>
            <w:lang w:eastAsia="de-DE"/>
          </w:rPr>
          <w:t xml:space="preserve"> para advertir </w:t>
        </w:r>
        <w:r>
          <w:rPr>
            <w:color w:val="000000"/>
            <w:szCs w:val="22"/>
            <w:lang w:eastAsia="de-DE"/>
          </w:rPr>
          <w:t>de la presencia de</w:t>
        </w:r>
        <w:r w:rsidRPr="00E53669">
          <w:rPr>
            <w:color w:val="000000"/>
            <w:szCs w:val="22"/>
            <w:lang w:eastAsia="de-DE"/>
          </w:rPr>
          <w:t xml:space="preserve"> residuos peligrosos e</w:t>
        </w:r>
        <w:r>
          <w:rPr>
            <w:color w:val="000000"/>
            <w:szCs w:val="22"/>
            <w:lang w:eastAsia="de-DE"/>
          </w:rPr>
          <w:t>n el interior del contenedor</w:t>
        </w:r>
        <w:r w:rsidRPr="00E53669">
          <w:rPr>
            <w:color w:val="000000"/>
            <w:szCs w:val="22"/>
            <w:lang w:eastAsia="de-DE"/>
          </w:rPr>
          <w:t>.</w:t>
        </w:r>
      </w:ins>
    </w:p>
    <w:p w14:paraId="3D171C15" w14:textId="77777777" w:rsidR="00E5513A" w:rsidRPr="008E4899" w:rsidRDefault="00E5513A" w:rsidP="00E5513A">
      <w:pPr>
        <w:tabs>
          <w:tab w:val="clear" w:pos="567"/>
        </w:tabs>
        <w:spacing w:before="100" w:beforeAutospacing="1" w:after="100" w:afterAutospacing="1" w:line="240" w:lineRule="auto"/>
        <w:ind w:left="142" w:hanging="142"/>
        <w:rPr>
          <w:ins w:id="2192" w:author="Author"/>
          <w:color w:val="000000"/>
          <w:szCs w:val="22"/>
          <w:lang w:eastAsia="de-DE"/>
        </w:rPr>
      </w:pPr>
      <w:ins w:id="2193" w:author="Author">
        <w:r w:rsidRPr="00495CB2">
          <w:rPr>
            <w:color w:val="000000"/>
            <w:szCs w:val="22"/>
            <w:lang w:eastAsia="de-DE"/>
          </w:rPr>
          <w:t xml:space="preserve">• </w:t>
        </w:r>
        <w:r w:rsidRPr="00E15EE2">
          <w:rPr>
            <w:color w:val="000000"/>
            <w:szCs w:val="22"/>
            <w:lang w:eastAsia="de-DE"/>
          </w:rPr>
          <w:t xml:space="preserve">Cuando su contenedor para desechar objetos punzantes esté casi lleno, deberá seguir las directrices de su comunidad sobre la forma correcta de deshacerse </w:t>
        </w:r>
        <w:r>
          <w:rPr>
            <w:color w:val="000000"/>
            <w:szCs w:val="22"/>
            <w:lang w:eastAsia="de-DE"/>
          </w:rPr>
          <w:t>del mismo</w:t>
        </w:r>
        <w:r w:rsidRPr="00E15EE2">
          <w:rPr>
            <w:color w:val="000000"/>
            <w:szCs w:val="22"/>
            <w:lang w:eastAsia="de-DE"/>
          </w:rPr>
          <w:t>. Es posible que exista</w:t>
        </w:r>
        <w:r>
          <w:rPr>
            <w:color w:val="000000"/>
            <w:szCs w:val="22"/>
            <w:lang w:eastAsia="de-DE"/>
          </w:rPr>
          <w:t>n</w:t>
        </w:r>
        <w:r w:rsidRPr="00E15EE2">
          <w:rPr>
            <w:color w:val="000000"/>
            <w:szCs w:val="22"/>
            <w:lang w:eastAsia="de-DE"/>
          </w:rPr>
          <w:t xml:space="preserve"> normativa</w:t>
        </w:r>
        <w:r>
          <w:rPr>
            <w:color w:val="000000"/>
            <w:szCs w:val="22"/>
            <w:lang w:eastAsia="de-DE"/>
          </w:rPr>
          <w:t>s</w:t>
        </w:r>
        <w:r w:rsidRPr="00E15EE2">
          <w:rPr>
            <w:color w:val="000000"/>
            <w:szCs w:val="22"/>
            <w:lang w:eastAsia="de-DE"/>
          </w:rPr>
          <w:t xml:space="preserve"> local</w:t>
        </w:r>
        <w:r>
          <w:rPr>
            <w:color w:val="000000"/>
            <w:szCs w:val="22"/>
            <w:lang w:eastAsia="de-DE"/>
          </w:rPr>
          <w:t>es</w:t>
        </w:r>
        <w:r w:rsidRPr="00E15EE2">
          <w:rPr>
            <w:color w:val="000000"/>
            <w:szCs w:val="22"/>
            <w:lang w:eastAsia="de-DE"/>
          </w:rPr>
          <w:t xml:space="preserve"> sobre cómo se deben desechar las agujas y las jeringas.</w:t>
        </w:r>
      </w:ins>
    </w:p>
    <w:p w14:paraId="3A9D27A6" w14:textId="77777777" w:rsidR="00E5513A" w:rsidRPr="0039632D" w:rsidRDefault="00E5513A" w:rsidP="00E5513A">
      <w:pPr>
        <w:tabs>
          <w:tab w:val="clear" w:pos="567"/>
        </w:tabs>
        <w:spacing w:before="100" w:beforeAutospacing="1" w:after="100" w:afterAutospacing="1" w:line="240" w:lineRule="auto"/>
        <w:ind w:left="142" w:hanging="142"/>
        <w:rPr>
          <w:ins w:id="2194" w:author="Author"/>
          <w:color w:val="000000"/>
          <w:szCs w:val="22"/>
          <w:lang w:eastAsia="de-DE"/>
        </w:rPr>
      </w:pPr>
      <w:ins w:id="2195" w:author="Author">
        <w:r w:rsidRPr="0039632D">
          <w:rPr>
            <w:color w:val="000000"/>
            <w:szCs w:val="22"/>
            <w:lang w:eastAsia="de-DE"/>
          </w:rPr>
          <w:t>• No reci</w:t>
        </w:r>
        <w:r>
          <w:rPr>
            <w:color w:val="000000"/>
            <w:szCs w:val="22"/>
            <w:lang w:eastAsia="de-DE"/>
          </w:rPr>
          <w:t>c</w:t>
        </w:r>
        <w:r w:rsidRPr="0039632D">
          <w:rPr>
            <w:color w:val="000000"/>
            <w:szCs w:val="22"/>
            <w:lang w:eastAsia="de-DE"/>
          </w:rPr>
          <w:t>le su contenedor de eliminación de objetos punzantes u</w:t>
        </w:r>
        <w:r>
          <w:rPr>
            <w:color w:val="000000"/>
            <w:szCs w:val="22"/>
            <w:lang w:eastAsia="de-DE"/>
          </w:rPr>
          <w:t>sados</w:t>
        </w:r>
        <w:r w:rsidRPr="0039632D">
          <w:rPr>
            <w:color w:val="000000"/>
            <w:szCs w:val="22"/>
            <w:lang w:eastAsia="de-DE"/>
          </w:rPr>
          <w:t>.</w:t>
        </w:r>
      </w:ins>
    </w:p>
    <w:p w14:paraId="3A06D2DD" w14:textId="77777777" w:rsidR="00E5513A" w:rsidRPr="00625CC8" w:rsidRDefault="00E5513A" w:rsidP="00E5513A">
      <w:pPr>
        <w:tabs>
          <w:tab w:val="clear" w:pos="567"/>
        </w:tabs>
        <w:spacing w:before="100" w:beforeAutospacing="1" w:after="100" w:afterAutospacing="1" w:line="240" w:lineRule="auto"/>
        <w:ind w:left="142" w:hanging="142"/>
        <w:rPr>
          <w:ins w:id="2196" w:author="Author"/>
          <w:color w:val="000000"/>
          <w:szCs w:val="22"/>
          <w:lang w:eastAsia="de-DE"/>
        </w:rPr>
      </w:pPr>
      <w:ins w:id="2197" w:author="Author">
        <w:r w:rsidRPr="00625CC8">
          <w:rPr>
            <w:color w:val="000000"/>
            <w:szCs w:val="22"/>
            <w:lang w:eastAsia="de-DE"/>
          </w:rPr>
          <w:t>• Para más información s</w:t>
        </w:r>
        <w:r>
          <w:rPr>
            <w:color w:val="000000"/>
            <w:szCs w:val="22"/>
            <w:lang w:eastAsia="de-DE"/>
          </w:rPr>
          <w:t>obre cómo deshacerse del recipiente correctamente, pregunte a su profesional sanitario sobre las opciones disponibles en su zona.</w:t>
        </w:r>
      </w:ins>
    </w:p>
    <w:p w14:paraId="32D42DAB" w14:textId="77777777" w:rsidR="00E5513A" w:rsidRPr="00205A1E" w:rsidRDefault="00E5513A" w:rsidP="00E5513A">
      <w:pPr>
        <w:tabs>
          <w:tab w:val="clear" w:pos="567"/>
        </w:tabs>
        <w:spacing w:before="100" w:beforeAutospacing="1" w:after="100" w:afterAutospacing="1" w:line="240" w:lineRule="auto"/>
        <w:rPr>
          <w:ins w:id="2198" w:author="Author"/>
          <w:b/>
          <w:bCs/>
          <w:color w:val="000000"/>
          <w:szCs w:val="22"/>
          <w:lang w:eastAsia="de-DE"/>
        </w:rPr>
      </w:pPr>
      <w:ins w:id="2199" w:author="Author">
        <w:r w:rsidRPr="00205A1E">
          <w:rPr>
            <w:b/>
            <w:bCs/>
            <w:color w:val="000000"/>
            <w:szCs w:val="22"/>
            <w:lang w:eastAsia="de-DE"/>
          </w:rPr>
          <w:t>Preguntas frecuentes</w:t>
        </w:r>
      </w:ins>
    </w:p>
    <w:p w14:paraId="10E8DA9B" w14:textId="00835189" w:rsidR="00E5513A" w:rsidRPr="009C3202" w:rsidRDefault="00E5513A" w:rsidP="00E5513A">
      <w:pPr>
        <w:keepNext/>
        <w:tabs>
          <w:tab w:val="clear" w:pos="567"/>
        </w:tabs>
        <w:spacing w:line="240" w:lineRule="auto"/>
        <w:rPr>
          <w:ins w:id="2200" w:author="Author"/>
          <w:b/>
          <w:bCs/>
          <w:color w:val="000000"/>
          <w:szCs w:val="22"/>
          <w:lang w:eastAsia="de-DE"/>
        </w:rPr>
      </w:pPr>
      <w:ins w:id="2201" w:author="Author">
        <w:r w:rsidRPr="009C3202">
          <w:rPr>
            <w:b/>
            <w:bCs/>
            <w:color w:val="000000"/>
            <w:szCs w:val="22"/>
            <w:lang w:eastAsia="de-DE"/>
          </w:rPr>
          <w:t xml:space="preserve">P. ¿Qué </w:t>
        </w:r>
        <w:r>
          <w:rPr>
            <w:b/>
            <w:bCs/>
            <w:color w:val="000000"/>
            <w:szCs w:val="22"/>
            <w:lang w:eastAsia="de-DE"/>
          </w:rPr>
          <w:t xml:space="preserve">pasa </w:t>
        </w:r>
        <w:r w:rsidRPr="009C3202">
          <w:rPr>
            <w:b/>
            <w:bCs/>
            <w:color w:val="000000"/>
            <w:szCs w:val="22"/>
            <w:lang w:eastAsia="de-DE"/>
          </w:rPr>
          <w:t>si dej</w:t>
        </w:r>
        <w:r>
          <w:rPr>
            <w:b/>
            <w:bCs/>
            <w:color w:val="000000"/>
            <w:szCs w:val="22"/>
            <w:lang w:eastAsia="de-DE"/>
          </w:rPr>
          <w:t xml:space="preserve">o que mi jeringa se atempere durante más de </w:t>
        </w:r>
        <w:r w:rsidR="00543785">
          <w:rPr>
            <w:b/>
            <w:bCs/>
            <w:color w:val="000000"/>
            <w:szCs w:val="22"/>
            <w:lang w:eastAsia="de-DE"/>
          </w:rPr>
          <w:t>45</w:t>
        </w:r>
        <w:r>
          <w:rPr>
            <w:b/>
            <w:bCs/>
            <w:color w:val="000000"/>
            <w:szCs w:val="22"/>
            <w:lang w:eastAsia="de-DE"/>
          </w:rPr>
          <w:t> minutos antes de la inyección?</w:t>
        </w:r>
      </w:ins>
    </w:p>
    <w:p w14:paraId="50172BD9" w14:textId="77777777" w:rsidR="00E5513A" w:rsidRPr="000767CC" w:rsidRDefault="00E5513A" w:rsidP="00E5513A">
      <w:pPr>
        <w:keepNext/>
        <w:tabs>
          <w:tab w:val="clear" w:pos="567"/>
        </w:tabs>
        <w:spacing w:line="240" w:lineRule="auto"/>
        <w:rPr>
          <w:ins w:id="2202" w:author="Author"/>
          <w:color w:val="000000"/>
          <w:szCs w:val="22"/>
          <w:lang w:eastAsia="de-DE"/>
        </w:rPr>
      </w:pPr>
      <w:ins w:id="2203" w:author="Author">
        <w:r w:rsidRPr="000767CC">
          <w:rPr>
            <w:b/>
            <w:bCs/>
            <w:color w:val="000000"/>
            <w:szCs w:val="22"/>
            <w:lang w:eastAsia="de-DE"/>
          </w:rPr>
          <w:t>R.</w:t>
        </w:r>
        <w:r w:rsidRPr="000767CC">
          <w:rPr>
            <w:color w:val="000000"/>
            <w:szCs w:val="22"/>
            <w:lang w:eastAsia="de-DE"/>
          </w:rPr>
          <w:t xml:space="preserve"> Su jeringa puede p</w:t>
        </w:r>
        <w:r>
          <w:rPr>
            <w:color w:val="000000"/>
            <w:szCs w:val="22"/>
            <w:lang w:eastAsia="de-DE"/>
          </w:rPr>
          <w:t>ermanecer a temperatura ambiente hasta 30 ºC durante un máximo de 2 semanas.</w:t>
        </w:r>
      </w:ins>
    </w:p>
    <w:p w14:paraId="23F9FEDF" w14:textId="77777777" w:rsidR="00E5513A" w:rsidRPr="000767CC" w:rsidRDefault="00E5513A" w:rsidP="00E5513A">
      <w:pPr>
        <w:tabs>
          <w:tab w:val="clear" w:pos="567"/>
        </w:tabs>
        <w:spacing w:line="240" w:lineRule="auto"/>
        <w:rPr>
          <w:ins w:id="2204" w:author="Author"/>
          <w:b/>
          <w:bCs/>
          <w:color w:val="000000"/>
          <w:szCs w:val="22"/>
          <w:lang w:eastAsia="de-DE"/>
        </w:rPr>
      </w:pPr>
    </w:p>
    <w:p w14:paraId="48B37F16" w14:textId="77777777" w:rsidR="00E5513A" w:rsidRPr="00F3176C" w:rsidRDefault="00E5513A" w:rsidP="00E5513A">
      <w:pPr>
        <w:keepNext/>
        <w:tabs>
          <w:tab w:val="clear" w:pos="567"/>
        </w:tabs>
        <w:spacing w:line="240" w:lineRule="auto"/>
        <w:rPr>
          <w:ins w:id="2205" w:author="Author"/>
          <w:b/>
          <w:bCs/>
          <w:color w:val="000000"/>
          <w:szCs w:val="22"/>
          <w:lang w:eastAsia="de-DE"/>
        </w:rPr>
      </w:pPr>
      <w:ins w:id="2206" w:author="Author">
        <w:r w:rsidRPr="00F3176C">
          <w:rPr>
            <w:b/>
            <w:bCs/>
            <w:color w:val="000000"/>
            <w:szCs w:val="22"/>
            <w:lang w:eastAsia="de-DE"/>
          </w:rPr>
          <w:t xml:space="preserve">P. ¿Qué </w:t>
        </w:r>
        <w:r>
          <w:rPr>
            <w:b/>
            <w:bCs/>
            <w:color w:val="000000"/>
            <w:szCs w:val="22"/>
            <w:lang w:eastAsia="de-DE"/>
          </w:rPr>
          <w:t>pasa</w:t>
        </w:r>
        <w:r w:rsidRPr="00F3176C">
          <w:rPr>
            <w:b/>
            <w:bCs/>
            <w:color w:val="000000"/>
            <w:szCs w:val="22"/>
            <w:lang w:eastAsia="de-DE"/>
          </w:rPr>
          <w:t xml:space="preserve"> si v</w:t>
        </w:r>
        <w:r>
          <w:rPr>
            <w:b/>
            <w:bCs/>
            <w:color w:val="000000"/>
            <w:szCs w:val="22"/>
            <w:lang w:eastAsia="de-DE"/>
          </w:rPr>
          <w:t>eo burbujas de aire en la jeringa?</w:t>
        </w:r>
      </w:ins>
    </w:p>
    <w:p w14:paraId="291F532C" w14:textId="77777777" w:rsidR="00E5513A" w:rsidRPr="00183973" w:rsidRDefault="00E5513A" w:rsidP="00E5513A">
      <w:pPr>
        <w:keepNext/>
        <w:tabs>
          <w:tab w:val="clear" w:pos="567"/>
        </w:tabs>
        <w:spacing w:line="240" w:lineRule="auto"/>
        <w:rPr>
          <w:ins w:id="2207" w:author="Author"/>
          <w:color w:val="000000"/>
          <w:szCs w:val="22"/>
          <w:lang w:eastAsia="de-DE"/>
        </w:rPr>
      </w:pPr>
      <w:ins w:id="2208" w:author="Author">
        <w:r w:rsidRPr="00B25E9B">
          <w:rPr>
            <w:b/>
            <w:bCs/>
            <w:color w:val="000000"/>
            <w:szCs w:val="22"/>
            <w:lang w:eastAsia="de-DE"/>
          </w:rPr>
          <w:t>R.</w:t>
        </w:r>
        <w:r w:rsidRPr="00F3176C">
          <w:rPr>
            <w:color w:val="000000"/>
            <w:szCs w:val="22"/>
            <w:lang w:eastAsia="de-DE"/>
          </w:rPr>
          <w:t xml:space="preserve"> Es normal que haya burbujas de aire en la jeringa. </w:t>
        </w:r>
        <w:r w:rsidRPr="00183973">
          <w:rPr>
            <w:color w:val="000000"/>
            <w:szCs w:val="22"/>
            <w:lang w:eastAsia="de-DE"/>
          </w:rPr>
          <w:t>No le perjudicarán ni a</w:t>
        </w:r>
        <w:r>
          <w:rPr>
            <w:color w:val="000000"/>
            <w:szCs w:val="22"/>
            <w:lang w:eastAsia="de-DE"/>
          </w:rPr>
          <w:t>fectarán a su dosis.</w:t>
        </w:r>
      </w:ins>
    </w:p>
    <w:p w14:paraId="31C69334" w14:textId="77777777" w:rsidR="00E5513A" w:rsidRPr="00183973" w:rsidRDefault="00E5513A" w:rsidP="00E5513A">
      <w:pPr>
        <w:tabs>
          <w:tab w:val="clear" w:pos="567"/>
        </w:tabs>
        <w:spacing w:line="240" w:lineRule="auto"/>
        <w:rPr>
          <w:ins w:id="2209" w:author="Author"/>
          <w:color w:val="000000"/>
          <w:szCs w:val="22"/>
          <w:lang w:eastAsia="de-DE"/>
        </w:rPr>
      </w:pPr>
    </w:p>
    <w:p w14:paraId="2A0A1206" w14:textId="77777777" w:rsidR="00E5513A" w:rsidRPr="00AD4FFD" w:rsidRDefault="00E5513A" w:rsidP="00E5513A">
      <w:pPr>
        <w:keepNext/>
        <w:tabs>
          <w:tab w:val="clear" w:pos="567"/>
        </w:tabs>
        <w:spacing w:line="240" w:lineRule="auto"/>
        <w:rPr>
          <w:ins w:id="2210" w:author="Author"/>
          <w:b/>
          <w:bCs/>
          <w:color w:val="000000"/>
          <w:szCs w:val="22"/>
          <w:lang w:eastAsia="de-DE"/>
        </w:rPr>
      </w:pPr>
      <w:ins w:id="2211" w:author="Author">
        <w:r w:rsidRPr="00AD4FFD">
          <w:rPr>
            <w:b/>
            <w:bCs/>
            <w:color w:val="000000"/>
            <w:szCs w:val="22"/>
            <w:lang w:eastAsia="de-DE"/>
          </w:rPr>
          <w:t xml:space="preserve">P. ¿Qué </w:t>
        </w:r>
        <w:r>
          <w:rPr>
            <w:b/>
            <w:bCs/>
            <w:color w:val="000000"/>
            <w:szCs w:val="22"/>
            <w:lang w:eastAsia="de-DE"/>
          </w:rPr>
          <w:t xml:space="preserve">pasa </w:t>
        </w:r>
        <w:r w:rsidRPr="00AD4FFD">
          <w:rPr>
            <w:b/>
            <w:bCs/>
            <w:color w:val="000000"/>
            <w:szCs w:val="22"/>
            <w:lang w:eastAsia="de-DE"/>
          </w:rPr>
          <w:t xml:space="preserve">si </w:t>
        </w:r>
        <w:r>
          <w:rPr>
            <w:b/>
            <w:bCs/>
            <w:color w:val="000000"/>
            <w:szCs w:val="22"/>
            <w:lang w:eastAsia="de-DE"/>
          </w:rPr>
          <w:t>hay una gota de líquido en la punta de la aguja cuando retiro el protector de la aguja?</w:t>
        </w:r>
      </w:ins>
    </w:p>
    <w:p w14:paraId="5F624BBE" w14:textId="77777777" w:rsidR="00E5513A" w:rsidRPr="00183973" w:rsidRDefault="00E5513A" w:rsidP="00E5513A">
      <w:pPr>
        <w:keepNext/>
        <w:tabs>
          <w:tab w:val="clear" w:pos="567"/>
        </w:tabs>
        <w:spacing w:line="240" w:lineRule="auto"/>
        <w:rPr>
          <w:ins w:id="2212" w:author="Author"/>
          <w:color w:val="000000"/>
          <w:szCs w:val="22"/>
          <w:lang w:eastAsia="de-DE"/>
        </w:rPr>
      </w:pPr>
      <w:ins w:id="2213" w:author="Author">
        <w:r w:rsidRPr="00B25E9B">
          <w:rPr>
            <w:b/>
            <w:bCs/>
            <w:color w:val="000000"/>
            <w:szCs w:val="22"/>
            <w:lang w:eastAsia="de-DE"/>
          </w:rPr>
          <w:t>R.</w:t>
        </w:r>
        <w:r w:rsidRPr="00AD4FFD">
          <w:rPr>
            <w:color w:val="000000"/>
            <w:szCs w:val="22"/>
            <w:lang w:eastAsia="de-DE"/>
          </w:rPr>
          <w:t xml:space="preserve"> Una gota de líquido en la punta de la aguja </w:t>
        </w:r>
        <w:r>
          <w:rPr>
            <w:color w:val="000000"/>
            <w:szCs w:val="22"/>
            <w:lang w:eastAsia="de-DE"/>
          </w:rPr>
          <w:t>es normal</w:t>
        </w:r>
        <w:r w:rsidRPr="00AD4FFD">
          <w:rPr>
            <w:color w:val="000000"/>
            <w:szCs w:val="22"/>
            <w:lang w:eastAsia="de-DE"/>
          </w:rPr>
          <w:t xml:space="preserve">. </w:t>
        </w:r>
        <w:r w:rsidRPr="00183973">
          <w:rPr>
            <w:color w:val="000000"/>
            <w:szCs w:val="22"/>
            <w:lang w:eastAsia="de-DE"/>
          </w:rPr>
          <w:t>No le perjudicará ni a</w:t>
        </w:r>
        <w:r>
          <w:rPr>
            <w:color w:val="000000"/>
            <w:szCs w:val="22"/>
            <w:lang w:eastAsia="de-DE"/>
          </w:rPr>
          <w:t>fectará a su dosis.</w:t>
        </w:r>
      </w:ins>
    </w:p>
    <w:p w14:paraId="59009083" w14:textId="77777777" w:rsidR="00E5513A" w:rsidRPr="00183973" w:rsidRDefault="00E5513A" w:rsidP="00E5513A">
      <w:pPr>
        <w:tabs>
          <w:tab w:val="clear" w:pos="567"/>
        </w:tabs>
        <w:spacing w:line="240" w:lineRule="auto"/>
        <w:rPr>
          <w:ins w:id="2214" w:author="Author"/>
          <w:color w:val="000000"/>
          <w:szCs w:val="22"/>
          <w:lang w:eastAsia="de-DE"/>
        </w:rPr>
      </w:pPr>
    </w:p>
    <w:p w14:paraId="05B4DF4A" w14:textId="77777777" w:rsidR="00E5513A" w:rsidRPr="00A2569A" w:rsidRDefault="00E5513A" w:rsidP="00E5513A">
      <w:pPr>
        <w:keepNext/>
        <w:tabs>
          <w:tab w:val="clear" w:pos="567"/>
        </w:tabs>
        <w:spacing w:line="240" w:lineRule="auto"/>
        <w:rPr>
          <w:ins w:id="2215" w:author="Author"/>
          <w:b/>
          <w:bCs/>
          <w:color w:val="000000"/>
          <w:szCs w:val="22"/>
          <w:lang w:eastAsia="de-DE"/>
        </w:rPr>
      </w:pPr>
      <w:ins w:id="2216" w:author="Author">
        <w:r w:rsidRPr="00A2569A">
          <w:rPr>
            <w:b/>
            <w:bCs/>
            <w:color w:val="000000"/>
            <w:szCs w:val="22"/>
            <w:lang w:eastAsia="de-DE"/>
          </w:rPr>
          <w:lastRenderedPageBreak/>
          <w:t xml:space="preserve">P. ¿Qué </w:t>
        </w:r>
        <w:r>
          <w:rPr>
            <w:b/>
            <w:bCs/>
            <w:color w:val="000000"/>
            <w:szCs w:val="22"/>
            <w:lang w:eastAsia="de-DE"/>
          </w:rPr>
          <w:t>pasa</w:t>
        </w:r>
        <w:r w:rsidRPr="00A2569A">
          <w:rPr>
            <w:b/>
            <w:bCs/>
            <w:color w:val="000000"/>
            <w:szCs w:val="22"/>
            <w:lang w:eastAsia="de-DE"/>
          </w:rPr>
          <w:t xml:space="preserve"> si no p</w:t>
        </w:r>
        <w:r>
          <w:rPr>
            <w:b/>
            <w:bCs/>
            <w:color w:val="000000"/>
            <w:szCs w:val="22"/>
            <w:lang w:eastAsia="de-DE"/>
          </w:rPr>
          <w:t>uedo empujar el émbolo?</w:t>
        </w:r>
      </w:ins>
    </w:p>
    <w:p w14:paraId="06E6CA5D" w14:textId="77777777" w:rsidR="00E5513A" w:rsidRPr="00A2569A" w:rsidRDefault="00E5513A" w:rsidP="00E5513A">
      <w:pPr>
        <w:keepNext/>
        <w:tabs>
          <w:tab w:val="clear" w:pos="567"/>
        </w:tabs>
        <w:spacing w:line="240" w:lineRule="auto"/>
        <w:rPr>
          <w:ins w:id="2217" w:author="Author"/>
          <w:color w:val="000000"/>
          <w:szCs w:val="22"/>
          <w:lang w:eastAsia="de-DE"/>
        </w:rPr>
      </w:pPr>
      <w:ins w:id="2218" w:author="Author">
        <w:r w:rsidRPr="00B25E9B">
          <w:rPr>
            <w:b/>
            <w:bCs/>
            <w:color w:val="000000"/>
            <w:szCs w:val="22"/>
            <w:lang w:eastAsia="de-DE"/>
          </w:rPr>
          <w:t>R.</w:t>
        </w:r>
        <w:r w:rsidRPr="00A2569A">
          <w:rPr>
            <w:color w:val="000000"/>
            <w:szCs w:val="22"/>
            <w:lang w:eastAsia="de-DE"/>
          </w:rPr>
          <w:t xml:space="preserve"> Si el émbolo e</w:t>
        </w:r>
        <w:r>
          <w:rPr>
            <w:color w:val="000000"/>
            <w:szCs w:val="22"/>
            <w:lang w:eastAsia="de-DE"/>
          </w:rPr>
          <w:t>stá atascado o deteriorado:</w:t>
        </w:r>
      </w:ins>
    </w:p>
    <w:p w14:paraId="5EEE1944" w14:textId="77777777" w:rsidR="00E5513A" w:rsidRPr="00A2569A" w:rsidRDefault="00E5513A" w:rsidP="00E5513A">
      <w:pPr>
        <w:keepNext/>
        <w:tabs>
          <w:tab w:val="clear" w:pos="567"/>
        </w:tabs>
        <w:spacing w:line="240" w:lineRule="auto"/>
        <w:ind w:left="284"/>
        <w:rPr>
          <w:ins w:id="2219" w:author="Author"/>
          <w:color w:val="000000"/>
          <w:szCs w:val="22"/>
          <w:lang w:eastAsia="de-DE"/>
        </w:rPr>
      </w:pPr>
      <w:ins w:id="2220" w:author="Author">
        <w:r w:rsidRPr="00A2569A">
          <w:rPr>
            <w:color w:val="000000"/>
            <w:szCs w:val="22"/>
            <w:lang w:eastAsia="de-DE"/>
          </w:rPr>
          <w:t xml:space="preserve">• </w:t>
        </w:r>
        <w:r w:rsidRPr="00A2569A">
          <w:rPr>
            <w:b/>
            <w:bCs/>
            <w:color w:val="000000"/>
            <w:szCs w:val="22"/>
            <w:lang w:eastAsia="de-DE"/>
          </w:rPr>
          <w:t xml:space="preserve">No </w:t>
        </w:r>
        <w:r w:rsidRPr="00A2569A">
          <w:rPr>
            <w:color w:val="000000"/>
            <w:szCs w:val="22"/>
            <w:lang w:eastAsia="de-DE"/>
          </w:rPr>
          <w:t>continúe usando la jeringa</w:t>
        </w:r>
      </w:ins>
    </w:p>
    <w:p w14:paraId="6F4C2A7B" w14:textId="77777777" w:rsidR="00E5513A" w:rsidRPr="00A2569A" w:rsidRDefault="00E5513A" w:rsidP="00E5513A">
      <w:pPr>
        <w:keepNext/>
        <w:tabs>
          <w:tab w:val="clear" w:pos="567"/>
        </w:tabs>
        <w:spacing w:line="240" w:lineRule="auto"/>
        <w:ind w:left="284"/>
        <w:rPr>
          <w:ins w:id="2221" w:author="Author"/>
          <w:color w:val="000000"/>
          <w:szCs w:val="22"/>
          <w:lang w:eastAsia="de-DE"/>
        </w:rPr>
      </w:pPr>
      <w:ins w:id="2222" w:author="Author">
        <w:r w:rsidRPr="00A2569A">
          <w:rPr>
            <w:color w:val="000000"/>
            <w:szCs w:val="22"/>
            <w:lang w:eastAsia="de-DE"/>
          </w:rPr>
          <w:t>• Retire la aguja de s</w:t>
        </w:r>
        <w:r>
          <w:rPr>
            <w:color w:val="000000"/>
            <w:szCs w:val="22"/>
            <w:lang w:eastAsia="de-DE"/>
          </w:rPr>
          <w:t>u piel</w:t>
        </w:r>
      </w:ins>
    </w:p>
    <w:p w14:paraId="58069649" w14:textId="77777777" w:rsidR="00E5513A" w:rsidRPr="002633C8" w:rsidRDefault="00E5513A" w:rsidP="00E5513A">
      <w:pPr>
        <w:tabs>
          <w:tab w:val="clear" w:pos="567"/>
        </w:tabs>
        <w:spacing w:line="240" w:lineRule="auto"/>
        <w:ind w:left="284"/>
        <w:rPr>
          <w:ins w:id="2223" w:author="Author"/>
          <w:color w:val="000000"/>
          <w:szCs w:val="22"/>
          <w:lang w:eastAsia="de-DE"/>
        </w:rPr>
      </w:pPr>
      <w:ins w:id="2224" w:author="Author">
        <w:r w:rsidRPr="002633C8">
          <w:rPr>
            <w:color w:val="000000"/>
            <w:szCs w:val="22"/>
            <w:lang w:eastAsia="de-DE"/>
          </w:rPr>
          <w:t xml:space="preserve">• </w:t>
        </w:r>
        <w:r>
          <w:rPr>
            <w:color w:val="000000"/>
            <w:szCs w:val="22"/>
            <w:lang w:eastAsia="de-DE"/>
          </w:rPr>
          <w:t>No utilice la jeringa. Consulte con su médico o farmacéutico para obtener una nueva.</w:t>
        </w:r>
      </w:ins>
    </w:p>
    <w:p w14:paraId="0FC0540D" w14:textId="77777777" w:rsidR="00E5513A" w:rsidRPr="002633C8" w:rsidRDefault="00E5513A" w:rsidP="00E5513A">
      <w:pPr>
        <w:tabs>
          <w:tab w:val="clear" w:pos="567"/>
        </w:tabs>
        <w:spacing w:line="240" w:lineRule="auto"/>
        <w:rPr>
          <w:ins w:id="2225" w:author="Author"/>
          <w:color w:val="000000"/>
          <w:szCs w:val="22"/>
          <w:lang w:eastAsia="de-DE"/>
        </w:rPr>
      </w:pPr>
    </w:p>
    <w:p w14:paraId="60652EEB" w14:textId="77777777" w:rsidR="00E5513A" w:rsidRPr="00A87C30" w:rsidRDefault="00E5513A" w:rsidP="00E5513A">
      <w:pPr>
        <w:keepNext/>
        <w:tabs>
          <w:tab w:val="clear" w:pos="567"/>
        </w:tabs>
        <w:spacing w:line="240" w:lineRule="auto"/>
        <w:rPr>
          <w:ins w:id="2226" w:author="Author"/>
          <w:b/>
          <w:bCs/>
          <w:color w:val="000000"/>
          <w:szCs w:val="22"/>
          <w:lang w:eastAsia="de-DE"/>
        </w:rPr>
      </w:pPr>
      <w:ins w:id="2227" w:author="Author">
        <w:r w:rsidRPr="00A87C30">
          <w:rPr>
            <w:b/>
            <w:bCs/>
            <w:color w:val="000000"/>
            <w:szCs w:val="22"/>
            <w:lang w:eastAsia="de-DE"/>
          </w:rPr>
          <w:t xml:space="preserve">P. ¿Qué </w:t>
        </w:r>
        <w:r>
          <w:rPr>
            <w:b/>
            <w:bCs/>
            <w:color w:val="000000"/>
            <w:szCs w:val="22"/>
            <w:lang w:eastAsia="de-DE"/>
          </w:rPr>
          <w:t>pasa</w:t>
        </w:r>
        <w:r w:rsidRPr="00A87C30">
          <w:rPr>
            <w:b/>
            <w:bCs/>
            <w:color w:val="000000"/>
            <w:szCs w:val="22"/>
            <w:lang w:eastAsia="de-DE"/>
          </w:rPr>
          <w:t xml:space="preserve"> si h</w:t>
        </w:r>
        <w:r>
          <w:rPr>
            <w:b/>
            <w:bCs/>
            <w:color w:val="000000"/>
            <w:szCs w:val="22"/>
            <w:lang w:eastAsia="de-DE"/>
          </w:rPr>
          <w:t>ay una gota de líquido o sangre en mi piel tras la inyección?</w:t>
        </w:r>
      </w:ins>
    </w:p>
    <w:p w14:paraId="24C5D00E" w14:textId="77777777" w:rsidR="00E5513A" w:rsidRPr="00205A1E" w:rsidRDefault="00E5513A" w:rsidP="00E5513A">
      <w:pPr>
        <w:keepNext/>
        <w:tabs>
          <w:tab w:val="clear" w:pos="567"/>
        </w:tabs>
        <w:spacing w:line="240" w:lineRule="auto"/>
        <w:rPr>
          <w:ins w:id="2228" w:author="Author"/>
          <w:color w:val="000000"/>
          <w:szCs w:val="22"/>
          <w:lang w:eastAsia="de-DE"/>
        </w:rPr>
      </w:pPr>
      <w:ins w:id="2229" w:author="Author">
        <w:r w:rsidRPr="00A87C30">
          <w:rPr>
            <w:b/>
            <w:bCs/>
            <w:color w:val="000000"/>
            <w:szCs w:val="22"/>
            <w:lang w:eastAsia="de-DE"/>
          </w:rPr>
          <w:t>R.</w:t>
        </w:r>
        <w:r w:rsidRPr="00A87C30">
          <w:rPr>
            <w:color w:val="000000"/>
            <w:szCs w:val="22"/>
            <w:lang w:eastAsia="de-DE"/>
          </w:rPr>
          <w:t xml:space="preserve"> </w:t>
        </w:r>
        <w:r>
          <w:rPr>
            <w:color w:val="000000"/>
            <w:szCs w:val="22"/>
            <w:lang w:eastAsia="de-DE"/>
          </w:rPr>
          <w:t>Esto es algo normal</w:t>
        </w:r>
        <w:r w:rsidRPr="00A87C30">
          <w:rPr>
            <w:color w:val="000000"/>
            <w:szCs w:val="22"/>
            <w:lang w:eastAsia="de-DE"/>
          </w:rPr>
          <w:t xml:space="preserve">. </w:t>
        </w:r>
        <w:r w:rsidRPr="00A2569A">
          <w:rPr>
            <w:color w:val="000000"/>
            <w:szCs w:val="22"/>
            <w:lang w:eastAsia="de-DE"/>
          </w:rPr>
          <w:t>Presione con un</w:t>
        </w:r>
        <w:r>
          <w:rPr>
            <w:color w:val="000000"/>
            <w:szCs w:val="22"/>
            <w:lang w:eastAsia="de-DE"/>
          </w:rPr>
          <w:t xml:space="preserve"> </w:t>
        </w:r>
        <w:r w:rsidRPr="00A2569A">
          <w:rPr>
            <w:color w:val="000000"/>
            <w:szCs w:val="22"/>
            <w:lang w:eastAsia="de-DE"/>
          </w:rPr>
          <w:t xml:space="preserve">algodón o gasa sobre </w:t>
        </w:r>
        <w:r>
          <w:rPr>
            <w:color w:val="000000"/>
            <w:szCs w:val="22"/>
            <w:lang w:eastAsia="de-DE"/>
          </w:rPr>
          <w:t>el lugar</w:t>
        </w:r>
        <w:r w:rsidRPr="00A2569A">
          <w:rPr>
            <w:color w:val="000000"/>
            <w:szCs w:val="22"/>
            <w:lang w:eastAsia="de-DE"/>
          </w:rPr>
          <w:t xml:space="preserve"> de inyección. </w:t>
        </w:r>
        <w:r w:rsidRPr="00205A1E">
          <w:rPr>
            <w:b/>
            <w:bCs/>
            <w:color w:val="000000"/>
            <w:szCs w:val="22"/>
            <w:lang w:eastAsia="de-DE"/>
          </w:rPr>
          <w:t xml:space="preserve">No </w:t>
        </w:r>
        <w:r w:rsidRPr="00205A1E">
          <w:rPr>
            <w:color w:val="000000"/>
            <w:szCs w:val="22"/>
            <w:lang w:eastAsia="de-DE"/>
          </w:rPr>
          <w:t xml:space="preserve">frote </w:t>
        </w:r>
        <w:r>
          <w:rPr>
            <w:color w:val="000000"/>
            <w:szCs w:val="22"/>
            <w:lang w:eastAsia="de-DE"/>
          </w:rPr>
          <w:t>el lugar de</w:t>
        </w:r>
        <w:r w:rsidRPr="00205A1E">
          <w:rPr>
            <w:color w:val="000000"/>
            <w:szCs w:val="22"/>
            <w:lang w:eastAsia="de-DE"/>
          </w:rPr>
          <w:t xml:space="preserve"> inyección.</w:t>
        </w:r>
      </w:ins>
    </w:p>
    <w:p w14:paraId="53CB6507" w14:textId="77777777" w:rsidR="00E5513A" w:rsidRPr="00205A1E" w:rsidRDefault="00E5513A" w:rsidP="00E5513A">
      <w:pPr>
        <w:tabs>
          <w:tab w:val="clear" w:pos="567"/>
        </w:tabs>
        <w:spacing w:line="240" w:lineRule="auto"/>
        <w:rPr>
          <w:ins w:id="2230" w:author="Author"/>
          <w:color w:val="000000"/>
          <w:szCs w:val="22"/>
          <w:lang w:eastAsia="de-DE"/>
        </w:rPr>
      </w:pPr>
    </w:p>
    <w:p w14:paraId="3CEFA35F" w14:textId="77777777" w:rsidR="00E5513A" w:rsidRPr="00BB2D4C" w:rsidRDefault="00E5513A" w:rsidP="00E5513A">
      <w:pPr>
        <w:keepNext/>
        <w:tabs>
          <w:tab w:val="clear" w:pos="567"/>
        </w:tabs>
        <w:spacing w:line="240" w:lineRule="auto"/>
        <w:rPr>
          <w:ins w:id="2231" w:author="Author"/>
          <w:b/>
          <w:bCs/>
          <w:color w:val="000000"/>
          <w:szCs w:val="22"/>
          <w:lang w:eastAsia="de-DE"/>
        </w:rPr>
      </w:pPr>
      <w:ins w:id="2232" w:author="Author">
        <w:r w:rsidRPr="00BB2D4C">
          <w:rPr>
            <w:b/>
            <w:bCs/>
            <w:color w:val="000000"/>
            <w:szCs w:val="22"/>
            <w:lang w:eastAsia="de-DE"/>
          </w:rPr>
          <w:t>P. ¿Cómo sé cuándo ha terminado la inyección?</w:t>
        </w:r>
      </w:ins>
    </w:p>
    <w:p w14:paraId="505B4795" w14:textId="77777777" w:rsidR="00E5513A" w:rsidRPr="00BB2D4C" w:rsidRDefault="00E5513A" w:rsidP="00E5513A">
      <w:pPr>
        <w:keepNext/>
        <w:tabs>
          <w:tab w:val="clear" w:pos="567"/>
        </w:tabs>
        <w:spacing w:line="240" w:lineRule="auto"/>
        <w:rPr>
          <w:ins w:id="2233" w:author="Author"/>
          <w:color w:val="000000"/>
          <w:szCs w:val="22"/>
          <w:lang w:eastAsia="de-DE"/>
        </w:rPr>
      </w:pPr>
      <w:ins w:id="2234" w:author="Author">
        <w:r w:rsidRPr="00BB2D4C">
          <w:rPr>
            <w:b/>
            <w:bCs/>
            <w:color w:val="000000"/>
            <w:szCs w:val="22"/>
            <w:lang w:eastAsia="de-DE"/>
          </w:rPr>
          <w:t>R.</w:t>
        </w:r>
        <w:r w:rsidRPr="00BB2D4C">
          <w:rPr>
            <w:color w:val="000000"/>
            <w:szCs w:val="22"/>
            <w:lang w:eastAsia="de-DE"/>
          </w:rPr>
          <w:t xml:space="preserve"> </w:t>
        </w:r>
        <w:r>
          <w:rPr>
            <w:color w:val="000000"/>
            <w:szCs w:val="22"/>
            <w:lang w:eastAsia="de-DE"/>
          </w:rPr>
          <w:t>Cuando s</w:t>
        </w:r>
        <w:r w:rsidRPr="00BB2D4C">
          <w:rPr>
            <w:color w:val="000000"/>
            <w:szCs w:val="22"/>
            <w:lang w:eastAsia="de-DE"/>
          </w:rPr>
          <w:t>u inyección ha terminado:</w:t>
        </w:r>
      </w:ins>
    </w:p>
    <w:p w14:paraId="58D5F153" w14:textId="77777777" w:rsidR="00E5513A" w:rsidRPr="008430F0" w:rsidRDefault="00E5513A" w:rsidP="00E5513A">
      <w:pPr>
        <w:keepNext/>
        <w:tabs>
          <w:tab w:val="clear" w:pos="567"/>
        </w:tabs>
        <w:spacing w:line="240" w:lineRule="auto"/>
        <w:rPr>
          <w:ins w:id="2235" w:author="Author"/>
          <w:color w:val="000000"/>
          <w:szCs w:val="22"/>
          <w:lang w:eastAsia="de-DE"/>
        </w:rPr>
      </w:pPr>
      <w:ins w:id="2236" w:author="Author">
        <w:r w:rsidRPr="002305B2">
          <w:rPr>
            <w:color w:val="000000"/>
            <w:szCs w:val="22"/>
            <w:lang w:eastAsia="de-DE"/>
          </w:rPr>
          <w:t xml:space="preserve">• </w:t>
        </w:r>
        <w:r w:rsidRPr="008430F0">
          <w:rPr>
            <w:color w:val="000000"/>
            <w:szCs w:val="22"/>
            <w:lang w:eastAsia="de-DE"/>
          </w:rPr>
          <w:t xml:space="preserve">La varilla azul del émbolo se </w:t>
        </w:r>
        <w:r>
          <w:rPr>
            <w:color w:val="000000"/>
            <w:szCs w:val="22"/>
            <w:lang w:eastAsia="de-DE"/>
          </w:rPr>
          <w:t>debe ver</w:t>
        </w:r>
        <w:r w:rsidRPr="008430F0">
          <w:rPr>
            <w:color w:val="000000"/>
            <w:szCs w:val="22"/>
            <w:lang w:eastAsia="de-DE"/>
          </w:rPr>
          <w:t xml:space="preserve"> a través d</w:t>
        </w:r>
        <w:r>
          <w:rPr>
            <w:color w:val="000000"/>
            <w:szCs w:val="22"/>
            <w:lang w:eastAsia="de-DE"/>
          </w:rPr>
          <w:t>el cuerpo de la jeringa.</w:t>
        </w:r>
      </w:ins>
    </w:p>
    <w:p w14:paraId="2297E0F5" w14:textId="77777777" w:rsidR="00E5513A" w:rsidRPr="002305B2" w:rsidRDefault="00E5513A" w:rsidP="00E5513A">
      <w:pPr>
        <w:tabs>
          <w:tab w:val="clear" w:pos="567"/>
        </w:tabs>
        <w:spacing w:line="240" w:lineRule="auto"/>
        <w:rPr>
          <w:ins w:id="2237" w:author="Author"/>
          <w:color w:val="000000"/>
          <w:szCs w:val="22"/>
          <w:lang w:eastAsia="de-DE"/>
        </w:rPr>
      </w:pPr>
      <w:ins w:id="2238" w:author="Author">
        <w:r w:rsidRPr="00A87C30">
          <w:rPr>
            <w:color w:val="000000"/>
            <w:szCs w:val="22"/>
            <w:lang w:eastAsia="de-DE"/>
          </w:rPr>
          <w:t xml:space="preserve">• </w:t>
        </w:r>
        <w:r w:rsidRPr="002305B2">
          <w:rPr>
            <w:color w:val="000000"/>
            <w:szCs w:val="22"/>
            <w:lang w:eastAsia="de-DE"/>
          </w:rPr>
          <w:t>El émbolo gris de la jeringa debe haber avanzado h</w:t>
        </w:r>
        <w:r>
          <w:rPr>
            <w:color w:val="000000"/>
            <w:szCs w:val="22"/>
            <w:lang w:eastAsia="de-DE"/>
          </w:rPr>
          <w:t>asta el final de la aguja de la jeringa.</w:t>
        </w:r>
      </w:ins>
    </w:p>
    <w:p w14:paraId="379DEEBF" w14:textId="77777777" w:rsidR="00E5513A" w:rsidRPr="002305B2" w:rsidRDefault="00E5513A" w:rsidP="00E5513A">
      <w:pPr>
        <w:tabs>
          <w:tab w:val="clear" w:pos="567"/>
        </w:tabs>
        <w:spacing w:line="240" w:lineRule="auto"/>
        <w:rPr>
          <w:ins w:id="2239" w:author="Author"/>
          <w:color w:val="000000"/>
          <w:szCs w:val="22"/>
          <w:lang w:eastAsia="de-DE"/>
        </w:rPr>
      </w:pPr>
    </w:p>
    <w:p w14:paraId="40DCE3C3" w14:textId="77777777" w:rsidR="00E5513A" w:rsidRDefault="00E5513A" w:rsidP="00E5513A">
      <w:pPr>
        <w:tabs>
          <w:tab w:val="clear" w:pos="567"/>
        </w:tabs>
        <w:spacing w:line="240" w:lineRule="auto"/>
        <w:rPr>
          <w:ins w:id="2240" w:author="Author"/>
          <w:b/>
          <w:bCs/>
          <w:color w:val="000000"/>
          <w:szCs w:val="22"/>
        </w:rPr>
      </w:pPr>
      <w:ins w:id="2241" w:author="Author">
        <w:r w:rsidRPr="00101B45">
          <w:rPr>
            <w:b/>
            <w:bCs/>
            <w:color w:val="000000"/>
            <w:szCs w:val="22"/>
          </w:rPr>
          <w:t xml:space="preserve">Para conocer más sobre </w:t>
        </w:r>
        <w:r>
          <w:rPr>
            <w:b/>
            <w:bCs/>
            <w:color w:val="000000"/>
            <w:szCs w:val="22"/>
          </w:rPr>
          <w:t>su medicamento, lea el prospecto completo de Omvoh dentro de este envase.</w:t>
        </w:r>
      </w:ins>
    </w:p>
    <w:p w14:paraId="751A8987" w14:textId="77777777" w:rsidR="00E5513A" w:rsidRDefault="00E5513A" w:rsidP="00E5513A">
      <w:pPr>
        <w:tabs>
          <w:tab w:val="clear" w:pos="567"/>
        </w:tabs>
        <w:spacing w:line="240" w:lineRule="auto"/>
        <w:rPr>
          <w:ins w:id="2242" w:author="Author"/>
          <w:b/>
          <w:bCs/>
          <w:color w:val="000000"/>
          <w:szCs w:val="22"/>
        </w:rPr>
      </w:pPr>
    </w:p>
    <w:p w14:paraId="161AEA25" w14:textId="77777777" w:rsidR="00E5513A" w:rsidRPr="00101B45" w:rsidRDefault="00E5513A" w:rsidP="00E5513A">
      <w:pPr>
        <w:tabs>
          <w:tab w:val="clear" w:pos="567"/>
        </w:tabs>
        <w:spacing w:line="240" w:lineRule="auto"/>
        <w:rPr>
          <w:ins w:id="2243" w:author="Author"/>
          <w:b/>
          <w:bCs/>
          <w:color w:val="000000"/>
          <w:szCs w:val="22"/>
        </w:rPr>
      </w:pPr>
      <w:ins w:id="2244" w:author="Author">
        <w:r>
          <w:rPr>
            <w:b/>
            <w:bCs/>
            <w:color w:val="000000"/>
            <w:szCs w:val="22"/>
          </w:rPr>
          <w:t>Última revisión en</w:t>
        </w:r>
      </w:ins>
    </w:p>
    <w:p w14:paraId="2E7543A9" w14:textId="544B533D" w:rsidR="00C413B6" w:rsidRDefault="00C413B6">
      <w:pPr>
        <w:tabs>
          <w:tab w:val="clear" w:pos="567"/>
        </w:tabs>
        <w:spacing w:line="240" w:lineRule="auto"/>
        <w:rPr>
          <w:ins w:id="2245" w:author="Author"/>
          <w:b/>
        </w:rPr>
      </w:pPr>
      <w:ins w:id="2246" w:author="Author">
        <w:r>
          <w:rPr>
            <w:b/>
          </w:rPr>
          <w:br w:type="page"/>
        </w:r>
      </w:ins>
    </w:p>
    <w:p w14:paraId="68C540DF" w14:textId="77777777" w:rsidR="00C413B6" w:rsidRDefault="00C413B6" w:rsidP="005318AF">
      <w:pPr>
        <w:tabs>
          <w:tab w:val="clear" w:pos="567"/>
        </w:tabs>
        <w:spacing w:line="240" w:lineRule="auto"/>
        <w:jc w:val="center"/>
        <w:outlineLvl w:val="0"/>
        <w:rPr>
          <w:ins w:id="2247" w:author="Author"/>
          <w:b/>
        </w:rPr>
      </w:pPr>
    </w:p>
    <w:p w14:paraId="66D970F5" w14:textId="617707DB" w:rsidR="005318AF" w:rsidRPr="00EE3920" w:rsidRDefault="005318AF" w:rsidP="005318AF">
      <w:pPr>
        <w:tabs>
          <w:tab w:val="clear" w:pos="567"/>
        </w:tabs>
        <w:spacing w:line="240" w:lineRule="auto"/>
        <w:jc w:val="center"/>
        <w:outlineLvl w:val="0"/>
      </w:pPr>
      <w:r w:rsidRPr="00EE3920">
        <w:rPr>
          <w:b/>
        </w:rPr>
        <w:t>Prospecto: información para el paciente</w:t>
      </w:r>
      <w:r w:rsidR="00453B9D">
        <w:rPr>
          <w:b/>
        </w:rPr>
        <w:fldChar w:fldCharType="begin"/>
      </w:r>
      <w:r w:rsidR="00453B9D">
        <w:rPr>
          <w:b/>
        </w:rPr>
        <w:instrText xml:space="preserve"> DOCVARIABLE vault_nd_da567bb3-985f-4ffc-ac29-5e0e1c952eec \* MERGEFORMAT </w:instrText>
      </w:r>
      <w:r w:rsidR="00453B9D">
        <w:rPr>
          <w:b/>
        </w:rPr>
        <w:fldChar w:fldCharType="separate"/>
      </w:r>
      <w:r w:rsidR="00453B9D">
        <w:rPr>
          <w:b/>
        </w:rPr>
        <w:t xml:space="preserve"> </w:t>
      </w:r>
      <w:r w:rsidR="00453B9D">
        <w:rPr>
          <w:b/>
        </w:rPr>
        <w:fldChar w:fldCharType="end"/>
      </w:r>
    </w:p>
    <w:p w14:paraId="3ECF6748" w14:textId="77777777" w:rsidR="005318AF" w:rsidRPr="00EE3920" w:rsidRDefault="005318AF" w:rsidP="005318AF">
      <w:pPr>
        <w:numPr>
          <w:ilvl w:val="12"/>
          <w:numId w:val="0"/>
        </w:numPr>
        <w:shd w:val="clear" w:color="auto" w:fill="FFFFFF"/>
        <w:tabs>
          <w:tab w:val="clear" w:pos="567"/>
        </w:tabs>
        <w:spacing w:line="240" w:lineRule="auto"/>
        <w:jc w:val="center"/>
      </w:pPr>
    </w:p>
    <w:p w14:paraId="35BA0DCC" w14:textId="77777777" w:rsidR="005318AF" w:rsidRPr="008A505C" w:rsidRDefault="005318AF" w:rsidP="005318AF">
      <w:pPr>
        <w:widowControl w:val="0"/>
        <w:spacing w:line="240" w:lineRule="auto"/>
        <w:jc w:val="center"/>
        <w:rPr>
          <w:b/>
          <w:bCs/>
        </w:rPr>
      </w:pPr>
      <w:r w:rsidRPr="008A505C">
        <w:rPr>
          <w:b/>
          <w:bCs/>
        </w:rPr>
        <w:t>Omvoh 100 mg solución inyectable en jeringa precargada</w:t>
      </w:r>
    </w:p>
    <w:p w14:paraId="1AD768A0" w14:textId="4B3AAC0B" w:rsidR="005318AF" w:rsidRPr="008A505C" w:rsidRDefault="005318AF" w:rsidP="005318AF">
      <w:pPr>
        <w:widowControl w:val="0"/>
        <w:spacing w:line="240" w:lineRule="auto"/>
        <w:jc w:val="center"/>
        <w:rPr>
          <w:b/>
          <w:bCs/>
        </w:rPr>
      </w:pPr>
      <w:r w:rsidRPr="008A505C">
        <w:rPr>
          <w:b/>
          <w:bCs/>
        </w:rPr>
        <w:t xml:space="preserve">Omvoh </w:t>
      </w:r>
      <w:r>
        <w:rPr>
          <w:b/>
          <w:bCs/>
        </w:rPr>
        <w:t>2</w:t>
      </w:r>
      <w:r w:rsidRPr="008A505C">
        <w:rPr>
          <w:b/>
          <w:bCs/>
        </w:rPr>
        <w:t>00 mg solución inyectable en jeringa precargada</w:t>
      </w:r>
    </w:p>
    <w:p w14:paraId="3DB02061" w14:textId="77777777" w:rsidR="005318AF" w:rsidRDefault="005318AF" w:rsidP="005318AF">
      <w:pPr>
        <w:widowControl w:val="0"/>
        <w:spacing w:line="240" w:lineRule="auto"/>
        <w:jc w:val="center"/>
      </w:pPr>
    </w:p>
    <w:p w14:paraId="28D6F7D7" w14:textId="77777777" w:rsidR="005318AF" w:rsidRPr="00EE3920" w:rsidRDefault="005318AF" w:rsidP="005318AF">
      <w:pPr>
        <w:numPr>
          <w:ilvl w:val="12"/>
          <w:numId w:val="0"/>
        </w:numPr>
        <w:tabs>
          <w:tab w:val="clear" w:pos="567"/>
        </w:tabs>
        <w:spacing w:line="240" w:lineRule="auto"/>
        <w:jc w:val="center"/>
      </w:pPr>
      <w:r>
        <w:t>mirikizumab</w:t>
      </w:r>
    </w:p>
    <w:p w14:paraId="59EEBB56" w14:textId="77777777" w:rsidR="005318AF" w:rsidRPr="00EE3920" w:rsidRDefault="005318AF" w:rsidP="005318AF">
      <w:pPr>
        <w:tabs>
          <w:tab w:val="clear" w:pos="567"/>
        </w:tabs>
        <w:spacing w:line="240" w:lineRule="auto"/>
      </w:pPr>
    </w:p>
    <w:p w14:paraId="3695AFFA" w14:textId="77777777" w:rsidR="005318AF" w:rsidRPr="00EE3920" w:rsidRDefault="005318AF" w:rsidP="005318AF">
      <w:pPr>
        <w:spacing w:line="240" w:lineRule="auto"/>
      </w:pPr>
      <w:r>
        <w:rPr>
          <w:noProof/>
          <w:lang w:bidi="ar-SA"/>
        </w:rPr>
        <w:drawing>
          <wp:inline distT="0" distB="0" distL="0" distR="0" wp14:anchorId="63EA5CE3" wp14:editId="30FA5E03">
            <wp:extent cx="200025" cy="171450"/>
            <wp:effectExtent l="0" t="0" r="0" b="0"/>
            <wp:docPr id="491647044" name="Picture 491647044"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381103" name="Picture 2" descr="BT_1000x858px"/>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EE3920">
        <w:t>Este medicamento está sujeto a seguimiento adicional, lo que agilizará la detección de nueva información sobre su seguridad. Puede contribuir comunicando los efectos adversos que pudiera usted tener. La parte final de la sección</w:t>
      </w:r>
      <w:r>
        <w:t> </w:t>
      </w:r>
      <w:r w:rsidRPr="00EE3920">
        <w:t>4 incluye información sobre cómo comunicar estos efectos adversos</w:t>
      </w:r>
      <w:r>
        <w:t>.</w:t>
      </w:r>
    </w:p>
    <w:p w14:paraId="278CEC94" w14:textId="77777777" w:rsidR="005318AF" w:rsidRPr="00EE3920" w:rsidRDefault="005318AF" w:rsidP="005318AF">
      <w:pPr>
        <w:tabs>
          <w:tab w:val="clear" w:pos="567"/>
        </w:tabs>
        <w:spacing w:line="240" w:lineRule="auto"/>
      </w:pPr>
    </w:p>
    <w:p w14:paraId="645CACAD" w14:textId="77777777" w:rsidR="005318AF" w:rsidRPr="00825393" w:rsidRDefault="005318AF" w:rsidP="005318AF">
      <w:pPr>
        <w:tabs>
          <w:tab w:val="clear" w:pos="567"/>
        </w:tabs>
        <w:suppressAutoHyphens/>
        <w:spacing w:line="240" w:lineRule="auto"/>
        <w:rPr>
          <w:b/>
        </w:rPr>
      </w:pPr>
      <w:r w:rsidRPr="00825393">
        <w:rPr>
          <w:b/>
        </w:rPr>
        <w:t>Lea todo el prospecto detenidamente antes de empezar a usar este medicamento, porque contiene información importante para usted.</w:t>
      </w:r>
    </w:p>
    <w:p w14:paraId="52594A8E" w14:textId="77777777" w:rsidR="005318AF" w:rsidRPr="00EE3920" w:rsidRDefault="005318AF" w:rsidP="005318AF">
      <w:pPr>
        <w:numPr>
          <w:ilvl w:val="0"/>
          <w:numId w:val="1"/>
        </w:numPr>
        <w:tabs>
          <w:tab w:val="clear" w:pos="567"/>
        </w:tabs>
        <w:spacing w:line="240" w:lineRule="auto"/>
        <w:ind w:left="567" w:right="-2" w:hanging="567"/>
      </w:pPr>
      <w:r w:rsidRPr="00EE3920">
        <w:t xml:space="preserve">Conserve este prospecto, ya que puede tener que volver a leerlo. </w:t>
      </w:r>
    </w:p>
    <w:p w14:paraId="468DFE08" w14:textId="77777777" w:rsidR="005318AF" w:rsidRPr="00EE3920" w:rsidRDefault="005318AF" w:rsidP="005318AF">
      <w:pPr>
        <w:numPr>
          <w:ilvl w:val="0"/>
          <w:numId w:val="1"/>
        </w:numPr>
        <w:tabs>
          <w:tab w:val="clear" w:pos="567"/>
        </w:tabs>
        <w:spacing w:line="240" w:lineRule="auto"/>
        <w:ind w:left="567" w:right="-2" w:hanging="567"/>
      </w:pPr>
      <w:r w:rsidRPr="00EE3920">
        <w:t>Si tiene alguna duda, consulte a su médico</w:t>
      </w:r>
      <w:r>
        <w:t xml:space="preserve">, </w:t>
      </w:r>
      <w:r w:rsidRPr="00EE3920">
        <w:t>farmacéutico</w:t>
      </w:r>
      <w:r>
        <w:t xml:space="preserve"> o</w:t>
      </w:r>
      <w:r w:rsidRPr="00EE3920">
        <w:t xml:space="preserve"> enfermero.</w:t>
      </w:r>
    </w:p>
    <w:p w14:paraId="50574795" w14:textId="77777777" w:rsidR="005318AF" w:rsidRPr="00B95FCD" w:rsidRDefault="005318AF" w:rsidP="005318AF">
      <w:pPr>
        <w:pStyle w:val="ListParagraph"/>
        <w:numPr>
          <w:ilvl w:val="0"/>
          <w:numId w:val="1"/>
        </w:numPr>
        <w:tabs>
          <w:tab w:val="left" w:pos="709"/>
        </w:tabs>
        <w:spacing w:after="0" w:line="240" w:lineRule="auto"/>
        <w:ind w:left="567" w:right="-2" w:hanging="567"/>
        <w:rPr>
          <w:rFonts w:ascii="Times New Roman" w:hAnsi="Times New Roman"/>
          <w:szCs w:val="20"/>
          <w:lang w:val="es-ES" w:eastAsia="es-ES" w:bidi="es-ES"/>
        </w:rPr>
      </w:pPr>
      <w:r w:rsidRPr="00B95FCD">
        <w:rPr>
          <w:rFonts w:ascii="Times New Roman" w:hAnsi="Times New Roman"/>
          <w:szCs w:val="20"/>
          <w:lang w:val="es-ES" w:eastAsia="es-ES" w:bidi="es-ES"/>
        </w:rPr>
        <w:t>Este medicamento se le ha recetado solamente a usted, y no debe dárselo a otras personas aunque tengan los mismos síntomas que usted, ya que puede perjudicarles.</w:t>
      </w:r>
    </w:p>
    <w:p w14:paraId="3F61EE54" w14:textId="77777777" w:rsidR="005318AF" w:rsidRPr="00EE3920" w:rsidRDefault="005318AF" w:rsidP="005318AF">
      <w:pPr>
        <w:numPr>
          <w:ilvl w:val="0"/>
          <w:numId w:val="1"/>
        </w:numPr>
        <w:spacing w:line="240" w:lineRule="auto"/>
        <w:ind w:left="567" w:hanging="567"/>
      </w:pPr>
      <w:r w:rsidRPr="00EE3920">
        <w:t>Si experimenta efectos adversos, consulte a su médico</w:t>
      </w:r>
      <w:r>
        <w:t xml:space="preserve">, </w:t>
      </w:r>
      <w:r w:rsidRPr="00EE3920">
        <w:t>farmacéutico</w:t>
      </w:r>
      <w:r>
        <w:t xml:space="preserve"> </w:t>
      </w:r>
      <w:r w:rsidRPr="00EE3920">
        <w:t>o enfermero, incluso si se trata de efectos adversos que no aparecen en este prospecto.</w:t>
      </w:r>
      <w:r>
        <w:t xml:space="preserve"> </w:t>
      </w:r>
      <w:r w:rsidRPr="00EE3920">
        <w:t>Ver sección</w:t>
      </w:r>
      <w:r>
        <w:t> </w:t>
      </w:r>
      <w:r w:rsidRPr="00EE3920">
        <w:t>4</w:t>
      </w:r>
      <w:r>
        <w:t>.</w:t>
      </w:r>
    </w:p>
    <w:p w14:paraId="2B00E622" w14:textId="77777777" w:rsidR="005318AF" w:rsidRPr="00EE3920" w:rsidRDefault="005318AF" w:rsidP="005318AF">
      <w:pPr>
        <w:tabs>
          <w:tab w:val="clear" w:pos="567"/>
        </w:tabs>
        <w:spacing w:line="240" w:lineRule="auto"/>
        <w:ind w:right="-2"/>
      </w:pPr>
    </w:p>
    <w:p w14:paraId="5C89631E" w14:textId="3B62591D" w:rsidR="005318AF" w:rsidRPr="00EE3920" w:rsidRDefault="005318AF" w:rsidP="005318AF">
      <w:pPr>
        <w:keepNext/>
        <w:numPr>
          <w:ilvl w:val="12"/>
          <w:numId w:val="0"/>
        </w:numPr>
        <w:tabs>
          <w:tab w:val="clear" w:pos="567"/>
        </w:tabs>
        <w:spacing w:line="240" w:lineRule="auto"/>
        <w:ind w:right="-2"/>
        <w:outlineLvl w:val="0"/>
      </w:pPr>
      <w:r w:rsidRPr="00EE3920">
        <w:rPr>
          <w:b/>
        </w:rPr>
        <w:t>Contenido del prospecto</w:t>
      </w:r>
      <w:r w:rsidR="00453B9D">
        <w:rPr>
          <w:b/>
        </w:rPr>
        <w:fldChar w:fldCharType="begin"/>
      </w:r>
      <w:r w:rsidR="00453B9D">
        <w:rPr>
          <w:b/>
        </w:rPr>
        <w:instrText xml:space="preserve"> DOCVARIABLE vault_nd_44b53653-7820-4f27-b682-c2d5aaff056a \* MERGEFORMAT </w:instrText>
      </w:r>
      <w:r w:rsidR="00453B9D">
        <w:rPr>
          <w:b/>
        </w:rPr>
        <w:fldChar w:fldCharType="separate"/>
      </w:r>
      <w:r w:rsidR="00453B9D">
        <w:rPr>
          <w:b/>
        </w:rPr>
        <w:t xml:space="preserve"> </w:t>
      </w:r>
      <w:r w:rsidR="00453B9D">
        <w:rPr>
          <w:b/>
        </w:rPr>
        <w:fldChar w:fldCharType="end"/>
      </w:r>
    </w:p>
    <w:p w14:paraId="1DAC5BA7" w14:textId="77777777" w:rsidR="005318AF" w:rsidRPr="00EE3920" w:rsidRDefault="005318AF" w:rsidP="005318AF">
      <w:pPr>
        <w:keepNext/>
        <w:numPr>
          <w:ilvl w:val="12"/>
          <w:numId w:val="0"/>
        </w:numPr>
        <w:tabs>
          <w:tab w:val="clear" w:pos="567"/>
        </w:tabs>
        <w:spacing w:line="240" w:lineRule="auto"/>
        <w:ind w:right="-2"/>
        <w:outlineLvl w:val="0"/>
      </w:pPr>
    </w:p>
    <w:p w14:paraId="7844E2C4" w14:textId="4A02AF9E" w:rsidR="005318AF" w:rsidRPr="000F3BDC" w:rsidRDefault="006C2AB0" w:rsidP="00B86BC0">
      <w:pPr>
        <w:pStyle w:val="Prrafodelista1"/>
        <w:spacing w:line="240" w:lineRule="auto"/>
        <w:ind w:left="0" w:right="-29"/>
      </w:pPr>
      <w:r>
        <w:t>1.</w:t>
      </w:r>
      <w:r>
        <w:tab/>
      </w:r>
      <w:r w:rsidR="005318AF" w:rsidRPr="000F3BDC">
        <w:t xml:space="preserve">Qué es Omvoh y para qué se utiliza </w:t>
      </w:r>
    </w:p>
    <w:p w14:paraId="05BC75E3" w14:textId="41CF7019" w:rsidR="005318AF" w:rsidRPr="000F3BDC" w:rsidRDefault="00D72C80" w:rsidP="00B86BC0">
      <w:pPr>
        <w:pStyle w:val="Prrafodelista1"/>
        <w:spacing w:line="240" w:lineRule="auto"/>
        <w:ind w:left="0" w:right="-29"/>
      </w:pPr>
      <w:r>
        <w:t>2.</w:t>
      </w:r>
      <w:r>
        <w:tab/>
      </w:r>
      <w:r w:rsidR="005318AF" w:rsidRPr="000F3BDC">
        <w:t xml:space="preserve">Qué necesita saber antes de empezar a usar Omvoh </w:t>
      </w:r>
    </w:p>
    <w:p w14:paraId="2A034288" w14:textId="0B217CDC" w:rsidR="005318AF" w:rsidRPr="000F3BDC" w:rsidRDefault="00D72C80" w:rsidP="00B86BC0">
      <w:pPr>
        <w:pStyle w:val="Prrafodelista1"/>
        <w:spacing w:line="240" w:lineRule="auto"/>
        <w:ind w:left="0" w:right="-29"/>
      </w:pPr>
      <w:r>
        <w:t>3.</w:t>
      </w:r>
      <w:r>
        <w:tab/>
      </w:r>
      <w:r w:rsidR="005318AF" w:rsidRPr="000F3BDC">
        <w:t xml:space="preserve">Cómo usar Omvoh </w:t>
      </w:r>
    </w:p>
    <w:p w14:paraId="5A1C36AB" w14:textId="220E0945" w:rsidR="005318AF" w:rsidRPr="00EE3920" w:rsidRDefault="00D72C80" w:rsidP="00B86BC0">
      <w:pPr>
        <w:pStyle w:val="Prrafodelista1"/>
        <w:spacing w:line="240" w:lineRule="auto"/>
        <w:ind w:left="0" w:right="-29"/>
      </w:pPr>
      <w:r>
        <w:t>4.</w:t>
      </w:r>
      <w:r>
        <w:tab/>
      </w:r>
      <w:r w:rsidR="005318AF" w:rsidRPr="00EE3920">
        <w:t xml:space="preserve">Posibles efectos adversos </w:t>
      </w:r>
    </w:p>
    <w:p w14:paraId="076A211B" w14:textId="60778024" w:rsidR="005318AF" w:rsidRPr="00EE3920" w:rsidRDefault="00D72C80" w:rsidP="00B86BC0">
      <w:pPr>
        <w:pStyle w:val="Prrafodelista1"/>
        <w:spacing w:line="240" w:lineRule="auto"/>
        <w:ind w:left="0" w:right="-29"/>
      </w:pPr>
      <w:r>
        <w:t>5.</w:t>
      </w:r>
      <w:r>
        <w:tab/>
      </w:r>
      <w:r w:rsidR="005318AF" w:rsidRPr="00EE3920">
        <w:t xml:space="preserve">Conservación de </w:t>
      </w:r>
      <w:r w:rsidR="005318AF">
        <w:t>Omvoh</w:t>
      </w:r>
    </w:p>
    <w:p w14:paraId="0D84BA44" w14:textId="1D1F585D" w:rsidR="005318AF" w:rsidRPr="00EE3920" w:rsidRDefault="00D72C80" w:rsidP="00B86BC0">
      <w:pPr>
        <w:pStyle w:val="Prrafodelista1"/>
        <w:spacing w:line="240" w:lineRule="auto"/>
        <w:ind w:left="0" w:right="-29"/>
      </w:pPr>
      <w:r>
        <w:t>6.</w:t>
      </w:r>
      <w:r>
        <w:tab/>
      </w:r>
      <w:r w:rsidR="005318AF" w:rsidRPr="00EE3920">
        <w:t>Contenido del envase e información adicional</w:t>
      </w:r>
    </w:p>
    <w:p w14:paraId="37EA71AF" w14:textId="77777777" w:rsidR="005318AF" w:rsidRPr="00D72C80" w:rsidRDefault="005318AF" w:rsidP="005318AF">
      <w:pPr>
        <w:tabs>
          <w:tab w:val="clear" w:pos="567"/>
        </w:tabs>
        <w:spacing w:line="240" w:lineRule="auto"/>
      </w:pPr>
    </w:p>
    <w:p w14:paraId="38181C25" w14:textId="77777777" w:rsidR="005318AF" w:rsidRPr="00D72C80" w:rsidRDefault="005318AF" w:rsidP="005318AF">
      <w:pPr>
        <w:numPr>
          <w:ilvl w:val="12"/>
          <w:numId w:val="0"/>
        </w:numPr>
        <w:tabs>
          <w:tab w:val="clear" w:pos="567"/>
        </w:tabs>
        <w:spacing w:line="240" w:lineRule="auto"/>
      </w:pPr>
    </w:p>
    <w:p w14:paraId="0FFC7B8E" w14:textId="77777777" w:rsidR="005318AF" w:rsidRPr="00EE3920" w:rsidRDefault="005318AF" w:rsidP="00B86BC0">
      <w:pPr>
        <w:keepNext/>
        <w:numPr>
          <w:ilvl w:val="0"/>
          <w:numId w:val="45"/>
        </w:numPr>
        <w:spacing w:line="240" w:lineRule="auto"/>
        <w:ind w:left="567" w:right="-2"/>
        <w:rPr>
          <w:b/>
        </w:rPr>
      </w:pPr>
      <w:r w:rsidRPr="00EE3920">
        <w:rPr>
          <w:b/>
        </w:rPr>
        <w:t xml:space="preserve">Qué es </w:t>
      </w:r>
      <w:r>
        <w:rPr>
          <w:b/>
        </w:rPr>
        <w:t>Omvoh</w:t>
      </w:r>
      <w:r w:rsidRPr="00EE3920">
        <w:rPr>
          <w:b/>
        </w:rPr>
        <w:t xml:space="preserve"> y para qué se utiliza</w:t>
      </w:r>
    </w:p>
    <w:p w14:paraId="641CAE55" w14:textId="77777777" w:rsidR="005318AF" w:rsidRPr="00EE3920" w:rsidRDefault="005318AF" w:rsidP="005318AF">
      <w:pPr>
        <w:numPr>
          <w:ilvl w:val="12"/>
          <w:numId w:val="0"/>
        </w:numPr>
        <w:tabs>
          <w:tab w:val="clear" w:pos="567"/>
        </w:tabs>
        <w:spacing w:line="240" w:lineRule="auto"/>
      </w:pPr>
    </w:p>
    <w:p w14:paraId="68F68FCD" w14:textId="77777777" w:rsidR="00876198" w:rsidRDefault="005318AF" w:rsidP="005318AF">
      <w:pPr>
        <w:tabs>
          <w:tab w:val="clear" w:pos="567"/>
        </w:tabs>
        <w:spacing w:line="240" w:lineRule="auto"/>
        <w:ind w:right="-2"/>
      </w:pPr>
      <w:r w:rsidRPr="00CA7013">
        <w:t xml:space="preserve">Omvoh contiene el principio activo mirikizumab, un anticuerpo monoclonal. </w:t>
      </w:r>
    </w:p>
    <w:p w14:paraId="3B58D21D" w14:textId="55C10556" w:rsidR="005318AF" w:rsidRPr="00BF1B2E" w:rsidRDefault="005318AF" w:rsidP="005318AF">
      <w:pPr>
        <w:tabs>
          <w:tab w:val="clear" w:pos="567"/>
        </w:tabs>
        <w:spacing w:line="240" w:lineRule="auto"/>
        <w:ind w:right="-2"/>
      </w:pPr>
      <w:r w:rsidRPr="00CA7013">
        <w:t xml:space="preserve">Los anticuerpos monoclonales son proteínas que identifican y se unen específicamente a </w:t>
      </w:r>
      <w:r>
        <w:t xml:space="preserve">ciertas </w:t>
      </w:r>
      <w:r w:rsidRPr="00CA7013">
        <w:t xml:space="preserve">proteínas </w:t>
      </w:r>
      <w:r>
        <w:t xml:space="preserve">diana </w:t>
      </w:r>
      <w:r w:rsidRPr="00CA7013">
        <w:t xml:space="preserve">del </w:t>
      </w:r>
      <w:r>
        <w:t>organismo</w:t>
      </w:r>
      <w:r w:rsidRPr="00CA7013">
        <w:t>.</w:t>
      </w:r>
      <w:r>
        <w:t xml:space="preserve"> Omvoh actúa uniéndose y bloqueando una proteína del organismo llamada IL-23 (interleucina-23), que está implicada en la inflamación. Al bloquear la acción de la IL-23, Omvoh reduce la inflamación y otros síntomas asociados con la </w:t>
      </w:r>
      <w:r w:rsidR="009E56F2" w:rsidRPr="00BF1B2E">
        <w:t>enfermedad de Crohn</w:t>
      </w:r>
      <w:r w:rsidRPr="00BF1B2E">
        <w:t>.</w:t>
      </w:r>
    </w:p>
    <w:p w14:paraId="59817734" w14:textId="77777777" w:rsidR="005318AF" w:rsidRPr="00BF1B2E" w:rsidRDefault="005318AF" w:rsidP="005318AF">
      <w:pPr>
        <w:tabs>
          <w:tab w:val="clear" w:pos="567"/>
        </w:tabs>
        <w:spacing w:line="240" w:lineRule="auto"/>
        <w:ind w:right="-2"/>
      </w:pPr>
    </w:p>
    <w:p w14:paraId="56C6E978" w14:textId="09E46788" w:rsidR="005318AF" w:rsidRPr="00BF1B2E" w:rsidRDefault="009E56F2" w:rsidP="005318AF">
      <w:pPr>
        <w:tabs>
          <w:tab w:val="clear" w:pos="567"/>
        </w:tabs>
        <w:spacing w:line="240" w:lineRule="auto"/>
        <w:ind w:right="-2"/>
        <w:rPr>
          <w:u w:val="single"/>
        </w:rPr>
      </w:pPr>
      <w:r w:rsidRPr="00B86BC0">
        <w:rPr>
          <w:u w:val="single"/>
        </w:rPr>
        <w:t>Enfermedad de Crohn</w:t>
      </w:r>
    </w:p>
    <w:p w14:paraId="0AB19370" w14:textId="77777777" w:rsidR="00FE7070" w:rsidRPr="00B86BC0" w:rsidRDefault="00FE7070" w:rsidP="005318AF">
      <w:pPr>
        <w:tabs>
          <w:tab w:val="clear" w:pos="567"/>
        </w:tabs>
        <w:spacing w:line="240" w:lineRule="auto"/>
        <w:ind w:right="-2"/>
        <w:rPr>
          <w:u w:val="single"/>
        </w:rPr>
      </w:pPr>
    </w:p>
    <w:p w14:paraId="27F789CB" w14:textId="36D1BAC0" w:rsidR="005318AF" w:rsidRPr="00EE3920" w:rsidRDefault="005318AF" w:rsidP="005318AF">
      <w:pPr>
        <w:tabs>
          <w:tab w:val="clear" w:pos="567"/>
        </w:tabs>
        <w:spacing w:line="240" w:lineRule="auto"/>
        <w:ind w:right="-2"/>
      </w:pPr>
      <w:r w:rsidRPr="00BF1B2E">
        <w:t xml:space="preserve">La </w:t>
      </w:r>
      <w:r w:rsidR="009E56F2" w:rsidRPr="00BF1B2E">
        <w:t xml:space="preserve">enfermedad de Crohn </w:t>
      </w:r>
      <w:r w:rsidRPr="00BF1B2E">
        <w:t xml:space="preserve">es una enfermedad inflamatoria crónica del </w:t>
      </w:r>
      <w:r w:rsidR="00E12141" w:rsidRPr="00BF1B2E">
        <w:t>tracto digestivo</w:t>
      </w:r>
      <w:r w:rsidRPr="00BF1B2E">
        <w:t xml:space="preserve">. Si padece </w:t>
      </w:r>
      <w:r w:rsidR="009E56F2" w:rsidRPr="00BF1B2E">
        <w:t>enfermedad de Crohn</w:t>
      </w:r>
      <w:r w:rsidR="00E12141" w:rsidRPr="00BF1B2E">
        <w:t xml:space="preserve"> activa</w:t>
      </w:r>
      <w:r w:rsidRPr="00BF1B2E">
        <w:t xml:space="preserve">, le administrarán primero otros medicamentos. Si no responde suficientemente bien o no puede tolerar estos medicamentos, puede que le administren Omvoh para reducir los signos y síntomas de la </w:t>
      </w:r>
      <w:r w:rsidR="009E56F2" w:rsidRPr="00BF1B2E">
        <w:t>enfermedad de Crohn</w:t>
      </w:r>
      <w:r w:rsidRPr="00BF1B2E">
        <w:t>, como diarrea, dolor abdominal</w:t>
      </w:r>
      <w:r w:rsidR="009E56F2" w:rsidRPr="00BF1B2E">
        <w:t>, fatiga y</w:t>
      </w:r>
      <w:r w:rsidRPr="00BF1B2E">
        <w:t xml:space="preserve"> </w:t>
      </w:r>
      <w:r w:rsidR="007F2684" w:rsidRPr="00B86BC0">
        <w:rPr>
          <w:color w:val="000000" w:themeColor="text1"/>
        </w:rPr>
        <w:t>urgencia</w:t>
      </w:r>
      <w:r w:rsidRPr="00BF1B2E">
        <w:rPr>
          <w:color w:val="000000" w:themeColor="text1"/>
        </w:rPr>
        <w:t>.</w:t>
      </w:r>
    </w:p>
    <w:p w14:paraId="5E6E0B7C" w14:textId="77777777" w:rsidR="005318AF" w:rsidRPr="00EE3920" w:rsidRDefault="005318AF" w:rsidP="005318AF">
      <w:pPr>
        <w:tabs>
          <w:tab w:val="clear" w:pos="567"/>
        </w:tabs>
        <w:spacing w:line="240" w:lineRule="auto"/>
        <w:ind w:right="-2"/>
      </w:pPr>
    </w:p>
    <w:p w14:paraId="3EBB6C9D" w14:textId="77777777" w:rsidR="005318AF" w:rsidRPr="00EE3920" w:rsidRDefault="005318AF" w:rsidP="005318AF">
      <w:pPr>
        <w:tabs>
          <w:tab w:val="clear" w:pos="567"/>
        </w:tabs>
        <w:spacing w:line="240" w:lineRule="auto"/>
        <w:ind w:right="-2"/>
      </w:pPr>
    </w:p>
    <w:p w14:paraId="37429156" w14:textId="77777777" w:rsidR="005318AF" w:rsidRPr="00567591" w:rsidRDefault="005318AF" w:rsidP="00B86BC0">
      <w:pPr>
        <w:keepNext/>
        <w:numPr>
          <w:ilvl w:val="0"/>
          <w:numId w:val="45"/>
        </w:numPr>
        <w:spacing w:line="240" w:lineRule="auto"/>
        <w:ind w:left="567" w:right="-2"/>
        <w:rPr>
          <w:b/>
        </w:rPr>
      </w:pPr>
      <w:r w:rsidRPr="00EE3920">
        <w:rPr>
          <w:b/>
        </w:rPr>
        <w:t xml:space="preserve">Qué necesita saber </w:t>
      </w:r>
      <w:r w:rsidRPr="00567591">
        <w:rPr>
          <w:b/>
        </w:rPr>
        <w:t>antes de empezar a usar Omvoh</w:t>
      </w:r>
    </w:p>
    <w:p w14:paraId="0FCE62F7" w14:textId="77777777" w:rsidR="005318AF" w:rsidRPr="00EE3920" w:rsidRDefault="005318AF" w:rsidP="005318AF">
      <w:pPr>
        <w:keepNext/>
        <w:numPr>
          <w:ilvl w:val="12"/>
          <w:numId w:val="0"/>
        </w:numPr>
        <w:tabs>
          <w:tab w:val="clear" w:pos="567"/>
        </w:tabs>
        <w:spacing w:line="240" w:lineRule="auto"/>
        <w:outlineLvl w:val="0"/>
        <w:rPr>
          <w:i/>
        </w:rPr>
      </w:pPr>
    </w:p>
    <w:p w14:paraId="7BB76595" w14:textId="5CA5E02E" w:rsidR="005318AF" w:rsidRPr="00EE3920" w:rsidRDefault="005318AF" w:rsidP="005318AF">
      <w:pPr>
        <w:keepNext/>
        <w:numPr>
          <w:ilvl w:val="12"/>
          <w:numId w:val="0"/>
        </w:numPr>
        <w:tabs>
          <w:tab w:val="clear" w:pos="567"/>
        </w:tabs>
        <w:spacing w:line="240" w:lineRule="auto"/>
        <w:outlineLvl w:val="0"/>
      </w:pPr>
      <w:r w:rsidRPr="00EE3920">
        <w:rPr>
          <w:b/>
        </w:rPr>
        <w:t xml:space="preserve">No </w:t>
      </w:r>
      <w:r>
        <w:rPr>
          <w:b/>
        </w:rPr>
        <w:t>use Omvoh</w:t>
      </w:r>
      <w:r w:rsidR="00453B9D">
        <w:rPr>
          <w:b/>
        </w:rPr>
        <w:fldChar w:fldCharType="begin"/>
      </w:r>
      <w:r w:rsidR="00453B9D">
        <w:rPr>
          <w:b/>
        </w:rPr>
        <w:instrText xml:space="preserve"> DOCVARIABLE vault_nd_23e41b63-7ff0-4ad7-ba9f-b1e2341375a8 \* MERGEFORMAT </w:instrText>
      </w:r>
      <w:r w:rsidR="00453B9D">
        <w:rPr>
          <w:b/>
        </w:rPr>
        <w:fldChar w:fldCharType="separate"/>
      </w:r>
      <w:r w:rsidR="00453B9D">
        <w:rPr>
          <w:b/>
        </w:rPr>
        <w:t xml:space="preserve"> </w:t>
      </w:r>
      <w:r w:rsidR="00453B9D">
        <w:rPr>
          <w:b/>
        </w:rPr>
        <w:fldChar w:fldCharType="end"/>
      </w:r>
    </w:p>
    <w:p w14:paraId="45C10CC0" w14:textId="77777777" w:rsidR="005318AF" w:rsidRDefault="005318AF" w:rsidP="005318AF">
      <w:pPr>
        <w:pStyle w:val="ListParagraph"/>
        <w:numPr>
          <w:ilvl w:val="0"/>
          <w:numId w:val="1"/>
        </w:numPr>
        <w:spacing w:after="0" w:line="240" w:lineRule="auto"/>
        <w:rPr>
          <w:rFonts w:ascii="Times New Roman" w:hAnsi="Times New Roman"/>
          <w:lang w:val="es-ES"/>
        </w:rPr>
      </w:pPr>
      <w:r w:rsidRPr="00CA7013">
        <w:rPr>
          <w:rFonts w:ascii="Times New Roman" w:hAnsi="Times New Roman"/>
          <w:lang w:val="es-ES"/>
        </w:rPr>
        <w:t>si es alérgico a mirikizumab o a alguno de los demás componentes de este medicamento (incluidos en la sección</w:t>
      </w:r>
      <w:r>
        <w:rPr>
          <w:rFonts w:ascii="Times New Roman" w:hAnsi="Times New Roman"/>
          <w:lang w:val="es-ES"/>
        </w:rPr>
        <w:t> </w:t>
      </w:r>
      <w:r w:rsidRPr="00CA7013">
        <w:rPr>
          <w:rFonts w:ascii="Times New Roman" w:hAnsi="Times New Roman"/>
          <w:lang w:val="es-ES"/>
        </w:rPr>
        <w:t>6). Si cree que puede ser alérgico, consulte a su médico antes de utilizar Omvoh.</w:t>
      </w:r>
    </w:p>
    <w:p w14:paraId="1A12F2E6" w14:textId="77777777" w:rsidR="005318AF" w:rsidRPr="00CA7013" w:rsidRDefault="005318AF" w:rsidP="005318AF">
      <w:pPr>
        <w:pStyle w:val="ListParagraph"/>
        <w:numPr>
          <w:ilvl w:val="0"/>
          <w:numId w:val="1"/>
        </w:numPr>
        <w:spacing w:after="0" w:line="240" w:lineRule="auto"/>
        <w:rPr>
          <w:rFonts w:ascii="Times New Roman" w:hAnsi="Times New Roman"/>
          <w:lang w:val="es-ES"/>
        </w:rPr>
      </w:pPr>
      <w:r>
        <w:rPr>
          <w:rFonts w:ascii="Times New Roman" w:hAnsi="Times New Roman"/>
          <w:lang w:val="es-ES"/>
        </w:rPr>
        <w:t>si tiene infecciones activas importantes (tuberculosis activa).</w:t>
      </w:r>
    </w:p>
    <w:p w14:paraId="63FD3087" w14:textId="77777777" w:rsidR="005318AF" w:rsidRPr="00EE3920" w:rsidRDefault="005318AF" w:rsidP="005318AF">
      <w:pPr>
        <w:numPr>
          <w:ilvl w:val="12"/>
          <w:numId w:val="0"/>
        </w:numPr>
        <w:tabs>
          <w:tab w:val="clear" w:pos="567"/>
        </w:tabs>
        <w:spacing w:line="240" w:lineRule="auto"/>
      </w:pPr>
    </w:p>
    <w:p w14:paraId="033B961F" w14:textId="3C81668E" w:rsidR="005318AF" w:rsidRDefault="005318AF">
      <w:pPr>
        <w:keepNext/>
        <w:numPr>
          <w:ilvl w:val="12"/>
          <w:numId w:val="0"/>
        </w:numPr>
        <w:tabs>
          <w:tab w:val="clear" w:pos="567"/>
        </w:tabs>
        <w:spacing w:line="240" w:lineRule="auto"/>
        <w:outlineLvl w:val="0"/>
        <w:rPr>
          <w:b/>
        </w:rPr>
        <w:pPrChange w:id="2248" w:author="Author">
          <w:pPr>
            <w:numPr>
              <w:ilvl w:val="12"/>
            </w:numPr>
            <w:tabs>
              <w:tab w:val="clear" w:pos="567"/>
            </w:tabs>
            <w:spacing w:line="240" w:lineRule="auto"/>
            <w:outlineLvl w:val="0"/>
          </w:pPr>
        </w:pPrChange>
      </w:pPr>
      <w:r w:rsidRPr="00EE3920">
        <w:rPr>
          <w:b/>
        </w:rPr>
        <w:lastRenderedPageBreak/>
        <w:t>Advertencias y precauciones</w:t>
      </w:r>
      <w:r w:rsidR="00453B9D">
        <w:rPr>
          <w:b/>
        </w:rPr>
        <w:fldChar w:fldCharType="begin"/>
      </w:r>
      <w:r w:rsidR="00453B9D">
        <w:rPr>
          <w:b/>
        </w:rPr>
        <w:instrText xml:space="preserve"> DOCVARIABLE vault_nd_2c8f8949-4148-4621-899b-9220ddfa877c \* MERGEFORMAT </w:instrText>
      </w:r>
      <w:r w:rsidR="00453B9D">
        <w:rPr>
          <w:b/>
        </w:rPr>
        <w:fldChar w:fldCharType="separate"/>
      </w:r>
      <w:r w:rsidR="00453B9D">
        <w:rPr>
          <w:b/>
        </w:rPr>
        <w:t xml:space="preserve"> </w:t>
      </w:r>
      <w:r w:rsidR="00453B9D">
        <w:rPr>
          <w:b/>
        </w:rPr>
        <w:fldChar w:fldCharType="end"/>
      </w:r>
    </w:p>
    <w:p w14:paraId="1FFAC608" w14:textId="77777777" w:rsidR="005318AF" w:rsidRPr="005F6376" w:rsidRDefault="005318AF">
      <w:pPr>
        <w:pStyle w:val="ListParagraph"/>
        <w:keepNext/>
        <w:numPr>
          <w:ilvl w:val="0"/>
          <w:numId w:val="31"/>
        </w:numPr>
        <w:spacing w:line="240" w:lineRule="auto"/>
        <w:ind w:left="567" w:hanging="567"/>
        <w:rPr>
          <w:rFonts w:ascii="Times New Roman" w:hAnsi="Times New Roman"/>
          <w:lang w:val="es-ES"/>
        </w:rPr>
        <w:pPrChange w:id="2249" w:author="Author">
          <w:pPr>
            <w:pStyle w:val="ListParagraph"/>
            <w:numPr>
              <w:numId w:val="31"/>
            </w:numPr>
            <w:spacing w:line="240" w:lineRule="auto"/>
            <w:ind w:left="567" w:hanging="567"/>
          </w:pPr>
        </w:pPrChange>
      </w:pPr>
      <w:r w:rsidRPr="005F6376">
        <w:rPr>
          <w:rFonts w:ascii="Times New Roman" w:hAnsi="Times New Roman"/>
          <w:lang w:val="es-ES"/>
        </w:rPr>
        <w:t>Consulte a su médico o farmacéutico antes de empezar a usar este medicamento.</w:t>
      </w:r>
    </w:p>
    <w:p w14:paraId="728BDF2C" w14:textId="77777777" w:rsidR="005318AF" w:rsidRPr="005F6376" w:rsidRDefault="005318AF" w:rsidP="005318AF">
      <w:pPr>
        <w:pStyle w:val="ListParagraph"/>
        <w:numPr>
          <w:ilvl w:val="0"/>
          <w:numId w:val="31"/>
        </w:numPr>
        <w:spacing w:line="240" w:lineRule="auto"/>
        <w:ind w:left="567" w:hanging="567"/>
        <w:rPr>
          <w:rFonts w:ascii="Times New Roman" w:hAnsi="Times New Roman"/>
          <w:lang w:val="es-ES"/>
        </w:rPr>
      </w:pPr>
      <w:r w:rsidRPr="005F6376">
        <w:rPr>
          <w:rFonts w:ascii="Times New Roman" w:hAnsi="Times New Roman"/>
          <w:lang w:val="es-ES"/>
        </w:rPr>
        <w:t xml:space="preserve">Su médico comprobará cómo se encuentra antes del tratamiento. </w:t>
      </w:r>
    </w:p>
    <w:p w14:paraId="7AFD89A6" w14:textId="77777777" w:rsidR="005318AF" w:rsidRPr="005F6376" w:rsidRDefault="005318AF" w:rsidP="00B86BC0">
      <w:pPr>
        <w:pStyle w:val="ListParagraph"/>
        <w:numPr>
          <w:ilvl w:val="0"/>
          <w:numId w:val="31"/>
        </w:numPr>
        <w:spacing w:after="0" w:line="240" w:lineRule="auto"/>
        <w:ind w:left="567" w:hanging="567"/>
        <w:rPr>
          <w:rFonts w:ascii="Times New Roman" w:hAnsi="Times New Roman"/>
          <w:lang w:val="es-ES"/>
        </w:rPr>
      </w:pPr>
      <w:r w:rsidRPr="005F6376">
        <w:rPr>
          <w:rFonts w:ascii="Times New Roman" w:hAnsi="Times New Roman"/>
          <w:lang w:val="es-ES"/>
        </w:rPr>
        <w:t>Asegúrese de informar a su médico sobre cualquier enfermedad que sufra antes del tratamiento.</w:t>
      </w:r>
    </w:p>
    <w:p w14:paraId="6B96B072" w14:textId="77777777" w:rsidR="005318AF" w:rsidRDefault="005318AF" w:rsidP="005318AF">
      <w:pPr>
        <w:numPr>
          <w:ilvl w:val="12"/>
          <w:numId w:val="0"/>
        </w:numPr>
        <w:tabs>
          <w:tab w:val="clear" w:pos="567"/>
        </w:tabs>
        <w:spacing w:line="240" w:lineRule="auto"/>
        <w:rPr>
          <w:highlight w:val="yellow"/>
        </w:rPr>
      </w:pPr>
    </w:p>
    <w:p w14:paraId="0EFBEB18" w14:textId="77777777" w:rsidR="005318AF" w:rsidRDefault="005318AF" w:rsidP="005318AF">
      <w:pPr>
        <w:keepNext/>
        <w:numPr>
          <w:ilvl w:val="12"/>
          <w:numId w:val="0"/>
        </w:numPr>
        <w:tabs>
          <w:tab w:val="clear" w:pos="567"/>
        </w:tabs>
        <w:spacing w:line="240" w:lineRule="auto"/>
        <w:rPr>
          <w:i/>
          <w:iCs/>
        </w:rPr>
      </w:pPr>
      <w:r w:rsidRPr="00A97667">
        <w:rPr>
          <w:i/>
          <w:iCs/>
        </w:rPr>
        <w:t>Infecciones</w:t>
      </w:r>
    </w:p>
    <w:p w14:paraId="7176BDED" w14:textId="77777777" w:rsidR="005318AF" w:rsidRPr="00043C0A" w:rsidRDefault="005318AF" w:rsidP="005318AF">
      <w:pPr>
        <w:pStyle w:val="ListParagraph"/>
        <w:keepNext/>
        <w:numPr>
          <w:ilvl w:val="0"/>
          <w:numId w:val="32"/>
        </w:numPr>
        <w:spacing w:line="240" w:lineRule="auto"/>
        <w:ind w:left="426" w:right="-20"/>
        <w:rPr>
          <w:rFonts w:ascii="Times New Roman" w:hAnsi="Times New Roman"/>
          <w:lang w:val="es-ES"/>
        </w:rPr>
      </w:pPr>
      <w:r w:rsidRPr="00043C0A">
        <w:rPr>
          <w:rFonts w:ascii="Times New Roman" w:hAnsi="Times New Roman"/>
          <w:spacing w:val="-1"/>
          <w:lang w:val="es-ES"/>
        </w:rPr>
        <w:t>Omvoh</w:t>
      </w:r>
      <w:r w:rsidRPr="00043C0A">
        <w:rPr>
          <w:rFonts w:ascii="Times New Roman" w:hAnsi="Times New Roman"/>
          <w:lang w:val="es-ES"/>
        </w:rPr>
        <w:t xml:space="preserve"> puede </w:t>
      </w:r>
      <w:r>
        <w:rPr>
          <w:rFonts w:ascii="Times New Roman" w:hAnsi="Times New Roman"/>
          <w:lang w:val="es-ES"/>
        </w:rPr>
        <w:t xml:space="preserve">potencialmente </w:t>
      </w:r>
      <w:r w:rsidRPr="00043C0A">
        <w:rPr>
          <w:rFonts w:ascii="Times New Roman" w:hAnsi="Times New Roman"/>
          <w:lang w:val="es-ES"/>
        </w:rPr>
        <w:t xml:space="preserve">causar infecciones graves. </w:t>
      </w:r>
      <w:r w:rsidRPr="00043C0A">
        <w:rPr>
          <w:rFonts w:ascii="Times New Roman" w:hAnsi="Times New Roman"/>
          <w:spacing w:val="-1"/>
          <w:lang w:val="es-ES"/>
        </w:rPr>
        <w:t>No se debe iniciar el tratamiento con Omvoh si tiene una infección activa hasta que la infección desaparezca.</w:t>
      </w:r>
    </w:p>
    <w:p w14:paraId="73610E80" w14:textId="77777777" w:rsidR="005318AF" w:rsidRPr="00900B39" w:rsidRDefault="005318AF" w:rsidP="005318AF">
      <w:pPr>
        <w:pStyle w:val="ListParagraph"/>
        <w:keepNext/>
        <w:numPr>
          <w:ilvl w:val="0"/>
          <w:numId w:val="32"/>
        </w:numPr>
        <w:spacing w:line="240" w:lineRule="auto"/>
        <w:ind w:left="426" w:right="-20"/>
        <w:rPr>
          <w:rFonts w:ascii="Times New Roman" w:hAnsi="Times New Roman"/>
          <w:lang w:val="es-ES"/>
        </w:rPr>
      </w:pPr>
      <w:r w:rsidRPr="00900B39">
        <w:rPr>
          <w:rFonts w:ascii="Times New Roman" w:hAnsi="Times New Roman"/>
          <w:spacing w:val="-1"/>
          <w:lang w:val="es-ES"/>
        </w:rPr>
        <w:t>Después de comenzar el tratamiento, informe a su médico de inmed</w:t>
      </w:r>
      <w:r>
        <w:rPr>
          <w:rFonts w:ascii="Times New Roman" w:hAnsi="Times New Roman"/>
          <w:spacing w:val="-1"/>
          <w:lang w:val="es-ES"/>
        </w:rPr>
        <w:t>iato si tiene algún síntoma de infección, como</w:t>
      </w:r>
      <w:r w:rsidRPr="00900B39">
        <w:rPr>
          <w:rFonts w:ascii="Times New Roman" w:hAnsi="Times New Roman"/>
          <w:spacing w:val="-1"/>
          <w:lang w:val="es-ES"/>
        </w:rPr>
        <w:t>:</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5"/>
        <w:gridCol w:w="3260"/>
      </w:tblGrid>
      <w:tr w:rsidR="005318AF" w:rsidRPr="00CD5902" w14:paraId="296C62B7" w14:textId="77777777" w:rsidTr="00BA44B1">
        <w:trPr>
          <w:trHeight w:hRule="exact" w:val="340"/>
        </w:trPr>
        <w:tc>
          <w:tcPr>
            <w:tcW w:w="3375" w:type="dxa"/>
          </w:tcPr>
          <w:p w14:paraId="6D7649CC" w14:textId="77777777" w:rsidR="005318AF" w:rsidRPr="00CD5902" w:rsidRDefault="005318AF" w:rsidP="00BA44B1">
            <w:pPr>
              <w:pStyle w:val="ListParagraph"/>
              <w:keepNext/>
              <w:numPr>
                <w:ilvl w:val="1"/>
                <w:numId w:val="32"/>
              </w:numPr>
              <w:spacing w:line="240" w:lineRule="auto"/>
              <w:ind w:left="425"/>
              <w:rPr>
                <w:rFonts w:ascii="Times New Roman" w:hAnsi="Times New Roman"/>
              </w:rPr>
            </w:pPr>
            <w:r>
              <w:rPr>
                <w:rFonts w:ascii="Times New Roman" w:hAnsi="Times New Roman"/>
              </w:rPr>
              <w:t>fiebre</w:t>
            </w:r>
          </w:p>
        </w:tc>
        <w:tc>
          <w:tcPr>
            <w:tcW w:w="3260" w:type="dxa"/>
          </w:tcPr>
          <w:p w14:paraId="6DF9F657" w14:textId="77777777" w:rsidR="005318AF" w:rsidRPr="00CD5902" w:rsidRDefault="005318AF" w:rsidP="00BA44B1">
            <w:pPr>
              <w:pStyle w:val="ListParagraph"/>
              <w:keepNext/>
              <w:numPr>
                <w:ilvl w:val="1"/>
                <w:numId w:val="32"/>
              </w:numPr>
              <w:spacing w:line="240" w:lineRule="auto"/>
              <w:ind w:left="453"/>
              <w:rPr>
                <w:rFonts w:ascii="Times New Roman" w:hAnsi="Times New Roman"/>
              </w:rPr>
            </w:pPr>
            <w:r>
              <w:rPr>
                <w:rFonts w:ascii="Times New Roman" w:hAnsi="Times New Roman"/>
              </w:rPr>
              <w:t>dificultad para respirar</w:t>
            </w:r>
          </w:p>
        </w:tc>
      </w:tr>
      <w:tr w:rsidR="005318AF" w:rsidRPr="00CD5902" w14:paraId="280316BF" w14:textId="77777777" w:rsidTr="00BA44B1">
        <w:trPr>
          <w:trHeight w:hRule="exact" w:val="340"/>
        </w:trPr>
        <w:tc>
          <w:tcPr>
            <w:tcW w:w="3375" w:type="dxa"/>
          </w:tcPr>
          <w:p w14:paraId="3E13CABE" w14:textId="77777777" w:rsidR="005318AF" w:rsidRPr="00CD5902" w:rsidRDefault="005318AF" w:rsidP="00BA44B1">
            <w:pPr>
              <w:pStyle w:val="ListParagraph"/>
              <w:keepNext/>
              <w:numPr>
                <w:ilvl w:val="1"/>
                <w:numId w:val="32"/>
              </w:numPr>
              <w:spacing w:line="240" w:lineRule="auto"/>
              <w:ind w:left="425"/>
              <w:rPr>
                <w:rFonts w:ascii="Times New Roman" w:hAnsi="Times New Roman"/>
              </w:rPr>
            </w:pPr>
            <w:r>
              <w:rPr>
                <w:rFonts w:ascii="Times New Roman" w:hAnsi="Times New Roman"/>
              </w:rPr>
              <w:t>escalofríos</w:t>
            </w:r>
          </w:p>
        </w:tc>
        <w:tc>
          <w:tcPr>
            <w:tcW w:w="3260" w:type="dxa"/>
          </w:tcPr>
          <w:p w14:paraId="1855A0B6" w14:textId="77777777" w:rsidR="005318AF" w:rsidRPr="00CD5902" w:rsidRDefault="005318AF" w:rsidP="00BA44B1">
            <w:pPr>
              <w:pStyle w:val="ListParagraph"/>
              <w:keepNext/>
              <w:numPr>
                <w:ilvl w:val="1"/>
                <w:numId w:val="32"/>
              </w:numPr>
              <w:spacing w:line="240" w:lineRule="auto"/>
              <w:ind w:left="453"/>
              <w:rPr>
                <w:rFonts w:ascii="Times New Roman" w:hAnsi="Times New Roman"/>
              </w:rPr>
            </w:pPr>
            <w:r>
              <w:rPr>
                <w:rFonts w:ascii="Times New Roman" w:hAnsi="Times New Roman"/>
              </w:rPr>
              <w:t>secreción nasal</w:t>
            </w:r>
          </w:p>
        </w:tc>
      </w:tr>
      <w:tr w:rsidR="005318AF" w:rsidRPr="00CD5902" w14:paraId="452F93DD" w14:textId="77777777" w:rsidTr="00BA44B1">
        <w:trPr>
          <w:trHeight w:hRule="exact" w:val="340"/>
        </w:trPr>
        <w:tc>
          <w:tcPr>
            <w:tcW w:w="3375" w:type="dxa"/>
          </w:tcPr>
          <w:p w14:paraId="198C72CF" w14:textId="77777777" w:rsidR="005318AF" w:rsidRPr="00CD5902" w:rsidRDefault="005318AF" w:rsidP="00BA44B1">
            <w:pPr>
              <w:pStyle w:val="ListParagraph"/>
              <w:keepNext/>
              <w:numPr>
                <w:ilvl w:val="1"/>
                <w:numId w:val="32"/>
              </w:numPr>
              <w:spacing w:line="240" w:lineRule="auto"/>
              <w:ind w:left="425"/>
              <w:rPr>
                <w:rFonts w:ascii="Times New Roman" w:hAnsi="Times New Roman"/>
              </w:rPr>
            </w:pPr>
            <w:r>
              <w:rPr>
                <w:rFonts w:ascii="Times New Roman" w:hAnsi="Times New Roman"/>
              </w:rPr>
              <w:t>dolores musculares</w:t>
            </w:r>
          </w:p>
        </w:tc>
        <w:tc>
          <w:tcPr>
            <w:tcW w:w="3260" w:type="dxa"/>
          </w:tcPr>
          <w:p w14:paraId="3C1D255F" w14:textId="77777777" w:rsidR="005318AF" w:rsidRPr="00CD5902" w:rsidRDefault="005318AF" w:rsidP="00BA44B1">
            <w:pPr>
              <w:pStyle w:val="ListParagraph"/>
              <w:keepNext/>
              <w:numPr>
                <w:ilvl w:val="1"/>
                <w:numId w:val="32"/>
              </w:numPr>
              <w:spacing w:line="240" w:lineRule="auto"/>
              <w:ind w:left="453"/>
              <w:rPr>
                <w:rFonts w:ascii="Times New Roman" w:hAnsi="Times New Roman"/>
              </w:rPr>
            </w:pPr>
            <w:r>
              <w:rPr>
                <w:rFonts w:ascii="Times New Roman" w:hAnsi="Times New Roman"/>
              </w:rPr>
              <w:t>dolor de garganta</w:t>
            </w:r>
          </w:p>
        </w:tc>
      </w:tr>
      <w:tr w:rsidR="005318AF" w:rsidRPr="00CD5902" w14:paraId="3FCF8238" w14:textId="77777777" w:rsidTr="00BA44B1">
        <w:trPr>
          <w:trHeight w:hRule="exact" w:val="340"/>
        </w:trPr>
        <w:tc>
          <w:tcPr>
            <w:tcW w:w="3375" w:type="dxa"/>
          </w:tcPr>
          <w:p w14:paraId="4D4863C5" w14:textId="77777777" w:rsidR="005318AF" w:rsidRPr="00CD5902" w:rsidRDefault="005318AF" w:rsidP="00BA44B1">
            <w:pPr>
              <w:pStyle w:val="ListParagraph"/>
              <w:keepNext/>
              <w:numPr>
                <w:ilvl w:val="1"/>
                <w:numId w:val="32"/>
              </w:numPr>
              <w:spacing w:line="240" w:lineRule="auto"/>
              <w:ind w:left="425"/>
              <w:rPr>
                <w:rFonts w:ascii="Times New Roman" w:hAnsi="Times New Roman"/>
              </w:rPr>
            </w:pPr>
            <w:r>
              <w:rPr>
                <w:rFonts w:ascii="Times New Roman" w:hAnsi="Times New Roman"/>
              </w:rPr>
              <w:t>tos</w:t>
            </w:r>
          </w:p>
        </w:tc>
        <w:tc>
          <w:tcPr>
            <w:tcW w:w="3260" w:type="dxa"/>
          </w:tcPr>
          <w:p w14:paraId="6D285847" w14:textId="77777777" w:rsidR="005318AF" w:rsidRPr="00CD5902" w:rsidRDefault="005318AF" w:rsidP="00BA44B1">
            <w:pPr>
              <w:pStyle w:val="ListParagraph"/>
              <w:keepNext/>
              <w:numPr>
                <w:ilvl w:val="1"/>
                <w:numId w:val="32"/>
              </w:numPr>
              <w:spacing w:line="240" w:lineRule="auto"/>
              <w:ind w:left="453"/>
              <w:rPr>
                <w:rFonts w:ascii="Times New Roman" w:hAnsi="Times New Roman"/>
              </w:rPr>
            </w:pPr>
            <w:r>
              <w:rPr>
                <w:rFonts w:ascii="Times New Roman" w:hAnsi="Times New Roman"/>
              </w:rPr>
              <w:t>dolor al orinar</w:t>
            </w:r>
          </w:p>
        </w:tc>
      </w:tr>
    </w:tbl>
    <w:p w14:paraId="16C383E0" w14:textId="77777777" w:rsidR="005318AF" w:rsidRDefault="005318AF" w:rsidP="005318AF">
      <w:pPr>
        <w:keepNext/>
        <w:spacing w:line="240" w:lineRule="auto"/>
        <w:ind w:right="-23"/>
        <w:rPr>
          <w:szCs w:val="22"/>
        </w:rPr>
      </w:pPr>
    </w:p>
    <w:p w14:paraId="65A6E092" w14:textId="77777777" w:rsidR="005318AF" w:rsidRPr="0077667E" w:rsidRDefault="005318AF" w:rsidP="005318AF">
      <w:pPr>
        <w:pStyle w:val="ListParagraph"/>
        <w:keepNext/>
        <w:numPr>
          <w:ilvl w:val="0"/>
          <w:numId w:val="32"/>
        </w:numPr>
        <w:spacing w:line="240" w:lineRule="auto"/>
        <w:ind w:left="426" w:right="-20"/>
        <w:rPr>
          <w:rFonts w:ascii="Times New Roman" w:hAnsi="Times New Roman"/>
          <w:spacing w:val="-1"/>
          <w:lang w:val="es-ES"/>
        </w:rPr>
      </w:pPr>
      <w:r>
        <w:rPr>
          <w:rFonts w:ascii="Times New Roman" w:hAnsi="Times New Roman"/>
          <w:spacing w:val="-1"/>
          <w:lang w:val="es-ES"/>
        </w:rPr>
        <w:t>Informe también</w:t>
      </w:r>
      <w:r w:rsidRPr="0077667E">
        <w:rPr>
          <w:rFonts w:ascii="Times New Roman" w:hAnsi="Times New Roman"/>
          <w:spacing w:val="-1"/>
          <w:lang w:val="es-ES"/>
        </w:rPr>
        <w:t xml:space="preserve"> a su médico si ha estado recientemente cerca de </w:t>
      </w:r>
      <w:r>
        <w:rPr>
          <w:rFonts w:ascii="Times New Roman" w:hAnsi="Times New Roman"/>
          <w:spacing w:val="-1"/>
          <w:lang w:val="es-ES"/>
        </w:rPr>
        <w:t>alguien que pudiera tener tuberculosis</w:t>
      </w:r>
      <w:r w:rsidRPr="0077667E">
        <w:rPr>
          <w:rFonts w:ascii="Times New Roman" w:hAnsi="Times New Roman"/>
          <w:spacing w:val="-1"/>
          <w:lang w:val="es-ES"/>
        </w:rPr>
        <w:t xml:space="preserve">. </w:t>
      </w:r>
    </w:p>
    <w:p w14:paraId="4E0223B8" w14:textId="77777777" w:rsidR="005318AF" w:rsidRPr="001A739C" w:rsidRDefault="005318AF" w:rsidP="005318AF">
      <w:pPr>
        <w:pStyle w:val="ListParagraph"/>
        <w:keepNext/>
        <w:numPr>
          <w:ilvl w:val="0"/>
          <w:numId w:val="32"/>
        </w:numPr>
        <w:spacing w:line="240" w:lineRule="auto"/>
        <w:ind w:left="426" w:right="-20"/>
        <w:rPr>
          <w:rFonts w:ascii="Times New Roman" w:hAnsi="Times New Roman"/>
          <w:spacing w:val="-1"/>
          <w:lang w:val="es-ES"/>
        </w:rPr>
      </w:pPr>
      <w:r w:rsidRPr="001A739C">
        <w:rPr>
          <w:rFonts w:ascii="Times New Roman" w:hAnsi="Times New Roman"/>
          <w:spacing w:val="-1"/>
          <w:lang w:val="es-ES"/>
        </w:rPr>
        <w:t xml:space="preserve">Su médico le examinará y le hará un test para </w:t>
      </w:r>
      <w:r>
        <w:rPr>
          <w:rFonts w:ascii="Times New Roman" w:hAnsi="Times New Roman"/>
          <w:spacing w:val="-1"/>
          <w:lang w:val="es-ES"/>
        </w:rPr>
        <w:t xml:space="preserve">la </w:t>
      </w:r>
      <w:r w:rsidRPr="001A739C">
        <w:rPr>
          <w:rFonts w:ascii="Times New Roman" w:hAnsi="Times New Roman"/>
          <w:spacing w:val="-1"/>
          <w:lang w:val="es-ES"/>
        </w:rPr>
        <w:t>detección de la tu</w:t>
      </w:r>
      <w:r>
        <w:rPr>
          <w:rFonts w:ascii="Times New Roman" w:hAnsi="Times New Roman"/>
          <w:spacing w:val="-1"/>
          <w:lang w:val="es-ES"/>
        </w:rPr>
        <w:t>berculosis antes de usar Omvoh</w:t>
      </w:r>
      <w:r w:rsidRPr="001A739C">
        <w:rPr>
          <w:rFonts w:ascii="Times New Roman" w:hAnsi="Times New Roman"/>
          <w:spacing w:val="-1"/>
          <w:lang w:val="es-ES"/>
        </w:rPr>
        <w:t xml:space="preserve">. </w:t>
      </w:r>
    </w:p>
    <w:p w14:paraId="43212C26" w14:textId="77777777" w:rsidR="005318AF" w:rsidRPr="004F1752" w:rsidRDefault="005318AF" w:rsidP="005318AF">
      <w:pPr>
        <w:pStyle w:val="ListParagraph"/>
        <w:keepNext/>
        <w:numPr>
          <w:ilvl w:val="0"/>
          <w:numId w:val="32"/>
        </w:numPr>
        <w:spacing w:line="240" w:lineRule="auto"/>
        <w:ind w:left="426" w:right="-20"/>
        <w:rPr>
          <w:rFonts w:ascii="Times New Roman" w:hAnsi="Times New Roman"/>
          <w:spacing w:val="-1"/>
          <w:lang w:val="es-ES"/>
        </w:rPr>
      </w:pPr>
      <w:r w:rsidRPr="004F1752">
        <w:rPr>
          <w:rFonts w:ascii="Times New Roman" w:hAnsi="Times New Roman"/>
          <w:spacing w:val="-1"/>
          <w:lang w:val="es-ES"/>
        </w:rPr>
        <w:t>Si su médico cree que usted está en riesgo de padecer tuberculos</w:t>
      </w:r>
      <w:r>
        <w:rPr>
          <w:rFonts w:ascii="Times New Roman" w:hAnsi="Times New Roman"/>
          <w:spacing w:val="-1"/>
          <w:lang w:val="es-ES"/>
        </w:rPr>
        <w:t>is activa, puede que le administre medicamentos para tratarla</w:t>
      </w:r>
      <w:r w:rsidRPr="004F1752">
        <w:rPr>
          <w:rFonts w:ascii="Times New Roman" w:hAnsi="Times New Roman"/>
          <w:spacing w:val="-1"/>
          <w:lang w:val="es-ES"/>
        </w:rPr>
        <w:t>.</w:t>
      </w:r>
    </w:p>
    <w:p w14:paraId="6AA793A1" w14:textId="77777777" w:rsidR="005318AF" w:rsidRPr="00B4198C" w:rsidRDefault="005318AF" w:rsidP="005318AF">
      <w:pPr>
        <w:numPr>
          <w:ilvl w:val="12"/>
          <w:numId w:val="0"/>
        </w:numPr>
        <w:tabs>
          <w:tab w:val="clear" w:pos="567"/>
        </w:tabs>
        <w:spacing w:line="240" w:lineRule="auto"/>
        <w:rPr>
          <w:i/>
          <w:iCs/>
        </w:rPr>
      </w:pPr>
      <w:r w:rsidRPr="00B4198C">
        <w:rPr>
          <w:i/>
          <w:iCs/>
        </w:rPr>
        <w:t>Vacunas</w:t>
      </w:r>
    </w:p>
    <w:p w14:paraId="39D781EC" w14:textId="77777777" w:rsidR="005318AF" w:rsidRPr="00B4198C" w:rsidRDefault="005318AF" w:rsidP="005318AF">
      <w:pPr>
        <w:numPr>
          <w:ilvl w:val="12"/>
          <w:numId w:val="0"/>
        </w:numPr>
        <w:tabs>
          <w:tab w:val="clear" w:pos="567"/>
        </w:tabs>
        <w:spacing w:line="240" w:lineRule="auto"/>
      </w:pPr>
      <w:r w:rsidRPr="00B4198C">
        <w:t>Su médico comprobará si necesita alguna vacuna antes de iniciar el tratamiento. Informe a su médico, farmacéutico o enfermero si se ha vacunado recientemente o se va a vacunar. Algunos tipos de vacunas (vacunas vivas) no deben administrarse mientras se usa Omvoh.</w:t>
      </w:r>
    </w:p>
    <w:p w14:paraId="1BA00CEF" w14:textId="77777777" w:rsidR="005318AF" w:rsidRDefault="005318AF" w:rsidP="005318AF">
      <w:pPr>
        <w:numPr>
          <w:ilvl w:val="12"/>
          <w:numId w:val="0"/>
        </w:numPr>
        <w:tabs>
          <w:tab w:val="clear" w:pos="567"/>
        </w:tabs>
        <w:spacing w:line="240" w:lineRule="auto"/>
        <w:rPr>
          <w:i/>
          <w:iCs/>
        </w:rPr>
      </w:pPr>
    </w:p>
    <w:p w14:paraId="661CEA43" w14:textId="77777777" w:rsidR="005318AF" w:rsidRPr="00ED55FA" w:rsidRDefault="005318AF" w:rsidP="005318AF">
      <w:pPr>
        <w:pStyle w:val="PPIBulletedList1"/>
        <w:spacing w:after="0"/>
        <w:ind w:left="0" w:firstLine="0"/>
        <w:rPr>
          <w:rFonts w:ascii="Times New Roman" w:hAnsi="Times New Roman"/>
          <w:i/>
          <w:iCs/>
          <w:color w:val="000000" w:themeColor="text1"/>
          <w:sz w:val="22"/>
          <w:szCs w:val="22"/>
          <w:bdr w:val="none" w:sz="0" w:space="0" w:color="auto" w:frame="1"/>
          <w:lang w:val="en-CA" w:eastAsia="en-CA"/>
        </w:rPr>
      </w:pPr>
      <w:r>
        <w:rPr>
          <w:rFonts w:ascii="Times New Roman" w:hAnsi="Times New Roman"/>
          <w:i/>
          <w:iCs/>
          <w:color w:val="000000" w:themeColor="text1"/>
          <w:sz w:val="22"/>
          <w:szCs w:val="22"/>
          <w:bdr w:val="none" w:sz="0" w:space="0" w:color="auto" w:frame="1"/>
          <w:lang w:val="en-CA" w:eastAsia="en-CA"/>
        </w:rPr>
        <w:t>Reacciones alérgicas</w:t>
      </w:r>
    </w:p>
    <w:p w14:paraId="7E540A71" w14:textId="77777777" w:rsidR="005318AF" w:rsidRPr="008734D1" w:rsidRDefault="005318AF" w:rsidP="005318AF">
      <w:pPr>
        <w:pStyle w:val="PPIBulletedList1"/>
        <w:numPr>
          <w:ilvl w:val="0"/>
          <w:numId w:val="33"/>
        </w:numPr>
        <w:spacing w:after="0"/>
        <w:ind w:left="426"/>
        <w:rPr>
          <w:rFonts w:ascii="Times New Roman" w:hAnsi="Times New Roman"/>
          <w:spacing w:val="1"/>
          <w:sz w:val="22"/>
          <w:szCs w:val="18"/>
          <w:lang w:val="es-ES"/>
        </w:rPr>
      </w:pPr>
      <w:r w:rsidRPr="008734D1">
        <w:rPr>
          <w:rFonts w:ascii="Times New Roman" w:hAnsi="Times New Roman"/>
          <w:spacing w:val="-1"/>
          <w:sz w:val="22"/>
          <w:szCs w:val="18"/>
          <w:lang w:val="es-ES"/>
        </w:rPr>
        <w:t>Omvoh</w:t>
      </w:r>
      <w:r w:rsidRPr="008734D1">
        <w:rPr>
          <w:rFonts w:ascii="Times New Roman" w:hAnsi="Times New Roman"/>
          <w:sz w:val="22"/>
          <w:szCs w:val="18"/>
          <w:lang w:val="es-ES"/>
        </w:rPr>
        <w:t xml:space="preserve"> puede causar potencialmente reacciones alérgicas graves</w:t>
      </w:r>
      <w:r w:rsidRPr="008734D1">
        <w:rPr>
          <w:rFonts w:ascii="Times New Roman" w:hAnsi="Times New Roman"/>
          <w:spacing w:val="1"/>
          <w:sz w:val="22"/>
          <w:szCs w:val="18"/>
          <w:lang w:val="es-ES"/>
        </w:rPr>
        <w:t>.</w:t>
      </w:r>
    </w:p>
    <w:p w14:paraId="792185C9" w14:textId="77777777" w:rsidR="005318AF" w:rsidRPr="00794790" w:rsidRDefault="005318AF" w:rsidP="005318AF">
      <w:pPr>
        <w:pStyle w:val="PPIBulletedList1"/>
        <w:numPr>
          <w:ilvl w:val="0"/>
          <w:numId w:val="33"/>
        </w:numPr>
        <w:spacing w:after="0"/>
        <w:ind w:left="426"/>
        <w:rPr>
          <w:rFonts w:ascii="Times New Roman" w:hAnsi="Times New Roman"/>
          <w:spacing w:val="1"/>
          <w:sz w:val="22"/>
          <w:szCs w:val="18"/>
          <w:lang w:val="es-ES"/>
        </w:rPr>
      </w:pPr>
      <w:r w:rsidRPr="00794790">
        <w:rPr>
          <w:rFonts w:ascii="Times New Roman" w:hAnsi="Times New Roman"/>
          <w:spacing w:val="1"/>
          <w:sz w:val="22"/>
          <w:szCs w:val="18"/>
          <w:lang w:val="es-ES"/>
        </w:rPr>
        <w:t xml:space="preserve">Deje de usar Omvoh y busque atención médica de </w:t>
      </w:r>
      <w:r>
        <w:rPr>
          <w:rFonts w:ascii="Times New Roman" w:hAnsi="Times New Roman"/>
          <w:spacing w:val="1"/>
          <w:sz w:val="22"/>
          <w:szCs w:val="18"/>
          <w:lang w:val="es-ES"/>
        </w:rPr>
        <w:t xml:space="preserve">inmediato </w:t>
      </w:r>
      <w:r w:rsidRPr="00794790">
        <w:rPr>
          <w:rFonts w:ascii="Times New Roman" w:hAnsi="Times New Roman"/>
          <w:spacing w:val="1"/>
          <w:sz w:val="22"/>
          <w:szCs w:val="18"/>
          <w:lang w:val="es-ES"/>
        </w:rPr>
        <w:t xml:space="preserve">si presenta cualquiera de los </w:t>
      </w:r>
      <w:r>
        <w:rPr>
          <w:rFonts w:ascii="Times New Roman" w:hAnsi="Times New Roman"/>
          <w:spacing w:val="1"/>
          <w:sz w:val="22"/>
          <w:szCs w:val="18"/>
          <w:lang w:val="es-ES"/>
        </w:rPr>
        <w:t xml:space="preserve">siguientes </w:t>
      </w:r>
      <w:r w:rsidRPr="00794790">
        <w:rPr>
          <w:rFonts w:ascii="Times New Roman" w:hAnsi="Times New Roman"/>
          <w:spacing w:val="1"/>
          <w:sz w:val="22"/>
          <w:szCs w:val="18"/>
          <w:lang w:val="es-ES"/>
        </w:rPr>
        <w:t>síntomas de</w:t>
      </w:r>
      <w:r>
        <w:rPr>
          <w:rFonts w:ascii="Times New Roman" w:hAnsi="Times New Roman"/>
          <w:spacing w:val="1"/>
          <w:sz w:val="22"/>
          <w:szCs w:val="18"/>
          <w:lang w:val="es-ES"/>
        </w:rPr>
        <w:t xml:space="preserve"> una reacción alérgica grave</w:t>
      </w:r>
      <w:r w:rsidRPr="00794790">
        <w:rPr>
          <w:rFonts w:ascii="Times New Roman" w:hAnsi="Times New Roman"/>
          <w:spacing w:val="1"/>
          <w:sz w:val="22"/>
          <w:szCs w:val="18"/>
          <w:lang w:val="es-ES"/>
        </w:rPr>
        <w:t>:</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8"/>
        <w:gridCol w:w="4247"/>
      </w:tblGrid>
      <w:tr w:rsidR="005318AF" w:rsidRPr="00CD5902" w14:paraId="15D69E80" w14:textId="77777777" w:rsidTr="00BA44B1">
        <w:tc>
          <w:tcPr>
            <w:tcW w:w="2388" w:type="dxa"/>
          </w:tcPr>
          <w:p w14:paraId="1616703A" w14:textId="77777777" w:rsidR="005318AF" w:rsidRPr="005F4AD9" w:rsidRDefault="005318AF" w:rsidP="00BA44B1">
            <w:pPr>
              <w:pStyle w:val="PPIBulletedList1"/>
              <w:numPr>
                <w:ilvl w:val="1"/>
                <w:numId w:val="32"/>
              </w:numPr>
              <w:spacing w:after="0"/>
              <w:ind w:left="425"/>
              <w:rPr>
                <w:rFonts w:ascii="Times New Roman" w:hAnsi="Times New Roman"/>
                <w:spacing w:val="1"/>
                <w:sz w:val="22"/>
                <w:szCs w:val="18"/>
              </w:rPr>
            </w:pPr>
            <w:r>
              <w:rPr>
                <w:rFonts w:ascii="Times New Roman" w:hAnsi="Times New Roman"/>
                <w:color w:val="000000" w:themeColor="text1"/>
                <w:sz w:val="22"/>
                <w:szCs w:val="22"/>
                <w:bdr w:val="none" w:sz="0" w:space="0" w:color="auto" w:frame="1"/>
                <w:lang w:val="en-CA" w:eastAsia="en-CA"/>
              </w:rPr>
              <w:t>erupción</w:t>
            </w:r>
          </w:p>
        </w:tc>
        <w:tc>
          <w:tcPr>
            <w:tcW w:w="4247" w:type="dxa"/>
          </w:tcPr>
          <w:p w14:paraId="75DC0C73" w14:textId="77777777" w:rsidR="005318AF" w:rsidRPr="005F4AD9" w:rsidRDefault="005318AF" w:rsidP="00BA44B1">
            <w:pPr>
              <w:pStyle w:val="PPIBulletedList1"/>
              <w:numPr>
                <w:ilvl w:val="1"/>
                <w:numId w:val="32"/>
              </w:numPr>
              <w:spacing w:after="0"/>
              <w:ind w:left="453"/>
              <w:rPr>
                <w:rFonts w:ascii="Times New Roman" w:hAnsi="Times New Roman"/>
                <w:spacing w:val="1"/>
                <w:sz w:val="22"/>
                <w:szCs w:val="18"/>
              </w:rPr>
            </w:pPr>
            <w:r>
              <w:rPr>
                <w:rFonts w:ascii="Times New Roman" w:hAnsi="Times New Roman"/>
                <w:color w:val="000000" w:themeColor="text1"/>
                <w:sz w:val="22"/>
                <w:szCs w:val="22"/>
                <w:bdr w:val="none" w:sz="0" w:space="0" w:color="auto" w:frame="1"/>
                <w:lang w:val="en-CA" w:eastAsia="en-CA"/>
              </w:rPr>
              <w:t>presión arterial baja</w:t>
            </w:r>
          </w:p>
        </w:tc>
      </w:tr>
      <w:tr w:rsidR="005318AF" w:rsidRPr="00F07A63" w14:paraId="6D7760EC" w14:textId="77777777" w:rsidTr="00BA44B1">
        <w:tc>
          <w:tcPr>
            <w:tcW w:w="2388" w:type="dxa"/>
          </w:tcPr>
          <w:p w14:paraId="658B5EC1" w14:textId="77777777" w:rsidR="005318AF" w:rsidRPr="005F4AD9" w:rsidRDefault="005318AF" w:rsidP="00BA44B1">
            <w:pPr>
              <w:pStyle w:val="PPIBulletedList1"/>
              <w:numPr>
                <w:ilvl w:val="1"/>
                <w:numId w:val="32"/>
              </w:numPr>
              <w:spacing w:after="0"/>
              <w:ind w:left="425"/>
              <w:rPr>
                <w:rFonts w:ascii="Times New Roman" w:hAnsi="Times New Roman"/>
                <w:spacing w:val="1"/>
                <w:sz w:val="22"/>
                <w:szCs w:val="18"/>
              </w:rPr>
            </w:pPr>
            <w:r>
              <w:rPr>
                <w:rFonts w:ascii="Times New Roman" w:hAnsi="Times New Roman"/>
                <w:spacing w:val="1"/>
                <w:sz w:val="22"/>
                <w:szCs w:val="18"/>
              </w:rPr>
              <w:t>desmayo</w:t>
            </w:r>
          </w:p>
        </w:tc>
        <w:tc>
          <w:tcPr>
            <w:tcW w:w="4247" w:type="dxa"/>
          </w:tcPr>
          <w:p w14:paraId="2EBEEC2E" w14:textId="77777777" w:rsidR="005318AF" w:rsidRPr="00F07A63" w:rsidRDefault="005318AF" w:rsidP="00BA44B1">
            <w:pPr>
              <w:pStyle w:val="PPIBulletedList1"/>
              <w:numPr>
                <w:ilvl w:val="1"/>
                <w:numId w:val="32"/>
              </w:numPr>
              <w:spacing w:after="0"/>
              <w:ind w:left="453"/>
              <w:rPr>
                <w:rFonts w:ascii="Times New Roman" w:hAnsi="Times New Roman"/>
                <w:spacing w:val="1"/>
                <w:sz w:val="22"/>
                <w:szCs w:val="18"/>
                <w:lang w:val="es-ES"/>
              </w:rPr>
            </w:pPr>
            <w:r w:rsidRPr="00F07A63">
              <w:rPr>
                <w:rFonts w:ascii="Times New Roman" w:hAnsi="Times New Roman"/>
                <w:color w:val="000000" w:themeColor="text1"/>
                <w:sz w:val="22"/>
                <w:szCs w:val="22"/>
                <w:bdr w:val="none" w:sz="0" w:space="0" w:color="auto" w:frame="1"/>
                <w:lang w:val="es-ES" w:eastAsia="en-CA"/>
              </w:rPr>
              <w:t>hinchazón de la cara, l</w:t>
            </w:r>
            <w:r>
              <w:rPr>
                <w:rFonts w:ascii="Times New Roman" w:hAnsi="Times New Roman"/>
                <w:color w:val="000000" w:themeColor="text1"/>
                <w:sz w:val="22"/>
                <w:szCs w:val="22"/>
                <w:bdr w:val="none" w:sz="0" w:space="0" w:color="auto" w:frame="1"/>
                <w:lang w:val="es-ES" w:eastAsia="en-CA"/>
              </w:rPr>
              <w:t>abios, boca, lengua o garganta, dificultad para respirar</w:t>
            </w:r>
          </w:p>
        </w:tc>
      </w:tr>
      <w:tr w:rsidR="005318AF" w:rsidRPr="00AA6C2D" w14:paraId="0784A303" w14:textId="77777777" w:rsidTr="00BA44B1">
        <w:trPr>
          <w:trHeight w:val="290"/>
        </w:trPr>
        <w:tc>
          <w:tcPr>
            <w:tcW w:w="2388" w:type="dxa"/>
          </w:tcPr>
          <w:p w14:paraId="17CE3120" w14:textId="77777777" w:rsidR="005318AF" w:rsidRPr="005F4AD9" w:rsidRDefault="005318AF" w:rsidP="00BA44B1">
            <w:pPr>
              <w:pStyle w:val="PPIBulletedList1"/>
              <w:numPr>
                <w:ilvl w:val="1"/>
                <w:numId w:val="32"/>
              </w:numPr>
              <w:spacing w:after="0"/>
              <w:ind w:left="425"/>
              <w:rPr>
                <w:rFonts w:ascii="Times New Roman" w:hAnsi="Times New Roman"/>
                <w:spacing w:val="1"/>
                <w:sz w:val="22"/>
                <w:szCs w:val="18"/>
              </w:rPr>
            </w:pPr>
            <w:r>
              <w:rPr>
                <w:rFonts w:ascii="Times New Roman" w:hAnsi="Times New Roman"/>
                <w:spacing w:val="1"/>
                <w:sz w:val="22"/>
                <w:szCs w:val="18"/>
              </w:rPr>
              <w:t>mareos</w:t>
            </w:r>
          </w:p>
        </w:tc>
        <w:tc>
          <w:tcPr>
            <w:tcW w:w="4247" w:type="dxa"/>
          </w:tcPr>
          <w:p w14:paraId="5C3F67F9" w14:textId="77777777" w:rsidR="005318AF" w:rsidRPr="00AA6C2D" w:rsidRDefault="005318AF" w:rsidP="00BA44B1">
            <w:pPr>
              <w:pStyle w:val="PPIBulletedList1"/>
              <w:numPr>
                <w:ilvl w:val="1"/>
                <w:numId w:val="32"/>
              </w:numPr>
              <w:spacing w:after="0"/>
              <w:ind w:left="453"/>
              <w:rPr>
                <w:rFonts w:ascii="Times New Roman" w:hAnsi="Times New Roman"/>
                <w:spacing w:val="1"/>
                <w:sz w:val="22"/>
                <w:szCs w:val="18"/>
                <w:lang w:val="es-ES"/>
              </w:rPr>
            </w:pPr>
            <w:r w:rsidRPr="00AA6C2D">
              <w:rPr>
                <w:rFonts w:ascii="Times New Roman" w:hAnsi="Times New Roman"/>
                <w:color w:val="000000" w:themeColor="text1"/>
                <w:sz w:val="22"/>
                <w:szCs w:val="22"/>
                <w:bdr w:val="none" w:sz="0" w:space="0" w:color="auto" w:frame="1"/>
                <w:lang w:val="es-ES" w:eastAsia="en-CA"/>
              </w:rPr>
              <w:t>sensación de opresión en la garganta o en el pecho.</w:t>
            </w:r>
          </w:p>
        </w:tc>
      </w:tr>
    </w:tbl>
    <w:p w14:paraId="066E5E9E" w14:textId="77777777" w:rsidR="005318AF" w:rsidRPr="00AA6C2D" w:rsidRDefault="005318AF" w:rsidP="005318AF">
      <w:pPr>
        <w:numPr>
          <w:ilvl w:val="12"/>
          <w:numId w:val="0"/>
        </w:numPr>
        <w:tabs>
          <w:tab w:val="clear" w:pos="567"/>
        </w:tabs>
        <w:spacing w:line="240" w:lineRule="auto"/>
        <w:rPr>
          <w:i/>
          <w:iCs/>
        </w:rPr>
      </w:pPr>
    </w:p>
    <w:p w14:paraId="53309389" w14:textId="77777777" w:rsidR="005318AF" w:rsidRPr="003F0ABB" w:rsidRDefault="005318AF" w:rsidP="005318AF">
      <w:pPr>
        <w:numPr>
          <w:ilvl w:val="12"/>
          <w:numId w:val="0"/>
        </w:numPr>
        <w:tabs>
          <w:tab w:val="clear" w:pos="567"/>
        </w:tabs>
        <w:spacing w:line="240" w:lineRule="auto"/>
        <w:ind w:right="-2"/>
        <w:rPr>
          <w:i/>
          <w:iCs/>
        </w:rPr>
      </w:pPr>
      <w:r w:rsidRPr="003F0ABB">
        <w:rPr>
          <w:i/>
          <w:iCs/>
        </w:rPr>
        <w:t>Pruebas sanguíneas del hígado</w:t>
      </w:r>
    </w:p>
    <w:p w14:paraId="0998DB32" w14:textId="77777777" w:rsidR="005318AF" w:rsidRDefault="005318AF" w:rsidP="005318AF">
      <w:pPr>
        <w:numPr>
          <w:ilvl w:val="12"/>
          <w:numId w:val="0"/>
        </w:numPr>
        <w:tabs>
          <w:tab w:val="clear" w:pos="567"/>
        </w:tabs>
        <w:spacing w:line="240" w:lineRule="auto"/>
        <w:ind w:right="-2"/>
      </w:pPr>
      <w:r w:rsidRPr="003F0ABB">
        <w:t xml:space="preserve">Su médico le realizará un análisis de sangre antes de iniciar el tratamiento con Omvoh y durante el mismo para comprobar si su hígado funciona con normalidad. Si los análisis de sangre son anormales, su médico podría interrumpir </w:t>
      </w:r>
      <w:r>
        <w:t>el tratamiento</w:t>
      </w:r>
      <w:r w:rsidRPr="003F0ABB">
        <w:t xml:space="preserve"> con Omvoh y realizar pruebas adicionales en su hígado para determinar la causa.</w:t>
      </w:r>
    </w:p>
    <w:p w14:paraId="481DBA45" w14:textId="77777777" w:rsidR="005318AF" w:rsidRDefault="005318AF" w:rsidP="005318AF">
      <w:pPr>
        <w:numPr>
          <w:ilvl w:val="12"/>
          <w:numId w:val="0"/>
        </w:numPr>
        <w:tabs>
          <w:tab w:val="clear" w:pos="567"/>
        </w:tabs>
        <w:spacing w:line="240" w:lineRule="auto"/>
        <w:ind w:right="-2"/>
      </w:pPr>
    </w:p>
    <w:p w14:paraId="377FD03E" w14:textId="77777777" w:rsidR="005318AF" w:rsidRPr="00EE3920" w:rsidRDefault="005318AF" w:rsidP="005318AF">
      <w:pPr>
        <w:keepNext/>
        <w:numPr>
          <w:ilvl w:val="12"/>
          <w:numId w:val="0"/>
        </w:numPr>
        <w:tabs>
          <w:tab w:val="clear" w:pos="567"/>
        </w:tabs>
        <w:spacing w:line="240" w:lineRule="auto"/>
        <w:rPr>
          <w:b/>
        </w:rPr>
      </w:pPr>
      <w:r w:rsidRPr="00EE3920">
        <w:rPr>
          <w:b/>
        </w:rPr>
        <w:t>Niños y adolescentes</w:t>
      </w:r>
    </w:p>
    <w:p w14:paraId="3D64B8EF" w14:textId="77777777" w:rsidR="005318AF" w:rsidRPr="00F702A9" w:rsidRDefault="005318AF" w:rsidP="005318AF">
      <w:pPr>
        <w:keepNext/>
        <w:numPr>
          <w:ilvl w:val="12"/>
          <w:numId w:val="0"/>
        </w:numPr>
        <w:tabs>
          <w:tab w:val="clear" w:pos="567"/>
        </w:tabs>
        <w:spacing w:line="240" w:lineRule="auto"/>
      </w:pPr>
      <w:r w:rsidRPr="00F702A9">
        <w:t xml:space="preserve">No se recomienda el uso de Omvoh en niños </w:t>
      </w:r>
      <w:r>
        <w:t xml:space="preserve">y adolescentes </w:t>
      </w:r>
      <w:r w:rsidRPr="00F702A9">
        <w:t>me</w:t>
      </w:r>
      <w:r>
        <w:t>n</w:t>
      </w:r>
      <w:r w:rsidRPr="00F702A9">
        <w:t>ores de 18</w:t>
      </w:r>
      <w:r>
        <w:t> </w:t>
      </w:r>
      <w:r w:rsidRPr="00F702A9">
        <w:t>años</w:t>
      </w:r>
      <w:r>
        <w:t xml:space="preserve"> </w:t>
      </w:r>
      <w:r w:rsidRPr="00F702A9">
        <w:t>ya que no se ha estudiado en este grupo de edad.</w:t>
      </w:r>
    </w:p>
    <w:p w14:paraId="5C177D91" w14:textId="77777777" w:rsidR="005318AF" w:rsidRPr="00EE3920" w:rsidRDefault="005318AF" w:rsidP="005318AF">
      <w:pPr>
        <w:keepNext/>
        <w:numPr>
          <w:ilvl w:val="12"/>
          <w:numId w:val="0"/>
        </w:numPr>
        <w:tabs>
          <w:tab w:val="clear" w:pos="567"/>
        </w:tabs>
        <w:spacing w:line="240" w:lineRule="auto"/>
        <w:rPr>
          <w:b/>
        </w:rPr>
      </w:pPr>
    </w:p>
    <w:p w14:paraId="0C390E3A" w14:textId="77777777" w:rsidR="005318AF" w:rsidRDefault="005318AF" w:rsidP="005318AF">
      <w:pPr>
        <w:keepNext/>
        <w:numPr>
          <w:ilvl w:val="12"/>
          <w:numId w:val="0"/>
        </w:numPr>
        <w:tabs>
          <w:tab w:val="clear" w:pos="567"/>
        </w:tabs>
        <w:spacing w:line="240" w:lineRule="auto"/>
        <w:ind w:right="-2"/>
        <w:rPr>
          <w:b/>
        </w:rPr>
      </w:pPr>
      <w:r>
        <w:rPr>
          <w:b/>
        </w:rPr>
        <w:t>Otros medicamentos y Omvoh</w:t>
      </w:r>
    </w:p>
    <w:p w14:paraId="03E385CA" w14:textId="77777777" w:rsidR="005318AF" w:rsidRPr="00342B12" w:rsidRDefault="005318AF" w:rsidP="005318AF">
      <w:pPr>
        <w:keepNext/>
        <w:numPr>
          <w:ilvl w:val="12"/>
          <w:numId w:val="0"/>
        </w:numPr>
        <w:tabs>
          <w:tab w:val="clear" w:pos="567"/>
        </w:tabs>
        <w:spacing w:line="240" w:lineRule="auto"/>
        <w:ind w:right="-2"/>
        <w:rPr>
          <w:bCs/>
        </w:rPr>
      </w:pPr>
      <w:r w:rsidRPr="00342B12">
        <w:rPr>
          <w:bCs/>
        </w:rPr>
        <w:t>Informe a su médico, farmacéutico o enfermero</w:t>
      </w:r>
    </w:p>
    <w:p w14:paraId="4A904B22" w14:textId="77777777" w:rsidR="005318AF" w:rsidRPr="00B76FE8" w:rsidRDefault="005318AF" w:rsidP="005318AF">
      <w:pPr>
        <w:pStyle w:val="ListParagraph"/>
        <w:keepNext/>
        <w:numPr>
          <w:ilvl w:val="0"/>
          <w:numId w:val="26"/>
        </w:numPr>
        <w:spacing w:line="240" w:lineRule="auto"/>
        <w:ind w:left="567" w:right="-2" w:hanging="567"/>
        <w:rPr>
          <w:rFonts w:ascii="Times New Roman" w:hAnsi="Times New Roman"/>
          <w:bCs/>
          <w:lang w:val="es-ES"/>
        </w:rPr>
      </w:pPr>
      <w:r>
        <w:rPr>
          <w:rFonts w:ascii="Times New Roman" w:hAnsi="Times New Roman"/>
          <w:bCs/>
          <w:lang w:val="es-ES"/>
        </w:rPr>
        <w:t>s</w:t>
      </w:r>
      <w:r w:rsidRPr="00B76FE8">
        <w:rPr>
          <w:rFonts w:ascii="Times New Roman" w:hAnsi="Times New Roman"/>
          <w:bCs/>
          <w:lang w:val="es-ES"/>
        </w:rPr>
        <w:t xml:space="preserve">i está utilizando, ha utilizado recientemente o </w:t>
      </w:r>
      <w:r>
        <w:rPr>
          <w:rFonts w:ascii="Times New Roman" w:hAnsi="Times New Roman"/>
          <w:bCs/>
          <w:lang w:val="es-ES"/>
        </w:rPr>
        <w:t>pudiera tener que utilizar cualquier otro medicamento</w:t>
      </w:r>
      <w:r w:rsidRPr="00B76FE8">
        <w:rPr>
          <w:rFonts w:ascii="Times New Roman" w:hAnsi="Times New Roman"/>
          <w:bCs/>
          <w:lang w:val="es-ES"/>
        </w:rPr>
        <w:t>.</w:t>
      </w:r>
    </w:p>
    <w:p w14:paraId="1C9F2C66" w14:textId="77777777" w:rsidR="005318AF" w:rsidRPr="00B76FE8" w:rsidRDefault="005318AF">
      <w:pPr>
        <w:pStyle w:val="ListParagraph"/>
        <w:numPr>
          <w:ilvl w:val="0"/>
          <w:numId w:val="26"/>
        </w:numPr>
        <w:spacing w:after="0" w:line="240" w:lineRule="auto"/>
        <w:ind w:left="567" w:right="-2" w:hanging="567"/>
        <w:rPr>
          <w:rFonts w:ascii="Times New Roman" w:hAnsi="Times New Roman"/>
          <w:bCs/>
          <w:lang w:val="es-ES"/>
        </w:rPr>
        <w:pPrChange w:id="2250" w:author="Author">
          <w:pPr>
            <w:pStyle w:val="ListParagraph"/>
            <w:keepNext/>
            <w:numPr>
              <w:numId w:val="26"/>
            </w:numPr>
            <w:spacing w:after="0" w:line="240" w:lineRule="auto"/>
            <w:ind w:left="567" w:right="-2" w:hanging="567"/>
          </w:pPr>
        </w:pPrChange>
      </w:pPr>
      <w:r>
        <w:rPr>
          <w:rFonts w:ascii="Times New Roman" w:hAnsi="Times New Roman"/>
          <w:bCs/>
          <w:lang w:val="es-ES"/>
        </w:rPr>
        <w:t>s</w:t>
      </w:r>
      <w:r w:rsidRPr="00B76FE8">
        <w:rPr>
          <w:rFonts w:ascii="Times New Roman" w:hAnsi="Times New Roman"/>
          <w:bCs/>
          <w:lang w:val="es-ES"/>
        </w:rPr>
        <w:t xml:space="preserve">i ha sido vacunado recientemente o va a </w:t>
      </w:r>
      <w:r>
        <w:rPr>
          <w:rFonts w:ascii="Times New Roman" w:hAnsi="Times New Roman"/>
          <w:bCs/>
          <w:lang w:val="es-ES"/>
        </w:rPr>
        <w:t>vacunarse</w:t>
      </w:r>
      <w:r w:rsidRPr="00B76FE8">
        <w:rPr>
          <w:rFonts w:ascii="Times New Roman" w:hAnsi="Times New Roman"/>
          <w:bCs/>
          <w:lang w:val="es-ES"/>
        </w:rPr>
        <w:t>. No se deben administrar determinados tipos de vacunas (vacunas vivas) mientras se utilice Omvoh.</w:t>
      </w:r>
    </w:p>
    <w:p w14:paraId="2176FEC0" w14:textId="77777777" w:rsidR="005318AF" w:rsidRPr="006B4557" w:rsidRDefault="005318AF">
      <w:pPr>
        <w:numPr>
          <w:ilvl w:val="12"/>
          <w:numId w:val="0"/>
        </w:numPr>
        <w:tabs>
          <w:tab w:val="clear" w:pos="567"/>
        </w:tabs>
        <w:spacing w:line="240" w:lineRule="auto"/>
        <w:ind w:right="-2"/>
        <w:pPrChange w:id="2251" w:author="Author">
          <w:pPr>
            <w:keepNext/>
            <w:numPr>
              <w:ilvl w:val="12"/>
            </w:numPr>
            <w:tabs>
              <w:tab w:val="clear" w:pos="567"/>
            </w:tabs>
            <w:spacing w:line="240" w:lineRule="auto"/>
            <w:ind w:right="-2"/>
          </w:pPr>
        </w:pPrChange>
      </w:pPr>
    </w:p>
    <w:p w14:paraId="6D17E057" w14:textId="354FAAD7" w:rsidR="005318AF" w:rsidRPr="00EE3920" w:rsidRDefault="005318AF">
      <w:pPr>
        <w:keepNext/>
        <w:numPr>
          <w:ilvl w:val="12"/>
          <w:numId w:val="0"/>
        </w:numPr>
        <w:tabs>
          <w:tab w:val="clear" w:pos="567"/>
        </w:tabs>
        <w:spacing w:line="240" w:lineRule="auto"/>
        <w:ind w:right="-2"/>
        <w:outlineLvl w:val="0"/>
        <w:rPr>
          <w:b/>
        </w:rPr>
        <w:pPrChange w:id="2252" w:author="Author">
          <w:pPr>
            <w:numPr>
              <w:ilvl w:val="12"/>
            </w:numPr>
            <w:tabs>
              <w:tab w:val="clear" w:pos="567"/>
            </w:tabs>
            <w:spacing w:line="240" w:lineRule="auto"/>
            <w:ind w:right="-2"/>
            <w:outlineLvl w:val="0"/>
          </w:pPr>
        </w:pPrChange>
      </w:pPr>
      <w:r w:rsidRPr="00EE3920">
        <w:rPr>
          <w:b/>
        </w:rPr>
        <w:lastRenderedPageBreak/>
        <w:t>Embarazo y lactancia</w:t>
      </w:r>
      <w:r w:rsidR="00453B9D">
        <w:rPr>
          <w:b/>
        </w:rPr>
        <w:fldChar w:fldCharType="begin"/>
      </w:r>
      <w:r w:rsidR="00453B9D">
        <w:rPr>
          <w:b/>
        </w:rPr>
        <w:instrText xml:space="preserve"> DOCVARIABLE vault_nd_1e17a3a3-d238-4f7b-97ff-5c5c6be0b5b4 \* MERGEFORMAT </w:instrText>
      </w:r>
      <w:r w:rsidR="00453B9D">
        <w:rPr>
          <w:b/>
        </w:rPr>
        <w:fldChar w:fldCharType="separate"/>
      </w:r>
      <w:r w:rsidR="00453B9D">
        <w:rPr>
          <w:b/>
        </w:rPr>
        <w:t xml:space="preserve"> </w:t>
      </w:r>
      <w:r w:rsidR="00453B9D">
        <w:rPr>
          <w:b/>
        </w:rPr>
        <w:fldChar w:fldCharType="end"/>
      </w:r>
    </w:p>
    <w:p w14:paraId="48066C94" w14:textId="77777777" w:rsidR="005318AF" w:rsidRPr="00EE3920" w:rsidRDefault="005318AF">
      <w:pPr>
        <w:keepNext/>
        <w:numPr>
          <w:ilvl w:val="12"/>
          <w:numId w:val="0"/>
        </w:numPr>
        <w:tabs>
          <w:tab w:val="clear" w:pos="567"/>
        </w:tabs>
        <w:spacing w:line="240" w:lineRule="auto"/>
        <w:pPrChange w:id="2253" w:author="Author">
          <w:pPr>
            <w:numPr>
              <w:ilvl w:val="12"/>
            </w:numPr>
            <w:tabs>
              <w:tab w:val="clear" w:pos="567"/>
            </w:tabs>
            <w:spacing w:line="240" w:lineRule="auto"/>
          </w:pPr>
        </w:pPrChange>
      </w:pPr>
      <w:r w:rsidRPr="00EE3920">
        <w:t>Si está embarazada</w:t>
      </w:r>
      <w:r>
        <w:t xml:space="preserve">, </w:t>
      </w:r>
      <w:r w:rsidRPr="00EE3920">
        <w:t>cree que podría estar embarazada o tiene intención de quedarse embarazada, consulte a su médico antes de utilizar este medicamento.</w:t>
      </w:r>
      <w:r>
        <w:t xml:space="preserve"> Es preferible evitar el uso de Omvoh en el embarazo. Se desconocen los efectos de Omvoh en mujeres embarazadas. Si es una mujer en edad fértil, se le recomienda que evite quedarse embarazada y que utilice un método anticonceptivo adecuado mientras esté utilizando Omvoh y durante al menos 10 semanas después de la última dosis de Omvoh.</w:t>
      </w:r>
    </w:p>
    <w:p w14:paraId="39805716" w14:textId="77777777" w:rsidR="005318AF" w:rsidRDefault="005318AF" w:rsidP="005318AF">
      <w:pPr>
        <w:numPr>
          <w:ilvl w:val="12"/>
          <w:numId w:val="0"/>
        </w:numPr>
        <w:tabs>
          <w:tab w:val="clear" w:pos="567"/>
        </w:tabs>
        <w:spacing w:line="240" w:lineRule="auto"/>
      </w:pPr>
    </w:p>
    <w:p w14:paraId="0B99C15C" w14:textId="77777777" w:rsidR="005318AF" w:rsidRDefault="005318AF" w:rsidP="005318AF">
      <w:pPr>
        <w:numPr>
          <w:ilvl w:val="12"/>
          <w:numId w:val="0"/>
        </w:numPr>
        <w:tabs>
          <w:tab w:val="clear" w:pos="567"/>
        </w:tabs>
        <w:spacing w:line="240" w:lineRule="auto"/>
      </w:pPr>
      <w:r w:rsidRPr="00EE3920">
        <w:t>Si está en periodo de lactancia</w:t>
      </w:r>
      <w:r>
        <w:t>,</w:t>
      </w:r>
      <w:r w:rsidRPr="00EE3920">
        <w:t xml:space="preserve"> o tiene intención de </w:t>
      </w:r>
      <w:r>
        <w:t>estarlo</w:t>
      </w:r>
      <w:r w:rsidRPr="00EE3920">
        <w:t>, consulte a su médico antes de utilizar este medicamento</w:t>
      </w:r>
      <w:r>
        <w:t>.</w:t>
      </w:r>
    </w:p>
    <w:p w14:paraId="249B9C26" w14:textId="77777777" w:rsidR="005318AF" w:rsidRPr="00EE3920" w:rsidRDefault="005318AF" w:rsidP="005318AF">
      <w:pPr>
        <w:numPr>
          <w:ilvl w:val="12"/>
          <w:numId w:val="0"/>
        </w:numPr>
        <w:tabs>
          <w:tab w:val="clear" w:pos="567"/>
        </w:tabs>
        <w:spacing w:line="240" w:lineRule="auto"/>
      </w:pPr>
    </w:p>
    <w:p w14:paraId="00C21A5A" w14:textId="2F3DDFEE" w:rsidR="005318AF" w:rsidRPr="00EE3920" w:rsidRDefault="005318AF" w:rsidP="005318AF">
      <w:pPr>
        <w:numPr>
          <w:ilvl w:val="12"/>
          <w:numId w:val="0"/>
        </w:numPr>
        <w:tabs>
          <w:tab w:val="clear" w:pos="567"/>
        </w:tabs>
        <w:spacing w:line="240" w:lineRule="auto"/>
        <w:ind w:right="-2"/>
        <w:outlineLvl w:val="0"/>
      </w:pPr>
      <w:r w:rsidRPr="00EE3920">
        <w:rPr>
          <w:b/>
        </w:rPr>
        <w:t>Conducción y uso de máquinas</w:t>
      </w:r>
      <w:r w:rsidR="00453B9D">
        <w:rPr>
          <w:b/>
        </w:rPr>
        <w:fldChar w:fldCharType="begin"/>
      </w:r>
      <w:r w:rsidR="00453B9D">
        <w:rPr>
          <w:b/>
        </w:rPr>
        <w:instrText xml:space="preserve"> DOCVARIABLE vault_nd_277f2ed4-344c-4cf7-be16-88d436f1dedf \* MERGEFORMAT </w:instrText>
      </w:r>
      <w:r w:rsidR="00453B9D">
        <w:rPr>
          <w:b/>
        </w:rPr>
        <w:fldChar w:fldCharType="separate"/>
      </w:r>
      <w:r w:rsidR="00453B9D">
        <w:rPr>
          <w:b/>
        </w:rPr>
        <w:t xml:space="preserve"> </w:t>
      </w:r>
      <w:r w:rsidR="00453B9D">
        <w:rPr>
          <w:b/>
        </w:rPr>
        <w:fldChar w:fldCharType="end"/>
      </w:r>
    </w:p>
    <w:p w14:paraId="3179992E" w14:textId="77777777" w:rsidR="005318AF" w:rsidRDefault="005318AF" w:rsidP="005318AF">
      <w:pPr>
        <w:numPr>
          <w:ilvl w:val="12"/>
          <w:numId w:val="0"/>
        </w:numPr>
        <w:tabs>
          <w:tab w:val="clear" w:pos="567"/>
        </w:tabs>
        <w:spacing w:line="240" w:lineRule="auto"/>
        <w:ind w:right="-2"/>
      </w:pPr>
      <w:r>
        <w:t>Es poco probable que Omvoh influya en su capacidad para conducir y utilizar máquinas.</w:t>
      </w:r>
    </w:p>
    <w:p w14:paraId="20F6532E" w14:textId="77777777" w:rsidR="005318AF" w:rsidRDefault="005318AF" w:rsidP="005318AF">
      <w:pPr>
        <w:numPr>
          <w:ilvl w:val="12"/>
          <w:numId w:val="0"/>
        </w:numPr>
        <w:tabs>
          <w:tab w:val="clear" w:pos="567"/>
        </w:tabs>
        <w:spacing w:line="240" w:lineRule="auto"/>
        <w:ind w:right="-2"/>
      </w:pPr>
    </w:p>
    <w:p w14:paraId="24E1C60B" w14:textId="77777777" w:rsidR="005318AF" w:rsidRPr="00F42F4A" w:rsidRDefault="005318AF" w:rsidP="005318AF">
      <w:pPr>
        <w:numPr>
          <w:ilvl w:val="12"/>
          <w:numId w:val="0"/>
        </w:numPr>
        <w:tabs>
          <w:tab w:val="clear" w:pos="567"/>
        </w:tabs>
        <w:spacing w:line="240" w:lineRule="auto"/>
        <w:ind w:right="-2"/>
        <w:rPr>
          <w:b/>
          <w:bCs/>
        </w:rPr>
      </w:pPr>
      <w:r w:rsidRPr="00F42F4A">
        <w:rPr>
          <w:b/>
          <w:bCs/>
        </w:rPr>
        <w:t>Omvoh contiene sodio</w:t>
      </w:r>
    </w:p>
    <w:p w14:paraId="04776A48" w14:textId="77777777" w:rsidR="005318AF" w:rsidRDefault="005318AF" w:rsidP="005318AF">
      <w:pPr>
        <w:tabs>
          <w:tab w:val="clear" w:pos="567"/>
        </w:tabs>
        <w:spacing w:line="240" w:lineRule="auto"/>
      </w:pPr>
      <w:r w:rsidRPr="00F42F4A">
        <w:t>Este medicamento contiene menos de 1 mmol de sodio (23 mg) por dosis; esto es, esencialmente “exento de sodio”.</w:t>
      </w:r>
    </w:p>
    <w:p w14:paraId="7434F28E" w14:textId="77777777" w:rsidR="005318AF" w:rsidRDefault="005318AF" w:rsidP="005318AF">
      <w:pPr>
        <w:tabs>
          <w:tab w:val="clear" w:pos="567"/>
        </w:tabs>
        <w:spacing w:line="240" w:lineRule="auto"/>
      </w:pPr>
    </w:p>
    <w:p w14:paraId="2E4A2218" w14:textId="77777777" w:rsidR="005318AF" w:rsidRPr="00BA44B1" w:rsidRDefault="005318AF" w:rsidP="005318AF">
      <w:pPr>
        <w:numPr>
          <w:ilvl w:val="12"/>
          <w:numId w:val="0"/>
        </w:numPr>
        <w:tabs>
          <w:tab w:val="clear" w:pos="567"/>
        </w:tabs>
        <w:spacing w:line="240" w:lineRule="auto"/>
        <w:ind w:right="-2"/>
        <w:rPr>
          <w:b/>
          <w:bCs/>
        </w:rPr>
      </w:pPr>
      <w:r w:rsidRPr="00BA44B1">
        <w:rPr>
          <w:b/>
          <w:bCs/>
        </w:rPr>
        <w:t>Omvoh contiene polisorbato</w:t>
      </w:r>
    </w:p>
    <w:p w14:paraId="6D0AAF2F" w14:textId="198B8718" w:rsidR="005318AF" w:rsidRPr="00BF1B2E" w:rsidRDefault="005318AF" w:rsidP="005318AF">
      <w:pPr>
        <w:numPr>
          <w:ilvl w:val="12"/>
          <w:numId w:val="0"/>
        </w:numPr>
        <w:tabs>
          <w:tab w:val="clear" w:pos="567"/>
        </w:tabs>
        <w:spacing w:line="240" w:lineRule="auto"/>
        <w:ind w:right="-2"/>
      </w:pPr>
      <w:r w:rsidRPr="00BF1B2E">
        <w:t xml:space="preserve">Este medicamento contiene </w:t>
      </w:r>
      <w:r w:rsidRPr="00BF1B2E">
        <w:rPr>
          <w:bCs/>
          <w:noProof/>
          <w:szCs w:val="22"/>
        </w:rPr>
        <w:t>0,3</w:t>
      </w:r>
      <w:r w:rsidR="006B34E4" w:rsidRPr="00BF1B2E">
        <w:rPr>
          <w:bCs/>
          <w:noProof/>
          <w:szCs w:val="22"/>
        </w:rPr>
        <w:t> </w:t>
      </w:r>
      <w:r w:rsidRPr="00BF1B2E">
        <w:rPr>
          <w:bCs/>
          <w:noProof/>
          <w:szCs w:val="22"/>
        </w:rPr>
        <w:t xml:space="preserve">mg/ml </w:t>
      </w:r>
      <w:r w:rsidRPr="00BF1B2E">
        <w:t>de polisorbato 80 en cada jeringa equivalente a 0,</w:t>
      </w:r>
      <w:r w:rsidR="00C320AC" w:rsidRPr="00BF1B2E">
        <w:t>9</w:t>
      </w:r>
      <w:r w:rsidRPr="00BF1B2E">
        <w:t xml:space="preserve"> mg para la dosis de mantenimiento para tratar la </w:t>
      </w:r>
      <w:r w:rsidR="00C320AC" w:rsidRPr="00BF1B2E">
        <w:t>enfermedad de Crohn</w:t>
      </w:r>
      <w:r w:rsidRPr="00BF1B2E">
        <w:t>. Los polisorbatos pueden causar reacciones alérgicas. Informe a su médico si tiene cualquier alergia conocida.</w:t>
      </w:r>
    </w:p>
    <w:p w14:paraId="4DEF8E51" w14:textId="77777777" w:rsidR="005318AF" w:rsidRPr="00BF1B2E" w:rsidRDefault="005318AF" w:rsidP="005318AF">
      <w:pPr>
        <w:tabs>
          <w:tab w:val="clear" w:pos="567"/>
        </w:tabs>
        <w:spacing w:line="240" w:lineRule="auto"/>
      </w:pPr>
    </w:p>
    <w:p w14:paraId="7A339728" w14:textId="77777777" w:rsidR="005318AF" w:rsidRPr="00BF1B2E" w:rsidRDefault="005318AF" w:rsidP="005318AF">
      <w:pPr>
        <w:numPr>
          <w:ilvl w:val="12"/>
          <w:numId w:val="0"/>
        </w:numPr>
        <w:tabs>
          <w:tab w:val="clear" w:pos="567"/>
        </w:tabs>
        <w:spacing w:line="240" w:lineRule="auto"/>
        <w:ind w:right="-2"/>
      </w:pPr>
    </w:p>
    <w:p w14:paraId="283AE2A7" w14:textId="77777777" w:rsidR="005318AF" w:rsidRPr="00BF1B2E" w:rsidRDefault="005318AF" w:rsidP="005318AF">
      <w:pPr>
        <w:keepNext/>
        <w:spacing w:line="240" w:lineRule="auto"/>
        <w:ind w:right="-2"/>
        <w:rPr>
          <w:b/>
          <w:noProof/>
          <w:szCs w:val="22"/>
        </w:rPr>
      </w:pPr>
      <w:r w:rsidRPr="00BF1B2E">
        <w:rPr>
          <w:b/>
          <w:noProof/>
        </w:rPr>
        <w:t>3.</w:t>
      </w:r>
      <w:r w:rsidRPr="00BF1B2E">
        <w:rPr>
          <w:b/>
          <w:noProof/>
        </w:rPr>
        <w:tab/>
        <w:t>Cómo usar Omvoh</w:t>
      </w:r>
    </w:p>
    <w:p w14:paraId="7615E3BA" w14:textId="77777777" w:rsidR="005318AF" w:rsidRPr="00BF1B2E" w:rsidRDefault="005318AF" w:rsidP="005318AF">
      <w:pPr>
        <w:tabs>
          <w:tab w:val="clear" w:pos="567"/>
        </w:tabs>
        <w:spacing w:line="240" w:lineRule="auto"/>
      </w:pPr>
    </w:p>
    <w:p w14:paraId="40CE4637" w14:textId="77777777" w:rsidR="005318AF" w:rsidRPr="00BF1B2E" w:rsidRDefault="005318AF" w:rsidP="005318AF">
      <w:pPr>
        <w:numPr>
          <w:ilvl w:val="12"/>
          <w:numId w:val="0"/>
        </w:numPr>
        <w:tabs>
          <w:tab w:val="clear" w:pos="567"/>
          <w:tab w:val="left" w:pos="708"/>
        </w:tabs>
        <w:spacing w:line="240" w:lineRule="auto"/>
        <w:ind w:right="-2"/>
      </w:pPr>
      <w:r w:rsidRPr="00BF1B2E">
        <w:t>Siga exactamente las instrucciones de administración de este medicamento indicadas por su médico o enfermero. En caso de duda, consulte de nuevo a su médico, enfermero o farmacéutico.</w:t>
      </w:r>
    </w:p>
    <w:p w14:paraId="44687855" w14:textId="77777777" w:rsidR="005318AF" w:rsidRPr="00BF1B2E" w:rsidRDefault="005318AF" w:rsidP="005318AF">
      <w:pPr>
        <w:numPr>
          <w:ilvl w:val="12"/>
          <w:numId w:val="0"/>
        </w:numPr>
        <w:tabs>
          <w:tab w:val="clear" w:pos="567"/>
          <w:tab w:val="left" w:pos="708"/>
        </w:tabs>
        <w:spacing w:line="240" w:lineRule="auto"/>
        <w:ind w:right="-2"/>
      </w:pPr>
    </w:p>
    <w:p w14:paraId="76DD323D" w14:textId="77777777" w:rsidR="005318AF" w:rsidRPr="00BF1B2E" w:rsidRDefault="005318AF" w:rsidP="005318AF">
      <w:pPr>
        <w:keepNext/>
        <w:numPr>
          <w:ilvl w:val="12"/>
          <w:numId w:val="0"/>
        </w:numPr>
        <w:tabs>
          <w:tab w:val="clear" w:pos="567"/>
        </w:tabs>
        <w:spacing w:line="240" w:lineRule="auto"/>
        <w:ind w:right="-2"/>
        <w:rPr>
          <w:b/>
          <w:bCs/>
        </w:rPr>
      </w:pPr>
      <w:r w:rsidRPr="00BF1B2E">
        <w:rPr>
          <w:b/>
          <w:bCs/>
        </w:rPr>
        <w:t>Qué cantidad de Omvoh se administra y durante cuánto tiempo</w:t>
      </w:r>
    </w:p>
    <w:p w14:paraId="1EDD3471" w14:textId="77777777" w:rsidR="005318AF" w:rsidRPr="00BF1B2E" w:rsidRDefault="005318AF" w:rsidP="005318AF">
      <w:pPr>
        <w:keepNext/>
        <w:numPr>
          <w:ilvl w:val="12"/>
          <w:numId w:val="0"/>
        </w:numPr>
        <w:tabs>
          <w:tab w:val="clear" w:pos="567"/>
        </w:tabs>
        <w:spacing w:line="240" w:lineRule="auto"/>
        <w:ind w:right="-2"/>
      </w:pPr>
      <w:r w:rsidRPr="00BF1B2E">
        <w:t>Su médico decidirá la cantidad de Omvoh que necesita y la duración del tratamiento. Omvoh es para tratamiento a largo plazo. Su médico o enfermero monitorizará periódicamente su estado para comprobar que el tratamiento está teniendo el efecto deseado.</w:t>
      </w:r>
    </w:p>
    <w:p w14:paraId="27318448" w14:textId="77777777" w:rsidR="005318AF" w:rsidRPr="00B86BC0" w:rsidRDefault="005318AF" w:rsidP="005318AF">
      <w:pPr>
        <w:numPr>
          <w:ilvl w:val="12"/>
          <w:numId w:val="0"/>
        </w:numPr>
        <w:tabs>
          <w:tab w:val="clear" w:pos="567"/>
        </w:tabs>
        <w:spacing w:line="240" w:lineRule="auto"/>
        <w:ind w:right="-2"/>
      </w:pPr>
    </w:p>
    <w:p w14:paraId="31AC7E99" w14:textId="4012C4C8" w:rsidR="005318AF" w:rsidRPr="00BF1B2E" w:rsidRDefault="006C6232" w:rsidP="005318AF">
      <w:pPr>
        <w:numPr>
          <w:ilvl w:val="12"/>
          <w:numId w:val="0"/>
        </w:numPr>
        <w:tabs>
          <w:tab w:val="clear" w:pos="567"/>
        </w:tabs>
        <w:spacing w:line="240" w:lineRule="auto"/>
        <w:ind w:right="-2"/>
        <w:rPr>
          <w:u w:val="single"/>
        </w:rPr>
      </w:pPr>
      <w:r w:rsidRPr="00BF1B2E">
        <w:rPr>
          <w:u w:val="single"/>
        </w:rPr>
        <w:t>Enfermedad de Crohn</w:t>
      </w:r>
    </w:p>
    <w:p w14:paraId="41816F26" w14:textId="69B98678" w:rsidR="005318AF" w:rsidRPr="00BF1B2E" w:rsidRDefault="005318AF" w:rsidP="005318AF">
      <w:pPr>
        <w:pStyle w:val="ListParagraph"/>
        <w:numPr>
          <w:ilvl w:val="0"/>
          <w:numId w:val="27"/>
        </w:numPr>
        <w:spacing w:after="0" w:line="240" w:lineRule="auto"/>
        <w:ind w:left="567" w:right="-2" w:hanging="567"/>
        <w:rPr>
          <w:rFonts w:ascii="Times New Roman" w:hAnsi="Times New Roman"/>
          <w:lang w:val="es-ES"/>
        </w:rPr>
      </w:pPr>
      <w:r w:rsidRPr="00BF1B2E">
        <w:rPr>
          <w:rFonts w:ascii="Times New Roman" w:hAnsi="Times New Roman"/>
          <w:lang w:val="es-ES"/>
        </w:rPr>
        <w:t xml:space="preserve">Inicio del tratamiento: la primera dosis de Omvoh es de </w:t>
      </w:r>
      <w:r w:rsidR="006C6232" w:rsidRPr="00BF1B2E">
        <w:rPr>
          <w:rFonts w:ascii="Times New Roman" w:hAnsi="Times New Roman"/>
          <w:lang w:val="es-ES"/>
        </w:rPr>
        <w:t>9</w:t>
      </w:r>
      <w:r w:rsidRPr="00BF1B2E">
        <w:rPr>
          <w:rFonts w:ascii="Times New Roman" w:hAnsi="Times New Roman"/>
          <w:lang w:val="es-ES"/>
        </w:rPr>
        <w:t xml:space="preserve">00 mg </w:t>
      </w:r>
      <w:r w:rsidR="006C6232" w:rsidRPr="00BF1B2E">
        <w:rPr>
          <w:rFonts w:ascii="Times New Roman" w:hAnsi="Times New Roman"/>
          <w:lang w:val="es-ES"/>
        </w:rPr>
        <w:t xml:space="preserve">(3 viales de 300 mg cada uno) </w:t>
      </w:r>
      <w:r w:rsidRPr="00BF1B2E">
        <w:rPr>
          <w:rFonts w:ascii="Times New Roman" w:hAnsi="Times New Roman"/>
          <w:lang w:val="es-ES"/>
        </w:rPr>
        <w:t xml:space="preserve">y su médico se la administrará mediante perfusión intravenosa (goteo en una vena del brazo) durante al menos </w:t>
      </w:r>
      <w:r w:rsidR="006C6232" w:rsidRPr="00BF1B2E">
        <w:rPr>
          <w:rFonts w:ascii="Times New Roman" w:hAnsi="Times New Roman"/>
          <w:lang w:val="es-ES"/>
        </w:rPr>
        <w:t>9</w:t>
      </w:r>
      <w:r w:rsidRPr="00BF1B2E">
        <w:rPr>
          <w:rFonts w:ascii="Times New Roman" w:hAnsi="Times New Roman"/>
          <w:lang w:val="es-ES"/>
        </w:rPr>
        <w:t xml:space="preserve">0 minutos. Después de la primera dosis, recibirá otra dosis de </w:t>
      </w:r>
      <w:r w:rsidR="006C6232" w:rsidRPr="00BF1B2E">
        <w:rPr>
          <w:rFonts w:ascii="Times New Roman" w:hAnsi="Times New Roman"/>
          <w:lang w:val="es-ES"/>
        </w:rPr>
        <w:t>9</w:t>
      </w:r>
      <w:r w:rsidRPr="00BF1B2E">
        <w:rPr>
          <w:rFonts w:ascii="Times New Roman" w:hAnsi="Times New Roman"/>
          <w:lang w:val="es-ES"/>
        </w:rPr>
        <w:t xml:space="preserve">00 mg de Omvoh 4 semanas después y de nuevo, al cabo de otras 4 semanas. </w:t>
      </w:r>
    </w:p>
    <w:p w14:paraId="026A36D9" w14:textId="77777777" w:rsidR="005318AF" w:rsidRPr="00BF1B2E" w:rsidRDefault="005318AF" w:rsidP="005318AF">
      <w:pPr>
        <w:numPr>
          <w:ilvl w:val="12"/>
          <w:numId w:val="0"/>
        </w:numPr>
        <w:tabs>
          <w:tab w:val="clear" w:pos="567"/>
        </w:tabs>
        <w:spacing w:line="240" w:lineRule="auto"/>
        <w:ind w:left="567" w:right="-2" w:hanging="567"/>
      </w:pPr>
    </w:p>
    <w:p w14:paraId="0729A872" w14:textId="690CFE75" w:rsidR="003429EE" w:rsidRPr="00BF1B2E" w:rsidRDefault="005318AF" w:rsidP="00191691">
      <w:pPr>
        <w:pStyle w:val="ListParagraph"/>
        <w:numPr>
          <w:ilvl w:val="0"/>
          <w:numId w:val="27"/>
        </w:numPr>
        <w:spacing w:line="240" w:lineRule="auto"/>
        <w:ind w:left="567" w:right="-2" w:hanging="567"/>
        <w:rPr>
          <w:rFonts w:ascii="Times New Roman" w:hAnsi="Times New Roman"/>
          <w:color w:val="000000" w:themeColor="text1"/>
          <w:lang w:val="es-ES"/>
        </w:rPr>
      </w:pPr>
      <w:r w:rsidRPr="00BF1B2E">
        <w:rPr>
          <w:rFonts w:ascii="Times New Roman" w:hAnsi="Times New Roman"/>
          <w:color w:val="000000" w:themeColor="text1"/>
          <w:lang w:val="es-ES"/>
        </w:rPr>
        <w:t xml:space="preserve">Tratamiento de mantenimiento: </w:t>
      </w:r>
      <w:r w:rsidR="003429EE" w:rsidRPr="00BF1B2E">
        <w:rPr>
          <w:rFonts w:ascii="Times New Roman" w:hAnsi="Times New Roman"/>
          <w:color w:val="000000" w:themeColor="text1"/>
          <w:lang w:val="es-ES"/>
        </w:rPr>
        <w:t xml:space="preserve">4 semanas después de la última perfusión intravenosa, se administrará una dosis de mantenimiento de 300 mg de Omvoh mediante inyección bajo la piel (“por vía subcutánea”) y después, cada 4 semanas. La dosis de mantenimiento de 300 mg se administrará </w:t>
      </w:r>
      <w:r w:rsidR="00AA5239" w:rsidRPr="00BF1B2E">
        <w:rPr>
          <w:rFonts w:ascii="Times New Roman" w:hAnsi="Times New Roman"/>
          <w:color w:val="000000" w:themeColor="text1"/>
          <w:lang w:val="es-ES"/>
        </w:rPr>
        <w:t xml:space="preserve">mediante </w:t>
      </w:r>
      <w:r w:rsidR="002662B5" w:rsidRPr="00BF1B2E">
        <w:rPr>
          <w:rFonts w:ascii="Times New Roman" w:hAnsi="Times New Roman"/>
          <w:color w:val="000000" w:themeColor="text1"/>
          <w:lang w:val="es-ES"/>
        </w:rPr>
        <w:t>2</w:t>
      </w:r>
      <w:r w:rsidR="00144115" w:rsidRPr="00BF1B2E">
        <w:rPr>
          <w:rFonts w:ascii="Times New Roman" w:hAnsi="Times New Roman"/>
          <w:color w:val="000000" w:themeColor="text1"/>
          <w:lang w:val="es-ES"/>
        </w:rPr>
        <w:t xml:space="preserve"> inyecciones: </w:t>
      </w:r>
      <w:r w:rsidR="00B777AA" w:rsidRPr="00BF1B2E">
        <w:rPr>
          <w:rFonts w:ascii="Times New Roman" w:hAnsi="Times New Roman"/>
          <w:color w:val="000000" w:themeColor="text1"/>
          <w:lang w:val="es-ES"/>
        </w:rPr>
        <w:t>una que contenga</w:t>
      </w:r>
      <w:r w:rsidR="003429EE" w:rsidRPr="00BF1B2E">
        <w:rPr>
          <w:rFonts w:ascii="Times New Roman" w:hAnsi="Times New Roman"/>
          <w:color w:val="000000" w:themeColor="text1"/>
          <w:lang w:val="es-ES"/>
        </w:rPr>
        <w:t xml:space="preserve"> 100</w:t>
      </w:r>
      <w:r w:rsidR="005B4ABF" w:rsidRPr="00BF1B2E">
        <w:rPr>
          <w:rFonts w:ascii="Times New Roman" w:hAnsi="Times New Roman"/>
          <w:color w:val="000000" w:themeColor="text1"/>
          <w:lang w:val="es-ES"/>
        </w:rPr>
        <w:t> </w:t>
      </w:r>
      <w:r w:rsidR="003429EE" w:rsidRPr="00BF1B2E">
        <w:rPr>
          <w:rFonts w:ascii="Times New Roman" w:hAnsi="Times New Roman"/>
          <w:color w:val="000000" w:themeColor="text1"/>
          <w:lang w:val="es-ES"/>
        </w:rPr>
        <w:t>mg</w:t>
      </w:r>
      <w:r w:rsidR="00B777AA" w:rsidRPr="00BF1B2E">
        <w:rPr>
          <w:rFonts w:ascii="Times New Roman" w:hAnsi="Times New Roman"/>
          <w:color w:val="000000" w:themeColor="text1"/>
          <w:lang w:val="es-ES"/>
        </w:rPr>
        <w:t xml:space="preserve"> (</w:t>
      </w:r>
      <w:r w:rsidR="003429EE" w:rsidRPr="00BF1B2E">
        <w:rPr>
          <w:rFonts w:ascii="Times New Roman" w:hAnsi="Times New Roman"/>
          <w:color w:val="000000" w:themeColor="text1"/>
          <w:lang w:val="es-ES"/>
        </w:rPr>
        <w:t>1 ml</w:t>
      </w:r>
      <w:r w:rsidR="00B777AA" w:rsidRPr="00BF1B2E">
        <w:rPr>
          <w:rFonts w:ascii="Times New Roman" w:hAnsi="Times New Roman"/>
          <w:color w:val="000000" w:themeColor="text1"/>
          <w:lang w:val="es-ES"/>
        </w:rPr>
        <w:t>) de Omvoh</w:t>
      </w:r>
      <w:r w:rsidR="003429EE" w:rsidRPr="00BF1B2E">
        <w:rPr>
          <w:rFonts w:ascii="Times New Roman" w:hAnsi="Times New Roman"/>
          <w:color w:val="000000" w:themeColor="text1"/>
          <w:lang w:val="es-ES"/>
        </w:rPr>
        <w:t xml:space="preserve"> y </w:t>
      </w:r>
      <w:r w:rsidR="00B777AA" w:rsidRPr="00BF1B2E">
        <w:rPr>
          <w:rFonts w:ascii="Times New Roman" w:hAnsi="Times New Roman"/>
          <w:color w:val="000000" w:themeColor="text1"/>
          <w:lang w:val="es-ES"/>
        </w:rPr>
        <w:t xml:space="preserve">otra que contenga </w:t>
      </w:r>
      <w:r w:rsidR="003429EE" w:rsidRPr="00BF1B2E">
        <w:rPr>
          <w:rFonts w:ascii="Times New Roman" w:hAnsi="Times New Roman"/>
          <w:color w:val="000000" w:themeColor="text1"/>
          <w:lang w:val="es-ES"/>
        </w:rPr>
        <w:t>200 mg</w:t>
      </w:r>
      <w:r w:rsidR="00B777AA" w:rsidRPr="00BF1B2E">
        <w:rPr>
          <w:rFonts w:ascii="Times New Roman" w:hAnsi="Times New Roman"/>
          <w:color w:val="000000" w:themeColor="text1"/>
          <w:lang w:val="es-ES"/>
        </w:rPr>
        <w:t xml:space="preserve"> (</w:t>
      </w:r>
      <w:r w:rsidR="003429EE" w:rsidRPr="00BF1B2E">
        <w:rPr>
          <w:rFonts w:ascii="Times New Roman" w:hAnsi="Times New Roman"/>
          <w:color w:val="000000" w:themeColor="text1"/>
          <w:lang w:val="es-ES"/>
        </w:rPr>
        <w:t>2 ml</w:t>
      </w:r>
      <w:r w:rsidR="00B777AA" w:rsidRPr="00BF1B2E">
        <w:rPr>
          <w:rFonts w:ascii="Times New Roman" w:hAnsi="Times New Roman"/>
          <w:color w:val="000000" w:themeColor="text1"/>
          <w:lang w:val="es-ES"/>
        </w:rPr>
        <w:t>) de Omvoh</w:t>
      </w:r>
      <w:r w:rsidR="003429EE" w:rsidRPr="00BF1B2E">
        <w:rPr>
          <w:rFonts w:ascii="Times New Roman" w:hAnsi="Times New Roman"/>
          <w:color w:val="000000" w:themeColor="text1"/>
          <w:lang w:val="es-ES"/>
        </w:rPr>
        <w:t>. Las inyecciones se pueden administrar en cualquier orden.</w:t>
      </w:r>
    </w:p>
    <w:p w14:paraId="6A414BDA" w14:textId="587AB0EE" w:rsidR="00A46F5C" w:rsidRPr="00BF1B2E" w:rsidRDefault="00A46F5C" w:rsidP="00B86BC0">
      <w:pPr>
        <w:pStyle w:val="ListParagraph"/>
        <w:spacing w:line="240" w:lineRule="auto"/>
        <w:ind w:left="567" w:right="-2"/>
        <w:rPr>
          <w:rFonts w:ascii="Times New Roman" w:hAnsi="Times New Roman"/>
          <w:color w:val="000000" w:themeColor="text1"/>
          <w:lang w:val="es-ES"/>
        </w:rPr>
      </w:pPr>
      <w:del w:id="2254" w:author="Author">
        <w:r w:rsidRPr="00BF1B2E" w:rsidDel="0054486A">
          <w:rPr>
            <w:rFonts w:ascii="Times New Roman" w:hAnsi="Times New Roman"/>
            <w:color w:val="000000" w:themeColor="text1"/>
            <w:lang w:val="es-ES"/>
          </w:rPr>
          <w:delText>La jeringa precargada de 2</w:delText>
        </w:r>
        <w:r w:rsidR="00EE0917" w:rsidRPr="00BF1B2E" w:rsidDel="0054486A">
          <w:rPr>
            <w:rFonts w:ascii="Times New Roman" w:hAnsi="Times New Roman"/>
            <w:color w:val="000000" w:themeColor="text1"/>
            <w:lang w:val="es-ES"/>
          </w:rPr>
          <w:delText>00</w:delText>
        </w:r>
        <w:r w:rsidRPr="00BF1B2E" w:rsidDel="0054486A">
          <w:rPr>
            <w:rFonts w:ascii="Times New Roman" w:hAnsi="Times New Roman"/>
            <w:color w:val="000000" w:themeColor="text1"/>
            <w:lang w:val="es-ES"/>
          </w:rPr>
          <w:delText> m</w:delText>
        </w:r>
        <w:r w:rsidR="00EE0917" w:rsidRPr="00BF1B2E" w:rsidDel="0054486A">
          <w:rPr>
            <w:rFonts w:ascii="Times New Roman" w:hAnsi="Times New Roman"/>
            <w:color w:val="000000" w:themeColor="text1"/>
            <w:lang w:val="es-ES"/>
          </w:rPr>
          <w:delText>g</w:delText>
        </w:r>
        <w:r w:rsidRPr="00BF1B2E" w:rsidDel="0054486A">
          <w:rPr>
            <w:rFonts w:ascii="Times New Roman" w:hAnsi="Times New Roman"/>
            <w:color w:val="000000" w:themeColor="text1"/>
            <w:lang w:val="es-ES"/>
          </w:rPr>
          <w:delText xml:space="preserve"> es solo para el tratamiento de la enfermedad de Crohn.</w:delText>
        </w:r>
      </w:del>
    </w:p>
    <w:p w14:paraId="1019EDF0" w14:textId="77777777" w:rsidR="003429EE" w:rsidRPr="00B86BC0" w:rsidRDefault="003429EE" w:rsidP="005318AF">
      <w:pPr>
        <w:pStyle w:val="ListParagraph"/>
        <w:spacing w:line="240" w:lineRule="auto"/>
        <w:ind w:left="567" w:right="-2"/>
        <w:rPr>
          <w:rFonts w:ascii="Times New Roman" w:hAnsi="Times New Roman"/>
          <w:color w:val="000000" w:themeColor="text1"/>
          <w:lang w:val="es-ES"/>
        </w:rPr>
      </w:pPr>
    </w:p>
    <w:p w14:paraId="2430D1B1" w14:textId="77777777" w:rsidR="005318AF" w:rsidRPr="00C67212" w:rsidRDefault="005318AF" w:rsidP="005318AF">
      <w:pPr>
        <w:pStyle w:val="ListParagraph"/>
        <w:spacing w:line="240" w:lineRule="auto"/>
        <w:ind w:left="567" w:right="-2"/>
        <w:rPr>
          <w:rFonts w:ascii="Times New Roman" w:hAnsi="Times New Roman"/>
          <w:color w:val="000000" w:themeColor="text1"/>
          <w:lang w:val="es-ES"/>
        </w:rPr>
      </w:pPr>
      <w:r w:rsidRPr="00C67212">
        <w:rPr>
          <w:rFonts w:ascii="Times New Roman" w:hAnsi="Times New Roman"/>
          <w:color w:val="000000" w:themeColor="text1"/>
          <w:lang w:val="es-ES"/>
        </w:rPr>
        <w:t>Su médico o enfermero le indicarán cuándo cambiar a las inyecciones subcutáneas.</w:t>
      </w:r>
    </w:p>
    <w:p w14:paraId="7FE932C3" w14:textId="77777777" w:rsidR="005318AF" w:rsidRPr="00C67212" w:rsidRDefault="005318AF" w:rsidP="005318AF">
      <w:pPr>
        <w:pStyle w:val="ListParagraph"/>
        <w:spacing w:line="240" w:lineRule="auto"/>
        <w:ind w:left="567" w:right="-2"/>
        <w:rPr>
          <w:rFonts w:ascii="Times New Roman" w:hAnsi="Times New Roman"/>
          <w:color w:val="000000" w:themeColor="text1"/>
          <w:lang w:val="es-ES"/>
        </w:rPr>
      </w:pPr>
      <w:r w:rsidRPr="00C67212">
        <w:rPr>
          <w:rFonts w:ascii="Times New Roman" w:hAnsi="Times New Roman"/>
          <w:color w:val="000000" w:themeColor="text1"/>
          <w:lang w:val="es-ES"/>
        </w:rPr>
        <w:t>Durante el tratamiento de mantenimiento, usted y su médico o enfermero deben decidir si debe inyectarse Omvoh usted mismo después de recibir formación en la técnica de inyección subcutánea. Es importante que no intente inyectarse usted mismo hasta que su médico o enfermero le hayan enseñado. Su médico o enfermero le proporcionarán la formación necesaria.</w:t>
      </w:r>
    </w:p>
    <w:p w14:paraId="304D5D46" w14:textId="77777777" w:rsidR="005318AF" w:rsidRPr="00C67212" w:rsidRDefault="005318AF" w:rsidP="005318AF">
      <w:pPr>
        <w:pStyle w:val="ListParagraph"/>
        <w:spacing w:line="240" w:lineRule="auto"/>
        <w:ind w:left="567" w:right="-2"/>
        <w:rPr>
          <w:rFonts w:ascii="Times New Roman" w:hAnsi="Times New Roman"/>
          <w:color w:val="000000" w:themeColor="text1"/>
          <w:lang w:val="es-ES"/>
        </w:rPr>
      </w:pPr>
      <w:r w:rsidRPr="00C67212">
        <w:rPr>
          <w:rFonts w:ascii="Times New Roman" w:hAnsi="Times New Roman"/>
          <w:color w:val="000000" w:themeColor="text1"/>
          <w:lang w:val="es-ES"/>
        </w:rPr>
        <w:t>Un cuidador también puede administrarle la inyección de Omvoh después de la formación adecuada.</w:t>
      </w:r>
    </w:p>
    <w:p w14:paraId="230018C7" w14:textId="77777777" w:rsidR="005318AF" w:rsidRDefault="005318AF" w:rsidP="005318AF">
      <w:pPr>
        <w:pStyle w:val="ListParagraph"/>
        <w:spacing w:line="240" w:lineRule="auto"/>
        <w:ind w:left="567" w:right="-2"/>
        <w:rPr>
          <w:rFonts w:ascii="Times New Roman" w:hAnsi="Times New Roman"/>
          <w:color w:val="000000" w:themeColor="text1"/>
          <w:lang w:val="es-ES"/>
        </w:rPr>
      </w:pPr>
      <w:r w:rsidRPr="00C67212">
        <w:rPr>
          <w:rFonts w:ascii="Times New Roman" w:hAnsi="Times New Roman"/>
          <w:color w:val="000000" w:themeColor="text1"/>
          <w:lang w:val="es-ES"/>
        </w:rPr>
        <w:t>Use un método de recordatorio, como notas en un calendario o diario, para ayudarle a recordar cuando administrar su próxima dosis para evitar omitir o repetir la dosis.</w:t>
      </w:r>
    </w:p>
    <w:p w14:paraId="55C355AB" w14:textId="77777777" w:rsidR="005318AF" w:rsidRPr="007C148F" w:rsidRDefault="005318AF" w:rsidP="005318AF">
      <w:pPr>
        <w:numPr>
          <w:ilvl w:val="12"/>
          <w:numId w:val="0"/>
        </w:numPr>
        <w:tabs>
          <w:tab w:val="clear" w:pos="567"/>
        </w:tabs>
        <w:spacing w:line="240" w:lineRule="auto"/>
        <w:ind w:right="-2"/>
        <w:rPr>
          <w:b/>
          <w:bCs/>
        </w:rPr>
      </w:pPr>
      <w:r>
        <w:rPr>
          <w:b/>
          <w:bCs/>
        </w:rPr>
        <w:lastRenderedPageBreak/>
        <w:t>S</w:t>
      </w:r>
      <w:r w:rsidRPr="007C148F">
        <w:rPr>
          <w:b/>
          <w:bCs/>
        </w:rPr>
        <w:t xml:space="preserve">i </w:t>
      </w:r>
      <w:r>
        <w:rPr>
          <w:b/>
          <w:bCs/>
        </w:rPr>
        <w:t>recibe</w:t>
      </w:r>
      <w:r w:rsidRPr="007C148F">
        <w:rPr>
          <w:b/>
          <w:bCs/>
        </w:rPr>
        <w:t xml:space="preserve"> más Omvoh del que debe</w:t>
      </w:r>
    </w:p>
    <w:p w14:paraId="41BA76FC" w14:textId="77777777" w:rsidR="005318AF" w:rsidRPr="007C148F" w:rsidRDefault="005318AF" w:rsidP="005318AF">
      <w:pPr>
        <w:numPr>
          <w:ilvl w:val="12"/>
          <w:numId w:val="0"/>
        </w:numPr>
        <w:tabs>
          <w:tab w:val="clear" w:pos="567"/>
        </w:tabs>
        <w:spacing w:line="240" w:lineRule="auto"/>
        <w:ind w:right="-2"/>
      </w:pPr>
      <w:r w:rsidRPr="007C148F">
        <w:t xml:space="preserve">Si </w:t>
      </w:r>
      <w:r>
        <w:t>ha recibido</w:t>
      </w:r>
      <w:r w:rsidRPr="007C148F">
        <w:t xml:space="preserve"> más Omvoh del que debe o la dosis se ha administrado antes de lo prescrito, informe a su médico.</w:t>
      </w:r>
    </w:p>
    <w:p w14:paraId="297370AC" w14:textId="77777777" w:rsidR="005318AF" w:rsidRPr="00562A88" w:rsidRDefault="005318AF" w:rsidP="005318AF">
      <w:pPr>
        <w:numPr>
          <w:ilvl w:val="12"/>
          <w:numId w:val="0"/>
        </w:numPr>
        <w:tabs>
          <w:tab w:val="clear" w:pos="567"/>
        </w:tabs>
        <w:spacing w:line="240" w:lineRule="auto"/>
        <w:ind w:right="-2"/>
        <w:rPr>
          <w:color w:val="000000" w:themeColor="text1"/>
        </w:rPr>
      </w:pPr>
    </w:p>
    <w:p w14:paraId="4CB64921" w14:textId="77777777" w:rsidR="005318AF" w:rsidRPr="00773959" w:rsidRDefault="005318AF" w:rsidP="005318AF">
      <w:pPr>
        <w:numPr>
          <w:ilvl w:val="12"/>
          <w:numId w:val="0"/>
        </w:numPr>
        <w:tabs>
          <w:tab w:val="clear" w:pos="567"/>
        </w:tabs>
        <w:spacing w:line="240" w:lineRule="auto"/>
        <w:ind w:right="-2"/>
        <w:rPr>
          <w:b/>
          <w:bCs/>
        </w:rPr>
      </w:pPr>
      <w:r w:rsidRPr="00773959">
        <w:rPr>
          <w:b/>
          <w:bCs/>
        </w:rPr>
        <w:t>Si olvid</w:t>
      </w:r>
      <w:r>
        <w:rPr>
          <w:b/>
          <w:bCs/>
        </w:rPr>
        <w:t>ó</w:t>
      </w:r>
      <w:r w:rsidRPr="00773959">
        <w:rPr>
          <w:b/>
          <w:bCs/>
        </w:rPr>
        <w:t xml:space="preserve"> usar Omvoh</w:t>
      </w:r>
    </w:p>
    <w:p w14:paraId="08205E3E" w14:textId="77777777" w:rsidR="005318AF" w:rsidRPr="007C148F" w:rsidRDefault="005318AF" w:rsidP="005318AF">
      <w:pPr>
        <w:numPr>
          <w:ilvl w:val="12"/>
          <w:numId w:val="0"/>
        </w:numPr>
        <w:tabs>
          <w:tab w:val="clear" w:pos="567"/>
        </w:tabs>
        <w:spacing w:line="240" w:lineRule="auto"/>
        <w:ind w:right="-2"/>
      </w:pPr>
      <w:r w:rsidRPr="00773959">
        <w:t>Si ha olvidado inyectarse una dosis de Omvoh, inyéctesela lo antes posible. A partir de entonces, retome la administración cada 4</w:t>
      </w:r>
      <w:r>
        <w:t> </w:t>
      </w:r>
      <w:r w:rsidRPr="00773959">
        <w:t>semanas.</w:t>
      </w:r>
    </w:p>
    <w:p w14:paraId="5CCC2F89" w14:textId="77777777" w:rsidR="005318AF" w:rsidRPr="00C06D47" w:rsidRDefault="005318AF" w:rsidP="005318AF">
      <w:pPr>
        <w:numPr>
          <w:ilvl w:val="12"/>
          <w:numId w:val="0"/>
        </w:numPr>
        <w:tabs>
          <w:tab w:val="clear" w:pos="567"/>
        </w:tabs>
        <w:spacing w:line="240" w:lineRule="auto"/>
        <w:ind w:right="-2"/>
        <w:rPr>
          <w:highlight w:val="yellow"/>
        </w:rPr>
      </w:pPr>
    </w:p>
    <w:p w14:paraId="204891C2" w14:textId="2B95C64D" w:rsidR="005318AF" w:rsidRPr="00E172E3" w:rsidRDefault="005318AF" w:rsidP="005318AF">
      <w:pPr>
        <w:keepNext/>
        <w:numPr>
          <w:ilvl w:val="12"/>
          <w:numId w:val="0"/>
        </w:numPr>
        <w:tabs>
          <w:tab w:val="clear" w:pos="567"/>
        </w:tabs>
        <w:spacing w:line="240" w:lineRule="auto"/>
        <w:ind w:right="-2"/>
        <w:outlineLvl w:val="0"/>
        <w:rPr>
          <w:b/>
        </w:rPr>
      </w:pPr>
      <w:r w:rsidRPr="00E172E3">
        <w:rPr>
          <w:b/>
        </w:rPr>
        <w:t>Si interrumpe el tratamiento con Omvoh</w:t>
      </w:r>
      <w:r w:rsidR="00453B9D">
        <w:rPr>
          <w:b/>
        </w:rPr>
        <w:fldChar w:fldCharType="begin"/>
      </w:r>
      <w:r w:rsidR="00453B9D">
        <w:rPr>
          <w:b/>
        </w:rPr>
        <w:instrText xml:space="preserve"> DOCVARIABLE vault_nd_41d8266b-74d7-421f-bbd6-8a35ee3e530a \* MERGEFORMAT </w:instrText>
      </w:r>
      <w:r w:rsidR="00453B9D">
        <w:rPr>
          <w:b/>
        </w:rPr>
        <w:fldChar w:fldCharType="separate"/>
      </w:r>
      <w:r w:rsidR="00453B9D">
        <w:rPr>
          <w:b/>
        </w:rPr>
        <w:t xml:space="preserve"> </w:t>
      </w:r>
      <w:r w:rsidR="00453B9D">
        <w:rPr>
          <w:b/>
        </w:rPr>
        <w:fldChar w:fldCharType="end"/>
      </w:r>
    </w:p>
    <w:p w14:paraId="1B0C840A" w14:textId="3DBD2C3B" w:rsidR="005318AF" w:rsidRPr="00E172E3" w:rsidRDefault="005318AF" w:rsidP="005318AF">
      <w:pPr>
        <w:keepNext/>
        <w:numPr>
          <w:ilvl w:val="12"/>
          <w:numId w:val="0"/>
        </w:numPr>
        <w:tabs>
          <w:tab w:val="clear" w:pos="567"/>
        </w:tabs>
        <w:spacing w:line="240" w:lineRule="auto"/>
        <w:ind w:right="-29"/>
      </w:pPr>
      <w:r w:rsidRPr="00E172E3">
        <w:t xml:space="preserve">No debe interrumpir el tratamiento con Omvoh sin consultar antes con su médico. Si interrumpe el tratamiento, los síntomas de </w:t>
      </w:r>
      <w:r w:rsidR="00B45A38">
        <w:t>su enfermedad</w:t>
      </w:r>
      <w:r w:rsidRPr="00E172E3">
        <w:t xml:space="preserve"> pueden volver a aparecer.</w:t>
      </w:r>
    </w:p>
    <w:p w14:paraId="4A322ED3" w14:textId="77777777" w:rsidR="005318AF" w:rsidRPr="00C06D47" w:rsidRDefault="005318AF" w:rsidP="005318AF">
      <w:pPr>
        <w:numPr>
          <w:ilvl w:val="12"/>
          <w:numId w:val="0"/>
        </w:numPr>
        <w:tabs>
          <w:tab w:val="clear" w:pos="567"/>
        </w:tabs>
        <w:spacing w:line="240" w:lineRule="auto"/>
        <w:ind w:right="-29"/>
        <w:rPr>
          <w:highlight w:val="yellow"/>
        </w:rPr>
      </w:pPr>
    </w:p>
    <w:p w14:paraId="023B4187" w14:textId="77777777" w:rsidR="005318AF" w:rsidRPr="00EE3920" w:rsidRDefault="005318AF" w:rsidP="005318AF">
      <w:pPr>
        <w:numPr>
          <w:ilvl w:val="12"/>
          <w:numId w:val="0"/>
        </w:numPr>
        <w:tabs>
          <w:tab w:val="clear" w:pos="567"/>
        </w:tabs>
        <w:spacing w:line="240" w:lineRule="auto"/>
        <w:ind w:right="-29"/>
      </w:pPr>
      <w:r w:rsidRPr="00AE4982">
        <w:t>Si tiene cualquier otra duda sobre el uso de este medicamento, pregunte a su médico, farmacéutico o enfermero.</w:t>
      </w:r>
    </w:p>
    <w:p w14:paraId="364D8899" w14:textId="77777777" w:rsidR="005318AF" w:rsidRDefault="005318AF" w:rsidP="005318AF">
      <w:pPr>
        <w:numPr>
          <w:ilvl w:val="12"/>
          <w:numId w:val="0"/>
        </w:numPr>
        <w:tabs>
          <w:tab w:val="clear" w:pos="567"/>
          <w:tab w:val="left" w:pos="708"/>
        </w:tabs>
        <w:spacing w:line="240" w:lineRule="auto"/>
        <w:ind w:right="-2"/>
      </w:pPr>
    </w:p>
    <w:p w14:paraId="577E2408" w14:textId="77777777" w:rsidR="005318AF" w:rsidRPr="00EE3920" w:rsidRDefault="005318AF" w:rsidP="005318AF">
      <w:pPr>
        <w:numPr>
          <w:ilvl w:val="12"/>
          <w:numId w:val="0"/>
        </w:numPr>
        <w:tabs>
          <w:tab w:val="clear" w:pos="567"/>
        </w:tabs>
        <w:spacing w:line="240" w:lineRule="auto"/>
      </w:pPr>
    </w:p>
    <w:p w14:paraId="1D393E92" w14:textId="77777777" w:rsidR="005318AF" w:rsidRPr="00EE3920" w:rsidRDefault="005318AF" w:rsidP="005318AF">
      <w:pPr>
        <w:keepNext/>
        <w:spacing w:line="240" w:lineRule="auto"/>
        <w:ind w:right="-2"/>
      </w:pPr>
      <w:r>
        <w:rPr>
          <w:b/>
        </w:rPr>
        <w:t>4.</w:t>
      </w:r>
      <w:r>
        <w:rPr>
          <w:b/>
        </w:rPr>
        <w:tab/>
      </w:r>
      <w:r w:rsidRPr="00EE3920">
        <w:rPr>
          <w:b/>
        </w:rPr>
        <w:t>Posibles efectos adversos</w:t>
      </w:r>
    </w:p>
    <w:p w14:paraId="38221D96" w14:textId="77777777" w:rsidR="005318AF" w:rsidRPr="00EE3920" w:rsidRDefault="005318AF" w:rsidP="005318AF">
      <w:pPr>
        <w:keepNext/>
        <w:numPr>
          <w:ilvl w:val="12"/>
          <w:numId w:val="0"/>
        </w:numPr>
        <w:tabs>
          <w:tab w:val="clear" w:pos="567"/>
        </w:tabs>
        <w:spacing w:line="240" w:lineRule="auto"/>
      </w:pPr>
    </w:p>
    <w:p w14:paraId="0FD5E653" w14:textId="77777777" w:rsidR="005318AF" w:rsidRPr="00EE3920" w:rsidRDefault="005318AF" w:rsidP="005318AF">
      <w:pPr>
        <w:numPr>
          <w:ilvl w:val="12"/>
          <w:numId w:val="0"/>
        </w:numPr>
        <w:tabs>
          <w:tab w:val="clear" w:pos="567"/>
        </w:tabs>
        <w:spacing w:line="240" w:lineRule="auto"/>
        <w:ind w:right="-29"/>
      </w:pPr>
      <w:r w:rsidRPr="00EE3920">
        <w:t>Al igual que todos los medicamentos, este medicamento puede producir efectos adversos, aunque no todas las personas los sufran.</w:t>
      </w:r>
    </w:p>
    <w:p w14:paraId="1BF1C809" w14:textId="77777777" w:rsidR="005318AF" w:rsidRDefault="005318AF" w:rsidP="005318AF">
      <w:pPr>
        <w:numPr>
          <w:ilvl w:val="12"/>
          <w:numId w:val="0"/>
        </w:numPr>
        <w:tabs>
          <w:tab w:val="clear" w:pos="567"/>
        </w:tabs>
        <w:spacing w:line="240" w:lineRule="auto"/>
        <w:ind w:right="-29"/>
        <w:rPr>
          <w:b/>
          <w:bCs/>
        </w:rPr>
      </w:pPr>
    </w:p>
    <w:p w14:paraId="2593B87E" w14:textId="618A5243" w:rsidR="005318AF" w:rsidRDefault="005318AF" w:rsidP="005318AF">
      <w:pPr>
        <w:numPr>
          <w:ilvl w:val="12"/>
          <w:numId w:val="0"/>
        </w:numPr>
        <w:tabs>
          <w:tab w:val="clear" w:pos="567"/>
        </w:tabs>
        <w:spacing w:line="240" w:lineRule="auto"/>
        <w:ind w:right="-29"/>
        <w:rPr>
          <w:bCs/>
        </w:rPr>
      </w:pPr>
      <w:r w:rsidRPr="00BA44B1">
        <w:rPr>
          <w:b/>
          <w:bCs/>
        </w:rPr>
        <w:t>Muy frecuentes</w:t>
      </w:r>
      <w:r>
        <w:t xml:space="preserve"> (</w:t>
      </w:r>
      <w:r w:rsidRPr="00DC3C12">
        <w:rPr>
          <w:bCs/>
        </w:rPr>
        <w:t xml:space="preserve">pueden afectar </w:t>
      </w:r>
      <w:r>
        <w:rPr>
          <w:bCs/>
        </w:rPr>
        <w:t>a más de</w:t>
      </w:r>
      <w:r w:rsidRPr="00DC3C12">
        <w:rPr>
          <w:bCs/>
        </w:rPr>
        <w:t xml:space="preserve"> 1</w:t>
      </w:r>
      <w:r>
        <w:rPr>
          <w:bCs/>
        </w:rPr>
        <w:t> </w:t>
      </w:r>
      <w:r w:rsidRPr="00DC3C12">
        <w:rPr>
          <w:bCs/>
        </w:rPr>
        <w:t>de</w:t>
      </w:r>
      <w:r>
        <w:rPr>
          <w:bCs/>
        </w:rPr>
        <w:t> </w:t>
      </w:r>
      <w:r w:rsidRPr="00DC3C12">
        <w:rPr>
          <w:bCs/>
        </w:rPr>
        <w:t>cada</w:t>
      </w:r>
      <w:r>
        <w:rPr>
          <w:bCs/>
        </w:rPr>
        <w:t> </w:t>
      </w:r>
      <w:r w:rsidRPr="00DC3C12">
        <w:rPr>
          <w:bCs/>
        </w:rPr>
        <w:t>10</w:t>
      </w:r>
      <w:r>
        <w:rPr>
          <w:bCs/>
        </w:rPr>
        <w:t> </w:t>
      </w:r>
      <w:r w:rsidRPr="00DC3C12">
        <w:rPr>
          <w:bCs/>
        </w:rPr>
        <w:t>personas</w:t>
      </w:r>
      <w:r>
        <w:rPr>
          <w:bCs/>
        </w:rPr>
        <w:t>)</w:t>
      </w:r>
      <w:r w:rsidR="0039178A">
        <w:rPr>
          <w:bCs/>
        </w:rPr>
        <w:t>:</w:t>
      </w:r>
    </w:p>
    <w:p w14:paraId="2F198E98" w14:textId="1282AD64" w:rsidR="005318AF" w:rsidRPr="00DC3C12" w:rsidRDefault="005318AF" w:rsidP="005318AF">
      <w:pPr>
        <w:pStyle w:val="ListParagraph"/>
        <w:numPr>
          <w:ilvl w:val="0"/>
          <w:numId w:val="25"/>
        </w:numPr>
        <w:spacing w:after="0" w:line="240" w:lineRule="auto"/>
        <w:ind w:left="567" w:hanging="567"/>
        <w:outlineLvl w:val="0"/>
        <w:rPr>
          <w:rFonts w:ascii="Times New Roman" w:hAnsi="Times New Roman"/>
          <w:bCs/>
          <w:lang w:val="es-ES"/>
        </w:rPr>
      </w:pPr>
      <w:r w:rsidRPr="00DC3C12">
        <w:rPr>
          <w:rFonts w:ascii="Times New Roman" w:hAnsi="Times New Roman"/>
          <w:bCs/>
          <w:lang w:val="es-ES"/>
        </w:rPr>
        <w:t xml:space="preserve">Reacciones </w:t>
      </w:r>
      <w:r>
        <w:rPr>
          <w:rFonts w:ascii="Times New Roman" w:hAnsi="Times New Roman"/>
          <w:bCs/>
          <w:lang w:val="es-ES"/>
        </w:rPr>
        <w:t xml:space="preserve">en </w:t>
      </w:r>
      <w:r w:rsidRPr="009E3885">
        <w:rPr>
          <w:rFonts w:ascii="Times New Roman" w:hAnsi="Times New Roman"/>
          <w:bCs/>
          <w:color w:val="000000" w:themeColor="text1"/>
          <w:lang w:val="es-ES"/>
        </w:rPr>
        <w:t xml:space="preserve">el lugar </w:t>
      </w:r>
      <w:r w:rsidRPr="00DC3C12">
        <w:rPr>
          <w:rFonts w:ascii="Times New Roman" w:hAnsi="Times New Roman"/>
          <w:bCs/>
          <w:lang w:val="es-ES"/>
        </w:rPr>
        <w:t xml:space="preserve">de inyección (p.ej.: </w:t>
      </w:r>
      <w:r>
        <w:rPr>
          <w:rFonts w:ascii="Times New Roman" w:hAnsi="Times New Roman"/>
          <w:bCs/>
          <w:lang w:val="es-ES"/>
        </w:rPr>
        <w:t>enrojecimiento de la piel</w:t>
      </w:r>
      <w:r w:rsidRPr="00DC3C12">
        <w:rPr>
          <w:rFonts w:ascii="Times New Roman" w:hAnsi="Times New Roman"/>
          <w:bCs/>
          <w:lang w:val="es-ES"/>
        </w:rPr>
        <w:t>, dolor)</w:t>
      </w:r>
      <w:r w:rsidR="00453B9D">
        <w:rPr>
          <w:rFonts w:ascii="Times New Roman" w:hAnsi="Times New Roman"/>
          <w:bCs/>
          <w:lang w:val="es-ES"/>
        </w:rPr>
        <w:fldChar w:fldCharType="begin"/>
      </w:r>
      <w:r w:rsidR="00453B9D">
        <w:rPr>
          <w:rFonts w:ascii="Times New Roman" w:hAnsi="Times New Roman"/>
          <w:bCs/>
          <w:lang w:val="es-ES"/>
        </w:rPr>
        <w:instrText xml:space="preserve"> DOCVARIABLE vault_nd_f767532d-ccc3-4127-8879-05c830f59db1 \* MERGEFORMAT </w:instrText>
      </w:r>
      <w:r w:rsidR="00453B9D">
        <w:rPr>
          <w:rFonts w:ascii="Times New Roman" w:hAnsi="Times New Roman"/>
          <w:bCs/>
          <w:lang w:val="es-ES"/>
        </w:rPr>
        <w:fldChar w:fldCharType="separate"/>
      </w:r>
      <w:r w:rsidR="00453B9D">
        <w:rPr>
          <w:rFonts w:ascii="Times New Roman" w:hAnsi="Times New Roman"/>
          <w:bCs/>
          <w:lang w:val="es-ES"/>
        </w:rPr>
        <w:t xml:space="preserve"> </w:t>
      </w:r>
      <w:r w:rsidR="00453B9D">
        <w:rPr>
          <w:rFonts w:ascii="Times New Roman" w:hAnsi="Times New Roman"/>
          <w:bCs/>
          <w:lang w:val="es-ES"/>
        </w:rPr>
        <w:fldChar w:fldCharType="end"/>
      </w:r>
    </w:p>
    <w:p w14:paraId="02802860" w14:textId="77777777" w:rsidR="005318AF" w:rsidRPr="00EE3920" w:rsidRDefault="005318AF" w:rsidP="005318AF">
      <w:pPr>
        <w:numPr>
          <w:ilvl w:val="12"/>
          <w:numId w:val="0"/>
        </w:numPr>
        <w:tabs>
          <w:tab w:val="clear" w:pos="567"/>
        </w:tabs>
        <w:spacing w:line="240" w:lineRule="auto"/>
        <w:ind w:right="-29"/>
      </w:pPr>
    </w:p>
    <w:p w14:paraId="0999A579" w14:textId="4137AEDB" w:rsidR="005318AF" w:rsidRPr="00DC3C12" w:rsidRDefault="005318AF" w:rsidP="005318AF">
      <w:pPr>
        <w:numPr>
          <w:ilvl w:val="12"/>
          <w:numId w:val="0"/>
        </w:numPr>
        <w:tabs>
          <w:tab w:val="clear" w:pos="567"/>
        </w:tabs>
        <w:spacing w:line="240" w:lineRule="auto"/>
        <w:outlineLvl w:val="0"/>
        <w:rPr>
          <w:b/>
        </w:rPr>
      </w:pPr>
      <w:r w:rsidRPr="00DC3C12">
        <w:rPr>
          <w:b/>
        </w:rPr>
        <w:t xml:space="preserve">Frecuentes </w:t>
      </w:r>
      <w:r w:rsidRPr="00DC3C12">
        <w:rPr>
          <w:bCs/>
        </w:rPr>
        <w:t>(pueden afectar hasta 1</w:t>
      </w:r>
      <w:r>
        <w:rPr>
          <w:bCs/>
        </w:rPr>
        <w:t> </w:t>
      </w:r>
      <w:r w:rsidRPr="00DC3C12">
        <w:rPr>
          <w:bCs/>
        </w:rPr>
        <w:t>de</w:t>
      </w:r>
      <w:r>
        <w:rPr>
          <w:bCs/>
        </w:rPr>
        <w:t> </w:t>
      </w:r>
      <w:r w:rsidRPr="00DC3C12">
        <w:rPr>
          <w:bCs/>
        </w:rPr>
        <w:t>cada</w:t>
      </w:r>
      <w:r>
        <w:rPr>
          <w:bCs/>
        </w:rPr>
        <w:t> </w:t>
      </w:r>
      <w:r w:rsidRPr="00DC3C12">
        <w:rPr>
          <w:bCs/>
        </w:rPr>
        <w:t>10</w:t>
      </w:r>
      <w:r>
        <w:rPr>
          <w:bCs/>
        </w:rPr>
        <w:t> </w:t>
      </w:r>
      <w:r w:rsidRPr="00DC3C12">
        <w:rPr>
          <w:bCs/>
        </w:rPr>
        <w:t>personas)</w:t>
      </w:r>
      <w:r>
        <w:rPr>
          <w:bCs/>
        </w:rPr>
        <w:t>:</w:t>
      </w:r>
      <w:r w:rsidR="00453B9D">
        <w:rPr>
          <w:bCs/>
        </w:rPr>
        <w:fldChar w:fldCharType="begin"/>
      </w:r>
      <w:r w:rsidR="00453B9D">
        <w:rPr>
          <w:bCs/>
        </w:rPr>
        <w:instrText xml:space="preserve"> DOCVARIABLE vault_nd_365b79a4-c3e1-48e7-92cf-06b59b1933a5 \* MERGEFORMAT </w:instrText>
      </w:r>
      <w:r w:rsidR="00453B9D">
        <w:rPr>
          <w:bCs/>
        </w:rPr>
        <w:fldChar w:fldCharType="separate"/>
      </w:r>
      <w:r w:rsidR="00453B9D">
        <w:rPr>
          <w:bCs/>
        </w:rPr>
        <w:t xml:space="preserve"> </w:t>
      </w:r>
      <w:r w:rsidR="00453B9D">
        <w:rPr>
          <w:bCs/>
        </w:rPr>
        <w:fldChar w:fldCharType="end"/>
      </w:r>
    </w:p>
    <w:p w14:paraId="666DC815" w14:textId="0D77275E" w:rsidR="005318AF" w:rsidRPr="00DC3C12" w:rsidRDefault="005318AF" w:rsidP="005318AF">
      <w:pPr>
        <w:pStyle w:val="ListParagraph"/>
        <w:numPr>
          <w:ilvl w:val="0"/>
          <w:numId w:val="25"/>
        </w:numPr>
        <w:spacing w:after="0" w:line="240" w:lineRule="auto"/>
        <w:ind w:left="567" w:hanging="567"/>
        <w:outlineLvl w:val="0"/>
        <w:rPr>
          <w:rFonts w:ascii="Times New Roman" w:hAnsi="Times New Roman"/>
          <w:bCs/>
          <w:lang w:val="es-ES"/>
        </w:rPr>
      </w:pPr>
      <w:r w:rsidRPr="00DC3C12">
        <w:rPr>
          <w:rFonts w:ascii="Times New Roman" w:hAnsi="Times New Roman"/>
          <w:bCs/>
          <w:lang w:val="es-ES"/>
        </w:rPr>
        <w:t xml:space="preserve">Infecciones del tracto respiratorio superior </w:t>
      </w:r>
      <w:r>
        <w:rPr>
          <w:rFonts w:ascii="Times New Roman" w:hAnsi="Times New Roman"/>
          <w:bCs/>
          <w:lang w:val="es-ES"/>
        </w:rPr>
        <w:t>(infecciones de nariz y garganta)</w:t>
      </w:r>
      <w:r w:rsidR="00453B9D">
        <w:rPr>
          <w:rFonts w:ascii="Times New Roman" w:hAnsi="Times New Roman"/>
          <w:bCs/>
          <w:lang w:val="es-ES"/>
        </w:rPr>
        <w:fldChar w:fldCharType="begin"/>
      </w:r>
      <w:r w:rsidR="00453B9D">
        <w:rPr>
          <w:rFonts w:ascii="Times New Roman" w:hAnsi="Times New Roman"/>
          <w:bCs/>
          <w:lang w:val="es-ES"/>
        </w:rPr>
        <w:instrText xml:space="preserve"> DOCVARIABLE vault_nd_993e2c44-3b16-46e6-b50c-769b1cb56845 \* MERGEFORMAT </w:instrText>
      </w:r>
      <w:r w:rsidR="00453B9D">
        <w:rPr>
          <w:rFonts w:ascii="Times New Roman" w:hAnsi="Times New Roman"/>
          <w:bCs/>
          <w:lang w:val="es-ES"/>
        </w:rPr>
        <w:fldChar w:fldCharType="separate"/>
      </w:r>
      <w:r w:rsidR="00453B9D">
        <w:rPr>
          <w:rFonts w:ascii="Times New Roman" w:hAnsi="Times New Roman"/>
          <w:bCs/>
          <w:lang w:val="es-ES"/>
        </w:rPr>
        <w:t xml:space="preserve"> </w:t>
      </w:r>
      <w:r w:rsidR="00453B9D">
        <w:rPr>
          <w:rFonts w:ascii="Times New Roman" w:hAnsi="Times New Roman"/>
          <w:bCs/>
          <w:lang w:val="es-ES"/>
        </w:rPr>
        <w:fldChar w:fldCharType="end"/>
      </w:r>
    </w:p>
    <w:p w14:paraId="1CA1B626" w14:textId="0BC9445E" w:rsidR="005318AF" w:rsidRPr="00912508" w:rsidRDefault="005318AF" w:rsidP="005318AF">
      <w:pPr>
        <w:pStyle w:val="ListParagraph"/>
        <w:numPr>
          <w:ilvl w:val="0"/>
          <w:numId w:val="25"/>
        </w:numPr>
        <w:spacing w:after="0" w:line="240" w:lineRule="auto"/>
        <w:ind w:left="567" w:hanging="567"/>
        <w:outlineLvl w:val="0"/>
        <w:rPr>
          <w:rFonts w:ascii="Times New Roman" w:hAnsi="Times New Roman"/>
          <w:bCs/>
        </w:rPr>
      </w:pPr>
      <w:r>
        <w:rPr>
          <w:rFonts w:ascii="Times New Roman" w:hAnsi="Times New Roman"/>
          <w:bCs/>
          <w:lang w:val="es-ES"/>
        </w:rPr>
        <w:t>Dolor de las articulaciones</w:t>
      </w:r>
      <w:r w:rsidR="00453B9D">
        <w:rPr>
          <w:rFonts w:ascii="Times New Roman" w:hAnsi="Times New Roman"/>
          <w:bCs/>
          <w:lang w:val="es-ES"/>
        </w:rPr>
        <w:fldChar w:fldCharType="begin"/>
      </w:r>
      <w:r w:rsidR="00453B9D">
        <w:rPr>
          <w:rFonts w:ascii="Times New Roman" w:hAnsi="Times New Roman"/>
          <w:bCs/>
          <w:lang w:val="es-ES"/>
        </w:rPr>
        <w:instrText xml:space="preserve"> DOCVARIABLE vault_nd_b573ef0c-753f-44dd-8935-68cee1016f7a \* MERGEFORMAT </w:instrText>
      </w:r>
      <w:r w:rsidR="00453B9D">
        <w:rPr>
          <w:rFonts w:ascii="Times New Roman" w:hAnsi="Times New Roman"/>
          <w:bCs/>
          <w:lang w:val="es-ES"/>
        </w:rPr>
        <w:fldChar w:fldCharType="separate"/>
      </w:r>
      <w:r w:rsidR="00453B9D">
        <w:rPr>
          <w:rFonts w:ascii="Times New Roman" w:hAnsi="Times New Roman"/>
          <w:bCs/>
          <w:lang w:val="es-ES"/>
        </w:rPr>
        <w:t xml:space="preserve"> </w:t>
      </w:r>
      <w:r w:rsidR="00453B9D">
        <w:rPr>
          <w:rFonts w:ascii="Times New Roman" w:hAnsi="Times New Roman"/>
          <w:bCs/>
          <w:lang w:val="es-ES"/>
        </w:rPr>
        <w:fldChar w:fldCharType="end"/>
      </w:r>
    </w:p>
    <w:p w14:paraId="02D582E9" w14:textId="7E816CE8" w:rsidR="005318AF" w:rsidRPr="00DC3C12" w:rsidRDefault="005318AF" w:rsidP="005318AF">
      <w:pPr>
        <w:pStyle w:val="ListParagraph"/>
        <w:numPr>
          <w:ilvl w:val="0"/>
          <w:numId w:val="25"/>
        </w:numPr>
        <w:spacing w:after="0" w:line="240" w:lineRule="auto"/>
        <w:ind w:left="567" w:hanging="567"/>
        <w:outlineLvl w:val="0"/>
        <w:rPr>
          <w:rFonts w:ascii="Times New Roman" w:hAnsi="Times New Roman"/>
          <w:bCs/>
        </w:rPr>
      </w:pPr>
      <w:r w:rsidRPr="00DC3C12">
        <w:rPr>
          <w:rFonts w:ascii="Times New Roman" w:hAnsi="Times New Roman"/>
          <w:bCs/>
        </w:rPr>
        <w:t>Dolor de cabeza</w:t>
      </w:r>
      <w:r w:rsidR="00453B9D">
        <w:rPr>
          <w:rFonts w:ascii="Times New Roman" w:hAnsi="Times New Roman"/>
          <w:bCs/>
        </w:rPr>
        <w:fldChar w:fldCharType="begin"/>
      </w:r>
      <w:r w:rsidR="00453B9D">
        <w:rPr>
          <w:rFonts w:ascii="Times New Roman" w:hAnsi="Times New Roman"/>
          <w:bCs/>
        </w:rPr>
        <w:instrText xml:space="preserve"> DOCVARIABLE vault_nd_f02b85a2-41e7-41e0-88dd-05354667fa1f \* MERGEFORMAT </w:instrText>
      </w:r>
      <w:r w:rsidR="00453B9D">
        <w:rPr>
          <w:rFonts w:ascii="Times New Roman" w:hAnsi="Times New Roman"/>
          <w:bCs/>
        </w:rPr>
        <w:fldChar w:fldCharType="separate"/>
      </w:r>
      <w:r w:rsidR="00453B9D">
        <w:rPr>
          <w:rFonts w:ascii="Times New Roman" w:hAnsi="Times New Roman"/>
          <w:bCs/>
        </w:rPr>
        <w:t xml:space="preserve"> </w:t>
      </w:r>
      <w:r w:rsidR="00453B9D">
        <w:rPr>
          <w:rFonts w:ascii="Times New Roman" w:hAnsi="Times New Roman"/>
          <w:bCs/>
        </w:rPr>
        <w:fldChar w:fldCharType="end"/>
      </w:r>
    </w:p>
    <w:p w14:paraId="540BD379" w14:textId="744610EA" w:rsidR="005318AF" w:rsidRDefault="005318AF" w:rsidP="005318AF">
      <w:pPr>
        <w:pStyle w:val="ListParagraph"/>
        <w:numPr>
          <w:ilvl w:val="0"/>
          <w:numId w:val="25"/>
        </w:numPr>
        <w:spacing w:after="0" w:line="240" w:lineRule="auto"/>
        <w:ind w:left="567" w:hanging="567"/>
        <w:outlineLvl w:val="0"/>
        <w:rPr>
          <w:rFonts w:ascii="Times New Roman" w:hAnsi="Times New Roman"/>
          <w:bCs/>
        </w:rPr>
      </w:pPr>
      <w:r w:rsidRPr="00DC3C12">
        <w:rPr>
          <w:rFonts w:ascii="Times New Roman" w:hAnsi="Times New Roman"/>
          <w:bCs/>
        </w:rPr>
        <w:t>Erupción</w:t>
      </w:r>
      <w:r>
        <w:rPr>
          <w:rFonts w:ascii="Times New Roman" w:hAnsi="Times New Roman"/>
          <w:bCs/>
        </w:rPr>
        <w:t xml:space="preserve"> cutánea</w:t>
      </w:r>
      <w:r w:rsidR="00453B9D">
        <w:rPr>
          <w:rFonts w:ascii="Times New Roman" w:hAnsi="Times New Roman"/>
          <w:bCs/>
        </w:rPr>
        <w:fldChar w:fldCharType="begin"/>
      </w:r>
      <w:r w:rsidR="00453B9D">
        <w:rPr>
          <w:rFonts w:ascii="Times New Roman" w:hAnsi="Times New Roman"/>
          <w:bCs/>
        </w:rPr>
        <w:instrText xml:space="preserve"> DOCVARIABLE vault_nd_851768d3-34f0-407b-9b34-2167140e80e6 \* MERGEFORMAT </w:instrText>
      </w:r>
      <w:r w:rsidR="00453B9D">
        <w:rPr>
          <w:rFonts w:ascii="Times New Roman" w:hAnsi="Times New Roman"/>
          <w:bCs/>
        </w:rPr>
        <w:fldChar w:fldCharType="separate"/>
      </w:r>
      <w:r w:rsidR="00453B9D">
        <w:rPr>
          <w:rFonts w:ascii="Times New Roman" w:hAnsi="Times New Roman"/>
          <w:bCs/>
        </w:rPr>
        <w:t xml:space="preserve"> </w:t>
      </w:r>
      <w:r w:rsidR="00453B9D">
        <w:rPr>
          <w:rFonts w:ascii="Times New Roman" w:hAnsi="Times New Roman"/>
          <w:bCs/>
        </w:rPr>
        <w:fldChar w:fldCharType="end"/>
      </w:r>
    </w:p>
    <w:p w14:paraId="36C391FF" w14:textId="77777777" w:rsidR="005318AF" w:rsidRPr="00DC3C12" w:rsidRDefault="005318AF" w:rsidP="005318AF">
      <w:pPr>
        <w:numPr>
          <w:ilvl w:val="12"/>
          <w:numId w:val="0"/>
        </w:numPr>
        <w:tabs>
          <w:tab w:val="clear" w:pos="567"/>
        </w:tabs>
        <w:spacing w:line="240" w:lineRule="auto"/>
        <w:ind w:right="-2"/>
        <w:rPr>
          <w:b/>
        </w:rPr>
      </w:pPr>
    </w:p>
    <w:p w14:paraId="07C4B7EF" w14:textId="52FC3FFF" w:rsidR="005318AF" w:rsidRPr="00DC3C12" w:rsidRDefault="005318AF" w:rsidP="005318AF">
      <w:pPr>
        <w:numPr>
          <w:ilvl w:val="12"/>
          <w:numId w:val="0"/>
        </w:numPr>
        <w:tabs>
          <w:tab w:val="clear" w:pos="567"/>
        </w:tabs>
        <w:spacing w:line="240" w:lineRule="auto"/>
        <w:outlineLvl w:val="0"/>
        <w:rPr>
          <w:b/>
        </w:rPr>
      </w:pPr>
      <w:r w:rsidRPr="00DC3C12">
        <w:rPr>
          <w:b/>
        </w:rPr>
        <w:t xml:space="preserve">Poco frecuentes </w:t>
      </w:r>
      <w:r w:rsidRPr="00DC3C12">
        <w:rPr>
          <w:bCs/>
        </w:rPr>
        <w:t>(pueden afectar hasta 1</w:t>
      </w:r>
      <w:r>
        <w:rPr>
          <w:bCs/>
        </w:rPr>
        <w:t> </w:t>
      </w:r>
      <w:r w:rsidRPr="00DC3C12">
        <w:rPr>
          <w:bCs/>
        </w:rPr>
        <w:t>de</w:t>
      </w:r>
      <w:r>
        <w:rPr>
          <w:bCs/>
        </w:rPr>
        <w:t> </w:t>
      </w:r>
      <w:r w:rsidRPr="00DC3C12">
        <w:rPr>
          <w:bCs/>
        </w:rPr>
        <w:t>cada</w:t>
      </w:r>
      <w:r>
        <w:rPr>
          <w:bCs/>
        </w:rPr>
        <w:t> </w:t>
      </w:r>
      <w:r w:rsidRPr="00DC3C12">
        <w:rPr>
          <w:bCs/>
        </w:rPr>
        <w:t>1</w:t>
      </w:r>
      <w:r>
        <w:rPr>
          <w:bCs/>
        </w:rPr>
        <w:t>0</w:t>
      </w:r>
      <w:r w:rsidRPr="00DC3C12">
        <w:rPr>
          <w:bCs/>
        </w:rPr>
        <w:t>0</w:t>
      </w:r>
      <w:r>
        <w:rPr>
          <w:bCs/>
        </w:rPr>
        <w:t> </w:t>
      </w:r>
      <w:r w:rsidRPr="00DC3C12">
        <w:rPr>
          <w:bCs/>
        </w:rPr>
        <w:t>personas)</w:t>
      </w:r>
      <w:r>
        <w:rPr>
          <w:bCs/>
        </w:rPr>
        <w:t>:</w:t>
      </w:r>
      <w:r w:rsidR="00453B9D">
        <w:rPr>
          <w:bCs/>
        </w:rPr>
        <w:fldChar w:fldCharType="begin"/>
      </w:r>
      <w:r w:rsidR="00453B9D">
        <w:rPr>
          <w:bCs/>
        </w:rPr>
        <w:instrText xml:space="preserve"> DOCVARIABLE vault_nd_e465e704-edd0-4314-b171-4ad95753d6c6 \* MERGEFORMAT </w:instrText>
      </w:r>
      <w:r w:rsidR="00453B9D">
        <w:rPr>
          <w:bCs/>
        </w:rPr>
        <w:fldChar w:fldCharType="separate"/>
      </w:r>
      <w:r w:rsidR="00453B9D">
        <w:rPr>
          <w:bCs/>
        </w:rPr>
        <w:t xml:space="preserve"> </w:t>
      </w:r>
      <w:r w:rsidR="00453B9D">
        <w:rPr>
          <w:bCs/>
        </w:rPr>
        <w:fldChar w:fldCharType="end"/>
      </w:r>
    </w:p>
    <w:p w14:paraId="20D10C91" w14:textId="73DC0F19" w:rsidR="005318AF" w:rsidRDefault="005318AF" w:rsidP="005318AF">
      <w:pPr>
        <w:pStyle w:val="ListParagraph"/>
        <w:numPr>
          <w:ilvl w:val="0"/>
          <w:numId w:val="25"/>
        </w:numPr>
        <w:spacing w:after="0" w:line="240" w:lineRule="auto"/>
        <w:ind w:left="567" w:hanging="567"/>
        <w:outlineLvl w:val="0"/>
        <w:rPr>
          <w:rFonts w:ascii="Times New Roman" w:hAnsi="Times New Roman"/>
          <w:bCs/>
          <w:lang w:val="es-ES"/>
        </w:rPr>
      </w:pPr>
      <w:r>
        <w:rPr>
          <w:rFonts w:ascii="Times New Roman" w:hAnsi="Times New Roman"/>
          <w:bCs/>
          <w:lang w:val="es-ES"/>
        </w:rPr>
        <w:t>Herpes</w:t>
      </w:r>
      <w:r w:rsidR="00453B9D">
        <w:rPr>
          <w:rFonts w:ascii="Times New Roman" w:hAnsi="Times New Roman"/>
          <w:bCs/>
          <w:lang w:val="es-ES"/>
        </w:rPr>
        <w:fldChar w:fldCharType="begin"/>
      </w:r>
      <w:r w:rsidR="00453B9D">
        <w:rPr>
          <w:rFonts w:ascii="Times New Roman" w:hAnsi="Times New Roman"/>
          <w:bCs/>
          <w:lang w:val="es-ES"/>
        </w:rPr>
        <w:instrText xml:space="preserve"> DOCVARIABLE vault_nd_2d1e3bab-a14e-4b3f-a057-1d5115dcb7b3 \* MERGEFORMAT </w:instrText>
      </w:r>
      <w:r w:rsidR="00453B9D">
        <w:rPr>
          <w:rFonts w:ascii="Times New Roman" w:hAnsi="Times New Roman"/>
          <w:bCs/>
          <w:lang w:val="es-ES"/>
        </w:rPr>
        <w:fldChar w:fldCharType="separate"/>
      </w:r>
      <w:r w:rsidR="00453B9D">
        <w:rPr>
          <w:rFonts w:ascii="Times New Roman" w:hAnsi="Times New Roman"/>
          <w:bCs/>
          <w:lang w:val="es-ES"/>
        </w:rPr>
        <w:t xml:space="preserve"> </w:t>
      </w:r>
      <w:r w:rsidR="00453B9D">
        <w:rPr>
          <w:rFonts w:ascii="Times New Roman" w:hAnsi="Times New Roman"/>
          <w:bCs/>
          <w:lang w:val="es-ES"/>
        </w:rPr>
        <w:fldChar w:fldCharType="end"/>
      </w:r>
    </w:p>
    <w:p w14:paraId="0EDBC7C2" w14:textId="003047E8" w:rsidR="005318AF" w:rsidRPr="00DC3C12" w:rsidRDefault="005318AF" w:rsidP="005318AF">
      <w:pPr>
        <w:pStyle w:val="ListParagraph"/>
        <w:numPr>
          <w:ilvl w:val="0"/>
          <w:numId w:val="25"/>
        </w:numPr>
        <w:spacing w:after="0" w:line="240" w:lineRule="auto"/>
        <w:ind w:left="567" w:hanging="567"/>
        <w:outlineLvl w:val="0"/>
        <w:rPr>
          <w:rFonts w:ascii="Times New Roman" w:hAnsi="Times New Roman"/>
          <w:bCs/>
          <w:lang w:val="es-ES"/>
        </w:rPr>
      </w:pPr>
      <w:r w:rsidRPr="00DC3C12">
        <w:rPr>
          <w:rFonts w:ascii="Times New Roman" w:hAnsi="Times New Roman"/>
          <w:bCs/>
          <w:lang w:val="es-ES"/>
        </w:rPr>
        <w:t xml:space="preserve">Reacción alérgica relacionada con la perfusión (p.ej.: picor, </w:t>
      </w:r>
      <w:r>
        <w:rPr>
          <w:rFonts w:ascii="Times New Roman" w:hAnsi="Times New Roman"/>
          <w:bCs/>
          <w:lang w:val="es-ES"/>
        </w:rPr>
        <w:t>urticaria</w:t>
      </w:r>
      <w:r w:rsidRPr="00DC3C12">
        <w:rPr>
          <w:rFonts w:ascii="Times New Roman" w:hAnsi="Times New Roman"/>
          <w:bCs/>
          <w:lang w:val="es-ES"/>
        </w:rPr>
        <w:t>)</w:t>
      </w:r>
      <w:r w:rsidR="00453B9D">
        <w:rPr>
          <w:rFonts w:ascii="Times New Roman" w:hAnsi="Times New Roman"/>
          <w:bCs/>
          <w:lang w:val="es-ES"/>
        </w:rPr>
        <w:fldChar w:fldCharType="begin"/>
      </w:r>
      <w:r w:rsidR="00453B9D">
        <w:rPr>
          <w:rFonts w:ascii="Times New Roman" w:hAnsi="Times New Roman"/>
          <w:bCs/>
          <w:lang w:val="es-ES"/>
        </w:rPr>
        <w:instrText xml:space="preserve"> DOCVARIABLE vault_nd_1c0f7608-96fa-4baa-9a1b-f416494dc911 \* MERGEFORMAT </w:instrText>
      </w:r>
      <w:r w:rsidR="00453B9D">
        <w:rPr>
          <w:rFonts w:ascii="Times New Roman" w:hAnsi="Times New Roman"/>
          <w:bCs/>
          <w:lang w:val="es-ES"/>
        </w:rPr>
        <w:fldChar w:fldCharType="separate"/>
      </w:r>
      <w:r w:rsidR="00453B9D">
        <w:rPr>
          <w:rFonts w:ascii="Times New Roman" w:hAnsi="Times New Roman"/>
          <w:bCs/>
          <w:lang w:val="es-ES"/>
        </w:rPr>
        <w:t xml:space="preserve"> </w:t>
      </w:r>
      <w:r w:rsidR="00453B9D">
        <w:rPr>
          <w:rFonts w:ascii="Times New Roman" w:hAnsi="Times New Roman"/>
          <w:bCs/>
          <w:lang w:val="es-ES"/>
        </w:rPr>
        <w:fldChar w:fldCharType="end"/>
      </w:r>
    </w:p>
    <w:p w14:paraId="208B0FFB" w14:textId="114F0C4C" w:rsidR="005318AF" w:rsidRPr="00DC3C12" w:rsidRDefault="005318AF" w:rsidP="005318AF">
      <w:pPr>
        <w:pStyle w:val="ListParagraph"/>
        <w:numPr>
          <w:ilvl w:val="0"/>
          <w:numId w:val="25"/>
        </w:numPr>
        <w:spacing w:after="0" w:line="240" w:lineRule="auto"/>
        <w:ind w:left="567" w:hanging="567"/>
        <w:outlineLvl w:val="0"/>
        <w:rPr>
          <w:rFonts w:ascii="Times New Roman" w:hAnsi="Times New Roman"/>
          <w:bCs/>
          <w:lang w:val="es-ES"/>
        </w:rPr>
      </w:pPr>
      <w:r>
        <w:rPr>
          <w:rFonts w:ascii="Times New Roman" w:hAnsi="Times New Roman"/>
          <w:bCs/>
          <w:lang w:val="es-ES"/>
        </w:rPr>
        <w:t>Aumento del nivel de enzimas hepáticas en sangre.</w:t>
      </w:r>
      <w:r w:rsidR="00453B9D">
        <w:rPr>
          <w:rFonts w:ascii="Times New Roman" w:hAnsi="Times New Roman"/>
          <w:bCs/>
          <w:lang w:val="es-ES"/>
        </w:rPr>
        <w:fldChar w:fldCharType="begin"/>
      </w:r>
      <w:r w:rsidR="00453B9D">
        <w:rPr>
          <w:rFonts w:ascii="Times New Roman" w:hAnsi="Times New Roman"/>
          <w:bCs/>
          <w:lang w:val="es-ES"/>
        </w:rPr>
        <w:instrText xml:space="preserve"> DOCVARIABLE vault_nd_73a93da8-2f33-40ff-a645-64db4ba4e537 \* MERGEFORMAT </w:instrText>
      </w:r>
      <w:r w:rsidR="00453B9D">
        <w:rPr>
          <w:rFonts w:ascii="Times New Roman" w:hAnsi="Times New Roman"/>
          <w:bCs/>
          <w:lang w:val="es-ES"/>
        </w:rPr>
        <w:fldChar w:fldCharType="separate"/>
      </w:r>
      <w:r w:rsidR="00453B9D">
        <w:rPr>
          <w:rFonts w:ascii="Times New Roman" w:hAnsi="Times New Roman"/>
          <w:bCs/>
          <w:lang w:val="es-ES"/>
        </w:rPr>
        <w:t xml:space="preserve"> </w:t>
      </w:r>
      <w:r w:rsidR="00453B9D">
        <w:rPr>
          <w:rFonts w:ascii="Times New Roman" w:hAnsi="Times New Roman"/>
          <w:bCs/>
          <w:lang w:val="es-ES"/>
        </w:rPr>
        <w:fldChar w:fldCharType="end"/>
      </w:r>
    </w:p>
    <w:p w14:paraId="11F0D3FF" w14:textId="77777777" w:rsidR="005318AF" w:rsidRPr="00EE3920" w:rsidRDefault="005318AF" w:rsidP="005318AF">
      <w:pPr>
        <w:numPr>
          <w:ilvl w:val="12"/>
          <w:numId w:val="0"/>
        </w:numPr>
        <w:tabs>
          <w:tab w:val="clear" w:pos="567"/>
        </w:tabs>
        <w:spacing w:line="240" w:lineRule="auto"/>
        <w:ind w:right="-2"/>
        <w:rPr>
          <w:rFonts w:ascii="TimesNewRoman" w:hAnsi="TimesNewRoman"/>
          <w:b/>
        </w:rPr>
      </w:pPr>
    </w:p>
    <w:p w14:paraId="5F019FDF" w14:textId="0CEC7BC4" w:rsidR="005318AF" w:rsidRPr="00EE3920" w:rsidRDefault="005318AF" w:rsidP="005318AF">
      <w:pPr>
        <w:numPr>
          <w:ilvl w:val="12"/>
          <w:numId w:val="0"/>
        </w:numPr>
        <w:spacing w:line="240" w:lineRule="auto"/>
        <w:outlineLvl w:val="0"/>
        <w:rPr>
          <w:b/>
        </w:rPr>
      </w:pPr>
      <w:r w:rsidRPr="00EE3920">
        <w:rPr>
          <w:b/>
        </w:rPr>
        <w:t>Comunicación de efectos adversos</w:t>
      </w:r>
      <w:r w:rsidR="00453B9D">
        <w:rPr>
          <w:b/>
        </w:rPr>
        <w:fldChar w:fldCharType="begin"/>
      </w:r>
      <w:r w:rsidR="00453B9D">
        <w:rPr>
          <w:b/>
        </w:rPr>
        <w:instrText xml:space="preserve"> DOCVARIABLE vault_nd_f93ace7a-559a-4b89-a102-8bce4a6f6c00 \* MERGEFORMAT </w:instrText>
      </w:r>
      <w:r w:rsidR="00453B9D">
        <w:rPr>
          <w:b/>
        </w:rPr>
        <w:fldChar w:fldCharType="separate"/>
      </w:r>
      <w:r w:rsidR="00453B9D">
        <w:rPr>
          <w:b/>
        </w:rPr>
        <w:t xml:space="preserve"> </w:t>
      </w:r>
      <w:r w:rsidR="00453B9D">
        <w:rPr>
          <w:b/>
        </w:rPr>
        <w:fldChar w:fldCharType="end"/>
      </w:r>
    </w:p>
    <w:p w14:paraId="5C5F1DBA" w14:textId="77777777" w:rsidR="005318AF" w:rsidRPr="00EE3920" w:rsidRDefault="005318AF" w:rsidP="005318AF">
      <w:pPr>
        <w:pStyle w:val="BodytextAgency"/>
        <w:spacing w:after="0" w:line="240" w:lineRule="auto"/>
        <w:rPr>
          <w:rFonts w:ascii="Times New Roman" w:hAnsi="Times New Roman"/>
          <w:sz w:val="22"/>
        </w:rPr>
      </w:pPr>
      <w:r w:rsidRPr="00EE3920">
        <w:rPr>
          <w:rFonts w:ascii="Times New Roman" w:hAnsi="Times New Roman"/>
          <w:sz w:val="22"/>
        </w:rPr>
        <w:t>Si experimenta cualquier tipo de efecto adverso, consulte a su médico</w:t>
      </w:r>
      <w:r w:rsidRPr="00256BA8">
        <w:rPr>
          <w:rFonts w:ascii="Times New Roman" w:hAnsi="Times New Roman" w:cs="Times New Roman"/>
          <w:noProof/>
          <w:sz w:val="22"/>
          <w:szCs w:val="22"/>
        </w:rPr>
        <w:t>,</w:t>
      </w:r>
      <w:r>
        <w:rPr>
          <w:rFonts w:ascii="Times New Roman" w:hAnsi="Times New Roman" w:cs="Times New Roman"/>
          <w:noProof/>
          <w:sz w:val="22"/>
          <w:szCs w:val="22"/>
        </w:rPr>
        <w:t xml:space="preserve"> </w:t>
      </w:r>
      <w:r w:rsidRPr="00EE3920">
        <w:rPr>
          <w:rFonts w:ascii="Times New Roman" w:hAnsi="Times New Roman"/>
          <w:sz w:val="22"/>
        </w:rPr>
        <w:t>farmacéutico</w:t>
      </w:r>
      <w:r>
        <w:rPr>
          <w:rFonts w:ascii="Times New Roman" w:hAnsi="Times New Roman"/>
          <w:sz w:val="22"/>
        </w:rPr>
        <w:t xml:space="preserve"> </w:t>
      </w:r>
      <w:r w:rsidRPr="00EE3920">
        <w:rPr>
          <w:rFonts w:ascii="Times New Roman" w:hAnsi="Times New Roman"/>
          <w:sz w:val="22"/>
        </w:rPr>
        <w:t>o enfermero, incluso si se trata de posibles efectos adversos que no aparecen en este prospecto.</w:t>
      </w:r>
      <w:r>
        <w:rPr>
          <w:rFonts w:ascii="Times New Roman" w:hAnsi="Times New Roman"/>
          <w:sz w:val="22"/>
        </w:rPr>
        <w:t xml:space="preserve"> </w:t>
      </w:r>
      <w:r w:rsidRPr="00EE3920">
        <w:rPr>
          <w:rFonts w:ascii="Times New Roman" w:hAnsi="Times New Roman"/>
          <w:sz w:val="22"/>
        </w:rPr>
        <w:t>También puede comunicarlos directamente a través del</w:t>
      </w:r>
      <w:r w:rsidRPr="00EE3920">
        <w:rPr>
          <w:rFonts w:ascii="Times New Roman" w:hAnsi="Times New Roman"/>
          <w:sz w:val="22"/>
          <w:highlight w:val="lightGray"/>
        </w:rPr>
        <w:t xml:space="preserve"> sistema nacional de notificación incluido en el </w:t>
      </w:r>
      <w:hyperlink r:id="rId47" w:history="1">
        <w:r w:rsidRPr="00DD6EE5">
          <w:rPr>
            <w:rFonts w:ascii="Times New Roman" w:hAnsi="Times New Roman" w:cs="Times New Roman"/>
            <w:color w:val="0000FF"/>
            <w:sz w:val="22"/>
            <w:szCs w:val="22"/>
            <w:highlight w:val="lightGray"/>
            <w:u w:val="single"/>
          </w:rPr>
          <w:t>Apéndice V</w:t>
        </w:r>
      </w:hyperlink>
      <w:r w:rsidRPr="00DD6EE5">
        <w:rPr>
          <w:rFonts w:ascii="Times New Roman" w:hAnsi="Times New Roman" w:cs="Times New Roman"/>
          <w:sz w:val="22"/>
          <w:szCs w:val="22"/>
          <w:u w:val="single"/>
        </w:rPr>
        <w:t>.</w:t>
      </w:r>
      <w:r w:rsidRPr="00EE3920">
        <w:rPr>
          <w:rFonts w:ascii="Times New Roman" w:hAnsi="Times New Roman"/>
          <w:sz w:val="22"/>
        </w:rPr>
        <w:t xml:space="preserve"> Mediante la comunicación de efectos adversos usted puede contribuir a proporcionar más información sobre la seguridad de este medicamento.</w:t>
      </w:r>
    </w:p>
    <w:p w14:paraId="4804621B" w14:textId="77777777" w:rsidR="005318AF" w:rsidRDefault="005318AF" w:rsidP="005318AF">
      <w:pPr>
        <w:tabs>
          <w:tab w:val="clear" w:pos="567"/>
        </w:tabs>
        <w:spacing w:line="240" w:lineRule="auto"/>
      </w:pPr>
    </w:p>
    <w:p w14:paraId="6B34711C" w14:textId="77777777" w:rsidR="005318AF" w:rsidRDefault="005318AF" w:rsidP="005318AF">
      <w:pPr>
        <w:tabs>
          <w:tab w:val="clear" w:pos="567"/>
        </w:tabs>
        <w:spacing w:line="240" w:lineRule="auto"/>
      </w:pPr>
    </w:p>
    <w:p w14:paraId="55E42E11" w14:textId="77777777" w:rsidR="005318AF" w:rsidRPr="00EE3920" w:rsidRDefault="005318AF" w:rsidP="005318AF">
      <w:pPr>
        <w:keepNext/>
        <w:spacing w:line="240" w:lineRule="auto"/>
        <w:ind w:right="-2"/>
        <w:rPr>
          <w:b/>
        </w:rPr>
      </w:pPr>
      <w:r>
        <w:rPr>
          <w:b/>
        </w:rPr>
        <w:t>5.</w:t>
      </w:r>
      <w:r>
        <w:rPr>
          <w:b/>
        </w:rPr>
        <w:tab/>
      </w:r>
      <w:r w:rsidRPr="00EE3920">
        <w:rPr>
          <w:b/>
        </w:rPr>
        <w:t xml:space="preserve">Conservación de </w:t>
      </w:r>
      <w:r>
        <w:rPr>
          <w:b/>
        </w:rPr>
        <w:t>Omvoh</w:t>
      </w:r>
    </w:p>
    <w:p w14:paraId="2DC8156C" w14:textId="77777777" w:rsidR="005318AF" w:rsidRDefault="005318AF" w:rsidP="005318AF">
      <w:pPr>
        <w:keepNext/>
        <w:numPr>
          <w:ilvl w:val="12"/>
          <w:numId w:val="0"/>
        </w:numPr>
        <w:tabs>
          <w:tab w:val="clear" w:pos="567"/>
        </w:tabs>
        <w:spacing w:line="240" w:lineRule="auto"/>
        <w:ind w:right="-2"/>
      </w:pPr>
    </w:p>
    <w:p w14:paraId="6FEAA281" w14:textId="77777777" w:rsidR="005318AF" w:rsidRPr="00EE3920" w:rsidRDefault="005318AF" w:rsidP="005318AF">
      <w:pPr>
        <w:numPr>
          <w:ilvl w:val="12"/>
          <w:numId w:val="0"/>
        </w:numPr>
        <w:tabs>
          <w:tab w:val="clear" w:pos="567"/>
        </w:tabs>
        <w:spacing w:line="240" w:lineRule="auto"/>
        <w:ind w:right="-2"/>
      </w:pPr>
      <w:r w:rsidRPr="00EE3920">
        <w:t>Mantener este medicamento fuera de la vista y del alcance de los niños.</w:t>
      </w:r>
    </w:p>
    <w:p w14:paraId="176919A4" w14:textId="77777777" w:rsidR="005318AF" w:rsidRPr="00EE3920" w:rsidRDefault="005318AF" w:rsidP="005318AF">
      <w:pPr>
        <w:numPr>
          <w:ilvl w:val="12"/>
          <w:numId w:val="0"/>
        </w:numPr>
        <w:tabs>
          <w:tab w:val="clear" w:pos="567"/>
        </w:tabs>
        <w:spacing w:line="240" w:lineRule="auto"/>
        <w:ind w:right="-2"/>
      </w:pPr>
    </w:p>
    <w:p w14:paraId="360955E9" w14:textId="77777777" w:rsidR="005318AF" w:rsidRDefault="005318AF" w:rsidP="005318AF">
      <w:pPr>
        <w:numPr>
          <w:ilvl w:val="12"/>
          <w:numId w:val="0"/>
        </w:numPr>
        <w:tabs>
          <w:tab w:val="clear" w:pos="567"/>
        </w:tabs>
        <w:spacing w:line="240" w:lineRule="auto"/>
        <w:ind w:right="-2"/>
      </w:pPr>
      <w:r w:rsidRPr="00EE3920">
        <w:t>No utilice este medicamento después de la fecha de caducidad que aparece en la etiqueta</w:t>
      </w:r>
      <w:r>
        <w:t xml:space="preserve"> y en el embalaje exterior </w:t>
      </w:r>
      <w:r w:rsidRPr="00EE3920">
        <w:t xml:space="preserve">después de </w:t>
      </w:r>
      <w:r>
        <w:t xml:space="preserve">“CAD”. </w:t>
      </w:r>
      <w:r w:rsidRPr="00EE3920">
        <w:t>La fecha de caducidad es el último día del mes que se indica.</w:t>
      </w:r>
    </w:p>
    <w:p w14:paraId="1F31A15D" w14:textId="77777777" w:rsidR="005318AF" w:rsidRDefault="005318AF" w:rsidP="005318AF">
      <w:pPr>
        <w:numPr>
          <w:ilvl w:val="12"/>
          <w:numId w:val="0"/>
        </w:numPr>
        <w:tabs>
          <w:tab w:val="clear" w:pos="567"/>
        </w:tabs>
        <w:spacing w:line="240" w:lineRule="auto"/>
        <w:ind w:right="-2"/>
      </w:pPr>
    </w:p>
    <w:p w14:paraId="4E083ED5" w14:textId="77777777" w:rsidR="005318AF" w:rsidRDefault="005318AF" w:rsidP="005318AF">
      <w:pPr>
        <w:numPr>
          <w:ilvl w:val="12"/>
          <w:numId w:val="0"/>
        </w:numPr>
        <w:tabs>
          <w:tab w:val="clear" w:pos="567"/>
        </w:tabs>
        <w:spacing w:line="240" w:lineRule="auto"/>
        <w:ind w:right="-2"/>
      </w:pPr>
      <w:r>
        <w:t xml:space="preserve">Conservar en nevera (entre </w:t>
      </w:r>
      <w:r w:rsidRPr="00451A3D">
        <w:rPr>
          <w:szCs w:val="22"/>
          <w:lang w:eastAsia="en-GB"/>
        </w:rPr>
        <w:t>2 °C </w:t>
      </w:r>
      <w:r>
        <w:rPr>
          <w:szCs w:val="22"/>
          <w:lang w:eastAsia="en-GB"/>
        </w:rPr>
        <w:t>y </w:t>
      </w:r>
      <w:r w:rsidRPr="00451A3D">
        <w:rPr>
          <w:szCs w:val="22"/>
          <w:lang w:eastAsia="en-GB"/>
        </w:rPr>
        <w:t>8 °C</w:t>
      </w:r>
      <w:r>
        <w:t>). No congelar.</w:t>
      </w:r>
    </w:p>
    <w:p w14:paraId="2D5F4740" w14:textId="77777777" w:rsidR="005318AF" w:rsidRDefault="005318AF" w:rsidP="005318AF">
      <w:pPr>
        <w:numPr>
          <w:ilvl w:val="12"/>
          <w:numId w:val="0"/>
        </w:numPr>
        <w:tabs>
          <w:tab w:val="clear" w:pos="567"/>
        </w:tabs>
        <w:spacing w:line="240" w:lineRule="auto"/>
        <w:ind w:right="-2"/>
      </w:pPr>
    </w:p>
    <w:p w14:paraId="3B3D1BDF" w14:textId="77777777" w:rsidR="005318AF" w:rsidRPr="00F42280" w:rsidRDefault="005318AF" w:rsidP="005318AF">
      <w:pPr>
        <w:tabs>
          <w:tab w:val="left" w:pos="5670"/>
        </w:tabs>
        <w:spacing w:line="240" w:lineRule="auto"/>
        <w:rPr>
          <w:color w:val="000000"/>
          <w:szCs w:val="22"/>
        </w:rPr>
      </w:pPr>
      <w:r w:rsidRPr="00F42280">
        <w:rPr>
          <w:b/>
          <w:bCs/>
          <w:color w:val="000000"/>
          <w:szCs w:val="22"/>
        </w:rPr>
        <w:t xml:space="preserve">No </w:t>
      </w:r>
      <w:r>
        <w:rPr>
          <w:color w:val="000000"/>
          <w:szCs w:val="22"/>
        </w:rPr>
        <w:t>caliente</w:t>
      </w:r>
      <w:r w:rsidRPr="00F42280">
        <w:rPr>
          <w:color w:val="000000"/>
          <w:szCs w:val="22"/>
        </w:rPr>
        <w:t xml:space="preserve"> las jeringas en el microondas, </w:t>
      </w:r>
      <w:r>
        <w:rPr>
          <w:color w:val="000000"/>
          <w:szCs w:val="22"/>
        </w:rPr>
        <w:t>no las moje con agua caliente</w:t>
      </w:r>
      <w:r w:rsidRPr="00F42280">
        <w:rPr>
          <w:color w:val="000000"/>
          <w:szCs w:val="22"/>
        </w:rPr>
        <w:t xml:space="preserve">, ni </w:t>
      </w:r>
      <w:r>
        <w:rPr>
          <w:color w:val="000000"/>
          <w:szCs w:val="22"/>
        </w:rPr>
        <w:t xml:space="preserve">las exponga </w:t>
      </w:r>
      <w:r w:rsidRPr="00F42280">
        <w:rPr>
          <w:color w:val="000000"/>
          <w:szCs w:val="22"/>
        </w:rPr>
        <w:t xml:space="preserve">a la luz </w:t>
      </w:r>
      <w:r>
        <w:rPr>
          <w:color w:val="000000"/>
          <w:szCs w:val="22"/>
        </w:rPr>
        <w:t xml:space="preserve">solar </w:t>
      </w:r>
      <w:r w:rsidRPr="00F42280">
        <w:rPr>
          <w:color w:val="000000"/>
          <w:szCs w:val="22"/>
        </w:rPr>
        <w:t>directa.</w:t>
      </w:r>
    </w:p>
    <w:p w14:paraId="326307A3" w14:textId="77777777" w:rsidR="005318AF" w:rsidRPr="00AF5C45" w:rsidRDefault="005318AF" w:rsidP="005318AF">
      <w:pPr>
        <w:tabs>
          <w:tab w:val="left" w:pos="5670"/>
        </w:tabs>
        <w:spacing w:line="240" w:lineRule="auto"/>
        <w:rPr>
          <w:color w:val="000000"/>
          <w:szCs w:val="22"/>
        </w:rPr>
      </w:pPr>
      <w:r w:rsidRPr="00AF5C45">
        <w:rPr>
          <w:b/>
          <w:bCs/>
          <w:color w:val="000000"/>
          <w:szCs w:val="22"/>
        </w:rPr>
        <w:t xml:space="preserve">No </w:t>
      </w:r>
      <w:r w:rsidRPr="00AF5C45">
        <w:rPr>
          <w:color w:val="000000"/>
          <w:szCs w:val="22"/>
        </w:rPr>
        <w:t>agite la jeringa precargada</w:t>
      </w:r>
      <w:r>
        <w:rPr>
          <w:color w:val="000000"/>
          <w:szCs w:val="22"/>
        </w:rPr>
        <w:t>.</w:t>
      </w:r>
    </w:p>
    <w:p w14:paraId="1C28D8F3" w14:textId="77777777" w:rsidR="005318AF" w:rsidRPr="00AF5C45" w:rsidRDefault="005318AF" w:rsidP="005318AF">
      <w:pPr>
        <w:numPr>
          <w:ilvl w:val="12"/>
          <w:numId w:val="0"/>
        </w:numPr>
        <w:tabs>
          <w:tab w:val="clear" w:pos="567"/>
        </w:tabs>
        <w:spacing w:line="240" w:lineRule="auto"/>
        <w:ind w:right="-2"/>
        <w:rPr>
          <w:szCs w:val="22"/>
          <w:highlight w:val="green"/>
          <w:lang w:eastAsia="en-GB"/>
        </w:rPr>
      </w:pPr>
    </w:p>
    <w:p w14:paraId="6617A8DC" w14:textId="77777777" w:rsidR="005318AF" w:rsidRDefault="005318AF" w:rsidP="005318AF">
      <w:pPr>
        <w:numPr>
          <w:ilvl w:val="12"/>
          <w:numId w:val="0"/>
        </w:numPr>
        <w:tabs>
          <w:tab w:val="clear" w:pos="567"/>
        </w:tabs>
        <w:spacing w:line="240" w:lineRule="auto"/>
        <w:ind w:right="-2"/>
      </w:pPr>
      <w:r>
        <w:lastRenderedPageBreak/>
        <w:t>Conservar en el embalaje original para protegerlo de la luz.</w:t>
      </w:r>
    </w:p>
    <w:p w14:paraId="34B5DDCF" w14:textId="77777777" w:rsidR="005318AF" w:rsidRDefault="005318AF" w:rsidP="005318AF">
      <w:pPr>
        <w:numPr>
          <w:ilvl w:val="12"/>
          <w:numId w:val="0"/>
        </w:numPr>
        <w:tabs>
          <w:tab w:val="clear" w:pos="567"/>
        </w:tabs>
        <w:spacing w:line="240" w:lineRule="auto"/>
        <w:ind w:right="-2"/>
      </w:pPr>
      <w:r>
        <w:t>Omvoh puede almacenarse sin refrigerar hasta 2 semanas a una temperatura no superior a 30 ºC.</w:t>
      </w:r>
    </w:p>
    <w:p w14:paraId="400B1887" w14:textId="77777777" w:rsidR="005318AF" w:rsidRPr="002E3187" w:rsidRDefault="005318AF" w:rsidP="005318AF">
      <w:pPr>
        <w:numPr>
          <w:ilvl w:val="12"/>
          <w:numId w:val="0"/>
        </w:numPr>
        <w:tabs>
          <w:tab w:val="clear" w:pos="567"/>
        </w:tabs>
        <w:spacing w:line="240" w:lineRule="auto"/>
        <w:ind w:right="-2"/>
      </w:pPr>
      <w:r w:rsidRPr="002E3187">
        <w:t>Si se superan estas c</w:t>
      </w:r>
      <w:r>
        <w:t>ondiciones, se debe desechar Omvoh.</w:t>
      </w:r>
    </w:p>
    <w:p w14:paraId="04B8D414" w14:textId="77777777" w:rsidR="005318AF" w:rsidRPr="00416978" w:rsidRDefault="005318AF" w:rsidP="005318AF">
      <w:pPr>
        <w:numPr>
          <w:ilvl w:val="12"/>
          <w:numId w:val="0"/>
        </w:numPr>
        <w:tabs>
          <w:tab w:val="clear" w:pos="567"/>
        </w:tabs>
        <w:spacing w:line="240" w:lineRule="auto"/>
        <w:ind w:right="-2"/>
        <w:rPr>
          <w:noProof/>
          <w:szCs w:val="22"/>
          <w:highlight w:val="green"/>
        </w:rPr>
      </w:pPr>
    </w:p>
    <w:p w14:paraId="41ACBF5C" w14:textId="77777777" w:rsidR="005318AF" w:rsidRDefault="005318AF" w:rsidP="005318AF">
      <w:pPr>
        <w:numPr>
          <w:ilvl w:val="12"/>
          <w:numId w:val="0"/>
        </w:numPr>
        <w:tabs>
          <w:tab w:val="clear" w:pos="567"/>
        </w:tabs>
        <w:spacing w:line="240" w:lineRule="auto"/>
        <w:ind w:right="-2"/>
      </w:pPr>
      <w:r>
        <w:t>No utilice este medicamento si observa que la jeringa precargada está dañada, o el medicamento está turbio, considerablemente marrón, o tiene partículas.</w:t>
      </w:r>
    </w:p>
    <w:p w14:paraId="1B35F9D3" w14:textId="77777777" w:rsidR="005318AF" w:rsidRDefault="005318AF" w:rsidP="005318AF">
      <w:pPr>
        <w:numPr>
          <w:ilvl w:val="12"/>
          <w:numId w:val="0"/>
        </w:numPr>
        <w:tabs>
          <w:tab w:val="clear" w:pos="567"/>
        </w:tabs>
        <w:spacing w:line="240" w:lineRule="auto"/>
        <w:ind w:right="-2"/>
      </w:pPr>
    </w:p>
    <w:p w14:paraId="00BDDF7C" w14:textId="77777777" w:rsidR="005318AF" w:rsidRPr="00EE3920" w:rsidRDefault="005318AF" w:rsidP="005318AF">
      <w:pPr>
        <w:numPr>
          <w:ilvl w:val="12"/>
          <w:numId w:val="0"/>
        </w:numPr>
        <w:tabs>
          <w:tab w:val="clear" w:pos="567"/>
        </w:tabs>
        <w:spacing w:line="240" w:lineRule="auto"/>
        <w:ind w:right="-2"/>
      </w:pPr>
      <w:r>
        <w:t>Este medicamento es para un solo uso.</w:t>
      </w:r>
    </w:p>
    <w:p w14:paraId="0F3344A2" w14:textId="77777777" w:rsidR="005318AF" w:rsidRPr="00EE3920" w:rsidRDefault="005318AF" w:rsidP="005318AF">
      <w:pPr>
        <w:numPr>
          <w:ilvl w:val="12"/>
          <w:numId w:val="0"/>
        </w:numPr>
        <w:tabs>
          <w:tab w:val="clear" w:pos="567"/>
        </w:tabs>
        <w:spacing w:line="240" w:lineRule="auto"/>
        <w:ind w:right="-2"/>
      </w:pPr>
    </w:p>
    <w:p w14:paraId="3CDCB140" w14:textId="77777777" w:rsidR="005318AF" w:rsidRDefault="005318AF" w:rsidP="005318AF">
      <w:pPr>
        <w:numPr>
          <w:ilvl w:val="12"/>
          <w:numId w:val="0"/>
        </w:numPr>
        <w:tabs>
          <w:tab w:val="clear" w:pos="567"/>
        </w:tabs>
        <w:spacing w:line="240" w:lineRule="auto"/>
        <w:ind w:right="-2"/>
      </w:pPr>
      <w:r w:rsidRPr="00EE3920">
        <w:t xml:space="preserve">Los medicamentos no se deben tirar por los desagües. Pregunte a su </w:t>
      </w:r>
      <w:r>
        <w:t>médico, enfermero o farmacéutico</w:t>
      </w:r>
      <w:r w:rsidRPr="00EE3920">
        <w:t xml:space="preserve"> cómo deshacerse de los envases y de los medicamentos que ya no necesita. De esta forma, ayudará a proteger el medio ambiente.</w:t>
      </w:r>
    </w:p>
    <w:p w14:paraId="7988C4A4" w14:textId="77777777" w:rsidR="005318AF" w:rsidRDefault="005318AF" w:rsidP="005318AF">
      <w:pPr>
        <w:tabs>
          <w:tab w:val="clear" w:pos="567"/>
        </w:tabs>
        <w:spacing w:line="240" w:lineRule="auto"/>
      </w:pPr>
    </w:p>
    <w:p w14:paraId="0EECCEC1" w14:textId="77777777" w:rsidR="005318AF" w:rsidRDefault="005318AF" w:rsidP="005318AF">
      <w:pPr>
        <w:tabs>
          <w:tab w:val="clear" w:pos="567"/>
        </w:tabs>
        <w:spacing w:line="240" w:lineRule="auto"/>
      </w:pPr>
    </w:p>
    <w:p w14:paraId="2DC4694D" w14:textId="77777777" w:rsidR="005318AF" w:rsidRPr="00EE3920" w:rsidRDefault="005318AF" w:rsidP="005318AF">
      <w:pPr>
        <w:keepNext/>
        <w:spacing w:line="240" w:lineRule="auto"/>
        <w:ind w:right="-2"/>
        <w:rPr>
          <w:b/>
        </w:rPr>
      </w:pPr>
      <w:r>
        <w:rPr>
          <w:b/>
        </w:rPr>
        <w:t>6.</w:t>
      </w:r>
      <w:r>
        <w:rPr>
          <w:b/>
        </w:rPr>
        <w:tab/>
      </w:r>
      <w:r w:rsidRPr="00EE3920">
        <w:rPr>
          <w:b/>
        </w:rPr>
        <w:t>Contenido del envase e información adicional</w:t>
      </w:r>
    </w:p>
    <w:p w14:paraId="630888BC" w14:textId="77777777" w:rsidR="005318AF" w:rsidRPr="00EE3920" w:rsidRDefault="005318AF" w:rsidP="005318AF">
      <w:pPr>
        <w:keepNext/>
        <w:numPr>
          <w:ilvl w:val="12"/>
          <w:numId w:val="0"/>
        </w:numPr>
        <w:tabs>
          <w:tab w:val="clear" w:pos="567"/>
        </w:tabs>
        <w:spacing w:line="240" w:lineRule="auto"/>
      </w:pPr>
    </w:p>
    <w:p w14:paraId="5972855D" w14:textId="77777777" w:rsidR="005318AF" w:rsidRPr="00EE3920" w:rsidRDefault="005318AF" w:rsidP="005318AF">
      <w:pPr>
        <w:keepNext/>
        <w:numPr>
          <w:ilvl w:val="12"/>
          <w:numId w:val="0"/>
        </w:numPr>
        <w:tabs>
          <w:tab w:val="clear" w:pos="567"/>
        </w:tabs>
        <w:spacing w:line="240" w:lineRule="auto"/>
        <w:ind w:right="-2"/>
        <w:rPr>
          <w:b/>
        </w:rPr>
      </w:pPr>
      <w:r>
        <w:rPr>
          <w:b/>
        </w:rPr>
        <w:t xml:space="preserve">Composición de Omvoh </w:t>
      </w:r>
    </w:p>
    <w:p w14:paraId="19731E4C" w14:textId="77777777" w:rsidR="005318AF" w:rsidRPr="00BF1B2E" w:rsidRDefault="005318AF" w:rsidP="005318AF">
      <w:pPr>
        <w:keepNext/>
        <w:numPr>
          <w:ilvl w:val="0"/>
          <w:numId w:val="1"/>
        </w:numPr>
        <w:tabs>
          <w:tab w:val="clear" w:pos="567"/>
        </w:tabs>
        <w:spacing w:line="240" w:lineRule="auto"/>
        <w:ind w:left="567" w:right="-2" w:hanging="567"/>
        <w:rPr>
          <w:i/>
        </w:rPr>
      </w:pPr>
      <w:r w:rsidRPr="00BF1B2E">
        <w:t>El principio activo es mirikizumab.</w:t>
      </w:r>
    </w:p>
    <w:p w14:paraId="705E1775" w14:textId="21E53FBB" w:rsidR="005318AF" w:rsidRPr="00BF1B2E" w:rsidRDefault="00CB5AF0" w:rsidP="005318AF">
      <w:pPr>
        <w:keepNext/>
        <w:tabs>
          <w:tab w:val="clear" w:pos="567"/>
        </w:tabs>
        <w:spacing w:line="240" w:lineRule="auto"/>
        <w:ind w:left="567" w:right="-2"/>
        <w:rPr>
          <w:i/>
        </w:rPr>
      </w:pPr>
      <w:r w:rsidRPr="00BF1B2E">
        <w:t>Una</w:t>
      </w:r>
      <w:r w:rsidR="005318AF" w:rsidRPr="00BF1B2E">
        <w:t xml:space="preserve"> jeringa precargada contiene 100 mg de mirikizumab en 1 ml de solución</w:t>
      </w:r>
      <w:r w:rsidR="00EE632C" w:rsidRPr="00BF1B2E">
        <w:t xml:space="preserve"> y una jeringa precargada contiene 200 mg de mirikizumab en 2 ml de solución</w:t>
      </w:r>
      <w:r w:rsidR="005318AF" w:rsidRPr="00BF1B2E">
        <w:t xml:space="preserve">. </w:t>
      </w:r>
    </w:p>
    <w:p w14:paraId="64B6D924" w14:textId="27502348" w:rsidR="005318AF" w:rsidRPr="00BF1B2E" w:rsidRDefault="005318AF" w:rsidP="005318AF">
      <w:pPr>
        <w:keepNext/>
        <w:numPr>
          <w:ilvl w:val="0"/>
          <w:numId w:val="1"/>
        </w:numPr>
        <w:tabs>
          <w:tab w:val="clear" w:pos="567"/>
        </w:tabs>
        <w:spacing w:line="240" w:lineRule="auto"/>
        <w:ind w:left="567" w:right="-2" w:hanging="567"/>
      </w:pPr>
      <w:r w:rsidRPr="00BF1B2E">
        <w:t>Los demás componentes son</w:t>
      </w:r>
      <w:r w:rsidR="00EE0917" w:rsidRPr="00BF1B2E">
        <w:t xml:space="preserve"> </w:t>
      </w:r>
      <w:r w:rsidR="008E61E5" w:rsidRPr="00BF1B2E">
        <w:t xml:space="preserve">histidina; </w:t>
      </w:r>
      <w:r w:rsidR="00EE0917" w:rsidRPr="00BF1B2E">
        <w:t>mono</w:t>
      </w:r>
      <w:r w:rsidR="008E61E5" w:rsidRPr="00BF1B2E">
        <w:t>clorhidrato de histidina</w:t>
      </w:r>
      <w:r w:rsidRPr="00BF1B2E">
        <w:t>; cloruro de sodio; manitol</w:t>
      </w:r>
      <w:r w:rsidR="005B45CF" w:rsidRPr="00BF1B2E">
        <w:t xml:space="preserve"> (E 421)</w:t>
      </w:r>
      <w:r w:rsidRPr="00BF1B2E">
        <w:t>; polisorbato 80</w:t>
      </w:r>
      <w:r w:rsidR="0038438B" w:rsidRPr="00BF1B2E">
        <w:t xml:space="preserve"> (E 433)</w:t>
      </w:r>
      <w:r w:rsidRPr="00BF1B2E">
        <w:t>; agua para preparaciones inyectables.</w:t>
      </w:r>
    </w:p>
    <w:p w14:paraId="55B51ACF" w14:textId="77777777" w:rsidR="005318AF" w:rsidRPr="00BF1B2E" w:rsidRDefault="005318AF" w:rsidP="005318AF">
      <w:pPr>
        <w:keepNext/>
        <w:tabs>
          <w:tab w:val="clear" w:pos="567"/>
        </w:tabs>
        <w:spacing w:line="240" w:lineRule="auto"/>
        <w:ind w:left="567" w:right="-2"/>
      </w:pPr>
    </w:p>
    <w:p w14:paraId="1FD26426" w14:textId="77777777" w:rsidR="005318AF" w:rsidRPr="00BF1B2E" w:rsidRDefault="005318AF" w:rsidP="005318AF">
      <w:pPr>
        <w:numPr>
          <w:ilvl w:val="12"/>
          <w:numId w:val="0"/>
        </w:numPr>
        <w:tabs>
          <w:tab w:val="clear" w:pos="567"/>
        </w:tabs>
        <w:spacing w:line="240" w:lineRule="auto"/>
        <w:ind w:right="-2"/>
        <w:rPr>
          <w:b/>
        </w:rPr>
      </w:pPr>
      <w:r w:rsidRPr="00BF1B2E">
        <w:rPr>
          <w:b/>
        </w:rPr>
        <w:t>Aspecto del producto y contenido del envase</w:t>
      </w:r>
    </w:p>
    <w:p w14:paraId="6558BD53" w14:textId="77777777" w:rsidR="005318AF" w:rsidRPr="00BF1B2E" w:rsidRDefault="005318AF" w:rsidP="005318AF">
      <w:pPr>
        <w:keepNext/>
        <w:numPr>
          <w:ilvl w:val="12"/>
          <w:numId w:val="0"/>
        </w:numPr>
        <w:tabs>
          <w:tab w:val="clear" w:pos="567"/>
        </w:tabs>
        <w:spacing w:line="240" w:lineRule="auto"/>
        <w:ind w:right="-2"/>
        <w:rPr>
          <w:spacing w:val="-4"/>
        </w:rPr>
      </w:pPr>
    </w:p>
    <w:p w14:paraId="186409D9" w14:textId="77777777" w:rsidR="005318AF" w:rsidRPr="00BF1B2E" w:rsidRDefault="005318AF" w:rsidP="005318AF">
      <w:pPr>
        <w:keepNext/>
        <w:numPr>
          <w:ilvl w:val="12"/>
          <w:numId w:val="0"/>
        </w:numPr>
        <w:tabs>
          <w:tab w:val="clear" w:pos="567"/>
        </w:tabs>
        <w:spacing w:line="240" w:lineRule="auto"/>
        <w:ind w:right="-2"/>
        <w:rPr>
          <w:spacing w:val="-4"/>
        </w:rPr>
      </w:pPr>
      <w:r w:rsidRPr="00BF1B2E">
        <w:rPr>
          <w:spacing w:val="-4"/>
        </w:rPr>
        <w:t>Omvoh es una solución en un cartucho de vidrio transparente insertada en una jeringa desechable, para un solo uso. Su color puede variar de incoloro a ligeramente amarillo.</w:t>
      </w:r>
    </w:p>
    <w:p w14:paraId="0FCDC022" w14:textId="77777777" w:rsidR="0038438B" w:rsidRPr="00BF1B2E" w:rsidRDefault="0038438B" w:rsidP="005318AF">
      <w:pPr>
        <w:keepNext/>
        <w:numPr>
          <w:ilvl w:val="12"/>
          <w:numId w:val="0"/>
        </w:numPr>
        <w:tabs>
          <w:tab w:val="clear" w:pos="567"/>
        </w:tabs>
        <w:spacing w:line="240" w:lineRule="auto"/>
        <w:ind w:right="-2"/>
        <w:rPr>
          <w:spacing w:val="-4"/>
        </w:rPr>
      </w:pPr>
    </w:p>
    <w:p w14:paraId="63719A21" w14:textId="27EB0DD1" w:rsidR="0038438B" w:rsidRDefault="0038438B" w:rsidP="0038438B">
      <w:pPr>
        <w:numPr>
          <w:ilvl w:val="12"/>
          <w:numId w:val="0"/>
        </w:numPr>
        <w:tabs>
          <w:tab w:val="clear" w:pos="567"/>
        </w:tabs>
        <w:spacing w:line="240" w:lineRule="auto"/>
        <w:ind w:right="-2"/>
        <w:rPr>
          <w:noProof/>
          <w:szCs w:val="22"/>
        </w:rPr>
      </w:pPr>
      <w:r w:rsidRPr="00BF1B2E">
        <w:rPr>
          <w:noProof/>
          <w:szCs w:val="22"/>
        </w:rPr>
        <w:t>Omvoh se presenta en envases que contienen 2 jeringas precargadas y en envases múltiples de 3</w:t>
      </w:r>
      <w:r w:rsidR="00B350C1" w:rsidRPr="00B86BC0">
        <w:rPr>
          <w:noProof/>
          <w:szCs w:val="22"/>
        </w:rPr>
        <w:t> </w:t>
      </w:r>
      <w:r w:rsidRPr="00BF1B2E">
        <w:rPr>
          <w:noProof/>
          <w:szCs w:val="22"/>
        </w:rPr>
        <w:t>cartonajes, que contienen cada uno 2 jeringas precargadas.</w:t>
      </w:r>
      <w:r w:rsidRPr="00E65FF1">
        <w:rPr>
          <w:noProof/>
          <w:szCs w:val="22"/>
        </w:rPr>
        <w:t xml:space="preserve"> </w:t>
      </w:r>
    </w:p>
    <w:p w14:paraId="6A1A04F4" w14:textId="44DCAA4F" w:rsidR="005318AF" w:rsidRPr="00624FB8" w:rsidRDefault="005318AF" w:rsidP="005318AF">
      <w:pPr>
        <w:numPr>
          <w:ilvl w:val="12"/>
          <w:numId w:val="0"/>
        </w:numPr>
        <w:tabs>
          <w:tab w:val="clear" w:pos="567"/>
        </w:tabs>
        <w:spacing w:line="240" w:lineRule="auto"/>
        <w:ind w:right="-2"/>
        <w:rPr>
          <w:noProof/>
          <w:szCs w:val="22"/>
        </w:rPr>
      </w:pPr>
      <w:r>
        <w:t>Puede que solamente estén comercializados algunos tamaños de envases</w:t>
      </w:r>
      <w:r w:rsidRPr="00624FB8">
        <w:rPr>
          <w:noProof/>
          <w:szCs w:val="22"/>
        </w:rPr>
        <w:t>.</w:t>
      </w:r>
    </w:p>
    <w:p w14:paraId="033CF869" w14:textId="77777777" w:rsidR="005318AF" w:rsidRPr="00624FB8" w:rsidRDefault="005318AF" w:rsidP="005318AF">
      <w:pPr>
        <w:numPr>
          <w:ilvl w:val="12"/>
          <w:numId w:val="0"/>
        </w:numPr>
        <w:tabs>
          <w:tab w:val="clear" w:pos="567"/>
        </w:tabs>
        <w:spacing w:line="240" w:lineRule="auto"/>
      </w:pPr>
    </w:p>
    <w:p w14:paraId="5512799C" w14:textId="77777777" w:rsidR="005318AF" w:rsidRPr="00EE3920" w:rsidRDefault="005318AF" w:rsidP="005318AF">
      <w:pPr>
        <w:keepNext/>
        <w:numPr>
          <w:ilvl w:val="12"/>
          <w:numId w:val="0"/>
        </w:numPr>
        <w:tabs>
          <w:tab w:val="clear" w:pos="567"/>
        </w:tabs>
        <w:spacing w:line="240" w:lineRule="auto"/>
        <w:ind w:right="-2"/>
        <w:rPr>
          <w:b/>
        </w:rPr>
      </w:pPr>
      <w:r w:rsidRPr="00EE3920">
        <w:rPr>
          <w:b/>
        </w:rPr>
        <w:t xml:space="preserve">Titular de la autorización de comercialización </w:t>
      </w:r>
    </w:p>
    <w:p w14:paraId="40D0289F" w14:textId="77777777" w:rsidR="005318AF" w:rsidRPr="0054435D" w:rsidRDefault="005318AF" w:rsidP="005318AF">
      <w:pPr>
        <w:numPr>
          <w:ilvl w:val="12"/>
          <w:numId w:val="0"/>
        </w:numPr>
        <w:tabs>
          <w:tab w:val="clear" w:pos="567"/>
        </w:tabs>
        <w:spacing w:line="240" w:lineRule="auto"/>
        <w:ind w:right="-2"/>
        <w:rPr>
          <w:lang w:val="en-US"/>
        </w:rPr>
      </w:pPr>
      <w:r w:rsidRPr="0054435D">
        <w:rPr>
          <w:lang w:val="en-US"/>
        </w:rPr>
        <w:t xml:space="preserve">Eli Lilly Nederland B.V., </w:t>
      </w:r>
    </w:p>
    <w:p w14:paraId="0CB3292B" w14:textId="77777777" w:rsidR="005318AF" w:rsidRPr="0091476B" w:rsidRDefault="005318AF" w:rsidP="005318AF">
      <w:pPr>
        <w:numPr>
          <w:ilvl w:val="12"/>
          <w:numId w:val="0"/>
        </w:numPr>
        <w:tabs>
          <w:tab w:val="clear" w:pos="567"/>
        </w:tabs>
        <w:spacing w:line="240" w:lineRule="auto"/>
        <w:ind w:right="-2"/>
      </w:pPr>
      <w:r w:rsidRPr="0091476B">
        <w:t xml:space="preserve">Papendorpseweg 83 </w:t>
      </w:r>
    </w:p>
    <w:p w14:paraId="503EFC16" w14:textId="77777777" w:rsidR="005318AF" w:rsidRPr="0091476B" w:rsidRDefault="005318AF" w:rsidP="005318AF">
      <w:pPr>
        <w:numPr>
          <w:ilvl w:val="12"/>
          <w:numId w:val="0"/>
        </w:numPr>
        <w:tabs>
          <w:tab w:val="clear" w:pos="567"/>
        </w:tabs>
        <w:spacing w:line="240" w:lineRule="auto"/>
        <w:ind w:right="-2"/>
      </w:pPr>
      <w:r w:rsidRPr="0091476B">
        <w:t>3528 BJ Utrecht</w:t>
      </w:r>
    </w:p>
    <w:p w14:paraId="1B59AAF1" w14:textId="77777777" w:rsidR="005318AF" w:rsidRPr="0091476B" w:rsidRDefault="005318AF" w:rsidP="005318AF">
      <w:pPr>
        <w:numPr>
          <w:ilvl w:val="12"/>
          <w:numId w:val="0"/>
        </w:numPr>
        <w:tabs>
          <w:tab w:val="clear" w:pos="567"/>
        </w:tabs>
        <w:spacing w:line="240" w:lineRule="auto"/>
        <w:ind w:right="-2"/>
      </w:pPr>
      <w:r w:rsidRPr="0091476B">
        <w:t>Países Bajos</w:t>
      </w:r>
    </w:p>
    <w:p w14:paraId="59FF95F3" w14:textId="77777777" w:rsidR="005318AF" w:rsidRDefault="005318AF" w:rsidP="005318AF">
      <w:pPr>
        <w:numPr>
          <w:ilvl w:val="12"/>
          <w:numId w:val="0"/>
        </w:numPr>
        <w:tabs>
          <w:tab w:val="clear" w:pos="567"/>
        </w:tabs>
        <w:spacing w:line="240" w:lineRule="auto"/>
        <w:ind w:right="-2"/>
        <w:rPr>
          <w:b/>
        </w:rPr>
      </w:pPr>
    </w:p>
    <w:p w14:paraId="3D28602C" w14:textId="77777777" w:rsidR="005318AF" w:rsidRPr="001761C4" w:rsidRDefault="005318AF" w:rsidP="005318AF">
      <w:pPr>
        <w:numPr>
          <w:ilvl w:val="12"/>
          <w:numId w:val="0"/>
        </w:numPr>
        <w:tabs>
          <w:tab w:val="clear" w:pos="567"/>
        </w:tabs>
        <w:spacing w:line="240" w:lineRule="auto"/>
        <w:ind w:right="-2"/>
        <w:rPr>
          <w:rFonts w:ascii="TimesNewRomanPSMT" w:eastAsia="SimSun" w:hAnsi="TimesNewRomanPSMT" w:cs="TimesNewRomanPSMT"/>
          <w:szCs w:val="22"/>
          <w:lang w:eastAsia="en-GB" w:bidi="ar-SA"/>
        </w:rPr>
      </w:pPr>
      <w:r>
        <w:rPr>
          <w:b/>
        </w:rPr>
        <w:t>R</w:t>
      </w:r>
      <w:r w:rsidRPr="00EE3920">
        <w:rPr>
          <w:b/>
        </w:rPr>
        <w:t>esponsable de la fabricación</w:t>
      </w:r>
    </w:p>
    <w:p w14:paraId="50FE4A1B" w14:textId="77777777" w:rsidR="005318AF" w:rsidRPr="00814E02" w:rsidRDefault="005318AF" w:rsidP="005318AF">
      <w:pPr>
        <w:widowControl w:val="0"/>
        <w:autoSpaceDE w:val="0"/>
        <w:autoSpaceDN w:val="0"/>
        <w:adjustRightInd w:val="0"/>
        <w:spacing w:line="240" w:lineRule="auto"/>
        <w:ind w:right="120"/>
        <w:rPr>
          <w:szCs w:val="22"/>
          <w:lang w:val="en-US"/>
        </w:rPr>
      </w:pPr>
      <w:r w:rsidRPr="00814E02">
        <w:rPr>
          <w:szCs w:val="22"/>
          <w:lang w:val="en-US"/>
        </w:rPr>
        <w:t>Lilly France S.A.S.</w:t>
      </w:r>
    </w:p>
    <w:p w14:paraId="466DCAA5" w14:textId="77777777" w:rsidR="005318AF" w:rsidRPr="00131D7C" w:rsidRDefault="005318AF" w:rsidP="005318AF">
      <w:pPr>
        <w:widowControl w:val="0"/>
        <w:autoSpaceDE w:val="0"/>
        <w:autoSpaceDN w:val="0"/>
        <w:adjustRightInd w:val="0"/>
        <w:spacing w:line="240" w:lineRule="auto"/>
        <w:ind w:right="120"/>
        <w:rPr>
          <w:szCs w:val="22"/>
          <w:lang w:val="en-US"/>
        </w:rPr>
      </w:pPr>
      <w:r w:rsidRPr="00131D7C">
        <w:rPr>
          <w:szCs w:val="22"/>
          <w:lang w:val="en-US"/>
        </w:rPr>
        <w:t>Rue du Colonel Lilly</w:t>
      </w:r>
    </w:p>
    <w:p w14:paraId="7D03F7CD" w14:textId="77777777" w:rsidR="005318AF" w:rsidRPr="00131D7C" w:rsidRDefault="005318AF" w:rsidP="005318AF">
      <w:pPr>
        <w:widowControl w:val="0"/>
        <w:autoSpaceDE w:val="0"/>
        <w:autoSpaceDN w:val="0"/>
        <w:adjustRightInd w:val="0"/>
        <w:spacing w:line="240" w:lineRule="auto"/>
        <w:ind w:right="120"/>
        <w:rPr>
          <w:szCs w:val="22"/>
          <w:lang w:val="en-US"/>
        </w:rPr>
      </w:pPr>
      <w:r w:rsidRPr="00131D7C">
        <w:rPr>
          <w:szCs w:val="22"/>
          <w:lang w:val="en-US"/>
        </w:rPr>
        <w:t>67640 Fegersheim</w:t>
      </w:r>
    </w:p>
    <w:p w14:paraId="1C4667D7" w14:textId="77777777" w:rsidR="005318AF" w:rsidRPr="00131D7C" w:rsidRDefault="005318AF" w:rsidP="005318AF">
      <w:pPr>
        <w:numPr>
          <w:ilvl w:val="12"/>
          <w:numId w:val="0"/>
        </w:numPr>
        <w:tabs>
          <w:tab w:val="clear" w:pos="567"/>
        </w:tabs>
        <w:spacing w:line="240" w:lineRule="auto"/>
        <w:ind w:right="-2"/>
        <w:rPr>
          <w:lang w:val="en-US"/>
        </w:rPr>
      </w:pPr>
      <w:r w:rsidRPr="00131D7C">
        <w:rPr>
          <w:lang w:val="en-US"/>
        </w:rPr>
        <w:t>Francia</w:t>
      </w:r>
    </w:p>
    <w:p w14:paraId="540A5A07" w14:textId="77777777" w:rsidR="005318AF" w:rsidRPr="00131D7C" w:rsidRDefault="005318AF" w:rsidP="005318AF">
      <w:pPr>
        <w:numPr>
          <w:ilvl w:val="12"/>
          <w:numId w:val="0"/>
        </w:numPr>
        <w:tabs>
          <w:tab w:val="clear" w:pos="567"/>
        </w:tabs>
        <w:spacing w:line="240" w:lineRule="auto"/>
        <w:ind w:right="-2"/>
        <w:rPr>
          <w:lang w:val="en-US"/>
        </w:rPr>
      </w:pPr>
    </w:p>
    <w:p w14:paraId="2C2C9DDA" w14:textId="77777777" w:rsidR="005318AF" w:rsidRPr="00EE3920" w:rsidRDefault="005318AF" w:rsidP="005318AF">
      <w:pPr>
        <w:numPr>
          <w:ilvl w:val="12"/>
          <w:numId w:val="0"/>
        </w:numPr>
        <w:tabs>
          <w:tab w:val="clear" w:pos="567"/>
        </w:tabs>
        <w:spacing w:line="240" w:lineRule="auto"/>
        <w:ind w:right="-2"/>
      </w:pPr>
      <w:r w:rsidRPr="00EE3920">
        <w:t>Pueden solicitar más información respecto a este medicamento dirigiéndose al representante local del titular de la autorización de comercialización:</w:t>
      </w:r>
    </w:p>
    <w:p w14:paraId="46B08FD5" w14:textId="77777777" w:rsidR="005318AF" w:rsidRDefault="005318AF" w:rsidP="005318AF">
      <w:pPr>
        <w:numPr>
          <w:ilvl w:val="12"/>
          <w:numId w:val="0"/>
        </w:numPr>
        <w:tabs>
          <w:tab w:val="clear" w:pos="567"/>
        </w:tabs>
        <w:spacing w:line="240" w:lineRule="auto"/>
      </w:pPr>
    </w:p>
    <w:tbl>
      <w:tblPr>
        <w:tblW w:w="9326" w:type="dxa"/>
        <w:tblInd w:w="-4" w:type="dxa"/>
        <w:tblLayout w:type="fixed"/>
        <w:tblLook w:val="0000" w:firstRow="0" w:lastRow="0" w:firstColumn="0" w:lastColumn="0" w:noHBand="0" w:noVBand="0"/>
      </w:tblPr>
      <w:tblGrid>
        <w:gridCol w:w="4648"/>
        <w:gridCol w:w="4678"/>
      </w:tblGrid>
      <w:tr w:rsidR="00447A6F" w:rsidRPr="00C36FB3" w14:paraId="1056F1ED" w14:textId="77777777" w:rsidTr="00193EEC">
        <w:tc>
          <w:tcPr>
            <w:tcW w:w="4648" w:type="dxa"/>
          </w:tcPr>
          <w:p w14:paraId="3F32B858" w14:textId="77777777" w:rsidR="00447A6F" w:rsidRPr="00844290" w:rsidRDefault="00447A6F" w:rsidP="00193EEC">
            <w:pPr>
              <w:spacing w:line="240" w:lineRule="auto"/>
              <w:rPr>
                <w:szCs w:val="22"/>
                <w:lang w:val="fr-FR"/>
              </w:rPr>
            </w:pPr>
            <w:r w:rsidRPr="00844290">
              <w:rPr>
                <w:b/>
                <w:szCs w:val="22"/>
                <w:lang w:val="fr-FR"/>
              </w:rPr>
              <w:t>Belgique/België/Belgien</w:t>
            </w:r>
          </w:p>
          <w:p w14:paraId="17D6DC6A" w14:textId="77777777" w:rsidR="00447A6F" w:rsidRPr="00844290" w:rsidRDefault="00447A6F" w:rsidP="00193EEC">
            <w:pPr>
              <w:spacing w:line="240" w:lineRule="auto"/>
              <w:rPr>
                <w:szCs w:val="22"/>
                <w:lang w:val="fr-FR"/>
              </w:rPr>
            </w:pPr>
            <w:r w:rsidRPr="00844290">
              <w:rPr>
                <w:szCs w:val="22"/>
                <w:lang w:val="fr-FR"/>
              </w:rPr>
              <w:t>Eli Lilly Benelux S.A./N.V.</w:t>
            </w:r>
          </w:p>
          <w:p w14:paraId="28D29D2F" w14:textId="77777777" w:rsidR="00447A6F" w:rsidRPr="00451A3D" w:rsidRDefault="00447A6F" w:rsidP="00193EEC">
            <w:pPr>
              <w:spacing w:line="240" w:lineRule="auto"/>
              <w:rPr>
                <w:szCs w:val="22"/>
              </w:rPr>
            </w:pPr>
            <w:r w:rsidRPr="00451A3D">
              <w:rPr>
                <w:szCs w:val="22"/>
              </w:rPr>
              <w:t>Tél/Tel: + 32-(0)2 548 84 84</w:t>
            </w:r>
          </w:p>
          <w:p w14:paraId="32E4E346" w14:textId="77777777" w:rsidR="00447A6F" w:rsidRPr="00E84919" w:rsidRDefault="00447A6F" w:rsidP="00193EEC">
            <w:pPr>
              <w:spacing w:line="240" w:lineRule="auto"/>
              <w:rPr>
                <w:szCs w:val="22"/>
              </w:rPr>
            </w:pPr>
          </w:p>
        </w:tc>
        <w:tc>
          <w:tcPr>
            <w:tcW w:w="4678" w:type="dxa"/>
          </w:tcPr>
          <w:p w14:paraId="11EFCE0C" w14:textId="77777777" w:rsidR="00447A6F" w:rsidRPr="00AB5058" w:rsidRDefault="00447A6F" w:rsidP="00193EEC">
            <w:pPr>
              <w:spacing w:line="240" w:lineRule="auto"/>
              <w:rPr>
                <w:szCs w:val="22"/>
              </w:rPr>
            </w:pPr>
            <w:r w:rsidRPr="00AB5058">
              <w:rPr>
                <w:b/>
                <w:szCs w:val="22"/>
              </w:rPr>
              <w:t>Lietuva</w:t>
            </w:r>
          </w:p>
          <w:p w14:paraId="37C05F21" w14:textId="77777777" w:rsidR="00447A6F" w:rsidRPr="00AB5058" w:rsidRDefault="00447A6F" w:rsidP="00193EEC">
            <w:pPr>
              <w:spacing w:line="240" w:lineRule="auto"/>
              <w:ind w:right="-449"/>
              <w:rPr>
                <w:szCs w:val="22"/>
              </w:rPr>
            </w:pPr>
            <w:r w:rsidRPr="00AB5058">
              <w:rPr>
                <w:szCs w:val="22"/>
              </w:rPr>
              <w:t>Eli Lilly Lietuva</w:t>
            </w:r>
          </w:p>
          <w:p w14:paraId="6A0E3460" w14:textId="77777777" w:rsidR="00447A6F" w:rsidRPr="00AB5058" w:rsidRDefault="00447A6F" w:rsidP="00193EEC">
            <w:pPr>
              <w:spacing w:line="240" w:lineRule="auto"/>
              <w:ind w:right="-449"/>
              <w:rPr>
                <w:szCs w:val="22"/>
              </w:rPr>
            </w:pPr>
            <w:r w:rsidRPr="00AB5058">
              <w:rPr>
                <w:szCs w:val="22"/>
              </w:rPr>
              <w:t>Tel. +370 (5) 2649600</w:t>
            </w:r>
          </w:p>
          <w:p w14:paraId="3DFC3A57" w14:textId="77777777" w:rsidR="00447A6F" w:rsidRPr="00AB5058" w:rsidRDefault="00447A6F" w:rsidP="00193EEC">
            <w:pPr>
              <w:spacing w:line="240" w:lineRule="auto"/>
              <w:rPr>
                <w:szCs w:val="22"/>
              </w:rPr>
            </w:pPr>
          </w:p>
        </w:tc>
      </w:tr>
      <w:tr w:rsidR="00447A6F" w14:paraId="54D47DCD" w14:textId="77777777" w:rsidTr="00193EEC">
        <w:tc>
          <w:tcPr>
            <w:tcW w:w="4648" w:type="dxa"/>
          </w:tcPr>
          <w:p w14:paraId="728BCE29" w14:textId="77777777" w:rsidR="00447A6F" w:rsidRPr="002860B9" w:rsidRDefault="00447A6F" w:rsidP="00193EEC">
            <w:pPr>
              <w:autoSpaceDE w:val="0"/>
              <w:autoSpaceDN w:val="0"/>
              <w:adjustRightInd w:val="0"/>
              <w:spacing w:line="240" w:lineRule="auto"/>
              <w:rPr>
                <w:b/>
                <w:szCs w:val="22"/>
                <w:lang w:val="ru-RU"/>
              </w:rPr>
            </w:pPr>
            <w:r w:rsidRPr="002860B9">
              <w:rPr>
                <w:b/>
                <w:szCs w:val="22"/>
                <w:lang w:val="ru-RU"/>
              </w:rPr>
              <w:t>България</w:t>
            </w:r>
          </w:p>
          <w:p w14:paraId="7870FC84" w14:textId="77777777" w:rsidR="00447A6F" w:rsidRPr="002860B9" w:rsidRDefault="00447A6F" w:rsidP="00193EEC">
            <w:pPr>
              <w:autoSpaceDE w:val="0"/>
              <w:autoSpaceDN w:val="0"/>
              <w:adjustRightInd w:val="0"/>
              <w:spacing w:line="240" w:lineRule="auto"/>
              <w:rPr>
                <w:szCs w:val="22"/>
                <w:lang w:val="ru-RU"/>
              </w:rPr>
            </w:pPr>
            <w:r w:rsidRPr="002860B9">
              <w:rPr>
                <w:szCs w:val="22"/>
                <w:lang w:val="ru-RU"/>
              </w:rPr>
              <w:t>ТП "Ели Лили Недерланд" Б.В. - България</w:t>
            </w:r>
          </w:p>
          <w:p w14:paraId="21945D73" w14:textId="77777777" w:rsidR="00447A6F" w:rsidRPr="00E84919" w:rsidRDefault="00447A6F" w:rsidP="00193EEC">
            <w:pPr>
              <w:spacing w:line="240" w:lineRule="auto"/>
              <w:rPr>
                <w:szCs w:val="22"/>
              </w:rPr>
            </w:pPr>
            <w:r w:rsidRPr="00E84919">
              <w:rPr>
                <w:szCs w:val="22"/>
              </w:rPr>
              <w:t>тел. + 359 2 491 41 40</w:t>
            </w:r>
          </w:p>
          <w:p w14:paraId="53D1C43E" w14:textId="77777777" w:rsidR="00447A6F" w:rsidRPr="00E84919" w:rsidRDefault="00447A6F" w:rsidP="00193EEC">
            <w:pPr>
              <w:spacing w:line="240" w:lineRule="auto"/>
              <w:rPr>
                <w:szCs w:val="22"/>
              </w:rPr>
            </w:pPr>
          </w:p>
        </w:tc>
        <w:tc>
          <w:tcPr>
            <w:tcW w:w="4678" w:type="dxa"/>
          </w:tcPr>
          <w:p w14:paraId="31625298" w14:textId="77777777" w:rsidR="00447A6F" w:rsidRPr="00844290" w:rsidRDefault="00447A6F" w:rsidP="00193EEC">
            <w:pPr>
              <w:spacing w:line="240" w:lineRule="auto"/>
              <w:rPr>
                <w:szCs w:val="22"/>
                <w:lang w:val="de-DE"/>
              </w:rPr>
            </w:pPr>
            <w:r w:rsidRPr="00844290">
              <w:rPr>
                <w:b/>
                <w:szCs w:val="22"/>
                <w:lang w:val="de-DE"/>
              </w:rPr>
              <w:t>Luxembourg/Luxemburg</w:t>
            </w:r>
          </w:p>
          <w:p w14:paraId="2407636B" w14:textId="77777777" w:rsidR="00447A6F" w:rsidRPr="00844290" w:rsidRDefault="00447A6F" w:rsidP="00193EEC">
            <w:pPr>
              <w:spacing w:line="240" w:lineRule="auto"/>
              <w:rPr>
                <w:szCs w:val="22"/>
                <w:lang w:val="de-DE"/>
              </w:rPr>
            </w:pPr>
            <w:r w:rsidRPr="00844290">
              <w:rPr>
                <w:szCs w:val="22"/>
                <w:lang w:val="de-DE"/>
              </w:rPr>
              <w:t>Eli Lilly Benelux S.A./N.V.</w:t>
            </w:r>
          </w:p>
          <w:p w14:paraId="4A7DBD50" w14:textId="77777777" w:rsidR="00447A6F" w:rsidRPr="00E84919" w:rsidRDefault="00447A6F" w:rsidP="00193EEC">
            <w:pPr>
              <w:tabs>
                <w:tab w:val="left" w:pos="-720"/>
              </w:tabs>
              <w:suppressAutoHyphens/>
              <w:spacing w:line="240" w:lineRule="auto"/>
              <w:rPr>
                <w:szCs w:val="22"/>
              </w:rPr>
            </w:pPr>
            <w:r w:rsidRPr="00E84919">
              <w:rPr>
                <w:szCs w:val="22"/>
              </w:rPr>
              <w:t>Tél/Tel: + 32-(0)2 548 84 84</w:t>
            </w:r>
          </w:p>
        </w:tc>
      </w:tr>
      <w:tr w:rsidR="00447A6F" w:rsidRPr="00C92095" w14:paraId="22263D45" w14:textId="77777777" w:rsidTr="00193EEC">
        <w:tc>
          <w:tcPr>
            <w:tcW w:w="4648" w:type="dxa"/>
          </w:tcPr>
          <w:p w14:paraId="76EB1635" w14:textId="77777777" w:rsidR="00447A6F" w:rsidRPr="008B40B7" w:rsidRDefault="00447A6F" w:rsidP="00193EEC">
            <w:pPr>
              <w:tabs>
                <w:tab w:val="left" w:pos="-720"/>
              </w:tabs>
              <w:suppressAutoHyphens/>
              <w:spacing w:line="240" w:lineRule="auto"/>
              <w:rPr>
                <w:szCs w:val="22"/>
                <w:lang w:val="sv-SE"/>
              </w:rPr>
            </w:pPr>
            <w:r w:rsidRPr="008B40B7">
              <w:rPr>
                <w:b/>
                <w:szCs w:val="22"/>
                <w:lang w:val="sv-SE"/>
              </w:rPr>
              <w:t>Česká republika</w:t>
            </w:r>
          </w:p>
          <w:p w14:paraId="33BFEF4F" w14:textId="77777777" w:rsidR="00447A6F" w:rsidRPr="008B40B7" w:rsidRDefault="00447A6F" w:rsidP="00193EEC">
            <w:pPr>
              <w:tabs>
                <w:tab w:val="left" w:pos="-720"/>
              </w:tabs>
              <w:suppressAutoHyphens/>
              <w:spacing w:line="240" w:lineRule="auto"/>
              <w:rPr>
                <w:szCs w:val="22"/>
                <w:lang w:val="sv-SE"/>
              </w:rPr>
            </w:pPr>
            <w:r w:rsidRPr="008B40B7">
              <w:rPr>
                <w:szCs w:val="22"/>
                <w:lang w:val="sv-SE"/>
              </w:rPr>
              <w:t>ELI LILLY ČR, s.r.o.</w:t>
            </w:r>
          </w:p>
          <w:p w14:paraId="654C6D82" w14:textId="77777777" w:rsidR="00447A6F" w:rsidRPr="00E84919" w:rsidRDefault="00447A6F" w:rsidP="00193EEC">
            <w:pPr>
              <w:spacing w:line="240" w:lineRule="auto"/>
              <w:rPr>
                <w:szCs w:val="22"/>
              </w:rPr>
            </w:pPr>
            <w:r w:rsidRPr="00E84919">
              <w:rPr>
                <w:szCs w:val="22"/>
              </w:rPr>
              <w:lastRenderedPageBreak/>
              <w:t>Tel: + 420 234 664 111</w:t>
            </w:r>
          </w:p>
          <w:p w14:paraId="4011FCD4" w14:textId="77777777" w:rsidR="00447A6F" w:rsidRPr="00E84919" w:rsidRDefault="00447A6F" w:rsidP="00193EEC">
            <w:pPr>
              <w:spacing w:line="240" w:lineRule="auto"/>
              <w:rPr>
                <w:szCs w:val="22"/>
              </w:rPr>
            </w:pPr>
          </w:p>
        </w:tc>
        <w:tc>
          <w:tcPr>
            <w:tcW w:w="4678" w:type="dxa"/>
          </w:tcPr>
          <w:p w14:paraId="0D1D1A60" w14:textId="77777777" w:rsidR="00447A6F" w:rsidRPr="00B86BC0" w:rsidRDefault="00447A6F" w:rsidP="00193EEC">
            <w:pPr>
              <w:spacing w:line="240" w:lineRule="auto"/>
              <w:rPr>
                <w:b/>
                <w:szCs w:val="22"/>
                <w:lang w:val="en-US"/>
              </w:rPr>
            </w:pPr>
            <w:r w:rsidRPr="00B86BC0">
              <w:rPr>
                <w:b/>
                <w:szCs w:val="22"/>
                <w:lang w:val="en-US"/>
              </w:rPr>
              <w:lastRenderedPageBreak/>
              <w:t>Magyarország</w:t>
            </w:r>
          </w:p>
          <w:p w14:paraId="308981AF" w14:textId="77777777" w:rsidR="00447A6F" w:rsidRPr="00B86BC0" w:rsidRDefault="00447A6F" w:rsidP="00193EEC">
            <w:pPr>
              <w:autoSpaceDE w:val="0"/>
              <w:autoSpaceDN w:val="0"/>
              <w:adjustRightInd w:val="0"/>
              <w:spacing w:line="240" w:lineRule="auto"/>
              <w:rPr>
                <w:szCs w:val="22"/>
                <w:lang w:val="en-US"/>
              </w:rPr>
            </w:pPr>
            <w:r w:rsidRPr="00B86BC0">
              <w:rPr>
                <w:szCs w:val="22"/>
                <w:lang w:val="en-US"/>
              </w:rPr>
              <w:t>Lilly Hungária Kft.</w:t>
            </w:r>
          </w:p>
          <w:p w14:paraId="2640E1E1" w14:textId="77777777" w:rsidR="00447A6F" w:rsidRPr="00B86BC0" w:rsidRDefault="00447A6F" w:rsidP="00193EEC">
            <w:pPr>
              <w:spacing w:line="240" w:lineRule="auto"/>
              <w:rPr>
                <w:szCs w:val="22"/>
                <w:lang w:val="en-US"/>
              </w:rPr>
            </w:pPr>
            <w:r w:rsidRPr="00B86BC0">
              <w:rPr>
                <w:szCs w:val="22"/>
                <w:lang w:val="en-US"/>
              </w:rPr>
              <w:lastRenderedPageBreak/>
              <w:t>Tel: + 36 1 328 5100</w:t>
            </w:r>
          </w:p>
        </w:tc>
      </w:tr>
      <w:tr w:rsidR="00447A6F" w14:paraId="02B08B94" w14:textId="77777777" w:rsidTr="00193EEC">
        <w:tc>
          <w:tcPr>
            <w:tcW w:w="4648" w:type="dxa"/>
          </w:tcPr>
          <w:p w14:paraId="30095350" w14:textId="77777777" w:rsidR="00447A6F" w:rsidRPr="00D23CA7" w:rsidRDefault="00447A6F" w:rsidP="00B86BC0">
            <w:pPr>
              <w:keepNext/>
              <w:spacing w:line="240" w:lineRule="auto"/>
              <w:rPr>
                <w:szCs w:val="22"/>
                <w:lang w:val="nb-NO"/>
              </w:rPr>
            </w:pPr>
            <w:r w:rsidRPr="00D23CA7">
              <w:rPr>
                <w:b/>
                <w:szCs w:val="22"/>
                <w:lang w:val="nb-NO"/>
              </w:rPr>
              <w:lastRenderedPageBreak/>
              <w:t>Danmark</w:t>
            </w:r>
          </w:p>
          <w:p w14:paraId="70CDF655" w14:textId="77777777" w:rsidR="00447A6F" w:rsidRPr="00D23CA7" w:rsidRDefault="00447A6F" w:rsidP="00B86BC0">
            <w:pPr>
              <w:keepNext/>
              <w:tabs>
                <w:tab w:val="left" w:pos="-720"/>
              </w:tabs>
              <w:suppressAutoHyphens/>
              <w:spacing w:line="240" w:lineRule="auto"/>
              <w:rPr>
                <w:szCs w:val="22"/>
                <w:lang w:val="nb-NO"/>
              </w:rPr>
            </w:pPr>
            <w:r w:rsidRPr="00D23CA7">
              <w:rPr>
                <w:szCs w:val="22"/>
                <w:lang w:val="nb-NO"/>
              </w:rPr>
              <w:t xml:space="preserve">Eli Lilly Danmark A/S </w:t>
            </w:r>
          </w:p>
          <w:p w14:paraId="287005A7" w14:textId="77777777" w:rsidR="00447A6F" w:rsidRPr="00E84919" w:rsidRDefault="00447A6F" w:rsidP="00B86BC0">
            <w:pPr>
              <w:keepNext/>
              <w:tabs>
                <w:tab w:val="left" w:pos="-720"/>
              </w:tabs>
              <w:suppressAutoHyphens/>
              <w:spacing w:line="240" w:lineRule="auto"/>
              <w:rPr>
                <w:szCs w:val="22"/>
              </w:rPr>
            </w:pPr>
            <w:r w:rsidRPr="00E84919">
              <w:rPr>
                <w:szCs w:val="22"/>
              </w:rPr>
              <w:t>Tlf</w:t>
            </w:r>
            <w:r>
              <w:rPr>
                <w:szCs w:val="22"/>
              </w:rPr>
              <w:t>.</w:t>
            </w:r>
            <w:r w:rsidRPr="00E84919">
              <w:rPr>
                <w:szCs w:val="22"/>
              </w:rPr>
              <w:t>: +45 45 26 60 00</w:t>
            </w:r>
          </w:p>
          <w:p w14:paraId="6C95AB5C" w14:textId="77777777" w:rsidR="00447A6F" w:rsidRPr="00E84919" w:rsidRDefault="00447A6F" w:rsidP="00B86BC0">
            <w:pPr>
              <w:keepNext/>
              <w:tabs>
                <w:tab w:val="left" w:pos="-720"/>
              </w:tabs>
              <w:suppressAutoHyphens/>
              <w:spacing w:line="240" w:lineRule="auto"/>
              <w:rPr>
                <w:szCs w:val="22"/>
              </w:rPr>
            </w:pPr>
          </w:p>
        </w:tc>
        <w:tc>
          <w:tcPr>
            <w:tcW w:w="4678" w:type="dxa"/>
          </w:tcPr>
          <w:p w14:paraId="44DBE481" w14:textId="77777777" w:rsidR="00447A6F" w:rsidRPr="00AE152D" w:rsidRDefault="00447A6F" w:rsidP="00B86BC0">
            <w:pPr>
              <w:keepNext/>
              <w:tabs>
                <w:tab w:val="left" w:pos="-720"/>
                <w:tab w:val="left" w:pos="4536"/>
              </w:tabs>
              <w:suppressAutoHyphens/>
              <w:spacing w:line="240" w:lineRule="auto"/>
              <w:rPr>
                <w:b/>
                <w:szCs w:val="22"/>
              </w:rPr>
            </w:pPr>
            <w:r w:rsidRPr="00AE152D">
              <w:rPr>
                <w:b/>
                <w:szCs w:val="22"/>
              </w:rPr>
              <w:t>Malta</w:t>
            </w:r>
          </w:p>
          <w:p w14:paraId="42D9FAE9" w14:textId="77777777" w:rsidR="00447A6F" w:rsidRPr="00AE152D" w:rsidRDefault="00447A6F" w:rsidP="00B86BC0">
            <w:pPr>
              <w:keepNext/>
              <w:spacing w:line="240" w:lineRule="auto"/>
              <w:rPr>
                <w:szCs w:val="22"/>
              </w:rPr>
            </w:pPr>
            <w:r w:rsidRPr="00AE152D">
              <w:rPr>
                <w:szCs w:val="22"/>
              </w:rPr>
              <w:t>Charles de Giorgio Ltd.</w:t>
            </w:r>
          </w:p>
          <w:p w14:paraId="3F7B9283" w14:textId="77777777" w:rsidR="00447A6F" w:rsidRPr="00E84919" w:rsidRDefault="00447A6F" w:rsidP="00B86BC0">
            <w:pPr>
              <w:keepNext/>
              <w:spacing w:line="240" w:lineRule="auto"/>
              <w:rPr>
                <w:szCs w:val="22"/>
              </w:rPr>
            </w:pPr>
            <w:r w:rsidRPr="00E84919">
              <w:rPr>
                <w:szCs w:val="22"/>
              </w:rPr>
              <w:t>Tel: + 356 25600 500</w:t>
            </w:r>
          </w:p>
        </w:tc>
      </w:tr>
      <w:tr w:rsidR="00447A6F" w14:paraId="6545564D" w14:textId="77777777" w:rsidTr="00193EEC">
        <w:tc>
          <w:tcPr>
            <w:tcW w:w="4648" w:type="dxa"/>
          </w:tcPr>
          <w:p w14:paraId="49E75407" w14:textId="77777777" w:rsidR="00447A6F" w:rsidRPr="000F690A" w:rsidRDefault="00447A6F" w:rsidP="00193EEC">
            <w:pPr>
              <w:spacing w:line="240" w:lineRule="auto"/>
              <w:rPr>
                <w:szCs w:val="22"/>
                <w:lang w:val="de-DE"/>
              </w:rPr>
            </w:pPr>
            <w:r w:rsidRPr="000F690A">
              <w:rPr>
                <w:b/>
                <w:szCs w:val="22"/>
                <w:lang w:val="de-DE"/>
              </w:rPr>
              <w:t>Deutschland</w:t>
            </w:r>
          </w:p>
          <w:p w14:paraId="4A8F7147" w14:textId="77777777" w:rsidR="00447A6F" w:rsidRPr="000F690A" w:rsidRDefault="00447A6F" w:rsidP="00193EEC">
            <w:pPr>
              <w:tabs>
                <w:tab w:val="left" w:pos="-720"/>
              </w:tabs>
              <w:suppressAutoHyphens/>
              <w:spacing w:line="240" w:lineRule="auto"/>
              <w:rPr>
                <w:szCs w:val="22"/>
                <w:lang w:val="de-DE"/>
              </w:rPr>
            </w:pPr>
            <w:r w:rsidRPr="000F690A">
              <w:rPr>
                <w:szCs w:val="22"/>
                <w:lang w:val="de-DE"/>
              </w:rPr>
              <w:t>Lilly Deutschland GmbH</w:t>
            </w:r>
          </w:p>
          <w:p w14:paraId="7BF98E60" w14:textId="77777777" w:rsidR="00447A6F" w:rsidRPr="000F690A" w:rsidRDefault="00447A6F" w:rsidP="00193EEC">
            <w:pPr>
              <w:tabs>
                <w:tab w:val="left" w:pos="-720"/>
              </w:tabs>
              <w:suppressAutoHyphens/>
              <w:spacing w:line="240" w:lineRule="auto"/>
              <w:rPr>
                <w:szCs w:val="22"/>
                <w:lang w:val="de-DE"/>
              </w:rPr>
            </w:pPr>
            <w:r w:rsidRPr="000F690A">
              <w:rPr>
                <w:szCs w:val="22"/>
                <w:lang w:val="de-DE"/>
              </w:rPr>
              <w:t>Tel. + 49-(0) 6172 273 2222</w:t>
            </w:r>
          </w:p>
          <w:p w14:paraId="2FD7F40F" w14:textId="77777777" w:rsidR="00447A6F" w:rsidRPr="000F690A" w:rsidRDefault="00447A6F" w:rsidP="00193EEC">
            <w:pPr>
              <w:tabs>
                <w:tab w:val="left" w:pos="-720"/>
              </w:tabs>
              <w:suppressAutoHyphens/>
              <w:spacing w:line="240" w:lineRule="auto"/>
              <w:rPr>
                <w:szCs w:val="22"/>
                <w:lang w:val="de-DE"/>
              </w:rPr>
            </w:pPr>
          </w:p>
        </w:tc>
        <w:tc>
          <w:tcPr>
            <w:tcW w:w="4678" w:type="dxa"/>
          </w:tcPr>
          <w:p w14:paraId="0ABAAE9B" w14:textId="77777777" w:rsidR="00447A6F" w:rsidRPr="008B40B7" w:rsidRDefault="00447A6F" w:rsidP="00193EEC">
            <w:pPr>
              <w:suppressAutoHyphens/>
              <w:spacing w:line="240" w:lineRule="auto"/>
              <w:rPr>
                <w:szCs w:val="22"/>
                <w:lang w:val="sv-SE"/>
              </w:rPr>
            </w:pPr>
            <w:r w:rsidRPr="008B40B7">
              <w:rPr>
                <w:b/>
                <w:szCs w:val="22"/>
                <w:lang w:val="sv-SE"/>
              </w:rPr>
              <w:t>Nederland</w:t>
            </w:r>
          </w:p>
          <w:p w14:paraId="36C92AE7" w14:textId="77777777" w:rsidR="00447A6F" w:rsidRPr="008B40B7" w:rsidRDefault="00447A6F" w:rsidP="00193EEC">
            <w:pPr>
              <w:spacing w:line="240" w:lineRule="auto"/>
              <w:rPr>
                <w:szCs w:val="22"/>
                <w:lang w:val="sv-SE"/>
              </w:rPr>
            </w:pPr>
            <w:r w:rsidRPr="008B40B7">
              <w:rPr>
                <w:szCs w:val="22"/>
                <w:lang w:val="sv-SE"/>
              </w:rPr>
              <w:t xml:space="preserve">Eli Lilly Nederland B.V. </w:t>
            </w:r>
          </w:p>
          <w:p w14:paraId="5E7FBB67" w14:textId="77777777" w:rsidR="00447A6F" w:rsidRPr="00E84919" w:rsidRDefault="00447A6F" w:rsidP="00193EEC">
            <w:pPr>
              <w:tabs>
                <w:tab w:val="left" w:pos="-720"/>
              </w:tabs>
              <w:suppressAutoHyphens/>
              <w:spacing w:line="240" w:lineRule="auto"/>
              <w:rPr>
                <w:szCs w:val="22"/>
              </w:rPr>
            </w:pPr>
            <w:r w:rsidRPr="00E84919">
              <w:rPr>
                <w:szCs w:val="22"/>
              </w:rPr>
              <w:t>Tel: + 31-(0) 30 60 25 800</w:t>
            </w:r>
          </w:p>
        </w:tc>
      </w:tr>
      <w:tr w:rsidR="00447A6F" w14:paraId="4321A23B" w14:textId="77777777" w:rsidTr="00193EEC">
        <w:tc>
          <w:tcPr>
            <w:tcW w:w="4648" w:type="dxa"/>
          </w:tcPr>
          <w:p w14:paraId="300CB9CA" w14:textId="77777777" w:rsidR="00447A6F" w:rsidRPr="00D23CA7" w:rsidRDefault="00447A6F" w:rsidP="00193EEC">
            <w:pPr>
              <w:tabs>
                <w:tab w:val="left" w:pos="-720"/>
              </w:tabs>
              <w:suppressAutoHyphens/>
              <w:spacing w:line="240" w:lineRule="auto"/>
              <w:rPr>
                <w:b/>
                <w:bCs/>
                <w:szCs w:val="22"/>
                <w:lang w:val="fi-FI"/>
              </w:rPr>
            </w:pPr>
            <w:r w:rsidRPr="00D23CA7">
              <w:rPr>
                <w:b/>
                <w:bCs/>
                <w:szCs w:val="22"/>
                <w:lang w:val="fi-FI"/>
              </w:rPr>
              <w:t>Eesti</w:t>
            </w:r>
          </w:p>
          <w:p w14:paraId="734050D9" w14:textId="77777777" w:rsidR="00447A6F" w:rsidRDefault="00447A6F" w:rsidP="00193EEC">
            <w:pPr>
              <w:tabs>
                <w:tab w:val="left" w:pos="-720"/>
              </w:tabs>
              <w:suppressAutoHyphens/>
              <w:spacing w:line="240" w:lineRule="auto"/>
              <w:rPr>
                <w:szCs w:val="22"/>
                <w:lang w:val="fi-FI"/>
              </w:rPr>
            </w:pPr>
            <w:r w:rsidRPr="008445A1">
              <w:rPr>
                <w:szCs w:val="22"/>
                <w:lang w:val="fi-FI"/>
              </w:rPr>
              <w:t>Eli Lilly Nederland B.V.</w:t>
            </w:r>
          </w:p>
          <w:p w14:paraId="056A8634" w14:textId="77777777" w:rsidR="00447A6F" w:rsidRPr="00E84919" w:rsidRDefault="00447A6F" w:rsidP="00193EEC">
            <w:pPr>
              <w:tabs>
                <w:tab w:val="left" w:pos="-720"/>
              </w:tabs>
              <w:suppressAutoHyphens/>
              <w:spacing w:line="240" w:lineRule="auto"/>
              <w:rPr>
                <w:szCs w:val="22"/>
                <w:lang w:eastAsia="en-GB"/>
              </w:rPr>
            </w:pPr>
            <w:r w:rsidRPr="00E84919">
              <w:rPr>
                <w:szCs w:val="22"/>
              </w:rPr>
              <w:t xml:space="preserve">Tel: </w:t>
            </w:r>
            <w:r w:rsidRPr="00E84919">
              <w:rPr>
                <w:szCs w:val="22"/>
                <w:lang w:eastAsia="en-GB"/>
              </w:rPr>
              <w:t>+372 6 817 280</w:t>
            </w:r>
          </w:p>
          <w:p w14:paraId="62AB259F" w14:textId="77777777" w:rsidR="00447A6F" w:rsidRPr="00E84919" w:rsidRDefault="00447A6F" w:rsidP="00193EEC">
            <w:pPr>
              <w:tabs>
                <w:tab w:val="left" w:pos="-720"/>
              </w:tabs>
              <w:suppressAutoHyphens/>
              <w:spacing w:line="240" w:lineRule="auto"/>
              <w:rPr>
                <w:szCs w:val="22"/>
              </w:rPr>
            </w:pPr>
          </w:p>
        </w:tc>
        <w:tc>
          <w:tcPr>
            <w:tcW w:w="4678" w:type="dxa"/>
          </w:tcPr>
          <w:p w14:paraId="5ACF2F75" w14:textId="77777777" w:rsidR="00447A6F" w:rsidRPr="00D23CA7" w:rsidRDefault="00447A6F" w:rsidP="00193EEC">
            <w:pPr>
              <w:spacing w:line="240" w:lineRule="auto"/>
              <w:rPr>
                <w:szCs w:val="22"/>
                <w:lang w:val="nb-NO"/>
              </w:rPr>
            </w:pPr>
            <w:r w:rsidRPr="00D23CA7">
              <w:rPr>
                <w:b/>
                <w:szCs w:val="22"/>
                <w:lang w:val="nb-NO"/>
              </w:rPr>
              <w:t>Norge</w:t>
            </w:r>
          </w:p>
          <w:p w14:paraId="595C8E85" w14:textId="77777777" w:rsidR="00447A6F" w:rsidRPr="00D23CA7" w:rsidRDefault="00447A6F" w:rsidP="00193EEC">
            <w:pPr>
              <w:tabs>
                <w:tab w:val="left" w:pos="-720"/>
              </w:tabs>
              <w:suppressAutoHyphens/>
              <w:spacing w:line="240" w:lineRule="auto"/>
              <w:rPr>
                <w:szCs w:val="22"/>
                <w:lang w:val="nb-NO"/>
              </w:rPr>
            </w:pPr>
            <w:r w:rsidRPr="00D23CA7">
              <w:rPr>
                <w:szCs w:val="22"/>
                <w:lang w:val="nb-NO"/>
              </w:rPr>
              <w:t xml:space="preserve">Eli Lilly Norge A.S. </w:t>
            </w:r>
          </w:p>
          <w:p w14:paraId="4ED45730" w14:textId="77777777" w:rsidR="00447A6F" w:rsidRPr="00E84919" w:rsidRDefault="00447A6F" w:rsidP="00193EEC">
            <w:pPr>
              <w:spacing w:line="240" w:lineRule="auto"/>
              <w:rPr>
                <w:szCs w:val="22"/>
              </w:rPr>
            </w:pPr>
            <w:r w:rsidRPr="00E84919">
              <w:rPr>
                <w:szCs w:val="22"/>
              </w:rPr>
              <w:t>Tlf: + 47 22 88 18 00</w:t>
            </w:r>
          </w:p>
        </w:tc>
      </w:tr>
      <w:tr w:rsidR="00447A6F" w14:paraId="16FD08E7" w14:textId="77777777" w:rsidTr="00193EEC">
        <w:tc>
          <w:tcPr>
            <w:tcW w:w="4648" w:type="dxa"/>
          </w:tcPr>
          <w:p w14:paraId="7C598A72" w14:textId="77777777" w:rsidR="00447A6F" w:rsidRPr="00D23CA7" w:rsidRDefault="00447A6F" w:rsidP="00193EEC">
            <w:pPr>
              <w:spacing w:line="240" w:lineRule="auto"/>
              <w:rPr>
                <w:szCs w:val="22"/>
                <w:lang w:val="el-GR"/>
              </w:rPr>
            </w:pPr>
            <w:r w:rsidRPr="00D23CA7">
              <w:rPr>
                <w:b/>
                <w:szCs w:val="22"/>
                <w:lang w:val="el-GR"/>
              </w:rPr>
              <w:t>Ελλάδα</w:t>
            </w:r>
          </w:p>
          <w:p w14:paraId="12212F87" w14:textId="77777777" w:rsidR="00447A6F" w:rsidRPr="00D23CA7" w:rsidRDefault="00447A6F" w:rsidP="00193EEC">
            <w:pPr>
              <w:tabs>
                <w:tab w:val="left" w:pos="-720"/>
              </w:tabs>
              <w:suppressAutoHyphens/>
              <w:spacing w:line="240" w:lineRule="auto"/>
              <w:rPr>
                <w:snapToGrid w:val="0"/>
                <w:szCs w:val="22"/>
                <w:lang w:val="el-GR"/>
              </w:rPr>
            </w:pPr>
            <w:r w:rsidRPr="00D23CA7">
              <w:rPr>
                <w:snapToGrid w:val="0"/>
                <w:szCs w:val="22"/>
                <w:lang w:val="el-GR"/>
              </w:rPr>
              <w:t xml:space="preserve">ΦΑΡΜΑΣΕΡΒ-ΛΙΛΛΥ Α.Ε.Β.Ε. </w:t>
            </w:r>
          </w:p>
          <w:p w14:paraId="1E29081D" w14:textId="77777777" w:rsidR="00447A6F" w:rsidRPr="00E84919" w:rsidRDefault="00447A6F" w:rsidP="00193EEC">
            <w:pPr>
              <w:tabs>
                <w:tab w:val="left" w:pos="-720"/>
              </w:tabs>
              <w:suppressAutoHyphens/>
              <w:spacing w:line="240" w:lineRule="auto"/>
              <w:rPr>
                <w:snapToGrid w:val="0"/>
                <w:szCs w:val="22"/>
              </w:rPr>
            </w:pPr>
            <w:r w:rsidRPr="00E84919">
              <w:rPr>
                <w:snapToGrid w:val="0"/>
                <w:szCs w:val="22"/>
              </w:rPr>
              <w:t>Τηλ: +30 210 629 4600</w:t>
            </w:r>
          </w:p>
          <w:p w14:paraId="2729119C" w14:textId="77777777" w:rsidR="00447A6F" w:rsidRPr="00E84919" w:rsidRDefault="00447A6F" w:rsidP="00193EEC">
            <w:pPr>
              <w:tabs>
                <w:tab w:val="left" w:pos="-720"/>
              </w:tabs>
              <w:suppressAutoHyphens/>
              <w:spacing w:line="240" w:lineRule="auto"/>
              <w:rPr>
                <w:szCs w:val="22"/>
              </w:rPr>
            </w:pPr>
          </w:p>
        </w:tc>
        <w:tc>
          <w:tcPr>
            <w:tcW w:w="4678" w:type="dxa"/>
          </w:tcPr>
          <w:p w14:paraId="6D9555AD" w14:textId="77777777" w:rsidR="00447A6F" w:rsidRPr="00844290" w:rsidRDefault="00447A6F" w:rsidP="00193EEC">
            <w:pPr>
              <w:spacing w:line="240" w:lineRule="auto"/>
              <w:rPr>
                <w:szCs w:val="22"/>
                <w:lang w:val="de-DE"/>
              </w:rPr>
            </w:pPr>
            <w:r w:rsidRPr="00844290">
              <w:rPr>
                <w:b/>
                <w:szCs w:val="22"/>
                <w:lang w:val="de-DE"/>
              </w:rPr>
              <w:t>Österreich</w:t>
            </w:r>
          </w:p>
          <w:p w14:paraId="1504BD0B" w14:textId="77777777" w:rsidR="00447A6F" w:rsidRPr="00844290" w:rsidRDefault="00447A6F" w:rsidP="00193EEC">
            <w:pPr>
              <w:spacing w:line="240" w:lineRule="auto"/>
              <w:rPr>
                <w:szCs w:val="22"/>
                <w:lang w:val="de-DE"/>
              </w:rPr>
            </w:pPr>
            <w:r w:rsidRPr="00844290">
              <w:rPr>
                <w:szCs w:val="22"/>
                <w:lang w:val="de-DE"/>
              </w:rPr>
              <w:t xml:space="preserve">Eli Lilly Ges.m.b.H. </w:t>
            </w:r>
          </w:p>
          <w:p w14:paraId="71D517C0" w14:textId="77777777" w:rsidR="00447A6F" w:rsidRPr="00E84919" w:rsidRDefault="00447A6F" w:rsidP="00193EEC">
            <w:pPr>
              <w:spacing w:line="240" w:lineRule="auto"/>
              <w:rPr>
                <w:szCs w:val="22"/>
              </w:rPr>
            </w:pPr>
            <w:r w:rsidRPr="00E84919">
              <w:rPr>
                <w:szCs w:val="22"/>
              </w:rPr>
              <w:t>Tel: + 43-(0) 1 711 780</w:t>
            </w:r>
          </w:p>
        </w:tc>
      </w:tr>
      <w:tr w:rsidR="00447A6F" w14:paraId="6FC7FC82" w14:textId="77777777" w:rsidTr="00193EEC">
        <w:tc>
          <w:tcPr>
            <w:tcW w:w="4648" w:type="dxa"/>
          </w:tcPr>
          <w:p w14:paraId="044B4BFB" w14:textId="77777777" w:rsidR="00447A6F" w:rsidRPr="00AE152D" w:rsidRDefault="00447A6F" w:rsidP="00193EEC">
            <w:pPr>
              <w:tabs>
                <w:tab w:val="left" w:pos="-720"/>
                <w:tab w:val="left" w:pos="4536"/>
              </w:tabs>
              <w:suppressAutoHyphens/>
              <w:spacing w:line="240" w:lineRule="auto"/>
              <w:rPr>
                <w:b/>
                <w:szCs w:val="22"/>
              </w:rPr>
            </w:pPr>
            <w:r w:rsidRPr="00AE152D">
              <w:rPr>
                <w:b/>
                <w:szCs w:val="22"/>
              </w:rPr>
              <w:t>España</w:t>
            </w:r>
          </w:p>
          <w:p w14:paraId="57AE894A" w14:textId="77777777" w:rsidR="00447A6F" w:rsidRPr="00AE152D" w:rsidRDefault="00447A6F" w:rsidP="00193EEC">
            <w:pPr>
              <w:tabs>
                <w:tab w:val="left" w:pos="-720"/>
              </w:tabs>
              <w:suppressAutoHyphens/>
              <w:spacing w:line="240" w:lineRule="auto"/>
              <w:rPr>
                <w:szCs w:val="22"/>
              </w:rPr>
            </w:pPr>
            <w:r w:rsidRPr="00AE152D">
              <w:rPr>
                <w:szCs w:val="22"/>
              </w:rPr>
              <w:t>Lilly S.A.</w:t>
            </w:r>
          </w:p>
          <w:p w14:paraId="5DD5C30F" w14:textId="77777777" w:rsidR="00447A6F" w:rsidRPr="00AE152D" w:rsidRDefault="00447A6F" w:rsidP="00193EEC">
            <w:pPr>
              <w:tabs>
                <w:tab w:val="left" w:pos="-720"/>
              </w:tabs>
              <w:suppressAutoHyphens/>
              <w:spacing w:line="240" w:lineRule="auto"/>
              <w:rPr>
                <w:szCs w:val="22"/>
              </w:rPr>
            </w:pPr>
            <w:r w:rsidRPr="00AE152D">
              <w:rPr>
                <w:szCs w:val="22"/>
              </w:rPr>
              <w:t>Tel: + 34-91 663 50 00</w:t>
            </w:r>
          </w:p>
          <w:p w14:paraId="6CA8F4DB" w14:textId="77777777" w:rsidR="00447A6F" w:rsidRPr="00AE152D" w:rsidRDefault="00447A6F" w:rsidP="00193EEC">
            <w:pPr>
              <w:tabs>
                <w:tab w:val="left" w:pos="-720"/>
              </w:tabs>
              <w:suppressAutoHyphens/>
              <w:spacing w:line="240" w:lineRule="auto"/>
              <w:rPr>
                <w:szCs w:val="22"/>
              </w:rPr>
            </w:pPr>
          </w:p>
        </w:tc>
        <w:tc>
          <w:tcPr>
            <w:tcW w:w="4678" w:type="dxa"/>
          </w:tcPr>
          <w:p w14:paraId="28C670AB" w14:textId="77777777" w:rsidR="00447A6F" w:rsidRPr="00D23CA7" w:rsidRDefault="00447A6F" w:rsidP="00193EEC">
            <w:pPr>
              <w:keepNext/>
              <w:tabs>
                <w:tab w:val="left" w:pos="-720"/>
                <w:tab w:val="left" w:pos="4536"/>
              </w:tabs>
              <w:suppressAutoHyphens/>
              <w:spacing w:line="240" w:lineRule="auto"/>
              <w:jc w:val="both"/>
              <w:outlineLvl w:val="6"/>
              <w:rPr>
                <w:b/>
                <w:bCs/>
                <w:iCs/>
                <w:szCs w:val="22"/>
                <w:lang w:val="pl-PL"/>
              </w:rPr>
            </w:pPr>
            <w:r w:rsidRPr="00D23CA7">
              <w:rPr>
                <w:b/>
                <w:bCs/>
                <w:iCs/>
                <w:szCs w:val="22"/>
                <w:lang w:val="pl-PL"/>
              </w:rPr>
              <w:t>Polska</w:t>
            </w:r>
            <w:r>
              <w:rPr>
                <w:b/>
                <w:bCs/>
                <w:iCs/>
                <w:szCs w:val="22"/>
                <w:lang w:val="pl-PL"/>
              </w:rPr>
              <w:fldChar w:fldCharType="begin"/>
            </w:r>
            <w:r>
              <w:rPr>
                <w:b/>
                <w:bCs/>
                <w:iCs/>
                <w:szCs w:val="22"/>
                <w:lang w:val="pl-PL"/>
              </w:rPr>
              <w:instrText xml:space="preserve"> DOCVARIABLE vault_nd_66c9a188-0923-4f70-a21b-1c1844e39acd \* MERGEFORMAT </w:instrText>
            </w:r>
            <w:r>
              <w:rPr>
                <w:b/>
                <w:bCs/>
                <w:iCs/>
                <w:szCs w:val="22"/>
                <w:lang w:val="pl-PL"/>
              </w:rPr>
              <w:fldChar w:fldCharType="separate"/>
            </w:r>
            <w:r>
              <w:rPr>
                <w:b/>
                <w:bCs/>
                <w:iCs/>
                <w:szCs w:val="22"/>
                <w:lang w:val="pl-PL"/>
              </w:rPr>
              <w:t xml:space="preserve"> </w:t>
            </w:r>
            <w:r>
              <w:rPr>
                <w:b/>
                <w:bCs/>
                <w:iCs/>
                <w:szCs w:val="22"/>
                <w:lang w:val="pl-PL"/>
              </w:rPr>
              <w:fldChar w:fldCharType="end"/>
            </w:r>
          </w:p>
          <w:p w14:paraId="5FDD1461" w14:textId="77777777" w:rsidR="00447A6F" w:rsidRPr="00D23CA7" w:rsidRDefault="00447A6F" w:rsidP="00193EEC">
            <w:pPr>
              <w:spacing w:line="240" w:lineRule="auto"/>
              <w:rPr>
                <w:szCs w:val="22"/>
                <w:lang w:val="pl-PL"/>
              </w:rPr>
            </w:pPr>
            <w:r w:rsidRPr="00D23CA7">
              <w:rPr>
                <w:szCs w:val="22"/>
                <w:lang w:val="pl-PL"/>
              </w:rPr>
              <w:t>Eli Lilly Polska Sp. z o.o.</w:t>
            </w:r>
          </w:p>
          <w:p w14:paraId="3F63B949" w14:textId="77777777" w:rsidR="00447A6F" w:rsidRPr="00E84919" w:rsidRDefault="00447A6F" w:rsidP="00193EEC">
            <w:pPr>
              <w:tabs>
                <w:tab w:val="left" w:pos="-720"/>
              </w:tabs>
              <w:suppressAutoHyphens/>
              <w:spacing w:line="240" w:lineRule="auto"/>
              <w:rPr>
                <w:szCs w:val="22"/>
              </w:rPr>
            </w:pPr>
            <w:r w:rsidRPr="00E84919">
              <w:rPr>
                <w:szCs w:val="22"/>
              </w:rPr>
              <w:t>Tel: +48 22 440 33 00</w:t>
            </w:r>
          </w:p>
        </w:tc>
      </w:tr>
      <w:tr w:rsidR="00447A6F" w14:paraId="4779E0F7" w14:textId="77777777" w:rsidTr="00193EEC">
        <w:tc>
          <w:tcPr>
            <w:tcW w:w="4648" w:type="dxa"/>
          </w:tcPr>
          <w:p w14:paraId="662F0302" w14:textId="77777777" w:rsidR="00447A6F" w:rsidRPr="000C1BAD" w:rsidRDefault="00447A6F" w:rsidP="00193EEC">
            <w:pPr>
              <w:tabs>
                <w:tab w:val="left" w:pos="-720"/>
                <w:tab w:val="left" w:pos="4536"/>
              </w:tabs>
              <w:suppressAutoHyphens/>
              <w:spacing w:line="240" w:lineRule="auto"/>
              <w:rPr>
                <w:b/>
                <w:szCs w:val="22"/>
                <w:lang w:val="fr-CH"/>
              </w:rPr>
            </w:pPr>
            <w:r w:rsidRPr="000C1BAD">
              <w:rPr>
                <w:b/>
                <w:szCs w:val="22"/>
                <w:lang w:val="fr-CH"/>
              </w:rPr>
              <w:t>France</w:t>
            </w:r>
          </w:p>
          <w:p w14:paraId="34934044" w14:textId="77777777" w:rsidR="00447A6F" w:rsidRPr="000C1BAD" w:rsidRDefault="00447A6F" w:rsidP="00193EEC">
            <w:pPr>
              <w:spacing w:line="240" w:lineRule="auto"/>
              <w:rPr>
                <w:szCs w:val="22"/>
                <w:lang w:val="fr-CH"/>
              </w:rPr>
            </w:pPr>
            <w:r w:rsidRPr="000C1BAD">
              <w:rPr>
                <w:szCs w:val="22"/>
                <w:lang w:val="fr-CH"/>
              </w:rPr>
              <w:t xml:space="preserve">Lilly France </w:t>
            </w:r>
          </w:p>
          <w:p w14:paraId="101530B2" w14:textId="77777777" w:rsidR="00447A6F" w:rsidRPr="000C1BAD" w:rsidRDefault="00447A6F" w:rsidP="00193EEC">
            <w:pPr>
              <w:spacing w:line="240" w:lineRule="auto"/>
              <w:rPr>
                <w:szCs w:val="22"/>
                <w:lang w:val="fr-CH"/>
              </w:rPr>
            </w:pPr>
            <w:r w:rsidRPr="000C1BAD">
              <w:rPr>
                <w:szCs w:val="22"/>
                <w:lang w:val="fr-CH"/>
              </w:rPr>
              <w:t>Tél: +33-(0) 1 55 49 34 34</w:t>
            </w:r>
          </w:p>
          <w:p w14:paraId="17F9D4CA" w14:textId="77777777" w:rsidR="00447A6F" w:rsidRPr="000C1BAD" w:rsidRDefault="00447A6F" w:rsidP="00193EEC">
            <w:pPr>
              <w:spacing w:line="240" w:lineRule="auto"/>
              <w:rPr>
                <w:b/>
                <w:szCs w:val="22"/>
                <w:lang w:val="fr-CH"/>
              </w:rPr>
            </w:pPr>
          </w:p>
        </w:tc>
        <w:tc>
          <w:tcPr>
            <w:tcW w:w="4678" w:type="dxa"/>
          </w:tcPr>
          <w:p w14:paraId="6664FEBB" w14:textId="77777777" w:rsidR="00447A6F" w:rsidRPr="00AE152D" w:rsidRDefault="00447A6F" w:rsidP="00193EEC">
            <w:pPr>
              <w:spacing w:line="240" w:lineRule="auto"/>
              <w:rPr>
                <w:szCs w:val="22"/>
                <w:lang w:val="pt-PT"/>
              </w:rPr>
            </w:pPr>
            <w:r w:rsidRPr="00AE152D">
              <w:rPr>
                <w:b/>
                <w:szCs w:val="22"/>
                <w:lang w:val="pt-PT"/>
              </w:rPr>
              <w:t>Portugal</w:t>
            </w:r>
          </w:p>
          <w:p w14:paraId="4B8D325C" w14:textId="77777777" w:rsidR="00447A6F" w:rsidRPr="00AE152D" w:rsidRDefault="00447A6F" w:rsidP="00193EEC">
            <w:pPr>
              <w:tabs>
                <w:tab w:val="left" w:pos="-720"/>
              </w:tabs>
              <w:suppressAutoHyphens/>
              <w:spacing w:line="240" w:lineRule="auto"/>
              <w:rPr>
                <w:szCs w:val="22"/>
                <w:lang w:val="pt-PT"/>
              </w:rPr>
            </w:pPr>
            <w:r w:rsidRPr="00AE152D">
              <w:rPr>
                <w:szCs w:val="22"/>
                <w:lang w:val="pt-PT"/>
              </w:rPr>
              <w:t>Lilly Portugal Produtos Farmacêuticos, Lda</w:t>
            </w:r>
          </w:p>
          <w:p w14:paraId="02D1D8E1" w14:textId="77777777" w:rsidR="00447A6F" w:rsidRPr="00E84919" w:rsidRDefault="00447A6F" w:rsidP="00193EEC">
            <w:pPr>
              <w:tabs>
                <w:tab w:val="left" w:pos="-720"/>
              </w:tabs>
              <w:suppressAutoHyphens/>
              <w:spacing w:line="240" w:lineRule="auto"/>
              <w:rPr>
                <w:szCs w:val="22"/>
              </w:rPr>
            </w:pPr>
            <w:r w:rsidRPr="00E84919">
              <w:rPr>
                <w:szCs w:val="22"/>
              </w:rPr>
              <w:t>Tel: + 351-21-4126600</w:t>
            </w:r>
          </w:p>
        </w:tc>
      </w:tr>
      <w:tr w:rsidR="00447A6F" w14:paraId="1F8D533E" w14:textId="77777777" w:rsidTr="00193EEC">
        <w:tc>
          <w:tcPr>
            <w:tcW w:w="4648" w:type="dxa"/>
          </w:tcPr>
          <w:p w14:paraId="29B84A89" w14:textId="77777777" w:rsidR="00447A6F" w:rsidRPr="008B40B7" w:rsidRDefault="00447A6F" w:rsidP="00193EEC">
            <w:pPr>
              <w:spacing w:line="240" w:lineRule="auto"/>
              <w:rPr>
                <w:b/>
                <w:bCs/>
                <w:szCs w:val="22"/>
                <w:lang w:val="sv-SE" w:eastAsia="de-DE"/>
              </w:rPr>
            </w:pPr>
            <w:r w:rsidRPr="008B40B7">
              <w:rPr>
                <w:b/>
                <w:bCs/>
                <w:szCs w:val="22"/>
                <w:lang w:val="sv-SE" w:eastAsia="de-DE"/>
              </w:rPr>
              <w:t>Hrvatska</w:t>
            </w:r>
          </w:p>
          <w:p w14:paraId="1E103C58" w14:textId="77777777" w:rsidR="00447A6F" w:rsidRPr="008B40B7" w:rsidRDefault="00447A6F" w:rsidP="00193EEC">
            <w:pPr>
              <w:autoSpaceDE w:val="0"/>
              <w:autoSpaceDN w:val="0"/>
              <w:spacing w:line="240" w:lineRule="auto"/>
              <w:rPr>
                <w:szCs w:val="22"/>
                <w:lang w:val="sv-SE" w:eastAsia="de-DE"/>
              </w:rPr>
            </w:pPr>
            <w:r w:rsidRPr="008B40B7">
              <w:rPr>
                <w:szCs w:val="22"/>
                <w:lang w:val="sv-SE" w:eastAsia="de-DE"/>
              </w:rPr>
              <w:t>Eli Lilly Hrvatska d.o.o.</w:t>
            </w:r>
          </w:p>
          <w:p w14:paraId="6FE7B5E3" w14:textId="77777777" w:rsidR="00447A6F" w:rsidRPr="00E84919" w:rsidRDefault="00447A6F" w:rsidP="00193EEC">
            <w:pPr>
              <w:autoSpaceDE w:val="0"/>
              <w:autoSpaceDN w:val="0"/>
              <w:spacing w:line="240" w:lineRule="auto"/>
              <w:rPr>
                <w:szCs w:val="22"/>
                <w:lang w:eastAsia="de-DE"/>
              </w:rPr>
            </w:pPr>
            <w:r w:rsidRPr="00E84919">
              <w:rPr>
                <w:szCs w:val="22"/>
                <w:lang w:eastAsia="de-DE"/>
              </w:rPr>
              <w:t>Tel: +385 1 2350 999</w:t>
            </w:r>
          </w:p>
          <w:p w14:paraId="2739AEF7" w14:textId="77777777" w:rsidR="00447A6F" w:rsidRPr="00E84919" w:rsidRDefault="00447A6F" w:rsidP="00193EEC">
            <w:pPr>
              <w:tabs>
                <w:tab w:val="left" w:pos="-720"/>
              </w:tabs>
              <w:suppressAutoHyphens/>
              <w:spacing w:line="240" w:lineRule="auto"/>
              <w:rPr>
                <w:szCs w:val="22"/>
              </w:rPr>
            </w:pPr>
          </w:p>
        </w:tc>
        <w:tc>
          <w:tcPr>
            <w:tcW w:w="4678" w:type="dxa"/>
          </w:tcPr>
          <w:p w14:paraId="6AFA09FA" w14:textId="77777777" w:rsidR="00447A6F" w:rsidRPr="00D23CA7" w:rsidRDefault="00447A6F" w:rsidP="00193EEC">
            <w:pPr>
              <w:tabs>
                <w:tab w:val="left" w:pos="-720"/>
                <w:tab w:val="left" w:pos="4536"/>
              </w:tabs>
              <w:suppressAutoHyphens/>
              <w:spacing w:line="240" w:lineRule="auto"/>
              <w:rPr>
                <w:b/>
                <w:noProof/>
                <w:szCs w:val="22"/>
                <w:lang w:val="fi-FI"/>
              </w:rPr>
            </w:pPr>
            <w:r w:rsidRPr="00D23CA7">
              <w:rPr>
                <w:b/>
                <w:noProof/>
                <w:szCs w:val="22"/>
                <w:lang w:val="fi-FI"/>
              </w:rPr>
              <w:t>România</w:t>
            </w:r>
          </w:p>
          <w:p w14:paraId="155DAA44" w14:textId="77777777" w:rsidR="00447A6F" w:rsidRPr="00D23CA7" w:rsidRDefault="00447A6F" w:rsidP="00193EEC">
            <w:pPr>
              <w:tabs>
                <w:tab w:val="left" w:pos="-720"/>
                <w:tab w:val="left" w:pos="4536"/>
              </w:tabs>
              <w:suppressAutoHyphens/>
              <w:spacing w:line="240" w:lineRule="auto"/>
              <w:rPr>
                <w:noProof/>
                <w:szCs w:val="22"/>
                <w:lang w:val="fi-FI"/>
              </w:rPr>
            </w:pPr>
            <w:r w:rsidRPr="00D23CA7">
              <w:rPr>
                <w:noProof/>
                <w:szCs w:val="22"/>
                <w:lang w:val="fi-FI"/>
              </w:rPr>
              <w:t>Eli Lilly România S.R.L.</w:t>
            </w:r>
          </w:p>
          <w:p w14:paraId="4559C2A7" w14:textId="77777777" w:rsidR="00447A6F" w:rsidRPr="00E84919" w:rsidRDefault="00447A6F" w:rsidP="00193EEC">
            <w:pPr>
              <w:tabs>
                <w:tab w:val="left" w:pos="-720"/>
              </w:tabs>
              <w:suppressAutoHyphens/>
              <w:spacing w:line="240" w:lineRule="auto"/>
              <w:rPr>
                <w:szCs w:val="22"/>
              </w:rPr>
            </w:pPr>
            <w:r w:rsidRPr="00E84919">
              <w:rPr>
                <w:noProof/>
                <w:szCs w:val="22"/>
              </w:rPr>
              <w:t>Tel: + 40 21 4023000</w:t>
            </w:r>
          </w:p>
        </w:tc>
      </w:tr>
      <w:tr w:rsidR="00447A6F" w14:paraId="0607F9E1" w14:textId="77777777" w:rsidTr="00193EEC">
        <w:tc>
          <w:tcPr>
            <w:tcW w:w="4648" w:type="dxa"/>
          </w:tcPr>
          <w:p w14:paraId="0BBF2B72" w14:textId="77777777" w:rsidR="00447A6F" w:rsidRPr="00B86BC0" w:rsidRDefault="00447A6F" w:rsidP="00193EEC">
            <w:pPr>
              <w:keepNext/>
              <w:spacing w:line="240" w:lineRule="auto"/>
              <w:rPr>
                <w:szCs w:val="22"/>
                <w:lang w:val="en-US"/>
              </w:rPr>
            </w:pPr>
            <w:r w:rsidRPr="00B86BC0">
              <w:rPr>
                <w:b/>
                <w:szCs w:val="22"/>
                <w:lang w:val="en-US"/>
              </w:rPr>
              <w:t>Ireland</w:t>
            </w:r>
          </w:p>
          <w:p w14:paraId="3FF2778D" w14:textId="77777777" w:rsidR="00447A6F" w:rsidRPr="00B86BC0" w:rsidRDefault="00447A6F" w:rsidP="00193EEC">
            <w:pPr>
              <w:keepNext/>
              <w:tabs>
                <w:tab w:val="left" w:pos="-720"/>
              </w:tabs>
              <w:suppressAutoHyphens/>
              <w:spacing w:line="240" w:lineRule="auto"/>
              <w:rPr>
                <w:szCs w:val="22"/>
                <w:lang w:val="en-US"/>
              </w:rPr>
            </w:pPr>
            <w:r w:rsidRPr="00B86BC0">
              <w:rPr>
                <w:szCs w:val="22"/>
                <w:lang w:val="en-US"/>
              </w:rPr>
              <w:t>Eli Lilly and Company (Ireland) Limited</w:t>
            </w:r>
          </w:p>
          <w:p w14:paraId="53E12C78" w14:textId="77777777" w:rsidR="00447A6F" w:rsidRPr="00E84919" w:rsidRDefault="00447A6F" w:rsidP="00193EEC">
            <w:pPr>
              <w:keepNext/>
              <w:tabs>
                <w:tab w:val="left" w:pos="-720"/>
              </w:tabs>
              <w:suppressAutoHyphens/>
              <w:spacing w:line="240" w:lineRule="auto"/>
              <w:rPr>
                <w:szCs w:val="22"/>
              </w:rPr>
            </w:pPr>
            <w:r w:rsidRPr="00E84919">
              <w:rPr>
                <w:szCs w:val="22"/>
              </w:rPr>
              <w:t>Tel: + 353-(0) 1 661 4377</w:t>
            </w:r>
          </w:p>
          <w:p w14:paraId="0073E60B" w14:textId="77777777" w:rsidR="00447A6F" w:rsidRPr="00E84919" w:rsidRDefault="00447A6F" w:rsidP="00193EEC">
            <w:pPr>
              <w:keepNext/>
              <w:tabs>
                <w:tab w:val="left" w:pos="-720"/>
              </w:tabs>
              <w:suppressAutoHyphens/>
              <w:spacing w:line="240" w:lineRule="auto"/>
              <w:rPr>
                <w:b/>
                <w:szCs w:val="22"/>
              </w:rPr>
            </w:pPr>
          </w:p>
        </w:tc>
        <w:tc>
          <w:tcPr>
            <w:tcW w:w="4678" w:type="dxa"/>
          </w:tcPr>
          <w:p w14:paraId="794CDD6E" w14:textId="77777777" w:rsidR="00447A6F" w:rsidRPr="00E84919" w:rsidRDefault="00447A6F" w:rsidP="00193EEC">
            <w:pPr>
              <w:keepNext/>
              <w:spacing w:line="240" w:lineRule="auto"/>
              <w:ind w:left="357" w:hanging="357"/>
              <w:outlineLvl w:val="0"/>
              <w:rPr>
                <w:b/>
                <w:caps/>
                <w:szCs w:val="22"/>
              </w:rPr>
            </w:pPr>
            <w:r w:rsidRPr="00E84919">
              <w:rPr>
                <w:b/>
                <w:szCs w:val="22"/>
              </w:rPr>
              <w:t>Slovenija</w:t>
            </w:r>
            <w:r>
              <w:rPr>
                <w:b/>
                <w:szCs w:val="22"/>
              </w:rPr>
              <w:fldChar w:fldCharType="begin"/>
            </w:r>
            <w:r>
              <w:rPr>
                <w:b/>
                <w:szCs w:val="22"/>
              </w:rPr>
              <w:instrText xml:space="preserve"> DOCVARIABLE vault_nd_a33ddf13-821a-494f-83ec-58a08d7e45ed \* MERGEFORMAT </w:instrText>
            </w:r>
            <w:r>
              <w:rPr>
                <w:b/>
                <w:szCs w:val="22"/>
              </w:rPr>
              <w:fldChar w:fldCharType="separate"/>
            </w:r>
            <w:r>
              <w:rPr>
                <w:b/>
                <w:szCs w:val="22"/>
              </w:rPr>
              <w:t xml:space="preserve"> </w:t>
            </w:r>
            <w:r>
              <w:rPr>
                <w:b/>
                <w:szCs w:val="22"/>
              </w:rPr>
              <w:fldChar w:fldCharType="end"/>
            </w:r>
          </w:p>
          <w:p w14:paraId="14D7AFF6" w14:textId="77777777" w:rsidR="00447A6F" w:rsidRPr="00E84919" w:rsidRDefault="00447A6F" w:rsidP="00193EEC">
            <w:pPr>
              <w:keepNext/>
              <w:tabs>
                <w:tab w:val="left" w:pos="-720"/>
              </w:tabs>
              <w:suppressAutoHyphens/>
              <w:spacing w:line="240" w:lineRule="auto"/>
              <w:rPr>
                <w:szCs w:val="22"/>
                <w:lang w:eastAsia="en-GB"/>
              </w:rPr>
            </w:pPr>
            <w:r w:rsidRPr="00E84919">
              <w:rPr>
                <w:szCs w:val="22"/>
                <w:lang w:eastAsia="en-GB"/>
              </w:rPr>
              <w:t>Eli Lilly farmacevtska družba, d.o.o.</w:t>
            </w:r>
          </w:p>
          <w:p w14:paraId="31863E12" w14:textId="77777777" w:rsidR="00447A6F" w:rsidRPr="00E84919" w:rsidRDefault="00447A6F" w:rsidP="00193EEC">
            <w:pPr>
              <w:keepNext/>
              <w:tabs>
                <w:tab w:val="left" w:pos="-720"/>
              </w:tabs>
              <w:suppressAutoHyphens/>
              <w:spacing w:line="240" w:lineRule="auto"/>
              <w:rPr>
                <w:b/>
                <w:szCs w:val="22"/>
              </w:rPr>
            </w:pPr>
            <w:r w:rsidRPr="00E84919">
              <w:rPr>
                <w:szCs w:val="22"/>
              </w:rPr>
              <w:t>Tel: +386 (0)1 580 00 10</w:t>
            </w:r>
          </w:p>
        </w:tc>
      </w:tr>
      <w:tr w:rsidR="00447A6F" w14:paraId="1D7C296E" w14:textId="77777777" w:rsidTr="00193EEC">
        <w:tc>
          <w:tcPr>
            <w:tcW w:w="4648" w:type="dxa"/>
          </w:tcPr>
          <w:p w14:paraId="7B09EF32" w14:textId="77777777" w:rsidR="00447A6F" w:rsidRPr="00E84919" w:rsidRDefault="00447A6F" w:rsidP="00193EEC">
            <w:pPr>
              <w:autoSpaceDE w:val="0"/>
              <w:autoSpaceDN w:val="0"/>
              <w:adjustRightInd w:val="0"/>
              <w:spacing w:line="240" w:lineRule="auto"/>
              <w:rPr>
                <w:b/>
                <w:bCs/>
                <w:szCs w:val="22"/>
              </w:rPr>
            </w:pPr>
            <w:r w:rsidRPr="00E84919">
              <w:rPr>
                <w:b/>
                <w:bCs/>
                <w:szCs w:val="22"/>
              </w:rPr>
              <w:t>Ísland</w:t>
            </w:r>
          </w:p>
          <w:p w14:paraId="472A55C9" w14:textId="77777777" w:rsidR="00447A6F" w:rsidRPr="00E84919" w:rsidRDefault="00447A6F" w:rsidP="00193EEC">
            <w:pPr>
              <w:autoSpaceDE w:val="0"/>
              <w:autoSpaceDN w:val="0"/>
              <w:adjustRightInd w:val="0"/>
              <w:spacing w:line="240" w:lineRule="auto"/>
              <w:rPr>
                <w:szCs w:val="22"/>
              </w:rPr>
            </w:pPr>
            <w:r w:rsidRPr="00E84919">
              <w:rPr>
                <w:szCs w:val="22"/>
              </w:rPr>
              <w:t>Icepharma hf.</w:t>
            </w:r>
          </w:p>
          <w:p w14:paraId="3E29ED57" w14:textId="77777777" w:rsidR="00447A6F" w:rsidRPr="00E84919" w:rsidRDefault="00447A6F" w:rsidP="00193EEC">
            <w:pPr>
              <w:tabs>
                <w:tab w:val="left" w:pos="-720"/>
              </w:tabs>
              <w:suppressAutoHyphens/>
              <w:spacing w:line="240" w:lineRule="auto"/>
              <w:rPr>
                <w:szCs w:val="22"/>
              </w:rPr>
            </w:pPr>
            <w:r w:rsidRPr="00E84919">
              <w:rPr>
                <w:szCs w:val="22"/>
              </w:rPr>
              <w:t>Sími + 354 540 8000</w:t>
            </w:r>
          </w:p>
          <w:p w14:paraId="6982FCF7" w14:textId="77777777" w:rsidR="00447A6F" w:rsidRPr="00E84919" w:rsidRDefault="00447A6F" w:rsidP="00193EEC">
            <w:pPr>
              <w:spacing w:line="240" w:lineRule="auto"/>
              <w:rPr>
                <w:b/>
                <w:szCs w:val="22"/>
              </w:rPr>
            </w:pPr>
          </w:p>
        </w:tc>
        <w:tc>
          <w:tcPr>
            <w:tcW w:w="4678" w:type="dxa"/>
          </w:tcPr>
          <w:p w14:paraId="612F922E" w14:textId="77777777" w:rsidR="00447A6F" w:rsidRPr="00B86BC0" w:rsidRDefault="00447A6F" w:rsidP="00193EEC">
            <w:pPr>
              <w:tabs>
                <w:tab w:val="left" w:pos="-720"/>
              </w:tabs>
              <w:suppressAutoHyphens/>
              <w:spacing w:line="240" w:lineRule="auto"/>
              <w:rPr>
                <w:b/>
                <w:szCs w:val="22"/>
                <w:lang w:val="en-US"/>
              </w:rPr>
            </w:pPr>
            <w:r w:rsidRPr="00B86BC0">
              <w:rPr>
                <w:b/>
                <w:szCs w:val="22"/>
                <w:lang w:val="en-US"/>
              </w:rPr>
              <w:t>Slovenská republika</w:t>
            </w:r>
          </w:p>
          <w:p w14:paraId="7907D19D" w14:textId="77777777" w:rsidR="00447A6F" w:rsidRPr="00B86BC0" w:rsidRDefault="00447A6F" w:rsidP="00193EEC">
            <w:pPr>
              <w:spacing w:line="240" w:lineRule="auto"/>
              <w:rPr>
                <w:szCs w:val="22"/>
                <w:lang w:val="en-US"/>
              </w:rPr>
            </w:pPr>
            <w:r w:rsidRPr="00B86BC0">
              <w:rPr>
                <w:szCs w:val="22"/>
                <w:lang w:val="en-US"/>
              </w:rPr>
              <w:t>Eli Lilly Slovakia, s.r.o.</w:t>
            </w:r>
          </w:p>
          <w:p w14:paraId="3C016B3F" w14:textId="77777777" w:rsidR="00447A6F" w:rsidRPr="00E84919" w:rsidRDefault="00447A6F" w:rsidP="00193EEC">
            <w:pPr>
              <w:tabs>
                <w:tab w:val="left" w:pos="-720"/>
              </w:tabs>
              <w:suppressAutoHyphens/>
              <w:spacing w:line="240" w:lineRule="auto"/>
              <w:rPr>
                <w:b/>
                <w:szCs w:val="22"/>
              </w:rPr>
            </w:pPr>
            <w:r w:rsidRPr="00E84919">
              <w:rPr>
                <w:szCs w:val="22"/>
              </w:rPr>
              <w:t>Tel: + 421 220 663 111</w:t>
            </w:r>
          </w:p>
        </w:tc>
      </w:tr>
      <w:tr w:rsidR="00447A6F" w14:paraId="65D8AB69" w14:textId="77777777" w:rsidTr="00193EEC">
        <w:tc>
          <w:tcPr>
            <w:tcW w:w="4648" w:type="dxa"/>
          </w:tcPr>
          <w:p w14:paraId="3F4E16C3" w14:textId="77777777" w:rsidR="00447A6F" w:rsidRPr="00D23CA7" w:rsidRDefault="00447A6F" w:rsidP="00193EEC">
            <w:pPr>
              <w:spacing w:line="240" w:lineRule="auto"/>
              <w:rPr>
                <w:szCs w:val="22"/>
                <w:lang w:val="fi-FI"/>
              </w:rPr>
            </w:pPr>
            <w:r w:rsidRPr="00D23CA7">
              <w:rPr>
                <w:b/>
                <w:szCs w:val="22"/>
                <w:lang w:val="fi-FI"/>
              </w:rPr>
              <w:t>Italia</w:t>
            </w:r>
          </w:p>
          <w:p w14:paraId="31CBFA5A" w14:textId="77777777" w:rsidR="00447A6F" w:rsidRPr="00D23CA7" w:rsidRDefault="00447A6F" w:rsidP="00193EEC">
            <w:pPr>
              <w:spacing w:line="240" w:lineRule="auto"/>
              <w:rPr>
                <w:szCs w:val="22"/>
                <w:lang w:val="fi-FI"/>
              </w:rPr>
            </w:pPr>
            <w:r w:rsidRPr="00D23CA7">
              <w:rPr>
                <w:szCs w:val="22"/>
                <w:lang w:val="fi-FI"/>
              </w:rPr>
              <w:t>Eli Lilly Italia S.p.A.</w:t>
            </w:r>
          </w:p>
          <w:p w14:paraId="79501B6B" w14:textId="77777777" w:rsidR="00447A6F" w:rsidRPr="00E84919" w:rsidRDefault="00447A6F" w:rsidP="00193EEC">
            <w:pPr>
              <w:spacing w:line="240" w:lineRule="auto"/>
              <w:rPr>
                <w:szCs w:val="22"/>
              </w:rPr>
            </w:pPr>
            <w:r w:rsidRPr="00E84919">
              <w:rPr>
                <w:szCs w:val="22"/>
              </w:rPr>
              <w:t>Tel: + 39- 055 42571</w:t>
            </w:r>
          </w:p>
          <w:p w14:paraId="1138D814" w14:textId="77777777" w:rsidR="00447A6F" w:rsidRPr="00E84919" w:rsidRDefault="00447A6F" w:rsidP="00193EEC">
            <w:pPr>
              <w:spacing w:line="240" w:lineRule="auto"/>
              <w:rPr>
                <w:b/>
                <w:szCs w:val="22"/>
              </w:rPr>
            </w:pPr>
          </w:p>
        </w:tc>
        <w:tc>
          <w:tcPr>
            <w:tcW w:w="4678" w:type="dxa"/>
          </w:tcPr>
          <w:p w14:paraId="4CC622A6" w14:textId="77777777" w:rsidR="00447A6F" w:rsidRPr="008B40B7" w:rsidRDefault="00447A6F" w:rsidP="00193EEC">
            <w:pPr>
              <w:tabs>
                <w:tab w:val="left" w:pos="-720"/>
                <w:tab w:val="left" w:pos="4536"/>
              </w:tabs>
              <w:suppressAutoHyphens/>
              <w:spacing w:line="240" w:lineRule="auto"/>
              <w:rPr>
                <w:szCs w:val="22"/>
                <w:lang w:val="sv-SE"/>
              </w:rPr>
            </w:pPr>
            <w:r w:rsidRPr="008B40B7">
              <w:rPr>
                <w:b/>
                <w:szCs w:val="22"/>
                <w:lang w:val="sv-SE"/>
              </w:rPr>
              <w:t>Suomi/Finland</w:t>
            </w:r>
          </w:p>
          <w:p w14:paraId="682C1AA9" w14:textId="77777777" w:rsidR="00447A6F" w:rsidRPr="008B40B7" w:rsidRDefault="00447A6F" w:rsidP="00193EEC">
            <w:pPr>
              <w:spacing w:line="240" w:lineRule="auto"/>
              <w:rPr>
                <w:szCs w:val="22"/>
                <w:lang w:val="sv-SE"/>
              </w:rPr>
            </w:pPr>
            <w:r w:rsidRPr="008B40B7">
              <w:rPr>
                <w:szCs w:val="22"/>
                <w:lang w:val="sv-SE"/>
              </w:rPr>
              <w:t xml:space="preserve">Oy Eli Lilly Finland Ab </w:t>
            </w:r>
          </w:p>
          <w:p w14:paraId="7F07B5DC" w14:textId="77777777" w:rsidR="00447A6F" w:rsidRPr="00E84919" w:rsidRDefault="00447A6F" w:rsidP="00193EEC">
            <w:pPr>
              <w:spacing w:line="240" w:lineRule="auto"/>
              <w:rPr>
                <w:b/>
                <w:szCs w:val="22"/>
              </w:rPr>
            </w:pPr>
            <w:r w:rsidRPr="00E84919">
              <w:rPr>
                <w:szCs w:val="22"/>
              </w:rPr>
              <w:t>Puh/Tel: + 358-(0) 9 85 45 250</w:t>
            </w:r>
          </w:p>
        </w:tc>
      </w:tr>
      <w:tr w:rsidR="00447A6F" w:rsidRPr="0064605E" w14:paraId="178861E7" w14:textId="77777777" w:rsidTr="00193EEC">
        <w:tc>
          <w:tcPr>
            <w:tcW w:w="4648" w:type="dxa"/>
          </w:tcPr>
          <w:p w14:paraId="4434C9F7" w14:textId="77777777" w:rsidR="00447A6F" w:rsidRPr="00E84919" w:rsidRDefault="00447A6F" w:rsidP="00193EEC">
            <w:pPr>
              <w:keepNext/>
              <w:spacing w:line="240" w:lineRule="auto"/>
              <w:rPr>
                <w:b/>
                <w:szCs w:val="22"/>
              </w:rPr>
            </w:pPr>
            <w:r w:rsidRPr="00E84919">
              <w:rPr>
                <w:b/>
                <w:szCs w:val="22"/>
              </w:rPr>
              <w:t>Κύπρος</w:t>
            </w:r>
          </w:p>
          <w:p w14:paraId="3834D502" w14:textId="77777777" w:rsidR="00447A6F" w:rsidRPr="00E84919" w:rsidRDefault="00447A6F" w:rsidP="00193EEC">
            <w:pPr>
              <w:keepNext/>
              <w:spacing w:line="240" w:lineRule="auto"/>
              <w:rPr>
                <w:szCs w:val="22"/>
              </w:rPr>
            </w:pPr>
            <w:r w:rsidRPr="00E84919">
              <w:rPr>
                <w:szCs w:val="22"/>
              </w:rPr>
              <w:t xml:space="preserve">Phadisco Ltd </w:t>
            </w:r>
          </w:p>
          <w:p w14:paraId="5DDC841E" w14:textId="77777777" w:rsidR="00447A6F" w:rsidRPr="00E84919" w:rsidRDefault="00447A6F" w:rsidP="00193EEC">
            <w:pPr>
              <w:keepNext/>
              <w:spacing w:line="240" w:lineRule="auto"/>
              <w:rPr>
                <w:szCs w:val="22"/>
              </w:rPr>
            </w:pPr>
            <w:r w:rsidRPr="00E84919">
              <w:rPr>
                <w:szCs w:val="22"/>
              </w:rPr>
              <w:t>Τηλ: +357 22 715000</w:t>
            </w:r>
          </w:p>
          <w:p w14:paraId="6FC55D4B" w14:textId="77777777" w:rsidR="00447A6F" w:rsidRPr="00E84919" w:rsidRDefault="00447A6F" w:rsidP="00193EEC">
            <w:pPr>
              <w:keepNext/>
              <w:tabs>
                <w:tab w:val="left" w:pos="-720"/>
              </w:tabs>
              <w:suppressAutoHyphens/>
              <w:spacing w:line="240" w:lineRule="auto"/>
              <w:rPr>
                <w:szCs w:val="22"/>
              </w:rPr>
            </w:pPr>
          </w:p>
        </w:tc>
        <w:tc>
          <w:tcPr>
            <w:tcW w:w="4678" w:type="dxa"/>
          </w:tcPr>
          <w:p w14:paraId="019903C1" w14:textId="77777777" w:rsidR="00447A6F" w:rsidRPr="008B40B7" w:rsidRDefault="00447A6F" w:rsidP="00193EEC">
            <w:pPr>
              <w:keepNext/>
              <w:tabs>
                <w:tab w:val="left" w:pos="-720"/>
                <w:tab w:val="left" w:pos="4536"/>
              </w:tabs>
              <w:suppressAutoHyphens/>
              <w:spacing w:line="240" w:lineRule="auto"/>
              <w:rPr>
                <w:b/>
                <w:szCs w:val="22"/>
                <w:lang w:val="sv-SE"/>
              </w:rPr>
            </w:pPr>
            <w:r w:rsidRPr="008B40B7">
              <w:rPr>
                <w:b/>
                <w:szCs w:val="22"/>
                <w:lang w:val="sv-SE"/>
              </w:rPr>
              <w:t>Sverige</w:t>
            </w:r>
          </w:p>
          <w:p w14:paraId="6631C02E" w14:textId="77777777" w:rsidR="00447A6F" w:rsidRPr="008B40B7" w:rsidRDefault="00447A6F" w:rsidP="00193EEC">
            <w:pPr>
              <w:keepNext/>
              <w:spacing w:line="240" w:lineRule="auto"/>
              <w:rPr>
                <w:szCs w:val="22"/>
                <w:lang w:val="sv-SE"/>
              </w:rPr>
            </w:pPr>
            <w:r w:rsidRPr="008B40B7">
              <w:rPr>
                <w:szCs w:val="22"/>
                <w:lang w:val="sv-SE"/>
              </w:rPr>
              <w:t>Eli Lilly Sweden AB</w:t>
            </w:r>
          </w:p>
          <w:p w14:paraId="1DA67FFA" w14:textId="77777777" w:rsidR="00447A6F" w:rsidRPr="008B40B7" w:rsidRDefault="00447A6F" w:rsidP="00193EEC">
            <w:pPr>
              <w:keepNext/>
              <w:tabs>
                <w:tab w:val="left" w:pos="-720"/>
              </w:tabs>
              <w:suppressAutoHyphens/>
              <w:spacing w:line="240" w:lineRule="auto"/>
              <w:rPr>
                <w:szCs w:val="22"/>
                <w:lang w:val="sv-SE"/>
              </w:rPr>
            </w:pPr>
            <w:r w:rsidRPr="008B40B7">
              <w:rPr>
                <w:szCs w:val="22"/>
                <w:lang w:val="sv-SE"/>
              </w:rPr>
              <w:t>Tel: + 46-(0) 8 7378800</w:t>
            </w:r>
          </w:p>
        </w:tc>
      </w:tr>
      <w:tr w:rsidR="00447A6F" w14:paraId="5AD133A2" w14:textId="77777777" w:rsidTr="00193EEC">
        <w:tc>
          <w:tcPr>
            <w:tcW w:w="4648" w:type="dxa"/>
          </w:tcPr>
          <w:p w14:paraId="6620AAB7" w14:textId="77777777" w:rsidR="00447A6F" w:rsidRPr="00615B64" w:rsidRDefault="00447A6F" w:rsidP="00193EEC">
            <w:pPr>
              <w:keepNext/>
              <w:spacing w:line="240" w:lineRule="auto"/>
              <w:rPr>
                <w:b/>
                <w:szCs w:val="22"/>
                <w:lang w:val="de-DE"/>
              </w:rPr>
            </w:pPr>
            <w:r w:rsidRPr="00615B64">
              <w:rPr>
                <w:b/>
                <w:szCs w:val="22"/>
                <w:lang w:val="de-DE"/>
              </w:rPr>
              <w:t>Latvija</w:t>
            </w:r>
          </w:p>
          <w:p w14:paraId="0E42197B" w14:textId="77777777" w:rsidR="00447A6F" w:rsidRPr="00615B64" w:rsidRDefault="00447A6F" w:rsidP="00193EEC">
            <w:pPr>
              <w:keepNext/>
              <w:spacing w:line="240" w:lineRule="auto"/>
              <w:rPr>
                <w:szCs w:val="22"/>
                <w:lang w:val="de-DE"/>
              </w:rPr>
            </w:pPr>
            <w:r w:rsidRPr="00615B64">
              <w:rPr>
                <w:szCs w:val="22"/>
                <w:lang w:val="de-DE"/>
              </w:rPr>
              <w:t>Eli Lilly (Suisse) S.A. Pārstāvniecība Latvijā</w:t>
            </w:r>
          </w:p>
          <w:p w14:paraId="18D845D9" w14:textId="77777777" w:rsidR="00447A6F" w:rsidRPr="00E84919" w:rsidRDefault="00447A6F" w:rsidP="00193EEC">
            <w:pPr>
              <w:keepNext/>
              <w:tabs>
                <w:tab w:val="left" w:pos="-720"/>
              </w:tabs>
              <w:suppressAutoHyphens/>
              <w:spacing w:line="240" w:lineRule="auto"/>
              <w:rPr>
                <w:szCs w:val="22"/>
              </w:rPr>
            </w:pPr>
            <w:r w:rsidRPr="00E84919">
              <w:rPr>
                <w:szCs w:val="22"/>
              </w:rPr>
              <w:t xml:space="preserve">Tel: </w:t>
            </w:r>
            <w:r w:rsidRPr="00E84919">
              <w:rPr>
                <w:b/>
                <w:bCs/>
                <w:szCs w:val="22"/>
              </w:rPr>
              <w:t>+</w:t>
            </w:r>
            <w:r w:rsidRPr="00E84919">
              <w:rPr>
                <w:szCs w:val="22"/>
              </w:rPr>
              <w:t>371 67364000</w:t>
            </w:r>
          </w:p>
        </w:tc>
        <w:tc>
          <w:tcPr>
            <w:tcW w:w="4678" w:type="dxa"/>
          </w:tcPr>
          <w:p w14:paraId="3BFC5838" w14:textId="77777777" w:rsidR="00447A6F" w:rsidRPr="00F2774F" w:rsidRDefault="00447A6F" w:rsidP="00193EEC"/>
        </w:tc>
      </w:tr>
    </w:tbl>
    <w:p w14:paraId="6DA6E4C3" w14:textId="77777777" w:rsidR="005318AF" w:rsidRDefault="005318AF" w:rsidP="005318AF">
      <w:pPr>
        <w:numPr>
          <w:ilvl w:val="12"/>
          <w:numId w:val="0"/>
        </w:numPr>
        <w:tabs>
          <w:tab w:val="clear" w:pos="567"/>
        </w:tabs>
        <w:spacing w:line="240" w:lineRule="auto"/>
      </w:pPr>
    </w:p>
    <w:p w14:paraId="36A2FBF6" w14:textId="214AE1A9" w:rsidR="005318AF" w:rsidRPr="00EE3920" w:rsidRDefault="005318AF" w:rsidP="005318AF">
      <w:pPr>
        <w:keepNext/>
        <w:numPr>
          <w:ilvl w:val="12"/>
          <w:numId w:val="0"/>
        </w:numPr>
        <w:tabs>
          <w:tab w:val="clear" w:pos="567"/>
        </w:tabs>
        <w:spacing w:line="240" w:lineRule="auto"/>
        <w:ind w:right="-2"/>
        <w:outlineLvl w:val="0"/>
      </w:pPr>
      <w:r w:rsidRPr="00EE3920">
        <w:rPr>
          <w:b/>
        </w:rPr>
        <w:t>Fecha de la última revisión de este prospecto:</w:t>
      </w:r>
      <w:r w:rsidR="00891A07">
        <w:fldChar w:fldCharType="begin"/>
      </w:r>
      <w:r w:rsidR="00891A07">
        <w:instrText xml:space="preserve"> DOCVARIABLE vault_nd_0398248e-cd05-4a27-947c-f4aa339d3e2e \* MERGEFORMAT </w:instrText>
      </w:r>
      <w:r w:rsidR="00891A07">
        <w:fldChar w:fldCharType="separate"/>
      </w:r>
      <w:r w:rsidR="00453B9D">
        <w:t xml:space="preserve"> </w:t>
      </w:r>
      <w:r w:rsidR="00891A07">
        <w:fldChar w:fldCharType="end"/>
      </w:r>
    </w:p>
    <w:p w14:paraId="25A8CE3B" w14:textId="77777777" w:rsidR="005318AF" w:rsidRPr="00EE3920" w:rsidRDefault="005318AF" w:rsidP="005318AF">
      <w:pPr>
        <w:keepNext/>
        <w:numPr>
          <w:ilvl w:val="12"/>
          <w:numId w:val="0"/>
        </w:numPr>
        <w:spacing w:line="240" w:lineRule="auto"/>
        <w:ind w:right="-2"/>
      </w:pPr>
    </w:p>
    <w:p w14:paraId="57FC7A4F" w14:textId="77777777" w:rsidR="005318AF" w:rsidRPr="00EE3920" w:rsidRDefault="005318AF" w:rsidP="005318AF">
      <w:pPr>
        <w:numPr>
          <w:ilvl w:val="12"/>
          <w:numId w:val="0"/>
        </w:numPr>
        <w:tabs>
          <w:tab w:val="clear" w:pos="567"/>
        </w:tabs>
        <w:spacing w:line="240" w:lineRule="auto"/>
        <w:ind w:right="-2"/>
        <w:rPr>
          <w:b/>
        </w:rPr>
      </w:pPr>
      <w:r w:rsidRPr="00EE3920">
        <w:rPr>
          <w:b/>
        </w:rPr>
        <w:t>Otras fuentes de información</w:t>
      </w:r>
    </w:p>
    <w:p w14:paraId="0BED107A" w14:textId="77777777" w:rsidR="005318AF" w:rsidRPr="00EE3920" w:rsidRDefault="005318AF" w:rsidP="005318AF">
      <w:pPr>
        <w:numPr>
          <w:ilvl w:val="12"/>
          <w:numId w:val="0"/>
        </w:numPr>
        <w:spacing w:line="240" w:lineRule="auto"/>
        <w:ind w:right="-2"/>
      </w:pPr>
    </w:p>
    <w:p w14:paraId="3C048234" w14:textId="3AE785C8" w:rsidR="00834A39" w:rsidRDefault="005318AF" w:rsidP="005318AF">
      <w:pPr>
        <w:tabs>
          <w:tab w:val="clear" w:pos="567"/>
        </w:tabs>
        <w:spacing w:line="240" w:lineRule="auto"/>
      </w:pPr>
      <w:r w:rsidRPr="00EE3920">
        <w:t xml:space="preserve">La información detallada de este medicamento está disponible en la página web de la Agencia Europea de Medicamentos: </w:t>
      </w:r>
      <w:hyperlink w:history="1">
        <w:r>
          <w:rPr>
            <w:rStyle w:val="Hipervnculo1"/>
            <w:noProof/>
            <w:szCs w:val="22"/>
          </w:rPr>
          <w:t>http</w:t>
        </w:r>
        <w:r w:rsidR="00D30ECF">
          <w:rPr>
            <w:rStyle w:val="Hipervnculo1"/>
            <w:noProof/>
            <w:szCs w:val="22"/>
          </w:rPr>
          <w:t>s</w:t>
        </w:r>
        <w:r>
          <w:rPr>
            <w:rStyle w:val="Hipervnculo1"/>
            <w:noProof/>
            <w:szCs w:val="22"/>
          </w:rPr>
          <w:t>://www.ema.europa.eu</w:t>
        </w:r>
      </w:hyperlink>
      <w:r>
        <w:t>,</w:t>
      </w:r>
      <w:r w:rsidRPr="00EE3920">
        <w:t xml:space="preserve"> y en la página web de la Agencia Española de Medicamentos y Productos Sanitarios (AEMPS</w:t>
      </w:r>
      <w:r w:rsidRPr="00BA5C2A">
        <w:t>) (http</w:t>
      </w:r>
      <w:r w:rsidR="00D30ECF">
        <w:t>s</w:t>
      </w:r>
      <w:r w:rsidRPr="00BA5C2A">
        <w:t>://www.aemps.gob.</w:t>
      </w:r>
      <w:r>
        <w:t>es/).</w:t>
      </w:r>
      <w:r w:rsidR="007E54FE">
        <w:br w:type="page"/>
      </w:r>
    </w:p>
    <w:tbl>
      <w:tblPr>
        <w:tblW w:w="0" w:type="auto"/>
        <w:tblLook w:val="04A0" w:firstRow="1" w:lastRow="0" w:firstColumn="1" w:lastColumn="0" w:noHBand="0" w:noVBand="1"/>
      </w:tblPr>
      <w:tblGrid>
        <w:gridCol w:w="8930"/>
        <w:gridCol w:w="141"/>
      </w:tblGrid>
      <w:tr w:rsidR="004B24DF" w14:paraId="11496B09" w14:textId="77777777" w:rsidTr="00BA44B1">
        <w:tc>
          <w:tcPr>
            <w:tcW w:w="9071" w:type="dxa"/>
            <w:gridSpan w:val="2"/>
            <w:shd w:val="clear" w:color="auto" w:fill="auto"/>
          </w:tcPr>
          <w:p w14:paraId="2EC2240A" w14:textId="77777777" w:rsidR="004B24DF" w:rsidRPr="008A505C" w:rsidRDefault="004B24DF" w:rsidP="00BA44B1">
            <w:pPr>
              <w:jc w:val="center"/>
              <w:rPr>
                <w:rFonts w:eastAsia="Calibri"/>
                <w:b/>
              </w:rPr>
            </w:pPr>
            <w:r w:rsidRPr="008A505C">
              <w:rPr>
                <w:rFonts w:eastAsia="Calibri"/>
                <w:b/>
              </w:rPr>
              <w:lastRenderedPageBreak/>
              <w:t>Instrucciones de uso</w:t>
            </w:r>
          </w:p>
          <w:p w14:paraId="68ED5D96" w14:textId="77777777" w:rsidR="004B24DF" w:rsidRPr="008A505C" w:rsidRDefault="004B24DF" w:rsidP="00BA44B1">
            <w:pPr>
              <w:jc w:val="center"/>
              <w:rPr>
                <w:rFonts w:eastAsia="Calibri"/>
                <w:b/>
              </w:rPr>
            </w:pPr>
          </w:p>
          <w:p w14:paraId="752C280B" w14:textId="77777777" w:rsidR="004B24DF" w:rsidRPr="008A505C" w:rsidRDefault="004B24DF" w:rsidP="00BA44B1">
            <w:pPr>
              <w:widowControl w:val="0"/>
              <w:spacing w:line="240" w:lineRule="auto"/>
              <w:jc w:val="center"/>
              <w:rPr>
                <w:b/>
                <w:bCs/>
              </w:rPr>
            </w:pPr>
            <w:r w:rsidRPr="008A505C">
              <w:rPr>
                <w:b/>
                <w:bCs/>
              </w:rPr>
              <w:t>Omvoh 100 mg solución inyectable en jeringa precargada</w:t>
            </w:r>
          </w:p>
          <w:p w14:paraId="196F01FB" w14:textId="335831FB" w:rsidR="00153A36" w:rsidRPr="008A505C" w:rsidRDefault="00153A36" w:rsidP="00153A36">
            <w:pPr>
              <w:widowControl w:val="0"/>
              <w:spacing w:line="240" w:lineRule="auto"/>
              <w:jc w:val="center"/>
              <w:rPr>
                <w:b/>
                <w:bCs/>
              </w:rPr>
            </w:pPr>
            <w:r w:rsidRPr="008A505C">
              <w:rPr>
                <w:b/>
                <w:bCs/>
              </w:rPr>
              <w:t xml:space="preserve">Omvoh </w:t>
            </w:r>
            <w:r>
              <w:rPr>
                <w:b/>
                <w:bCs/>
              </w:rPr>
              <w:t>2</w:t>
            </w:r>
            <w:r w:rsidRPr="008A505C">
              <w:rPr>
                <w:b/>
                <w:bCs/>
              </w:rPr>
              <w:t>00 mg solución inyectable en jeringa precargada</w:t>
            </w:r>
          </w:p>
          <w:p w14:paraId="3A09250F" w14:textId="77777777" w:rsidR="004B24DF" w:rsidRPr="008A505C" w:rsidRDefault="004B24DF" w:rsidP="00BA44B1">
            <w:pPr>
              <w:jc w:val="center"/>
              <w:rPr>
                <w:rFonts w:eastAsia="Calibri"/>
              </w:rPr>
            </w:pPr>
          </w:p>
          <w:p w14:paraId="0BDF7C0E" w14:textId="77777777" w:rsidR="004B24DF" w:rsidRPr="00B80B45" w:rsidRDefault="004B24DF" w:rsidP="00BA44B1">
            <w:pPr>
              <w:jc w:val="center"/>
              <w:rPr>
                <w:rFonts w:eastAsia="Calibri"/>
              </w:rPr>
            </w:pPr>
            <w:r>
              <w:rPr>
                <w:rFonts w:eastAsia="Calibri"/>
              </w:rPr>
              <w:t>m</w:t>
            </w:r>
            <w:r w:rsidRPr="00B80B45">
              <w:rPr>
                <w:rFonts w:eastAsia="Calibri"/>
              </w:rPr>
              <w:t>irikizumab</w:t>
            </w:r>
          </w:p>
          <w:p w14:paraId="17A6E321" w14:textId="77777777" w:rsidR="004B24DF" w:rsidRDefault="004B24DF" w:rsidP="00BA44B1">
            <w:pPr>
              <w:tabs>
                <w:tab w:val="left" w:pos="5670"/>
              </w:tabs>
              <w:jc w:val="center"/>
            </w:pPr>
          </w:p>
          <w:p w14:paraId="78642BBF" w14:textId="59EE67C0" w:rsidR="004B24DF" w:rsidRPr="00BA44B1" w:rsidRDefault="004B24DF" w:rsidP="00BA44B1">
            <w:pPr>
              <w:tabs>
                <w:tab w:val="clear" w:pos="567"/>
              </w:tabs>
              <w:spacing w:before="100" w:beforeAutospacing="1" w:after="100" w:afterAutospacing="1" w:line="240" w:lineRule="auto"/>
              <w:jc w:val="center"/>
              <w:rPr>
                <w:b/>
                <w:bCs/>
                <w:color w:val="000000"/>
                <w:szCs w:val="22"/>
                <w:lang w:eastAsia="de-DE"/>
              </w:rPr>
            </w:pPr>
            <w:r w:rsidRPr="00BA44B1">
              <w:rPr>
                <w:b/>
                <w:bCs/>
                <w:color w:val="000000"/>
                <w:szCs w:val="22"/>
                <w:lang w:eastAsia="de-DE"/>
              </w:rPr>
              <w:t>2 jeringas precargadas: 1 jeringa d</w:t>
            </w:r>
            <w:r>
              <w:rPr>
                <w:b/>
                <w:bCs/>
                <w:color w:val="000000"/>
                <w:szCs w:val="22"/>
                <w:lang w:eastAsia="de-DE"/>
              </w:rPr>
              <w:t xml:space="preserve">e 100 mg y 1 jeringa de </w:t>
            </w:r>
            <w:r w:rsidR="00153A36">
              <w:rPr>
                <w:b/>
                <w:bCs/>
                <w:color w:val="000000"/>
                <w:szCs w:val="22"/>
                <w:lang w:eastAsia="de-DE"/>
              </w:rPr>
              <w:t>2</w:t>
            </w:r>
            <w:r>
              <w:rPr>
                <w:b/>
                <w:bCs/>
                <w:color w:val="000000"/>
                <w:szCs w:val="22"/>
                <w:lang w:eastAsia="de-DE"/>
              </w:rPr>
              <w:t>00</w:t>
            </w:r>
            <w:r w:rsidR="008D01AB">
              <w:rPr>
                <w:b/>
                <w:bCs/>
                <w:color w:val="000000"/>
                <w:szCs w:val="22"/>
                <w:lang w:eastAsia="de-DE"/>
              </w:rPr>
              <w:t> </w:t>
            </w:r>
            <w:r>
              <w:rPr>
                <w:b/>
                <w:bCs/>
                <w:color w:val="000000"/>
                <w:szCs w:val="22"/>
                <w:lang w:eastAsia="de-DE"/>
              </w:rPr>
              <w:t>mg</w:t>
            </w:r>
          </w:p>
          <w:p w14:paraId="35EF3885" w14:textId="70EEFE70" w:rsidR="004B24DF" w:rsidRPr="00BA44B1" w:rsidRDefault="002B4640" w:rsidP="00BA44B1">
            <w:pPr>
              <w:tabs>
                <w:tab w:val="clear" w:pos="567"/>
              </w:tabs>
              <w:spacing w:before="100" w:beforeAutospacing="1" w:after="100" w:afterAutospacing="1" w:line="240" w:lineRule="auto"/>
              <w:jc w:val="center"/>
              <w:rPr>
                <w:b/>
                <w:bCs/>
                <w:color w:val="000000"/>
                <w:szCs w:val="22"/>
                <w:lang w:eastAsia="de-DE"/>
              </w:rPr>
            </w:pPr>
            <w:r>
              <w:rPr>
                <w:noProof/>
              </w:rPr>
              <w:drawing>
                <wp:inline distT="0" distB="0" distL="0" distR="0" wp14:anchorId="155CF847" wp14:editId="2AAD66A7">
                  <wp:extent cx="1706438" cy="633465"/>
                  <wp:effectExtent l="3175" t="0" r="0" b="0"/>
                  <wp:docPr id="1299115873" name="Grafik 2" descr="Ein Bild, das Lautsprecher enthält.&#10;&#10;Automatisch generierte Beschreibung mit mittler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115873" name="Grafik 2" descr="Ein Bild, das Lautsprecher enthält.&#10;&#10;Automatisch generierte Beschreibung mit mittlerer Zuverlässigkei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16200000">
                            <a:off x="0" y="0"/>
                            <a:ext cx="1753880" cy="651076"/>
                          </a:xfrm>
                          <a:prstGeom prst="rect">
                            <a:avLst/>
                          </a:prstGeom>
                          <a:noFill/>
                          <a:ln>
                            <a:noFill/>
                          </a:ln>
                        </pic:spPr>
                      </pic:pic>
                    </a:graphicData>
                  </a:graphic>
                </wp:inline>
              </w:drawing>
            </w:r>
            <w:r w:rsidR="00BB3249">
              <w:rPr>
                <w:noProof/>
              </w:rPr>
              <w:drawing>
                <wp:inline distT="0" distB="0" distL="0" distR="0" wp14:anchorId="67AC0094" wp14:editId="4C9F20B5">
                  <wp:extent cx="1723109" cy="597010"/>
                  <wp:effectExtent l="0" t="8572" r="2222" b="2223"/>
                  <wp:docPr id="138744984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6200000">
                            <a:off x="0" y="0"/>
                            <a:ext cx="1780419" cy="616866"/>
                          </a:xfrm>
                          <a:prstGeom prst="rect">
                            <a:avLst/>
                          </a:prstGeom>
                          <a:noFill/>
                          <a:ln>
                            <a:noFill/>
                          </a:ln>
                        </pic:spPr>
                      </pic:pic>
                    </a:graphicData>
                  </a:graphic>
                </wp:inline>
              </w:drawing>
            </w:r>
          </w:p>
          <w:p w14:paraId="35582327" w14:textId="77777777" w:rsidR="004B24DF" w:rsidRPr="00451A3D" w:rsidRDefault="004B24DF" w:rsidP="00BA44B1">
            <w:pPr>
              <w:tabs>
                <w:tab w:val="clear" w:pos="567"/>
              </w:tabs>
              <w:spacing w:before="100" w:beforeAutospacing="1" w:after="100" w:afterAutospacing="1" w:line="240" w:lineRule="auto"/>
              <w:jc w:val="center"/>
            </w:pPr>
          </w:p>
        </w:tc>
      </w:tr>
      <w:tr w:rsidR="004B24DF" w14:paraId="1EE9A47F" w14:textId="77777777" w:rsidTr="00BA44B1">
        <w:tc>
          <w:tcPr>
            <w:tcW w:w="9071" w:type="dxa"/>
            <w:gridSpan w:val="2"/>
            <w:shd w:val="clear" w:color="auto" w:fill="auto"/>
          </w:tcPr>
          <w:p w14:paraId="489BDFE8" w14:textId="77777777" w:rsidR="004B24DF" w:rsidRPr="00451A3D" w:rsidRDefault="004B24DF" w:rsidP="00BA44B1">
            <w:pPr>
              <w:tabs>
                <w:tab w:val="left" w:pos="5670"/>
              </w:tabs>
              <w:jc w:val="right"/>
            </w:pPr>
          </w:p>
        </w:tc>
      </w:tr>
      <w:tr w:rsidR="004B24DF" w:rsidRPr="00B3306B" w14:paraId="228A2D9D" w14:textId="77777777" w:rsidTr="00BA44B1">
        <w:tc>
          <w:tcPr>
            <w:tcW w:w="9071" w:type="dxa"/>
            <w:gridSpan w:val="2"/>
            <w:shd w:val="clear" w:color="auto" w:fill="auto"/>
          </w:tcPr>
          <w:p w14:paraId="04584E1E" w14:textId="77777777" w:rsidR="004B24DF" w:rsidRPr="00F0381B" w:rsidRDefault="004B24DF" w:rsidP="00BA44B1">
            <w:pPr>
              <w:tabs>
                <w:tab w:val="clear" w:pos="567"/>
              </w:tabs>
              <w:spacing w:line="240" w:lineRule="auto"/>
              <w:rPr>
                <w:color w:val="000000"/>
                <w:szCs w:val="22"/>
                <w:lang w:eastAsia="de-DE"/>
              </w:rPr>
            </w:pPr>
            <w:r w:rsidRPr="00F0381B">
              <w:rPr>
                <w:color w:val="000000"/>
                <w:szCs w:val="22"/>
                <w:lang w:eastAsia="de-DE"/>
              </w:rPr>
              <w:t>Lea esto antes de inyectar Omvoh. Siga todas las instrucciones paso a paso.</w:t>
            </w:r>
          </w:p>
          <w:p w14:paraId="4AB98E4B" w14:textId="77777777" w:rsidR="004B24DF" w:rsidRDefault="004B24DF" w:rsidP="00BA44B1">
            <w:pPr>
              <w:tabs>
                <w:tab w:val="clear" w:pos="567"/>
              </w:tabs>
              <w:spacing w:line="240" w:lineRule="auto"/>
              <w:rPr>
                <w:color w:val="000000"/>
                <w:szCs w:val="22"/>
              </w:rPr>
            </w:pPr>
            <w:r>
              <w:rPr>
                <w:noProof/>
              </w:rPr>
              <mc:AlternateContent>
                <mc:Choice Requires="wps">
                  <w:drawing>
                    <wp:anchor distT="45720" distB="45720" distL="114300" distR="114300" simplePos="0" relativeHeight="251674663" behindDoc="0" locked="0" layoutInCell="1" allowOverlap="1" wp14:anchorId="79C8C50A" wp14:editId="263C1C14">
                      <wp:simplePos x="0" y="0"/>
                      <wp:positionH relativeFrom="column">
                        <wp:posOffset>0</wp:posOffset>
                      </wp:positionH>
                      <wp:positionV relativeFrom="paragraph">
                        <wp:posOffset>212725</wp:posOffset>
                      </wp:positionV>
                      <wp:extent cx="5577840" cy="1404620"/>
                      <wp:effectExtent l="0" t="0" r="22860" b="12065"/>
                      <wp:wrapSquare wrapText="bothSides"/>
                      <wp:docPr id="11206628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840" cy="1404620"/>
                              </a:xfrm>
                              <a:prstGeom prst="rect">
                                <a:avLst/>
                              </a:prstGeom>
                              <a:solidFill>
                                <a:srgbClr val="FFFFFF"/>
                              </a:solidFill>
                              <a:ln w="22225">
                                <a:solidFill>
                                  <a:srgbClr val="0070C0"/>
                                </a:solidFill>
                                <a:miter lim="800000"/>
                                <a:headEnd/>
                                <a:tailEnd/>
                              </a:ln>
                            </wps:spPr>
                            <wps:txbx>
                              <w:txbxContent>
                                <w:p w14:paraId="0BCF4A65" w14:textId="77777777" w:rsidR="004B24DF" w:rsidRPr="00573E07" w:rsidRDefault="004B24DF" w:rsidP="004B24DF">
                                  <w:pPr>
                                    <w:spacing w:line="240" w:lineRule="auto"/>
                                    <w:ind w:left="360"/>
                                  </w:pPr>
                                </w:p>
                                <w:p w14:paraId="2A65ADFB" w14:textId="28B4EE35" w:rsidR="004B24DF" w:rsidRPr="00BF1B2E" w:rsidRDefault="00DD3CC0" w:rsidP="004B24DF">
                                  <w:pPr>
                                    <w:pStyle w:val="ListParagraph"/>
                                    <w:numPr>
                                      <w:ilvl w:val="0"/>
                                      <w:numId w:val="18"/>
                                    </w:numPr>
                                    <w:spacing w:after="0" w:line="240" w:lineRule="auto"/>
                                    <w:contextualSpacing w:val="0"/>
                                    <w:rPr>
                                      <w:rFonts w:ascii="Times New Roman" w:hAnsi="Times New Roman"/>
                                      <w:b/>
                                      <w:bCs/>
                                      <w:lang w:val="es-ES"/>
                                    </w:rPr>
                                  </w:pPr>
                                  <w:r w:rsidRPr="00BF1B2E">
                                    <w:rPr>
                                      <w:rFonts w:ascii="Times New Roman" w:hAnsi="Times New Roman"/>
                                      <w:b/>
                                      <w:bCs/>
                                      <w:color w:val="000000"/>
                                      <w:lang w:val="es-ES"/>
                                    </w:rPr>
                                    <w:t xml:space="preserve">Se necesitan 2 inyecciones de Omvoh para una dosis completa para tratar la </w:t>
                                  </w:r>
                                  <w:r w:rsidR="00DC48A7" w:rsidRPr="00BF1B2E">
                                    <w:rPr>
                                      <w:rFonts w:ascii="Times New Roman" w:hAnsi="Times New Roman"/>
                                      <w:b/>
                                      <w:bCs/>
                                      <w:color w:val="000000"/>
                                      <w:lang w:val="es-ES"/>
                                    </w:rPr>
                                    <w:t>enfermedad de Crohn: una jeringa con 100</w:t>
                                  </w:r>
                                  <w:r w:rsidRPr="00BF1B2E">
                                    <w:rPr>
                                      <w:rFonts w:ascii="Times New Roman" w:hAnsi="Times New Roman"/>
                                      <w:b/>
                                      <w:bCs/>
                                      <w:color w:val="000000"/>
                                      <w:lang w:val="es-ES"/>
                                    </w:rPr>
                                    <w:t> </w:t>
                                  </w:r>
                                  <w:r w:rsidR="00DC48A7" w:rsidRPr="00BF1B2E">
                                    <w:rPr>
                                      <w:rFonts w:ascii="Times New Roman" w:hAnsi="Times New Roman"/>
                                      <w:b/>
                                      <w:bCs/>
                                      <w:color w:val="000000"/>
                                      <w:lang w:val="es-ES"/>
                                    </w:rPr>
                                    <w:t>mg y una jeringa con 200</w:t>
                                  </w:r>
                                  <w:r w:rsidRPr="00BF1B2E">
                                    <w:rPr>
                                      <w:rFonts w:ascii="Times New Roman" w:hAnsi="Times New Roman"/>
                                      <w:b/>
                                      <w:bCs/>
                                      <w:color w:val="000000"/>
                                      <w:lang w:val="es-ES"/>
                                    </w:rPr>
                                    <w:t> </w:t>
                                  </w:r>
                                  <w:r w:rsidR="00DC48A7" w:rsidRPr="00BF1B2E">
                                    <w:rPr>
                                      <w:rFonts w:ascii="Times New Roman" w:hAnsi="Times New Roman"/>
                                      <w:b/>
                                      <w:bCs/>
                                      <w:color w:val="000000"/>
                                      <w:lang w:val="es-ES"/>
                                    </w:rPr>
                                    <w:t>mg</w:t>
                                  </w:r>
                                  <w:r w:rsidR="008D19D2" w:rsidRPr="00BF1B2E">
                                    <w:rPr>
                                      <w:rFonts w:ascii="Times New Roman" w:hAnsi="Times New Roman"/>
                                      <w:b/>
                                      <w:bCs/>
                                      <w:color w:val="000000"/>
                                      <w:lang w:val="es-ES"/>
                                    </w:rPr>
                                    <w:t>.</w:t>
                                  </w:r>
                                </w:p>
                                <w:p w14:paraId="19D02CE2" w14:textId="3A431B0F" w:rsidR="004B24DF" w:rsidRPr="00BF1B2E" w:rsidRDefault="00DD3CC0" w:rsidP="004B24DF">
                                  <w:pPr>
                                    <w:pStyle w:val="ListParagraph"/>
                                    <w:numPr>
                                      <w:ilvl w:val="0"/>
                                      <w:numId w:val="18"/>
                                    </w:numPr>
                                    <w:spacing w:after="0" w:line="240" w:lineRule="auto"/>
                                    <w:contextualSpacing w:val="0"/>
                                    <w:rPr>
                                      <w:rFonts w:ascii="Times New Roman" w:hAnsi="Times New Roman"/>
                                      <w:lang w:val="es-ES"/>
                                    </w:rPr>
                                  </w:pPr>
                                  <w:r w:rsidRPr="00BF1B2E">
                                    <w:rPr>
                                      <w:rFonts w:ascii="Times New Roman" w:hAnsi="Times New Roman"/>
                                      <w:lang w:val="es-ES"/>
                                    </w:rPr>
                                    <w:t xml:space="preserve">Inyecte </w:t>
                                  </w:r>
                                  <w:r w:rsidR="009976D8" w:rsidRPr="00BF1B2E">
                                    <w:rPr>
                                      <w:rFonts w:ascii="Times New Roman" w:hAnsi="Times New Roman"/>
                                      <w:lang w:val="es-ES"/>
                                    </w:rPr>
                                    <w:t>una</w:t>
                                  </w:r>
                                  <w:r w:rsidRPr="00BF1B2E">
                                    <w:rPr>
                                      <w:rFonts w:ascii="Times New Roman" w:hAnsi="Times New Roman"/>
                                      <w:lang w:val="es-ES"/>
                                    </w:rPr>
                                    <w:t xml:space="preserve"> jeringa precargada de Omvoh seguida de inmediato por la otra jeringa precargada de Omvoh.</w:t>
                                  </w:r>
                                </w:p>
                                <w:p w14:paraId="6256A481" w14:textId="77777777" w:rsidR="004B24DF" w:rsidRPr="007C4106" w:rsidRDefault="004B24DF" w:rsidP="004B24D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60" style="position:absolute;margin-left:0;margin-top:16.75pt;width:439.2pt;height:110.6pt;z-index:25167466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color="#0070c0" strokeweight="1.7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" w14:anchorId="79C8C50A">
                      <v:textbox style="mso-fit-shape-to-text:t">
                        <w:txbxContent>
                          <w:p w:rsidRPr="00573E07" w:rsidR="004B24DF" w:rsidP="004B24DF" w:rsidRDefault="004B24DF" w14:paraId="0BCF4A65" w14:textId="77777777">
                            <w:pPr>
                              <w:spacing w:line="240" w:lineRule="auto"/>
                              <w:ind w:left="360"/>
                            </w:pPr>
                          </w:p>
                          <w:p w:rsidRPr="00BF1B2E" w:rsidR="004B24DF" w:rsidP="004B24DF" w:rsidRDefault="00DD3CC0" w14:paraId="2A65ADFB" w14:textId="28B4EE35">
                            <w:pPr>
                              <w:pStyle w:val="ListParagraph"/>
                              <w:numPr>
                                <w:ilvl w:val="0"/>
                                <w:numId w:val="18"/>
                              </w:numPr>
                              <w:spacing w:after="0" w:line="240" w:lineRule="auto"/>
                              <w:contextualSpacing w:val="0"/>
                              <w:rPr>
                                <w:rFonts w:ascii="Times New Roman" w:hAnsi="Times New Roman"/>
                                <w:b/>
                                <w:bCs/>
                                <w:lang w:val="es-ES"/>
                              </w:rPr>
                            </w:pPr>
                            <w:r w:rsidRPr="00BF1B2E">
                              <w:rPr>
                                <w:rFonts w:ascii="Times New Roman" w:hAnsi="Times New Roman"/>
                                <w:b/>
                                <w:bCs/>
                                <w:color w:val="000000"/>
                                <w:lang w:val="es-ES"/>
                              </w:rPr>
                              <w:t xml:space="preserve">Se necesitan 2 inyecciones de Omvoh para una dosis completa para tratar la </w:t>
                            </w:r>
                            <w:r w:rsidRPr="00BF1B2E" w:rsidR="00DC48A7">
                              <w:rPr>
                                <w:rFonts w:ascii="Times New Roman" w:hAnsi="Times New Roman"/>
                                <w:b/>
                                <w:bCs/>
                                <w:color w:val="000000"/>
                                <w:lang w:val="es-ES"/>
                              </w:rPr>
                              <w:t>enfermedad de Crohn: una jeringa con 100</w:t>
                            </w:r>
                            <w:r w:rsidRPr="00BF1B2E">
                              <w:rPr>
                                <w:rFonts w:ascii="Times New Roman" w:hAnsi="Times New Roman"/>
                                <w:b/>
                                <w:bCs/>
                                <w:color w:val="000000"/>
                                <w:lang w:val="es-ES"/>
                              </w:rPr>
                              <w:t> </w:t>
                            </w:r>
                            <w:r w:rsidRPr="00BF1B2E" w:rsidR="00DC48A7">
                              <w:rPr>
                                <w:rFonts w:ascii="Times New Roman" w:hAnsi="Times New Roman"/>
                                <w:b/>
                                <w:bCs/>
                                <w:color w:val="000000"/>
                                <w:lang w:val="es-ES"/>
                              </w:rPr>
                              <w:t>mg y una jeringa con 200</w:t>
                            </w:r>
                            <w:r w:rsidRPr="00BF1B2E">
                              <w:rPr>
                                <w:rFonts w:ascii="Times New Roman" w:hAnsi="Times New Roman"/>
                                <w:b/>
                                <w:bCs/>
                                <w:color w:val="000000"/>
                                <w:lang w:val="es-ES"/>
                              </w:rPr>
                              <w:t> </w:t>
                            </w:r>
                            <w:r w:rsidRPr="00BF1B2E" w:rsidR="00DC48A7">
                              <w:rPr>
                                <w:rFonts w:ascii="Times New Roman" w:hAnsi="Times New Roman"/>
                                <w:b/>
                                <w:bCs/>
                                <w:color w:val="000000"/>
                                <w:lang w:val="es-ES"/>
                              </w:rPr>
                              <w:t>mg</w:t>
                            </w:r>
                            <w:r w:rsidRPr="00BF1B2E" w:rsidR="008D19D2">
                              <w:rPr>
                                <w:rFonts w:ascii="Times New Roman" w:hAnsi="Times New Roman"/>
                                <w:b/>
                                <w:bCs/>
                                <w:color w:val="000000"/>
                                <w:lang w:val="es-ES"/>
                              </w:rPr>
                              <w:t>.</w:t>
                            </w:r>
                          </w:p>
                          <w:p w:rsidRPr="00BF1B2E" w:rsidR="004B24DF" w:rsidP="004B24DF" w:rsidRDefault="00DD3CC0" w14:paraId="19D02CE2" w14:textId="3A431B0F">
                            <w:pPr>
                              <w:pStyle w:val="ListParagraph"/>
                              <w:numPr>
                                <w:ilvl w:val="0"/>
                                <w:numId w:val="18"/>
                              </w:numPr>
                              <w:spacing w:after="0" w:line="240" w:lineRule="auto"/>
                              <w:contextualSpacing w:val="0"/>
                              <w:rPr>
                                <w:rFonts w:ascii="Times New Roman" w:hAnsi="Times New Roman"/>
                                <w:lang w:val="es-ES"/>
                              </w:rPr>
                            </w:pPr>
                            <w:r w:rsidRPr="00BF1B2E">
                              <w:rPr>
                                <w:rFonts w:ascii="Times New Roman" w:hAnsi="Times New Roman"/>
                                <w:lang w:val="es-ES"/>
                              </w:rPr>
                              <w:t xml:space="preserve">Inyecte </w:t>
                            </w:r>
                            <w:r w:rsidRPr="00BF1B2E" w:rsidR="009976D8">
                              <w:rPr>
                                <w:rFonts w:ascii="Times New Roman" w:hAnsi="Times New Roman"/>
                                <w:lang w:val="es-ES"/>
                              </w:rPr>
                              <w:t>una</w:t>
                            </w:r>
                            <w:r w:rsidRPr="00BF1B2E">
                              <w:rPr>
                                <w:rFonts w:ascii="Times New Roman" w:hAnsi="Times New Roman"/>
                                <w:lang w:val="es-ES"/>
                              </w:rPr>
                              <w:t xml:space="preserve"> jeringa precargada de Omvoh seguida de inmediato por la otra jeringa precargada de Omvoh.</w:t>
                            </w:r>
                          </w:p>
                          <w:p w:rsidRPr="007C4106" w:rsidR="004B24DF" w:rsidP="004B24DF" w:rsidRDefault="004B24DF" w14:paraId="6256A481" w14:textId="77777777"/>
                        </w:txbxContent>
                      </v:textbox>
                      <w10:wrap type="square"/>
                    </v:shape>
                  </w:pict>
                </mc:Fallback>
              </mc:AlternateContent>
            </w:r>
          </w:p>
          <w:p w14:paraId="4B94B254" w14:textId="77777777" w:rsidR="004B24DF" w:rsidRPr="00B3306B" w:rsidRDefault="004B24DF" w:rsidP="00BA44B1">
            <w:pPr>
              <w:tabs>
                <w:tab w:val="left" w:pos="5670"/>
              </w:tabs>
              <w:rPr>
                <w:b/>
                <w:bCs/>
                <w:color w:val="000000"/>
                <w:szCs w:val="22"/>
              </w:rPr>
            </w:pPr>
          </w:p>
        </w:tc>
      </w:tr>
      <w:tr w:rsidR="004B24DF" w:rsidRPr="008103DB" w14:paraId="68A30542" w14:textId="77777777" w:rsidTr="00BA44B1">
        <w:trPr>
          <w:gridAfter w:val="1"/>
          <w:wAfter w:w="141" w:type="dxa"/>
        </w:trPr>
        <w:tc>
          <w:tcPr>
            <w:tcW w:w="8930" w:type="dxa"/>
            <w:shd w:val="clear" w:color="auto" w:fill="auto"/>
          </w:tcPr>
          <w:p w14:paraId="2A04A57F" w14:textId="77777777" w:rsidR="004B24DF" w:rsidRPr="00365D7E" w:rsidRDefault="004B24DF" w:rsidP="00BA44B1">
            <w:pPr>
              <w:spacing w:line="240" w:lineRule="auto"/>
              <w:rPr>
                <w:color w:val="000000"/>
                <w:lang w:val="en-US" w:eastAsia="de-DE"/>
              </w:rPr>
            </w:pPr>
            <w:r>
              <w:t>También tenga en cuenta</w:t>
            </w:r>
            <w:r w:rsidRPr="00EB4D40">
              <w:t>:</w:t>
            </w:r>
          </w:p>
          <w:p w14:paraId="0F4DBB3A" w14:textId="77777777" w:rsidR="004B24DF" w:rsidRPr="00CC237B" w:rsidRDefault="004B24DF" w:rsidP="00BA44B1">
            <w:pPr>
              <w:pStyle w:val="ListParagraph"/>
              <w:numPr>
                <w:ilvl w:val="0"/>
                <w:numId w:val="18"/>
              </w:numPr>
              <w:spacing w:after="0" w:line="240" w:lineRule="auto"/>
              <w:contextualSpacing w:val="0"/>
              <w:rPr>
                <w:rFonts w:ascii="Times New Roman" w:hAnsi="Times New Roman"/>
                <w:color w:val="000000"/>
                <w:lang w:val="es-ES" w:eastAsia="de-DE"/>
              </w:rPr>
            </w:pPr>
            <w:r w:rsidRPr="00CC237B">
              <w:rPr>
                <w:rFonts w:ascii="Times New Roman" w:hAnsi="Times New Roman"/>
                <w:color w:val="000000"/>
                <w:lang w:val="es-ES" w:eastAsia="de-DE"/>
              </w:rPr>
              <w:t>Su profesional sanitario debe e</w:t>
            </w:r>
            <w:r>
              <w:rPr>
                <w:rFonts w:ascii="Times New Roman" w:hAnsi="Times New Roman"/>
                <w:color w:val="000000"/>
                <w:lang w:val="es-ES" w:eastAsia="de-DE"/>
              </w:rPr>
              <w:t xml:space="preserve">nseñarle cómo preparar e inyectar Omvoh utilizando la jeringa precargada. </w:t>
            </w:r>
            <w:r w:rsidRPr="00B3429D">
              <w:rPr>
                <w:rFonts w:ascii="Times New Roman" w:hAnsi="Times New Roman"/>
                <w:b/>
                <w:bCs/>
                <w:color w:val="000000"/>
                <w:lang w:val="es-ES" w:eastAsia="de-DE"/>
              </w:rPr>
              <w:t>No</w:t>
            </w:r>
            <w:r>
              <w:rPr>
                <w:rFonts w:ascii="Times New Roman" w:hAnsi="Times New Roman"/>
                <w:color w:val="000000"/>
                <w:lang w:val="es-ES" w:eastAsia="de-DE"/>
              </w:rPr>
              <w:t xml:space="preserve"> se inyecte usted mismo o inyecte a otra persona hasta que le hayan mostrado cómo inyectar Omvoh.</w:t>
            </w:r>
          </w:p>
          <w:p w14:paraId="34145B7D" w14:textId="77777777" w:rsidR="004B24DF" w:rsidRPr="004832D3" w:rsidRDefault="004B24DF" w:rsidP="00BA44B1">
            <w:pPr>
              <w:pStyle w:val="ListParagraph"/>
              <w:numPr>
                <w:ilvl w:val="0"/>
                <w:numId w:val="18"/>
              </w:numPr>
              <w:spacing w:before="100" w:beforeAutospacing="1" w:after="100" w:afterAutospacing="1" w:line="240" w:lineRule="auto"/>
              <w:contextualSpacing w:val="0"/>
              <w:rPr>
                <w:rFonts w:ascii="Times New Roman" w:hAnsi="Times New Roman"/>
                <w:color w:val="000000"/>
                <w:lang w:val="es-ES" w:eastAsia="de-DE"/>
              </w:rPr>
            </w:pPr>
            <w:r w:rsidRPr="004832D3">
              <w:rPr>
                <w:rFonts w:ascii="Times New Roman" w:hAnsi="Times New Roman"/>
                <w:color w:val="000000"/>
                <w:lang w:val="es-ES" w:eastAsia="de-DE"/>
              </w:rPr>
              <w:t>Cada jeringa precargada de O</w:t>
            </w:r>
            <w:r>
              <w:rPr>
                <w:rFonts w:ascii="Times New Roman" w:hAnsi="Times New Roman"/>
                <w:color w:val="000000"/>
                <w:lang w:val="es-ES" w:eastAsia="de-DE"/>
              </w:rPr>
              <w:t>mvoh es para un solo uso. No comparta o reutilice su jeringa. Puede transmitir o que le transmitan una infección.</w:t>
            </w:r>
          </w:p>
          <w:p w14:paraId="0C06A5D3" w14:textId="77777777" w:rsidR="004B24DF" w:rsidRPr="008A19B9" w:rsidRDefault="004B24DF" w:rsidP="00BA44B1">
            <w:pPr>
              <w:pStyle w:val="ListParagraph"/>
              <w:numPr>
                <w:ilvl w:val="0"/>
                <w:numId w:val="18"/>
              </w:numPr>
              <w:spacing w:line="240" w:lineRule="auto"/>
              <w:rPr>
                <w:rFonts w:ascii="Times New Roman" w:hAnsi="Times New Roman"/>
                <w:color w:val="000000"/>
                <w:lang w:val="es-ES" w:eastAsia="de-DE"/>
              </w:rPr>
            </w:pPr>
            <w:r w:rsidRPr="008A19B9">
              <w:rPr>
                <w:rFonts w:ascii="Times New Roman" w:hAnsi="Times New Roman"/>
                <w:color w:val="000000"/>
                <w:lang w:val="es-ES" w:eastAsia="de-DE"/>
              </w:rPr>
              <w:t xml:space="preserve">Su profesional sanitario puede ayudarle a decidir en qué zona de su cuerpo inyectar su dosis. También puede leer en estas instrucciones la sección “Elija su </w:t>
            </w:r>
            <w:r>
              <w:rPr>
                <w:rFonts w:ascii="Times New Roman" w:hAnsi="Times New Roman"/>
                <w:color w:val="000000"/>
                <w:lang w:val="es-ES" w:eastAsia="de-DE"/>
              </w:rPr>
              <w:t>lugar</w:t>
            </w:r>
            <w:r w:rsidRPr="008A19B9">
              <w:rPr>
                <w:rFonts w:ascii="Times New Roman" w:hAnsi="Times New Roman"/>
                <w:color w:val="000000"/>
                <w:lang w:val="es-ES" w:eastAsia="de-DE"/>
              </w:rPr>
              <w:t xml:space="preserve"> de inyección” para ayudarle a escoger qué zona puede ser mejor para usted.</w:t>
            </w:r>
          </w:p>
          <w:p w14:paraId="76145A34" w14:textId="77777777" w:rsidR="004B24DF" w:rsidRPr="008A19B9" w:rsidRDefault="004B24DF" w:rsidP="00BA44B1">
            <w:pPr>
              <w:pStyle w:val="ListParagraph"/>
              <w:numPr>
                <w:ilvl w:val="0"/>
                <w:numId w:val="18"/>
              </w:numPr>
              <w:spacing w:before="100" w:beforeAutospacing="1" w:after="100" w:afterAutospacing="1" w:line="240" w:lineRule="auto"/>
              <w:contextualSpacing w:val="0"/>
              <w:rPr>
                <w:rFonts w:ascii="Times New Roman" w:hAnsi="Times New Roman"/>
                <w:lang w:val="es-ES"/>
              </w:rPr>
            </w:pPr>
            <w:r w:rsidRPr="008A19B9">
              <w:rPr>
                <w:rFonts w:ascii="Times New Roman" w:hAnsi="Times New Roman"/>
                <w:color w:val="000000"/>
                <w:lang w:val="es-ES" w:eastAsia="de-DE"/>
              </w:rPr>
              <w:t>Si tiene problemas de visión, no use la jeringa precargada de Om</w:t>
            </w:r>
            <w:r>
              <w:rPr>
                <w:rFonts w:ascii="Times New Roman" w:hAnsi="Times New Roman"/>
                <w:color w:val="000000"/>
                <w:lang w:val="es-ES" w:eastAsia="de-DE"/>
              </w:rPr>
              <w:t>voh sin la ayuda de un cuidador</w:t>
            </w:r>
            <w:r w:rsidRPr="008A19B9">
              <w:rPr>
                <w:rFonts w:ascii="Times New Roman" w:hAnsi="Times New Roman"/>
                <w:color w:val="000000"/>
                <w:lang w:val="es-ES" w:eastAsia="de-DE"/>
              </w:rPr>
              <w:t>.</w:t>
            </w:r>
          </w:p>
          <w:p w14:paraId="05D572D5" w14:textId="77777777" w:rsidR="004B24DF" w:rsidRPr="008103DB" w:rsidRDefault="004B24DF" w:rsidP="00BA44B1">
            <w:pPr>
              <w:pStyle w:val="ListParagraph"/>
              <w:numPr>
                <w:ilvl w:val="0"/>
                <w:numId w:val="18"/>
              </w:numPr>
              <w:spacing w:after="0" w:line="240" w:lineRule="auto"/>
              <w:contextualSpacing w:val="0"/>
              <w:rPr>
                <w:rFonts w:ascii="Times New Roman" w:hAnsi="Times New Roman"/>
                <w:lang w:val="es-ES"/>
              </w:rPr>
            </w:pPr>
            <w:r>
              <w:rPr>
                <w:rFonts w:ascii="Times New Roman" w:hAnsi="Times New Roman"/>
                <w:lang w:val="es-ES"/>
              </w:rPr>
              <w:t>G</w:t>
            </w:r>
            <w:r w:rsidRPr="008103DB">
              <w:rPr>
                <w:rFonts w:ascii="Times New Roman" w:hAnsi="Times New Roman"/>
                <w:lang w:val="es-ES"/>
              </w:rPr>
              <w:t xml:space="preserve">uarde </w:t>
            </w:r>
            <w:r>
              <w:rPr>
                <w:rFonts w:ascii="Times New Roman" w:hAnsi="Times New Roman"/>
                <w:lang w:val="es-ES"/>
              </w:rPr>
              <w:t>l</w:t>
            </w:r>
            <w:r w:rsidRPr="008103DB">
              <w:rPr>
                <w:rFonts w:ascii="Times New Roman" w:hAnsi="Times New Roman"/>
                <w:lang w:val="es-ES"/>
              </w:rPr>
              <w:t>as instrucciones de u</w:t>
            </w:r>
            <w:r>
              <w:rPr>
                <w:rFonts w:ascii="Times New Roman" w:hAnsi="Times New Roman"/>
                <w:lang w:val="es-ES"/>
              </w:rPr>
              <w:t>so y vuelva a leerlas si lo necesita.</w:t>
            </w:r>
          </w:p>
        </w:tc>
      </w:tr>
    </w:tbl>
    <w:p w14:paraId="76D34EE5" w14:textId="77777777" w:rsidR="003A2AF3" w:rsidRDefault="003A2AF3" w:rsidP="004B24DF">
      <w:pPr>
        <w:tabs>
          <w:tab w:val="left" w:pos="5670"/>
        </w:tabs>
        <w:spacing w:line="240" w:lineRule="auto"/>
        <w:rPr>
          <w:b/>
          <w:bCs/>
          <w:color w:val="000000"/>
          <w:szCs w:val="22"/>
          <w:lang w:eastAsia="de-DE"/>
        </w:rPr>
      </w:pPr>
    </w:p>
    <w:p w14:paraId="3E02BC20" w14:textId="5BCAD610" w:rsidR="003A2AF3" w:rsidRPr="00BF1B2E" w:rsidRDefault="003A2AF3" w:rsidP="004B24DF">
      <w:pPr>
        <w:tabs>
          <w:tab w:val="left" w:pos="5670"/>
        </w:tabs>
        <w:spacing w:line="240" w:lineRule="auto"/>
        <w:rPr>
          <w:b/>
          <w:bCs/>
          <w:color w:val="000000"/>
          <w:szCs w:val="22"/>
          <w:lang w:eastAsia="de-DE"/>
        </w:rPr>
      </w:pPr>
      <w:r w:rsidRPr="00BF1B2E">
        <w:rPr>
          <w:b/>
          <w:bCs/>
          <w:color w:val="000000"/>
          <w:szCs w:val="22"/>
          <w:lang w:eastAsia="de-DE"/>
        </w:rPr>
        <w:t>Antes de usar las jeringas de Omvoh, lea y siga de forma cuidadosa todas las instrucciones paso a paso</w:t>
      </w:r>
      <w:r w:rsidR="00786A9A" w:rsidRPr="00BF1B2E">
        <w:rPr>
          <w:b/>
          <w:bCs/>
          <w:color w:val="000000"/>
          <w:szCs w:val="22"/>
          <w:lang w:eastAsia="de-DE"/>
        </w:rPr>
        <w:t>.</w:t>
      </w:r>
    </w:p>
    <w:p w14:paraId="2D2FD269" w14:textId="77777777" w:rsidR="00786A9A" w:rsidRPr="00BF1B2E" w:rsidRDefault="00786A9A" w:rsidP="004B24DF">
      <w:pPr>
        <w:tabs>
          <w:tab w:val="left" w:pos="5670"/>
        </w:tabs>
        <w:spacing w:line="240" w:lineRule="auto"/>
        <w:rPr>
          <w:b/>
          <w:bCs/>
          <w:color w:val="000000"/>
          <w:szCs w:val="22"/>
          <w:lang w:eastAsia="de-DE"/>
        </w:rPr>
      </w:pPr>
    </w:p>
    <w:p w14:paraId="008DEDFE" w14:textId="3A2B155E" w:rsidR="00786A9A" w:rsidRPr="00BF1B2E" w:rsidRDefault="00786A9A" w:rsidP="00786A9A">
      <w:pPr>
        <w:tabs>
          <w:tab w:val="left" w:pos="5670"/>
        </w:tabs>
        <w:spacing w:line="240" w:lineRule="auto"/>
        <w:rPr>
          <w:b/>
          <w:bCs/>
          <w:color w:val="000000"/>
          <w:szCs w:val="22"/>
          <w:lang w:eastAsia="de-DE"/>
        </w:rPr>
      </w:pPr>
      <w:r w:rsidRPr="00BF1B2E">
        <w:rPr>
          <w:b/>
          <w:bCs/>
          <w:color w:val="000000"/>
          <w:szCs w:val="22"/>
          <w:lang w:eastAsia="de-DE"/>
        </w:rPr>
        <w:t>2</w:t>
      </w:r>
      <w:r w:rsidR="007B3441" w:rsidRPr="00BF1B2E">
        <w:rPr>
          <w:b/>
          <w:bCs/>
          <w:color w:val="000000"/>
          <w:szCs w:val="22"/>
          <w:lang w:eastAsia="de-DE"/>
        </w:rPr>
        <w:t> </w:t>
      </w:r>
      <w:r w:rsidRPr="00BF1B2E">
        <w:rPr>
          <w:b/>
          <w:bCs/>
          <w:color w:val="000000"/>
          <w:szCs w:val="22"/>
          <w:lang w:eastAsia="de-DE"/>
        </w:rPr>
        <w:t>jeringas = dosis completa de 300 mg</w:t>
      </w:r>
    </w:p>
    <w:p w14:paraId="5DCB953A" w14:textId="50B92A0A" w:rsidR="007B3441" w:rsidRPr="00BF1B2E" w:rsidRDefault="007B3441" w:rsidP="007B3441">
      <w:pPr>
        <w:tabs>
          <w:tab w:val="left" w:pos="5670"/>
        </w:tabs>
        <w:spacing w:line="240" w:lineRule="auto"/>
      </w:pPr>
      <w:r w:rsidRPr="00BF1B2E">
        <w:t xml:space="preserve">Después de su primera </w:t>
      </w:r>
      <w:r w:rsidR="004F2BB1" w:rsidRPr="00BF1B2E">
        <w:t>i</w:t>
      </w:r>
      <w:r w:rsidRPr="00BF1B2E">
        <w:t xml:space="preserve">nyección, </w:t>
      </w:r>
      <w:r w:rsidRPr="00B86BC0">
        <w:rPr>
          <w:b/>
          <w:bCs/>
        </w:rPr>
        <w:t xml:space="preserve">elija </w:t>
      </w:r>
      <w:r w:rsidRPr="00BF1B2E">
        <w:t>un nuevo sitio de inyección al menos a 5 centímetros de distancia y límpielo.</w:t>
      </w:r>
    </w:p>
    <w:p w14:paraId="6628CB01" w14:textId="3EC6FEF6" w:rsidR="007B3441" w:rsidRPr="00BF1B2E" w:rsidRDefault="007B3441" w:rsidP="007B3441">
      <w:pPr>
        <w:tabs>
          <w:tab w:val="left" w:pos="5670"/>
        </w:tabs>
        <w:spacing w:line="240" w:lineRule="auto"/>
      </w:pPr>
      <w:r w:rsidRPr="00BF1B2E">
        <w:t xml:space="preserve">Con </w:t>
      </w:r>
      <w:r w:rsidR="00BC0344" w:rsidRPr="00BF1B2E">
        <w:t>su</w:t>
      </w:r>
      <w:r w:rsidRPr="00BF1B2E">
        <w:t xml:space="preserve"> segunda jeringa, </w:t>
      </w:r>
      <w:r w:rsidRPr="00B86BC0">
        <w:rPr>
          <w:b/>
          <w:bCs/>
        </w:rPr>
        <w:t>repita los pasos 1</w:t>
      </w:r>
      <w:r w:rsidR="00F0524F" w:rsidRPr="00BF1B2E">
        <w:rPr>
          <w:b/>
          <w:bCs/>
        </w:rPr>
        <w:t>-</w:t>
      </w:r>
      <w:r w:rsidRPr="00B86BC0">
        <w:rPr>
          <w:b/>
          <w:bCs/>
        </w:rPr>
        <w:t>3</w:t>
      </w:r>
      <w:r w:rsidRPr="00BF1B2E">
        <w:t xml:space="preserve"> inmediatamente después de </w:t>
      </w:r>
      <w:r w:rsidR="005D72D4" w:rsidRPr="00BF1B2E">
        <w:t>su</w:t>
      </w:r>
      <w:r w:rsidRPr="00BF1B2E">
        <w:t xml:space="preserve"> primera inyección.</w:t>
      </w:r>
    </w:p>
    <w:p w14:paraId="510D9170" w14:textId="598EA83D" w:rsidR="004B24DF" w:rsidRPr="00B86BC0" w:rsidRDefault="007B3441" w:rsidP="004B24DF">
      <w:pPr>
        <w:tabs>
          <w:tab w:val="left" w:pos="5670"/>
        </w:tabs>
        <w:spacing w:line="240" w:lineRule="auto"/>
        <w:rPr>
          <w:b/>
          <w:bCs/>
        </w:rPr>
      </w:pPr>
      <w:r w:rsidRPr="00B86BC0">
        <w:rPr>
          <w:b/>
          <w:bCs/>
        </w:rPr>
        <w:t>Debe inyectarse 2</w:t>
      </w:r>
      <w:r w:rsidRPr="00BF1B2E">
        <w:rPr>
          <w:b/>
          <w:bCs/>
        </w:rPr>
        <w:t> </w:t>
      </w:r>
      <w:r w:rsidRPr="00B86BC0">
        <w:rPr>
          <w:b/>
          <w:bCs/>
        </w:rPr>
        <w:t>jeringas para completar su dosis completa de 300</w:t>
      </w:r>
      <w:r w:rsidRPr="00BF1B2E">
        <w:rPr>
          <w:b/>
          <w:bCs/>
        </w:rPr>
        <w:t> </w:t>
      </w:r>
      <w:r w:rsidRPr="00B86BC0">
        <w:rPr>
          <w:b/>
          <w:bCs/>
        </w:rPr>
        <w:t>mg.</w:t>
      </w:r>
      <w:r w:rsidR="004B24DF" w:rsidRPr="00B86BC0">
        <w:rPr>
          <w:b/>
          <w:bCs/>
        </w:rPr>
        <w:br w:type="page"/>
      </w:r>
    </w:p>
    <w:tbl>
      <w:tblPr>
        <w:tblW w:w="10598" w:type="dxa"/>
        <w:tblLayout w:type="fixed"/>
        <w:tblLook w:val="04A0" w:firstRow="1" w:lastRow="0" w:firstColumn="1" w:lastColumn="0" w:noHBand="0" w:noVBand="1"/>
      </w:tblPr>
      <w:tblGrid>
        <w:gridCol w:w="10598"/>
      </w:tblGrid>
      <w:tr w:rsidR="004B24DF" w:rsidRPr="00AC418A" w14:paraId="78B644C7" w14:textId="77777777" w:rsidTr="00BA44B1">
        <w:tc>
          <w:tcPr>
            <w:tcW w:w="10598" w:type="dxa"/>
            <w:shd w:val="clear" w:color="auto" w:fill="auto"/>
          </w:tcPr>
          <w:p w14:paraId="5A2604F7" w14:textId="77777777" w:rsidR="004B24DF" w:rsidRPr="00BF1B2E" w:rsidRDefault="004B24DF" w:rsidP="00BA44B1">
            <w:pPr>
              <w:tabs>
                <w:tab w:val="clear" w:pos="567"/>
              </w:tabs>
              <w:spacing w:before="100" w:beforeAutospacing="1" w:after="100" w:afterAutospacing="1" w:line="240" w:lineRule="auto"/>
              <w:rPr>
                <w:b/>
                <w:bCs/>
                <w:color w:val="000000"/>
                <w:szCs w:val="22"/>
                <w:lang w:eastAsia="de-DE"/>
              </w:rPr>
            </w:pPr>
            <w:r w:rsidRPr="00BF1B2E">
              <w:rPr>
                <w:b/>
                <w:bCs/>
                <w:color w:val="000000"/>
                <w:szCs w:val="22"/>
                <w:lang w:eastAsia="de-DE"/>
              </w:rPr>
              <w:lastRenderedPageBreak/>
              <w:t>Partes de la jeringa precargada de Omvoh</w:t>
            </w:r>
          </w:p>
          <w:p w14:paraId="36D1955D" w14:textId="3ECB5278" w:rsidR="003B6A28" w:rsidRPr="00B86BC0" w:rsidRDefault="00AC418A" w:rsidP="003B6A28">
            <w:pPr>
              <w:tabs>
                <w:tab w:val="clear" w:pos="567"/>
              </w:tabs>
              <w:autoSpaceDE w:val="0"/>
              <w:autoSpaceDN w:val="0"/>
              <w:adjustRightInd w:val="0"/>
              <w:spacing w:line="240" w:lineRule="auto"/>
              <w:rPr>
                <w:rFonts w:eastAsia="Calibri"/>
                <w:szCs w:val="22"/>
                <w:lang w:eastAsia="en-GB"/>
              </w:rPr>
            </w:pPr>
            <w:r w:rsidRPr="00B86BC0">
              <w:rPr>
                <w:rFonts w:eastAsia="Calibri"/>
                <w:szCs w:val="22"/>
                <w:lang w:eastAsia="en-GB"/>
              </w:rPr>
              <w:t xml:space="preserve">Inyecte ambas jeringas en cualquier orden para una dosis completa de </w:t>
            </w:r>
            <w:r w:rsidRPr="00BF1B2E">
              <w:rPr>
                <w:rFonts w:eastAsia="Calibri"/>
                <w:szCs w:val="22"/>
                <w:lang w:eastAsia="en-GB"/>
              </w:rPr>
              <w:t>300 mg</w:t>
            </w:r>
            <w:r w:rsidR="003B6A28" w:rsidRPr="00B86BC0">
              <w:rPr>
                <w:rFonts w:eastAsia="Calibri"/>
                <w:szCs w:val="22"/>
                <w:lang w:eastAsia="en-GB"/>
              </w:rPr>
              <w:t>.</w:t>
            </w:r>
          </w:p>
          <w:p w14:paraId="32797625" w14:textId="7B54B4FF" w:rsidR="003B6A28" w:rsidRPr="00AC418A" w:rsidRDefault="00AC418A" w:rsidP="00B86BC0">
            <w:pPr>
              <w:tabs>
                <w:tab w:val="clear" w:pos="567"/>
              </w:tabs>
              <w:autoSpaceDE w:val="0"/>
              <w:autoSpaceDN w:val="0"/>
              <w:adjustRightInd w:val="0"/>
              <w:spacing w:line="240" w:lineRule="auto"/>
              <w:rPr>
                <w:b/>
                <w:bCs/>
                <w:szCs w:val="22"/>
              </w:rPr>
            </w:pPr>
            <w:r w:rsidRPr="00B86BC0">
              <w:rPr>
                <w:rFonts w:eastAsia="Calibri"/>
                <w:szCs w:val="22"/>
                <w:lang w:eastAsia="en-GB"/>
              </w:rPr>
              <w:t>La jeringa de</w:t>
            </w:r>
            <w:r w:rsidR="003B6A28" w:rsidRPr="00B86BC0">
              <w:rPr>
                <w:rFonts w:eastAsia="Calibri"/>
                <w:szCs w:val="22"/>
                <w:lang w:eastAsia="en-GB"/>
              </w:rPr>
              <w:t xml:space="preserve"> 200</w:t>
            </w:r>
            <w:r w:rsidRPr="00B86BC0">
              <w:rPr>
                <w:rFonts w:eastAsia="Calibri"/>
                <w:szCs w:val="22"/>
                <w:lang w:eastAsia="en-GB"/>
              </w:rPr>
              <w:t> </w:t>
            </w:r>
            <w:r w:rsidR="003B6A28" w:rsidRPr="00B86BC0">
              <w:rPr>
                <w:rFonts w:eastAsia="Calibri"/>
                <w:szCs w:val="22"/>
                <w:lang w:eastAsia="en-GB"/>
              </w:rPr>
              <w:t>mg</w:t>
            </w:r>
            <w:r w:rsidRPr="00B86BC0">
              <w:rPr>
                <w:rFonts w:eastAsia="Calibri"/>
                <w:szCs w:val="22"/>
                <w:lang w:eastAsia="en-GB"/>
              </w:rPr>
              <w:t xml:space="preserve"> es más grande que la jeringa de</w:t>
            </w:r>
            <w:r w:rsidR="003B6A28" w:rsidRPr="00B86BC0">
              <w:rPr>
                <w:rFonts w:eastAsia="Calibri"/>
                <w:szCs w:val="22"/>
                <w:lang w:eastAsia="en-GB"/>
              </w:rPr>
              <w:t xml:space="preserve"> 100</w:t>
            </w:r>
            <w:r w:rsidRPr="00BF1B2E">
              <w:rPr>
                <w:rFonts w:eastAsia="Calibri"/>
                <w:szCs w:val="22"/>
                <w:lang w:eastAsia="en-GB"/>
              </w:rPr>
              <w:t> </w:t>
            </w:r>
            <w:r w:rsidR="003B6A28" w:rsidRPr="00B86BC0">
              <w:rPr>
                <w:rFonts w:eastAsia="Calibri"/>
                <w:szCs w:val="22"/>
                <w:lang w:eastAsia="en-GB"/>
              </w:rPr>
              <w:t>mg.</w:t>
            </w:r>
          </w:p>
        </w:tc>
      </w:tr>
      <w:tr w:rsidR="004B24DF" w:rsidRPr="00781666" w14:paraId="03A211B0" w14:textId="77777777" w:rsidTr="00BA44B1">
        <w:tc>
          <w:tcPr>
            <w:tcW w:w="10598" w:type="dxa"/>
            <w:shd w:val="clear" w:color="auto" w:fill="auto"/>
          </w:tcPr>
          <w:p w14:paraId="0379703F" w14:textId="77777777" w:rsidR="004B24DF" w:rsidRPr="00AC418A" w:rsidRDefault="004B24DF" w:rsidP="00BA44B1">
            <w:pPr>
              <w:tabs>
                <w:tab w:val="left" w:pos="5670"/>
              </w:tabs>
              <w:jc w:val="center"/>
            </w:pPr>
            <w:r>
              <w:rPr>
                <w:noProof/>
                <w:lang w:val="en-IE" w:eastAsia="en-IE"/>
              </w:rPr>
              <mc:AlternateContent>
                <mc:Choice Requires="wps">
                  <w:drawing>
                    <wp:anchor distT="0" distB="0" distL="114300" distR="114300" simplePos="0" relativeHeight="251662375" behindDoc="0" locked="0" layoutInCell="1" allowOverlap="1" wp14:anchorId="6B0DE016" wp14:editId="0E5AAE5F">
                      <wp:simplePos x="0" y="0"/>
                      <wp:positionH relativeFrom="column">
                        <wp:posOffset>2815870</wp:posOffset>
                      </wp:positionH>
                      <wp:positionV relativeFrom="paragraph">
                        <wp:posOffset>140335</wp:posOffset>
                      </wp:positionV>
                      <wp:extent cx="1209454" cy="267335"/>
                      <wp:effectExtent l="0" t="0" r="0" b="0"/>
                      <wp:wrapNone/>
                      <wp:docPr id="2140696844" name="Text Box 32"/>
                      <wp:cNvGraphicFramePr/>
                      <a:graphic xmlns:a="http://schemas.openxmlformats.org/drawingml/2006/main">
                        <a:graphicData uri="http://schemas.microsoft.com/office/word/2010/wordprocessingShape">
                          <wps:wsp>
                            <wps:cNvSpPr txBox="1"/>
                            <wps:spPr>
                              <a:xfrm>
                                <a:off x="0" y="0"/>
                                <a:ext cx="1209454" cy="267335"/>
                              </a:xfrm>
                              <a:prstGeom prst="rect">
                                <a:avLst/>
                              </a:prstGeom>
                              <a:noFill/>
                              <a:ln w="6350">
                                <a:noFill/>
                              </a:ln>
                              <a:effectLst/>
                            </wps:spPr>
                            <wps:txbx>
                              <w:txbxContent>
                                <w:p w14:paraId="47E68C9F" w14:textId="5D03F0DF" w:rsidR="004B24DF" w:rsidRPr="00BC01F7" w:rsidRDefault="007921C1" w:rsidP="004B24DF">
                                  <w:pPr>
                                    <w:rPr>
                                      <w:b/>
                                    </w:rPr>
                                  </w:pPr>
                                  <w:r>
                                    <w:rPr>
                                      <w:b/>
                                    </w:rPr>
                                    <w:t>Parte</w:t>
                                  </w:r>
                                  <w:r w:rsidR="004B24DF">
                                    <w:rPr>
                                      <w:b/>
                                    </w:rPr>
                                    <w:t xml:space="preserve"> </w:t>
                                  </w:r>
                                  <w:r>
                                    <w:rPr>
                                      <w:b/>
                                    </w:rPr>
                                    <w:t>superior</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61" style="position:absolute;left:0;text-align:left;margin-left:221.7pt;margin-top:11.05pt;width:95.25pt;height:21.05pt;z-index:2516623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" w14:anchorId="6B0DE016">
                      <v:textbox>
                        <w:txbxContent>
                          <w:p w:rsidRPr="00BC01F7" w:rsidR="004B24DF" w:rsidP="004B24DF" w:rsidRDefault="007921C1" w14:paraId="47E68C9F" w14:textId="5D03F0DF">
                            <w:pPr>
                              <w:rPr>
                                <w:b/>
                              </w:rPr>
                            </w:pPr>
                            <w:r>
                              <w:rPr>
                                <w:b/>
                              </w:rPr>
                              <w:t>Parte</w:t>
                            </w:r>
                            <w:r w:rsidR="004B24DF">
                              <w:rPr>
                                <w:b/>
                              </w:rPr>
                              <w:t xml:space="preserve"> </w:t>
                            </w:r>
                            <w:r>
                              <w:rPr>
                                <w:b/>
                              </w:rPr>
                              <w:t>superior</w:t>
                            </w:r>
                          </w:p>
                        </w:txbxContent>
                      </v:textbox>
                    </v:shape>
                  </w:pict>
                </mc:Fallback>
              </mc:AlternateContent>
            </w:r>
          </w:p>
          <w:p w14:paraId="64D3CE5E" w14:textId="77777777" w:rsidR="004B24DF" w:rsidRPr="00AC418A" w:rsidRDefault="004B24DF" w:rsidP="00BA44B1">
            <w:pPr>
              <w:tabs>
                <w:tab w:val="left" w:pos="5670"/>
              </w:tabs>
              <w:jc w:val="center"/>
            </w:pPr>
          </w:p>
          <w:p w14:paraId="2CA0CFCE" w14:textId="77777777" w:rsidR="004B24DF" w:rsidRPr="00AC418A" w:rsidRDefault="004B24DF" w:rsidP="00BA44B1">
            <w:pPr>
              <w:tabs>
                <w:tab w:val="left" w:pos="5670"/>
              </w:tabs>
            </w:pPr>
            <w:r>
              <w:rPr>
                <w:noProof/>
                <w:lang w:val="en-IE" w:eastAsia="en-IE"/>
              </w:rPr>
              <mc:AlternateContent>
                <mc:Choice Requires="wps">
                  <w:drawing>
                    <wp:anchor distT="0" distB="0" distL="114300" distR="114300" simplePos="0" relativeHeight="251666471" behindDoc="0" locked="0" layoutInCell="1" allowOverlap="1" wp14:anchorId="47E02816" wp14:editId="7D6EA8F5">
                      <wp:simplePos x="0" y="0"/>
                      <wp:positionH relativeFrom="column">
                        <wp:posOffset>4382217</wp:posOffset>
                      </wp:positionH>
                      <wp:positionV relativeFrom="paragraph">
                        <wp:posOffset>104471</wp:posOffset>
                      </wp:positionV>
                      <wp:extent cx="1383527" cy="267335"/>
                      <wp:effectExtent l="0" t="0" r="0" b="0"/>
                      <wp:wrapNone/>
                      <wp:docPr id="1308919280" name="Text Box 32"/>
                      <wp:cNvGraphicFramePr/>
                      <a:graphic xmlns:a="http://schemas.openxmlformats.org/drawingml/2006/main">
                        <a:graphicData uri="http://schemas.microsoft.com/office/word/2010/wordprocessingShape">
                          <wps:wsp>
                            <wps:cNvSpPr txBox="1"/>
                            <wps:spPr>
                              <a:xfrm>
                                <a:off x="0" y="0"/>
                                <a:ext cx="1383527" cy="267335"/>
                              </a:xfrm>
                              <a:prstGeom prst="rect">
                                <a:avLst/>
                              </a:prstGeom>
                              <a:noFill/>
                              <a:ln w="6350">
                                <a:noFill/>
                              </a:ln>
                              <a:effectLst/>
                            </wps:spPr>
                            <wps:txbx>
                              <w:txbxContent>
                                <w:p w14:paraId="04B5DF71" w14:textId="0541641D" w:rsidR="004B24DF" w:rsidRDefault="007921C1" w:rsidP="004B24DF">
                                  <w:pPr>
                                    <w:rPr>
                                      <w:b/>
                                    </w:rPr>
                                  </w:pPr>
                                  <w:r>
                                    <w:rPr>
                                      <w:b/>
                                    </w:rPr>
                                    <w:t>Pulsador</w:t>
                                  </w:r>
                                </w:p>
                                <w:p w14:paraId="5049B077" w14:textId="77777777" w:rsidR="004B24DF" w:rsidRPr="00BC01F7" w:rsidRDefault="004B24DF" w:rsidP="004B24DF">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62" style="position:absolute;margin-left:345.05pt;margin-top:8.25pt;width:108.95pt;height:21.05pt;z-index:2516664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" w14:anchorId="47E02816">
                      <v:textbox>
                        <w:txbxContent>
                          <w:p w:rsidR="004B24DF" w:rsidP="004B24DF" w:rsidRDefault="007921C1" w14:paraId="04B5DF71" w14:textId="0541641D">
                            <w:pPr>
                              <w:rPr>
                                <w:b/>
                              </w:rPr>
                            </w:pPr>
                            <w:r>
                              <w:rPr>
                                <w:b/>
                              </w:rPr>
                              <w:t>Pulsador</w:t>
                            </w:r>
                          </w:p>
                          <w:p w:rsidRPr="00BC01F7" w:rsidR="004B24DF" w:rsidP="004B24DF" w:rsidRDefault="004B24DF" w14:paraId="5049B077" w14:textId="77777777">
                            <w:pPr>
                              <w:rPr>
                                <w:b/>
                              </w:rPr>
                            </w:pPr>
                          </w:p>
                        </w:txbxContent>
                      </v:textbox>
                    </v:shape>
                  </w:pict>
                </mc:Fallback>
              </mc:AlternateContent>
            </w:r>
          </w:p>
          <w:p w14:paraId="3050DBA4" w14:textId="77777777" w:rsidR="004B24DF" w:rsidRPr="00AC418A" w:rsidRDefault="004B24DF" w:rsidP="00BA44B1">
            <w:pPr>
              <w:tabs>
                <w:tab w:val="left" w:pos="5670"/>
              </w:tabs>
              <w:jc w:val="center"/>
            </w:pPr>
          </w:p>
          <w:p w14:paraId="2906F932" w14:textId="77777777" w:rsidR="004B24DF" w:rsidRPr="00AC418A" w:rsidRDefault="004B24DF" w:rsidP="00BA44B1">
            <w:pPr>
              <w:tabs>
                <w:tab w:val="left" w:pos="5670"/>
              </w:tabs>
              <w:jc w:val="center"/>
            </w:pPr>
          </w:p>
          <w:p w14:paraId="0B92CC1C" w14:textId="77777777" w:rsidR="004B24DF" w:rsidRPr="00AC418A" w:rsidRDefault="004B24DF" w:rsidP="00BA44B1">
            <w:pPr>
              <w:tabs>
                <w:tab w:val="left" w:pos="5670"/>
              </w:tabs>
              <w:jc w:val="center"/>
            </w:pPr>
            <w:r>
              <w:rPr>
                <w:noProof/>
                <w:lang w:val="en-IE" w:eastAsia="en-IE"/>
              </w:rPr>
              <mc:AlternateContent>
                <mc:Choice Requires="wps">
                  <w:drawing>
                    <wp:anchor distT="0" distB="0" distL="114300" distR="114300" simplePos="0" relativeHeight="251672615" behindDoc="0" locked="0" layoutInCell="1" allowOverlap="1" wp14:anchorId="1954BE76" wp14:editId="30C5568D">
                      <wp:simplePos x="0" y="0"/>
                      <wp:positionH relativeFrom="column">
                        <wp:posOffset>4414023</wp:posOffset>
                      </wp:positionH>
                      <wp:positionV relativeFrom="paragraph">
                        <wp:posOffset>70540</wp:posOffset>
                      </wp:positionV>
                      <wp:extent cx="1915064" cy="302150"/>
                      <wp:effectExtent l="0" t="0" r="0" b="3175"/>
                      <wp:wrapNone/>
                      <wp:docPr id="1468225901" name="Text Box 32"/>
                      <wp:cNvGraphicFramePr/>
                      <a:graphic xmlns:a="http://schemas.openxmlformats.org/drawingml/2006/main">
                        <a:graphicData uri="http://schemas.microsoft.com/office/word/2010/wordprocessingShape">
                          <wps:wsp>
                            <wps:cNvSpPr txBox="1"/>
                            <wps:spPr>
                              <a:xfrm>
                                <a:off x="0" y="0"/>
                                <a:ext cx="1915064" cy="302150"/>
                              </a:xfrm>
                              <a:prstGeom prst="rect">
                                <a:avLst/>
                              </a:prstGeom>
                              <a:noFill/>
                              <a:ln w="6350">
                                <a:noFill/>
                              </a:ln>
                              <a:effectLst/>
                            </wps:spPr>
                            <wps:txbx>
                              <w:txbxContent>
                                <w:p w14:paraId="45BD92E8" w14:textId="7C2EAEBA" w:rsidR="004B24DF" w:rsidRPr="00BC01F7" w:rsidRDefault="007921C1" w:rsidP="004B24DF">
                                  <w:pPr>
                                    <w:rPr>
                                      <w:b/>
                                    </w:rPr>
                                  </w:pPr>
                                  <w:r>
                                    <w:rPr>
                                      <w:b/>
                                    </w:rPr>
                                    <w:t>Varilla azul</w:t>
                                  </w:r>
                                  <w:r w:rsidR="004B24DF">
                                    <w:rPr>
                                      <w:b/>
                                    </w:rPr>
                                    <w:t xml:space="preserve"> </w:t>
                                  </w:r>
                                  <w:r>
                                    <w:rPr>
                                      <w:b/>
                                    </w:rPr>
                                    <w:t>del émbolo</w:t>
                                  </w:r>
                                  <w:r w:rsidR="004B24DF">
                                    <w:rPr>
                                      <w:b/>
                                    </w:rPr>
                                    <w:t xml:space="preserve"> </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63" style="position:absolute;left:0;text-align:left;margin-left:347.55pt;margin-top:5.55pt;width:150.8pt;height:23.8pt;z-index:2516726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" w14:anchorId="1954BE76">
                      <v:textbox>
                        <w:txbxContent>
                          <w:p w:rsidRPr="00BC01F7" w:rsidR="004B24DF" w:rsidP="004B24DF" w:rsidRDefault="007921C1" w14:paraId="45BD92E8" w14:textId="7C2EAEBA">
                            <w:pPr>
                              <w:rPr>
                                <w:b/>
                              </w:rPr>
                            </w:pPr>
                            <w:r>
                              <w:rPr>
                                <w:b/>
                              </w:rPr>
                              <w:t>Varilla azul</w:t>
                            </w:r>
                            <w:r w:rsidR="004B24DF">
                              <w:rPr>
                                <w:b/>
                              </w:rPr>
                              <w:t xml:space="preserve"> </w:t>
                            </w:r>
                            <w:r>
                              <w:rPr>
                                <w:b/>
                              </w:rPr>
                              <w:t>del émbolo</w:t>
                            </w:r>
                            <w:r w:rsidR="004B24DF">
                              <w:rPr>
                                <w:b/>
                              </w:rPr>
                              <w:t xml:space="preserve"> </w:t>
                            </w:r>
                          </w:p>
                        </w:txbxContent>
                      </v:textbox>
                    </v:shape>
                  </w:pict>
                </mc:Fallback>
              </mc:AlternateContent>
            </w:r>
          </w:p>
          <w:p w14:paraId="19ACF297" w14:textId="77777777" w:rsidR="004B24DF" w:rsidRPr="00AC418A" w:rsidRDefault="004B24DF" w:rsidP="00BA44B1">
            <w:pPr>
              <w:tabs>
                <w:tab w:val="left" w:pos="5670"/>
              </w:tabs>
              <w:jc w:val="center"/>
            </w:pPr>
          </w:p>
          <w:p w14:paraId="1AE348F9" w14:textId="77777777" w:rsidR="004B24DF" w:rsidRPr="00AC418A" w:rsidRDefault="004B24DF" w:rsidP="00BA44B1">
            <w:pPr>
              <w:tabs>
                <w:tab w:val="left" w:pos="5670"/>
              </w:tabs>
              <w:jc w:val="center"/>
            </w:pPr>
          </w:p>
          <w:p w14:paraId="1C734230" w14:textId="6627355A" w:rsidR="004B24DF" w:rsidRPr="00AC418A" w:rsidRDefault="00B46A2F" w:rsidP="00BA44B1">
            <w:pPr>
              <w:tabs>
                <w:tab w:val="left" w:pos="5670"/>
              </w:tabs>
              <w:jc w:val="center"/>
            </w:pPr>
            <w:r>
              <w:rPr>
                <w:noProof/>
                <w:lang w:val="en-IE" w:eastAsia="en-IE"/>
              </w:rPr>
              <mc:AlternateContent>
                <mc:Choice Requires="wps">
                  <w:drawing>
                    <wp:anchor distT="0" distB="0" distL="114300" distR="114300" simplePos="0" relativeHeight="251667495" behindDoc="0" locked="0" layoutInCell="1" allowOverlap="1" wp14:anchorId="2D568B74" wp14:editId="2F5FF634">
                      <wp:simplePos x="0" y="0"/>
                      <wp:positionH relativeFrom="column">
                        <wp:posOffset>4381818</wp:posOffset>
                      </wp:positionH>
                      <wp:positionV relativeFrom="paragraph">
                        <wp:posOffset>63183</wp:posOffset>
                      </wp:positionV>
                      <wp:extent cx="2191110" cy="431320"/>
                      <wp:effectExtent l="0" t="0" r="0" b="6985"/>
                      <wp:wrapNone/>
                      <wp:docPr id="450892575" name="Text Box 32"/>
                      <wp:cNvGraphicFramePr/>
                      <a:graphic xmlns:a="http://schemas.openxmlformats.org/drawingml/2006/main">
                        <a:graphicData uri="http://schemas.microsoft.com/office/word/2010/wordprocessingShape">
                          <wps:wsp>
                            <wps:cNvSpPr txBox="1"/>
                            <wps:spPr>
                              <a:xfrm>
                                <a:off x="0" y="0"/>
                                <a:ext cx="2191110" cy="431320"/>
                              </a:xfrm>
                              <a:prstGeom prst="rect">
                                <a:avLst/>
                              </a:prstGeom>
                              <a:noFill/>
                              <a:ln w="6350">
                                <a:noFill/>
                              </a:ln>
                              <a:effectLst/>
                            </wps:spPr>
                            <wps:txbx>
                              <w:txbxContent>
                                <w:p w14:paraId="74C2A00C" w14:textId="77777777" w:rsidR="007921C1" w:rsidRPr="00BC01F7" w:rsidRDefault="007921C1" w:rsidP="007921C1">
                                  <w:pPr>
                                    <w:rPr>
                                      <w:b/>
                                    </w:rPr>
                                  </w:pPr>
                                  <w:r>
                                    <w:rPr>
                                      <w:b/>
                                    </w:rPr>
                                    <w:t>Punto de agarre para los dedos</w:t>
                                  </w:r>
                                </w:p>
                                <w:p w14:paraId="322896CA" w14:textId="2DAD7265" w:rsidR="004B24DF" w:rsidRPr="00BC01F7" w:rsidRDefault="004B24DF" w:rsidP="004B24DF">
                                  <w:pPr>
                                    <w:rPr>
                                      <w:b/>
                                    </w:rPr>
                                  </w:pP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64" style="position:absolute;left:0;text-align:left;margin-left:345.05pt;margin-top:5pt;width:172.55pt;height:33.95pt;z-index:2516674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" w14:anchorId="2D568B74">
                      <v:textbox>
                        <w:txbxContent>
                          <w:p w:rsidRPr="00BC01F7" w:rsidR="007921C1" w:rsidP="007921C1" w:rsidRDefault="007921C1" w14:paraId="74C2A00C" w14:textId="77777777">
                            <w:pPr>
                              <w:rPr>
                                <w:b/>
                              </w:rPr>
                            </w:pPr>
                            <w:r>
                              <w:rPr>
                                <w:b/>
                              </w:rPr>
                              <w:t>Punto de agarre para los dedos</w:t>
                            </w:r>
                          </w:p>
                          <w:p w:rsidRPr="00BC01F7" w:rsidR="004B24DF" w:rsidP="004B24DF" w:rsidRDefault="004B24DF" w14:paraId="322896CA" w14:textId="2DAD7265">
                            <w:pPr>
                              <w:rPr>
                                <w:b/>
                              </w:rPr>
                            </w:pPr>
                          </w:p>
                        </w:txbxContent>
                      </v:textbox>
                    </v:shape>
                  </w:pict>
                </mc:Fallback>
              </mc:AlternateContent>
            </w:r>
          </w:p>
          <w:p w14:paraId="0CBEFB17" w14:textId="4D0F7C7A" w:rsidR="004B24DF" w:rsidRPr="00AC418A" w:rsidRDefault="004B24DF" w:rsidP="00BA44B1">
            <w:pPr>
              <w:tabs>
                <w:tab w:val="left" w:pos="5670"/>
              </w:tabs>
              <w:jc w:val="center"/>
            </w:pPr>
          </w:p>
          <w:p w14:paraId="15B3580E" w14:textId="77777777" w:rsidR="004B24DF" w:rsidRPr="00AC418A" w:rsidRDefault="004B24DF" w:rsidP="00BA44B1">
            <w:pPr>
              <w:tabs>
                <w:tab w:val="left" w:pos="5670"/>
              </w:tabs>
              <w:jc w:val="center"/>
            </w:pPr>
            <w:r>
              <w:rPr>
                <w:noProof/>
                <w:lang w:val="en-IE" w:eastAsia="en-IE"/>
              </w:rPr>
              <mc:AlternateContent>
                <mc:Choice Requires="wps">
                  <w:drawing>
                    <wp:anchor distT="0" distB="0" distL="114300" distR="114300" simplePos="0" relativeHeight="251668519" behindDoc="0" locked="0" layoutInCell="1" allowOverlap="1" wp14:anchorId="2196A27B" wp14:editId="107BDA2D">
                      <wp:simplePos x="0" y="0"/>
                      <wp:positionH relativeFrom="column">
                        <wp:posOffset>4385310</wp:posOffset>
                      </wp:positionH>
                      <wp:positionV relativeFrom="paragraph">
                        <wp:posOffset>126682</wp:posOffset>
                      </wp:positionV>
                      <wp:extent cx="1725433" cy="267335"/>
                      <wp:effectExtent l="0" t="0" r="0" b="0"/>
                      <wp:wrapNone/>
                      <wp:docPr id="541424031" name="Text Box 32"/>
                      <wp:cNvGraphicFramePr/>
                      <a:graphic xmlns:a="http://schemas.openxmlformats.org/drawingml/2006/main">
                        <a:graphicData uri="http://schemas.microsoft.com/office/word/2010/wordprocessingShape">
                          <wps:wsp>
                            <wps:cNvSpPr txBox="1"/>
                            <wps:spPr>
                              <a:xfrm>
                                <a:off x="0" y="0"/>
                                <a:ext cx="1725433" cy="267335"/>
                              </a:xfrm>
                              <a:prstGeom prst="rect">
                                <a:avLst/>
                              </a:prstGeom>
                              <a:noFill/>
                              <a:ln w="6350">
                                <a:noFill/>
                              </a:ln>
                              <a:effectLst/>
                            </wps:spPr>
                            <wps:txbx>
                              <w:txbxContent>
                                <w:p w14:paraId="1067ACA6" w14:textId="77777777" w:rsidR="007921C1" w:rsidRDefault="007921C1" w:rsidP="007921C1">
                                  <w:pPr>
                                    <w:rPr>
                                      <w:b/>
                                    </w:rPr>
                                  </w:pPr>
                                  <w:r>
                                    <w:rPr>
                                      <w:b/>
                                    </w:rPr>
                                    <w:t>Émbolo gris de la jeringa</w:t>
                                  </w:r>
                                </w:p>
                                <w:p w14:paraId="5B800940" w14:textId="77777777" w:rsidR="004B24DF" w:rsidRPr="00BC01F7" w:rsidRDefault="004B24DF" w:rsidP="004B24DF">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65" style="position:absolute;left:0;text-align:left;margin-left:345.3pt;margin-top:9.95pt;width:135.85pt;height:21.05pt;z-index:2516685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" w14:anchorId="2196A27B">
                      <v:textbox>
                        <w:txbxContent>
                          <w:p w:rsidR="007921C1" w:rsidP="007921C1" w:rsidRDefault="007921C1" w14:paraId="1067ACA6" w14:textId="77777777">
                            <w:pPr>
                              <w:rPr>
                                <w:b/>
                              </w:rPr>
                            </w:pPr>
                            <w:r>
                              <w:rPr>
                                <w:b/>
                              </w:rPr>
                              <w:t>Émbolo gris de la jeringa</w:t>
                            </w:r>
                          </w:p>
                          <w:p w:rsidRPr="00BC01F7" w:rsidR="004B24DF" w:rsidP="004B24DF" w:rsidRDefault="004B24DF" w14:paraId="5B800940" w14:textId="77777777">
                            <w:pPr>
                              <w:rPr>
                                <w:b/>
                              </w:rPr>
                            </w:pPr>
                          </w:p>
                        </w:txbxContent>
                      </v:textbox>
                    </v:shape>
                  </w:pict>
                </mc:Fallback>
              </mc:AlternateContent>
            </w:r>
          </w:p>
          <w:p w14:paraId="1C45DB7E" w14:textId="77777777" w:rsidR="004B24DF" w:rsidRPr="00AC418A" w:rsidRDefault="004B24DF" w:rsidP="00BA44B1">
            <w:pPr>
              <w:tabs>
                <w:tab w:val="left" w:pos="5670"/>
              </w:tabs>
              <w:jc w:val="center"/>
            </w:pPr>
          </w:p>
          <w:p w14:paraId="3F023269" w14:textId="72BADB0B" w:rsidR="004B24DF" w:rsidRPr="00AC418A" w:rsidRDefault="00B46A2F" w:rsidP="00BA44B1">
            <w:pPr>
              <w:tabs>
                <w:tab w:val="left" w:pos="5670"/>
              </w:tabs>
              <w:jc w:val="center"/>
            </w:pPr>
            <w:r>
              <w:rPr>
                <w:noProof/>
                <w:lang w:val="en-IE" w:eastAsia="en-IE"/>
              </w:rPr>
              <mc:AlternateContent>
                <mc:Choice Requires="wps">
                  <w:drawing>
                    <wp:anchor distT="0" distB="0" distL="114300" distR="114300" simplePos="0" relativeHeight="251669543" behindDoc="0" locked="0" layoutInCell="1" allowOverlap="1" wp14:anchorId="0C9A4587" wp14:editId="5848284F">
                      <wp:simplePos x="0" y="0"/>
                      <wp:positionH relativeFrom="column">
                        <wp:posOffset>4407852</wp:posOffset>
                      </wp:positionH>
                      <wp:positionV relativeFrom="paragraph">
                        <wp:posOffset>71120</wp:posOffset>
                      </wp:positionV>
                      <wp:extent cx="1987826" cy="500332"/>
                      <wp:effectExtent l="0" t="0" r="0" b="0"/>
                      <wp:wrapNone/>
                      <wp:docPr id="256771039" name="Text Box 32"/>
                      <wp:cNvGraphicFramePr/>
                      <a:graphic xmlns:a="http://schemas.openxmlformats.org/drawingml/2006/main">
                        <a:graphicData uri="http://schemas.microsoft.com/office/word/2010/wordprocessingShape">
                          <wps:wsp>
                            <wps:cNvSpPr txBox="1"/>
                            <wps:spPr>
                              <a:xfrm>
                                <a:off x="0" y="0"/>
                                <a:ext cx="1987826" cy="500332"/>
                              </a:xfrm>
                              <a:prstGeom prst="rect">
                                <a:avLst/>
                              </a:prstGeom>
                              <a:noFill/>
                              <a:ln w="6350">
                                <a:noFill/>
                              </a:ln>
                              <a:effectLst/>
                            </wps:spPr>
                            <wps:txbx>
                              <w:txbxContent>
                                <w:p w14:paraId="39E4B947" w14:textId="77777777" w:rsidR="007921C1" w:rsidRPr="00BC01F7" w:rsidRDefault="007921C1" w:rsidP="007921C1">
                                  <w:pPr>
                                    <w:rPr>
                                      <w:b/>
                                    </w:rPr>
                                  </w:pPr>
                                  <w:r>
                                    <w:rPr>
                                      <w:b/>
                                    </w:rPr>
                                    <w:t>Cuerpo de la jeringa con medicamento</w:t>
                                  </w:r>
                                </w:p>
                                <w:p w14:paraId="60C3ED01" w14:textId="66FDBD64" w:rsidR="004B24DF" w:rsidRPr="00BC01F7" w:rsidRDefault="004B24DF" w:rsidP="004B24DF">
                                  <w:pPr>
                                    <w:rPr>
                                      <w:b/>
                                    </w:rPr>
                                  </w:pP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66" style="position:absolute;left:0;text-align:left;margin-left:347.05pt;margin-top:5.6pt;width:156.5pt;height:39.4pt;z-index:2516695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" w14:anchorId="0C9A4587">
                      <v:textbox>
                        <w:txbxContent>
                          <w:p w:rsidRPr="00BC01F7" w:rsidR="007921C1" w:rsidP="007921C1" w:rsidRDefault="007921C1" w14:paraId="39E4B947" w14:textId="77777777">
                            <w:pPr>
                              <w:rPr>
                                <w:b/>
                              </w:rPr>
                            </w:pPr>
                            <w:r>
                              <w:rPr>
                                <w:b/>
                              </w:rPr>
                              <w:t>Cuerpo de la jeringa con medicamento</w:t>
                            </w:r>
                          </w:p>
                          <w:p w:rsidRPr="00BC01F7" w:rsidR="004B24DF" w:rsidP="004B24DF" w:rsidRDefault="004B24DF" w14:paraId="60C3ED01" w14:textId="66FDBD64">
                            <w:pPr>
                              <w:rPr>
                                <w:b/>
                              </w:rPr>
                            </w:pPr>
                          </w:p>
                        </w:txbxContent>
                      </v:textbox>
                    </v:shape>
                  </w:pict>
                </mc:Fallback>
              </mc:AlternateContent>
            </w:r>
          </w:p>
          <w:p w14:paraId="5254C47A" w14:textId="50F56F47" w:rsidR="004B24DF" w:rsidRPr="00AC418A" w:rsidRDefault="004B24DF" w:rsidP="00BA44B1">
            <w:pPr>
              <w:tabs>
                <w:tab w:val="left" w:pos="5670"/>
              </w:tabs>
              <w:jc w:val="center"/>
            </w:pPr>
          </w:p>
          <w:p w14:paraId="19027076" w14:textId="77777777" w:rsidR="004B24DF" w:rsidRPr="00AC418A" w:rsidRDefault="004B24DF" w:rsidP="00BA44B1">
            <w:pPr>
              <w:tabs>
                <w:tab w:val="left" w:pos="5670"/>
              </w:tabs>
              <w:jc w:val="center"/>
            </w:pPr>
          </w:p>
          <w:p w14:paraId="0DA1272D" w14:textId="77777777" w:rsidR="004B24DF" w:rsidRPr="00AC418A" w:rsidRDefault="004B24DF" w:rsidP="00BA44B1">
            <w:pPr>
              <w:tabs>
                <w:tab w:val="left" w:pos="5670"/>
              </w:tabs>
              <w:jc w:val="center"/>
            </w:pPr>
          </w:p>
          <w:p w14:paraId="7A68A7AF" w14:textId="77777777" w:rsidR="004B24DF" w:rsidRPr="00AC418A" w:rsidRDefault="004B24DF" w:rsidP="00BA44B1">
            <w:pPr>
              <w:tabs>
                <w:tab w:val="left" w:pos="5670"/>
              </w:tabs>
              <w:jc w:val="center"/>
            </w:pPr>
          </w:p>
          <w:p w14:paraId="1BF5E993" w14:textId="67F134E3" w:rsidR="004B24DF" w:rsidRPr="00AC418A" w:rsidRDefault="00B46A2F" w:rsidP="00BA44B1">
            <w:pPr>
              <w:tabs>
                <w:tab w:val="left" w:pos="5670"/>
              </w:tabs>
              <w:jc w:val="center"/>
            </w:pPr>
            <w:r>
              <w:rPr>
                <w:noProof/>
                <w:lang w:val="en-IE" w:eastAsia="en-IE"/>
              </w:rPr>
              <mc:AlternateContent>
                <mc:Choice Requires="wps">
                  <w:drawing>
                    <wp:anchor distT="0" distB="0" distL="114300" distR="114300" simplePos="0" relativeHeight="251670567" behindDoc="0" locked="0" layoutInCell="1" allowOverlap="1" wp14:anchorId="2020101C" wp14:editId="4CB9BCAC">
                      <wp:simplePos x="0" y="0"/>
                      <wp:positionH relativeFrom="column">
                        <wp:posOffset>4391343</wp:posOffset>
                      </wp:positionH>
                      <wp:positionV relativeFrom="paragraph">
                        <wp:posOffset>26987</wp:posOffset>
                      </wp:positionV>
                      <wp:extent cx="811033" cy="267335"/>
                      <wp:effectExtent l="0" t="0" r="0" b="0"/>
                      <wp:wrapNone/>
                      <wp:docPr id="1737292093" name="Text Box 32"/>
                      <wp:cNvGraphicFramePr/>
                      <a:graphic xmlns:a="http://schemas.openxmlformats.org/drawingml/2006/main">
                        <a:graphicData uri="http://schemas.microsoft.com/office/word/2010/wordprocessingShape">
                          <wps:wsp>
                            <wps:cNvSpPr txBox="1"/>
                            <wps:spPr>
                              <a:xfrm>
                                <a:off x="0" y="0"/>
                                <a:ext cx="811033" cy="267335"/>
                              </a:xfrm>
                              <a:prstGeom prst="rect">
                                <a:avLst/>
                              </a:prstGeom>
                              <a:noFill/>
                              <a:ln w="6350">
                                <a:noFill/>
                              </a:ln>
                              <a:effectLst/>
                            </wps:spPr>
                            <wps:txbx>
                              <w:txbxContent>
                                <w:p w14:paraId="133DDDFA" w14:textId="77777777" w:rsidR="007921C1" w:rsidRDefault="007921C1" w:rsidP="007921C1">
                                  <w:pPr>
                                    <w:rPr>
                                      <w:b/>
                                    </w:rPr>
                                  </w:pPr>
                                  <w:r>
                                    <w:rPr>
                                      <w:b/>
                                    </w:rPr>
                                    <w:t>Aguja</w:t>
                                  </w:r>
                                </w:p>
                                <w:p w14:paraId="134425C4" w14:textId="77777777" w:rsidR="004B24DF" w:rsidRPr="00BC01F7" w:rsidRDefault="004B24DF" w:rsidP="004B24DF">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67" style="position:absolute;left:0;text-align:left;margin-left:345.8pt;margin-top:2.1pt;width:63.85pt;height:21.05pt;z-index:2516705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" w14:anchorId="2020101C">
                      <v:textbox>
                        <w:txbxContent>
                          <w:p w:rsidR="007921C1" w:rsidP="007921C1" w:rsidRDefault="007921C1" w14:paraId="133DDDFA" w14:textId="77777777">
                            <w:pPr>
                              <w:rPr>
                                <w:b/>
                              </w:rPr>
                            </w:pPr>
                            <w:r>
                              <w:rPr>
                                <w:b/>
                              </w:rPr>
                              <w:t>Aguja</w:t>
                            </w:r>
                          </w:p>
                          <w:p w:rsidRPr="00BC01F7" w:rsidR="004B24DF" w:rsidP="004B24DF" w:rsidRDefault="004B24DF" w14:paraId="134425C4" w14:textId="77777777">
                            <w:pPr>
                              <w:rPr>
                                <w:b/>
                              </w:rPr>
                            </w:pPr>
                          </w:p>
                        </w:txbxContent>
                      </v:textbox>
                    </v:shape>
                  </w:pict>
                </mc:Fallback>
              </mc:AlternateContent>
            </w:r>
          </w:p>
          <w:p w14:paraId="440E6FC3" w14:textId="1C724C98" w:rsidR="004B24DF" w:rsidRPr="00AC418A" w:rsidRDefault="004B24DF" w:rsidP="00BA44B1">
            <w:pPr>
              <w:tabs>
                <w:tab w:val="left" w:pos="5670"/>
              </w:tabs>
              <w:jc w:val="center"/>
            </w:pPr>
          </w:p>
          <w:p w14:paraId="78E270FD" w14:textId="77777777" w:rsidR="004B24DF" w:rsidRPr="00AC418A" w:rsidRDefault="004B24DF" w:rsidP="00BA44B1">
            <w:pPr>
              <w:tabs>
                <w:tab w:val="left" w:pos="5670"/>
              </w:tabs>
              <w:jc w:val="center"/>
            </w:pPr>
          </w:p>
          <w:p w14:paraId="2215A25B" w14:textId="77777777" w:rsidR="004B24DF" w:rsidRPr="00AC418A" w:rsidRDefault="004B24DF" w:rsidP="00BA44B1">
            <w:pPr>
              <w:tabs>
                <w:tab w:val="left" w:pos="5670"/>
              </w:tabs>
              <w:jc w:val="center"/>
            </w:pPr>
            <w:r>
              <w:rPr>
                <w:noProof/>
                <w:lang w:val="en-IE" w:eastAsia="en-IE"/>
              </w:rPr>
              <mc:AlternateContent>
                <mc:Choice Requires="wps">
                  <w:drawing>
                    <wp:anchor distT="0" distB="0" distL="114300" distR="114300" simplePos="0" relativeHeight="251671591" behindDoc="0" locked="0" layoutInCell="1" allowOverlap="1" wp14:anchorId="4903DECD" wp14:editId="34874127">
                      <wp:simplePos x="0" y="0"/>
                      <wp:positionH relativeFrom="column">
                        <wp:posOffset>4405247</wp:posOffset>
                      </wp:positionH>
                      <wp:positionV relativeFrom="paragraph">
                        <wp:posOffset>162943</wp:posOffset>
                      </wp:positionV>
                      <wp:extent cx="1399208" cy="465827"/>
                      <wp:effectExtent l="0" t="0" r="0" b="0"/>
                      <wp:wrapNone/>
                      <wp:docPr id="1677723564" name="Text Box 32"/>
                      <wp:cNvGraphicFramePr/>
                      <a:graphic xmlns:a="http://schemas.openxmlformats.org/drawingml/2006/main">
                        <a:graphicData uri="http://schemas.microsoft.com/office/word/2010/wordprocessingShape">
                          <wps:wsp>
                            <wps:cNvSpPr txBox="1"/>
                            <wps:spPr>
                              <a:xfrm>
                                <a:off x="0" y="0"/>
                                <a:ext cx="1399208" cy="465827"/>
                              </a:xfrm>
                              <a:prstGeom prst="rect">
                                <a:avLst/>
                              </a:prstGeom>
                              <a:noFill/>
                              <a:ln w="6350">
                                <a:noFill/>
                              </a:ln>
                              <a:effectLst/>
                            </wps:spPr>
                            <wps:txbx>
                              <w:txbxContent>
                                <w:p w14:paraId="77706E27" w14:textId="77777777" w:rsidR="007921C1" w:rsidRPr="00BC01F7" w:rsidRDefault="007921C1" w:rsidP="007921C1">
                                  <w:pPr>
                                    <w:rPr>
                                      <w:b/>
                                    </w:rPr>
                                  </w:pPr>
                                  <w:r>
                                    <w:rPr>
                                      <w:b/>
                                    </w:rPr>
                                    <w:t>Protector de la aguja</w:t>
                                  </w:r>
                                </w:p>
                                <w:p w14:paraId="455D3FD2" w14:textId="247B8093" w:rsidR="004B24DF" w:rsidRPr="00BC01F7" w:rsidRDefault="004B24DF" w:rsidP="004B24DF">
                                  <w:pPr>
                                    <w:rPr>
                                      <w:b/>
                                    </w:rPr>
                                  </w:pP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68" style="position:absolute;left:0;text-align:left;margin-left:346.85pt;margin-top:12.85pt;width:110.15pt;height:36.7pt;z-index:2516715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" w14:anchorId="4903DECD">
                      <v:textbox>
                        <w:txbxContent>
                          <w:p w:rsidRPr="00BC01F7" w:rsidR="007921C1" w:rsidP="007921C1" w:rsidRDefault="007921C1" w14:paraId="77706E27" w14:textId="77777777">
                            <w:pPr>
                              <w:rPr>
                                <w:b/>
                              </w:rPr>
                            </w:pPr>
                            <w:r>
                              <w:rPr>
                                <w:b/>
                              </w:rPr>
                              <w:t>Protector de la aguja</w:t>
                            </w:r>
                          </w:p>
                          <w:p w:rsidRPr="00BC01F7" w:rsidR="004B24DF" w:rsidP="004B24DF" w:rsidRDefault="004B24DF" w14:paraId="455D3FD2" w14:textId="247B8093">
                            <w:pPr>
                              <w:rPr>
                                <w:b/>
                              </w:rPr>
                            </w:pPr>
                          </w:p>
                        </w:txbxContent>
                      </v:textbox>
                    </v:shape>
                  </w:pict>
                </mc:Fallback>
              </mc:AlternateContent>
            </w:r>
          </w:p>
          <w:p w14:paraId="33024E0F" w14:textId="77777777" w:rsidR="004B24DF" w:rsidRPr="00AC418A" w:rsidRDefault="004B24DF" w:rsidP="00BA44B1">
            <w:pPr>
              <w:tabs>
                <w:tab w:val="left" w:pos="5670"/>
              </w:tabs>
              <w:jc w:val="center"/>
            </w:pPr>
            <w:r w:rsidRPr="00AC418A">
              <w:rPr>
                <w:noProof/>
              </w:rPr>
              <w:t xml:space="preserve"> </w:t>
            </w:r>
          </w:p>
          <w:p w14:paraId="7A79567C" w14:textId="77777777" w:rsidR="004B24DF" w:rsidRPr="00AC418A" w:rsidRDefault="004B24DF" w:rsidP="00BA44B1">
            <w:pPr>
              <w:tabs>
                <w:tab w:val="left" w:pos="5670"/>
              </w:tabs>
              <w:jc w:val="center"/>
            </w:pPr>
          </w:p>
          <w:p w14:paraId="1BF7C65D" w14:textId="77777777" w:rsidR="004B24DF" w:rsidRPr="00AC418A" w:rsidRDefault="004B24DF" w:rsidP="00BA44B1">
            <w:pPr>
              <w:tabs>
                <w:tab w:val="left" w:pos="5670"/>
              </w:tabs>
              <w:jc w:val="center"/>
            </w:pPr>
          </w:p>
          <w:p w14:paraId="0B81A63F" w14:textId="77777777" w:rsidR="004B24DF" w:rsidRPr="00AC418A" w:rsidRDefault="004B24DF" w:rsidP="00BA44B1">
            <w:pPr>
              <w:tabs>
                <w:tab w:val="left" w:pos="5670"/>
              </w:tabs>
              <w:jc w:val="center"/>
            </w:pPr>
          </w:p>
          <w:p w14:paraId="07D364CE" w14:textId="7A2B61CB" w:rsidR="004B24DF" w:rsidRDefault="004B24DF" w:rsidP="00BA44B1">
            <w:pPr>
              <w:tabs>
                <w:tab w:val="left" w:pos="5670"/>
              </w:tabs>
              <w:jc w:val="center"/>
            </w:pPr>
            <w:r>
              <w:rPr>
                <w:noProof/>
                <w:lang w:val="en-IE" w:eastAsia="en-IE"/>
              </w:rPr>
              <mc:AlternateContent>
                <mc:Choice Requires="wps">
                  <w:drawing>
                    <wp:anchor distT="0" distB="0" distL="114300" distR="114300" simplePos="0" relativeHeight="251663399" behindDoc="0" locked="0" layoutInCell="1" allowOverlap="1" wp14:anchorId="43DB5779" wp14:editId="50B7A2C9">
                      <wp:simplePos x="0" y="0"/>
                      <wp:positionH relativeFrom="column">
                        <wp:posOffset>2943770</wp:posOffset>
                      </wp:positionH>
                      <wp:positionV relativeFrom="paragraph">
                        <wp:posOffset>127901</wp:posOffset>
                      </wp:positionV>
                      <wp:extent cx="1158949" cy="279400"/>
                      <wp:effectExtent l="0" t="0" r="0" b="6350"/>
                      <wp:wrapNone/>
                      <wp:docPr id="1076498953" name="Text Box 42"/>
                      <wp:cNvGraphicFramePr/>
                      <a:graphic xmlns:a="http://schemas.openxmlformats.org/drawingml/2006/main">
                        <a:graphicData uri="http://schemas.microsoft.com/office/word/2010/wordprocessingShape">
                          <wps:wsp>
                            <wps:cNvSpPr txBox="1"/>
                            <wps:spPr>
                              <a:xfrm>
                                <a:off x="0" y="0"/>
                                <a:ext cx="1158949" cy="279400"/>
                              </a:xfrm>
                              <a:prstGeom prst="rect">
                                <a:avLst/>
                              </a:prstGeom>
                              <a:noFill/>
                              <a:ln w="6350">
                                <a:noFill/>
                              </a:ln>
                              <a:effectLst/>
                            </wps:spPr>
                            <wps:txbx>
                              <w:txbxContent>
                                <w:p w14:paraId="46C9C84E" w14:textId="77777777" w:rsidR="007921C1" w:rsidRPr="00BC01F7" w:rsidRDefault="007921C1" w:rsidP="007921C1">
                                  <w:pPr>
                                    <w:jc w:val="center"/>
                                    <w:rPr>
                                      <w:b/>
                                    </w:rPr>
                                  </w:pPr>
                                  <w:r>
                                    <w:rPr>
                                      <w:b/>
                                    </w:rPr>
                                    <w:t>Parte inferior</w:t>
                                  </w:r>
                                </w:p>
                                <w:p w14:paraId="5B36B9FF" w14:textId="09D30A65" w:rsidR="004B24DF" w:rsidRPr="00BC01F7" w:rsidRDefault="004B24DF" w:rsidP="004B24DF">
                                  <w:pPr>
                                    <w:jc w:val="cente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69" style="position:absolute;left:0;text-align:left;margin-left:231.8pt;margin-top:10.05pt;width:91.25pt;height:22pt;z-index:251663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" w14:anchorId="43DB5779">
                      <v:textbox>
                        <w:txbxContent>
                          <w:p w:rsidRPr="00BC01F7" w:rsidR="007921C1" w:rsidP="007921C1" w:rsidRDefault="007921C1" w14:paraId="46C9C84E" w14:textId="77777777">
                            <w:pPr>
                              <w:jc w:val="center"/>
                              <w:rPr>
                                <w:b/>
                              </w:rPr>
                            </w:pPr>
                            <w:r>
                              <w:rPr>
                                <w:b/>
                              </w:rPr>
                              <w:t>Parte inferior</w:t>
                            </w:r>
                          </w:p>
                          <w:p w:rsidRPr="00BC01F7" w:rsidR="004B24DF" w:rsidP="004B24DF" w:rsidRDefault="004B24DF" w14:paraId="5B36B9FF" w14:textId="09D30A65">
                            <w:pPr>
                              <w:jc w:val="center"/>
                              <w:rPr>
                                <w:b/>
                              </w:rPr>
                            </w:pPr>
                          </w:p>
                        </w:txbxContent>
                      </v:textbox>
                    </v:shape>
                  </w:pict>
                </mc:Fallback>
              </mc:AlternateContent>
            </w:r>
            <w:r w:rsidR="00623DFC">
              <w:rPr>
                <w:noProof/>
              </w:rPr>
              <w:drawing>
                <wp:inline distT="0" distB="0" distL="0" distR="0" wp14:anchorId="6D53B4B6" wp14:editId="3F488FA5">
                  <wp:extent cx="2078355" cy="3830955"/>
                  <wp:effectExtent l="0" t="0" r="0" b="0"/>
                  <wp:docPr id="2085256979"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78355" cy="3830955"/>
                          </a:xfrm>
                          <a:prstGeom prst="rect">
                            <a:avLst/>
                          </a:prstGeom>
                          <a:noFill/>
                          <a:ln>
                            <a:noFill/>
                          </a:ln>
                        </pic:spPr>
                      </pic:pic>
                    </a:graphicData>
                  </a:graphic>
                </wp:inline>
              </w:drawing>
            </w:r>
          </w:p>
          <w:p w14:paraId="53CEE2DD" w14:textId="77777777" w:rsidR="004B24DF" w:rsidRDefault="004B24DF" w:rsidP="00BA44B1">
            <w:pPr>
              <w:tabs>
                <w:tab w:val="left" w:pos="5670"/>
              </w:tabs>
            </w:pPr>
          </w:p>
          <w:p w14:paraId="42E222AF" w14:textId="77777777" w:rsidR="004B24DF" w:rsidRDefault="004B24DF" w:rsidP="00BA44B1">
            <w:pPr>
              <w:tabs>
                <w:tab w:val="left" w:pos="5670"/>
              </w:tabs>
              <w:jc w:val="center"/>
            </w:pPr>
          </w:p>
          <w:p w14:paraId="78596AB6" w14:textId="77777777" w:rsidR="004B24DF" w:rsidRDefault="004B24DF" w:rsidP="00BA44B1">
            <w:pPr>
              <w:tabs>
                <w:tab w:val="left" w:pos="5670"/>
              </w:tabs>
              <w:jc w:val="center"/>
            </w:pPr>
          </w:p>
          <w:p w14:paraId="195FD1D7" w14:textId="77777777" w:rsidR="004B24DF" w:rsidRDefault="004B24DF" w:rsidP="00BA44B1">
            <w:pPr>
              <w:tabs>
                <w:tab w:val="left" w:pos="5670"/>
              </w:tabs>
            </w:pPr>
          </w:p>
          <w:p w14:paraId="0C01D331" w14:textId="58A9614A" w:rsidR="004B24DF" w:rsidRPr="00781666" w:rsidRDefault="004B24DF" w:rsidP="00BA44B1">
            <w:pPr>
              <w:tabs>
                <w:tab w:val="left" w:pos="5670"/>
              </w:tabs>
              <w:jc w:val="center"/>
              <w:rPr>
                <w:b/>
                <w:color w:val="000000"/>
                <w:szCs w:val="22"/>
              </w:rPr>
            </w:pPr>
            <w:r w:rsidRPr="00781666">
              <w:rPr>
                <w:b/>
                <w:bCs/>
                <w:color w:val="000000"/>
                <w:szCs w:val="22"/>
              </w:rPr>
              <w:t>100 mg + </w:t>
            </w:r>
            <w:r w:rsidR="00366041">
              <w:rPr>
                <w:b/>
                <w:bCs/>
                <w:color w:val="000000"/>
                <w:szCs w:val="22"/>
              </w:rPr>
              <w:t>2</w:t>
            </w:r>
            <w:r w:rsidRPr="00781666">
              <w:rPr>
                <w:b/>
                <w:bCs/>
                <w:color w:val="000000"/>
                <w:szCs w:val="22"/>
              </w:rPr>
              <w:t>00 mg = 1 dosis completa</w:t>
            </w:r>
          </w:p>
          <w:p w14:paraId="3D0FA71D" w14:textId="77777777" w:rsidR="004B24DF" w:rsidRPr="00781666" w:rsidRDefault="004B24DF" w:rsidP="00BA44B1">
            <w:pPr>
              <w:tabs>
                <w:tab w:val="left" w:pos="5670"/>
              </w:tabs>
            </w:pPr>
          </w:p>
          <w:p w14:paraId="1C8AD2BD" w14:textId="77777777" w:rsidR="004B24DF" w:rsidRPr="00781666" w:rsidRDefault="004B24DF" w:rsidP="00BA44B1">
            <w:pPr>
              <w:tabs>
                <w:tab w:val="left" w:pos="5670"/>
              </w:tabs>
            </w:pPr>
          </w:p>
          <w:p w14:paraId="14C34FEA" w14:textId="77777777" w:rsidR="004B24DF" w:rsidRPr="00781666" w:rsidRDefault="004B24DF" w:rsidP="00BA44B1">
            <w:pPr>
              <w:tabs>
                <w:tab w:val="left" w:pos="5670"/>
              </w:tabs>
            </w:pPr>
            <w:r w:rsidRPr="002B40FF">
              <w:rPr>
                <w:noProof/>
                <w:lang w:val="en-IE" w:eastAsia="en-IE"/>
              </w:rPr>
              <mc:AlternateContent>
                <mc:Choice Requires="wps">
                  <w:drawing>
                    <wp:anchor distT="45720" distB="45720" distL="114300" distR="114300" simplePos="0" relativeHeight="251664423" behindDoc="0" locked="0" layoutInCell="1" allowOverlap="1" wp14:anchorId="4168AE07" wp14:editId="67E91A48">
                      <wp:simplePos x="0" y="0"/>
                      <wp:positionH relativeFrom="column">
                        <wp:posOffset>21590</wp:posOffset>
                      </wp:positionH>
                      <wp:positionV relativeFrom="paragraph">
                        <wp:posOffset>19050</wp:posOffset>
                      </wp:positionV>
                      <wp:extent cx="5708650" cy="1823339"/>
                      <wp:effectExtent l="0" t="0" r="25400" b="27305"/>
                      <wp:wrapSquare wrapText="bothSides"/>
                      <wp:docPr id="92660128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0" cy="1823339"/>
                              </a:xfrm>
                              <a:prstGeom prst="rect">
                                <a:avLst/>
                              </a:prstGeom>
                              <a:solidFill>
                                <a:srgbClr val="FFFFFF"/>
                              </a:solidFill>
                              <a:ln w="9525">
                                <a:solidFill>
                                  <a:srgbClr val="000000"/>
                                </a:solidFill>
                                <a:miter lim="800000"/>
                                <a:headEnd/>
                                <a:tailEnd/>
                              </a:ln>
                            </wps:spPr>
                            <wps:txbx>
                              <w:txbxContent>
                                <w:p w14:paraId="20B15BCA" w14:textId="0CA6E493" w:rsidR="004B24DF" w:rsidRPr="00BE2F0C" w:rsidRDefault="002449B7" w:rsidP="004B24DF">
                                  <w:pPr>
                                    <w:tabs>
                                      <w:tab w:val="clear" w:pos="567"/>
                                    </w:tabs>
                                    <w:spacing w:before="100" w:beforeAutospacing="1" w:after="100" w:afterAutospacing="1" w:line="240" w:lineRule="auto"/>
                                    <w:rPr>
                                      <w:b/>
                                      <w:bCs/>
                                      <w:color w:val="000000"/>
                                      <w:szCs w:val="22"/>
                                      <w:lang w:eastAsia="de-DE"/>
                                    </w:rPr>
                                  </w:pPr>
                                  <w:r>
                                    <w:rPr>
                                      <w:b/>
                                      <w:bCs/>
                                      <w:color w:val="000000"/>
                                      <w:szCs w:val="22"/>
                                      <w:lang w:eastAsia="de-DE"/>
                                    </w:rPr>
                                    <w:t>IMPORTANTE:</w:t>
                                  </w:r>
                                </w:p>
                                <w:p w14:paraId="4F1B25C1" w14:textId="2F46803F" w:rsidR="004B24DF" w:rsidRPr="00BE2F0C" w:rsidRDefault="004B24DF" w:rsidP="004B24DF">
                                  <w:pPr>
                                    <w:tabs>
                                      <w:tab w:val="clear" w:pos="567"/>
                                    </w:tabs>
                                    <w:spacing w:before="100" w:beforeAutospacing="1" w:after="100" w:afterAutospacing="1" w:line="240" w:lineRule="auto"/>
                                    <w:rPr>
                                      <w:color w:val="000000"/>
                                      <w:szCs w:val="22"/>
                                      <w:lang w:eastAsia="de-DE"/>
                                    </w:rPr>
                                  </w:pPr>
                                  <w:r w:rsidRPr="00BE2F0C">
                                    <w:rPr>
                                      <w:color w:val="000000"/>
                                      <w:szCs w:val="22"/>
                                      <w:lang w:eastAsia="de-DE"/>
                                    </w:rPr>
                                    <w:t xml:space="preserve">• </w:t>
                                  </w:r>
                                  <w:r w:rsidR="00366041" w:rsidRPr="00B86BC0">
                                    <w:rPr>
                                      <w:color w:val="000000"/>
                                    </w:rPr>
                                    <w:t>Se necesitan 2 inyecciones para una dosis completa para tratar la enfermedad de Crohn: una jeringa con 100</w:t>
                                  </w:r>
                                  <w:r w:rsidR="000E2F2E">
                                    <w:rPr>
                                      <w:color w:val="000000"/>
                                    </w:rPr>
                                    <w:t> </w:t>
                                  </w:r>
                                  <w:r w:rsidR="00366041" w:rsidRPr="00B86BC0">
                                    <w:rPr>
                                      <w:color w:val="000000"/>
                                    </w:rPr>
                                    <w:t>mg y una jeringa con 200</w:t>
                                  </w:r>
                                  <w:r w:rsidR="000E2F2E">
                                    <w:rPr>
                                      <w:color w:val="000000"/>
                                    </w:rPr>
                                    <w:t> </w:t>
                                  </w:r>
                                  <w:r w:rsidR="00366041" w:rsidRPr="00B86BC0">
                                    <w:rPr>
                                      <w:color w:val="000000"/>
                                    </w:rPr>
                                    <w:t>mg</w:t>
                                  </w:r>
                                  <w:r w:rsidR="002449B7">
                                    <w:rPr>
                                      <w:color w:val="000000"/>
                                    </w:rPr>
                                    <w:t>.</w:t>
                                  </w:r>
                                </w:p>
                                <w:p w14:paraId="5F8440FE" w14:textId="559BCF42" w:rsidR="004B24DF" w:rsidRPr="00BE2F0C" w:rsidRDefault="004B24DF" w:rsidP="004B24DF">
                                  <w:pPr>
                                    <w:tabs>
                                      <w:tab w:val="clear" w:pos="567"/>
                                    </w:tabs>
                                    <w:spacing w:before="100" w:beforeAutospacing="1" w:after="100" w:afterAutospacing="1" w:line="240" w:lineRule="auto"/>
                                  </w:pPr>
                                  <w:r w:rsidRPr="00BE2F0C">
                                    <w:rPr>
                                      <w:color w:val="000000"/>
                                      <w:szCs w:val="22"/>
                                      <w:lang w:eastAsia="de-DE"/>
                                    </w:rPr>
                                    <w:t xml:space="preserve">• </w:t>
                                  </w:r>
                                  <w:r w:rsidR="00094A46">
                                    <w:rPr>
                                      <w:color w:val="000000"/>
                                      <w:szCs w:val="22"/>
                                      <w:lang w:eastAsia="de-DE"/>
                                    </w:rPr>
                                    <w:t>Inyecte una jeringa seguida de inmediato por la otra jeringa</w:t>
                                  </w:r>
                                  <w:r w:rsidR="00C11800">
                                    <w:rPr>
                                      <w:color w:val="000000"/>
                                      <w:szCs w:val="22"/>
                                      <w:lang w:eastAsia="de-DE"/>
                                    </w:rPr>
                                    <w:t>.</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70" style="position:absolute;margin-left:1.7pt;margin-top:1.5pt;width:449.5pt;height:143.55pt;z-index:25166442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" w14:anchorId="4168AE07">
                      <v:textbox style="mso-fit-shape-to-text:t">
                        <w:txbxContent>
                          <w:p w:rsidRPr="00BE2F0C" w:rsidR="004B24DF" w:rsidP="004B24DF" w:rsidRDefault="002449B7" w14:paraId="20B15BCA" w14:textId="0CA6E493">
                            <w:pPr>
                              <w:tabs>
                                <w:tab w:val="clear" w:pos="567"/>
                              </w:tabs>
                              <w:spacing w:before="100" w:beforeAutospacing="1" w:after="100" w:afterAutospacing="1" w:line="240" w:lineRule="auto"/>
                              <w:rPr>
                                <w:b/>
                                <w:bCs/>
                                <w:color w:val="000000"/>
                                <w:szCs w:val="22"/>
                                <w:lang w:eastAsia="de-DE"/>
                              </w:rPr>
                            </w:pPr>
                            <w:r>
                              <w:rPr>
                                <w:b/>
                                <w:bCs/>
                                <w:color w:val="000000"/>
                                <w:szCs w:val="22"/>
                                <w:lang w:eastAsia="de-DE"/>
                              </w:rPr>
                              <w:t>IMPORTANTE:</w:t>
                            </w:r>
                          </w:p>
                          <w:p w:rsidRPr="00BE2F0C" w:rsidR="004B24DF" w:rsidP="004B24DF" w:rsidRDefault="004B24DF" w14:paraId="4F1B25C1" w14:textId="2F46803F">
                            <w:pPr>
                              <w:tabs>
                                <w:tab w:val="clear" w:pos="567"/>
                              </w:tabs>
                              <w:spacing w:before="100" w:beforeAutospacing="1" w:after="100" w:afterAutospacing="1" w:line="240" w:lineRule="auto"/>
                              <w:rPr>
                                <w:color w:val="000000"/>
                                <w:szCs w:val="22"/>
                                <w:lang w:eastAsia="de-DE"/>
                              </w:rPr>
                            </w:pPr>
                            <w:r w:rsidRPr="00BE2F0C">
                              <w:rPr>
                                <w:color w:val="000000"/>
                                <w:szCs w:val="22"/>
                                <w:lang w:eastAsia="de-DE"/>
                              </w:rPr>
                              <w:t xml:space="preserve">• </w:t>
                            </w:r>
                            <w:r w:rsidRPr="00B86BC0" w:rsidR="00366041">
                              <w:rPr>
                                <w:color w:val="000000"/>
                              </w:rPr>
                              <w:t>Se necesitan 2 inyecciones para una dosis completa para tratar la enfermedad de Crohn: una jeringa con 100</w:t>
                            </w:r>
                            <w:r w:rsidR="000E2F2E">
                              <w:rPr>
                                <w:color w:val="000000"/>
                              </w:rPr>
                              <w:t> </w:t>
                            </w:r>
                            <w:r w:rsidRPr="00B86BC0" w:rsidR="00366041">
                              <w:rPr>
                                <w:color w:val="000000"/>
                              </w:rPr>
                              <w:t>mg y una jeringa con 200</w:t>
                            </w:r>
                            <w:r w:rsidR="000E2F2E">
                              <w:rPr>
                                <w:color w:val="000000"/>
                              </w:rPr>
                              <w:t> </w:t>
                            </w:r>
                            <w:r w:rsidRPr="00B86BC0" w:rsidR="00366041">
                              <w:rPr>
                                <w:color w:val="000000"/>
                              </w:rPr>
                              <w:t>mg</w:t>
                            </w:r>
                            <w:r w:rsidR="002449B7">
                              <w:rPr>
                                <w:color w:val="000000"/>
                              </w:rPr>
                              <w:t>.</w:t>
                            </w:r>
                          </w:p>
                          <w:p w:rsidRPr="00BE2F0C" w:rsidR="004B24DF" w:rsidP="004B24DF" w:rsidRDefault="004B24DF" w14:paraId="5F8440FE" w14:textId="559BCF42">
                            <w:pPr>
                              <w:tabs>
                                <w:tab w:val="clear" w:pos="567"/>
                              </w:tabs>
                              <w:spacing w:before="100" w:beforeAutospacing="1" w:after="100" w:afterAutospacing="1" w:line="240" w:lineRule="auto"/>
                            </w:pPr>
                            <w:r w:rsidRPr="00BE2F0C">
                              <w:rPr>
                                <w:color w:val="000000"/>
                                <w:szCs w:val="22"/>
                                <w:lang w:eastAsia="de-DE"/>
                              </w:rPr>
                              <w:t xml:space="preserve">• </w:t>
                            </w:r>
                            <w:r w:rsidR="00094A46">
                              <w:rPr>
                                <w:color w:val="000000"/>
                                <w:szCs w:val="22"/>
                                <w:lang w:eastAsia="de-DE"/>
                              </w:rPr>
                              <w:t>Inyecte una jeringa seguida de inmediato por la otra jeringa</w:t>
                            </w:r>
                            <w:r w:rsidR="00C11800">
                              <w:rPr>
                                <w:color w:val="000000"/>
                                <w:szCs w:val="22"/>
                                <w:lang w:eastAsia="de-DE"/>
                              </w:rPr>
                              <w:t>.</w:t>
                            </w:r>
                          </w:p>
                        </w:txbxContent>
                      </v:textbox>
                      <w10:wrap type="square"/>
                    </v:shape>
                  </w:pict>
                </mc:Fallback>
              </mc:AlternateContent>
            </w:r>
          </w:p>
          <w:p w14:paraId="23DD80C7" w14:textId="77777777" w:rsidR="004B24DF" w:rsidRPr="00781666" w:rsidRDefault="004B24DF" w:rsidP="00BA44B1">
            <w:pPr>
              <w:tabs>
                <w:tab w:val="left" w:pos="5670"/>
              </w:tabs>
              <w:jc w:val="center"/>
            </w:pPr>
          </w:p>
        </w:tc>
      </w:tr>
    </w:tbl>
    <w:p w14:paraId="7B8D33AC" w14:textId="77777777" w:rsidR="004B24DF" w:rsidRPr="00781666" w:rsidRDefault="004B24DF" w:rsidP="004B24DF">
      <w:r w:rsidRPr="00781666">
        <w:br w:type="page"/>
      </w:r>
    </w:p>
    <w:p w14:paraId="73044A2A" w14:textId="77777777" w:rsidR="004B24DF" w:rsidRPr="00C83748" w:rsidRDefault="004B24DF" w:rsidP="004B24DF">
      <w:pPr>
        <w:tabs>
          <w:tab w:val="left" w:pos="5670"/>
        </w:tabs>
        <w:spacing w:line="240" w:lineRule="auto"/>
        <w:rPr>
          <w:b/>
          <w:bCs/>
          <w:color w:val="000000"/>
          <w:szCs w:val="22"/>
        </w:rPr>
      </w:pPr>
      <w:r>
        <w:rPr>
          <w:b/>
          <w:bCs/>
          <w:color w:val="000000"/>
          <w:szCs w:val="22"/>
          <w:lang w:val="en-US" w:eastAsia="de-DE"/>
        </w:rPr>
        <w:lastRenderedPageBreak/>
        <w:t>Preparación para inyectar</w:t>
      </w:r>
      <w:r w:rsidRPr="00906E23">
        <w:rPr>
          <w:b/>
          <w:bCs/>
          <w:color w:val="000000"/>
          <w:szCs w:val="22"/>
          <w:lang w:val="en-US" w:eastAsia="de-DE"/>
        </w:rPr>
        <w:t xml:space="preserve"> </w:t>
      </w:r>
      <w:r>
        <w:rPr>
          <w:b/>
          <w:bCs/>
          <w:color w:val="000000"/>
          <w:szCs w:val="22"/>
          <w:lang w:val="en-US" w:eastAsia="de-DE"/>
        </w:rPr>
        <w:t>Omvoh</w:t>
      </w:r>
    </w:p>
    <w:p w14:paraId="069E10B1" w14:textId="77777777" w:rsidR="004B24DF" w:rsidRPr="00B86ECE" w:rsidRDefault="004B24DF" w:rsidP="004B24DF">
      <w:pPr>
        <w:tabs>
          <w:tab w:val="left" w:pos="5670"/>
        </w:tabs>
        <w:spacing w:line="240" w:lineRule="auto"/>
        <w:rPr>
          <w:szCs w:val="22"/>
          <w:lang w:val="en-US"/>
        </w:rPr>
      </w:pP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7"/>
        <w:gridCol w:w="5529"/>
      </w:tblGrid>
      <w:tr w:rsidR="004B24DF" w:rsidRPr="008A505C" w14:paraId="7DB09645" w14:textId="77777777" w:rsidTr="00BA44B1">
        <w:tc>
          <w:tcPr>
            <w:tcW w:w="4077" w:type="dxa"/>
          </w:tcPr>
          <w:p w14:paraId="78F30B46" w14:textId="77777777" w:rsidR="004B24DF" w:rsidRPr="00B46A2F" w:rsidRDefault="004B24DF" w:rsidP="00BA44B1">
            <w:pPr>
              <w:tabs>
                <w:tab w:val="clear" w:pos="567"/>
              </w:tabs>
              <w:spacing w:before="100" w:beforeAutospacing="1" w:after="100" w:afterAutospacing="1" w:line="240" w:lineRule="auto"/>
              <w:rPr>
                <w:rFonts w:ascii="Times New Roman" w:hAnsi="Times New Roman"/>
                <w:b/>
                <w:bCs/>
                <w:color w:val="000000"/>
                <w:szCs w:val="22"/>
                <w:lang w:eastAsia="de-DE"/>
              </w:rPr>
            </w:pPr>
            <w:r w:rsidRPr="00B46A2F">
              <w:rPr>
                <w:rFonts w:ascii="Times New Roman" w:hAnsi="Times New Roman"/>
                <w:b/>
                <w:bCs/>
                <w:color w:val="000000"/>
                <w:szCs w:val="22"/>
                <w:lang w:eastAsia="de-DE"/>
              </w:rPr>
              <w:t>Saque las jeringas de la nevera</w:t>
            </w:r>
          </w:p>
          <w:p w14:paraId="1F046661" w14:textId="77777777" w:rsidR="004B24DF" w:rsidRPr="00B46A2F" w:rsidRDefault="004B24DF" w:rsidP="00BA44B1">
            <w:pPr>
              <w:tabs>
                <w:tab w:val="left" w:pos="5670"/>
              </w:tabs>
              <w:spacing w:line="240" w:lineRule="auto"/>
              <w:rPr>
                <w:rFonts w:ascii="Times New Roman" w:hAnsi="Times New Roman"/>
                <w:b/>
                <w:bCs/>
                <w:szCs w:val="22"/>
              </w:rPr>
            </w:pPr>
          </w:p>
        </w:tc>
        <w:tc>
          <w:tcPr>
            <w:tcW w:w="5529" w:type="dxa"/>
          </w:tcPr>
          <w:p w14:paraId="06D86B16" w14:textId="77777777" w:rsidR="004B24DF" w:rsidRPr="00B46A2F" w:rsidRDefault="004B24DF" w:rsidP="00BA44B1">
            <w:pPr>
              <w:tabs>
                <w:tab w:val="left" w:pos="5670"/>
              </w:tabs>
              <w:spacing w:line="240" w:lineRule="auto"/>
              <w:rPr>
                <w:rFonts w:ascii="Times New Roman" w:hAnsi="Times New Roman"/>
                <w:color w:val="000000"/>
                <w:szCs w:val="22"/>
              </w:rPr>
            </w:pPr>
            <w:r w:rsidRPr="00B46A2F">
              <w:rPr>
                <w:rFonts w:ascii="Times New Roman" w:hAnsi="Times New Roman"/>
                <w:color w:val="000000"/>
                <w:szCs w:val="22"/>
                <w:lang w:eastAsia="de-DE"/>
              </w:rPr>
              <w:t>Saque 2 jeringas de la nevera</w:t>
            </w:r>
            <w:r w:rsidRPr="00B46A2F">
              <w:rPr>
                <w:rFonts w:ascii="Times New Roman" w:hAnsi="Times New Roman"/>
                <w:color w:val="000000"/>
                <w:szCs w:val="22"/>
              </w:rPr>
              <w:t>.</w:t>
            </w:r>
          </w:p>
          <w:p w14:paraId="3790E849" w14:textId="77777777" w:rsidR="004B24DF" w:rsidRPr="00B46A2F" w:rsidRDefault="004B24DF" w:rsidP="00BA44B1">
            <w:pPr>
              <w:tabs>
                <w:tab w:val="left" w:pos="5670"/>
              </w:tabs>
              <w:spacing w:line="240" w:lineRule="auto"/>
              <w:rPr>
                <w:rFonts w:ascii="Times New Roman" w:hAnsi="Times New Roman"/>
                <w:b/>
                <w:bCs/>
                <w:color w:val="000000"/>
                <w:szCs w:val="22"/>
              </w:rPr>
            </w:pPr>
            <w:r w:rsidRPr="00B46A2F">
              <w:rPr>
                <w:rFonts w:ascii="Times New Roman" w:hAnsi="Times New Roman"/>
                <w:b/>
                <w:bCs/>
                <w:color w:val="000000"/>
                <w:szCs w:val="22"/>
              </w:rPr>
              <w:t xml:space="preserve">Deje puestos los protectores de las agujas hasta que esté preparado para inyectar. </w:t>
            </w:r>
          </w:p>
          <w:p w14:paraId="4D2C0253" w14:textId="581B6DEF" w:rsidR="004B24DF" w:rsidRPr="00B46A2F" w:rsidRDefault="004B24DF" w:rsidP="00BA44B1">
            <w:pPr>
              <w:tabs>
                <w:tab w:val="left" w:pos="5670"/>
              </w:tabs>
              <w:spacing w:line="240" w:lineRule="auto"/>
              <w:rPr>
                <w:rFonts w:ascii="Times New Roman" w:hAnsi="Times New Roman"/>
                <w:color w:val="000000"/>
                <w:szCs w:val="22"/>
              </w:rPr>
            </w:pPr>
            <w:r w:rsidRPr="00B46A2F">
              <w:rPr>
                <w:rFonts w:ascii="Times New Roman" w:hAnsi="Times New Roman"/>
                <w:color w:val="000000"/>
                <w:szCs w:val="22"/>
              </w:rPr>
              <w:t xml:space="preserve">Deje las jeringas a temperatura ambiente durante </w:t>
            </w:r>
            <w:r w:rsidR="00F7289B" w:rsidRPr="00984180">
              <w:rPr>
                <w:color w:val="000000"/>
                <w:szCs w:val="22"/>
              </w:rPr>
              <w:t>45</w:t>
            </w:r>
            <w:r w:rsidRPr="000C5021">
              <w:rPr>
                <w:rFonts w:ascii="Times New Roman" w:hAnsi="Times New Roman"/>
                <w:color w:val="000000"/>
                <w:szCs w:val="22"/>
              </w:rPr>
              <w:t> </w:t>
            </w:r>
            <w:r w:rsidRPr="00BF1B2E">
              <w:rPr>
                <w:rFonts w:ascii="Times New Roman" w:hAnsi="Times New Roman"/>
                <w:color w:val="000000"/>
                <w:szCs w:val="22"/>
              </w:rPr>
              <w:t>m</w:t>
            </w:r>
            <w:r w:rsidRPr="00B46A2F">
              <w:rPr>
                <w:rFonts w:ascii="Times New Roman" w:hAnsi="Times New Roman"/>
                <w:color w:val="000000"/>
                <w:szCs w:val="22"/>
              </w:rPr>
              <w:t>inutos antes de inyectar.</w:t>
            </w:r>
          </w:p>
          <w:p w14:paraId="2C6200C5" w14:textId="77777777" w:rsidR="004B24DF" w:rsidRPr="00B46A2F" w:rsidRDefault="004B24DF" w:rsidP="00BA44B1">
            <w:pPr>
              <w:tabs>
                <w:tab w:val="left" w:pos="5670"/>
              </w:tabs>
              <w:spacing w:line="240" w:lineRule="auto"/>
              <w:rPr>
                <w:rFonts w:ascii="Times New Roman" w:hAnsi="Times New Roman"/>
                <w:color w:val="000000"/>
                <w:szCs w:val="22"/>
              </w:rPr>
            </w:pPr>
            <w:r w:rsidRPr="00B46A2F">
              <w:rPr>
                <w:rFonts w:ascii="Times New Roman" w:hAnsi="Times New Roman"/>
                <w:b/>
                <w:bCs/>
                <w:color w:val="000000"/>
                <w:szCs w:val="22"/>
              </w:rPr>
              <w:t xml:space="preserve">No </w:t>
            </w:r>
            <w:r w:rsidRPr="00B46A2F">
              <w:rPr>
                <w:rFonts w:ascii="Times New Roman" w:hAnsi="Times New Roman"/>
                <w:color w:val="000000"/>
                <w:szCs w:val="22"/>
              </w:rPr>
              <w:t>caliente las jeringas en el microondas, no las moje con agua caliente, ni las exponga a la luz solar directa.</w:t>
            </w:r>
          </w:p>
          <w:p w14:paraId="46C45E82" w14:textId="77777777" w:rsidR="004B24DF" w:rsidRPr="00B46A2F" w:rsidRDefault="004B24DF" w:rsidP="00BA44B1">
            <w:pPr>
              <w:tabs>
                <w:tab w:val="left" w:pos="5670"/>
              </w:tabs>
              <w:spacing w:line="240" w:lineRule="auto"/>
              <w:rPr>
                <w:rFonts w:ascii="Times New Roman" w:hAnsi="Times New Roman"/>
                <w:color w:val="000000"/>
                <w:szCs w:val="22"/>
              </w:rPr>
            </w:pPr>
            <w:r w:rsidRPr="00B46A2F">
              <w:rPr>
                <w:rFonts w:ascii="Times New Roman" w:hAnsi="Times New Roman"/>
                <w:b/>
                <w:bCs/>
                <w:color w:val="000000"/>
                <w:szCs w:val="22"/>
              </w:rPr>
              <w:t xml:space="preserve">No </w:t>
            </w:r>
            <w:r w:rsidRPr="00B46A2F">
              <w:rPr>
                <w:rFonts w:ascii="Times New Roman" w:hAnsi="Times New Roman"/>
                <w:color w:val="000000"/>
                <w:szCs w:val="22"/>
              </w:rPr>
              <w:t xml:space="preserve">use las jeringas si el medicamento está congelado. </w:t>
            </w:r>
          </w:p>
          <w:p w14:paraId="766A6C01" w14:textId="77777777" w:rsidR="004B24DF" w:rsidRPr="00B46A2F" w:rsidRDefault="004B24DF" w:rsidP="00BA44B1">
            <w:pPr>
              <w:tabs>
                <w:tab w:val="left" w:pos="5670"/>
              </w:tabs>
              <w:spacing w:line="240" w:lineRule="auto"/>
              <w:rPr>
                <w:rFonts w:ascii="Times New Roman" w:hAnsi="Times New Roman"/>
                <w:color w:val="000000"/>
                <w:szCs w:val="22"/>
                <w:lang w:val="en-US"/>
              </w:rPr>
            </w:pPr>
            <w:r w:rsidRPr="00B46A2F">
              <w:rPr>
                <w:rFonts w:ascii="Times New Roman" w:hAnsi="Times New Roman"/>
                <w:b/>
                <w:bCs/>
                <w:color w:val="000000"/>
                <w:szCs w:val="22"/>
                <w:lang w:val="en-US"/>
              </w:rPr>
              <w:t xml:space="preserve">No </w:t>
            </w:r>
            <w:r w:rsidRPr="00B46A2F">
              <w:rPr>
                <w:rFonts w:ascii="Times New Roman" w:hAnsi="Times New Roman"/>
                <w:color w:val="000000"/>
                <w:szCs w:val="22"/>
                <w:lang w:val="en-US"/>
              </w:rPr>
              <w:t>agite las jeringas.</w:t>
            </w:r>
          </w:p>
          <w:p w14:paraId="6BBE46D7" w14:textId="77777777" w:rsidR="004B24DF" w:rsidRPr="00B46A2F" w:rsidRDefault="004B24DF" w:rsidP="00BA44B1">
            <w:pPr>
              <w:tabs>
                <w:tab w:val="left" w:pos="5670"/>
              </w:tabs>
              <w:spacing w:line="240" w:lineRule="auto"/>
              <w:rPr>
                <w:rFonts w:ascii="Times New Roman" w:hAnsi="Times New Roman"/>
                <w:szCs w:val="22"/>
                <w:lang w:val="en-US"/>
              </w:rPr>
            </w:pPr>
          </w:p>
        </w:tc>
      </w:tr>
      <w:tr w:rsidR="004B24DF" w:rsidRPr="00031FAA" w14:paraId="06417FED" w14:textId="77777777" w:rsidTr="00BA44B1">
        <w:tc>
          <w:tcPr>
            <w:tcW w:w="4077" w:type="dxa"/>
          </w:tcPr>
          <w:p w14:paraId="7A81D21E" w14:textId="77777777" w:rsidR="004B24DF" w:rsidRPr="004E68A3" w:rsidRDefault="004B24DF" w:rsidP="00BA44B1">
            <w:pPr>
              <w:tabs>
                <w:tab w:val="left" w:pos="5670"/>
              </w:tabs>
              <w:spacing w:line="240" w:lineRule="auto"/>
              <w:rPr>
                <w:rFonts w:ascii="Times New Roman" w:hAnsi="Times New Roman"/>
                <w:b/>
                <w:bCs/>
                <w:szCs w:val="22"/>
              </w:rPr>
            </w:pPr>
            <w:r w:rsidRPr="004E68A3">
              <w:rPr>
                <w:rFonts w:ascii="Times New Roman" w:hAnsi="Times New Roman"/>
                <w:b/>
                <w:bCs/>
                <w:color w:val="000000"/>
                <w:szCs w:val="22"/>
              </w:rPr>
              <w:t>Reúna los elementos necesarios</w:t>
            </w:r>
          </w:p>
        </w:tc>
        <w:tc>
          <w:tcPr>
            <w:tcW w:w="5529" w:type="dxa"/>
          </w:tcPr>
          <w:p w14:paraId="6166CF3E" w14:textId="77777777" w:rsidR="004B24DF" w:rsidRPr="00205A1E" w:rsidRDefault="004B24DF" w:rsidP="00BA44B1">
            <w:pPr>
              <w:tabs>
                <w:tab w:val="left" w:pos="5670"/>
              </w:tabs>
              <w:spacing w:line="240" w:lineRule="auto"/>
              <w:rPr>
                <w:rFonts w:ascii="Times New Roman" w:hAnsi="Times New Roman"/>
                <w:color w:val="000000"/>
                <w:szCs w:val="22"/>
              </w:rPr>
            </w:pPr>
            <w:r w:rsidRPr="00205A1E">
              <w:rPr>
                <w:rFonts w:ascii="Times New Roman" w:hAnsi="Times New Roman"/>
                <w:color w:val="000000"/>
                <w:szCs w:val="22"/>
              </w:rPr>
              <w:t xml:space="preserve">Elementos necesarios: </w:t>
            </w:r>
          </w:p>
          <w:p w14:paraId="40297196" w14:textId="77777777" w:rsidR="004B24DF" w:rsidRPr="004E68A3" w:rsidRDefault="004B24DF" w:rsidP="00BA44B1">
            <w:pPr>
              <w:tabs>
                <w:tab w:val="left" w:pos="5670"/>
              </w:tabs>
              <w:spacing w:line="240" w:lineRule="auto"/>
              <w:ind w:left="567" w:hanging="567"/>
              <w:rPr>
                <w:rFonts w:ascii="Times New Roman" w:hAnsi="Times New Roman"/>
                <w:color w:val="000000"/>
                <w:szCs w:val="22"/>
              </w:rPr>
            </w:pPr>
            <w:r w:rsidRPr="004E68A3">
              <w:rPr>
                <w:rFonts w:ascii="Times New Roman" w:hAnsi="Times New Roman"/>
                <w:color w:val="000000"/>
                <w:szCs w:val="22"/>
              </w:rPr>
              <w:t>• 2</w:t>
            </w:r>
            <w:r w:rsidRPr="004E68A3">
              <w:rPr>
                <w:rFonts w:ascii="Times New Roman" w:hAnsi="Times New Roman"/>
              </w:rPr>
              <w:t> </w:t>
            </w:r>
            <w:r w:rsidRPr="004E68A3">
              <w:rPr>
                <w:rFonts w:ascii="Times New Roman" w:hAnsi="Times New Roman"/>
                <w:color w:val="000000"/>
                <w:szCs w:val="22"/>
              </w:rPr>
              <w:t>toallitas con alcohol</w:t>
            </w:r>
          </w:p>
          <w:p w14:paraId="10F76F32" w14:textId="77777777" w:rsidR="004B24DF" w:rsidRPr="004E68A3" w:rsidRDefault="004B24DF" w:rsidP="00BA44B1">
            <w:pPr>
              <w:tabs>
                <w:tab w:val="left" w:pos="5670"/>
              </w:tabs>
              <w:spacing w:line="240" w:lineRule="auto"/>
              <w:ind w:left="567" w:hanging="567"/>
              <w:rPr>
                <w:rFonts w:ascii="Times New Roman" w:hAnsi="Times New Roman"/>
                <w:color w:val="000000"/>
                <w:szCs w:val="22"/>
              </w:rPr>
            </w:pPr>
            <w:r w:rsidRPr="004E68A3">
              <w:rPr>
                <w:rFonts w:ascii="Times New Roman" w:hAnsi="Times New Roman"/>
                <w:color w:val="000000"/>
                <w:szCs w:val="22"/>
              </w:rPr>
              <w:t>• 2</w:t>
            </w:r>
            <w:r w:rsidRPr="004E68A3">
              <w:rPr>
                <w:rFonts w:ascii="Times New Roman" w:hAnsi="Times New Roman"/>
              </w:rPr>
              <w:t> </w:t>
            </w:r>
            <w:r w:rsidRPr="004E68A3">
              <w:rPr>
                <w:rFonts w:ascii="Times New Roman" w:hAnsi="Times New Roman"/>
                <w:color w:val="000000"/>
                <w:szCs w:val="22"/>
              </w:rPr>
              <w:t>bolas de algodón o trozos de gasa</w:t>
            </w:r>
          </w:p>
          <w:p w14:paraId="7F71939F" w14:textId="77777777" w:rsidR="004B24DF" w:rsidRPr="004E68A3" w:rsidRDefault="004B24DF" w:rsidP="00BA44B1">
            <w:pPr>
              <w:tabs>
                <w:tab w:val="clear" w:pos="567"/>
                <w:tab w:val="left" w:pos="69"/>
                <w:tab w:val="left" w:pos="5670"/>
              </w:tabs>
              <w:spacing w:line="240" w:lineRule="auto"/>
              <w:ind w:left="211" w:hanging="211"/>
              <w:rPr>
                <w:rFonts w:ascii="Times New Roman" w:hAnsi="Times New Roman"/>
                <w:color w:val="000000"/>
                <w:szCs w:val="22"/>
              </w:rPr>
            </w:pPr>
            <w:r w:rsidRPr="00CC3B31">
              <w:rPr>
                <w:rFonts w:ascii="Times New Roman" w:hAnsi="Times New Roman"/>
                <w:color w:val="000000"/>
                <w:szCs w:val="22"/>
              </w:rPr>
              <w:t>• 1</w:t>
            </w:r>
            <w:r w:rsidRPr="00CC3B31">
              <w:rPr>
                <w:rFonts w:ascii="Times New Roman" w:hAnsi="Times New Roman"/>
              </w:rPr>
              <w:t> </w:t>
            </w:r>
            <w:r w:rsidRPr="00CC3B31">
              <w:rPr>
                <w:rFonts w:ascii="Times New Roman" w:hAnsi="Times New Roman"/>
                <w:color w:val="000000"/>
                <w:szCs w:val="22"/>
              </w:rPr>
              <w:t>contenedor de objetos punzantes (ver “Tire la jeringa de Omvoh”)</w:t>
            </w:r>
          </w:p>
          <w:p w14:paraId="43393F63" w14:textId="77777777" w:rsidR="004B24DF" w:rsidRPr="00031FAA" w:rsidRDefault="004B24DF" w:rsidP="00BA44B1">
            <w:pPr>
              <w:tabs>
                <w:tab w:val="left" w:pos="5670"/>
              </w:tabs>
              <w:spacing w:line="240" w:lineRule="auto"/>
              <w:ind w:left="175" w:hanging="175"/>
              <w:rPr>
                <w:szCs w:val="22"/>
              </w:rPr>
            </w:pPr>
          </w:p>
        </w:tc>
      </w:tr>
      <w:tr w:rsidR="004B24DF" w14:paraId="01A66DC9" w14:textId="77777777" w:rsidTr="00BA44B1">
        <w:tc>
          <w:tcPr>
            <w:tcW w:w="4077" w:type="dxa"/>
          </w:tcPr>
          <w:p w14:paraId="19D55B1A" w14:textId="77777777" w:rsidR="004B24DF" w:rsidRPr="007B0DB1" w:rsidRDefault="004B24DF" w:rsidP="00BA44B1">
            <w:pPr>
              <w:tabs>
                <w:tab w:val="clear" w:pos="567"/>
              </w:tabs>
              <w:spacing w:before="100" w:beforeAutospacing="1" w:after="100" w:afterAutospacing="1" w:line="240" w:lineRule="auto"/>
              <w:rPr>
                <w:rFonts w:ascii="Times New Roman" w:hAnsi="Times New Roman"/>
                <w:b/>
                <w:bCs/>
                <w:color w:val="000000"/>
                <w:szCs w:val="22"/>
                <w:lang w:eastAsia="de-DE"/>
              </w:rPr>
            </w:pPr>
            <w:r w:rsidRPr="007B0DB1">
              <w:rPr>
                <w:rFonts w:ascii="Times New Roman" w:hAnsi="Times New Roman"/>
                <w:b/>
                <w:bCs/>
                <w:color w:val="000000"/>
                <w:szCs w:val="22"/>
                <w:lang w:eastAsia="de-DE"/>
              </w:rPr>
              <w:t>Inspeccione las jeringas y el medicamento</w:t>
            </w:r>
          </w:p>
          <w:p w14:paraId="2914AA2C" w14:textId="77777777" w:rsidR="004B24DF" w:rsidRPr="007B0DB1" w:rsidRDefault="004B24DF" w:rsidP="00BA44B1">
            <w:pPr>
              <w:tabs>
                <w:tab w:val="clear" w:pos="567"/>
              </w:tabs>
              <w:spacing w:before="100" w:beforeAutospacing="1" w:after="100" w:afterAutospacing="1" w:line="240" w:lineRule="auto"/>
              <w:rPr>
                <w:rFonts w:ascii="Times New Roman" w:hAnsi="Times New Roman"/>
                <w:b/>
                <w:bCs/>
                <w:color w:val="000000"/>
                <w:szCs w:val="22"/>
                <w:lang w:eastAsia="de-DE"/>
              </w:rPr>
            </w:pPr>
            <w:r w:rsidRPr="007B0DB1">
              <w:rPr>
                <w:noProof/>
                <w:color w:val="000000"/>
                <w:szCs w:val="22"/>
                <w:lang w:val="en-IE" w:eastAsia="en-IE"/>
              </w:rPr>
              <mc:AlternateContent>
                <mc:Choice Requires="wps">
                  <w:drawing>
                    <wp:anchor distT="45720" distB="45720" distL="114300" distR="114300" simplePos="0" relativeHeight="251673639" behindDoc="0" locked="0" layoutInCell="1" allowOverlap="1" wp14:anchorId="74A230E4" wp14:editId="0D3A9AE2">
                      <wp:simplePos x="0" y="0"/>
                      <wp:positionH relativeFrom="column">
                        <wp:posOffset>689610</wp:posOffset>
                      </wp:positionH>
                      <wp:positionV relativeFrom="paragraph">
                        <wp:posOffset>28575</wp:posOffset>
                      </wp:positionV>
                      <wp:extent cx="1551940" cy="1849120"/>
                      <wp:effectExtent l="0" t="0" r="0" b="1270"/>
                      <wp:wrapSquare wrapText="bothSides"/>
                      <wp:docPr id="27913926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940" cy="1849120"/>
                              </a:xfrm>
                              <a:prstGeom prst="rect">
                                <a:avLst/>
                              </a:prstGeom>
                              <a:solidFill>
                                <a:srgbClr val="FFFFFF"/>
                              </a:solidFill>
                              <a:ln w="9525">
                                <a:noFill/>
                                <a:miter lim="800000"/>
                                <a:headEnd/>
                                <a:tailEnd/>
                              </a:ln>
                            </wps:spPr>
                            <wps:txbx>
                              <w:txbxContent>
                                <w:p w14:paraId="6E1D43CC" w14:textId="10FF2A4F" w:rsidR="004B24DF" w:rsidRPr="008B09C3" w:rsidRDefault="00C52909" w:rsidP="004B24DF">
                                  <w:pPr>
                                    <w:rPr>
                                      <w:b/>
                                      <w:bCs/>
                                      <w:lang w:val="de-DE"/>
                                    </w:rPr>
                                  </w:pPr>
                                  <w:r>
                                    <w:rPr>
                                      <w:b/>
                                      <w:bCs/>
                                      <w:lang w:val="de-DE"/>
                                    </w:rPr>
                                    <w:t>Fecha de caducidad</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71" style="position:absolute;margin-left:54.3pt;margin-top:2.25pt;width:122.2pt;height:145.6pt;z-index:25167363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" w14:anchorId="74A230E4">
                      <v:textbox style="mso-fit-shape-to-text:t">
                        <w:txbxContent>
                          <w:p w:rsidRPr="008B09C3" w:rsidR="004B24DF" w:rsidP="004B24DF" w:rsidRDefault="00C52909" w14:paraId="6E1D43CC" w14:textId="10FF2A4F">
                            <w:pPr>
                              <w:rPr>
                                <w:b/>
                                <w:bCs/>
                                <w:lang w:val="de-DE"/>
                              </w:rPr>
                            </w:pPr>
                            <w:r>
                              <w:rPr>
                                <w:b/>
                                <w:bCs/>
                                <w:lang w:val="de-DE"/>
                              </w:rPr>
                              <w:t>Fecha de caducidad</w:t>
                            </w:r>
                          </w:p>
                        </w:txbxContent>
                      </v:textbox>
                      <w10:wrap type="square"/>
                    </v:shape>
                  </w:pict>
                </mc:Fallback>
              </mc:AlternateContent>
            </w:r>
          </w:p>
          <w:p w14:paraId="18D11687" w14:textId="7BA3C193" w:rsidR="004B24DF" w:rsidRPr="007B0DB1" w:rsidRDefault="004E2A6A" w:rsidP="00B86BC0">
            <w:pPr>
              <w:tabs>
                <w:tab w:val="clear" w:pos="567"/>
              </w:tabs>
              <w:spacing w:before="100" w:beforeAutospacing="1" w:after="100" w:afterAutospacing="1" w:line="240" w:lineRule="auto"/>
              <w:jc w:val="center"/>
              <w:rPr>
                <w:rFonts w:ascii="Times New Roman" w:hAnsi="Times New Roman"/>
                <w:b/>
                <w:bCs/>
                <w:szCs w:val="22"/>
                <w:lang w:val="en-US"/>
              </w:rPr>
            </w:pPr>
            <w:r>
              <w:rPr>
                <w:noProof/>
              </w:rPr>
              <w:drawing>
                <wp:inline distT="0" distB="0" distL="0" distR="0" wp14:anchorId="544615E9" wp14:editId="1FC35D65">
                  <wp:extent cx="1188720" cy="779549"/>
                  <wp:effectExtent l="0" t="0" r="0" b="1905"/>
                  <wp:docPr id="1901263426" name="Grafik 2" descr="Ein Bild, das Lautsprech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263426" name="Grafik 2" descr="Ein Bild, das Lautsprecher enthält.&#10;&#10;Automatisch generierte Beschreibu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01717" cy="788072"/>
                          </a:xfrm>
                          <a:prstGeom prst="rect">
                            <a:avLst/>
                          </a:prstGeom>
                          <a:noFill/>
                          <a:ln>
                            <a:noFill/>
                          </a:ln>
                        </pic:spPr>
                      </pic:pic>
                    </a:graphicData>
                  </a:graphic>
                </wp:inline>
              </w:drawing>
            </w:r>
          </w:p>
        </w:tc>
        <w:tc>
          <w:tcPr>
            <w:tcW w:w="5529" w:type="dxa"/>
          </w:tcPr>
          <w:p w14:paraId="285A09E4" w14:textId="77777777" w:rsidR="004B24DF" w:rsidRPr="00205A1E" w:rsidRDefault="004B24DF" w:rsidP="00BA44B1">
            <w:pPr>
              <w:tabs>
                <w:tab w:val="clear" w:pos="567"/>
              </w:tabs>
              <w:spacing w:before="100" w:beforeAutospacing="1" w:after="100" w:afterAutospacing="1" w:line="240" w:lineRule="auto"/>
              <w:rPr>
                <w:rFonts w:ascii="Times New Roman" w:hAnsi="Times New Roman"/>
                <w:color w:val="000000"/>
                <w:szCs w:val="22"/>
                <w:lang w:eastAsia="de-DE"/>
              </w:rPr>
            </w:pPr>
            <w:r w:rsidRPr="007B0DB1">
              <w:rPr>
                <w:rFonts w:ascii="Times New Roman" w:hAnsi="Times New Roman"/>
                <w:color w:val="000000"/>
                <w:szCs w:val="22"/>
                <w:lang w:eastAsia="de-DE"/>
              </w:rPr>
              <w:t>A</w:t>
            </w:r>
            <w:r>
              <w:rPr>
                <w:rFonts w:ascii="Times New Roman" w:hAnsi="Times New Roman"/>
                <w:color w:val="000000"/>
                <w:szCs w:val="22"/>
                <w:lang w:eastAsia="de-DE"/>
              </w:rPr>
              <w:t>s</w:t>
            </w:r>
            <w:r w:rsidRPr="007B0DB1">
              <w:rPr>
                <w:rFonts w:ascii="Times New Roman" w:hAnsi="Times New Roman"/>
                <w:color w:val="000000"/>
                <w:szCs w:val="22"/>
                <w:lang w:eastAsia="de-DE"/>
              </w:rPr>
              <w:t xml:space="preserve">egúrese de que tiene el medicamento correcto. El medicamento dentro debe ser transparente. </w:t>
            </w:r>
            <w:r w:rsidRPr="00205A1E">
              <w:rPr>
                <w:rFonts w:ascii="Times New Roman" w:hAnsi="Times New Roman"/>
                <w:color w:val="000000"/>
                <w:szCs w:val="22"/>
                <w:lang w:eastAsia="de-DE"/>
              </w:rPr>
              <w:t>El color puede variar de incoloro a ligeramente amarillo.</w:t>
            </w:r>
          </w:p>
          <w:p w14:paraId="213A494B" w14:textId="77777777" w:rsidR="004B24DF" w:rsidRPr="007B0DB1" w:rsidRDefault="004B24DF" w:rsidP="00BA44B1">
            <w:pPr>
              <w:tabs>
                <w:tab w:val="clear" w:pos="567"/>
                <w:tab w:val="left" w:pos="171"/>
                <w:tab w:val="left" w:pos="5670"/>
              </w:tabs>
              <w:spacing w:line="240" w:lineRule="auto"/>
              <w:rPr>
                <w:rFonts w:ascii="Times New Roman" w:hAnsi="Times New Roman"/>
              </w:rPr>
            </w:pPr>
            <w:r w:rsidRPr="007B0DB1">
              <w:rPr>
                <w:rFonts w:ascii="Times New Roman" w:hAnsi="Times New Roman"/>
                <w:b/>
                <w:bCs/>
                <w:color w:val="000000"/>
              </w:rPr>
              <w:t>No</w:t>
            </w:r>
            <w:r w:rsidRPr="007B0DB1">
              <w:rPr>
                <w:rFonts w:ascii="Times New Roman" w:hAnsi="Times New Roman"/>
                <w:color w:val="000000"/>
              </w:rPr>
              <w:t xml:space="preserve"> use la jeringa y elimínela según las indicaciones de su profesional sanitario si:</w:t>
            </w:r>
          </w:p>
          <w:p w14:paraId="541A9770" w14:textId="77777777" w:rsidR="004B24DF" w:rsidRPr="007B0DB1" w:rsidRDefault="004B24DF" w:rsidP="00BA44B1">
            <w:pPr>
              <w:pStyle w:val="ListParagraph"/>
              <w:numPr>
                <w:ilvl w:val="0"/>
                <w:numId w:val="22"/>
              </w:numPr>
              <w:tabs>
                <w:tab w:val="left" w:pos="171"/>
                <w:tab w:val="left" w:pos="5670"/>
              </w:tabs>
              <w:spacing w:line="240" w:lineRule="auto"/>
              <w:ind w:left="171" w:hanging="142"/>
              <w:rPr>
                <w:rFonts w:ascii="Times New Roman" w:hAnsi="Times New Roman"/>
              </w:rPr>
            </w:pPr>
            <w:r w:rsidRPr="007B0DB1">
              <w:rPr>
                <w:rFonts w:ascii="Times New Roman" w:hAnsi="Times New Roman"/>
                <w:color w:val="000000"/>
              </w:rPr>
              <w:t>parece deteriorada</w:t>
            </w:r>
          </w:p>
          <w:p w14:paraId="1B3091AF" w14:textId="77777777" w:rsidR="004B24DF" w:rsidRPr="001166DE" w:rsidRDefault="004B24DF" w:rsidP="00BA44B1">
            <w:pPr>
              <w:pStyle w:val="ListParagraph"/>
              <w:numPr>
                <w:ilvl w:val="0"/>
                <w:numId w:val="22"/>
              </w:numPr>
              <w:tabs>
                <w:tab w:val="left" w:pos="171"/>
                <w:tab w:val="left" w:pos="5670"/>
              </w:tabs>
              <w:spacing w:line="240" w:lineRule="auto"/>
              <w:ind w:left="171" w:hanging="142"/>
              <w:rPr>
                <w:rFonts w:ascii="Times New Roman" w:hAnsi="Times New Roman"/>
                <w:color w:val="000000"/>
                <w:szCs w:val="20"/>
                <w:lang w:val="es-ES" w:eastAsia="es-ES" w:bidi="es-ES"/>
              </w:rPr>
            </w:pPr>
            <w:r w:rsidRPr="001166DE">
              <w:rPr>
                <w:rFonts w:ascii="Times New Roman" w:hAnsi="Times New Roman"/>
                <w:color w:val="000000"/>
                <w:szCs w:val="20"/>
                <w:lang w:val="es-ES" w:eastAsia="es-ES" w:bidi="es-ES"/>
              </w:rPr>
              <w:t xml:space="preserve">el medicamento está turbio, descolorido, o tiene partículas </w:t>
            </w:r>
          </w:p>
          <w:p w14:paraId="3151B2ED" w14:textId="77777777" w:rsidR="004B24DF" w:rsidRPr="007B0DB1" w:rsidRDefault="004B24DF" w:rsidP="00BA44B1">
            <w:pPr>
              <w:pStyle w:val="ListParagraph"/>
              <w:numPr>
                <w:ilvl w:val="0"/>
                <w:numId w:val="22"/>
              </w:numPr>
              <w:tabs>
                <w:tab w:val="left" w:pos="171"/>
                <w:tab w:val="left" w:pos="5670"/>
              </w:tabs>
              <w:spacing w:line="240" w:lineRule="auto"/>
              <w:ind w:left="171" w:hanging="142"/>
              <w:rPr>
                <w:rFonts w:ascii="Times New Roman" w:hAnsi="Times New Roman"/>
                <w:lang w:val="es-ES"/>
              </w:rPr>
            </w:pPr>
            <w:r w:rsidRPr="007B0DB1">
              <w:rPr>
                <w:rFonts w:ascii="Times New Roman" w:hAnsi="Times New Roman"/>
                <w:color w:val="000000"/>
                <w:lang w:val="es-ES"/>
              </w:rPr>
              <w:t>la fecha de caducidad impresa en la etiqueta ha pasado</w:t>
            </w:r>
          </w:p>
          <w:p w14:paraId="264A0B76" w14:textId="77777777" w:rsidR="004B24DF" w:rsidRPr="007B0DB1" w:rsidRDefault="004B24DF" w:rsidP="00BA44B1">
            <w:pPr>
              <w:pStyle w:val="ListParagraph"/>
              <w:numPr>
                <w:ilvl w:val="0"/>
                <w:numId w:val="22"/>
              </w:numPr>
              <w:tabs>
                <w:tab w:val="left" w:pos="171"/>
                <w:tab w:val="left" w:pos="5670"/>
              </w:tabs>
              <w:spacing w:line="240" w:lineRule="auto"/>
              <w:ind w:left="171" w:hanging="142"/>
              <w:rPr>
                <w:rFonts w:ascii="Times New Roman" w:hAnsi="Times New Roman"/>
              </w:rPr>
            </w:pPr>
            <w:r w:rsidRPr="007B0DB1">
              <w:rPr>
                <w:rFonts w:ascii="Times New Roman" w:hAnsi="Times New Roman"/>
                <w:color w:val="000000"/>
              </w:rPr>
              <w:t>el medicamento está congelado</w:t>
            </w:r>
          </w:p>
        </w:tc>
      </w:tr>
      <w:tr w:rsidR="004B24DF" w:rsidRPr="00537C5D" w14:paraId="70155F36" w14:textId="77777777" w:rsidTr="00BA44B1">
        <w:tc>
          <w:tcPr>
            <w:tcW w:w="4077" w:type="dxa"/>
          </w:tcPr>
          <w:p w14:paraId="68CE692C" w14:textId="77777777" w:rsidR="004B24DF" w:rsidRPr="00944A2D" w:rsidRDefault="004B24DF" w:rsidP="00BA44B1">
            <w:pPr>
              <w:tabs>
                <w:tab w:val="clear" w:pos="567"/>
              </w:tabs>
              <w:spacing w:before="100" w:beforeAutospacing="1" w:after="100" w:afterAutospacing="1" w:line="240" w:lineRule="auto"/>
              <w:rPr>
                <w:rFonts w:ascii="Times New Roman" w:hAnsi="Times New Roman"/>
                <w:b/>
                <w:bCs/>
                <w:color w:val="000000"/>
                <w:szCs w:val="22"/>
                <w:lang w:val="en-US" w:eastAsia="de-DE"/>
              </w:rPr>
            </w:pPr>
            <w:r w:rsidRPr="00944A2D">
              <w:rPr>
                <w:rFonts w:ascii="Times New Roman" w:hAnsi="Times New Roman"/>
                <w:b/>
                <w:bCs/>
                <w:color w:val="000000"/>
                <w:szCs w:val="22"/>
                <w:lang w:val="en-US" w:eastAsia="de-DE"/>
              </w:rPr>
              <w:t>Prepárese para inyectar</w:t>
            </w:r>
          </w:p>
          <w:p w14:paraId="51A59CD1" w14:textId="77777777" w:rsidR="004B24DF" w:rsidRPr="00944A2D" w:rsidRDefault="004B24DF" w:rsidP="00BA44B1">
            <w:pPr>
              <w:tabs>
                <w:tab w:val="clear" w:pos="567"/>
              </w:tabs>
              <w:spacing w:before="100" w:beforeAutospacing="1" w:after="100" w:afterAutospacing="1" w:line="240" w:lineRule="auto"/>
              <w:rPr>
                <w:rFonts w:ascii="Times New Roman" w:hAnsi="Times New Roman"/>
                <w:b/>
                <w:bCs/>
                <w:szCs w:val="22"/>
                <w:lang w:val="en-US"/>
              </w:rPr>
            </w:pPr>
          </w:p>
        </w:tc>
        <w:tc>
          <w:tcPr>
            <w:tcW w:w="5529" w:type="dxa"/>
          </w:tcPr>
          <w:p w14:paraId="597DEF71" w14:textId="77777777" w:rsidR="004B24DF" w:rsidRPr="00944A2D" w:rsidRDefault="004B24DF" w:rsidP="00BA44B1">
            <w:pPr>
              <w:tabs>
                <w:tab w:val="left" w:pos="5670"/>
              </w:tabs>
              <w:spacing w:line="240" w:lineRule="auto"/>
              <w:rPr>
                <w:rFonts w:ascii="Times New Roman" w:hAnsi="Times New Roman"/>
                <w:color w:val="000000"/>
                <w:szCs w:val="22"/>
                <w:lang w:eastAsia="de-DE"/>
              </w:rPr>
            </w:pPr>
            <w:r w:rsidRPr="00944A2D">
              <w:rPr>
                <w:rFonts w:ascii="Times New Roman" w:hAnsi="Times New Roman"/>
                <w:color w:val="000000"/>
                <w:szCs w:val="22"/>
                <w:lang w:eastAsia="de-DE"/>
              </w:rPr>
              <w:t xml:space="preserve">Lávese las manos con agua y jabón antes de inyectar Omvoh. </w:t>
            </w:r>
          </w:p>
          <w:p w14:paraId="4F57A302" w14:textId="77777777" w:rsidR="004B24DF" w:rsidRPr="00944A2D" w:rsidRDefault="004B24DF" w:rsidP="00BA44B1">
            <w:pPr>
              <w:tabs>
                <w:tab w:val="left" w:pos="5670"/>
              </w:tabs>
              <w:spacing w:line="240" w:lineRule="auto"/>
              <w:rPr>
                <w:rFonts w:ascii="Times New Roman" w:hAnsi="Times New Roman"/>
                <w:szCs w:val="22"/>
              </w:rPr>
            </w:pPr>
          </w:p>
        </w:tc>
      </w:tr>
      <w:tr w:rsidR="004B24DF" w:rsidRPr="002B7607" w14:paraId="5AE36F16" w14:textId="77777777" w:rsidTr="00BA44B1">
        <w:tc>
          <w:tcPr>
            <w:tcW w:w="4077" w:type="dxa"/>
          </w:tcPr>
          <w:p w14:paraId="7EF29280" w14:textId="77777777" w:rsidR="004B24DF" w:rsidRPr="00944A2D" w:rsidRDefault="004B24DF" w:rsidP="00BA44B1">
            <w:pPr>
              <w:tabs>
                <w:tab w:val="clear" w:pos="567"/>
              </w:tabs>
              <w:spacing w:before="100" w:beforeAutospacing="1" w:after="100" w:afterAutospacing="1" w:line="240" w:lineRule="auto"/>
              <w:rPr>
                <w:rFonts w:ascii="Times New Roman" w:hAnsi="Times New Roman"/>
                <w:b/>
                <w:bCs/>
                <w:color w:val="000000"/>
                <w:szCs w:val="22"/>
                <w:lang w:eastAsia="de-DE"/>
              </w:rPr>
            </w:pPr>
            <w:r w:rsidRPr="00944A2D">
              <w:rPr>
                <w:rFonts w:ascii="Times New Roman" w:hAnsi="Times New Roman"/>
                <w:b/>
                <w:bCs/>
                <w:color w:val="000000"/>
                <w:szCs w:val="22"/>
                <w:lang w:eastAsia="de-DE"/>
              </w:rPr>
              <w:t xml:space="preserve">Elija su </w:t>
            </w:r>
            <w:r>
              <w:rPr>
                <w:rFonts w:ascii="Times New Roman" w:hAnsi="Times New Roman"/>
                <w:b/>
                <w:bCs/>
                <w:color w:val="000000"/>
                <w:szCs w:val="22"/>
                <w:lang w:eastAsia="de-DE"/>
              </w:rPr>
              <w:t>lugar</w:t>
            </w:r>
            <w:r w:rsidRPr="00944A2D">
              <w:rPr>
                <w:rFonts w:ascii="Times New Roman" w:hAnsi="Times New Roman"/>
                <w:b/>
                <w:bCs/>
                <w:color w:val="000000"/>
                <w:szCs w:val="22"/>
                <w:lang w:eastAsia="de-DE"/>
              </w:rPr>
              <w:t xml:space="preserve"> de inyección</w:t>
            </w:r>
          </w:p>
          <w:p w14:paraId="3AEB2A51" w14:textId="7CA4B4BA" w:rsidR="004B24DF" w:rsidRPr="00944A2D" w:rsidRDefault="009D7877" w:rsidP="00BA44B1">
            <w:pPr>
              <w:tabs>
                <w:tab w:val="left" w:pos="5670"/>
              </w:tabs>
              <w:spacing w:line="240" w:lineRule="auto"/>
              <w:rPr>
                <w:rFonts w:ascii="Times New Roman" w:hAnsi="Times New Roman"/>
                <w:b/>
                <w:bCs/>
                <w:szCs w:val="22"/>
                <w:lang w:val="en-US"/>
              </w:rPr>
            </w:pPr>
            <w:r>
              <w:rPr>
                <w:b/>
                <w:bCs/>
                <w:noProof/>
                <w:color w:val="000000"/>
                <w:szCs w:val="22"/>
                <w:lang w:val="en-US" w:eastAsia="de-DE"/>
              </w:rPr>
              <mc:AlternateContent>
                <mc:Choice Requires="wps">
                  <w:drawing>
                    <wp:anchor distT="0" distB="0" distL="114300" distR="114300" simplePos="0" relativeHeight="251705383" behindDoc="0" locked="0" layoutInCell="1" allowOverlap="1" wp14:anchorId="55B63FE0" wp14:editId="4AE69070">
                      <wp:simplePos x="0" y="0"/>
                      <wp:positionH relativeFrom="column">
                        <wp:posOffset>1097915</wp:posOffset>
                      </wp:positionH>
                      <wp:positionV relativeFrom="paragraph">
                        <wp:posOffset>2057124</wp:posOffset>
                      </wp:positionV>
                      <wp:extent cx="1216550" cy="644056"/>
                      <wp:effectExtent l="0" t="0" r="0" b="3810"/>
                      <wp:wrapNone/>
                      <wp:docPr id="553706539" name="Text Box 1"/>
                      <wp:cNvGraphicFramePr/>
                      <a:graphic xmlns:a="http://schemas.openxmlformats.org/drawingml/2006/main">
                        <a:graphicData uri="http://schemas.microsoft.com/office/word/2010/wordprocessingShape">
                          <wps:wsp>
                            <wps:cNvSpPr txBox="1"/>
                            <wps:spPr>
                              <a:xfrm>
                                <a:off x="0" y="0"/>
                                <a:ext cx="1216550" cy="644056"/>
                              </a:xfrm>
                              <a:prstGeom prst="rect">
                                <a:avLst/>
                              </a:prstGeom>
                              <a:noFill/>
                              <a:ln w="6350">
                                <a:noFill/>
                              </a:ln>
                            </wps:spPr>
                            <wps:txbx>
                              <w:txbxContent>
                                <w:p w14:paraId="4EA75DD0" w14:textId="4A5630C9" w:rsidR="009D7877" w:rsidRPr="00B86BC0" w:rsidRDefault="009D7877">
                                  <w:r w:rsidRPr="00B86BC0">
                                    <w:t>Otra persona</w:t>
                                  </w:r>
                                </w:p>
                                <w:p w14:paraId="39A82EE6" w14:textId="28B9AA4D" w:rsidR="009D7877" w:rsidRPr="00B86BC0" w:rsidRDefault="009D7877">
                                  <w:r w:rsidRPr="00B86BC0">
                                    <w:t>debe inyectarle</w:t>
                                  </w:r>
                                </w:p>
                                <w:p w14:paraId="72B83DE1" w14:textId="3A2B79D9" w:rsidR="009D7877" w:rsidRPr="009D7877" w:rsidRDefault="009D7877">
                                  <w:r w:rsidRPr="00B86BC0">
                                    <w:t>en este área.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 style="position:absolute;margin-left:86.45pt;margin-top:162pt;width:95.8pt;height:50.7pt;z-index:251705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7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" w14:anchorId="55B63FE0">
                      <v:textbox>
                        <w:txbxContent>
                          <w:p w:rsidRPr="00B86BC0" w:rsidR="009D7877" w:rsidRDefault="009D7877" w14:paraId="4EA75DD0" w14:textId="4A5630C9">
                            <w:r w:rsidRPr="00B86BC0">
                              <w:t>Otra persona</w:t>
                            </w:r>
                          </w:p>
                          <w:p w:rsidRPr="00B86BC0" w:rsidR="009D7877" w:rsidRDefault="009D7877" w14:paraId="39A82EE6" w14:textId="28B9AA4D">
                            <w:r w:rsidRPr="00B86BC0">
                              <w:t>debe inyectarle</w:t>
                            </w:r>
                          </w:p>
                          <w:p w:rsidRPr="009D7877" w:rsidR="009D7877" w:rsidRDefault="009D7877" w14:paraId="72B83DE1" w14:textId="3A2B79D9">
                            <w:r w:rsidRPr="00B86BC0">
                              <w:t>en este área.</w:t>
                            </w:r>
                          </w:p>
                        </w:txbxContent>
                      </v:textbox>
                    </v:shape>
                  </w:pict>
                </mc:Fallback>
              </mc:AlternateContent>
            </w:r>
            <w:r w:rsidR="00B34435">
              <w:rPr>
                <w:b/>
                <w:bCs/>
                <w:noProof/>
                <w:color w:val="000000"/>
                <w:szCs w:val="22"/>
                <w:lang w:val="en-US" w:eastAsia="de-DE"/>
              </w:rPr>
              <mc:AlternateContent>
                <mc:Choice Requires="wps">
                  <w:drawing>
                    <wp:anchor distT="0" distB="0" distL="114300" distR="114300" simplePos="0" relativeHeight="251676711" behindDoc="0" locked="0" layoutInCell="1" allowOverlap="1" wp14:anchorId="4789CE08" wp14:editId="5E94E18D">
                      <wp:simplePos x="0" y="0"/>
                      <wp:positionH relativeFrom="column">
                        <wp:posOffset>1095375</wp:posOffset>
                      </wp:positionH>
                      <wp:positionV relativeFrom="paragraph">
                        <wp:posOffset>746125</wp:posOffset>
                      </wp:positionV>
                      <wp:extent cx="1514475" cy="602672"/>
                      <wp:effectExtent l="0" t="0" r="0" b="6985"/>
                      <wp:wrapNone/>
                      <wp:docPr id="1961904899" name="Textfeld 68"/>
                      <wp:cNvGraphicFramePr/>
                      <a:graphic xmlns:a="http://schemas.openxmlformats.org/drawingml/2006/main">
                        <a:graphicData uri="http://schemas.microsoft.com/office/word/2010/wordprocessingShape">
                          <wps:wsp>
                            <wps:cNvSpPr txBox="1"/>
                            <wps:spPr>
                              <a:xfrm>
                                <a:off x="0" y="0"/>
                                <a:ext cx="1514475" cy="602672"/>
                              </a:xfrm>
                              <a:prstGeom prst="rect">
                                <a:avLst/>
                              </a:prstGeom>
                              <a:noFill/>
                              <a:ln w="6350">
                                <a:noFill/>
                              </a:ln>
                            </wps:spPr>
                            <wps:txbx>
                              <w:txbxContent>
                                <w:p w14:paraId="63F2DE1D" w14:textId="58155BF2" w:rsidR="00B34435" w:rsidRPr="00A72941" w:rsidRDefault="00A72941" w:rsidP="00B34435">
                                  <w:r w:rsidRPr="00B86BC0">
                                    <w:t>Usted u otra persona</w:t>
                                  </w:r>
                                  <w:r w:rsidR="00B34435" w:rsidRPr="00B86BC0">
                                    <w:br/>
                                  </w:r>
                                  <w:r w:rsidRPr="00B86BC0">
                                    <w:t>puede</w:t>
                                  </w:r>
                                  <w:r>
                                    <w:t xml:space="preserve"> inyectarse</w:t>
                                  </w:r>
                                  <w:r w:rsidR="00B34435" w:rsidRPr="00B86BC0">
                                    <w:br/>
                                  </w:r>
                                  <w:r>
                                    <w:t>en estas áreas</w:t>
                                  </w:r>
                                  <w:r w:rsidR="00B34435" w:rsidRPr="00B86BC0">
                                    <w:t>.</w:t>
                                  </w:r>
                                </w:p>
                                <w:p w14:paraId="773FE4F6" w14:textId="77777777" w:rsidR="00B34435" w:rsidRPr="00A72941" w:rsidRDefault="00B34435" w:rsidP="00B344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73" style="position:absolute;margin-left:86.25pt;margin-top:58.75pt;width:119.25pt;height:47.45pt;z-index:2516767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" w14:anchorId="4789CE08">
                      <v:textbox>
                        <w:txbxContent>
                          <w:p w:rsidRPr="00A72941" w:rsidR="00B34435" w:rsidP="00B34435" w:rsidRDefault="00A72941" w14:paraId="63F2DE1D" w14:textId="58155BF2">
                            <w:r w:rsidRPr="00B86BC0">
                              <w:t>Usted u otra persona</w:t>
                            </w:r>
                            <w:r w:rsidRPr="00B86BC0" w:rsidR="00B34435">
                              <w:br/>
                            </w:r>
                            <w:r w:rsidRPr="00B86BC0">
                              <w:t>puede</w:t>
                            </w:r>
                            <w:r>
                              <w:t xml:space="preserve"> inyectarse</w:t>
                            </w:r>
                            <w:r w:rsidRPr="00B86BC0" w:rsidR="00B34435">
                              <w:br/>
                            </w:r>
                            <w:r>
                              <w:t>en estas áreas</w:t>
                            </w:r>
                            <w:r w:rsidRPr="00B86BC0" w:rsidR="00B34435">
                              <w:t>.</w:t>
                            </w:r>
                          </w:p>
                          <w:p w:rsidRPr="00A72941" w:rsidR="00B34435" w:rsidP="00B34435" w:rsidRDefault="00B34435" w14:paraId="773FE4F6" w14:textId="77777777"/>
                        </w:txbxContent>
                      </v:textbox>
                    </v:shape>
                  </w:pict>
                </mc:Fallback>
              </mc:AlternateContent>
            </w:r>
            <w:r w:rsidR="00F4571B">
              <w:rPr>
                <w:noProof/>
              </w:rPr>
              <w:drawing>
                <wp:inline distT="0" distB="0" distL="0" distR="0" wp14:anchorId="75EE5970" wp14:editId="6C6A73E0">
                  <wp:extent cx="1246909" cy="3364004"/>
                  <wp:effectExtent l="0" t="0" r="0" b="8255"/>
                  <wp:docPr id="2143034911" name="Grafik 1" descr="Ein Bild, das Entwurf, Lineart, Darstellung,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034911" name="Grafik 1" descr="Ein Bild, das Entwurf, Lineart, Darstellung, Zeichnung enthält.&#10;&#10;Automatisch generierte Beschreibung"/>
                          <pic:cNvPicPr/>
                        </pic:nvPicPr>
                        <pic:blipFill>
                          <a:blip r:embed="rId50"/>
                          <a:stretch>
                            <a:fillRect/>
                          </a:stretch>
                        </pic:blipFill>
                        <pic:spPr>
                          <a:xfrm>
                            <a:off x="0" y="0"/>
                            <a:ext cx="1254596" cy="3384744"/>
                          </a:xfrm>
                          <a:prstGeom prst="rect">
                            <a:avLst/>
                          </a:prstGeom>
                        </pic:spPr>
                      </pic:pic>
                    </a:graphicData>
                  </a:graphic>
                </wp:inline>
              </w:drawing>
            </w:r>
          </w:p>
        </w:tc>
        <w:tc>
          <w:tcPr>
            <w:tcW w:w="5529" w:type="dxa"/>
          </w:tcPr>
          <w:p w14:paraId="6AC33BF7" w14:textId="77777777" w:rsidR="004B24DF" w:rsidRPr="00944A2D" w:rsidRDefault="004B24DF" w:rsidP="00BA44B1">
            <w:pPr>
              <w:tabs>
                <w:tab w:val="left" w:pos="5670"/>
              </w:tabs>
              <w:spacing w:line="240" w:lineRule="auto"/>
              <w:rPr>
                <w:rFonts w:ascii="Times New Roman" w:hAnsi="Times New Roman"/>
                <w:color w:val="000000"/>
                <w:szCs w:val="22"/>
                <w:lang w:eastAsia="de-DE"/>
              </w:rPr>
            </w:pPr>
            <w:r w:rsidRPr="00944A2D">
              <w:rPr>
                <w:rFonts w:ascii="Times New Roman" w:hAnsi="Times New Roman"/>
                <w:color w:val="000000"/>
                <w:szCs w:val="22"/>
                <w:lang w:eastAsia="de-DE"/>
              </w:rPr>
              <w:t xml:space="preserve">Su profesional sanitario puede ayudarle a elegir </w:t>
            </w:r>
            <w:r>
              <w:rPr>
                <w:rFonts w:ascii="Times New Roman" w:hAnsi="Times New Roman"/>
                <w:color w:val="000000"/>
                <w:szCs w:val="22"/>
                <w:lang w:eastAsia="de-DE"/>
              </w:rPr>
              <w:t>e</w:t>
            </w:r>
            <w:r w:rsidRPr="00944A2D">
              <w:rPr>
                <w:rFonts w:ascii="Times New Roman" w:hAnsi="Times New Roman"/>
                <w:color w:val="000000"/>
                <w:szCs w:val="22"/>
                <w:lang w:eastAsia="de-DE"/>
              </w:rPr>
              <w:t xml:space="preserve">l mejor </w:t>
            </w:r>
            <w:r>
              <w:rPr>
                <w:rFonts w:ascii="Times New Roman" w:hAnsi="Times New Roman"/>
                <w:color w:val="000000"/>
                <w:szCs w:val="22"/>
                <w:lang w:eastAsia="de-DE"/>
              </w:rPr>
              <w:t>lugar</w:t>
            </w:r>
            <w:r w:rsidRPr="00944A2D">
              <w:rPr>
                <w:rFonts w:ascii="Times New Roman" w:hAnsi="Times New Roman"/>
                <w:color w:val="000000"/>
                <w:szCs w:val="22"/>
                <w:lang w:eastAsia="de-DE"/>
              </w:rPr>
              <w:t xml:space="preserve"> de inyección para usted.</w:t>
            </w:r>
          </w:p>
          <w:p w14:paraId="5EE06B10" w14:textId="77777777" w:rsidR="004B24DF" w:rsidRPr="00944A2D" w:rsidRDefault="004B24DF" w:rsidP="00BA44B1">
            <w:pPr>
              <w:tabs>
                <w:tab w:val="left" w:pos="5670"/>
              </w:tabs>
              <w:spacing w:line="240" w:lineRule="auto"/>
              <w:rPr>
                <w:rFonts w:ascii="Times New Roman" w:hAnsi="Times New Roman"/>
                <w:color w:val="000000"/>
                <w:szCs w:val="22"/>
                <w:lang w:eastAsia="de-DE"/>
              </w:rPr>
            </w:pPr>
          </w:p>
          <w:p w14:paraId="62783A13" w14:textId="77777777" w:rsidR="004B24DF" w:rsidRPr="00944A2D" w:rsidRDefault="004B24DF" w:rsidP="00BA44B1">
            <w:pPr>
              <w:pStyle w:val="ListParagraph"/>
              <w:numPr>
                <w:ilvl w:val="0"/>
                <w:numId w:val="19"/>
              </w:numPr>
              <w:tabs>
                <w:tab w:val="left" w:pos="5670"/>
              </w:tabs>
              <w:spacing w:line="240" w:lineRule="auto"/>
              <w:ind w:left="171" w:hanging="218"/>
              <w:rPr>
                <w:rFonts w:ascii="Times New Roman" w:hAnsi="Times New Roman"/>
                <w:lang w:val="es-ES"/>
              </w:rPr>
            </w:pPr>
            <w:r w:rsidRPr="00944A2D">
              <w:rPr>
                <w:rFonts w:ascii="Times New Roman" w:hAnsi="Times New Roman"/>
                <w:b/>
                <w:bCs/>
                <w:color w:val="000000"/>
                <w:lang w:val="es-ES"/>
              </w:rPr>
              <w:t>Usted u otra persona</w:t>
            </w:r>
            <w:r w:rsidRPr="00944A2D">
              <w:rPr>
                <w:rFonts w:ascii="Times New Roman" w:hAnsi="Times New Roman"/>
                <w:color w:val="000000"/>
                <w:lang w:val="es-ES"/>
              </w:rPr>
              <w:t xml:space="preserve"> puede inyectar el medicamento en la zona de la tripa (abdomen). </w:t>
            </w:r>
            <w:r w:rsidRPr="00944A2D">
              <w:rPr>
                <w:rFonts w:ascii="Times New Roman" w:hAnsi="Times New Roman"/>
                <w:b/>
                <w:bCs/>
                <w:color w:val="000000"/>
                <w:lang w:val="es-ES"/>
              </w:rPr>
              <w:t xml:space="preserve">No </w:t>
            </w:r>
            <w:r>
              <w:rPr>
                <w:rFonts w:ascii="Times New Roman" w:hAnsi="Times New Roman"/>
                <w:color w:val="000000"/>
                <w:lang w:val="es-ES"/>
              </w:rPr>
              <w:t>inyectar</w:t>
            </w:r>
            <w:r w:rsidRPr="00944A2D">
              <w:rPr>
                <w:rFonts w:ascii="Times New Roman" w:hAnsi="Times New Roman"/>
                <w:color w:val="000000"/>
                <w:lang w:val="es-ES"/>
              </w:rPr>
              <w:t xml:space="preserve"> en la zona comprendida en los 5</w:t>
            </w:r>
            <w:r>
              <w:rPr>
                <w:rFonts w:ascii="Times New Roman" w:hAnsi="Times New Roman"/>
                <w:color w:val="000000"/>
                <w:lang w:val="es-ES"/>
              </w:rPr>
              <w:t> </w:t>
            </w:r>
            <w:r w:rsidRPr="00944A2D">
              <w:rPr>
                <w:rFonts w:ascii="Times New Roman" w:hAnsi="Times New Roman"/>
                <w:color w:val="000000"/>
                <w:lang w:val="es-ES"/>
              </w:rPr>
              <w:t>centímetros alrededor del ombligo.</w:t>
            </w:r>
          </w:p>
          <w:p w14:paraId="3958CF02" w14:textId="77777777" w:rsidR="004B24DF" w:rsidRPr="00944A2D" w:rsidRDefault="004B24DF" w:rsidP="00BA44B1">
            <w:pPr>
              <w:pStyle w:val="ListParagraph"/>
              <w:numPr>
                <w:ilvl w:val="0"/>
                <w:numId w:val="19"/>
              </w:numPr>
              <w:tabs>
                <w:tab w:val="left" w:pos="5670"/>
              </w:tabs>
              <w:spacing w:line="240" w:lineRule="auto"/>
              <w:ind w:left="171" w:hanging="218"/>
              <w:rPr>
                <w:rFonts w:ascii="Times New Roman" w:hAnsi="Times New Roman"/>
                <w:lang w:val="es-ES"/>
              </w:rPr>
            </w:pPr>
            <w:r w:rsidRPr="00944A2D">
              <w:rPr>
                <w:rFonts w:ascii="Times New Roman" w:hAnsi="Times New Roman"/>
                <w:b/>
                <w:bCs/>
                <w:color w:val="000000"/>
                <w:lang w:val="es-ES"/>
              </w:rPr>
              <w:t>Usted u otra persona</w:t>
            </w:r>
            <w:r w:rsidRPr="00944A2D">
              <w:rPr>
                <w:rFonts w:ascii="Times New Roman" w:hAnsi="Times New Roman"/>
                <w:color w:val="000000"/>
                <w:lang w:val="es-ES"/>
              </w:rPr>
              <w:t xml:space="preserve"> puede inyectar el medicamento en la parte delantera de los muslos. Esta zona debe estar al menos 5</w:t>
            </w:r>
            <w:r>
              <w:rPr>
                <w:rFonts w:ascii="Times New Roman" w:hAnsi="Times New Roman"/>
                <w:color w:val="000000"/>
                <w:lang w:val="es-ES"/>
              </w:rPr>
              <w:t> </w:t>
            </w:r>
            <w:r w:rsidRPr="00944A2D">
              <w:rPr>
                <w:rFonts w:ascii="Times New Roman" w:hAnsi="Times New Roman"/>
                <w:color w:val="000000"/>
                <w:lang w:val="es-ES"/>
              </w:rPr>
              <w:t>centímetros por encima de la rodilla y 5</w:t>
            </w:r>
            <w:r>
              <w:rPr>
                <w:rFonts w:ascii="Times New Roman" w:hAnsi="Times New Roman"/>
                <w:color w:val="000000"/>
                <w:lang w:val="es-ES"/>
              </w:rPr>
              <w:t> </w:t>
            </w:r>
            <w:r w:rsidRPr="00944A2D">
              <w:rPr>
                <w:rFonts w:ascii="Times New Roman" w:hAnsi="Times New Roman"/>
                <w:color w:val="000000"/>
                <w:lang w:val="es-ES"/>
              </w:rPr>
              <w:t xml:space="preserve">centímetros por debajo de la ingle. </w:t>
            </w:r>
          </w:p>
          <w:p w14:paraId="1F0A4CFB" w14:textId="77777777" w:rsidR="004B24DF" w:rsidRPr="00944A2D" w:rsidRDefault="004B24DF" w:rsidP="00BA44B1">
            <w:pPr>
              <w:pStyle w:val="ListParagraph"/>
              <w:numPr>
                <w:ilvl w:val="0"/>
                <w:numId w:val="19"/>
              </w:numPr>
              <w:tabs>
                <w:tab w:val="left" w:pos="5670"/>
              </w:tabs>
              <w:spacing w:line="240" w:lineRule="auto"/>
              <w:ind w:left="171" w:hanging="218"/>
              <w:rPr>
                <w:rFonts w:ascii="Times New Roman" w:hAnsi="Times New Roman"/>
                <w:lang w:val="es-ES"/>
              </w:rPr>
            </w:pPr>
            <w:r w:rsidRPr="00944A2D">
              <w:rPr>
                <w:rFonts w:ascii="Times New Roman" w:hAnsi="Times New Roman"/>
                <w:b/>
                <w:bCs/>
                <w:color w:val="000000"/>
                <w:lang w:val="es-ES"/>
              </w:rPr>
              <w:t>Otra persona</w:t>
            </w:r>
            <w:r w:rsidRPr="00944A2D">
              <w:rPr>
                <w:rFonts w:ascii="Times New Roman" w:hAnsi="Times New Roman"/>
                <w:color w:val="000000"/>
                <w:lang w:val="es-ES"/>
              </w:rPr>
              <w:t xml:space="preserve"> puede inyectarle en la parte posterior de su brazo. </w:t>
            </w:r>
          </w:p>
          <w:p w14:paraId="6937F712" w14:textId="7173A26B" w:rsidR="004B24DF" w:rsidRPr="00944A2D" w:rsidRDefault="004B24DF" w:rsidP="00BA44B1">
            <w:pPr>
              <w:pStyle w:val="ListParagraph"/>
              <w:numPr>
                <w:ilvl w:val="0"/>
                <w:numId w:val="19"/>
              </w:numPr>
              <w:tabs>
                <w:tab w:val="left" w:pos="5670"/>
              </w:tabs>
              <w:spacing w:line="240" w:lineRule="auto"/>
              <w:ind w:left="171" w:hanging="218"/>
              <w:rPr>
                <w:rFonts w:ascii="Times New Roman" w:hAnsi="Times New Roman"/>
                <w:lang w:val="es-ES"/>
              </w:rPr>
            </w:pPr>
            <w:r w:rsidRPr="00944A2D">
              <w:rPr>
                <w:rFonts w:ascii="Times New Roman" w:hAnsi="Times New Roman"/>
                <w:b/>
                <w:bCs/>
                <w:color w:val="000000"/>
                <w:lang w:val="es-ES"/>
              </w:rPr>
              <w:t>No</w:t>
            </w:r>
            <w:r w:rsidRPr="00944A2D">
              <w:rPr>
                <w:rFonts w:ascii="Times New Roman" w:hAnsi="Times New Roman"/>
                <w:lang w:val="es-ES"/>
              </w:rPr>
              <w:t xml:space="preserve"> inyecte en el mismo punto que la vez anterior. Por ejemplo, si su primera inyección fue en su abdomen, su </w:t>
            </w:r>
            <w:r>
              <w:rPr>
                <w:rFonts w:ascii="Times New Roman" w:hAnsi="Times New Roman"/>
                <w:lang w:val="es-ES"/>
              </w:rPr>
              <w:t>segunda</w:t>
            </w:r>
            <w:r w:rsidRPr="00944A2D">
              <w:rPr>
                <w:rFonts w:ascii="Times New Roman" w:hAnsi="Times New Roman"/>
                <w:lang w:val="es-ES"/>
              </w:rPr>
              <w:t xml:space="preserve"> inyección – para completar una dosis completa – podría ser en otra zona de su abdomen</w:t>
            </w:r>
            <w:r w:rsidRPr="00944A2D">
              <w:rPr>
                <w:rFonts w:ascii="Times New Roman" w:hAnsi="Times New Roman"/>
                <w:color w:val="000000"/>
                <w:lang w:val="es-ES"/>
              </w:rPr>
              <w:t>.</w:t>
            </w:r>
          </w:p>
          <w:p w14:paraId="230E6F18" w14:textId="77777777" w:rsidR="004B24DF" w:rsidRPr="00944A2D" w:rsidRDefault="004B24DF" w:rsidP="00BA44B1">
            <w:pPr>
              <w:pStyle w:val="ListParagraph"/>
              <w:numPr>
                <w:ilvl w:val="0"/>
                <w:numId w:val="19"/>
              </w:numPr>
              <w:tabs>
                <w:tab w:val="left" w:pos="5670"/>
              </w:tabs>
              <w:spacing w:line="240" w:lineRule="auto"/>
              <w:ind w:left="171" w:hanging="218"/>
              <w:rPr>
                <w:rFonts w:ascii="Times New Roman" w:hAnsi="Times New Roman"/>
                <w:color w:val="000000"/>
                <w:lang w:val="es-ES"/>
              </w:rPr>
            </w:pPr>
            <w:r w:rsidRPr="00944A2D">
              <w:rPr>
                <w:rFonts w:ascii="Times New Roman" w:hAnsi="Times New Roman"/>
                <w:b/>
                <w:bCs/>
                <w:color w:val="000000"/>
                <w:lang w:val="es-ES"/>
              </w:rPr>
              <w:t>No</w:t>
            </w:r>
            <w:r w:rsidRPr="00944A2D">
              <w:rPr>
                <w:rFonts w:ascii="Times New Roman" w:hAnsi="Times New Roman"/>
                <w:color w:val="000000"/>
                <w:lang w:val="es-ES"/>
              </w:rPr>
              <w:t xml:space="preserve"> inyecte en zonas donde la piel esté dolorida, magullada, roja o dura.</w:t>
            </w:r>
          </w:p>
          <w:p w14:paraId="7BC8A15D" w14:textId="77777777" w:rsidR="004B24DF" w:rsidRPr="002B7607" w:rsidRDefault="004B24DF" w:rsidP="00BA44B1">
            <w:pPr>
              <w:tabs>
                <w:tab w:val="left" w:pos="5670"/>
              </w:tabs>
              <w:spacing w:line="240" w:lineRule="auto"/>
              <w:ind w:left="-47"/>
              <w:rPr>
                <w:rFonts w:ascii="Times New Roman" w:hAnsi="Times New Roman"/>
                <w:b/>
                <w:bCs/>
              </w:rPr>
            </w:pPr>
            <w:r w:rsidRPr="00944A2D">
              <w:rPr>
                <w:rFonts w:ascii="Times New Roman" w:hAnsi="Times New Roman"/>
                <w:b/>
                <w:bCs/>
                <w:color w:val="000000"/>
              </w:rPr>
              <w:t xml:space="preserve">Limpie </w:t>
            </w:r>
            <w:r>
              <w:rPr>
                <w:rFonts w:ascii="Times New Roman" w:hAnsi="Times New Roman"/>
                <w:b/>
                <w:bCs/>
                <w:color w:val="000000"/>
              </w:rPr>
              <w:t>el lugar</w:t>
            </w:r>
            <w:r w:rsidRPr="00944A2D">
              <w:rPr>
                <w:rFonts w:ascii="Times New Roman" w:hAnsi="Times New Roman"/>
                <w:b/>
                <w:bCs/>
                <w:color w:val="000000"/>
              </w:rPr>
              <w:t xml:space="preserve"> de inyección con una </w:t>
            </w:r>
            <w:r>
              <w:rPr>
                <w:rFonts w:ascii="Times New Roman" w:hAnsi="Times New Roman"/>
                <w:b/>
                <w:bCs/>
                <w:color w:val="000000"/>
              </w:rPr>
              <w:t xml:space="preserve">toallita con alcohol. </w:t>
            </w:r>
            <w:r w:rsidRPr="00944A2D">
              <w:rPr>
                <w:rFonts w:ascii="Times New Roman" w:hAnsi="Times New Roman"/>
                <w:b/>
                <w:bCs/>
                <w:color w:val="000000"/>
              </w:rPr>
              <w:t xml:space="preserve">Deje que </w:t>
            </w:r>
            <w:r>
              <w:rPr>
                <w:rFonts w:ascii="Times New Roman" w:hAnsi="Times New Roman"/>
                <w:b/>
                <w:bCs/>
                <w:color w:val="000000"/>
              </w:rPr>
              <w:t>la zona</w:t>
            </w:r>
            <w:r w:rsidRPr="00944A2D">
              <w:rPr>
                <w:rFonts w:ascii="Times New Roman" w:hAnsi="Times New Roman"/>
                <w:b/>
                <w:bCs/>
                <w:color w:val="000000"/>
              </w:rPr>
              <w:t xml:space="preserve"> donde se va a inyectar se </w:t>
            </w:r>
            <w:r>
              <w:rPr>
                <w:rFonts w:ascii="Times New Roman" w:hAnsi="Times New Roman"/>
                <w:b/>
                <w:bCs/>
                <w:color w:val="000000"/>
              </w:rPr>
              <w:t>seque antes de inyectar su medicamento.</w:t>
            </w:r>
          </w:p>
        </w:tc>
      </w:tr>
    </w:tbl>
    <w:p w14:paraId="62297409" w14:textId="77777777" w:rsidR="004B24DF" w:rsidRPr="002B7607" w:rsidRDefault="004B24DF" w:rsidP="004B24DF">
      <w:pPr>
        <w:tabs>
          <w:tab w:val="left" w:pos="5670"/>
        </w:tabs>
        <w:spacing w:line="240" w:lineRule="auto"/>
      </w:pPr>
      <w:r w:rsidRPr="002B7607">
        <w:br w:type="page"/>
      </w:r>
    </w:p>
    <w:tbl>
      <w:tblPr>
        <w:tblW w:w="0" w:type="auto"/>
        <w:tblLook w:val="04A0" w:firstRow="1" w:lastRow="0" w:firstColumn="1" w:lastColumn="0" w:noHBand="0" w:noVBand="1"/>
      </w:tblPr>
      <w:tblGrid>
        <w:gridCol w:w="9071"/>
      </w:tblGrid>
      <w:tr w:rsidR="004B24DF" w14:paraId="1B4AC831" w14:textId="77777777" w:rsidTr="00BA44B1">
        <w:tc>
          <w:tcPr>
            <w:tcW w:w="9287" w:type="dxa"/>
            <w:shd w:val="clear" w:color="auto" w:fill="auto"/>
          </w:tcPr>
          <w:p w14:paraId="6B555D53" w14:textId="77777777" w:rsidR="004B24DF" w:rsidRPr="00EF339F" w:rsidRDefault="004B24DF" w:rsidP="00BA44B1">
            <w:pPr>
              <w:tabs>
                <w:tab w:val="left" w:pos="5670"/>
              </w:tabs>
              <w:rPr>
                <w:b/>
                <w:bCs/>
                <w:color w:val="000000"/>
                <w:szCs w:val="22"/>
                <w:lang w:val="en-US"/>
              </w:rPr>
            </w:pPr>
            <w:r w:rsidRPr="00EF339F">
              <w:rPr>
                <w:b/>
                <w:bCs/>
                <w:color w:val="000000"/>
                <w:szCs w:val="22"/>
                <w:lang w:val="en-US"/>
              </w:rPr>
              <w:lastRenderedPageBreak/>
              <w:t>Inyectar Omvoh</w:t>
            </w:r>
          </w:p>
          <w:p w14:paraId="44EA341C" w14:textId="77777777" w:rsidR="004B24DF" w:rsidRPr="00EF339F" w:rsidRDefault="004B24DF" w:rsidP="00BA44B1">
            <w:pPr>
              <w:tabs>
                <w:tab w:val="left" w:pos="5670"/>
              </w:tabs>
              <w:rPr>
                <w:lang w:val="en-US"/>
              </w:rPr>
            </w:pPr>
          </w:p>
          <w:tbl>
            <w:tblPr>
              <w:tblStyle w:val="TableGrid"/>
              <w:tblW w:w="104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4145"/>
              <w:gridCol w:w="5628"/>
            </w:tblGrid>
            <w:tr w:rsidR="004B24DF" w:rsidRPr="00EF339F" w14:paraId="5F1DF896" w14:textId="77777777" w:rsidTr="00BA44B1">
              <w:trPr>
                <w:trHeight w:val="4429"/>
              </w:trPr>
              <w:tc>
                <w:tcPr>
                  <w:tcW w:w="704" w:type="dxa"/>
                </w:tcPr>
                <w:p w14:paraId="67DDF2DB" w14:textId="77777777" w:rsidR="004B24DF" w:rsidRPr="00EF339F" w:rsidRDefault="004B24DF" w:rsidP="00BA44B1">
                  <w:pPr>
                    <w:tabs>
                      <w:tab w:val="left" w:pos="5670"/>
                    </w:tabs>
                    <w:rPr>
                      <w:rFonts w:ascii="Times New Roman" w:hAnsi="Times New Roman"/>
                      <w:b/>
                      <w:bCs/>
                      <w:szCs w:val="22"/>
                      <w:lang w:val="en-US"/>
                    </w:rPr>
                  </w:pPr>
                  <w:r w:rsidRPr="00EF339F">
                    <w:rPr>
                      <w:rFonts w:ascii="Times New Roman" w:hAnsi="Times New Roman"/>
                      <w:b/>
                      <w:bCs/>
                      <w:szCs w:val="22"/>
                      <w:lang w:val="en-US"/>
                    </w:rPr>
                    <w:t>1</w:t>
                  </w:r>
                </w:p>
                <w:p w14:paraId="48BAAFD9" w14:textId="77777777" w:rsidR="004B24DF" w:rsidRPr="00EF339F" w:rsidRDefault="004B24DF" w:rsidP="00BA44B1">
                  <w:pPr>
                    <w:tabs>
                      <w:tab w:val="left" w:pos="5670"/>
                    </w:tabs>
                    <w:rPr>
                      <w:rFonts w:ascii="Times New Roman" w:hAnsi="Times New Roman"/>
                      <w:b/>
                      <w:bCs/>
                      <w:szCs w:val="22"/>
                      <w:lang w:val="en-US"/>
                    </w:rPr>
                  </w:pPr>
                </w:p>
              </w:tc>
              <w:tc>
                <w:tcPr>
                  <w:tcW w:w="4145" w:type="dxa"/>
                </w:tcPr>
                <w:p w14:paraId="3CF8EE13" w14:textId="77777777" w:rsidR="004B24DF" w:rsidRPr="00EF339F" w:rsidRDefault="004B24DF" w:rsidP="00BA44B1">
                  <w:pPr>
                    <w:tabs>
                      <w:tab w:val="left" w:pos="5670"/>
                    </w:tabs>
                    <w:rPr>
                      <w:rFonts w:ascii="Times New Roman" w:hAnsi="Times New Roman"/>
                      <w:b/>
                      <w:bCs/>
                      <w:color w:val="000000"/>
                      <w:szCs w:val="22"/>
                      <w:lang w:val="en-US"/>
                    </w:rPr>
                  </w:pPr>
                  <w:r w:rsidRPr="00EF339F">
                    <w:rPr>
                      <w:rFonts w:ascii="Times New Roman" w:hAnsi="Times New Roman"/>
                      <w:b/>
                      <w:bCs/>
                      <w:color w:val="000000"/>
                      <w:szCs w:val="22"/>
                      <w:lang w:val="en-US"/>
                    </w:rPr>
                    <w:t>Destapar la jeringa</w:t>
                  </w:r>
                </w:p>
                <w:p w14:paraId="34D22B5D" w14:textId="77777777" w:rsidR="004B24DF" w:rsidRPr="00EF339F" w:rsidRDefault="004B24DF" w:rsidP="00BA44B1">
                  <w:pPr>
                    <w:tabs>
                      <w:tab w:val="left" w:pos="5670"/>
                    </w:tabs>
                    <w:rPr>
                      <w:rFonts w:ascii="Times New Roman" w:hAnsi="Times New Roman"/>
                      <w:b/>
                      <w:bCs/>
                      <w:szCs w:val="22"/>
                      <w:lang w:val="en-US"/>
                    </w:rPr>
                  </w:pPr>
                </w:p>
                <w:p w14:paraId="7DD66E2A" w14:textId="77777777" w:rsidR="004B24DF" w:rsidRPr="00EF339F" w:rsidRDefault="004B24DF" w:rsidP="00BA44B1">
                  <w:pPr>
                    <w:pStyle w:val="ListParagraph"/>
                    <w:numPr>
                      <w:ilvl w:val="0"/>
                      <w:numId w:val="23"/>
                    </w:numPr>
                    <w:tabs>
                      <w:tab w:val="left" w:pos="5670"/>
                    </w:tabs>
                    <w:ind w:left="207" w:hanging="218"/>
                    <w:rPr>
                      <w:rFonts w:ascii="Times New Roman" w:hAnsi="Times New Roman"/>
                      <w:b/>
                      <w:bCs/>
                      <w:lang w:val="es-ES"/>
                    </w:rPr>
                  </w:pPr>
                  <w:r w:rsidRPr="00EF339F">
                    <w:rPr>
                      <w:rFonts w:ascii="Times New Roman" w:hAnsi="Times New Roman"/>
                      <w:b/>
                      <w:bCs/>
                      <w:color w:val="000000"/>
                      <w:lang w:val="es-ES"/>
                    </w:rPr>
                    <w:t>Deje puesto el protector de la aguja hasta que esté preparado para inyectar.</w:t>
                  </w:r>
                </w:p>
                <w:p w14:paraId="264D4A3B" w14:textId="77777777" w:rsidR="004B24DF" w:rsidRPr="00EF339F" w:rsidRDefault="004B24DF" w:rsidP="00BA44B1">
                  <w:pPr>
                    <w:pStyle w:val="ListParagraph"/>
                    <w:numPr>
                      <w:ilvl w:val="0"/>
                      <w:numId w:val="23"/>
                    </w:numPr>
                    <w:tabs>
                      <w:tab w:val="left" w:pos="5670"/>
                    </w:tabs>
                    <w:ind w:left="207" w:hanging="218"/>
                    <w:rPr>
                      <w:rFonts w:ascii="Times New Roman" w:hAnsi="Times New Roman"/>
                      <w:lang w:val="es-ES"/>
                    </w:rPr>
                  </w:pPr>
                  <w:r w:rsidRPr="00EF339F">
                    <w:rPr>
                      <w:rFonts w:ascii="Times New Roman" w:hAnsi="Times New Roman"/>
                      <w:color w:val="000000"/>
                      <w:lang w:val="es-ES"/>
                    </w:rPr>
                    <w:t xml:space="preserve">Retire el protector de la aguja </w:t>
                  </w:r>
                  <w:r w:rsidRPr="005C164F">
                    <w:rPr>
                      <w:rFonts w:ascii="Times New Roman" w:hAnsi="Times New Roman"/>
                      <w:color w:val="000000"/>
                      <w:highlight w:val="lightGray"/>
                      <w:lang w:val="es-ES"/>
                    </w:rPr>
                    <w:t>y tírelo a la basura doméstica.</w:t>
                  </w:r>
                </w:p>
                <w:p w14:paraId="7E256E68" w14:textId="77777777" w:rsidR="004B24DF" w:rsidRPr="00EF339F" w:rsidRDefault="004B24DF" w:rsidP="00BA44B1">
                  <w:pPr>
                    <w:pStyle w:val="ListParagraph"/>
                    <w:numPr>
                      <w:ilvl w:val="0"/>
                      <w:numId w:val="23"/>
                    </w:numPr>
                    <w:tabs>
                      <w:tab w:val="left" w:pos="5670"/>
                    </w:tabs>
                    <w:ind w:left="207" w:hanging="218"/>
                    <w:rPr>
                      <w:rFonts w:ascii="Times New Roman" w:hAnsi="Times New Roman"/>
                      <w:lang w:val="es-ES"/>
                    </w:rPr>
                  </w:pPr>
                  <w:r w:rsidRPr="00EF339F">
                    <w:rPr>
                      <w:rFonts w:ascii="Times New Roman" w:hAnsi="Times New Roman"/>
                      <w:b/>
                      <w:bCs/>
                      <w:color w:val="000000"/>
                      <w:lang w:val="es-ES"/>
                    </w:rPr>
                    <w:t xml:space="preserve">No </w:t>
                  </w:r>
                  <w:r w:rsidRPr="00EF339F">
                    <w:rPr>
                      <w:rFonts w:ascii="Times New Roman" w:hAnsi="Times New Roman"/>
                      <w:color w:val="000000"/>
                      <w:lang w:val="es-ES"/>
                    </w:rPr>
                    <w:t>vuelva a poner el protector de la aguja. Podría dañar la aguja o hacerse daño accidentalmente.</w:t>
                  </w:r>
                </w:p>
                <w:p w14:paraId="7D0975BA" w14:textId="77777777" w:rsidR="004B24DF" w:rsidRPr="00EF339F" w:rsidRDefault="004B24DF" w:rsidP="00BA44B1">
                  <w:pPr>
                    <w:pStyle w:val="ListParagraph"/>
                    <w:numPr>
                      <w:ilvl w:val="0"/>
                      <w:numId w:val="23"/>
                    </w:numPr>
                    <w:tabs>
                      <w:tab w:val="left" w:pos="5670"/>
                    </w:tabs>
                    <w:ind w:left="207" w:hanging="218"/>
                    <w:rPr>
                      <w:rFonts w:ascii="Times New Roman" w:hAnsi="Times New Roman"/>
                    </w:rPr>
                  </w:pPr>
                  <w:r w:rsidRPr="00EF339F">
                    <w:rPr>
                      <w:rFonts w:ascii="Times New Roman" w:hAnsi="Times New Roman"/>
                      <w:b/>
                      <w:bCs/>
                      <w:color w:val="000000"/>
                    </w:rPr>
                    <w:t xml:space="preserve">No </w:t>
                  </w:r>
                  <w:r w:rsidRPr="00EF339F">
                    <w:rPr>
                      <w:rFonts w:ascii="Times New Roman" w:hAnsi="Times New Roman"/>
                      <w:color w:val="000000"/>
                    </w:rPr>
                    <w:t>toque la aguja.</w:t>
                  </w:r>
                  <w:r w:rsidRPr="00EF339F">
                    <w:rPr>
                      <w:rFonts w:ascii="Times New Roman" w:hAnsi="Times New Roman"/>
                    </w:rPr>
                    <w:t xml:space="preserve"> </w:t>
                  </w:r>
                </w:p>
              </w:tc>
              <w:tc>
                <w:tcPr>
                  <w:tcW w:w="5628" w:type="dxa"/>
                </w:tcPr>
                <w:p w14:paraId="6EF65AC7" w14:textId="77777777" w:rsidR="004B24DF" w:rsidRPr="00EF339F" w:rsidRDefault="004B24DF" w:rsidP="00BA44B1">
                  <w:pPr>
                    <w:tabs>
                      <w:tab w:val="left" w:pos="5670"/>
                    </w:tabs>
                    <w:rPr>
                      <w:rFonts w:ascii="Times New Roman" w:hAnsi="Times New Roman"/>
                      <w:lang w:val="en-US"/>
                    </w:rPr>
                  </w:pPr>
                  <w:r w:rsidRPr="00EF339F">
                    <w:rPr>
                      <w:rFonts w:ascii="Times New Roman" w:hAnsi="Times New Roman"/>
                      <w:lang w:val="en-US"/>
                    </w:rPr>
                    <w:t xml:space="preserve">   </w:t>
                  </w:r>
                </w:p>
                <w:p w14:paraId="7C056805" w14:textId="77777777" w:rsidR="004B24DF" w:rsidRPr="00EF339F" w:rsidRDefault="004B24DF" w:rsidP="00BA44B1">
                  <w:pPr>
                    <w:tabs>
                      <w:tab w:val="left" w:pos="5670"/>
                    </w:tabs>
                    <w:rPr>
                      <w:rFonts w:ascii="Times New Roman" w:hAnsi="Times New Roman"/>
                      <w:lang w:val="en-US"/>
                    </w:rPr>
                  </w:pPr>
                </w:p>
                <w:p w14:paraId="76747F06" w14:textId="77777777" w:rsidR="004B24DF" w:rsidRPr="00EF339F" w:rsidRDefault="004B24DF" w:rsidP="00BA44B1">
                  <w:pPr>
                    <w:tabs>
                      <w:tab w:val="left" w:pos="5670"/>
                    </w:tabs>
                    <w:rPr>
                      <w:rFonts w:ascii="Times New Roman" w:hAnsi="Times New Roman"/>
                      <w:lang w:val="en-US"/>
                    </w:rPr>
                  </w:pPr>
                </w:p>
                <w:p w14:paraId="6E3A0914" w14:textId="77777777" w:rsidR="004B24DF" w:rsidRPr="00EF339F" w:rsidRDefault="004B24DF" w:rsidP="00BA44B1">
                  <w:pPr>
                    <w:tabs>
                      <w:tab w:val="left" w:pos="5670"/>
                    </w:tabs>
                    <w:rPr>
                      <w:rFonts w:ascii="Times New Roman" w:hAnsi="Times New Roman"/>
                      <w:lang w:val="en-US"/>
                    </w:rPr>
                  </w:pPr>
                </w:p>
                <w:p w14:paraId="437B46DE" w14:textId="77777777" w:rsidR="004B24DF" w:rsidRPr="00EF339F" w:rsidRDefault="004B24DF" w:rsidP="00BA44B1">
                  <w:pPr>
                    <w:tabs>
                      <w:tab w:val="left" w:pos="5670"/>
                    </w:tabs>
                    <w:rPr>
                      <w:rFonts w:ascii="Times New Roman" w:hAnsi="Times New Roman"/>
                      <w:lang w:val="en-US"/>
                    </w:rPr>
                  </w:pPr>
                </w:p>
                <w:p w14:paraId="6B5A7D33" w14:textId="77777777" w:rsidR="004B24DF" w:rsidRPr="00EF339F" w:rsidRDefault="004B24DF" w:rsidP="00BA44B1">
                  <w:pPr>
                    <w:tabs>
                      <w:tab w:val="left" w:pos="5670"/>
                    </w:tabs>
                    <w:rPr>
                      <w:rFonts w:ascii="Times New Roman" w:hAnsi="Times New Roman"/>
                      <w:lang w:val="en-US"/>
                    </w:rPr>
                  </w:pPr>
                </w:p>
                <w:p w14:paraId="09820378" w14:textId="77777777" w:rsidR="004B24DF" w:rsidRPr="00EF339F" w:rsidRDefault="004B24DF" w:rsidP="00BA44B1">
                  <w:pPr>
                    <w:tabs>
                      <w:tab w:val="left" w:pos="5670"/>
                    </w:tabs>
                    <w:rPr>
                      <w:rFonts w:ascii="Times New Roman" w:hAnsi="Times New Roman"/>
                      <w:lang w:val="en-US"/>
                    </w:rPr>
                  </w:pPr>
                </w:p>
                <w:p w14:paraId="5BCBC279" w14:textId="77777777" w:rsidR="004B24DF" w:rsidRPr="00EF339F" w:rsidRDefault="004B24DF" w:rsidP="00BA44B1">
                  <w:pPr>
                    <w:tabs>
                      <w:tab w:val="left" w:pos="5670"/>
                    </w:tabs>
                    <w:rPr>
                      <w:rFonts w:ascii="Times New Roman" w:hAnsi="Times New Roman"/>
                      <w:lang w:val="en-US"/>
                    </w:rPr>
                  </w:pPr>
                </w:p>
                <w:p w14:paraId="32F0786B" w14:textId="77777777" w:rsidR="004B24DF" w:rsidRPr="00EF339F" w:rsidRDefault="004B24DF" w:rsidP="00BA44B1">
                  <w:pPr>
                    <w:tabs>
                      <w:tab w:val="left" w:pos="5670"/>
                    </w:tabs>
                    <w:rPr>
                      <w:rFonts w:ascii="Times New Roman" w:hAnsi="Times New Roman"/>
                      <w:lang w:val="en-US"/>
                    </w:rPr>
                  </w:pPr>
                </w:p>
                <w:p w14:paraId="4E488041" w14:textId="77777777" w:rsidR="004B24DF" w:rsidRPr="00EF339F" w:rsidRDefault="004B24DF" w:rsidP="00BA44B1">
                  <w:pPr>
                    <w:tabs>
                      <w:tab w:val="left" w:pos="5670"/>
                    </w:tabs>
                    <w:rPr>
                      <w:rFonts w:ascii="Times New Roman" w:hAnsi="Times New Roman"/>
                      <w:lang w:val="en-US"/>
                    </w:rPr>
                  </w:pPr>
                </w:p>
                <w:p w14:paraId="4E6D2038" w14:textId="77777777" w:rsidR="004B24DF" w:rsidRPr="00EF339F" w:rsidRDefault="004B24DF" w:rsidP="00BA44B1">
                  <w:pPr>
                    <w:tabs>
                      <w:tab w:val="left" w:pos="5670"/>
                    </w:tabs>
                    <w:rPr>
                      <w:rFonts w:ascii="Times New Roman" w:hAnsi="Times New Roman"/>
                      <w:lang w:val="en-US"/>
                    </w:rPr>
                  </w:pPr>
                </w:p>
                <w:p w14:paraId="4B79DFAE" w14:textId="77777777" w:rsidR="004B24DF" w:rsidRPr="00EF339F" w:rsidRDefault="004B24DF" w:rsidP="00BA44B1">
                  <w:pPr>
                    <w:tabs>
                      <w:tab w:val="left" w:pos="5670"/>
                    </w:tabs>
                    <w:rPr>
                      <w:rFonts w:ascii="Times New Roman" w:hAnsi="Times New Roman"/>
                      <w:lang w:val="en-US"/>
                    </w:rPr>
                  </w:pPr>
                </w:p>
                <w:p w14:paraId="1D870029" w14:textId="1ABB6109" w:rsidR="004B24DF" w:rsidRPr="00EF339F" w:rsidRDefault="00EF072C" w:rsidP="00BA44B1">
                  <w:pPr>
                    <w:tabs>
                      <w:tab w:val="left" w:pos="5670"/>
                    </w:tabs>
                    <w:rPr>
                      <w:rFonts w:ascii="Times New Roman" w:hAnsi="Times New Roman"/>
                    </w:rPr>
                  </w:pPr>
                  <w:r>
                    <w:rPr>
                      <w:noProof/>
                    </w:rPr>
                    <w:drawing>
                      <wp:inline distT="0" distB="0" distL="0" distR="0" wp14:anchorId="218661CD" wp14:editId="3B62AC8C">
                        <wp:extent cx="2089150" cy="1748757"/>
                        <wp:effectExtent l="0" t="0" r="6350" b="4445"/>
                        <wp:docPr id="877617272" name="Grafik 3" descr="Ein Bild, das Entwurf, Gelenk, Zeichnung, Line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617272" name="Grafik 3" descr="Ein Bild, das Entwurf, Gelenk, Zeichnung, Lineart enthält.&#10;&#10;Automatisch generierte Beschreibu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95357" cy="1753953"/>
                                </a:xfrm>
                                <a:prstGeom prst="rect">
                                  <a:avLst/>
                                </a:prstGeom>
                                <a:noFill/>
                                <a:ln>
                                  <a:noFill/>
                                </a:ln>
                              </pic:spPr>
                            </pic:pic>
                          </a:graphicData>
                        </a:graphic>
                      </wp:inline>
                    </w:drawing>
                  </w:r>
                </w:p>
              </w:tc>
            </w:tr>
            <w:tr w:rsidR="004B24DF" w14:paraId="592BFBA4" w14:textId="77777777" w:rsidTr="00BA44B1">
              <w:tc>
                <w:tcPr>
                  <w:tcW w:w="704" w:type="dxa"/>
                </w:tcPr>
                <w:p w14:paraId="1BD68E93" w14:textId="77777777" w:rsidR="004B24DF" w:rsidRPr="00123EAD" w:rsidRDefault="004B24DF" w:rsidP="00BA44B1">
                  <w:pPr>
                    <w:tabs>
                      <w:tab w:val="left" w:pos="5670"/>
                    </w:tabs>
                    <w:rPr>
                      <w:rFonts w:ascii="Times New Roman" w:hAnsi="Times New Roman"/>
                      <w:b/>
                      <w:bCs/>
                      <w:szCs w:val="22"/>
                    </w:rPr>
                  </w:pPr>
                  <w:r w:rsidRPr="00123EAD">
                    <w:rPr>
                      <w:rFonts w:ascii="Times New Roman" w:hAnsi="Times New Roman"/>
                      <w:b/>
                      <w:bCs/>
                      <w:szCs w:val="22"/>
                    </w:rPr>
                    <w:t>2</w:t>
                  </w:r>
                </w:p>
                <w:p w14:paraId="11286F74" w14:textId="77777777" w:rsidR="004B24DF" w:rsidRPr="00123EAD" w:rsidRDefault="004B24DF" w:rsidP="00BA44B1">
                  <w:pPr>
                    <w:tabs>
                      <w:tab w:val="left" w:pos="5670"/>
                    </w:tabs>
                    <w:rPr>
                      <w:rFonts w:ascii="Times New Roman" w:hAnsi="Times New Roman"/>
                      <w:b/>
                      <w:bCs/>
                      <w:szCs w:val="22"/>
                    </w:rPr>
                  </w:pPr>
                </w:p>
                <w:p w14:paraId="574864A5" w14:textId="77777777" w:rsidR="004B24DF" w:rsidRPr="00123EAD" w:rsidRDefault="004B24DF" w:rsidP="00BA44B1">
                  <w:pPr>
                    <w:tabs>
                      <w:tab w:val="left" w:pos="5670"/>
                    </w:tabs>
                    <w:rPr>
                      <w:rFonts w:ascii="Times New Roman" w:hAnsi="Times New Roman"/>
                      <w:b/>
                      <w:bCs/>
                      <w:szCs w:val="22"/>
                    </w:rPr>
                  </w:pPr>
                </w:p>
                <w:p w14:paraId="0F49EDEE" w14:textId="77777777" w:rsidR="004B24DF" w:rsidRPr="00123EAD" w:rsidRDefault="004B24DF" w:rsidP="00BA44B1">
                  <w:pPr>
                    <w:tabs>
                      <w:tab w:val="left" w:pos="5670"/>
                    </w:tabs>
                    <w:rPr>
                      <w:rFonts w:ascii="Times New Roman" w:hAnsi="Times New Roman"/>
                      <w:b/>
                      <w:bCs/>
                      <w:szCs w:val="22"/>
                    </w:rPr>
                  </w:pPr>
                </w:p>
                <w:p w14:paraId="22396ABA" w14:textId="77777777" w:rsidR="004B24DF" w:rsidRPr="00123EAD" w:rsidRDefault="004B24DF" w:rsidP="00BA44B1">
                  <w:pPr>
                    <w:tabs>
                      <w:tab w:val="left" w:pos="5670"/>
                    </w:tabs>
                    <w:rPr>
                      <w:rFonts w:ascii="Times New Roman" w:hAnsi="Times New Roman"/>
                      <w:b/>
                      <w:bCs/>
                      <w:szCs w:val="22"/>
                    </w:rPr>
                  </w:pPr>
                </w:p>
                <w:p w14:paraId="0FC01BF1" w14:textId="77777777" w:rsidR="004B24DF" w:rsidRPr="00123EAD" w:rsidRDefault="004B24DF" w:rsidP="00BA44B1">
                  <w:pPr>
                    <w:tabs>
                      <w:tab w:val="left" w:pos="5670"/>
                    </w:tabs>
                    <w:rPr>
                      <w:rFonts w:ascii="Times New Roman" w:hAnsi="Times New Roman"/>
                      <w:b/>
                      <w:bCs/>
                      <w:szCs w:val="22"/>
                    </w:rPr>
                  </w:pPr>
                </w:p>
                <w:p w14:paraId="57FCB322" w14:textId="77777777" w:rsidR="004B24DF" w:rsidRPr="00123EAD" w:rsidRDefault="004B24DF" w:rsidP="00BA44B1">
                  <w:pPr>
                    <w:tabs>
                      <w:tab w:val="left" w:pos="5670"/>
                    </w:tabs>
                    <w:rPr>
                      <w:rFonts w:ascii="Times New Roman" w:hAnsi="Times New Roman"/>
                      <w:b/>
                      <w:bCs/>
                      <w:szCs w:val="22"/>
                    </w:rPr>
                  </w:pPr>
                </w:p>
                <w:p w14:paraId="1470FD3D" w14:textId="77777777" w:rsidR="004B24DF" w:rsidRPr="00123EAD" w:rsidRDefault="004B24DF" w:rsidP="00BA44B1">
                  <w:pPr>
                    <w:tabs>
                      <w:tab w:val="left" w:pos="5670"/>
                    </w:tabs>
                    <w:rPr>
                      <w:rFonts w:ascii="Times New Roman" w:hAnsi="Times New Roman"/>
                      <w:b/>
                      <w:bCs/>
                      <w:szCs w:val="22"/>
                    </w:rPr>
                  </w:pPr>
                </w:p>
              </w:tc>
              <w:tc>
                <w:tcPr>
                  <w:tcW w:w="4145" w:type="dxa"/>
                </w:tcPr>
                <w:p w14:paraId="4DAFD77D" w14:textId="77777777" w:rsidR="004B24DF" w:rsidRPr="00123EAD" w:rsidRDefault="004B24DF" w:rsidP="00BA44B1">
                  <w:pPr>
                    <w:tabs>
                      <w:tab w:val="left" w:pos="5670"/>
                    </w:tabs>
                    <w:rPr>
                      <w:rFonts w:ascii="Times New Roman" w:hAnsi="Times New Roman"/>
                      <w:b/>
                      <w:bCs/>
                      <w:szCs w:val="22"/>
                    </w:rPr>
                  </w:pPr>
                  <w:r w:rsidRPr="00123EAD">
                    <w:rPr>
                      <w:rFonts w:ascii="Times New Roman" w:hAnsi="Times New Roman"/>
                      <w:b/>
                      <w:bCs/>
                      <w:color w:val="000000"/>
                      <w:szCs w:val="22"/>
                    </w:rPr>
                    <w:t>Insertar</w:t>
                  </w:r>
                </w:p>
                <w:p w14:paraId="6DEAB771" w14:textId="77777777" w:rsidR="004B24DF" w:rsidRPr="00123EAD" w:rsidRDefault="004B24DF" w:rsidP="00BA44B1">
                  <w:pPr>
                    <w:pStyle w:val="ListParagraph"/>
                    <w:numPr>
                      <w:ilvl w:val="0"/>
                      <w:numId w:val="24"/>
                    </w:numPr>
                    <w:spacing w:before="100" w:beforeAutospacing="1" w:after="100" w:afterAutospacing="1" w:line="240" w:lineRule="auto"/>
                    <w:ind w:left="179" w:hanging="142"/>
                    <w:rPr>
                      <w:rFonts w:ascii="Times New Roman" w:hAnsi="Times New Roman"/>
                      <w:color w:val="000000"/>
                      <w:lang w:val="es-ES" w:eastAsia="de-DE"/>
                    </w:rPr>
                  </w:pPr>
                  <w:r w:rsidRPr="00123EAD">
                    <w:rPr>
                      <w:rFonts w:ascii="Times New Roman" w:hAnsi="Times New Roman"/>
                      <w:color w:val="000000"/>
                      <w:lang w:val="es-ES" w:eastAsia="de-DE"/>
                    </w:rPr>
                    <w:t>Pellizque con suavidad y sujete un pliegue de piel en el lugar donde vaya a realizar la inyección.</w:t>
                  </w:r>
                </w:p>
                <w:p w14:paraId="608C4C81" w14:textId="77777777" w:rsidR="004B24DF" w:rsidRPr="00123EAD" w:rsidRDefault="004B24DF" w:rsidP="00BA44B1">
                  <w:pPr>
                    <w:tabs>
                      <w:tab w:val="clear" w:pos="567"/>
                    </w:tabs>
                    <w:spacing w:before="100" w:beforeAutospacing="1" w:after="100" w:afterAutospacing="1" w:line="240" w:lineRule="auto"/>
                    <w:ind w:left="179" w:hanging="142"/>
                    <w:rPr>
                      <w:rFonts w:ascii="Times New Roman" w:hAnsi="Times New Roman"/>
                      <w:color w:val="000000"/>
                      <w:szCs w:val="22"/>
                      <w:lang w:eastAsia="de-DE"/>
                    </w:rPr>
                  </w:pPr>
                  <w:r w:rsidRPr="00123EAD">
                    <w:rPr>
                      <w:rFonts w:ascii="Times New Roman" w:hAnsi="Times New Roman"/>
                      <w:color w:val="000000"/>
                      <w:szCs w:val="22"/>
                      <w:lang w:eastAsia="de-DE"/>
                    </w:rPr>
                    <w:t>• Inserte la aguja con un ángulo de 45</w:t>
                  </w:r>
                  <w:r>
                    <w:rPr>
                      <w:rFonts w:ascii="Times New Roman" w:hAnsi="Times New Roman"/>
                      <w:color w:val="000000"/>
                      <w:szCs w:val="22"/>
                      <w:lang w:eastAsia="de-DE"/>
                    </w:rPr>
                    <w:t> </w:t>
                  </w:r>
                  <w:r w:rsidRPr="00123EAD">
                    <w:rPr>
                      <w:rFonts w:ascii="Times New Roman" w:hAnsi="Times New Roman"/>
                      <w:color w:val="000000"/>
                      <w:szCs w:val="22"/>
                      <w:lang w:eastAsia="de-DE"/>
                    </w:rPr>
                    <w:t>grados.</w:t>
                  </w:r>
                </w:p>
                <w:p w14:paraId="015FE4C8" w14:textId="77777777" w:rsidR="004B24DF" w:rsidRPr="00123EAD" w:rsidRDefault="004B24DF" w:rsidP="00BA44B1">
                  <w:pPr>
                    <w:pStyle w:val="ListParagraph"/>
                    <w:tabs>
                      <w:tab w:val="left" w:pos="5670"/>
                    </w:tabs>
                    <w:ind w:left="179"/>
                    <w:rPr>
                      <w:rFonts w:ascii="Times New Roman" w:hAnsi="Times New Roman"/>
                      <w:lang w:val="es-ES"/>
                    </w:rPr>
                  </w:pPr>
                </w:p>
              </w:tc>
              <w:tc>
                <w:tcPr>
                  <w:tcW w:w="5628" w:type="dxa"/>
                </w:tcPr>
                <w:p w14:paraId="56D8800E" w14:textId="77777777" w:rsidR="004B24DF" w:rsidRPr="008E26EB" w:rsidRDefault="004B24DF" w:rsidP="00BA44B1">
                  <w:pPr>
                    <w:tabs>
                      <w:tab w:val="left" w:pos="5670"/>
                    </w:tabs>
                  </w:pPr>
                </w:p>
                <w:p w14:paraId="4AB58A27" w14:textId="77777777" w:rsidR="004B24DF" w:rsidRPr="008E26EB" w:rsidRDefault="004B24DF" w:rsidP="00BA44B1">
                  <w:pPr>
                    <w:tabs>
                      <w:tab w:val="left" w:pos="5670"/>
                    </w:tabs>
                  </w:pPr>
                </w:p>
                <w:p w14:paraId="3181E325" w14:textId="77777777" w:rsidR="004B24DF" w:rsidRPr="008E26EB" w:rsidRDefault="004B24DF" w:rsidP="00BA44B1">
                  <w:pPr>
                    <w:tabs>
                      <w:tab w:val="left" w:pos="5670"/>
                    </w:tabs>
                  </w:pPr>
                </w:p>
                <w:p w14:paraId="5EF3C846" w14:textId="77777777" w:rsidR="004B24DF" w:rsidRPr="008E26EB" w:rsidRDefault="004B24DF" w:rsidP="00BA44B1">
                  <w:pPr>
                    <w:tabs>
                      <w:tab w:val="left" w:pos="5670"/>
                    </w:tabs>
                  </w:pPr>
                </w:p>
                <w:p w14:paraId="49570A5C" w14:textId="77777777" w:rsidR="004B24DF" w:rsidRPr="008E26EB" w:rsidRDefault="004B24DF" w:rsidP="00BA44B1">
                  <w:pPr>
                    <w:tabs>
                      <w:tab w:val="left" w:pos="5670"/>
                    </w:tabs>
                  </w:pPr>
                </w:p>
                <w:p w14:paraId="2B35389A" w14:textId="77777777" w:rsidR="004B24DF" w:rsidRPr="008E26EB" w:rsidRDefault="004B24DF" w:rsidP="00BA44B1">
                  <w:pPr>
                    <w:tabs>
                      <w:tab w:val="left" w:pos="5670"/>
                    </w:tabs>
                  </w:pPr>
                </w:p>
                <w:p w14:paraId="33C922DE" w14:textId="77777777" w:rsidR="004B24DF" w:rsidRPr="008E26EB" w:rsidRDefault="004B24DF" w:rsidP="00BA44B1">
                  <w:pPr>
                    <w:tabs>
                      <w:tab w:val="left" w:pos="5670"/>
                    </w:tabs>
                  </w:pPr>
                </w:p>
                <w:p w14:paraId="464B7DF5" w14:textId="5F944466" w:rsidR="004B24DF" w:rsidRDefault="001F284B" w:rsidP="00BA44B1">
                  <w:pPr>
                    <w:tabs>
                      <w:tab w:val="left" w:pos="5670"/>
                    </w:tabs>
                  </w:pPr>
                  <w:r>
                    <w:rPr>
                      <w:noProof/>
                    </w:rPr>
                    <w:drawing>
                      <wp:inline distT="0" distB="0" distL="0" distR="0" wp14:anchorId="5610DDC9" wp14:editId="601954F7">
                        <wp:extent cx="1226220" cy="1082040"/>
                        <wp:effectExtent l="0" t="0" r="0" b="3810"/>
                        <wp:docPr id="357296686" name="Grafik 5" descr="Ein Bild, das Entwurf, Lineart, weiß,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296686" name="Grafik 5" descr="Ein Bild, das Entwurf, Lineart, weiß, Kunst enthält.&#10;&#10;Automatisch generierte Beschreibu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33190" cy="1088191"/>
                                </a:xfrm>
                                <a:prstGeom prst="rect">
                                  <a:avLst/>
                                </a:prstGeom>
                                <a:noFill/>
                                <a:ln>
                                  <a:noFill/>
                                </a:ln>
                              </pic:spPr>
                            </pic:pic>
                          </a:graphicData>
                        </a:graphic>
                      </wp:inline>
                    </w:drawing>
                  </w:r>
                </w:p>
              </w:tc>
            </w:tr>
            <w:tr w:rsidR="004B24DF" w14:paraId="3CA0BED3" w14:textId="77777777" w:rsidTr="00BA44B1">
              <w:tc>
                <w:tcPr>
                  <w:tcW w:w="704" w:type="dxa"/>
                </w:tcPr>
                <w:p w14:paraId="0761A20A" w14:textId="77777777" w:rsidR="004B24DF" w:rsidRPr="00123EAD" w:rsidRDefault="004B24DF" w:rsidP="00BA44B1">
                  <w:pPr>
                    <w:tabs>
                      <w:tab w:val="left" w:pos="5670"/>
                    </w:tabs>
                    <w:rPr>
                      <w:rFonts w:ascii="Times New Roman" w:hAnsi="Times New Roman"/>
                      <w:b/>
                      <w:bCs/>
                      <w:szCs w:val="22"/>
                    </w:rPr>
                  </w:pPr>
                  <w:r w:rsidRPr="00123EAD">
                    <w:rPr>
                      <w:rFonts w:ascii="Times New Roman" w:hAnsi="Times New Roman"/>
                      <w:b/>
                      <w:bCs/>
                      <w:szCs w:val="22"/>
                    </w:rPr>
                    <w:t>3</w:t>
                  </w:r>
                </w:p>
                <w:p w14:paraId="47921CD8" w14:textId="77777777" w:rsidR="004B24DF" w:rsidRPr="00123EAD" w:rsidRDefault="004B24DF" w:rsidP="00BA44B1">
                  <w:pPr>
                    <w:tabs>
                      <w:tab w:val="left" w:pos="5670"/>
                    </w:tabs>
                    <w:rPr>
                      <w:rFonts w:ascii="Times New Roman" w:hAnsi="Times New Roman"/>
                      <w:b/>
                      <w:bCs/>
                      <w:szCs w:val="22"/>
                    </w:rPr>
                  </w:pPr>
                </w:p>
              </w:tc>
              <w:tc>
                <w:tcPr>
                  <w:tcW w:w="4145" w:type="dxa"/>
                </w:tcPr>
                <w:p w14:paraId="4B6961AF" w14:textId="77777777" w:rsidR="004B24DF" w:rsidRPr="00123EAD" w:rsidRDefault="004B24DF" w:rsidP="00BA44B1">
                  <w:pPr>
                    <w:tabs>
                      <w:tab w:val="left" w:pos="5670"/>
                    </w:tabs>
                    <w:rPr>
                      <w:rFonts w:ascii="Times New Roman" w:hAnsi="Times New Roman"/>
                      <w:b/>
                      <w:bCs/>
                      <w:color w:val="000000"/>
                      <w:szCs w:val="22"/>
                    </w:rPr>
                  </w:pPr>
                  <w:r w:rsidRPr="00123EAD">
                    <w:rPr>
                      <w:rFonts w:ascii="Times New Roman" w:hAnsi="Times New Roman"/>
                      <w:b/>
                      <w:bCs/>
                      <w:color w:val="000000"/>
                      <w:szCs w:val="22"/>
                    </w:rPr>
                    <w:t>Inyectar</w:t>
                  </w:r>
                </w:p>
                <w:p w14:paraId="24D560E6" w14:textId="77777777" w:rsidR="004B24DF" w:rsidRPr="00123EAD" w:rsidRDefault="004B24DF" w:rsidP="00BA44B1">
                  <w:pPr>
                    <w:pStyle w:val="ListParagraph"/>
                    <w:numPr>
                      <w:ilvl w:val="0"/>
                      <w:numId w:val="21"/>
                    </w:numPr>
                    <w:tabs>
                      <w:tab w:val="left" w:pos="5670"/>
                    </w:tabs>
                    <w:ind w:left="207" w:hanging="141"/>
                    <w:rPr>
                      <w:rFonts w:ascii="Times New Roman" w:hAnsi="Times New Roman"/>
                      <w:lang w:val="es-ES"/>
                    </w:rPr>
                  </w:pPr>
                  <w:r w:rsidRPr="00123EAD">
                    <w:rPr>
                      <w:rFonts w:ascii="Times New Roman" w:hAnsi="Times New Roman"/>
                      <w:color w:val="000000"/>
                      <w:lang w:val="es-ES"/>
                    </w:rPr>
                    <w:t xml:space="preserve">Empuje lentamente el </w:t>
                  </w:r>
                  <w:r>
                    <w:rPr>
                      <w:rFonts w:ascii="Times New Roman" w:hAnsi="Times New Roman"/>
                      <w:color w:val="000000"/>
                      <w:lang w:val="es-ES"/>
                    </w:rPr>
                    <w:t xml:space="preserve">pulsador para empujar el </w:t>
                  </w:r>
                  <w:r w:rsidRPr="00123EAD">
                    <w:rPr>
                      <w:rFonts w:ascii="Times New Roman" w:hAnsi="Times New Roman"/>
                      <w:color w:val="000000"/>
                      <w:lang w:val="es-ES"/>
                    </w:rPr>
                    <w:t>émbolo hasta el fondo hasta que se inyecte todo el medicamento.</w:t>
                  </w:r>
                </w:p>
                <w:p w14:paraId="28F327BB" w14:textId="77777777" w:rsidR="004B24DF" w:rsidRPr="00123EAD" w:rsidRDefault="004B24DF" w:rsidP="00BA44B1">
                  <w:pPr>
                    <w:pStyle w:val="ListParagraph"/>
                    <w:numPr>
                      <w:ilvl w:val="0"/>
                      <w:numId w:val="21"/>
                    </w:numPr>
                    <w:tabs>
                      <w:tab w:val="left" w:pos="5670"/>
                    </w:tabs>
                    <w:ind w:left="207" w:hanging="141"/>
                    <w:rPr>
                      <w:rFonts w:ascii="Times New Roman" w:hAnsi="Times New Roman"/>
                      <w:lang w:val="es-ES"/>
                    </w:rPr>
                  </w:pPr>
                  <w:r w:rsidRPr="00123EAD">
                    <w:rPr>
                      <w:rFonts w:ascii="Times New Roman" w:hAnsi="Times New Roman"/>
                      <w:color w:val="000000"/>
                      <w:lang w:val="es-ES"/>
                    </w:rPr>
                    <w:t>El émbolo gris de la jeringa debe</w:t>
                  </w:r>
                  <w:r>
                    <w:rPr>
                      <w:rFonts w:ascii="Times New Roman" w:hAnsi="Times New Roman"/>
                      <w:color w:val="000000"/>
                      <w:lang w:val="es-ES"/>
                    </w:rPr>
                    <w:t xml:space="preserve"> haber</w:t>
                  </w:r>
                  <w:r w:rsidRPr="00123EAD">
                    <w:rPr>
                      <w:rFonts w:ascii="Times New Roman" w:hAnsi="Times New Roman"/>
                      <w:color w:val="000000"/>
                      <w:lang w:val="es-ES"/>
                    </w:rPr>
                    <w:t xml:space="preserve"> avanza</w:t>
                  </w:r>
                  <w:r>
                    <w:rPr>
                      <w:rFonts w:ascii="Times New Roman" w:hAnsi="Times New Roman"/>
                      <w:color w:val="000000"/>
                      <w:lang w:val="es-ES"/>
                    </w:rPr>
                    <w:t>do</w:t>
                  </w:r>
                  <w:r w:rsidRPr="00123EAD">
                    <w:rPr>
                      <w:rFonts w:ascii="Times New Roman" w:hAnsi="Times New Roman"/>
                      <w:color w:val="000000"/>
                      <w:lang w:val="es-ES"/>
                    </w:rPr>
                    <w:t xml:space="preserve"> hasta el final de la aguja de la jeringa.</w:t>
                  </w:r>
                  <w:r w:rsidRPr="00123EAD">
                    <w:rPr>
                      <w:rFonts w:ascii="Times New Roman" w:hAnsi="Times New Roman"/>
                      <w:color w:val="000000"/>
                      <w:lang w:val="es-ES"/>
                    </w:rPr>
                    <w:br/>
                  </w:r>
                </w:p>
                <w:p w14:paraId="1347F20D" w14:textId="77777777" w:rsidR="004B24DF" w:rsidRPr="003A7501" w:rsidRDefault="004B24DF" w:rsidP="00BA44B1">
                  <w:pPr>
                    <w:pStyle w:val="ListParagraph"/>
                    <w:numPr>
                      <w:ilvl w:val="0"/>
                      <w:numId w:val="21"/>
                    </w:numPr>
                    <w:tabs>
                      <w:tab w:val="left" w:pos="5670"/>
                    </w:tabs>
                    <w:ind w:left="207" w:hanging="141"/>
                    <w:rPr>
                      <w:rFonts w:ascii="Times New Roman" w:hAnsi="Times New Roman"/>
                      <w:lang w:val="es-ES"/>
                    </w:rPr>
                  </w:pPr>
                  <w:r w:rsidRPr="003A7501">
                    <w:rPr>
                      <w:rFonts w:ascii="Times New Roman" w:hAnsi="Times New Roman"/>
                      <w:color w:val="000000"/>
                      <w:lang w:val="es-ES"/>
                    </w:rPr>
                    <w:t>Cuando la inyección haya terminado, debe ver la varilla azul del émbolo a través del cuerpo de la jeringa.</w:t>
                  </w:r>
                </w:p>
                <w:p w14:paraId="4A1D8A47" w14:textId="77777777" w:rsidR="004B24DF" w:rsidRPr="00123EAD" w:rsidRDefault="004B24DF" w:rsidP="00BA44B1">
                  <w:pPr>
                    <w:pStyle w:val="ListParagraph"/>
                    <w:numPr>
                      <w:ilvl w:val="0"/>
                      <w:numId w:val="21"/>
                    </w:numPr>
                    <w:tabs>
                      <w:tab w:val="left" w:pos="5670"/>
                    </w:tabs>
                    <w:ind w:left="207" w:hanging="141"/>
                    <w:rPr>
                      <w:rFonts w:ascii="Times New Roman" w:hAnsi="Times New Roman"/>
                      <w:lang w:val="es-ES"/>
                    </w:rPr>
                  </w:pPr>
                  <w:r w:rsidRPr="00123EAD">
                    <w:rPr>
                      <w:rFonts w:ascii="Times New Roman" w:hAnsi="Times New Roman"/>
                      <w:color w:val="000000"/>
                      <w:lang w:val="es-ES"/>
                    </w:rPr>
                    <w:t>Retire la aguja de su piel y suelte suavemente el pliegue de la piel.</w:t>
                  </w:r>
                </w:p>
                <w:p w14:paraId="6A4EB06A" w14:textId="566C10B7" w:rsidR="004B24DF" w:rsidRPr="00123EAD" w:rsidRDefault="004B24DF" w:rsidP="00BA44B1">
                  <w:pPr>
                    <w:pStyle w:val="ListParagraph"/>
                    <w:numPr>
                      <w:ilvl w:val="0"/>
                      <w:numId w:val="21"/>
                    </w:numPr>
                    <w:tabs>
                      <w:tab w:val="left" w:pos="5670"/>
                    </w:tabs>
                    <w:ind w:left="207" w:hanging="141"/>
                    <w:rPr>
                      <w:rFonts w:ascii="Times New Roman" w:hAnsi="Times New Roman"/>
                      <w:lang w:val="es-ES"/>
                    </w:rPr>
                  </w:pPr>
                  <w:r w:rsidRPr="00123EAD">
                    <w:rPr>
                      <w:rFonts w:ascii="Times New Roman" w:hAnsi="Times New Roman"/>
                      <w:color w:val="000000"/>
                      <w:lang w:val="es-ES"/>
                    </w:rPr>
                    <w:t>Si presenta sangrado en el lugar de inyección, presione</w:t>
                  </w:r>
                  <w:r w:rsidR="001A7706">
                    <w:rPr>
                      <w:rFonts w:ascii="Times New Roman" w:hAnsi="Times New Roman"/>
                      <w:color w:val="000000"/>
                      <w:lang w:val="es-ES"/>
                    </w:rPr>
                    <w:t xml:space="preserve"> con</w:t>
                  </w:r>
                  <w:r w:rsidRPr="00123EAD">
                    <w:rPr>
                      <w:rFonts w:ascii="Times New Roman" w:hAnsi="Times New Roman"/>
                      <w:color w:val="000000"/>
                      <w:lang w:val="es-ES"/>
                    </w:rPr>
                    <w:t xml:space="preserve"> un</w:t>
                  </w:r>
                  <w:r>
                    <w:rPr>
                      <w:rFonts w:ascii="Times New Roman" w:hAnsi="Times New Roman"/>
                      <w:color w:val="000000"/>
                      <w:lang w:val="es-ES"/>
                    </w:rPr>
                    <w:t xml:space="preserve"> </w:t>
                  </w:r>
                  <w:r w:rsidRPr="00123EAD">
                    <w:rPr>
                      <w:rFonts w:ascii="Times New Roman" w:hAnsi="Times New Roman"/>
                      <w:color w:val="000000"/>
                      <w:lang w:val="es-ES"/>
                    </w:rPr>
                    <w:t xml:space="preserve">algodón o gasa sobre </w:t>
                  </w:r>
                  <w:r>
                    <w:rPr>
                      <w:rFonts w:ascii="Times New Roman" w:hAnsi="Times New Roman"/>
                      <w:color w:val="000000"/>
                      <w:lang w:val="es-ES"/>
                    </w:rPr>
                    <w:t>el lugar</w:t>
                  </w:r>
                  <w:r w:rsidRPr="00123EAD">
                    <w:rPr>
                      <w:rFonts w:ascii="Times New Roman" w:hAnsi="Times New Roman"/>
                      <w:color w:val="000000"/>
                      <w:lang w:val="es-ES"/>
                    </w:rPr>
                    <w:t xml:space="preserve"> de inyección.</w:t>
                  </w:r>
                </w:p>
                <w:p w14:paraId="67D2BE8D" w14:textId="77777777" w:rsidR="004B24DF" w:rsidRPr="00123EAD" w:rsidRDefault="004B24DF" w:rsidP="00BA44B1">
                  <w:pPr>
                    <w:pStyle w:val="ListParagraph"/>
                    <w:numPr>
                      <w:ilvl w:val="0"/>
                      <w:numId w:val="21"/>
                    </w:numPr>
                    <w:tabs>
                      <w:tab w:val="left" w:pos="5670"/>
                    </w:tabs>
                    <w:ind w:left="207" w:hanging="141"/>
                    <w:rPr>
                      <w:rFonts w:ascii="Times New Roman" w:hAnsi="Times New Roman"/>
                      <w:lang w:val="es-ES"/>
                    </w:rPr>
                  </w:pPr>
                  <w:r w:rsidRPr="00123EAD">
                    <w:rPr>
                      <w:rFonts w:ascii="Times New Roman" w:hAnsi="Times New Roman"/>
                      <w:b/>
                      <w:bCs/>
                      <w:color w:val="000000"/>
                      <w:lang w:val="es-ES"/>
                    </w:rPr>
                    <w:t>No</w:t>
                  </w:r>
                  <w:r w:rsidRPr="00123EAD">
                    <w:rPr>
                      <w:rFonts w:ascii="Times New Roman" w:hAnsi="Times New Roman"/>
                      <w:color w:val="000000"/>
                      <w:lang w:val="es-ES"/>
                    </w:rPr>
                    <w:t xml:space="preserve"> frote el lugar de inyección.</w:t>
                  </w:r>
                </w:p>
                <w:p w14:paraId="1AE52495" w14:textId="77777777" w:rsidR="004B24DF" w:rsidRPr="00123EAD" w:rsidRDefault="004B24DF" w:rsidP="00BA44B1">
                  <w:pPr>
                    <w:pStyle w:val="ListParagraph"/>
                    <w:numPr>
                      <w:ilvl w:val="0"/>
                      <w:numId w:val="21"/>
                    </w:numPr>
                    <w:tabs>
                      <w:tab w:val="left" w:pos="5670"/>
                    </w:tabs>
                    <w:ind w:left="207" w:hanging="141"/>
                    <w:rPr>
                      <w:rFonts w:ascii="Times New Roman" w:hAnsi="Times New Roman"/>
                      <w:lang w:val="es-ES"/>
                    </w:rPr>
                  </w:pPr>
                  <w:r w:rsidRPr="00123EAD">
                    <w:rPr>
                      <w:rFonts w:ascii="Times New Roman" w:hAnsi="Times New Roman"/>
                      <w:b/>
                      <w:bCs/>
                      <w:color w:val="000000"/>
                      <w:lang w:val="es-ES"/>
                    </w:rPr>
                    <w:t>No</w:t>
                  </w:r>
                  <w:r w:rsidRPr="00123EAD">
                    <w:rPr>
                      <w:rFonts w:ascii="Times New Roman" w:hAnsi="Times New Roman"/>
                      <w:color w:val="000000"/>
                      <w:lang w:val="es-ES"/>
                    </w:rPr>
                    <w:t xml:space="preserve"> vuelva a poner </w:t>
                  </w:r>
                  <w:r>
                    <w:rPr>
                      <w:rFonts w:ascii="Times New Roman" w:hAnsi="Times New Roman"/>
                      <w:color w:val="000000"/>
                      <w:lang w:val="es-ES"/>
                    </w:rPr>
                    <w:t>el protector</w:t>
                  </w:r>
                  <w:r w:rsidRPr="00123EAD">
                    <w:rPr>
                      <w:rFonts w:ascii="Times New Roman" w:hAnsi="Times New Roman"/>
                      <w:color w:val="000000"/>
                      <w:lang w:val="es-ES"/>
                    </w:rPr>
                    <w:t xml:space="preserve"> de la aguja en la jeringa precargada.</w:t>
                  </w:r>
                </w:p>
                <w:p w14:paraId="63B9172F" w14:textId="77777777" w:rsidR="004B24DF" w:rsidRPr="00123EAD" w:rsidRDefault="004B24DF" w:rsidP="00BA44B1">
                  <w:pPr>
                    <w:tabs>
                      <w:tab w:val="left" w:pos="5670"/>
                    </w:tabs>
                    <w:ind w:left="66"/>
                    <w:rPr>
                      <w:rFonts w:ascii="Times New Roman" w:hAnsi="Times New Roman"/>
                      <w:b/>
                      <w:bCs/>
                    </w:rPr>
                  </w:pPr>
                </w:p>
              </w:tc>
              <w:tc>
                <w:tcPr>
                  <w:tcW w:w="5628" w:type="dxa"/>
                </w:tcPr>
                <w:p w14:paraId="4EBB429C" w14:textId="77777777" w:rsidR="004B24DF" w:rsidRPr="00512572" w:rsidRDefault="004B24DF" w:rsidP="00BA44B1">
                  <w:pPr>
                    <w:tabs>
                      <w:tab w:val="left" w:pos="5670"/>
                    </w:tabs>
                  </w:pPr>
                </w:p>
                <w:p w14:paraId="00F74107" w14:textId="77777777" w:rsidR="004B24DF" w:rsidRPr="00512572" w:rsidRDefault="004B24DF" w:rsidP="00BA44B1">
                  <w:pPr>
                    <w:tabs>
                      <w:tab w:val="left" w:pos="5670"/>
                    </w:tabs>
                  </w:pPr>
                </w:p>
                <w:p w14:paraId="288661AB" w14:textId="77777777" w:rsidR="004B24DF" w:rsidRPr="00512572" w:rsidRDefault="004B24DF" w:rsidP="00BA44B1">
                  <w:pPr>
                    <w:tabs>
                      <w:tab w:val="left" w:pos="5670"/>
                    </w:tabs>
                  </w:pPr>
                </w:p>
                <w:p w14:paraId="465D9279" w14:textId="77777777" w:rsidR="004B24DF" w:rsidRPr="00512572" w:rsidRDefault="004B24DF" w:rsidP="00BA44B1">
                  <w:pPr>
                    <w:tabs>
                      <w:tab w:val="left" w:pos="5670"/>
                    </w:tabs>
                  </w:pPr>
                </w:p>
                <w:p w14:paraId="0EC8F787" w14:textId="77777777" w:rsidR="004B24DF" w:rsidRPr="00512572" w:rsidRDefault="004B24DF" w:rsidP="00BA44B1">
                  <w:pPr>
                    <w:tabs>
                      <w:tab w:val="left" w:pos="5670"/>
                    </w:tabs>
                  </w:pPr>
                </w:p>
                <w:p w14:paraId="4ECC9D74" w14:textId="77777777" w:rsidR="004B24DF" w:rsidRPr="00512572" w:rsidRDefault="004B24DF" w:rsidP="00BA44B1">
                  <w:pPr>
                    <w:tabs>
                      <w:tab w:val="left" w:pos="5670"/>
                    </w:tabs>
                  </w:pPr>
                </w:p>
                <w:p w14:paraId="1AC159D0" w14:textId="29D841E0" w:rsidR="004B24DF" w:rsidRDefault="00E34FCC" w:rsidP="00BA44B1">
                  <w:pPr>
                    <w:tabs>
                      <w:tab w:val="left" w:pos="5670"/>
                    </w:tabs>
                  </w:pPr>
                  <w:r>
                    <w:rPr>
                      <w:noProof/>
                    </w:rPr>
                    <w:drawing>
                      <wp:inline distT="0" distB="0" distL="0" distR="0" wp14:anchorId="6863F568" wp14:editId="5DCA781D">
                        <wp:extent cx="1369695" cy="1208645"/>
                        <wp:effectExtent l="0" t="0" r="1905" b="0"/>
                        <wp:docPr id="242197408" name="Grafik 6" descr="Ein Bild, das Entwurf, Kinderkunst, Zeichnung,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197408" name="Grafik 6" descr="Ein Bild, das Entwurf, Kinderkunst, Zeichnung, Kunst enthält.&#10;&#10;Automatisch generierte Beschreibu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79509" cy="1217305"/>
                                </a:xfrm>
                                <a:prstGeom prst="rect">
                                  <a:avLst/>
                                </a:prstGeom>
                                <a:noFill/>
                                <a:ln>
                                  <a:noFill/>
                                </a:ln>
                              </pic:spPr>
                            </pic:pic>
                          </a:graphicData>
                        </a:graphic>
                      </wp:inline>
                    </w:drawing>
                  </w:r>
                </w:p>
                <w:p w14:paraId="069F3EE8" w14:textId="77777777" w:rsidR="004B24DF" w:rsidRDefault="004B24DF" w:rsidP="00BA44B1">
                  <w:pPr>
                    <w:tabs>
                      <w:tab w:val="left" w:pos="5670"/>
                    </w:tabs>
                  </w:pPr>
                </w:p>
                <w:p w14:paraId="263D028E" w14:textId="77777777" w:rsidR="004B24DF" w:rsidRDefault="004B24DF" w:rsidP="00BA44B1">
                  <w:pPr>
                    <w:tabs>
                      <w:tab w:val="left" w:pos="5670"/>
                    </w:tabs>
                  </w:pPr>
                </w:p>
                <w:p w14:paraId="0D97C4E0" w14:textId="77777777" w:rsidR="004B24DF" w:rsidRDefault="004B24DF" w:rsidP="00BA44B1">
                  <w:pPr>
                    <w:tabs>
                      <w:tab w:val="left" w:pos="5670"/>
                    </w:tabs>
                  </w:pPr>
                </w:p>
                <w:p w14:paraId="12687D33" w14:textId="6963F0AA" w:rsidR="004B24DF" w:rsidRDefault="00072939" w:rsidP="00BA44B1">
                  <w:pPr>
                    <w:tabs>
                      <w:tab w:val="left" w:pos="5670"/>
                    </w:tabs>
                  </w:pPr>
                  <w:r>
                    <w:rPr>
                      <w:noProof/>
                      <w:lang w:val="en-IE" w:eastAsia="en-IE"/>
                    </w:rPr>
                    <mc:AlternateContent>
                      <mc:Choice Requires="wps">
                        <w:drawing>
                          <wp:anchor distT="45720" distB="45720" distL="114300" distR="114300" simplePos="0" relativeHeight="251661351" behindDoc="1" locked="0" layoutInCell="1" allowOverlap="1" wp14:anchorId="4D2489FD" wp14:editId="01302A91">
                            <wp:simplePos x="0" y="0"/>
                            <wp:positionH relativeFrom="column">
                              <wp:posOffset>891384</wp:posOffset>
                            </wp:positionH>
                            <wp:positionV relativeFrom="paragraph">
                              <wp:posOffset>98623</wp:posOffset>
                            </wp:positionV>
                            <wp:extent cx="1653540" cy="269875"/>
                            <wp:effectExtent l="0" t="0" r="3810" b="0"/>
                            <wp:wrapNone/>
                            <wp:docPr id="177067414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269875"/>
                                    </a:xfrm>
                                    <a:prstGeom prst="rect">
                                      <a:avLst/>
                                    </a:prstGeom>
                                    <a:solidFill>
                                      <a:srgbClr val="FFFFFF"/>
                                    </a:solidFill>
                                    <a:ln w="9525">
                                      <a:noFill/>
                                      <a:miter lim="800000"/>
                                      <a:headEnd/>
                                      <a:tailEnd/>
                                    </a:ln>
                                  </wps:spPr>
                                  <wps:txbx>
                                    <w:txbxContent>
                                      <w:p w14:paraId="0AC546EA" w14:textId="77777777" w:rsidR="004B24DF" w:rsidRPr="00C77D5C" w:rsidRDefault="004B24DF" w:rsidP="004B24DF">
                                        <w:pPr>
                                          <w:rPr>
                                            <w:lang w:val="de-DE"/>
                                          </w:rPr>
                                        </w:pPr>
                                        <w:r>
                                          <w:rPr>
                                            <w:lang w:val="de-DE"/>
                                          </w:rPr>
                                          <w:t>Varilla azul del émbolo</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74" style="position:absolute;margin-left:70.2pt;margin-top:7.75pt;width:130.2pt;height:21.25pt;z-index:-25165512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" w14:anchorId="4D2489FD">
                            <v:textbox>
                              <w:txbxContent>
                                <w:p w:rsidRPr="00C77D5C" w:rsidR="004B24DF" w:rsidP="004B24DF" w:rsidRDefault="004B24DF" w14:paraId="0AC546EA" w14:textId="77777777">
                                  <w:pPr>
                                    <w:rPr>
                                      <w:lang w:val="de-DE"/>
                                    </w:rPr>
                                  </w:pPr>
                                  <w:r>
                                    <w:rPr>
                                      <w:lang w:val="de-DE"/>
                                    </w:rPr>
                                    <w:t>Varilla azul del émbolo</w:t>
                                  </w:r>
                                </w:p>
                              </w:txbxContent>
                            </v:textbox>
                          </v:shape>
                        </w:pict>
                      </mc:Fallback>
                    </mc:AlternateContent>
                  </w:r>
                </w:p>
                <w:p w14:paraId="4D97CD5E" w14:textId="0803EBF9" w:rsidR="004B24DF" w:rsidRDefault="004B24DF" w:rsidP="00BA44B1">
                  <w:pPr>
                    <w:tabs>
                      <w:tab w:val="left" w:pos="5670"/>
                    </w:tabs>
                  </w:pPr>
                </w:p>
                <w:p w14:paraId="53AE5FB2" w14:textId="7306DD47" w:rsidR="004B24DF" w:rsidRDefault="004B24DF" w:rsidP="00BA44B1">
                  <w:pPr>
                    <w:tabs>
                      <w:tab w:val="left" w:pos="5670"/>
                    </w:tabs>
                  </w:pPr>
                </w:p>
                <w:p w14:paraId="639A139E" w14:textId="09AA15CE" w:rsidR="004B24DF" w:rsidRDefault="009676C8" w:rsidP="00BA44B1">
                  <w:pPr>
                    <w:tabs>
                      <w:tab w:val="clear" w:pos="567"/>
                      <w:tab w:val="left" w:pos="3780"/>
                    </w:tabs>
                  </w:pPr>
                  <w:r>
                    <w:rPr>
                      <w:noProof/>
                      <w:lang w:val="en-IE" w:eastAsia="en-IE"/>
                    </w:rPr>
                    <mc:AlternateContent>
                      <mc:Choice Requires="wps">
                        <w:drawing>
                          <wp:anchor distT="45720" distB="45720" distL="114300" distR="114300" simplePos="0" relativeHeight="251660327" behindDoc="0" locked="0" layoutInCell="1" allowOverlap="1" wp14:anchorId="496F07C1" wp14:editId="3F276238">
                            <wp:simplePos x="0" y="0"/>
                            <wp:positionH relativeFrom="column">
                              <wp:posOffset>882015</wp:posOffset>
                            </wp:positionH>
                            <wp:positionV relativeFrom="paragraph">
                              <wp:posOffset>140970</wp:posOffset>
                            </wp:positionV>
                            <wp:extent cx="1653540" cy="269875"/>
                            <wp:effectExtent l="0" t="0" r="3810" b="0"/>
                            <wp:wrapNone/>
                            <wp:docPr id="90332450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269875"/>
                                    </a:xfrm>
                                    <a:prstGeom prst="rect">
                                      <a:avLst/>
                                    </a:prstGeom>
                                    <a:solidFill>
                                      <a:srgbClr val="FFFFFF"/>
                                    </a:solidFill>
                                    <a:ln w="9525">
                                      <a:noFill/>
                                      <a:miter lim="800000"/>
                                      <a:headEnd/>
                                      <a:tailEnd/>
                                    </a:ln>
                                  </wps:spPr>
                                  <wps:txbx>
                                    <w:txbxContent>
                                      <w:p w14:paraId="352F7F05" w14:textId="77777777" w:rsidR="00BC28D5" w:rsidRPr="00C77D5C" w:rsidRDefault="00BC28D5" w:rsidP="00BC28D5">
                                        <w:pPr>
                                          <w:rPr>
                                            <w:lang w:val="de-DE"/>
                                          </w:rPr>
                                        </w:pPr>
                                        <w:r>
                                          <w:t>Émbolo gris de la jeringa</w:t>
                                        </w:r>
                                      </w:p>
                                      <w:p w14:paraId="68FDAFDE" w14:textId="05B85B40" w:rsidR="004B24DF" w:rsidRPr="00C77D5C" w:rsidRDefault="004B24DF" w:rsidP="004B24DF">
                                        <w:pPr>
                                          <w:rPr>
                                            <w:lang w:val="de-DE"/>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75" style="position:absolute;margin-left:69.45pt;margin-top:11.1pt;width:130.2pt;height:21.25pt;z-index:25166032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" w14:anchorId="496F07C1">
                            <v:textbox>
                              <w:txbxContent>
                                <w:p w:rsidRPr="00C77D5C" w:rsidR="00BC28D5" w:rsidP="00BC28D5" w:rsidRDefault="00BC28D5" w14:paraId="352F7F05" w14:textId="77777777">
                                  <w:pPr>
                                    <w:rPr>
                                      <w:lang w:val="de-DE"/>
                                    </w:rPr>
                                  </w:pPr>
                                  <w:r>
                                    <w:t>Émbolo gris de la jeringa</w:t>
                                  </w:r>
                                </w:p>
                                <w:p w:rsidRPr="00C77D5C" w:rsidR="004B24DF" w:rsidP="004B24DF" w:rsidRDefault="004B24DF" w14:paraId="68FDAFDE" w14:textId="05B85B40">
                                  <w:pPr>
                                    <w:rPr>
                                      <w:lang w:val="de-DE"/>
                                    </w:rPr>
                                  </w:pPr>
                                </w:p>
                              </w:txbxContent>
                            </v:textbox>
                          </v:shape>
                        </w:pict>
                      </mc:Fallback>
                    </mc:AlternateContent>
                  </w:r>
                  <w:r w:rsidR="004B24DF">
                    <w:tab/>
                  </w:r>
                </w:p>
                <w:p w14:paraId="28EF7A14" w14:textId="1D2EB68B" w:rsidR="004B24DF" w:rsidRDefault="004B24DF" w:rsidP="00BA44B1">
                  <w:pPr>
                    <w:tabs>
                      <w:tab w:val="left" w:pos="5670"/>
                    </w:tabs>
                  </w:pPr>
                </w:p>
                <w:p w14:paraId="062B1767" w14:textId="74B9AAF8" w:rsidR="004B24DF" w:rsidRDefault="004B24DF" w:rsidP="00BA44B1">
                  <w:pPr>
                    <w:tabs>
                      <w:tab w:val="left" w:pos="5670"/>
                    </w:tabs>
                  </w:pPr>
                </w:p>
                <w:p w14:paraId="3E2D7E7E" w14:textId="666C08F6" w:rsidR="004B24DF" w:rsidRDefault="004B24DF" w:rsidP="00BA44B1">
                  <w:pPr>
                    <w:tabs>
                      <w:tab w:val="left" w:pos="5670"/>
                    </w:tabs>
                  </w:pPr>
                </w:p>
                <w:p w14:paraId="725A8AD3" w14:textId="4ACE98D1" w:rsidR="004B24DF" w:rsidRDefault="009676C8" w:rsidP="00BA44B1">
                  <w:pPr>
                    <w:tabs>
                      <w:tab w:val="left" w:pos="5670"/>
                    </w:tabs>
                  </w:pPr>
                  <w:r>
                    <w:rPr>
                      <w:noProof/>
                    </w:rPr>
                    <w:drawing>
                      <wp:inline distT="0" distB="0" distL="0" distR="0" wp14:anchorId="72C95C58" wp14:editId="31E894AE">
                        <wp:extent cx="883920" cy="1579882"/>
                        <wp:effectExtent l="0" t="0" r="0" b="1270"/>
                        <wp:docPr id="24807264" name="Grafik 1" descr="Ein Bild, das medizinische Ausrüstung,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07264" name="Grafik 1" descr="Ein Bild, das medizinische Ausrüstung, Design enthält.&#10;&#10;Automatisch generierte Beschreibung"/>
                                <pic:cNvPicPr/>
                              </pic:nvPicPr>
                              <pic:blipFill>
                                <a:blip r:embed="rId54">
                                  <a:extLst>
                                    <a:ext uri="{28A0092B-C50C-407E-A947-70E740481C1C}">
                                      <a14:useLocalDpi xmlns:a14="http://schemas.microsoft.com/office/drawing/2010/main" val="0"/>
                                    </a:ext>
                                  </a:extLst>
                                </a:blip>
                                <a:stretch>
                                  <a:fillRect/>
                                </a:stretch>
                              </pic:blipFill>
                              <pic:spPr>
                                <a:xfrm>
                                  <a:off x="0" y="0"/>
                                  <a:ext cx="883920" cy="1579882"/>
                                </a:xfrm>
                                <a:prstGeom prst="rect">
                                  <a:avLst/>
                                </a:prstGeom>
                              </pic:spPr>
                            </pic:pic>
                          </a:graphicData>
                        </a:graphic>
                      </wp:inline>
                    </w:drawing>
                  </w:r>
                </w:p>
                <w:p w14:paraId="168CC5CE" w14:textId="77777777" w:rsidR="004B24DF" w:rsidRDefault="004B24DF" w:rsidP="00BA44B1">
                  <w:pPr>
                    <w:tabs>
                      <w:tab w:val="left" w:pos="5670"/>
                    </w:tabs>
                  </w:pPr>
                </w:p>
                <w:p w14:paraId="318D1AC5" w14:textId="77777777" w:rsidR="004B24DF" w:rsidRDefault="004B24DF" w:rsidP="00BA44B1">
                  <w:pPr>
                    <w:tabs>
                      <w:tab w:val="left" w:pos="5670"/>
                    </w:tabs>
                  </w:pPr>
                </w:p>
                <w:p w14:paraId="0D48D47B" w14:textId="77777777" w:rsidR="004B24DF" w:rsidRDefault="004B24DF" w:rsidP="00BA44B1">
                  <w:pPr>
                    <w:tabs>
                      <w:tab w:val="left" w:pos="5670"/>
                    </w:tabs>
                  </w:pPr>
                </w:p>
                <w:p w14:paraId="3E0C2F27" w14:textId="77777777" w:rsidR="004B24DF" w:rsidRDefault="004B24DF" w:rsidP="00BA44B1">
                  <w:pPr>
                    <w:tabs>
                      <w:tab w:val="left" w:pos="5670"/>
                    </w:tabs>
                  </w:pPr>
                </w:p>
                <w:p w14:paraId="7479B50B" w14:textId="77777777" w:rsidR="004B24DF" w:rsidRDefault="004B24DF" w:rsidP="00BA44B1">
                  <w:pPr>
                    <w:tabs>
                      <w:tab w:val="left" w:pos="5670"/>
                    </w:tabs>
                  </w:pPr>
                  <w:r>
                    <w:rPr>
                      <w:noProof/>
                      <w:lang w:val="en-IE" w:eastAsia="en-IE"/>
                    </w:rPr>
                    <mc:AlternateContent>
                      <mc:Choice Requires="wps">
                        <w:drawing>
                          <wp:anchor distT="45720" distB="45720" distL="114300" distR="114300" simplePos="0" relativeHeight="251665447" behindDoc="0" locked="0" layoutInCell="1" allowOverlap="1" wp14:anchorId="459762A2" wp14:editId="5BAFBF43">
                            <wp:simplePos x="0" y="0"/>
                            <wp:positionH relativeFrom="column">
                              <wp:posOffset>-2658994</wp:posOffset>
                            </wp:positionH>
                            <wp:positionV relativeFrom="paragraph">
                              <wp:posOffset>276004</wp:posOffset>
                            </wp:positionV>
                            <wp:extent cx="5494020" cy="1823974"/>
                            <wp:effectExtent l="0" t="0" r="11430" b="26670"/>
                            <wp:wrapNone/>
                            <wp:docPr id="18317986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020" cy="1823974"/>
                                    </a:xfrm>
                                    <a:prstGeom prst="rect">
                                      <a:avLst/>
                                    </a:prstGeom>
                                    <a:solidFill>
                                      <a:srgbClr val="FFFFFF"/>
                                    </a:solidFill>
                                    <a:ln w="9525">
                                      <a:solidFill>
                                        <a:srgbClr val="000000"/>
                                      </a:solidFill>
                                      <a:miter lim="800000"/>
                                      <a:headEnd/>
                                      <a:tailEnd/>
                                    </a:ln>
                                  </wps:spPr>
                                  <wps:txbx>
                                    <w:txbxContent>
                                      <w:p w14:paraId="21C0AB87" w14:textId="3281AED3" w:rsidR="004B24DF" w:rsidRPr="008352A3" w:rsidRDefault="00EA53B3" w:rsidP="004B24DF">
                                        <w:pPr>
                                          <w:rPr>
                                            <w:b/>
                                            <w:bCs/>
                                          </w:rPr>
                                        </w:pPr>
                                        <w:r w:rsidRPr="008352A3">
                                          <w:rPr>
                                            <w:b/>
                                            <w:bCs/>
                                          </w:rPr>
                                          <w:t xml:space="preserve">Se necesitan </w:t>
                                        </w:r>
                                        <w:r>
                                          <w:rPr>
                                            <w:b/>
                                            <w:bCs/>
                                          </w:rPr>
                                          <w:t>2 </w:t>
                                        </w:r>
                                        <w:r w:rsidRPr="008352A3">
                                          <w:rPr>
                                            <w:b/>
                                            <w:bCs/>
                                          </w:rPr>
                                          <w:t xml:space="preserve">inyecciones para una dosis completa. </w:t>
                                        </w:r>
                                        <w:r w:rsidRPr="008352A3">
                                          <w:rPr>
                                            <w:b/>
                                            <w:bCs/>
                                            <w:color w:val="000000"/>
                                            <w:szCs w:val="22"/>
                                            <w:lang w:eastAsia="de-DE"/>
                                          </w:rPr>
                                          <w:t xml:space="preserve">Inyecte una jeringa seguida </w:t>
                                        </w:r>
                                        <w:r>
                                          <w:rPr>
                                            <w:b/>
                                            <w:bCs/>
                                            <w:color w:val="000000"/>
                                            <w:szCs w:val="22"/>
                                            <w:lang w:eastAsia="de-DE"/>
                                          </w:rPr>
                                          <w:t xml:space="preserve">de inmediato </w:t>
                                        </w:r>
                                        <w:r w:rsidRPr="008352A3">
                                          <w:rPr>
                                            <w:b/>
                                            <w:bCs/>
                                            <w:color w:val="000000"/>
                                            <w:szCs w:val="22"/>
                                            <w:lang w:eastAsia="de-DE"/>
                                          </w:rPr>
                                          <w:t>por la otra jeringa</w:t>
                                        </w:r>
                                        <w:r w:rsidRPr="008352A3">
                                          <w:rPr>
                                            <w:b/>
                                            <w:bCs/>
                                          </w:rPr>
                                          <w:t>.</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76" style="position:absolute;margin-left:-209.35pt;margin-top:21.75pt;width:432.6pt;height:143.6pt;z-index:25166544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" w14:anchorId="459762A2">
                            <v:textbox style="mso-fit-shape-to-text:t">
                              <w:txbxContent>
                                <w:p w:rsidRPr="008352A3" w:rsidR="004B24DF" w:rsidP="004B24DF" w:rsidRDefault="00EA53B3" w14:paraId="21C0AB87" w14:textId="3281AED3">
                                  <w:pPr>
                                    <w:rPr>
                                      <w:b/>
                                      <w:bCs/>
                                    </w:rPr>
                                  </w:pPr>
                                  <w:r w:rsidRPr="008352A3">
                                    <w:rPr>
                                      <w:b/>
                                      <w:bCs/>
                                    </w:rPr>
                                    <w:t xml:space="preserve">Se necesitan </w:t>
                                  </w:r>
                                  <w:r>
                                    <w:rPr>
                                      <w:b/>
                                      <w:bCs/>
                                    </w:rPr>
                                    <w:t>2 </w:t>
                                  </w:r>
                                  <w:r w:rsidRPr="008352A3">
                                    <w:rPr>
                                      <w:b/>
                                      <w:bCs/>
                                    </w:rPr>
                                    <w:t xml:space="preserve">inyecciones para una dosis completa. </w:t>
                                  </w:r>
                                  <w:r w:rsidRPr="008352A3">
                                    <w:rPr>
                                      <w:b/>
                                      <w:bCs/>
                                      <w:color w:val="000000"/>
                                      <w:szCs w:val="22"/>
                                      <w:lang w:eastAsia="de-DE"/>
                                    </w:rPr>
                                    <w:t xml:space="preserve">Inyecte una jeringa seguida </w:t>
                                  </w:r>
                                  <w:r>
                                    <w:rPr>
                                      <w:b/>
                                      <w:bCs/>
                                      <w:color w:val="000000"/>
                                      <w:szCs w:val="22"/>
                                      <w:lang w:eastAsia="de-DE"/>
                                    </w:rPr>
                                    <w:t xml:space="preserve">de inmediato </w:t>
                                  </w:r>
                                  <w:r w:rsidRPr="008352A3">
                                    <w:rPr>
                                      <w:b/>
                                      <w:bCs/>
                                      <w:color w:val="000000"/>
                                      <w:szCs w:val="22"/>
                                      <w:lang w:eastAsia="de-DE"/>
                                    </w:rPr>
                                    <w:t>por la otra jeringa</w:t>
                                  </w:r>
                                  <w:r w:rsidRPr="008352A3">
                                    <w:rPr>
                                      <w:b/>
                                      <w:bCs/>
                                    </w:rPr>
                                    <w:t>.</w:t>
                                  </w:r>
                                </w:p>
                              </w:txbxContent>
                            </v:textbox>
                          </v:shape>
                        </w:pict>
                      </mc:Fallback>
                    </mc:AlternateContent>
                  </w:r>
                </w:p>
                <w:p w14:paraId="7C236AF1" w14:textId="77777777" w:rsidR="004B24DF" w:rsidRDefault="004B24DF" w:rsidP="00BA44B1">
                  <w:pPr>
                    <w:tabs>
                      <w:tab w:val="left" w:pos="5670"/>
                    </w:tabs>
                  </w:pPr>
                </w:p>
                <w:p w14:paraId="75CA9ACE" w14:textId="77777777" w:rsidR="004B24DF" w:rsidRDefault="004B24DF" w:rsidP="00BA44B1">
                  <w:pPr>
                    <w:tabs>
                      <w:tab w:val="left" w:pos="5670"/>
                    </w:tabs>
                  </w:pPr>
                </w:p>
                <w:p w14:paraId="78A1C964" w14:textId="77777777" w:rsidR="004B24DF" w:rsidRDefault="004B24DF" w:rsidP="00BA44B1">
                  <w:pPr>
                    <w:tabs>
                      <w:tab w:val="left" w:pos="5670"/>
                    </w:tabs>
                  </w:pPr>
                </w:p>
                <w:p w14:paraId="71B80B91" w14:textId="77777777" w:rsidR="004B24DF" w:rsidRDefault="004B24DF" w:rsidP="00BA44B1">
                  <w:pPr>
                    <w:tabs>
                      <w:tab w:val="left" w:pos="5670"/>
                    </w:tabs>
                  </w:pPr>
                </w:p>
              </w:tc>
            </w:tr>
          </w:tbl>
          <w:p w14:paraId="7DC575F2" w14:textId="77777777" w:rsidR="004B24DF" w:rsidRPr="00451A3D" w:rsidRDefault="004B24DF" w:rsidP="00BA44B1">
            <w:pPr>
              <w:tabs>
                <w:tab w:val="left" w:pos="5670"/>
              </w:tabs>
            </w:pPr>
          </w:p>
        </w:tc>
      </w:tr>
    </w:tbl>
    <w:tbl>
      <w:tblPr>
        <w:tblStyle w:val="TableGrid"/>
        <w:tblW w:w="10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5529"/>
      </w:tblGrid>
      <w:tr w:rsidR="004B24DF" w:rsidRPr="001D7EBE" w14:paraId="2F955D80" w14:textId="77777777" w:rsidTr="00BA44B1">
        <w:tc>
          <w:tcPr>
            <w:tcW w:w="4820" w:type="dxa"/>
          </w:tcPr>
          <w:p w14:paraId="1EEEBC45" w14:textId="77777777" w:rsidR="004B24DF" w:rsidRPr="001D7EBE" w:rsidRDefault="004B24DF" w:rsidP="00BA44B1">
            <w:pPr>
              <w:tabs>
                <w:tab w:val="clear" w:pos="567"/>
              </w:tabs>
              <w:spacing w:before="100" w:beforeAutospacing="1" w:after="100" w:afterAutospacing="1" w:line="240" w:lineRule="auto"/>
              <w:rPr>
                <w:rFonts w:ascii="Times New Roman" w:hAnsi="Times New Roman"/>
                <w:b/>
                <w:bCs/>
                <w:color w:val="000000"/>
                <w:szCs w:val="22"/>
              </w:rPr>
            </w:pPr>
            <w:r w:rsidRPr="001D7EBE">
              <w:rPr>
                <w:rFonts w:ascii="Times New Roman" w:hAnsi="Times New Roman"/>
                <w:b/>
                <w:bCs/>
                <w:color w:val="000000"/>
                <w:szCs w:val="22"/>
              </w:rPr>
              <w:lastRenderedPageBreak/>
              <w:t>Tire la jeringa de Omvoh</w:t>
            </w:r>
          </w:p>
        </w:tc>
        <w:tc>
          <w:tcPr>
            <w:tcW w:w="5529" w:type="dxa"/>
          </w:tcPr>
          <w:p w14:paraId="47B96CF2" w14:textId="77777777" w:rsidR="004B24DF" w:rsidRPr="001D7EBE" w:rsidRDefault="004B24DF" w:rsidP="00BA44B1">
            <w:pPr>
              <w:tabs>
                <w:tab w:val="left" w:pos="5670"/>
              </w:tabs>
              <w:spacing w:line="240" w:lineRule="auto"/>
              <w:rPr>
                <w:rFonts w:ascii="Times New Roman" w:hAnsi="Times New Roman"/>
                <w:b/>
                <w:bCs/>
                <w:szCs w:val="22"/>
                <w:u w:val="single"/>
              </w:rPr>
            </w:pPr>
          </w:p>
        </w:tc>
      </w:tr>
    </w:tbl>
    <w:tbl>
      <w:tblPr>
        <w:tblW w:w="0" w:type="auto"/>
        <w:tblLook w:val="04A0" w:firstRow="1" w:lastRow="0" w:firstColumn="1" w:lastColumn="0" w:noHBand="0" w:noVBand="1"/>
      </w:tblPr>
      <w:tblGrid>
        <w:gridCol w:w="9071"/>
      </w:tblGrid>
      <w:tr w:rsidR="004B24DF" w:rsidRPr="001D7EBE" w14:paraId="3B1B30F1" w14:textId="77777777" w:rsidTr="00BA44B1">
        <w:tc>
          <w:tcPr>
            <w:tcW w:w="9287" w:type="dxa"/>
            <w:shd w:val="clear" w:color="auto" w:fill="auto"/>
          </w:tcPr>
          <w:p w14:paraId="1030CC52" w14:textId="77777777" w:rsidR="004B24DF" w:rsidRPr="001D7EBE" w:rsidRDefault="004B24DF" w:rsidP="00BA44B1">
            <w:pPr>
              <w:tabs>
                <w:tab w:val="left" w:pos="5670"/>
              </w:tabs>
              <w:rPr>
                <w:b/>
                <w:bCs/>
                <w:u w:val="single"/>
              </w:rPr>
            </w:pPr>
          </w:p>
        </w:tc>
      </w:tr>
    </w:tbl>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7"/>
        <w:gridCol w:w="5529"/>
      </w:tblGrid>
      <w:tr w:rsidR="004B24DF" w:rsidRPr="001D7EBE" w14:paraId="33F0F0B2" w14:textId="77777777" w:rsidTr="00BA44B1">
        <w:tc>
          <w:tcPr>
            <w:tcW w:w="4077" w:type="dxa"/>
          </w:tcPr>
          <w:p w14:paraId="1D316E83" w14:textId="77777777" w:rsidR="004B24DF" w:rsidRPr="001D7EBE" w:rsidRDefault="004B24DF" w:rsidP="00BA44B1">
            <w:pPr>
              <w:tabs>
                <w:tab w:val="clear" w:pos="567"/>
              </w:tabs>
              <w:spacing w:before="100" w:beforeAutospacing="1" w:after="100" w:afterAutospacing="1" w:line="240" w:lineRule="auto"/>
              <w:rPr>
                <w:rFonts w:ascii="Times New Roman" w:hAnsi="Times New Roman"/>
                <w:b/>
                <w:bCs/>
                <w:color w:val="000000"/>
                <w:szCs w:val="22"/>
                <w:lang w:eastAsia="de-DE"/>
              </w:rPr>
            </w:pPr>
            <w:r w:rsidRPr="001D7EBE">
              <w:rPr>
                <w:rFonts w:ascii="Times New Roman" w:hAnsi="Times New Roman"/>
                <w:b/>
                <w:bCs/>
                <w:color w:val="000000"/>
                <w:szCs w:val="22"/>
                <w:lang w:eastAsia="de-DE"/>
              </w:rPr>
              <w:t>Deseche la jeringa usada</w:t>
            </w:r>
          </w:p>
          <w:p w14:paraId="0C694CB8" w14:textId="77777777" w:rsidR="004B24DF" w:rsidRPr="001D7EBE" w:rsidRDefault="004B24DF" w:rsidP="00BA44B1">
            <w:pPr>
              <w:tabs>
                <w:tab w:val="clear" w:pos="567"/>
                <w:tab w:val="left" w:pos="284"/>
                <w:tab w:val="left" w:pos="5670"/>
              </w:tabs>
              <w:spacing w:line="240" w:lineRule="auto"/>
              <w:ind w:left="142" w:hanging="142"/>
              <w:rPr>
                <w:rFonts w:ascii="Times New Roman" w:hAnsi="Times New Roman"/>
                <w:color w:val="000000"/>
                <w:szCs w:val="22"/>
                <w:lang w:eastAsia="de-DE"/>
              </w:rPr>
            </w:pPr>
            <w:r w:rsidRPr="001D7EBE">
              <w:rPr>
                <w:rFonts w:ascii="Times New Roman" w:hAnsi="Times New Roman"/>
                <w:color w:val="000000"/>
                <w:szCs w:val="22"/>
                <w:lang w:eastAsia="de-DE"/>
              </w:rPr>
              <w:t>•</w:t>
            </w:r>
            <w:r w:rsidRPr="001D7EBE">
              <w:rPr>
                <w:rFonts w:ascii="Times New Roman" w:hAnsi="Times New Roman"/>
                <w:szCs w:val="22"/>
              </w:rPr>
              <w:tab/>
            </w:r>
            <w:r w:rsidRPr="001D7EBE">
              <w:rPr>
                <w:rFonts w:ascii="Times New Roman" w:hAnsi="Times New Roman"/>
                <w:color w:val="000000"/>
                <w:szCs w:val="22"/>
                <w:lang w:eastAsia="de-DE"/>
              </w:rPr>
              <w:t>Coloque la jeringa usada en un contenedor de eliminación de objetos punzantes inmediatamente después de su uso. No tire la jeringa directamente a la basura doméstica.</w:t>
            </w:r>
          </w:p>
          <w:p w14:paraId="3EB0DA01" w14:textId="77777777" w:rsidR="004B24DF" w:rsidRPr="001D7EBE" w:rsidRDefault="004B24DF" w:rsidP="00BA44B1">
            <w:pPr>
              <w:tabs>
                <w:tab w:val="clear" w:pos="567"/>
              </w:tabs>
              <w:spacing w:before="100" w:beforeAutospacing="1" w:after="100" w:afterAutospacing="1" w:line="240" w:lineRule="auto"/>
              <w:rPr>
                <w:rFonts w:ascii="Times New Roman" w:hAnsi="Times New Roman"/>
                <w:b/>
                <w:bCs/>
                <w:szCs w:val="22"/>
              </w:rPr>
            </w:pPr>
          </w:p>
        </w:tc>
        <w:tc>
          <w:tcPr>
            <w:tcW w:w="5529" w:type="dxa"/>
          </w:tcPr>
          <w:p w14:paraId="21A823D1" w14:textId="2824DFE2" w:rsidR="004B24DF" w:rsidRPr="001D7EBE" w:rsidRDefault="001A421C" w:rsidP="00BA44B1">
            <w:pPr>
              <w:tabs>
                <w:tab w:val="left" w:pos="5670"/>
              </w:tabs>
              <w:spacing w:line="240" w:lineRule="auto"/>
              <w:rPr>
                <w:rFonts w:ascii="Times New Roman" w:hAnsi="Times New Roman"/>
                <w:color w:val="000000"/>
                <w:szCs w:val="22"/>
                <w:lang w:val="en-US" w:eastAsia="de-DE"/>
              </w:rPr>
            </w:pPr>
            <w:r>
              <w:rPr>
                <w:noProof/>
              </w:rPr>
              <w:drawing>
                <wp:inline distT="0" distB="0" distL="0" distR="0" wp14:anchorId="29AD981A" wp14:editId="03B0DD5D">
                  <wp:extent cx="1073355" cy="1281545"/>
                  <wp:effectExtent l="0" t="0" r="9525" b="6985"/>
                  <wp:docPr id="1607162925" name="Grafik 26" descr="Ein Bild, das Entwurf, Gerät, Design,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descr="Ein Bild, das Entwurf, Gerät, Design, Kunst enthält.&#10;&#10;Automatisch generierte Beschreibung"/>
                          <pic:cNvPicPr/>
                        </pic:nvPicPr>
                        <pic:blipFill>
                          <a:blip r:embed="rId34"/>
                          <a:stretch>
                            <a:fillRect/>
                          </a:stretch>
                        </pic:blipFill>
                        <pic:spPr>
                          <a:xfrm>
                            <a:off x="0" y="0"/>
                            <a:ext cx="1073355" cy="1281545"/>
                          </a:xfrm>
                          <a:prstGeom prst="rect">
                            <a:avLst/>
                          </a:prstGeom>
                        </pic:spPr>
                      </pic:pic>
                    </a:graphicData>
                  </a:graphic>
                </wp:inline>
              </w:drawing>
            </w:r>
          </w:p>
          <w:p w14:paraId="4A72DF65" w14:textId="77777777" w:rsidR="004B24DF" w:rsidRPr="001D7EBE" w:rsidRDefault="004B24DF" w:rsidP="00BA44B1">
            <w:pPr>
              <w:tabs>
                <w:tab w:val="left" w:pos="5670"/>
              </w:tabs>
              <w:spacing w:line="240" w:lineRule="auto"/>
              <w:rPr>
                <w:rFonts w:ascii="Times New Roman" w:hAnsi="Times New Roman"/>
                <w:szCs w:val="22"/>
                <w:lang w:val="en-US"/>
              </w:rPr>
            </w:pPr>
          </w:p>
        </w:tc>
      </w:tr>
    </w:tbl>
    <w:p w14:paraId="3D4EAFAF" w14:textId="77777777" w:rsidR="004B24DF" w:rsidRPr="00A736EA" w:rsidRDefault="004B24DF" w:rsidP="004B24DF">
      <w:pPr>
        <w:tabs>
          <w:tab w:val="clear" w:pos="567"/>
        </w:tabs>
        <w:spacing w:before="100" w:beforeAutospacing="1" w:after="100" w:afterAutospacing="1" w:line="240" w:lineRule="auto"/>
        <w:rPr>
          <w:color w:val="000000"/>
          <w:szCs w:val="22"/>
          <w:lang w:eastAsia="de-DE"/>
        </w:rPr>
      </w:pPr>
      <w:r w:rsidRPr="00A736EA">
        <w:rPr>
          <w:color w:val="000000"/>
          <w:sz w:val="27"/>
          <w:szCs w:val="27"/>
          <w:lang w:eastAsia="de-DE"/>
        </w:rPr>
        <w:t xml:space="preserve">• </w:t>
      </w:r>
      <w:r w:rsidRPr="00A736EA">
        <w:rPr>
          <w:color w:val="000000"/>
          <w:szCs w:val="22"/>
          <w:lang w:eastAsia="de-DE"/>
        </w:rPr>
        <w:t>Si no tiene un c</w:t>
      </w:r>
      <w:r>
        <w:rPr>
          <w:color w:val="000000"/>
          <w:szCs w:val="22"/>
          <w:lang w:eastAsia="de-DE"/>
        </w:rPr>
        <w:t>ontenedor para desechar objetos punzantes, puede usar un recipiente doméstico que sea:</w:t>
      </w:r>
    </w:p>
    <w:p w14:paraId="0EB6B04F" w14:textId="77777777" w:rsidR="004B24DF" w:rsidRPr="00AD5BC1" w:rsidRDefault="004B24DF" w:rsidP="004B24DF">
      <w:pPr>
        <w:tabs>
          <w:tab w:val="clear" w:pos="567"/>
        </w:tabs>
        <w:spacing w:line="240" w:lineRule="auto"/>
        <w:ind w:left="284"/>
        <w:rPr>
          <w:color w:val="000000"/>
          <w:szCs w:val="22"/>
          <w:lang w:eastAsia="de-DE"/>
        </w:rPr>
      </w:pPr>
      <w:r w:rsidRPr="00AD5BC1">
        <w:rPr>
          <w:color w:val="000000"/>
          <w:szCs w:val="22"/>
          <w:lang w:eastAsia="de-DE"/>
        </w:rPr>
        <w:t>–</w:t>
      </w:r>
      <w:r>
        <w:rPr>
          <w:color w:val="000000"/>
          <w:szCs w:val="22"/>
          <w:lang w:eastAsia="de-DE"/>
        </w:rPr>
        <w:t xml:space="preserve"> </w:t>
      </w:r>
      <w:r w:rsidRPr="00AD5BC1">
        <w:rPr>
          <w:color w:val="000000"/>
          <w:szCs w:val="22"/>
          <w:lang w:eastAsia="de-DE"/>
        </w:rPr>
        <w:t>de plástico resistente,</w:t>
      </w:r>
    </w:p>
    <w:p w14:paraId="1196711D" w14:textId="77777777" w:rsidR="004B24DF" w:rsidRPr="00AD5BC1" w:rsidRDefault="004B24DF" w:rsidP="004B24DF">
      <w:pPr>
        <w:tabs>
          <w:tab w:val="clear" w:pos="567"/>
        </w:tabs>
        <w:spacing w:line="240" w:lineRule="auto"/>
        <w:ind w:left="284"/>
        <w:rPr>
          <w:color w:val="000000"/>
          <w:szCs w:val="22"/>
          <w:lang w:eastAsia="de-DE"/>
        </w:rPr>
      </w:pPr>
      <w:r w:rsidRPr="00AD5BC1">
        <w:rPr>
          <w:color w:val="000000"/>
          <w:szCs w:val="22"/>
          <w:lang w:eastAsia="de-DE"/>
        </w:rPr>
        <w:t>– pueda cerrarse con una tapa hermética</w:t>
      </w:r>
      <w:r>
        <w:rPr>
          <w:color w:val="000000"/>
          <w:szCs w:val="22"/>
          <w:lang w:eastAsia="de-DE"/>
        </w:rPr>
        <w:t>,</w:t>
      </w:r>
      <w:r w:rsidRPr="00AD5BC1">
        <w:rPr>
          <w:color w:val="000000"/>
          <w:szCs w:val="22"/>
          <w:lang w:eastAsia="de-DE"/>
        </w:rPr>
        <w:t xml:space="preserve"> resistente a </w:t>
      </w:r>
      <w:r>
        <w:rPr>
          <w:color w:val="000000"/>
          <w:szCs w:val="22"/>
          <w:lang w:eastAsia="de-DE"/>
        </w:rPr>
        <w:t>los pinchazos, sin que puedan salir objetos cortantes</w:t>
      </w:r>
      <w:r w:rsidRPr="00AD5BC1">
        <w:rPr>
          <w:color w:val="000000"/>
          <w:szCs w:val="22"/>
          <w:lang w:eastAsia="de-DE"/>
        </w:rPr>
        <w:t>,</w:t>
      </w:r>
    </w:p>
    <w:p w14:paraId="537E11AB" w14:textId="77777777" w:rsidR="004B24DF" w:rsidRPr="00AD5BC1" w:rsidRDefault="004B24DF" w:rsidP="004B24DF">
      <w:pPr>
        <w:tabs>
          <w:tab w:val="clear" w:pos="567"/>
        </w:tabs>
        <w:spacing w:line="240" w:lineRule="auto"/>
        <w:ind w:left="284"/>
        <w:rPr>
          <w:color w:val="000000"/>
          <w:szCs w:val="22"/>
          <w:lang w:eastAsia="de-DE"/>
        </w:rPr>
      </w:pPr>
      <w:r w:rsidRPr="00AD5BC1">
        <w:rPr>
          <w:color w:val="000000"/>
          <w:szCs w:val="22"/>
          <w:lang w:eastAsia="de-DE"/>
        </w:rPr>
        <w:t xml:space="preserve">– </w:t>
      </w:r>
      <w:r>
        <w:rPr>
          <w:color w:val="000000"/>
          <w:szCs w:val="22"/>
          <w:lang w:eastAsia="de-DE"/>
        </w:rPr>
        <w:t>vertical</w:t>
      </w:r>
      <w:r w:rsidRPr="00AD5BC1">
        <w:rPr>
          <w:color w:val="000000"/>
          <w:szCs w:val="22"/>
          <w:lang w:eastAsia="de-DE"/>
        </w:rPr>
        <w:t xml:space="preserve"> y estable durante el uso,</w:t>
      </w:r>
    </w:p>
    <w:p w14:paraId="2678A670" w14:textId="77777777" w:rsidR="004B24DF" w:rsidRPr="00E53669" w:rsidRDefault="004B24DF" w:rsidP="004B24DF">
      <w:pPr>
        <w:tabs>
          <w:tab w:val="clear" w:pos="567"/>
        </w:tabs>
        <w:spacing w:line="240" w:lineRule="auto"/>
        <w:ind w:left="284"/>
        <w:rPr>
          <w:color w:val="000000"/>
          <w:szCs w:val="22"/>
          <w:lang w:eastAsia="de-DE"/>
        </w:rPr>
      </w:pPr>
      <w:r w:rsidRPr="00E53669">
        <w:rPr>
          <w:color w:val="000000"/>
          <w:szCs w:val="22"/>
          <w:lang w:eastAsia="de-DE"/>
        </w:rPr>
        <w:t>– resistente a fugas,</w:t>
      </w:r>
    </w:p>
    <w:p w14:paraId="7D95DDF1" w14:textId="77777777" w:rsidR="004B24DF" w:rsidRPr="00E53669" w:rsidRDefault="004B24DF" w:rsidP="004B24DF">
      <w:pPr>
        <w:tabs>
          <w:tab w:val="clear" w:pos="567"/>
        </w:tabs>
        <w:spacing w:line="240" w:lineRule="auto"/>
        <w:ind w:left="284"/>
        <w:rPr>
          <w:color w:val="000000"/>
          <w:szCs w:val="22"/>
          <w:lang w:eastAsia="de-DE"/>
        </w:rPr>
      </w:pPr>
      <w:r w:rsidRPr="00E53669">
        <w:rPr>
          <w:color w:val="000000"/>
          <w:szCs w:val="22"/>
          <w:lang w:eastAsia="de-DE"/>
        </w:rPr>
        <w:t xml:space="preserve">– debidamente </w:t>
      </w:r>
      <w:r>
        <w:rPr>
          <w:color w:val="000000"/>
          <w:szCs w:val="22"/>
          <w:lang w:eastAsia="de-DE"/>
        </w:rPr>
        <w:t>etiquetado</w:t>
      </w:r>
      <w:r w:rsidRPr="00E53669">
        <w:rPr>
          <w:color w:val="000000"/>
          <w:szCs w:val="22"/>
          <w:lang w:eastAsia="de-DE"/>
        </w:rPr>
        <w:t xml:space="preserve"> para advertir </w:t>
      </w:r>
      <w:r>
        <w:rPr>
          <w:color w:val="000000"/>
          <w:szCs w:val="22"/>
          <w:lang w:eastAsia="de-DE"/>
        </w:rPr>
        <w:t>de la presencia de</w:t>
      </w:r>
      <w:r w:rsidRPr="00E53669">
        <w:rPr>
          <w:color w:val="000000"/>
          <w:szCs w:val="22"/>
          <w:lang w:eastAsia="de-DE"/>
        </w:rPr>
        <w:t xml:space="preserve"> residuos peligrosos e</w:t>
      </w:r>
      <w:r>
        <w:rPr>
          <w:color w:val="000000"/>
          <w:szCs w:val="22"/>
          <w:lang w:eastAsia="de-DE"/>
        </w:rPr>
        <w:t>n el interior del contenedor</w:t>
      </w:r>
      <w:r w:rsidRPr="00E53669">
        <w:rPr>
          <w:color w:val="000000"/>
          <w:szCs w:val="22"/>
          <w:lang w:eastAsia="de-DE"/>
        </w:rPr>
        <w:t>.</w:t>
      </w:r>
    </w:p>
    <w:p w14:paraId="79705CC9" w14:textId="77777777" w:rsidR="004B24DF" w:rsidRPr="008E4899" w:rsidRDefault="004B24DF" w:rsidP="004B24DF">
      <w:pPr>
        <w:tabs>
          <w:tab w:val="clear" w:pos="567"/>
        </w:tabs>
        <w:spacing w:before="100" w:beforeAutospacing="1" w:after="100" w:afterAutospacing="1" w:line="240" w:lineRule="auto"/>
        <w:ind w:left="142" w:hanging="142"/>
        <w:rPr>
          <w:color w:val="000000"/>
          <w:szCs w:val="22"/>
          <w:lang w:eastAsia="de-DE"/>
        </w:rPr>
      </w:pPr>
      <w:r w:rsidRPr="00495CB2">
        <w:rPr>
          <w:color w:val="000000"/>
          <w:szCs w:val="22"/>
          <w:lang w:eastAsia="de-DE"/>
        </w:rPr>
        <w:t xml:space="preserve">• </w:t>
      </w:r>
      <w:r w:rsidRPr="00E15EE2">
        <w:rPr>
          <w:color w:val="000000"/>
          <w:szCs w:val="22"/>
          <w:lang w:eastAsia="de-DE"/>
        </w:rPr>
        <w:t xml:space="preserve">Cuando su contenedor para desechar objetos punzantes esté casi lleno, deberá seguir las directrices de su comunidad sobre la forma correcta de deshacerse </w:t>
      </w:r>
      <w:r>
        <w:rPr>
          <w:color w:val="000000"/>
          <w:szCs w:val="22"/>
          <w:lang w:eastAsia="de-DE"/>
        </w:rPr>
        <w:t>del mismo</w:t>
      </w:r>
      <w:r w:rsidRPr="00E15EE2">
        <w:rPr>
          <w:color w:val="000000"/>
          <w:szCs w:val="22"/>
          <w:lang w:eastAsia="de-DE"/>
        </w:rPr>
        <w:t>. Es posible que exista</w:t>
      </w:r>
      <w:r>
        <w:rPr>
          <w:color w:val="000000"/>
          <w:szCs w:val="22"/>
          <w:lang w:eastAsia="de-DE"/>
        </w:rPr>
        <w:t>n</w:t>
      </w:r>
      <w:r w:rsidRPr="00E15EE2">
        <w:rPr>
          <w:color w:val="000000"/>
          <w:szCs w:val="22"/>
          <w:lang w:eastAsia="de-DE"/>
        </w:rPr>
        <w:t xml:space="preserve"> normativa</w:t>
      </w:r>
      <w:r>
        <w:rPr>
          <w:color w:val="000000"/>
          <w:szCs w:val="22"/>
          <w:lang w:eastAsia="de-DE"/>
        </w:rPr>
        <w:t>s</w:t>
      </w:r>
      <w:r w:rsidRPr="00E15EE2">
        <w:rPr>
          <w:color w:val="000000"/>
          <w:szCs w:val="22"/>
          <w:lang w:eastAsia="de-DE"/>
        </w:rPr>
        <w:t xml:space="preserve"> local</w:t>
      </w:r>
      <w:r>
        <w:rPr>
          <w:color w:val="000000"/>
          <w:szCs w:val="22"/>
          <w:lang w:eastAsia="de-DE"/>
        </w:rPr>
        <w:t>es</w:t>
      </w:r>
      <w:r w:rsidRPr="00E15EE2">
        <w:rPr>
          <w:color w:val="000000"/>
          <w:szCs w:val="22"/>
          <w:lang w:eastAsia="de-DE"/>
        </w:rPr>
        <w:t xml:space="preserve"> sobre cómo se deben desechar las agujas y las jeringas.</w:t>
      </w:r>
    </w:p>
    <w:p w14:paraId="66A47D22" w14:textId="77777777" w:rsidR="004B24DF" w:rsidRPr="0039632D" w:rsidRDefault="004B24DF" w:rsidP="004B24DF">
      <w:pPr>
        <w:tabs>
          <w:tab w:val="clear" w:pos="567"/>
        </w:tabs>
        <w:spacing w:before="100" w:beforeAutospacing="1" w:after="100" w:afterAutospacing="1" w:line="240" w:lineRule="auto"/>
        <w:ind w:left="142" w:hanging="142"/>
        <w:rPr>
          <w:color w:val="000000"/>
          <w:szCs w:val="22"/>
          <w:lang w:eastAsia="de-DE"/>
        </w:rPr>
      </w:pPr>
      <w:r w:rsidRPr="0039632D">
        <w:rPr>
          <w:color w:val="000000"/>
          <w:szCs w:val="22"/>
          <w:lang w:eastAsia="de-DE"/>
        </w:rPr>
        <w:t>• No reci</w:t>
      </w:r>
      <w:r>
        <w:rPr>
          <w:color w:val="000000"/>
          <w:szCs w:val="22"/>
          <w:lang w:eastAsia="de-DE"/>
        </w:rPr>
        <w:t>c</w:t>
      </w:r>
      <w:r w:rsidRPr="0039632D">
        <w:rPr>
          <w:color w:val="000000"/>
          <w:szCs w:val="22"/>
          <w:lang w:eastAsia="de-DE"/>
        </w:rPr>
        <w:t>le su contenedor de eliminación de objetos punzantes u</w:t>
      </w:r>
      <w:r>
        <w:rPr>
          <w:color w:val="000000"/>
          <w:szCs w:val="22"/>
          <w:lang w:eastAsia="de-DE"/>
        </w:rPr>
        <w:t>sados</w:t>
      </w:r>
      <w:r w:rsidRPr="0039632D">
        <w:rPr>
          <w:color w:val="000000"/>
          <w:szCs w:val="22"/>
          <w:lang w:eastAsia="de-DE"/>
        </w:rPr>
        <w:t>.</w:t>
      </w:r>
    </w:p>
    <w:p w14:paraId="4F6173C4" w14:textId="77777777" w:rsidR="004B24DF" w:rsidRPr="00625CC8" w:rsidRDefault="004B24DF" w:rsidP="004B24DF">
      <w:pPr>
        <w:tabs>
          <w:tab w:val="clear" w:pos="567"/>
        </w:tabs>
        <w:spacing w:before="100" w:beforeAutospacing="1" w:after="100" w:afterAutospacing="1" w:line="240" w:lineRule="auto"/>
        <w:ind w:left="142" w:hanging="142"/>
        <w:rPr>
          <w:color w:val="000000"/>
          <w:szCs w:val="22"/>
          <w:lang w:eastAsia="de-DE"/>
        </w:rPr>
      </w:pPr>
      <w:r w:rsidRPr="00625CC8">
        <w:rPr>
          <w:color w:val="000000"/>
          <w:szCs w:val="22"/>
          <w:lang w:eastAsia="de-DE"/>
        </w:rPr>
        <w:t>• Para más información s</w:t>
      </w:r>
      <w:r>
        <w:rPr>
          <w:color w:val="000000"/>
          <w:szCs w:val="22"/>
          <w:lang w:eastAsia="de-DE"/>
        </w:rPr>
        <w:t>obre cómo deshacerse del recipiente correctamente, pregunte a su profesional sanitario sobre las opciones disponibles en su zona.</w:t>
      </w:r>
    </w:p>
    <w:p w14:paraId="68A30E0D" w14:textId="77777777" w:rsidR="004B24DF" w:rsidRPr="00205A1E" w:rsidRDefault="004B24DF" w:rsidP="004B24DF">
      <w:pPr>
        <w:tabs>
          <w:tab w:val="clear" w:pos="567"/>
        </w:tabs>
        <w:spacing w:before="100" w:beforeAutospacing="1" w:after="100" w:afterAutospacing="1" w:line="240" w:lineRule="auto"/>
        <w:rPr>
          <w:b/>
          <w:bCs/>
          <w:color w:val="000000"/>
          <w:szCs w:val="22"/>
          <w:lang w:eastAsia="de-DE"/>
        </w:rPr>
      </w:pPr>
      <w:r w:rsidRPr="00205A1E">
        <w:rPr>
          <w:b/>
          <w:bCs/>
          <w:color w:val="000000"/>
          <w:szCs w:val="22"/>
          <w:lang w:eastAsia="de-DE"/>
        </w:rPr>
        <w:t>Preguntas frecuentes</w:t>
      </w:r>
    </w:p>
    <w:p w14:paraId="525EFF7C" w14:textId="2C63BF61" w:rsidR="004B24DF" w:rsidRPr="009C3202" w:rsidRDefault="004B24DF" w:rsidP="004B24DF">
      <w:pPr>
        <w:keepNext/>
        <w:tabs>
          <w:tab w:val="clear" w:pos="567"/>
        </w:tabs>
        <w:spacing w:line="240" w:lineRule="auto"/>
        <w:rPr>
          <w:b/>
          <w:bCs/>
          <w:color w:val="000000"/>
          <w:szCs w:val="22"/>
          <w:lang w:eastAsia="de-DE"/>
        </w:rPr>
      </w:pPr>
      <w:r w:rsidRPr="009C3202">
        <w:rPr>
          <w:b/>
          <w:bCs/>
          <w:color w:val="000000"/>
          <w:szCs w:val="22"/>
          <w:lang w:eastAsia="de-DE"/>
        </w:rPr>
        <w:t xml:space="preserve">P. ¿Qué </w:t>
      </w:r>
      <w:r>
        <w:rPr>
          <w:b/>
          <w:bCs/>
          <w:color w:val="000000"/>
          <w:szCs w:val="22"/>
          <w:lang w:eastAsia="de-DE"/>
        </w:rPr>
        <w:t xml:space="preserve">pasa </w:t>
      </w:r>
      <w:r w:rsidRPr="009C3202">
        <w:rPr>
          <w:b/>
          <w:bCs/>
          <w:color w:val="000000"/>
          <w:szCs w:val="22"/>
          <w:lang w:eastAsia="de-DE"/>
        </w:rPr>
        <w:t>si dej</w:t>
      </w:r>
      <w:r>
        <w:rPr>
          <w:b/>
          <w:bCs/>
          <w:color w:val="000000"/>
          <w:szCs w:val="22"/>
          <w:lang w:eastAsia="de-DE"/>
        </w:rPr>
        <w:t xml:space="preserve">o que mi jeringa se atempere durante más </w:t>
      </w:r>
      <w:r w:rsidRPr="00BF1B2E">
        <w:rPr>
          <w:b/>
          <w:bCs/>
          <w:color w:val="000000"/>
          <w:szCs w:val="22"/>
          <w:lang w:eastAsia="de-DE"/>
        </w:rPr>
        <w:t xml:space="preserve">de </w:t>
      </w:r>
      <w:r w:rsidR="00415386" w:rsidRPr="00BF1B2E">
        <w:rPr>
          <w:b/>
          <w:bCs/>
          <w:color w:val="000000"/>
          <w:szCs w:val="22"/>
          <w:lang w:eastAsia="de-DE"/>
        </w:rPr>
        <w:t>45</w:t>
      </w:r>
      <w:r w:rsidRPr="00BF1B2E">
        <w:rPr>
          <w:b/>
          <w:bCs/>
          <w:color w:val="000000"/>
          <w:szCs w:val="22"/>
          <w:lang w:eastAsia="de-DE"/>
        </w:rPr>
        <w:t> minutos</w:t>
      </w:r>
      <w:r>
        <w:rPr>
          <w:b/>
          <w:bCs/>
          <w:color w:val="000000"/>
          <w:szCs w:val="22"/>
          <w:lang w:eastAsia="de-DE"/>
        </w:rPr>
        <w:t xml:space="preserve"> antes de la inyección?</w:t>
      </w:r>
    </w:p>
    <w:p w14:paraId="217C0E11" w14:textId="77777777" w:rsidR="004B24DF" w:rsidRPr="000767CC" w:rsidRDefault="004B24DF" w:rsidP="004B24DF">
      <w:pPr>
        <w:keepNext/>
        <w:tabs>
          <w:tab w:val="clear" w:pos="567"/>
        </w:tabs>
        <w:spacing w:line="240" w:lineRule="auto"/>
        <w:rPr>
          <w:color w:val="000000"/>
          <w:szCs w:val="22"/>
          <w:lang w:eastAsia="de-DE"/>
        </w:rPr>
      </w:pPr>
      <w:r w:rsidRPr="000767CC">
        <w:rPr>
          <w:b/>
          <w:bCs/>
          <w:color w:val="000000"/>
          <w:szCs w:val="22"/>
          <w:lang w:eastAsia="de-DE"/>
        </w:rPr>
        <w:t>R.</w:t>
      </w:r>
      <w:r w:rsidRPr="000767CC">
        <w:rPr>
          <w:color w:val="000000"/>
          <w:szCs w:val="22"/>
          <w:lang w:eastAsia="de-DE"/>
        </w:rPr>
        <w:t xml:space="preserve"> Su jeringa puede p</w:t>
      </w:r>
      <w:r>
        <w:rPr>
          <w:color w:val="000000"/>
          <w:szCs w:val="22"/>
          <w:lang w:eastAsia="de-DE"/>
        </w:rPr>
        <w:t>ermanecer a temperatura ambiente hasta 30 ºC durante un máximo de 2 semanas.</w:t>
      </w:r>
    </w:p>
    <w:p w14:paraId="2F3469BC" w14:textId="77777777" w:rsidR="004B24DF" w:rsidRPr="000767CC" w:rsidRDefault="004B24DF" w:rsidP="004B24DF">
      <w:pPr>
        <w:tabs>
          <w:tab w:val="clear" w:pos="567"/>
        </w:tabs>
        <w:spacing w:line="240" w:lineRule="auto"/>
        <w:rPr>
          <w:b/>
          <w:bCs/>
          <w:color w:val="000000"/>
          <w:szCs w:val="22"/>
          <w:lang w:eastAsia="de-DE"/>
        </w:rPr>
      </w:pPr>
    </w:p>
    <w:p w14:paraId="08C916AF" w14:textId="77777777" w:rsidR="004B24DF" w:rsidRPr="00F3176C" w:rsidRDefault="004B24DF" w:rsidP="004B24DF">
      <w:pPr>
        <w:keepNext/>
        <w:tabs>
          <w:tab w:val="clear" w:pos="567"/>
        </w:tabs>
        <w:spacing w:line="240" w:lineRule="auto"/>
        <w:rPr>
          <w:b/>
          <w:bCs/>
          <w:color w:val="000000"/>
          <w:szCs w:val="22"/>
          <w:lang w:eastAsia="de-DE"/>
        </w:rPr>
      </w:pPr>
      <w:r w:rsidRPr="00F3176C">
        <w:rPr>
          <w:b/>
          <w:bCs/>
          <w:color w:val="000000"/>
          <w:szCs w:val="22"/>
          <w:lang w:eastAsia="de-DE"/>
        </w:rPr>
        <w:t xml:space="preserve">P. ¿Qué </w:t>
      </w:r>
      <w:r>
        <w:rPr>
          <w:b/>
          <w:bCs/>
          <w:color w:val="000000"/>
          <w:szCs w:val="22"/>
          <w:lang w:eastAsia="de-DE"/>
        </w:rPr>
        <w:t>pasa</w:t>
      </w:r>
      <w:r w:rsidRPr="00F3176C">
        <w:rPr>
          <w:b/>
          <w:bCs/>
          <w:color w:val="000000"/>
          <w:szCs w:val="22"/>
          <w:lang w:eastAsia="de-DE"/>
        </w:rPr>
        <w:t xml:space="preserve"> si v</w:t>
      </w:r>
      <w:r>
        <w:rPr>
          <w:b/>
          <w:bCs/>
          <w:color w:val="000000"/>
          <w:szCs w:val="22"/>
          <w:lang w:eastAsia="de-DE"/>
        </w:rPr>
        <w:t>eo burbujas de aire en la jeringa?</w:t>
      </w:r>
    </w:p>
    <w:p w14:paraId="2577F2B2" w14:textId="77777777" w:rsidR="004B24DF" w:rsidRPr="00183973" w:rsidRDefault="004B24DF" w:rsidP="004B24DF">
      <w:pPr>
        <w:keepNext/>
        <w:tabs>
          <w:tab w:val="clear" w:pos="567"/>
        </w:tabs>
        <w:spacing w:line="240" w:lineRule="auto"/>
        <w:rPr>
          <w:color w:val="000000"/>
          <w:szCs w:val="22"/>
          <w:lang w:eastAsia="de-DE"/>
        </w:rPr>
      </w:pPr>
      <w:r w:rsidRPr="00B25E9B">
        <w:rPr>
          <w:b/>
          <w:bCs/>
          <w:color w:val="000000"/>
          <w:szCs w:val="22"/>
          <w:lang w:eastAsia="de-DE"/>
        </w:rPr>
        <w:t>R.</w:t>
      </w:r>
      <w:r w:rsidRPr="00F3176C">
        <w:rPr>
          <w:color w:val="000000"/>
          <w:szCs w:val="22"/>
          <w:lang w:eastAsia="de-DE"/>
        </w:rPr>
        <w:t xml:space="preserve"> Es normal que haya burbujas de aire en la jeringa. </w:t>
      </w:r>
      <w:r w:rsidRPr="00183973">
        <w:rPr>
          <w:color w:val="000000"/>
          <w:szCs w:val="22"/>
          <w:lang w:eastAsia="de-DE"/>
        </w:rPr>
        <w:t>No le perjudicarán ni a</w:t>
      </w:r>
      <w:r>
        <w:rPr>
          <w:color w:val="000000"/>
          <w:szCs w:val="22"/>
          <w:lang w:eastAsia="de-DE"/>
        </w:rPr>
        <w:t>fectarán a su dosis.</w:t>
      </w:r>
    </w:p>
    <w:p w14:paraId="05A65635" w14:textId="77777777" w:rsidR="004B24DF" w:rsidRPr="00183973" w:rsidRDefault="004B24DF" w:rsidP="004B24DF">
      <w:pPr>
        <w:tabs>
          <w:tab w:val="clear" w:pos="567"/>
        </w:tabs>
        <w:spacing w:line="240" w:lineRule="auto"/>
        <w:rPr>
          <w:color w:val="000000"/>
          <w:szCs w:val="22"/>
          <w:lang w:eastAsia="de-DE"/>
        </w:rPr>
      </w:pPr>
    </w:p>
    <w:p w14:paraId="5945E3ED" w14:textId="77777777" w:rsidR="004B24DF" w:rsidRPr="00AD4FFD" w:rsidRDefault="004B24DF" w:rsidP="004B24DF">
      <w:pPr>
        <w:keepNext/>
        <w:tabs>
          <w:tab w:val="clear" w:pos="567"/>
        </w:tabs>
        <w:spacing w:line="240" w:lineRule="auto"/>
        <w:rPr>
          <w:b/>
          <w:bCs/>
          <w:color w:val="000000"/>
          <w:szCs w:val="22"/>
          <w:lang w:eastAsia="de-DE"/>
        </w:rPr>
      </w:pPr>
      <w:r w:rsidRPr="00AD4FFD">
        <w:rPr>
          <w:b/>
          <w:bCs/>
          <w:color w:val="000000"/>
          <w:szCs w:val="22"/>
          <w:lang w:eastAsia="de-DE"/>
        </w:rPr>
        <w:t xml:space="preserve">P. ¿Qué </w:t>
      </w:r>
      <w:r>
        <w:rPr>
          <w:b/>
          <w:bCs/>
          <w:color w:val="000000"/>
          <w:szCs w:val="22"/>
          <w:lang w:eastAsia="de-DE"/>
        </w:rPr>
        <w:t xml:space="preserve">pasa </w:t>
      </w:r>
      <w:r w:rsidRPr="00AD4FFD">
        <w:rPr>
          <w:b/>
          <w:bCs/>
          <w:color w:val="000000"/>
          <w:szCs w:val="22"/>
          <w:lang w:eastAsia="de-DE"/>
        </w:rPr>
        <w:t xml:space="preserve">si </w:t>
      </w:r>
      <w:r>
        <w:rPr>
          <w:b/>
          <w:bCs/>
          <w:color w:val="000000"/>
          <w:szCs w:val="22"/>
          <w:lang w:eastAsia="de-DE"/>
        </w:rPr>
        <w:t>hay una gota de líquido en la punta de la aguja cuando retiro el protector de la aguja?</w:t>
      </w:r>
    </w:p>
    <w:p w14:paraId="6945EF89" w14:textId="77777777" w:rsidR="004B24DF" w:rsidRPr="00183973" w:rsidRDefault="004B24DF" w:rsidP="004B24DF">
      <w:pPr>
        <w:keepNext/>
        <w:tabs>
          <w:tab w:val="clear" w:pos="567"/>
        </w:tabs>
        <w:spacing w:line="240" w:lineRule="auto"/>
        <w:rPr>
          <w:color w:val="000000"/>
          <w:szCs w:val="22"/>
          <w:lang w:eastAsia="de-DE"/>
        </w:rPr>
      </w:pPr>
      <w:r w:rsidRPr="00B25E9B">
        <w:rPr>
          <w:b/>
          <w:bCs/>
          <w:color w:val="000000"/>
          <w:szCs w:val="22"/>
          <w:lang w:eastAsia="de-DE"/>
        </w:rPr>
        <w:t>R.</w:t>
      </w:r>
      <w:r w:rsidRPr="00AD4FFD">
        <w:rPr>
          <w:color w:val="000000"/>
          <w:szCs w:val="22"/>
          <w:lang w:eastAsia="de-DE"/>
        </w:rPr>
        <w:t xml:space="preserve"> Una gota de líquido en la punta de la aguja </w:t>
      </w:r>
      <w:r>
        <w:rPr>
          <w:color w:val="000000"/>
          <w:szCs w:val="22"/>
          <w:lang w:eastAsia="de-DE"/>
        </w:rPr>
        <w:t>es normal</w:t>
      </w:r>
      <w:r w:rsidRPr="00AD4FFD">
        <w:rPr>
          <w:color w:val="000000"/>
          <w:szCs w:val="22"/>
          <w:lang w:eastAsia="de-DE"/>
        </w:rPr>
        <w:t xml:space="preserve">. </w:t>
      </w:r>
      <w:r w:rsidRPr="00183973">
        <w:rPr>
          <w:color w:val="000000"/>
          <w:szCs w:val="22"/>
          <w:lang w:eastAsia="de-DE"/>
        </w:rPr>
        <w:t>No le perjudicará ni a</w:t>
      </w:r>
      <w:r>
        <w:rPr>
          <w:color w:val="000000"/>
          <w:szCs w:val="22"/>
          <w:lang w:eastAsia="de-DE"/>
        </w:rPr>
        <w:t>fectará a su dosis.</w:t>
      </w:r>
    </w:p>
    <w:p w14:paraId="3B033EF3" w14:textId="77777777" w:rsidR="004B24DF" w:rsidRPr="00183973" w:rsidRDefault="004B24DF" w:rsidP="004B24DF">
      <w:pPr>
        <w:tabs>
          <w:tab w:val="clear" w:pos="567"/>
        </w:tabs>
        <w:spacing w:line="240" w:lineRule="auto"/>
        <w:rPr>
          <w:color w:val="000000"/>
          <w:szCs w:val="22"/>
          <w:lang w:eastAsia="de-DE"/>
        </w:rPr>
      </w:pPr>
    </w:p>
    <w:p w14:paraId="0692C480" w14:textId="77777777" w:rsidR="004B24DF" w:rsidRPr="00A2569A" w:rsidRDefault="004B24DF" w:rsidP="004B24DF">
      <w:pPr>
        <w:keepNext/>
        <w:tabs>
          <w:tab w:val="clear" w:pos="567"/>
        </w:tabs>
        <w:spacing w:line="240" w:lineRule="auto"/>
        <w:rPr>
          <w:b/>
          <w:bCs/>
          <w:color w:val="000000"/>
          <w:szCs w:val="22"/>
          <w:lang w:eastAsia="de-DE"/>
        </w:rPr>
      </w:pPr>
      <w:r w:rsidRPr="00A2569A">
        <w:rPr>
          <w:b/>
          <w:bCs/>
          <w:color w:val="000000"/>
          <w:szCs w:val="22"/>
          <w:lang w:eastAsia="de-DE"/>
        </w:rPr>
        <w:t xml:space="preserve">P. ¿Qué </w:t>
      </w:r>
      <w:r>
        <w:rPr>
          <w:b/>
          <w:bCs/>
          <w:color w:val="000000"/>
          <w:szCs w:val="22"/>
          <w:lang w:eastAsia="de-DE"/>
        </w:rPr>
        <w:t>pasa</w:t>
      </w:r>
      <w:r w:rsidRPr="00A2569A">
        <w:rPr>
          <w:b/>
          <w:bCs/>
          <w:color w:val="000000"/>
          <w:szCs w:val="22"/>
          <w:lang w:eastAsia="de-DE"/>
        </w:rPr>
        <w:t xml:space="preserve"> si no p</w:t>
      </w:r>
      <w:r>
        <w:rPr>
          <w:b/>
          <w:bCs/>
          <w:color w:val="000000"/>
          <w:szCs w:val="22"/>
          <w:lang w:eastAsia="de-DE"/>
        </w:rPr>
        <w:t>uedo empujar el émbolo?</w:t>
      </w:r>
    </w:p>
    <w:p w14:paraId="47891C45" w14:textId="77777777" w:rsidR="004B24DF" w:rsidRPr="00A2569A" w:rsidRDefault="004B24DF" w:rsidP="004B24DF">
      <w:pPr>
        <w:keepNext/>
        <w:tabs>
          <w:tab w:val="clear" w:pos="567"/>
        </w:tabs>
        <w:spacing w:line="240" w:lineRule="auto"/>
        <w:rPr>
          <w:color w:val="000000"/>
          <w:szCs w:val="22"/>
          <w:lang w:eastAsia="de-DE"/>
        </w:rPr>
      </w:pPr>
      <w:r w:rsidRPr="00B25E9B">
        <w:rPr>
          <w:b/>
          <w:bCs/>
          <w:color w:val="000000"/>
          <w:szCs w:val="22"/>
          <w:lang w:eastAsia="de-DE"/>
        </w:rPr>
        <w:t>R.</w:t>
      </w:r>
      <w:r w:rsidRPr="00A2569A">
        <w:rPr>
          <w:color w:val="000000"/>
          <w:szCs w:val="22"/>
          <w:lang w:eastAsia="de-DE"/>
        </w:rPr>
        <w:t xml:space="preserve"> Si el émbolo e</w:t>
      </w:r>
      <w:r>
        <w:rPr>
          <w:color w:val="000000"/>
          <w:szCs w:val="22"/>
          <w:lang w:eastAsia="de-DE"/>
        </w:rPr>
        <w:t>stá atascado o deteriorado:</w:t>
      </w:r>
    </w:p>
    <w:p w14:paraId="720E5EA0" w14:textId="77777777" w:rsidR="004B24DF" w:rsidRPr="00A2569A" w:rsidRDefault="004B24DF" w:rsidP="004B24DF">
      <w:pPr>
        <w:keepNext/>
        <w:tabs>
          <w:tab w:val="clear" w:pos="567"/>
        </w:tabs>
        <w:spacing w:line="240" w:lineRule="auto"/>
        <w:ind w:left="284"/>
        <w:rPr>
          <w:color w:val="000000"/>
          <w:szCs w:val="22"/>
          <w:lang w:eastAsia="de-DE"/>
        </w:rPr>
      </w:pPr>
      <w:r w:rsidRPr="00A2569A">
        <w:rPr>
          <w:color w:val="000000"/>
          <w:szCs w:val="22"/>
          <w:lang w:eastAsia="de-DE"/>
        </w:rPr>
        <w:t xml:space="preserve">• </w:t>
      </w:r>
      <w:r w:rsidRPr="00A2569A">
        <w:rPr>
          <w:b/>
          <w:bCs/>
          <w:color w:val="000000"/>
          <w:szCs w:val="22"/>
          <w:lang w:eastAsia="de-DE"/>
        </w:rPr>
        <w:t xml:space="preserve">No </w:t>
      </w:r>
      <w:r w:rsidRPr="00A2569A">
        <w:rPr>
          <w:color w:val="000000"/>
          <w:szCs w:val="22"/>
          <w:lang w:eastAsia="de-DE"/>
        </w:rPr>
        <w:t>continúe usando la jeringa</w:t>
      </w:r>
    </w:p>
    <w:p w14:paraId="2C511EFB" w14:textId="77777777" w:rsidR="004B24DF" w:rsidRPr="00A2569A" w:rsidRDefault="004B24DF" w:rsidP="004B24DF">
      <w:pPr>
        <w:keepNext/>
        <w:tabs>
          <w:tab w:val="clear" w:pos="567"/>
        </w:tabs>
        <w:spacing w:line="240" w:lineRule="auto"/>
        <w:ind w:left="284"/>
        <w:rPr>
          <w:color w:val="000000"/>
          <w:szCs w:val="22"/>
          <w:lang w:eastAsia="de-DE"/>
        </w:rPr>
      </w:pPr>
      <w:r w:rsidRPr="00A2569A">
        <w:rPr>
          <w:color w:val="000000"/>
          <w:szCs w:val="22"/>
          <w:lang w:eastAsia="de-DE"/>
        </w:rPr>
        <w:t>• Retire la aguja de s</w:t>
      </w:r>
      <w:r>
        <w:rPr>
          <w:color w:val="000000"/>
          <w:szCs w:val="22"/>
          <w:lang w:eastAsia="de-DE"/>
        </w:rPr>
        <w:t>u piel</w:t>
      </w:r>
    </w:p>
    <w:p w14:paraId="3F1E4A97" w14:textId="77777777" w:rsidR="004B24DF" w:rsidRPr="002633C8" w:rsidRDefault="004B24DF" w:rsidP="004B24DF">
      <w:pPr>
        <w:tabs>
          <w:tab w:val="clear" w:pos="567"/>
        </w:tabs>
        <w:spacing w:line="240" w:lineRule="auto"/>
        <w:ind w:left="284"/>
        <w:rPr>
          <w:color w:val="000000"/>
          <w:szCs w:val="22"/>
          <w:lang w:eastAsia="de-DE"/>
        </w:rPr>
      </w:pPr>
      <w:r w:rsidRPr="002633C8">
        <w:rPr>
          <w:color w:val="000000"/>
          <w:szCs w:val="22"/>
          <w:lang w:eastAsia="de-DE"/>
        </w:rPr>
        <w:t xml:space="preserve">• </w:t>
      </w:r>
      <w:r>
        <w:rPr>
          <w:color w:val="000000"/>
          <w:szCs w:val="22"/>
          <w:lang w:eastAsia="de-DE"/>
        </w:rPr>
        <w:t>No utilice la jeringa. Consulte con su médico o farmacéutico para obtener una nueva.</w:t>
      </w:r>
    </w:p>
    <w:p w14:paraId="082060AB" w14:textId="77777777" w:rsidR="004B24DF" w:rsidRPr="002633C8" w:rsidRDefault="004B24DF" w:rsidP="004B24DF">
      <w:pPr>
        <w:tabs>
          <w:tab w:val="clear" w:pos="567"/>
        </w:tabs>
        <w:spacing w:line="240" w:lineRule="auto"/>
        <w:rPr>
          <w:color w:val="000000"/>
          <w:szCs w:val="22"/>
          <w:lang w:eastAsia="de-DE"/>
        </w:rPr>
      </w:pPr>
    </w:p>
    <w:p w14:paraId="5D29437B" w14:textId="77777777" w:rsidR="004B24DF" w:rsidRPr="00A87C30" w:rsidRDefault="004B24DF" w:rsidP="004B24DF">
      <w:pPr>
        <w:keepNext/>
        <w:tabs>
          <w:tab w:val="clear" w:pos="567"/>
        </w:tabs>
        <w:spacing w:line="240" w:lineRule="auto"/>
        <w:rPr>
          <w:b/>
          <w:bCs/>
          <w:color w:val="000000"/>
          <w:szCs w:val="22"/>
          <w:lang w:eastAsia="de-DE"/>
        </w:rPr>
      </w:pPr>
      <w:r w:rsidRPr="00A87C30">
        <w:rPr>
          <w:b/>
          <w:bCs/>
          <w:color w:val="000000"/>
          <w:szCs w:val="22"/>
          <w:lang w:eastAsia="de-DE"/>
        </w:rPr>
        <w:lastRenderedPageBreak/>
        <w:t xml:space="preserve">P. ¿Qué </w:t>
      </w:r>
      <w:r>
        <w:rPr>
          <w:b/>
          <w:bCs/>
          <w:color w:val="000000"/>
          <w:szCs w:val="22"/>
          <w:lang w:eastAsia="de-DE"/>
        </w:rPr>
        <w:t>pasa</w:t>
      </w:r>
      <w:r w:rsidRPr="00A87C30">
        <w:rPr>
          <w:b/>
          <w:bCs/>
          <w:color w:val="000000"/>
          <w:szCs w:val="22"/>
          <w:lang w:eastAsia="de-DE"/>
        </w:rPr>
        <w:t xml:space="preserve"> si h</w:t>
      </w:r>
      <w:r>
        <w:rPr>
          <w:b/>
          <w:bCs/>
          <w:color w:val="000000"/>
          <w:szCs w:val="22"/>
          <w:lang w:eastAsia="de-DE"/>
        </w:rPr>
        <w:t>ay una gota de líquido o sangre en mi piel tras la inyección?</w:t>
      </w:r>
    </w:p>
    <w:p w14:paraId="130EAAD7" w14:textId="77777777" w:rsidR="004B24DF" w:rsidRPr="00205A1E" w:rsidRDefault="004B24DF" w:rsidP="004B24DF">
      <w:pPr>
        <w:keepNext/>
        <w:tabs>
          <w:tab w:val="clear" w:pos="567"/>
        </w:tabs>
        <w:spacing w:line="240" w:lineRule="auto"/>
        <w:rPr>
          <w:color w:val="000000"/>
          <w:szCs w:val="22"/>
          <w:lang w:eastAsia="de-DE"/>
        </w:rPr>
      </w:pPr>
      <w:r w:rsidRPr="00A87C30">
        <w:rPr>
          <w:b/>
          <w:bCs/>
          <w:color w:val="000000"/>
          <w:szCs w:val="22"/>
          <w:lang w:eastAsia="de-DE"/>
        </w:rPr>
        <w:t>R.</w:t>
      </w:r>
      <w:r w:rsidRPr="00A87C30">
        <w:rPr>
          <w:color w:val="000000"/>
          <w:szCs w:val="22"/>
          <w:lang w:eastAsia="de-DE"/>
        </w:rPr>
        <w:t xml:space="preserve"> </w:t>
      </w:r>
      <w:r>
        <w:rPr>
          <w:color w:val="000000"/>
          <w:szCs w:val="22"/>
          <w:lang w:eastAsia="de-DE"/>
        </w:rPr>
        <w:t>Esto es algo normal</w:t>
      </w:r>
      <w:r w:rsidRPr="00A87C30">
        <w:rPr>
          <w:color w:val="000000"/>
          <w:szCs w:val="22"/>
          <w:lang w:eastAsia="de-DE"/>
        </w:rPr>
        <w:t xml:space="preserve">. </w:t>
      </w:r>
      <w:r w:rsidRPr="00A2569A">
        <w:rPr>
          <w:color w:val="000000"/>
          <w:szCs w:val="22"/>
          <w:lang w:eastAsia="de-DE"/>
        </w:rPr>
        <w:t>Presione con un</w:t>
      </w:r>
      <w:r>
        <w:rPr>
          <w:color w:val="000000"/>
          <w:szCs w:val="22"/>
          <w:lang w:eastAsia="de-DE"/>
        </w:rPr>
        <w:t xml:space="preserve"> </w:t>
      </w:r>
      <w:r w:rsidRPr="00A2569A">
        <w:rPr>
          <w:color w:val="000000"/>
          <w:szCs w:val="22"/>
          <w:lang w:eastAsia="de-DE"/>
        </w:rPr>
        <w:t xml:space="preserve">algodón o gasa sobre </w:t>
      </w:r>
      <w:r>
        <w:rPr>
          <w:color w:val="000000"/>
          <w:szCs w:val="22"/>
          <w:lang w:eastAsia="de-DE"/>
        </w:rPr>
        <w:t>el lugar</w:t>
      </w:r>
      <w:r w:rsidRPr="00A2569A">
        <w:rPr>
          <w:color w:val="000000"/>
          <w:szCs w:val="22"/>
          <w:lang w:eastAsia="de-DE"/>
        </w:rPr>
        <w:t xml:space="preserve"> de inyección. </w:t>
      </w:r>
      <w:r w:rsidRPr="00205A1E">
        <w:rPr>
          <w:b/>
          <w:bCs/>
          <w:color w:val="000000"/>
          <w:szCs w:val="22"/>
          <w:lang w:eastAsia="de-DE"/>
        </w:rPr>
        <w:t xml:space="preserve">No </w:t>
      </w:r>
      <w:r w:rsidRPr="00205A1E">
        <w:rPr>
          <w:color w:val="000000"/>
          <w:szCs w:val="22"/>
          <w:lang w:eastAsia="de-DE"/>
        </w:rPr>
        <w:t xml:space="preserve">frote </w:t>
      </w:r>
      <w:r>
        <w:rPr>
          <w:color w:val="000000"/>
          <w:szCs w:val="22"/>
          <w:lang w:eastAsia="de-DE"/>
        </w:rPr>
        <w:t>el lugar de</w:t>
      </w:r>
      <w:r w:rsidRPr="00205A1E">
        <w:rPr>
          <w:color w:val="000000"/>
          <w:szCs w:val="22"/>
          <w:lang w:eastAsia="de-DE"/>
        </w:rPr>
        <w:t xml:space="preserve"> inyección.</w:t>
      </w:r>
    </w:p>
    <w:p w14:paraId="34BCB5D3" w14:textId="77777777" w:rsidR="004B24DF" w:rsidRPr="00205A1E" w:rsidRDefault="004B24DF" w:rsidP="004B24DF">
      <w:pPr>
        <w:tabs>
          <w:tab w:val="clear" w:pos="567"/>
        </w:tabs>
        <w:spacing w:line="240" w:lineRule="auto"/>
        <w:rPr>
          <w:color w:val="000000"/>
          <w:szCs w:val="22"/>
          <w:lang w:eastAsia="de-DE"/>
        </w:rPr>
      </w:pPr>
    </w:p>
    <w:p w14:paraId="46983093" w14:textId="77777777" w:rsidR="004B24DF" w:rsidRPr="00BB2D4C" w:rsidRDefault="004B24DF" w:rsidP="004B24DF">
      <w:pPr>
        <w:keepNext/>
        <w:tabs>
          <w:tab w:val="clear" w:pos="567"/>
        </w:tabs>
        <w:spacing w:line="240" w:lineRule="auto"/>
        <w:rPr>
          <w:b/>
          <w:bCs/>
          <w:color w:val="000000"/>
          <w:szCs w:val="22"/>
          <w:lang w:eastAsia="de-DE"/>
        </w:rPr>
      </w:pPr>
      <w:r w:rsidRPr="00BB2D4C">
        <w:rPr>
          <w:b/>
          <w:bCs/>
          <w:color w:val="000000"/>
          <w:szCs w:val="22"/>
          <w:lang w:eastAsia="de-DE"/>
        </w:rPr>
        <w:t>P. ¿Cómo sé cuándo ha terminado la inyección?</w:t>
      </w:r>
    </w:p>
    <w:p w14:paraId="578C57D5" w14:textId="77777777" w:rsidR="004B24DF" w:rsidRPr="00BB2D4C" w:rsidRDefault="004B24DF" w:rsidP="004B24DF">
      <w:pPr>
        <w:keepNext/>
        <w:tabs>
          <w:tab w:val="clear" w:pos="567"/>
        </w:tabs>
        <w:spacing w:line="240" w:lineRule="auto"/>
        <w:rPr>
          <w:color w:val="000000"/>
          <w:szCs w:val="22"/>
          <w:lang w:eastAsia="de-DE"/>
        </w:rPr>
      </w:pPr>
      <w:r w:rsidRPr="00BB2D4C">
        <w:rPr>
          <w:b/>
          <w:bCs/>
          <w:color w:val="000000"/>
          <w:szCs w:val="22"/>
          <w:lang w:eastAsia="de-DE"/>
        </w:rPr>
        <w:t>R.</w:t>
      </w:r>
      <w:r w:rsidRPr="00BB2D4C">
        <w:rPr>
          <w:color w:val="000000"/>
          <w:szCs w:val="22"/>
          <w:lang w:eastAsia="de-DE"/>
        </w:rPr>
        <w:t xml:space="preserve"> </w:t>
      </w:r>
      <w:r>
        <w:rPr>
          <w:color w:val="000000"/>
          <w:szCs w:val="22"/>
          <w:lang w:eastAsia="de-DE"/>
        </w:rPr>
        <w:t>Cuando s</w:t>
      </w:r>
      <w:r w:rsidRPr="00BB2D4C">
        <w:rPr>
          <w:color w:val="000000"/>
          <w:szCs w:val="22"/>
          <w:lang w:eastAsia="de-DE"/>
        </w:rPr>
        <w:t>u inyección ha terminado:</w:t>
      </w:r>
    </w:p>
    <w:p w14:paraId="3E127DD1" w14:textId="77777777" w:rsidR="004B24DF" w:rsidRPr="008430F0" w:rsidRDefault="004B24DF" w:rsidP="004B24DF">
      <w:pPr>
        <w:keepNext/>
        <w:tabs>
          <w:tab w:val="clear" w:pos="567"/>
        </w:tabs>
        <w:spacing w:line="240" w:lineRule="auto"/>
        <w:rPr>
          <w:color w:val="000000"/>
          <w:szCs w:val="22"/>
          <w:lang w:eastAsia="de-DE"/>
        </w:rPr>
      </w:pPr>
      <w:r w:rsidRPr="002305B2">
        <w:rPr>
          <w:color w:val="000000"/>
          <w:szCs w:val="22"/>
          <w:lang w:eastAsia="de-DE"/>
        </w:rPr>
        <w:t xml:space="preserve">• </w:t>
      </w:r>
      <w:r w:rsidRPr="008430F0">
        <w:rPr>
          <w:color w:val="000000"/>
          <w:szCs w:val="22"/>
          <w:lang w:eastAsia="de-DE"/>
        </w:rPr>
        <w:t xml:space="preserve">La varilla azul del émbolo se </w:t>
      </w:r>
      <w:r>
        <w:rPr>
          <w:color w:val="000000"/>
          <w:szCs w:val="22"/>
          <w:lang w:eastAsia="de-DE"/>
        </w:rPr>
        <w:t>debe ver</w:t>
      </w:r>
      <w:r w:rsidRPr="008430F0">
        <w:rPr>
          <w:color w:val="000000"/>
          <w:szCs w:val="22"/>
          <w:lang w:eastAsia="de-DE"/>
        </w:rPr>
        <w:t xml:space="preserve"> a través d</w:t>
      </w:r>
      <w:r>
        <w:rPr>
          <w:color w:val="000000"/>
          <w:szCs w:val="22"/>
          <w:lang w:eastAsia="de-DE"/>
        </w:rPr>
        <w:t>el cuerpo de la jeringa.</w:t>
      </w:r>
    </w:p>
    <w:p w14:paraId="667182EE" w14:textId="77777777" w:rsidR="004B24DF" w:rsidRPr="002305B2" w:rsidRDefault="004B24DF" w:rsidP="004B24DF">
      <w:pPr>
        <w:tabs>
          <w:tab w:val="clear" w:pos="567"/>
        </w:tabs>
        <w:spacing w:line="240" w:lineRule="auto"/>
        <w:rPr>
          <w:color w:val="000000"/>
          <w:szCs w:val="22"/>
          <w:lang w:eastAsia="de-DE"/>
        </w:rPr>
      </w:pPr>
      <w:r w:rsidRPr="00A87C30">
        <w:rPr>
          <w:color w:val="000000"/>
          <w:szCs w:val="22"/>
          <w:lang w:eastAsia="de-DE"/>
        </w:rPr>
        <w:t xml:space="preserve">• </w:t>
      </w:r>
      <w:r w:rsidRPr="002305B2">
        <w:rPr>
          <w:color w:val="000000"/>
          <w:szCs w:val="22"/>
          <w:lang w:eastAsia="de-DE"/>
        </w:rPr>
        <w:t>El émbolo gris de la jeringa debe haber avanzado h</w:t>
      </w:r>
      <w:r>
        <w:rPr>
          <w:color w:val="000000"/>
          <w:szCs w:val="22"/>
          <w:lang w:eastAsia="de-DE"/>
        </w:rPr>
        <w:t>asta el final de la aguja de la jeringa.</w:t>
      </w:r>
    </w:p>
    <w:p w14:paraId="2BB8D3A8" w14:textId="77777777" w:rsidR="004B24DF" w:rsidRPr="002305B2" w:rsidRDefault="004B24DF" w:rsidP="004B24DF">
      <w:pPr>
        <w:tabs>
          <w:tab w:val="clear" w:pos="567"/>
        </w:tabs>
        <w:spacing w:line="240" w:lineRule="auto"/>
        <w:rPr>
          <w:color w:val="000000"/>
          <w:szCs w:val="22"/>
          <w:lang w:eastAsia="de-DE"/>
        </w:rPr>
      </w:pPr>
    </w:p>
    <w:p w14:paraId="6C9C9CC9" w14:textId="77777777" w:rsidR="004B24DF" w:rsidRDefault="004B24DF" w:rsidP="004B24DF">
      <w:pPr>
        <w:tabs>
          <w:tab w:val="clear" w:pos="567"/>
        </w:tabs>
        <w:spacing w:line="240" w:lineRule="auto"/>
        <w:rPr>
          <w:b/>
          <w:bCs/>
          <w:color w:val="000000"/>
          <w:szCs w:val="22"/>
        </w:rPr>
      </w:pPr>
      <w:r w:rsidRPr="00101B45">
        <w:rPr>
          <w:b/>
          <w:bCs/>
          <w:color w:val="000000"/>
          <w:szCs w:val="22"/>
        </w:rPr>
        <w:t xml:space="preserve">Para conocer más sobre </w:t>
      </w:r>
      <w:r>
        <w:rPr>
          <w:b/>
          <w:bCs/>
          <w:color w:val="000000"/>
          <w:szCs w:val="22"/>
        </w:rPr>
        <w:t>su medicamento, lea el prospecto completo de Omvoh dentro de este envase.</w:t>
      </w:r>
    </w:p>
    <w:p w14:paraId="4F37B32B" w14:textId="77777777" w:rsidR="004B24DF" w:rsidRDefault="004B24DF" w:rsidP="004B24DF">
      <w:pPr>
        <w:tabs>
          <w:tab w:val="clear" w:pos="567"/>
        </w:tabs>
        <w:spacing w:line="240" w:lineRule="auto"/>
        <w:rPr>
          <w:b/>
          <w:bCs/>
          <w:color w:val="000000"/>
          <w:szCs w:val="22"/>
        </w:rPr>
      </w:pPr>
    </w:p>
    <w:p w14:paraId="485E3F82" w14:textId="26E1650B" w:rsidR="00834A39" w:rsidRDefault="004B24DF" w:rsidP="004B24DF">
      <w:pPr>
        <w:tabs>
          <w:tab w:val="clear" w:pos="567"/>
        </w:tabs>
        <w:spacing w:line="240" w:lineRule="auto"/>
      </w:pPr>
      <w:r>
        <w:rPr>
          <w:b/>
          <w:bCs/>
          <w:color w:val="000000"/>
          <w:szCs w:val="22"/>
        </w:rPr>
        <w:t>Última revisión en</w:t>
      </w:r>
      <w:r w:rsidR="00834A39">
        <w:br w:type="page"/>
      </w:r>
    </w:p>
    <w:p w14:paraId="50EFA4CD" w14:textId="42B31FEB" w:rsidR="007E54FE" w:rsidDel="00EB6123" w:rsidRDefault="007E54FE" w:rsidP="005318AF">
      <w:pPr>
        <w:tabs>
          <w:tab w:val="clear" w:pos="567"/>
        </w:tabs>
        <w:spacing w:line="240" w:lineRule="auto"/>
        <w:rPr>
          <w:del w:id="2255" w:author="Author"/>
        </w:rPr>
      </w:pPr>
    </w:p>
    <w:p w14:paraId="41947C7B" w14:textId="77777777" w:rsidR="000266FB" w:rsidRPr="00101B45" w:rsidRDefault="000266FB" w:rsidP="000266FB"/>
    <w:p w14:paraId="7F7F5B23" w14:textId="11AF9088" w:rsidR="00C60392" w:rsidRPr="00EE3920" w:rsidRDefault="00C60392" w:rsidP="00C60392">
      <w:pPr>
        <w:tabs>
          <w:tab w:val="clear" w:pos="567"/>
        </w:tabs>
        <w:spacing w:line="240" w:lineRule="auto"/>
        <w:jc w:val="center"/>
        <w:outlineLvl w:val="0"/>
      </w:pPr>
      <w:r w:rsidRPr="00EE3920">
        <w:rPr>
          <w:b/>
        </w:rPr>
        <w:t>Prospecto: información para el paciente</w:t>
      </w:r>
      <w:r w:rsidR="00891A07">
        <w:rPr>
          <w:b/>
        </w:rPr>
        <w:fldChar w:fldCharType="begin"/>
      </w:r>
      <w:r w:rsidR="00891A07">
        <w:rPr>
          <w:b/>
        </w:rPr>
        <w:instrText xml:space="preserve"> DOCVARIABLE vault_nd_29c30484-4498-4c63-9b35-7a56a1acd050 \* MERGEFORMAT </w:instrText>
      </w:r>
      <w:r w:rsidR="00891A07">
        <w:rPr>
          <w:b/>
        </w:rPr>
        <w:fldChar w:fldCharType="separate"/>
      </w:r>
      <w:r w:rsidR="00891A07">
        <w:rPr>
          <w:b/>
        </w:rPr>
        <w:t xml:space="preserve"> </w:t>
      </w:r>
      <w:r w:rsidR="00891A07">
        <w:rPr>
          <w:b/>
        </w:rPr>
        <w:fldChar w:fldCharType="end"/>
      </w:r>
    </w:p>
    <w:p w14:paraId="6061B485" w14:textId="77777777" w:rsidR="004A7E77" w:rsidRDefault="004A7E77" w:rsidP="00C60392">
      <w:pPr>
        <w:widowControl w:val="0"/>
        <w:spacing w:line="240" w:lineRule="auto"/>
        <w:jc w:val="center"/>
        <w:rPr>
          <w:b/>
          <w:bCs/>
          <w:highlight w:val="lightGray"/>
        </w:rPr>
      </w:pPr>
    </w:p>
    <w:p w14:paraId="0D701494" w14:textId="7DE1F42F" w:rsidR="00C60392" w:rsidRPr="008A505C" w:rsidRDefault="00C60392" w:rsidP="00C60392">
      <w:pPr>
        <w:widowControl w:val="0"/>
        <w:spacing w:line="240" w:lineRule="auto"/>
        <w:jc w:val="center"/>
        <w:rPr>
          <w:b/>
          <w:bCs/>
        </w:rPr>
      </w:pPr>
      <w:r w:rsidRPr="00DD6EE5">
        <w:rPr>
          <w:b/>
          <w:bCs/>
        </w:rPr>
        <w:t>Omvoh 100 mg solución inyectable en pluma precargada</w:t>
      </w:r>
    </w:p>
    <w:p w14:paraId="1FD21A9B" w14:textId="77777777" w:rsidR="00C60392" w:rsidRDefault="00C60392" w:rsidP="00C60392">
      <w:pPr>
        <w:numPr>
          <w:ilvl w:val="12"/>
          <w:numId w:val="0"/>
        </w:numPr>
        <w:tabs>
          <w:tab w:val="clear" w:pos="567"/>
        </w:tabs>
        <w:spacing w:line="240" w:lineRule="auto"/>
        <w:jc w:val="center"/>
      </w:pPr>
    </w:p>
    <w:p w14:paraId="5A535F8F" w14:textId="77777777" w:rsidR="00C60392" w:rsidRPr="00EE3920" w:rsidRDefault="00C60392" w:rsidP="00C60392">
      <w:pPr>
        <w:numPr>
          <w:ilvl w:val="12"/>
          <w:numId w:val="0"/>
        </w:numPr>
        <w:tabs>
          <w:tab w:val="clear" w:pos="567"/>
        </w:tabs>
        <w:spacing w:line="240" w:lineRule="auto"/>
        <w:jc w:val="center"/>
      </w:pPr>
      <w:r>
        <w:t>mirikizumab</w:t>
      </w:r>
    </w:p>
    <w:p w14:paraId="4B85D414" w14:textId="77777777" w:rsidR="00C60392" w:rsidRPr="00EE3920" w:rsidRDefault="00C60392" w:rsidP="00C60392">
      <w:pPr>
        <w:tabs>
          <w:tab w:val="clear" w:pos="567"/>
        </w:tabs>
        <w:spacing w:line="240" w:lineRule="auto"/>
      </w:pPr>
    </w:p>
    <w:p w14:paraId="6825E904" w14:textId="77777777" w:rsidR="00C60392" w:rsidRPr="00EE3920" w:rsidRDefault="00C60392" w:rsidP="00C60392">
      <w:pPr>
        <w:spacing w:line="240" w:lineRule="auto"/>
      </w:pPr>
      <w:r>
        <w:rPr>
          <w:noProof/>
          <w:lang w:bidi="ar-SA"/>
        </w:rPr>
        <w:drawing>
          <wp:inline distT="0" distB="0" distL="0" distR="0" wp14:anchorId="626100B8" wp14:editId="3E6580EA">
            <wp:extent cx="200025" cy="171450"/>
            <wp:effectExtent l="0" t="0" r="0" b="0"/>
            <wp:docPr id="7" name="Picture 7"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381103" name="Picture 2" descr="BT_1000x858px"/>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EE3920">
        <w:t>Este medicamento está sujeto a seguimiento adicional, lo que agilizará la detección de nueva información sobre su seguridad. Puede contribuir comunicando los efectos adversos que pudiera usted tener. La parte final de la sección</w:t>
      </w:r>
      <w:r>
        <w:t> </w:t>
      </w:r>
      <w:r w:rsidRPr="00EE3920">
        <w:t>4 incluye información sobre cómo comunicar estos efectos adversos</w:t>
      </w:r>
      <w:r>
        <w:t>.</w:t>
      </w:r>
    </w:p>
    <w:p w14:paraId="116931EC" w14:textId="77777777" w:rsidR="00C60392" w:rsidRPr="00EE3920" w:rsidRDefault="00C60392" w:rsidP="00C60392">
      <w:pPr>
        <w:tabs>
          <w:tab w:val="clear" w:pos="567"/>
        </w:tabs>
        <w:spacing w:line="240" w:lineRule="auto"/>
      </w:pPr>
    </w:p>
    <w:p w14:paraId="0BACDAB1" w14:textId="77777777" w:rsidR="00C60392" w:rsidRPr="00825393" w:rsidRDefault="00C60392" w:rsidP="00C60392">
      <w:pPr>
        <w:tabs>
          <w:tab w:val="clear" w:pos="567"/>
        </w:tabs>
        <w:suppressAutoHyphens/>
        <w:spacing w:line="240" w:lineRule="auto"/>
        <w:rPr>
          <w:b/>
        </w:rPr>
      </w:pPr>
      <w:r w:rsidRPr="00825393">
        <w:rPr>
          <w:b/>
        </w:rPr>
        <w:t>Lea todo el prospecto detenidamente antes de empezar a usar este medicamento, porque contiene información importante para usted.</w:t>
      </w:r>
    </w:p>
    <w:p w14:paraId="014E755F" w14:textId="77777777" w:rsidR="00C60392" w:rsidRPr="00EE3920" w:rsidRDefault="00C60392" w:rsidP="00C60392">
      <w:pPr>
        <w:numPr>
          <w:ilvl w:val="0"/>
          <w:numId w:val="1"/>
        </w:numPr>
        <w:tabs>
          <w:tab w:val="clear" w:pos="567"/>
        </w:tabs>
        <w:spacing w:line="240" w:lineRule="auto"/>
        <w:ind w:left="567" w:right="-2" w:hanging="567"/>
      </w:pPr>
      <w:r w:rsidRPr="00EE3920">
        <w:t xml:space="preserve">Conserve este prospecto, ya que puede tener que volver a leerlo. </w:t>
      </w:r>
    </w:p>
    <w:p w14:paraId="39F97269" w14:textId="77777777" w:rsidR="00C60392" w:rsidRPr="00EE3920" w:rsidRDefault="00C60392" w:rsidP="00C60392">
      <w:pPr>
        <w:numPr>
          <w:ilvl w:val="0"/>
          <w:numId w:val="1"/>
        </w:numPr>
        <w:tabs>
          <w:tab w:val="clear" w:pos="567"/>
        </w:tabs>
        <w:spacing w:line="240" w:lineRule="auto"/>
        <w:ind w:left="567" w:right="-2" w:hanging="567"/>
      </w:pPr>
      <w:r w:rsidRPr="00EE3920">
        <w:t>Si tiene alguna duda, consulte a su médico</w:t>
      </w:r>
      <w:r>
        <w:t xml:space="preserve">, </w:t>
      </w:r>
      <w:r w:rsidRPr="00EE3920">
        <w:t>farmacéutico</w:t>
      </w:r>
      <w:r>
        <w:t xml:space="preserve"> o</w:t>
      </w:r>
      <w:r w:rsidRPr="00EE3920">
        <w:t xml:space="preserve"> enfermero.</w:t>
      </w:r>
    </w:p>
    <w:p w14:paraId="31A70921" w14:textId="77777777" w:rsidR="00C60392" w:rsidRPr="00B95FCD" w:rsidRDefault="00C60392" w:rsidP="00C60392">
      <w:pPr>
        <w:pStyle w:val="ListParagraph"/>
        <w:numPr>
          <w:ilvl w:val="0"/>
          <w:numId w:val="1"/>
        </w:numPr>
        <w:tabs>
          <w:tab w:val="left" w:pos="709"/>
        </w:tabs>
        <w:spacing w:after="0" w:line="240" w:lineRule="auto"/>
        <w:ind w:left="567" w:right="-2" w:hanging="567"/>
        <w:rPr>
          <w:rFonts w:ascii="Times New Roman" w:hAnsi="Times New Roman"/>
          <w:szCs w:val="20"/>
          <w:lang w:val="es-ES" w:eastAsia="es-ES" w:bidi="es-ES"/>
        </w:rPr>
      </w:pPr>
      <w:r w:rsidRPr="00B95FCD">
        <w:rPr>
          <w:rFonts w:ascii="Times New Roman" w:hAnsi="Times New Roman"/>
          <w:szCs w:val="20"/>
          <w:lang w:val="es-ES" w:eastAsia="es-ES" w:bidi="es-ES"/>
        </w:rPr>
        <w:t>Este medicamento se le ha recetado solamente a usted, y no debe dárselo a otras personas aunque tengan los mismos síntomas que usted, ya que puede perjudicarles.</w:t>
      </w:r>
    </w:p>
    <w:p w14:paraId="7015F3E7" w14:textId="77777777" w:rsidR="00C60392" w:rsidRPr="00EE3920" w:rsidRDefault="00C60392" w:rsidP="00C60392">
      <w:pPr>
        <w:numPr>
          <w:ilvl w:val="0"/>
          <w:numId w:val="1"/>
        </w:numPr>
        <w:spacing w:line="240" w:lineRule="auto"/>
        <w:ind w:left="567" w:hanging="567"/>
      </w:pPr>
      <w:r w:rsidRPr="00EE3920">
        <w:t>Si experimenta efectos adversos, consulte a su médico</w:t>
      </w:r>
      <w:r>
        <w:t xml:space="preserve">, </w:t>
      </w:r>
      <w:r w:rsidRPr="00EE3920">
        <w:t>farmacéutico</w:t>
      </w:r>
      <w:r>
        <w:t xml:space="preserve"> </w:t>
      </w:r>
      <w:r w:rsidRPr="00EE3920">
        <w:t>o enfermero, incluso si se trata de efectos adversos que no aparecen en este prospecto.</w:t>
      </w:r>
      <w:r>
        <w:t xml:space="preserve"> </w:t>
      </w:r>
      <w:r w:rsidRPr="00EE3920">
        <w:t>Ver sección</w:t>
      </w:r>
      <w:r>
        <w:t> </w:t>
      </w:r>
      <w:r w:rsidRPr="00EE3920">
        <w:t>4</w:t>
      </w:r>
      <w:r>
        <w:t>.</w:t>
      </w:r>
    </w:p>
    <w:p w14:paraId="153AD89C" w14:textId="77777777" w:rsidR="00C60392" w:rsidRPr="00EE3920" w:rsidRDefault="00C60392" w:rsidP="00C60392">
      <w:pPr>
        <w:tabs>
          <w:tab w:val="clear" w:pos="567"/>
        </w:tabs>
        <w:spacing w:line="240" w:lineRule="auto"/>
        <w:ind w:right="-2"/>
      </w:pPr>
    </w:p>
    <w:p w14:paraId="0D949D89" w14:textId="4EC5391C" w:rsidR="00C60392" w:rsidRPr="00EE3920" w:rsidRDefault="00C60392" w:rsidP="00C60392">
      <w:pPr>
        <w:keepNext/>
        <w:numPr>
          <w:ilvl w:val="12"/>
          <w:numId w:val="0"/>
        </w:numPr>
        <w:tabs>
          <w:tab w:val="clear" w:pos="567"/>
        </w:tabs>
        <w:spacing w:line="240" w:lineRule="auto"/>
        <w:ind w:right="-2"/>
        <w:outlineLvl w:val="0"/>
      </w:pPr>
      <w:r w:rsidRPr="00EE3920">
        <w:rPr>
          <w:b/>
        </w:rPr>
        <w:t>Contenido del prospecto</w:t>
      </w:r>
      <w:r w:rsidR="00891A07">
        <w:rPr>
          <w:b/>
        </w:rPr>
        <w:fldChar w:fldCharType="begin"/>
      </w:r>
      <w:r w:rsidR="00891A07">
        <w:rPr>
          <w:b/>
        </w:rPr>
        <w:instrText xml:space="preserve"> DOCVARIABLE vault_nd_f9821d1b-8a14-4152-9e10-ca086469a793 \* MERGEFORMAT </w:instrText>
      </w:r>
      <w:r w:rsidR="00891A07">
        <w:rPr>
          <w:b/>
        </w:rPr>
        <w:fldChar w:fldCharType="separate"/>
      </w:r>
      <w:r w:rsidR="00891A07">
        <w:rPr>
          <w:b/>
        </w:rPr>
        <w:t xml:space="preserve"> </w:t>
      </w:r>
      <w:r w:rsidR="00891A07">
        <w:rPr>
          <w:b/>
        </w:rPr>
        <w:fldChar w:fldCharType="end"/>
      </w:r>
    </w:p>
    <w:p w14:paraId="196C417A" w14:textId="77777777" w:rsidR="00C60392" w:rsidRPr="00EE3920" w:rsidRDefault="00C60392" w:rsidP="00C60392">
      <w:pPr>
        <w:keepNext/>
        <w:numPr>
          <w:ilvl w:val="12"/>
          <w:numId w:val="0"/>
        </w:numPr>
        <w:tabs>
          <w:tab w:val="clear" w:pos="567"/>
        </w:tabs>
        <w:spacing w:line="240" w:lineRule="auto"/>
        <w:ind w:right="-2"/>
        <w:outlineLvl w:val="0"/>
      </w:pPr>
    </w:p>
    <w:p w14:paraId="69189B57" w14:textId="77777777" w:rsidR="00C60392" w:rsidRPr="000F3BDC" w:rsidRDefault="00C60392" w:rsidP="00DD6EE5">
      <w:pPr>
        <w:pStyle w:val="Prrafodelista1"/>
        <w:numPr>
          <w:ilvl w:val="0"/>
          <w:numId w:val="41"/>
        </w:numPr>
        <w:spacing w:line="240" w:lineRule="auto"/>
        <w:ind w:left="567" w:right="-29" w:hanging="567"/>
      </w:pPr>
      <w:r w:rsidRPr="000F3BDC">
        <w:t xml:space="preserve">Qué es Omvoh y para qué se utiliza </w:t>
      </w:r>
    </w:p>
    <w:p w14:paraId="700C5762" w14:textId="77777777" w:rsidR="00C60392" w:rsidRPr="000F3BDC" w:rsidRDefault="00C60392" w:rsidP="00DD6EE5">
      <w:pPr>
        <w:pStyle w:val="Prrafodelista1"/>
        <w:numPr>
          <w:ilvl w:val="0"/>
          <w:numId w:val="41"/>
        </w:numPr>
        <w:spacing w:line="240" w:lineRule="auto"/>
        <w:ind w:left="567" w:right="-29" w:hanging="567"/>
      </w:pPr>
      <w:r w:rsidRPr="000F3BDC">
        <w:t xml:space="preserve">Qué necesita saber antes de empezar a usar Omvoh </w:t>
      </w:r>
    </w:p>
    <w:p w14:paraId="24813155" w14:textId="77777777" w:rsidR="00C60392" w:rsidRPr="000F3BDC" w:rsidRDefault="00C60392" w:rsidP="00DD6EE5">
      <w:pPr>
        <w:pStyle w:val="Prrafodelista1"/>
        <w:numPr>
          <w:ilvl w:val="0"/>
          <w:numId w:val="41"/>
        </w:numPr>
        <w:spacing w:line="240" w:lineRule="auto"/>
        <w:ind w:left="567" w:right="-29" w:hanging="567"/>
      </w:pPr>
      <w:r w:rsidRPr="000F3BDC">
        <w:t xml:space="preserve">Cómo usar Omvoh </w:t>
      </w:r>
    </w:p>
    <w:p w14:paraId="0B4E3E8F" w14:textId="77777777" w:rsidR="00C60392" w:rsidRPr="00EE3920" w:rsidRDefault="00C60392" w:rsidP="00DD6EE5">
      <w:pPr>
        <w:pStyle w:val="Prrafodelista1"/>
        <w:numPr>
          <w:ilvl w:val="0"/>
          <w:numId w:val="41"/>
        </w:numPr>
        <w:spacing w:line="240" w:lineRule="auto"/>
        <w:ind w:left="567" w:right="-29" w:hanging="567"/>
      </w:pPr>
      <w:r w:rsidRPr="00EE3920">
        <w:t xml:space="preserve">Posibles efectos adversos </w:t>
      </w:r>
    </w:p>
    <w:p w14:paraId="53C29BA9" w14:textId="77777777" w:rsidR="00C60392" w:rsidRPr="00EE3920" w:rsidRDefault="00C60392" w:rsidP="00DD6EE5">
      <w:pPr>
        <w:pStyle w:val="Prrafodelista1"/>
        <w:numPr>
          <w:ilvl w:val="0"/>
          <w:numId w:val="41"/>
        </w:numPr>
        <w:spacing w:line="240" w:lineRule="auto"/>
        <w:ind w:left="567" w:right="-29" w:hanging="567"/>
      </w:pPr>
      <w:r w:rsidRPr="00EE3920">
        <w:t xml:space="preserve">Conservación de </w:t>
      </w:r>
      <w:r>
        <w:t>Omvoh</w:t>
      </w:r>
    </w:p>
    <w:p w14:paraId="6BDA8692" w14:textId="77777777" w:rsidR="00C60392" w:rsidRPr="00EE3920" w:rsidRDefault="00C60392" w:rsidP="00DD6EE5">
      <w:pPr>
        <w:pStyle w:val="Prrafodelista1"/>
        <w:numPr>
          <w:ilvl w:val="0"/>
          <w:numId w:val="41"/>
        </w:numPr>
        <w:spacing w:line="240" w:lineRule="auto"/>
        <w:ind w:left="567" w:right="-29" w:hanging="567"/>
      </w:pPr>
      <w:r w:rsidRPr="00EE3920">
        <w:t>Contenido del envase e información adicional</w:t>
      </w:r>
    </w:p>
    <w:p w14:paraId="3969899F" w14:textId="77777777" w:rsidR="00C60392" w:rsidRDefault="00C60392" w:rsidP="00C60392">
      <w:pPr>
        <w:tabs>
          <w:tab w:val="clear" w:pos="567"/>
        </w:tabs>
        <w:spacing w:line="240" w:lineRule="auto"/>
      </w:pPr>
    </w:p>
    <w:p w14:paraId="20D178E6" w14:textId="77777777" w:rsidR="00C60392" w:rsidRPr="00EE3920" w:rsidRDefault="00C60392" w:rsidP="00C60392">
      <w:pPr>
        <w:numPr>
          <w:ilvl w:val="12"/>
          <w:numId w:val="0"/>
        </w:numPr>
        <w:tabs>
          <w:tab w:val="clear" w:pos="567"/>
        </w:tabs>
        <w:spacing w:line="240" w:lineRule="auto"/>
      </w:pPr>
    </w:p>
    <w:p w14:paraId="1F17C4C2" w14:textId="77777777" w:rsidR="00C60392" w:rsidRPr="00EE3920" w:rsidRDefault="00C60392" w:rsidP="00DD6EE5">
      <w:pPr>
        <w:keepNext/>
        <w:numPr>
          <w:ilvl w:val="0"/>
          <w:numId w:val="42"/>
        </w:numPr>
        <w:spacing w:line="240" w:lineRule="auto"/>
        <w:ind w:left="567" w:right="-2"/>
        <w:rPr>
          <w:b/>
        </w:rPr>
      </w:pPr>
      <w:r w:rsidRPr="00EE3920">
        <w:rPr>
          <w:b/>
        </w:rPr>
        <w:t xml:space="preserve">Qué es </w:t>
      </w:r>
      <w:r>
        <w:rPr>
          <w:b/>
        </w:rPr>
        <w:t>Omvoh</w:t>
      </w:r>
      <w:r w:rsidRPr="00EE3920">
        <w:rPr>
          <w:b/>
        </w:rPr>
        <w:t xml:space="preserve"> y para qué se utiliza</w:t>
      </w:r>
    </w:p>
    <w:p w14:paraId="6DE3F89A" w14:textId="77777777" w:rsidR="00C60392" w:rsidRPr="00EE3920" w:rsidRDefault="00C60392" w:rsidP="00C60392">
      <w:pPr>
        <w:numPr>
          <w:ilvl w:val="12"/>
          <w:numId w:val="0"/>
        </w:numPr>
        <w:tabs>
          <w:tab w:val="clear" w:pos="567"/>
        </w:tabs>
        <w:spacing w:line="240" w:lineRule="auto"/>
      </w:pPr>
    </w:p>
    <w:p w14:paraId="5DC519A4" w14:textId="77777777" w:rsidR="00C60392" w:rsidRPr="00CA7013" w:rsidRDefault="00C60392" w:rsidP="00C60392">
      <w:pPr>
        <w:tabs>
          <w:tab w:val="clear" w:pos="567"/>
        </w:tabs>
        <w:spacing w:line="240" w:lineRule="auto"/>
        <w:ind w:right="-2"/>
      </w:pPr>
      <w:r w:rsidRPr="00CA7013">
        <w:t xml:space="preserve">Omvoh contiene el principio activo mirikizumab, un anticuerpo monoclonal. Los anticuerpos monoclonales son proteínas que identifican y se unen específicamente a </w:t>
      </w:r>
      <w:r>
        <w:t xml:space="preserve">ciertas </w:t>
      </w:r>
      <w:r w:rsidRPr="00CA7013">
        <w:t xml:space="preserve">proteínas </w:t>
      </w:r>
      <w:r>
        <w:t xml:space="preserve">diana </w:t>
      </w:r>
      <w:r w:rsidRPr="00CA7013">
        <w:t xml:space="preserve">del </w:t>
      </w:r>
      <w:r>
        <w:t>organismo</w:t>
      </w:r>
      <w:r w:rsidRPr="00CA7013">
        <w:t>.</w:t>
      </w:r>
      <w:r>
        <w:t xml:space="preserve"> Omvoh actúa uniéndose y bloqueando una proteína del organismo llamada IL-23 (interleucina-23), que está implicada en la inflamación. Al bloquear la acción de la IL-23, Omvoh reduce la inflamación y otros síntomas asociados con la colitis ulcerosa.</w:t>
      </w:r>
    </w:p>
    <w:p w14:paraId="6D757F6B" w14:textId="77777777" w:rsidR="00C60392" w:rsidRDefault="00C60392" w:rsidP="00C60392">
      <w:pPr>
        <w:tabs>
          <w:tab w:val="clear" w:pos="567"/>
        </w:tabs>
        <w:spacing w:line="240" w:lineRule="auto"/>
        <w:ind w:right="-2"/>
      </w:pPr>
    </w:p>
    <w:p w14:paraId="759DA872" w14:textId="490E884F" w:rsidR="00B80804" w:rsidRDefault="00B80804" w:rsidP="00C60392">
      <w:pPr>
        <w:tabs>
          <w:tab w:val="clear" w:pos="567"/>
        </w:tabs>
        <w:spacing w:line="240" w:lineRule="auto"/>
        <w:ind w:right="-2"/>
        <w:rPr>
          <w:u w:val="single"/>
        </w:rPr>
      </w:pPr>
      <w:r w:rsidRPr="00B86BC0">
        <w:rPr>
          <w:u w:val="single"/>
        </w:rPr>
        <w:t>Colitis ulcerosa</w:t>
      </w:r>
    </w:p>
    <w:p w14:paraId="29180F3B" w14:textId="77777777" w:rsidR="00641BD5" w:rsidRPr="00B86BC0" w:rsidRDefault="00641BD5" w:rsidP="00C60392">
      <w:pPr>
        <w:tabs>
          <w:tab w:val="clear" w:pos="567"/>
        </w:tabs>
        <w:spacing w:line="240" w:lineRule="auto"/>
        <w:ind w:right="-2"/>
        <w:rPr>
          <w:u w:val="single"/>
        </w:rPr>
      </w:pPr>
    </w:p>
    <w:p w14:paraId="4FA619B7" w14:textId="5635EF59" w:rsidR="00C60392" w:rsidRPr="00EE3920" w:rsidRDefault="00C60392" w:rsidP="00C60392">
      <w:pPr>
        <w:tabs>
          <w:tab w:val="clear" w:pos="567"/>
        </w:tabs>
        <w:spacing w:line="240" w:lineRule="auto"/>
        <w:ind w:right="-2"/>
      </w:pPr>
      <w:r w:rsidRPr="00CA7013">
        <w:t xml:space="preserve">La colitis ulcerosa es una enfermedad inflamatoria </w:t>
      </w:r>
      <w:r>
        <w:t xml:space="preserve">crónica </w:t>
      </w:r>
      <w:r w:rsidRPr="00CA7013">
        <w:t xml:space="preserve">del intestino grueso. Si padece colitis ulcerosa, le administrarán primero otros medicamentos. Si no responde </w:t>
      </w:r>
      <w:r>
        <w:t>suficientemente bien</w:t>
      </w:r>
      <w:r w:rsidRPr="00CA7013">
        <w:t xml:space="preserve"> o no </w:t>
      </w:r>
      <w:r>
        <w:t>puede tolerar</w:t>
      </w:r>
      <w:r w:rsidRPr="00CA7013">
        <w:t xml:space="preserve"> es</w:t>
      </w:r>
      <w:r>
        <w:t>t</w:t>
      </w:r>
      <w:r w:rsidRPr="00CA7013">
        <w:t xml:space="preserve">os medicamentos, puede que le administren Omvoh para reducir los signos y síntomas de la colitis ulcerosa, como diarrea, dolor abdominal, </w:t>
      </w:r>
      <w:r w:rsidR="00B347ED">
        <w:rPr>
          <w:color w:val="000000" w:themeColor="text1"/>
        </w:rPr>
        <w:t>urgencia</w:t>
      </w:r>
      <w:r w:rsidRPr="00A513EF">
        <w:rPr>
          <w:color w:val="000000" w:themeColor="text1"/>
        </w:rPr>
        <w:t xml:space="preserve"> y sangrado rectal.</w:t>
      </w:r>
    </w:p>
    <w:p w14:paraId="32356669" w14:textId="77777777" w:rsidR="00C60392" w:rsidRPr="00EE3920" w:rsidRDefault="00C60392" w:rsidP="00C60392">
      <w:pPr>
        <w:tabs>
          <w:tab w:val="clear" w:pos="567"/>
        </w:tabs>
        <w:spacing w:line="240" w:lineRule="auto"/>
        <w:ind w:right="-2"/>
      </w:pPr>
    </w:p>
    <w:p w14:paraId="45A69752" w14:textId="77777777" w:rsidR="00C60392" w:rsidRPr="00EE3920" w:rsidRDefault="00C60392" w:rsidP="00C60392">
      <w:pPr>
        <w:tabs>
          <w:tab w:val="clear" w:pos="567"/>
        </w:tabs>
        <w:spacing w:line="240" w:lineRule="auto"/>
        <w:ind w:right="-2"/>
      </w:pPr>
    </w:p>
    <w:p w14:paraId="23080214" w14:textId="77777777" w:rsidR="00C60392" w:rsidRPr="00567591" w:rsidRDefault="00C60392" w:rsidP="00DD6EE5">
      <w:pPr>
        <w:keepNext/>
        <w:numPr>
          <w:ilvl w:val="0"/>
          <w:numId w:val="42"/>
        </w:numPr>
        <w:spacing w:line="240" w:lineRule="auto"/>
        <w:ind w:left="567" w:right="-2"/>
        <w:rPr>
          <w:b/>
        </w:rPr>
      </w:pPr>
      <w:r w:rsidRPr="00EE3920">
        <w:rPr>
          <w:b/>
        </w:rPr>
        <w:t xml:space="preserve">Qué necesita saber </w:t>
      </w:r>
      <w:r w:rsidRPr="00567591">
        <w:rPr>
          <w:b/>
        </w:rPr>
        <w:t>antes de empezar a usar Omvoh</w:t>
      </w:r>
    </w:p>
    <w:p w14:paraId="05447237" w14:textId="77777777" w:rsidR="00C60392" w:rsidRPr="00EE3920" w:rsidRDefault="00C60392" w:rsidP="00C60392">
      <w:pPr>
        <w:keepNext/>
        <w:numPr>
          <w:ilvl w:val="12"/>
          <w:numId w:val="0"/>
        </w:numPr>
        <w:tabs>
          <w:tab w:val="clear" w:pos="567"/>
        </w:tabs>
        <w:spacing w:line="240" w:lineRule="auto"/>
        <w:outlineLvl w:val="0"/>
        <w:rPr>
          <w:i/>
        </w:rPr>
      </w:pPr>
    </w:p>
    <w:p w14:paraId="2DDE5D42" w14:textId="25F22D98" w:rsidR="00C60392" w:rsidRPr="00EE3920" w:rsidRDefault="00C60392" w:rsidP="00C60392">
      <w:pPr>
        <w:keepNext/>
        <w:numPr>
          <w:ilvl w:val="12"/>
          <w:numId w:val="0"/>
        </w:numPr>
        <w:tabs>
          <w:tab w:val="clear" w:pos="567"/>
        </w:tabs>
        <w:spacing w:line="240" w:lineRule="auto"/>
        <w:outlineLvl w:val="0"/>
      </w:pPr>
      <w:r w:rsidRPr="00EE3920">
        <w:rPr>
          <w:b/>
        </w:rPr>
        <w:t xml:space="preserve">No </w:t>
      </w:r>
      <w:r>
        <w:rPr>
          <w:b/>
        </w:rPr>
        <w:t>use Omvoh</w:t>
      </w:r>
      <w:r w:rsidR="00891A07">
        <w:rPr>
          <w:b/>
        </w:rPr>
        <w:fldChar w:fldCharType="begin"/>
      </w:r>
      <w:r w:rsidR="00891A07">
        <w:rPr>
          <w:b/>
        </w:rPr>
        <w:instrText xml:space="preserve"> DOCVARIABLE vault_nd_eda0d701-eba8-414e-a6a0-e38663e0c29f \* MERGEFORMAT </w:instrText>
      </w:r>
      <w:r w:rsidR="00891A07">
        <w:rPr>
          <w:b/>
        </w:rPr>
        <w:fldChar w:fldCharType="separate"/>
      </w:r>
      <w:r w:rsidR="00891A07">
        <w:rPr>
          <w:b/>
        </w:rPr>
        <w:t xml:space="preserve"> </w:t>
      </w:r>
      <w:r w:rsidR="00891A07">
        <w:rPr>
          <w:b/>
        </w:rPr>
        <w:fldChar w:fldCharType="end"/>
      </w:r>
    </w:p>
    <w:p w14:paraId="46AC6612" w14:textId="77777777" w:rsidR="00C60392" w:rsidRDefault="00C60392" w:rsidP="00C60392">
      <w:pPr>
        <w:pStyle w:val="ListParagraph"/>
        <w:numPr>
          <w:ilvl w:val="0"/>
          <w:numId w:val="1"/>
        </w:numPr>
        <w:spacing w:after="0" w:line="240" w:lineRule="auto"/>
        <w:rPr>
          <w:rFonts w:ascii="Times New Roman" w:hAnsi="Times New Roman"/>
          <w:lang w:val="es-ES"/>
        </w:rPr>
      </w:pPr>
      <w:r w:rsidRPr="00CA7013">
        <w:rPr>
          <w:rFonts w:ascii="Times New Roman" w:hAnsi="Times New Roman"/>
          <w:lang w:val="es-ES"/>
        </w:rPr>
        <w:t>si es alérgico a mirikizumab o a alguno de los demás componentes de este medicamento (incluidos en la sección</w:t>
      </w:r>
      <w:r>
        <w:rPr>
          <w:rFonts w:ascii="Times New Roman" w:hAnsi="Times New Roman"/>
          <w:lang w:val="es-ES"/>
        </w:rPr>
        <w:t> </w:t>
      </w:r>
      <w:r w:rsidRPr="00CA7013">
        <w:rPr>
          <w:rFonts w:ascii="Times New Roman" w:hAnsi="Times New Roman"/>
          <w:lang w:val="es-ES"/>
        </w:rPr>
        <w:t>6). Si cree que puede ser alérgico, consulte a su médico antes de utilizar Omvoh.</w:t>
      </w:r>
    </w:p>
    <w:p w14:paraId="5ED4AA1D" w14:textId="77777777" w:rsidR="00C60392" w:rsidRPr="00CA7013" w:rsidRDefault="00C60392" w:rsidP="00C60392">
      <w:pPr>
        <w:pStyle w:val="ListParagraph"/>
        <w:numPr>
          <w:ilvl w:val="0"/>
          <w:numId w:val="1"/>
        </w:numPr>
        <w:spacing w:after="0" w:line="240" w:lineRule="auto"/>
        <w:rPr>
          <w:rFonts w:ascii="Times New Roman" w:hAnsi="Times New Roman"/>
          <w:lang w:val="es-ES"/>
        </w:rPr>
      </w:pPr>
      <w:r>
        <w:rPr>
          <w:rFonts w:ascii="Times New Roman" w:hAnsi="Times New Roman"/>
          <w:lang w:val="es-ES"/>
        </w:rPr>
        <w:t>si tiene infecciones activas importantes (tuberculosis activa).</w:t>
      </w:r>
    </w:p>
    <w:p w14:paraId="1F8EF1C1" w14:textId="77777777" w:rsidR="00C60392" w:rsidRPr="00EE3920" w:rsidRDefault="00C60392" w:rsidP="00C60392">
      <w:pPr>
        <w:numPr>
          <w:ilvl w:val="12"/>
          <w:numId w:val="0"/>
        </w:numPr>
        <w:tabs>
          <w:tab w:val="clear" w:pos="567"/>
        </w:tabs>
        <w:spacing w:line="240" w:lineRule="auto"/>
      </w:pPr>
    </w:p>
    <w:p w14:paraId="49DD3D13" w14:textId="6FEA8FA9" w:rsidR="00C60392" w:rsidRDefault="00C60392" w:rsidP="00C60392">
      <w:pPr>
        <w:numPr>
          <w:ilvl w:val="12"/>
          <w:numId w:val="0"/>
        </w:numPr>
        <w:tabs>
          <w:tab w:val="clear" w:pos="567"/>
        </w:tabs>
        <w:spacing w:line="240" w:lineRule="auto"/>
        <w:outlineLvl w:val="0"/>
        <w:rPr>
          <w:b/>
        </w:rPr>
      </w:pPr>
      <w:r w:rsidRPr="00EE3920">
        <w:rPr>
          <w:b/>
        </w:rPr>
        <w:t>Advertencias y precauciones</w:t>
      </w:r>
      <w:r w:rsidR="00891A07">
        <w:rPr>
          <w:b/>
        </w:rPr>
        <w:fldChar w:fldCharType="begin"/>
      </w:r>
      <w:r w:rsidR="00891A07">
        <w:rPr>
          <w:b/>
        </w:rPr>
        <w:instrText xml:space="preserve"> DOCVARIABLE vault_nd_1aded1fb-8fe7-477e-a169-a33995e78e7c \* MERGEFORMAT </w:instrText>
      </w:r>
      <w:r w:rsidR="00891A07">
        <w:rPr>
          <w:b/>
        </w:rPr>
        <w:fldChar w:fldCharType="separate"/>
      </w:r>
      <w:r w:rsidR="00891A07">
        <w:rPr>
          <w:b/>
        </w:rPr>
        <w:t xml:space="preserve"> </w:t>
      </w:r>
      <w:r w:rsidR="00891A07">
        <w:rPr>
          <w:b/>
        </w:rPr>
        <w:fldChar w:fldCharType="end"/>
      </w:r>
    </w:p>
    <w:p w14:paraId="477CD213" w14:textId="77777777" w:rsidR="00C60392" w:rsidRPr="005F6376" w:rsidRDefault="00C60392" w:rsidP="00C60392">
      <w:pPr>
        <w:pStyle w:val="ListParagraph"/>
        <w:numPr>
          <w:ilvl w:val="0"/>
          <w:numId w:val="31"/>
        </w:numPr>
        <w:spacing w:line="240" w:lineRule="auto"/>
        <w:ind w:left="567" w:hanging="567"/>
        <w:rPr>
          <w:rFonts w:ascii="Times New Roman" w:hAnsi="Times New Roman"/>
          <w:lang w:val="es-ES"/>
        </w:rPr>
      </w:pPr>
      <w:r w:rsidRPr="005F6376">
        <w:rPr>
          <w:rFonts w:ascii="Times New Roman" w:hAnsi="Times New Roman"/>
          <w:lang w:val="es-ES"/>
        </w:rPr>
        <w:t>Consulte a su médico o farmacéutico antes de empezar a usar este medicamento.</w:t>
      </w:r>
    </w:p>
    <w:p w14:paraId="1A940A62" w14:textId="77777777" w:rsidR="00C60392" w:rsidRPr="005F6376" w:rsidRDefault="00C60392" w:rsidP="00C60392">
      <w:pPr>
        <w:pStyle w:val="ListParagraph"/>
        <w:numPr>
          <w:ilvl w:val="0"/>
          <w:numId w:val="31"/>
        </w:numPr>
        <w:spacing w:line="240" w:lineRule="auto"/>
        <w:ind w:left="567" w:hanging="567"/>
        <w:rPr>
          <w:rFonts w:ascii="Times New Roman" w:hAnsi="Times New Roman"/>
          <w:lang w:val="es-ES"/>
        </w:rPr>
      </w:pPr>
      <w:r w:rsidRPr="005F6376">
        <w:rPr>
          <w:rFonts w:ascii="Times New Roman" w:hAnsi="Times New Roman"/>
          <w:lang w:val="es-ES"/>
        </w:rPr>
        <w:lastRenderedPageBreak/>
        <w:t xml:space="preserve">Su médico comprobará cómo se encuentra antes del tratamiento. </w:t>
      </w:r>
    </w:p>
    <w:p w14:paraId="3C5EFF29" w14:textId="77777777" w:rsidR="00C60392" w:rsidRPr="005F6376" w:rsidRDefault="00C60392" w:rsidP="00B86BC0">
      <w:pPr>
        <w:pStyle w:val="ListParagraph"/>
        <w:numPr>
          <w:ilvl w:val="0"/>
          <w:numId w:val="31"/>
        </w:numPr>
        <w:spacing w:after="0" w:line="240" w:lineRule="auto"/>
        <w:ind w:left="567" w:hanging="567"/>
        <w:rPr>
          <w:rFonts w:ascii="Times New Roman" w:hAnsi="Times New Roman"/>
          <w:lang w:val="es-ES"/>
        </w:rPr>
      </w:pPr>
      <w:r w:rsidRPr="005F6376">
        <w:rPr>
          <w:rFonts w:ascii="Times New Roman" w:hAnsi="Times New Roman"/>
          <w:lang w:val="es-ES"/>
        </w:rPr>
        <w:t>Asegúrese de informar a su médico sobre cualquier enfermedad que sufra antes del tratamiento.</w:t>
      </w:r>
    </w:p>
    <w:p w14:paraId="236F8C28" w14:textId="77777777" w:rsidR="00C60392" w:rsidRDefault="00C60392" w:rsidP="00C60392">
      <w:pPr>
        <w:numPr>
          <w:ilvl w:val="12"/>
          <w:numId w:val="0"/>
        </w:numPr>
        <w:tabs>
          <w:tab w:val="clear" w:pos="567"/>
        </w:tabs>
        <w:spacing w:line="240" w:lineRule="auto"/>
        <w:rPr>
          <w:highlight w:val="yellow"/>
        </w:rPr>
      </w:pPr>
    </w:p>
    <w:p w14:paraId="0960A038" w14:textId="77777777" w:rsidR="00C60392" w:rsidRDefault="00C60392" w:rsidP="00C60392">
      <w:pPr>
        <w:keepNext/>
        <w:numPr>
          <w:ilvl w:val="12"/>
          <w:numId w:val="0"/>
        </w:numPr>
        <w:tabs>
          <w:tab w:val="clear" w:pos="567"/>
        </w:tabs>
        <w:spacing w:line="240" w:lineRule="auto"/>
        <w:rPr>
          <w:i/>
          <w:iCs/>
        </w:rPr>
      </w:pPr>
      <w:r w:rsidRPr="00A97667">
        <w:rPr>
          <w:i/>
          <w:iCs/>
        </w:rPr>
        <w:t>Infecciones</w:t>
      </w:r>
    </w:p>
    <w:p w14:paraId="5AEF34F9" w14:textId="77777777" w:rsidR="00C60392" w:rsidRPr="00043C0A" w:rsidRDefault="00C60392" w:rsidP="00C60392">
      <w:pPr>
        <w:pStyle w:val="ListParagraph"/>
        <w:keepNext/>
        <w:numPr>
          <w:ilvl w:val="0"/>
          <w:numId w:val="32"/>
        </w:numPr>
        <w:spacing w:line="240" w:lineRule="auto"/>
        <w:ind w:left="426" w:right="-20"/>
        <w:rPr>
          <w:rFonts w:ascii="Times New Roman" w:hAnsi="Times New Roman"/>
          <w:lang w:val="es-ES"/>
        </w:rPr>
      </w:pPr>
      <w:r w:rsidRPr="00043C0A">
        <w:rPr>
          <w:rFonts w:ascii="Times New Roman" w:hAnsi="Times New Roman"/>
          <w:spacing w:val="-1"/>
          <w:lang w:val="es-ES"/>
        </w:rPr>
        <w:t>Omvoh</w:t>
      </w:r>
      <w:r w:rsidRPr="00043C0A">
        <w:rPr>
          <w:rFonts w:ascii="Times New Roman" w:hAnsi="Times New Roman"/>
          <w:lang w:val="es-ES"/>
        </w:rPr>
        <w:t xml:space="preserve"> puede </w:t>
      </w:r>
      <w:r>
        <w:rPr>
          <w:rFonts w:ascii="Times New Roman" w:hAnsi="Times New Roman"/>
          <w:lang w:val="es-ES"/>
        </w:rPr>
        <w:t xml:space="preserve">potencialmente </w:t>
      </w:r>
      <w:r w:rsidRPr="00043C0A">
        <w:rPr>
          <w:rFonts w:ascii="Times New Roman" w:hAnsi="Times New Roman"/>
          <w:lang w:val="es-ES"/>
        </w:rPr>
        <w:t xml:space="preserve">causar infecciones graves. </w:t>
      </w:r>
      <w:r w:rsidRPr="00043C0A">
        <w:rPr>
          <w:rFonts w:ascii="Times New Roman" w:hAnsi="Times New Roman"/>
          <w:spacing w:val="-1"/>
          <w:lang w:val="es-ES"/>
        </w:rPr>
        <w:t>No se debe iniciar el tratamiento con Omvoh si tiene una infección activa hasta que la infección desaparezca.</w:t>
      </w:r>
    </w:p>
    <w:p w14:paraId="25D009E1" w14:textId="77777777" w:rsidR="00C60392" w:rsidRPr="00900B39" w:rsidRDefault="00C60392" w:rsidP="00C60392">
      <w:pPr>
        <w:pStyle w:val="ListParagraph"/>
        <w:keepNext/>
        <w:numPr>
          <w:ilvl w:val="0"/>
          <w:numId w:val="32"/>
        </w:numPr>
        <w:spacing w:line="240" w:lineRule="auto"/>
        <w:ind w:left="426" w:right="-20"/>
        <w:rPr>
          <w:rFonts w:ascii="Times New Roman" w:hAnsi="Times New Roman"/>
          <w:lang w:val="es-ES"/>
        </w:rPr>
      </w:pPr>
      <w:r w:rsidRPr="00900B39">
        <w:rPr>
          <w:rFonts w:ascii="Times New Roman" w:hAnsi="Times New Roman"/>
          <w:spacing w:val="-1"/>
          <w:lang w:val="es-ES"/>
        </w:rPr>
        <w:t>Después de comenzar el tratamiento, informe a su médico de inmed</w:t>
      </w:r>
      <w:r>
        <w:rPr>
          <w:rFonts w:ascii="Times New Roman" w:hAnsi="Times New Roman"/>
          <w:spacing w:val="-1"/>
          <w:lang w:val="es-ES"/>
        </w:rPr>
        <w:t>iato si tiene algún síntoma de infección, como</w:t>
      </w:r>
      <w:r w:rsidRPr="00900B39">
        <w:rPr>
          <w:rFonts w:ascii="Times New Roman" w:hAnsi="Times New Roman"/>
          <w:spacing w:val="-1"/>
          <w:lang w:val="es-ES"/>
        </w:rPr>
        <w:t>:</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5"/>
        <w:gridCol w:w="3260"/>
      </w:tblGrid>
      <w:tr w:rsidR="00C60392" w:rsidRPr="00CD5902" w14:paraId="3476671F" w14:textId="77777777" w:rsidTr="00922065">
        <w:trPr>
          <w:trHeight w:hRule="exact" w:val="340"/>
        </w:trPr>
        <w:tc>
          <w:tcPr>
            <w:tcW w:w="3375" w:type="dxa"/>
          </w:tcPr>
          <w:p w14:paraId="3917B2EA" w14:textId="77777777" w:rsidR="00C60392" w:rsidRPr="00CD5902" w:rsidRDefault="00C60392" w:rsidP="00922065">
            <w:pPr>
              <w:pStyle w:val="ListParagraph"/>
              <w:keepNext/>
              <w:numPr>
                <w:ilvl w:val="1"/>
                <w:numId w:val="32"/>
              </w:numPr>
              <w:spacing w:line="240" w:lineRule="auto"/>
              <w:ind w:left="425"/>
              <w:rPr>
                <w:rFonts w:ascii="Times New Roman" w:hAnsi="Times New Roman"/>
              </w:rPr>
            </w:pPr>
            <w:r>
              <w:rPr>
                <w:rFonts w:ascii="Times New Roman" w:hAnsi="Times New Roman"/>
              </w:rPr>
              <w:t>fiebre</w:t>
            </w:r>
          </w:p>
        </w:tc>
        <w:tc>
          <w:tcPr>
            <w:tcW w:w="3260" w:type="dxa"/>
          </w:tcPr>
          <w:p w14:paraId="5D377AFF" w14:textId="77777777" w:rsidR="00C60392" w:rsidRPr="00CD5902" w:rsidRDefault="00C60392" w:rsidP="00922065">
            <w:pPr>
              <w:pStyle w:val="ListParagraph"/>
              <w:keepNext/>
              <w:numPr>
                <w:ilvl w:val="1"/>
                <w:numId w:val="32"/>
              </w:numPr>
              <w:spacing w:line="240" w:lineRule="auto"/>
              <w:ind w:left="453"/>
              <w:rPr>
                <w:rFonts w:ascii="Times New Roman" w:hAnsi="Times New Roman"/>
              </w:rPr>
            </w:pPr>
            <w:r>
              <w:rPr>
                <w:rFonts w:ascii="Times New Roman" w:hAnsi="Times New Roman"/>
              </w:rPr>
              <w:t>dificultad para respirar</w:t>
            </w:r>
          </w:p>
        </w:tc>
      </w:tr>
      <w:tr w:rsidR="00C60392" w:rsidRPr="00CD5902" w14:paraId="0875E48F" w14:textId="77777777" w:rsidTr="00922065">
        <w:trPr>
          <w:trHeight w:hRule="exact" w:val="340"/>
        </w:trPr>
        <w:tc>
          <w:tcPr>
            <w:tcW w:w="3375" w:type="dxa"/>
          </w:tcPr>
          <w:p w14:paraId="3D5EEBF9" w14:textId="77777777" w:rsidR="00C60392" w:rsidRPr="00CD5902" w:rsidRDefault="00C60392" w:rsidP="00922065">
            <w:pPr>
              <w:pStyle w:val="ListParagraph"/>
              <w:keepNext/>
              <w:numPr>
                <w:ilvl w:val="1"/>
                <w:numId w:val="32"/>
              </w:numPr>
              <w:spacing w:line="240" w:lineRule="auto"/>
              <w:ind w:left="425"/>
              <w:rPr>
                <w:rFonts w:ascii="Times New Roman" w:hAnsi="Times New Roman"/>
              </w:rPr>
            </w:pPr>
            <w:r>
              <w:rPr>
                <w:rFonts w:ascii="Times New Roman" w:hAnsi="Times New Roman"/>
              </w:rPr>
              <w:t>escalofríos</w:t>
            </w:r>
          </w:p>
        </w:tc>
        <w:tc>
          <w:tcPr>
            <w:tcW w:w="3260" w:type="dxa"/>
          </w:tcPr>
          <w:p w14:paraId="7D8F95E1" w14:textId="77777777" w:rsidR="00C60392" w:rsidRPr="00CD5902" w:rsidRDefault="00C60392" w:rsidP="00922065">
            <w:pPr>
              <w:pStyle w:val="ListParagraph"/>
              <w:keepNext/>
              <w:numPr>
                <w:ilvl w:val="1"/>
                <w:numId w:val="32"/>
              </w:numPr>
              <w:spacing w:line="240" w:lineRule="auto"/>
              <w:ind w:left="453"/>
              <w:rPr>
                <w:rFonts w:ascii="Times New Roman" w:hAnsi="Times New Roman"/>
              </w:rPr>
            </w:pPr>
            <w:r>
              <w:rPr>
                <w:rFonts w:ascii="Times New Roman" w:hAnsi="Times New Roman"/>
              </w:rPr>
              <w:t>secreción nasal</w:t>
            </w:r>
          </w:p>
        </w:tc>
      </w:tr>
      <w:tr w:rsidR="00C60392" w:rsidRPr="00CD5902" w14:paraId="085B2385" w14:textId="77777777" w:rsidTr="00922065">
        <w:trPr>
          <w:trHeight w:hRule="exact" w:val="340"/>
        </w:trPr>
        <w:tc>
          <w:tcPr>
            <w:tcW w:w="3375" w:type="dxa"/>
          </w:tcPr>
          <w:p w14:paraId="2DCDF354" w14:textId="77777777" w:rsidR="00C60392" w:rsidRPr="00CD5902" w:rsidRDefault="00C60392" w:rsidP="00922065">
            <w:pPr>
              <w:pStyle w:val="ListParagraph"/>
              <w:keepNext/>
              <w:numPr>
                <w:ilvl w:val="1"/>
                <w:numId w:val="32"/>
              </w:numPr>
              <w:spacing w:line="240" w:lineRule="auto"/>
              <w:ind w:left="425"/>
              <w:rPr>
                <w:rFonts w:ascii="Times New Roman" w:hAnsi="Times New Roman"/>
              </w:rPr>
            </w:pPr>
            <w:r>
              <w:rPr>
                <w:rFonts w:ascii="Times New Roman" w:hAnsi="Times New Roman"/>
              </w:rPr>
              <w:t>dolores musculares</w:t>
            </w:r>
          </w:p>
        </w:tc>
        <w:tc>
          <w:tcPr>
            <w:tcW w:w="3260" w:type="dxa"/>
          </w:tcPr>
          <w:p w14:paraId="50FCABE4" w14:textId="77777777" w:rsidR="00C60392" w:rsidRPr="00CD5902" w:rsidRDefault="00C60392" w:rsidP="00922065">
            <w:pPr>
              <w:pStyle w:val="ListParagraph"/>
              <w:keepNext/>
              <w:numPr>
                <w:ilvl w:val="1"/>
                <w:numId w:val="32"/>
              </w:numPr>
              <w:spacing w:line="240" w:lineRule="auto"/>
              <w:ind w:left="453"/>
              <w:rPr>
                <w:rFonts w:ascii="Times New Roman" w:hAnsi="Times New Roman"/>
              </w:rPr>
            </w:pPr>
            <w:r>
              <w:rPr>
                <w:rFonts w:ascii="Times New Roman" w:hAnsi="Times New Roman"/>
              </w:rPr>
              <w:t>dolor de garganta</w:t>
            </w:r>
          </w:p>
        </w:tc>
      </w:tr>
      <w:tr w:rsidR="00C60392" w:rsidRPr="00CD5902" w14:paraId="172AE58A" w14:textId="77777777" w:rsidTr="00922065">
        <w:trPr>
          <w:trHeight w:hRule="exact" w:val="340"/>
        </w:trPr>
        <w:tc>
          <w:tcPr>
            <w:tcW w:w="3375" w:type="dxa"/>
          </w:tcPr>
          <w:p w14:paraId="2B6E690E" w14:textId="77777777" w:rsidR="00C60392" w:rsidRPr="00CD5902" w:rsidRDefault="00C60392" w:rsidP="00922065">
            <w:pPr>
              <w:pStyle w:val="ListParagraph"/>
              <w:keepNext/>
              <w:numPr>
                <w:ilvl w:val="1"/>
                <w:numId w:val="32"/>
              </w:numPr>
              <w:spacing w:line="240" w:lineRule="auto"/>
              <w:ind w:left="425"/>
              <w:rPr>
                <w:rFonts w:ascii="Times New Roman" w:hAnsi="Times New Roman"/>
              </w:rPr>
            </w:pPr>
            <w:r>
              <w:rPr>
                <w:rFonts w:ascii="Times New Roman" w:hAnsi="Times New Roman"/>
              </w:rPr>
              <w:t>tos</w:t>
            </w:r>
          </w:p>
        </w:tc>
        <w:tc>
          <w:tcPr>
            <w:tcW w:w="3260" w:type="dxa"/>
          </w:tcPr>
          <w:p w14:paraId="45C0F95B" w14:textId="77777777" w:rsidR="00C60392" w:rsidRPr="00CD5902" w:rsidRDefault="00C60392" w:rsidP="00922065">
            <w:pPr>
              <w:pStyle w:val="ListParagraph"/>
              <w:keepNext/>
              <w:numPr>
                <w:ilvl w:val="1"/>
                <w:numId w:val="32"/>
              </w:numPr>
              <w:spacing w:line="240" w:lineRule="auto"/>
              <w:ind w:left="453"/>
              <w:rPr>
                <w:rFonts w:ascii="Times New Roman" w:hAnsi="Times New Roman"/>
              </w:rPr>
            </w:pPr>
            <w:r>
              <w:rPr>
                <w:rFonts w:ascii="Times New Roman" w:hAnsi="Times New Roman"/>
              </w:rPr>
              <w:t>dolor al orinar</w:t>
            </w:r>
          </w:p>
        </w:tc>
      </w:tr>
    </w:tbl>
    <w:p w14:paraId="63B48B90" w14:textId="77777777" w:rsidR="00C60392" w:rsidRDefault="00C60392" w:rsidP="00DD6EE5">
      <w:pPr>
        <w:spacing w:line="240" w:lineRule="auto"/>
        <w:ind w:right="-23"/>
        <w:rPr>
          <w:szCs w:val="22"/>
        </w:rPr>
      </w:pPr>
    </w:p>
    <w:p w14:paraId="205B0881" w14:textId="77777777" w:rsidR="00C60392" w:rsidRPr="0077667E" w:rsidRDefault="00C60392" w:rsidP="00DD6EE5">
      <w:pPr>
        <w:pStyle w:val="ListParagraph"/>
        <w:numPr>
          <w:ilvl w:val="0"/>
          <w:numId w:val="32"/>
        </w:numPr>
        <w:spacing w:line="240" w:lineRule="auto"/>
        <w:ind w:left="426" w:right="-20"/>
        <w:rPr>
          <w:rFonts w:ascii="Times New Roman" w:hAnsi="Times New Roman"/>
          <w:spacing w:val="-1"/>
          <w:lang w:val="es-ES"/>
        </w:rPr>
      </w:pPr>
      <w:r>
        <w:rPr>
          <w:rFonts w:ascii="Times New Roman" w:hAnsi="Times New Roman"/>
          <w:spacing w:val="-1"/>
          <w:lang w:val="es-ES"/>
        </w:rPr>
        <w:t>Informe también</w:t>
      </w:r>
      <w:r w:rsidRPr="0077667E">
        <w:rPr>
          <w:rFonts w:ascii="Times New Roman" w:hAnsi="Times New Roman"/>
          <w:spacing w:val="-1"/>
          <w:lang w:val="es-ES"/>
        </w:rPr>
        <w:t xml:space="preserve"> a su médico si ha estado recientemente cerca de </w:t>
      </w:r>
      <w:r>
        <w:rPr>
          <w:rFonts w:ascii="Times New Roman" w:hAnsi="Times New Roman"/>
          <w:spacing w:val="-1"/>
          <w:lang w:val="es-ES"/>
        </w:rPr>
        <w:t>alguien que pudiera tener tuberculosis</w:t>
      </w:r>
      <w:r w:rsidRPr="0077667E">
        <w:rPr>
          <w:rFonts w:ascii="Times New Roman" w:hAnsi="Times New Roman"/>
          <w:spacing w:val="-1"/>
          <w:lang w:val="es-ES"/>
        </w:rPr>
        <w:t xml:space="preserve">. </w:t>
      </w:r>
    </w:p>
    <w:p w14:paraId="5F61F3A2" w14:textId="77777777" w:rsidR="00C60392" w:rsidRPr="001A739C" w:rsidRDefault="00C60392" w:rsidP="00DD6EE5">
      <w:pPr>
        <w:pStyle w:val="ListParagraph"/>
        <w:numPr>
          <w:ilvl w:val="0"/>
          <w:numId w:val="32"/>
        </w:numPr>
        <w:spacing w:line="240" w:lineRule="auto"/>
        <w:ind w:left="426" w:right="-20"/>
        <w:rPr>
          <w:rFonts w:ascii="Times New Roman" w:hAnsi="Times New Roman"/>
          <w:spacing w:val="-1"/>
          <w:lang w:val="es-ES"/>
        </w:rPr>
      </w:pPr>
      <w:r w:rsidRPr="001A739C">
        <w:rPr>
          <w:rFonts w:ascii="Times New Roman" w:hAnsi="Times New Roman"/>
          <w:spacing w:val="-1"/>
          <w:lang w:val="es-ES"/>
        </w:rPr>
        <w:t xml:space="preserve">Su médico le examinará y le hará un test para </w:t>
      </w:r>
      <w:r>
        <w:rPr>
          <w:rFonts w:ascii="Times New Roman" w:hAnsi="Times New Roman"/>
          <w:spacing w:val="-1"/>
          <w:lang w:val="es-ES"/>
        </w:rPr>
        <w:t xml:space="preserve">la </w:t>
      </w:r>
      <w:r w:rsidRPr="001A739C">
        <w:rPr>
          <w:rFonts w:ascii="Times New Roman" w:hAnsi="Times New Roman"/>
          <w:spacing w:val="-1"/>
          <w:lang w:val="es-ES"/>
        </w:rPr>
        <w:t>detección de la tu</w:t>
      </w:r>
      <w:r>
        <w:rPr>
          <w:rFonts w:ascii="Times New Roman" w:hAnsi="Times New Roman"/>
          <w:spacing w:val="-1"/>
          <w:lang w:val="es-ES"/>
        </w:rPr>
        <w:t>berculosis antes de usar Omvoh</w:t>
      </w:r>
      <w:r w:rsidRPr="001A739C">
        <w:rPr>
          <w:rFonts w:ascii="Times New Roman" w:hAnsi="Times New Roman"/>
          <w:spacing w:val="-1"/>
          <w:lang w:val="es-ES"/>
        </w:rPr>
        <w:t xml:space="preserve">. </w:t>
      </w:r>
    </w:p>
    <w:p w14:paraId="4BCC8596" w14:textId="77777777" w:rsidR="00C60392" w:rsidRPr="004F1752" w:rsidRDefault="00C60392" w:rsidP="00DD6EE5">
      <w:pPr>
        <w:pStyle w:val="ListParagraph"/>
        <w:numPr>
          <w:ilvl w:val="0"/>
          <w:numId w:val="32"/>
        </w:numPr>
        <w:spacing w:line="240" w:lineRule="auto"/>
        <w:ind w:left="426" w:right="-20"/>
        <w:rPr>
          <w:rFonts w:ascii="Times New Roman" w:hAnsi="Times New Roman"/>
          <w:spacing w:val="-1"/>
          <w:lang w:val="es-ES"/>
        </w:rPr>
      </w:pPr>
      <w:r w:rsidRPr="004F1752">
        <w:rPr>
          <w:rFonts w:ascii="Times New Roman" w:hAnsi="Times New Roman"/>
          <w:spacing w:val="-1"/>
          <w:lang w:val="es-ES"/>
        </w:rPr>
        <w:t>Si su médico cree que usted está en riesgo de padecer tuberculos</w:t>
      </w:r>
      <w:r>
        <w:rPr>
          <w:rFonts w:ascii="Times New Roman" w:hAnsi="Times New Roman"/>
          <w:spacing w:val="-1"/>
          <w:lang w:val="es-ES"/>
        </w:rPr>
        <w:t>is activa, puede que le administre medicamentos para tratarla</w:t>
      </w:r>
      <w:r w:rsidRPr="004F1752">
        <w:rPr>
          <w:rFonts w:ascii="Times New Roman" w:hAnsi="Times New Roman"/>
          <w:spacing w:val="-1"/>
          <w:lang w:val="es-ES"/>
        </w:rPr>
        <w:t>.</w:t>
      </w:r>
    </w:p>
    <w:p w14:paraId="002DAF60" w14:textId="77777777" w:rsidR="00C60392" w:rsidRPr="00B4198C" w:rsidRDefault="00C60392" w:rsidP="00C60392">
      <w:pPr>
        <w:numPr>
          <w:ilvl w:val="12"/>
          <w:numId w:val="0"/>
        </w:numPr>
        <w:tabs>
          <w:tab w:val="clear" w:pos="567"/>
        </w:tabs>
        <w:spacing w:line="240" w:lineRule="auto"/>
        <w:rPr>
          <w:i/>
          <w:iCs/>
        </w:rPr>
      </w:pPr>
      <w:r w:rsidRPr="00B4198C">
        <w:rPr>
          <w:i/>
          <w:iCs/>
        </w:rPr>
        <w:t>Vacunas</w:t>
      </w:r>
    </w:p>
    <w:p w14:paraId="73ADAE38" w14:textId="2567487F" w:rsidR="00C60392" w:rsidRPr="00B4198C" w:rsidRDefault="00C60392" w:rsidP="00C60392">
      <w:pPr>
        <w:numPr>
          <w:ilvl w:val="12"/>
          <w:numId w:val="0"/>
        </w:numPr>
        <w:tabs>
          <w:tab w:val="clear" w:pos="567"/>
        </w:tabs>
        <w:spacing w:line="240" w:lineRule="auto"/>
      </w:pPr>
      <w:r w:rsidRPr="00B4198C">
        <w:t>Su médico comprobará si necesita alguna vacuna antes de iniciar el tratamiento. Informe a su médico, farmacéutico o enfermero si se ha vacunado recientemente o se va a vacunar. Algunos tipos de vacunas (vacunas vivas) no deben administrar</w:t>
      </w:r>
      <w:r w:rsidR="007569B2">
        <w:t>se</w:t>
      </w:r>
      <w:r w:rsidRPr="00B4198C">
        <w:t xml:space="preserve"> mientras se usa Omvoh.</w:t>
      </w:r>
    </w:p>
    <w:p w14:paraId="69018AF6" w14:textId="77777777" w:rsidR="00C60392" w:rsidRDefault="00C60392" w:rsidP="00C60392">
      <w:pPr>
        <w:numPr>
          <w:ilvl w:val="12"/>
          <w:numId w:val="0"/>
        </w:numPr>
        <w:tabs>
          <w:tab w:val="clear" w:pos="567"/>
        </w:tabs>
        <w:spacing w:line="240" w:lineRule="auto"/>
        <w:rPr>
          <w:i/>
          <w:iCs/>
        </w:rPr>
      </w:pPr>
    </w:p>
    <w:p w14:paraId="7B3CE7E4" w14:textId="77777777" w:rsidR="00C60392" w:rsidRPr="00ED55FA" w:rsidRDefault="00C60392" w:rsidP="00DD6EE5">
      <w:pPr>
        <w:pStyle w:val="PPIBulletedList1"/>
        <w:keepNext/>
        <w:spacing w:after="0"/>
        <w:ind w:left="0" w:firstLine="0"/>
        <w:rPr>
          <w:rFonts w:ascii="Times New Roman" w:hAnsi="Times New Roman"/>
          <w:i/>
          <w:iCs/>
          <w:color w:val="000000" w:themeColor="text1"/>
          <w:sz w:val="22"/>
          <w:szCs w:val="22"/>
          <w:bdr w:val="none" w:sz="0" w:space="0" w:color="auto" w:frame="1"/>
          <w:lang w:val="en-CA" w:eastAsia="en-CA"/>
        </w:rPr>
      </w:pPr>
      <w:r>
        <w:rPr>
          <w:rFonts w:ascii="Times New Roman" w:hAnsi="Times New Roman"/>
          <w:i/>
          <w:iCs/>
          <w:color w:val="000000" w:themeColor="text1"/>
          <w:sz w:val="22"/>
          <w:szCs w:val="22"/>
          <w:bdr w:val="none" w:sz="0" w:space="0" w:color="auto" w:frame="1"/>
          <w:lang w:val="en-CA" w:eastAsia="en-CA"/>
        </w:rPr>
        <w:t>Reacciones alérgicas</w:t>
      </w:r>
    </w:p>
    <w:p w14:paraId="6A98FE93" w14:textId="77777777" w:rsidR="00C60392" w:rsidRPr="008734D1" w:rsidRDefault="00C60392" w:rsidP="00DD6EE5">
      <w:pPr>
        <w:pStyle w:val="PPIBulletedList1"/>
        <w:keepNext/>
        <w:numPr>
          <w:ilvl w:val="0"/>
          <w:numId w:val="33"/>
        </w:numPr>
        <w:spacing w:after="0"/>
        <w:ind w:left="426"/>
        <w:rPr>
          <w:rFonts w:ascii="Times New Roman" w:hAnsi="Times New Roman"/>
          <w:spacing w:val="1"/>
          <w:sz w:val="22"/>
          <w:szCs w:val="18"/>
          <w:lang w:val="es-ES"/>
        </w:rPr>
      </w:pPr>
      <w:r w:rsidRPr="008734D1">
        <w:rPr>
          <w:rFonts w:ascii="Times New Roman" w:hAnsi="Times New Roman"/>
          <w:spacing w:val="-1"/>
          <w:sz w:val="22"/>
          <w:szCs w:val="18"/>
          <w:lang w:val="es-ES"/>
        </w:rPr>
        <w:t>Omvoh</w:t>
      </w:r>
      <w:r w:rsidRPr="008734D1">
        <w:rPr>
          <w:rFonts w:ascii="Times New Roman" w:hAnsi="Times New Roman"/>
          <w:sz w:val="22"/>
          <w:szCs w:val="18"/>
          <w:lang w:val="es-ES"/>
        </w:rPr>
        <w:t xml:space="preserve"> puede causar potencialmente reacciones alérgicas graves</w:t>
      </w:r>
      <w:r w:rsidRPr="008734D1">
        <w:rPr>
          <w:rFonts w:ascii="Times New Roman" w:hAnsi="Times New Roman"/>
          <w:spacing w:val="1"/>
          <w:sz w:val="22"/>
          <w:szCs w:val="18"/>
          <w:lang w:val="es-ES"/>
        </w:rPr>
        <w:t>.</w:t>
      </w:r>
    </w:p>
    <w:p w14:paraId="0A6B4B36" w14:textId="77777777" w:rsidR="00C60392" w:rsidRPr="00794790" w:rsidRDefault="00C60392" w:rsidP="00DD6EE5">
      <w:pPr>
        <w:pStyle w:val="PPIBulletedList1"/>
        <w:keepNext/>
        <w:numPr>
          <w:ilvl w:val="0"/>
          <w:numId w:val="33"/>
        </w:numPr>
        <w:spacing w:after="0"/>
        <w:ind w:left="426"/>
        <w:rPr>
          <w:rFonts w:ascii="Times New Roman" w:hAnsi="Times New Roman"/>
          <w:spacing w:val="1"/>
          <w:sz w:val="22"/>
          <w:szCs w:val="18"/>
          <w:lang w:val="es-ES"/>
        </w:rPr>
      </w:pPr>
      <w:r w:rsidRPr="00794790">
        <w:rPr>
          <w:rFonts w:ascii="Times New Roman" w:hAnsi="Times New Roman"/>
          <w:spacing w:val="1"/>
          <w:sz w:val="22"/>
          <w:szCs w:val="18"/>
          <w:lang w:val="es-ES"/>
        </w:rPr>
        <w:t xml:space="preserve">Deje de usar Omvoh y busque atención médica de </w:t>
      </w:r>
      <w:r>
        <w:rPr>
          <w:rFonts w:ascii="Times New Roman" w:hAnsi="Times New Roman"/>
          <w:spacing w:val="1"/>
          <w:sz w:val="22"/>
          <w:szCs w:val="18"/>
          <w:lang w:val="es-ES"/>
        </w:rPr>
        <w:t xml:space="preserve">inmediato </w:t>
      </w:r>
      <w:r w:rsidRPr="00794790">
        <w:rPr>
          <w:rFonts w:ascii="Times New Roman" w:hAnsi="Times New Roman"/>
          <w:spacing w:val="1"/>
          <w:sz w:val="22"/>
          <w:szCs w:val="18"/>
          <w:lang w:val="es-ES"/>
        </w:rPr>
        <w:t xml:space="preserve">si presenta cualquiera de los </w:t>
      </w:r>
      <w:r>
        <w:rPr>
          <w:rFonts w:ascii="Times New Roman" w:hAnsi="Times New Roman"/>
          <w:spacing w:val="1"/>
          <w:sz w:val="22"/>
          <w:szCs w:val="18"/>
          <w:lang w:val="es-ES"/>
        </w:rPr>
        <w:t xml:space="preserve">siguientes </w:t>
      </w:r>
      <w:r w:rsidRPr="00794790">
        <w:rPr>
          <w:rFonts w:ascii="Times New Roman" w:hAnsi="Times New Roman"/>
          <w:spacing w:val="1"/>
          <w:sz w:val="22"/>
          <w:szCs w:val="18"/>
          <w:lang w:val="es-ES"/>
        </w:rPr>
        <w:t>síntomas de</w:t>
      </w:r>
      <w:r>
        <w:rPr>
          <w:rFonts w:ascii="Times New Roman" w:hAnsi="Times New Roman"/>
          <w:spacing w:val="1"/>
          <w:sz w:val="22"/>
          <w:szCs w:val="18"/>
          <w:lang w:val="es-ES"/>
        </w:rPr>
        <w:t xml:space="preserve"> una reacción alérgica grave</w:t>
      </w:r>
      <w:r w:rsidRPr="00794790">
        <w:rPr>
          <w:rFonts w:ascii="Times New Roman" w:hAnsi="Times New Roman"/>
          <w:spacing w:val="1"/>
          <w:sz w:val="22"/>
          <w:szCs w:val="18"/>
          <w:lang w:val="es-ES"/>
        </w:rPr>
        <w:t>:</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8"/>
        <w:gridCol w:w="4247"/>
      </w:tblGrid>
      <w:tr w:rsidR="00C60392" w:rsidRPr="00CD5902" w14:paraId="301DD124" w14:textId="77777777" w:rsidTr="00922065">
        <w:tc>
          <w:tcPr>
            <w:tcW w:w="2388" w:type="dxa"/>
          </w:tcPr>
          <w:p w14:paraId="5131091E" w14:textId="77777777" w:rsidR="00C60392" w:rsidRPr="005F4AD9" w:rsidRDefault="00C60392" w:rsidP="00DD6EE5">
            <w:pPr>
              <w:pStyle w:val="PPIBulletedList1"/>
              <w:keepNext/>
              <w:numPr>
                <w:ilvl w:val="1"/>
                <w:numId w:val="32"/>
              </w:numPr>
              <w:spacing w:after="0"/>
              <w:ind w:left="425"/>
              <w:rPr>
                <w:rFonts w:ascii="Times New Roman" w:hAnsi="Times New Roman"/>
                <w:spacing w:val="1"/>
                <w:sz w:val="22"/>
                <w:szCs w:val="18"/>
              </w:rPr>
            </w:pPr>
            <w:r>
              <w:rPr>
                <w:rFonts w:ascii="Times New Roman" w:hAnsi="Times New Roman"/>
                <w:color w:val="000000" w:themeColor="text1"/>
                <w:sz w:val="22"/>
                <w:szCs w:val="22"/>
                <w:bdr w:val="none" w:sz="0" w:space="0" w:color="auto" w:frame="1"/>
                <w:lang w:val="en-CA" w:eastAsia="en-CA"/>
              </w:rPr>
              <w:t>erupción</w:t>
            </w:r>
          </w:p>
        </w:tc>
        <w:tc>
          <w:tcPr>
            <w:tcW w:w="4247" w:type="dxa"/>
          </w:tcPr>
          <w:p w14:paraId="6137AE12" w14:textId="77777777" w:rsidR="00C60392" w:rsidRPr="005F4AD9" w:rsidRDefault="00C60392" w:rsidP="00DD6EE5">
            <w:pPr>
              <w:pStyle w:val="PPIBulletedList1"/>
              <w:keepNext/>
              <w:numPr>
                <w:ilvl w:val="1"/>
                <w:numId w:val="32"/>
              </w:numPr>
              <w:spacing w:after="0"/>
              <w:ind w:left="453"/>
              <w:rPr>
                <w:rFonts w:ascii="Times New Roman" w:hAnsi="Times New Roman"/>
                <w:spacing w:val="1"/>
                <w:sz w:val="22"/>
                <w:szCs w:val="18"/>
              </w:rPr>
            </w:pPr>
            <w:r>
              <w:rPr>
                <w:rFonts w:ascii="Times New Roman" w:hAnsi="Times New Roman"/>
                <w:color w:val="000000" w:themeColor="text1"/>
                <w:sz w:val="22"/>
                <w:szCs w:val="22"/>
                <w:bdr w:val="none" w:sz="0" w:space="0" w:color="auto" w:frame="1"/>
                <w:lang w:val="en-CA" w:eastAsia="en-CA"/>
              </w:rPr>
              <w:t>presión arterial baja</w:t>
            </w:r>
          </w:p>
        </w:tc>
      </w:tr>
      <w:tr w:rsidR="00C60392" w:rsidRPr="00F07A63" w14:paraId="524A8771" w14:textId="77777777" w:rsidTr="00922065">
        <w:tc>
          <w:tcPr>
            <w:tcW w:w="2388" w:type="dxa"/>
          </w:tcPr>
          <w:p w14:paraId="02ED1B70" w14:textId="77777777" w:rsidR="00C60392" w:rsidRPr="005F4AD9" w:rsidRDefault="00C60392" w:rsidP="00DD6EE5">
            <w:pPr>
              <w:pStyle w:val="PPIBulletedList1"/>
              <w:keepNext/>
              <w:numPr>
                <w:ilvl w:val="1"/>
                <w:numId w:val="32"/>
              </w:numPr>
              <w:spacing w:after="0"/>
              <w:ind w:left="425"/>
              <w:rPr>
                <w:rFonts w:ascii="Times New Roman" w:hAnsi="Times New Roman"/>
                <w:spacing w:val="1"/>
                <w:sz w:val="22"/>
                <w:szCs w:val="18"/>
              </w:rPr>
            </w:pPr>
            <w:r>
              <w:rPr>
                <w:rFonts w:ascii="Times New Roman" w:hAnsi="Times New Roman"/>
                <w:spacing w:val="1"/>
                <w:sz w:val="22"/>
                <w:szCs w:val="18"/>
              </w:rPr>
              <w:t>desmayo</w:t>
            </w:r>
          </w:p>
        </w:tc>
        <w:tc>
          <w:tcPr>
            <w:tcW w:w="4247" w:type="dxa"/>
          </w:tcPr>
          <w:p w14:paraId="5D42447E" w14:textId="77777777" w:rsidR="00C60392" w:rsidRPr="00F07A63" w:rsidRDefault="00C60392" w:rsidP="00DD6EE5">
            <w:pPr>
              <w:pStyle w:val="PPIBulletedList1"/>
              <w:keepNext/>
              <w:numPr>
                <w:ilvl w:val="1"/>
                <w:numId w:val="32"/>
              </w:numPr>
              <w:spacing w:after="0"/>
              <w:ind w:left="453"/>
              <w:rPr>
                <w:rFonts w:ascii="Times New Roman" w:hAnsi="Times New Roman"/>
                <w:spacing w:val="1"/>
                <w:sz w:val="22"/>
                <w:szCs w:val="18"/>
                <w:lang w:val="es-ES"/>
              </w:rPr>
            </w:pPr>
            <w:r w:rsidRPr="00F07A63">
              <w:rPr>
                <w:rFonts w:ascii="Times New Roman" w:hAnsi="Times New Roman"/>
                <w:color w:val="000000" w:themeColor="text1"/>
                <w:sz w:val="22"/>
                <w:szCs w:val="22"/>
                <w:bdr w:val="none" w:sz="0" w:space="0" w:color="auto" w:frame="1"/>
                <w:lang w:val="es-ES" w:eastAsia="en-CA"/>
              </w:rPr>
              <w:t>hinchazón de la cara, l</w:t>
            </w:r>
            <w:r>
              <w:rPr>
                <w:rFonts w:ascii="Times New Roman" w:hAnsi="Times New Roman"/>
                <w:color w:val="000000" w:themeColor="text1"/>
                <w:sz w:val="22"/>
                <w:szCs w:val="22"/>
                <w:bdr w:val="none" w:sz="0" w:space="0" w:color="auto" w:frame="1"/>
                <w:lang w:val="es-ES" w:eastAsia="en-CA"/>
              </w:rPr>
              <w:t>abios, boca, lengua o garganta, dificultad para respirar</w:t>
            </w:r>
          </w:p>
        </w:tc>
      </w:tr>
      <w:tr w:rsidR="00C60392" w:rsidRPr="00AA6C2D" w14:paraId="4A77AE94" w14:textId="77777777" w:rsidTr="00922065">
        <w:trPr>
          <w:trHeight w:val="290"/>
        </w:trPr>
        <w:tc>
          <w:tcPr>
            <w:tcW w:w="2388" w:type="dxa"/>
          </w:tcPr>
          <w:p w14:paraId="103AD996" w14:textId="77777777" w:rsidR="00C60392" w:rsidRPr="005F4AD9" w:rsidRDefault="00C60392" w:rsidP="00DD6EE5">
            <w:pPr>
              <w:pStyle w:val="PPIBulletedList1"/>
              <w:keepNext/>
              <w:numPr>
                <w:ilvl w:val="1"/>
                <w:numId w:val="32"/>
              </w:numPr>
              <w:spacing w:after="0"/>
              <w:ind w:left="425"/>
              <w:rPr>
                <w:rFonts w:ascii="Times New Roman" w:hAnsi="Times New Roman"/>
                <w:spacing w:val="1"/>
                <w:sz w:val="22"/>
                <w:szCs w:val="18"/>
              </w:rPr>
            </w:pPr>
            <w:r>
              <w:rPr>
                <w:rFonts w:ascii="Times New Roman" w:hAnsi="Times New Roman"/>
                <w:spacing w:val="1"/>
                <w:sz w:val="22"/>
                <w:szCs w:val="18"/>
              </w:rPr>
              <w:t>mareos</w:t>
            </w:r>
          </w:p>
        </w:tc>
        <w:tc>
          <w:tcPr>
            <w:tcW w:w="4247" w:type="dxa"/>
          </w:tcPr>
          <w:p w14:paraId="3CBA19AC" w14:textId="77777777" w:rsidR="00C60392" w:rsidRPr="00AA6C2D" w:rsidRDefault="00C60392" w:rsidP="00DD6EE5">
            <w:pPr>
              <w:pStyle w:val="PPIBulletedList1"/>
              <w:keepNext/>
              <w:numPr>
                <w:ilvl w:val="1"/>
                <w:numId w:val="32"/>
              </w:numPr>
              <w:spacing w:after="0"/>
              <w:ind w:left="453"/>
              <w:rPr>
                <w:rFonts w:ascii="Times New Roman" w:hAnsi="Times New Roman"/>
                <w:spacing w:val="1"/>
                <w:sz w:val="22"/>
                <w:szCs w:val="18"/>
                <w:lang w:val="es-ES"/>
              </w:rPr>
            </w:pPr>
            <w:r w:rsidRPr="00AA6C2D">
              <w:rPr>
                <w:rFonts w:ascii="Times New Roman" w:hAnsi="Times New Roman"/>
                <w:color w:val="000000" w:themeColor="text1"/>
                <w:sz w:val="22"/>
                <w:szCs w:val="22"/>
                <w:bdr w:val="none" w:sz="0" w:space="0" w:color="auto" w:frame="1"/>
                <w:lang w:val="es-ES" w:eastAsia="en-CA"/>
              </w:rPr>
              <w:t>sensación de opresión en la garganta o en el pecho.</w:t>
            </w:r>
          </w:p>
        </w:tc>
      </w:tr>
    </w:tbl>
    <w:p w14:paraId="6C714E76" w14:textId="77777777" w:rsidR="00C60392" w:rsidRPr="00AA6C2D" w:rsidRDefault="00C60392" w:rsidP="00C60392">
      <w:pPr>
        <w:numPr>
          <w:ilvl w:val="12"/>
          <w:numId w:val="0"/>
        </w:numPr>
        <w:tabs>
          <w:tab w:val="clear" w:pos="567"/>
        </w:tabs>
        <w:spacing w:line="240" w:lineRule="auto"/>
        <w:rPr>
          <w:i/>
          <w:iCs/>
        </w:rPr>
      </w:pPr>
    </w:p>
    <w:p w14:paraId="51DBF7E2" w14:textId="77777777" w:rsidR="00C60392" w:rsidRPr="003F0ABB" w:rsidRDefault="00C60392" w:rsidP="00C60392">
      <w:pPr>
        <w:numPr>
          <w:ilvl w:val="12"/>
          <w:numId w:val="0"/>
        </w:numPr>
        <w:tabs>
          <w:tab w:val="clear" w:pos="567"/>
        </w:tabs>
        <w:spacing w:line="240" w:lineRule="auto"/>
        <w:ind w:right="-2"/>
        <w:rPr>
          <w:i/>
          <w:iCs/>
        </w:rPr>
      </w:pPr>
      <w:r w:rsidRPr="003F0ABB">
        <w:rPr>
          <w:i/>
          <w:iCs/>
        </w:rPr>
        <w:t>Pruebas sanguíneas del hígado</w:t>
      </w:r>
    </w:p>
    <w:p w14:paraId="7EC16C0B" w14:textId="77777777" w:rsidR="00C60392" w:rsidRDefault="00C60392" w:rsidP="00C60392">
      <w:pPr>
        <w:numPr>
          <w:ilvl w:val="12"/>
          <w:numId w:val="0"/>
        </w:numPr>
        <w:tabs>
          <w:tab w:val="clear" w:pos="567"/>
        </w:tabs>
        <w:spacing w:line="240" w:lineRule="auto"/>
        <w:ind w:right="-2"/>
      </w:pPr>
      <w:r w:rsidRPr="003F0ABB">
        <w:t xml:space="preserve">Su médico le realizará un análisis de sangre antes de iniciar el tratamiento con Omvoh y durante el mismo para comprobar si su hígado funciona con normalidad. Si los análisis de sangre son anormales, su médico podría interrumpir </w:t>
      </w:r>
      <w:r>
        <w:t>el tratamiento</w:t>
      </w:r>
      <w:r w:rsidRPr="003F0ABB">
        <w:t xml:space="preserve"> con Omvoh y realizar pruebas adicionales en su hígado para determinar la causa.</w:t>
      </w:r>
    </w:p>
    <w:p w14:paraId="5D5AE51F" w14:textId="77777777" w:rsidR="00C60392" w:rsidRDefault="00C60392" w:rsidP="00C60392">
      <w:pPr>
        <w:numPr>
          <w:ilvl w:val="12"/>
          <w:numId w:val="0"/>
        </w:numPr>
        <w:tabs>
          <w:tab w:val="clear" w:pos="567"/>
        </w:tabs>
        <w:spacing w:line="240" w:lineRule="auto"/>
        <w:ind w:right="-2"/>
      </w:pPr>
    </w:p>
    <w:p w14:paraId="0314AB4F" w14:textId="77777777" w:rsidR="00C60392" w:rsidRPr="00EE3920" w:rsidRDefault="00C60392" w:rsidP="00C60392">
      <w:pPr>
        <w:keepNext/>
        <w:numPr>
          <w:ilvl w:val="12"/>
          <w:numId w:val="0"/>
        </w:numPr>
        <w:tabs>
          <w:tab w:val="clear" w:pos="567"/>
        </w:tabs>
        <w:spacing w:line="240" w:lineRule="auto"/>
        <w:rPr>
          <w:b/>
        </w:rPr>
      </w:pPr>
      <w:r w:rsidRPr="00EE3920">
        <w:rPr>
          <w:b/>
        </w:rPr>
        <w:t>Niños y adolescentes</w:t>
      </w:r>
    </w:p>
    <w:p w14:paraId="4AFCAF65" w14:textId="77777777" w:rsidR="00C60392" w:rsidRPr="00F702A9" w:rsidRDefault="00C60392" w:rsidP="00C60392">
      <w:pPr>
        <w:keepNext/>
        <w:numPr>
          <w:ilvl w:val="12"/>
          <w:numId w:val="0"/>
        </w:numPr>
        <w:tabs>
          <w:tab w:val="clear" w:pos="567"/>
        </w:tabs>
        <w:spacing w:line="240" w:lineRule="auto"/>
      </w:pPr>
      <w:r w:rsidRPr="00F702A9">
        <w:t xml:space="preserve">No se recomienda el uso de Omvoh en niños </w:t>
      </w:r>
      <w:r>
        <w:t xml:space="preserve">y adolescentes </w:t>
      </w:r>
      <w:r w:rsidRPr="00F702A9">
        <w:t>me</w:t>
      </w:r>
      <w:r>
        <w:t>n</w:t>
      </w:r>
      <w:r w:rsidRPr="00F702A9">
        <w:t>ores de 18</w:t>
      </w:r>
      <w:r>
        <w:t> </w:t>
      </w:r>
      <w:r w:rsidRPr="00F702A9">
        <w:t>años</w:t>
      </w:r>
      <w:r>
        <w:t xml:space="preserve"> </w:t>
      </w:r>
      <w:r w:rsidRPr="00F702A9">
        <w:t>ya que no se ha estudiado en este grupo de edad.</w:t>
      </w:r>
    </w:p>
    <w:p w14:paraId="5AE18A49" w14:textId="77777777" w:rsidR="00C60392" w:rsidRPr="00EE3920" w:rsidRDefault="00C60392" w:rsidP="00C60392">
      <w:pPr>
        <w:keepNext/>
        <w:numPr>
          <w:ilvl w:val="12"/>
          <w:numId w:val="0"/>
        </w:numPr>
        <w:tabs>
          <w:tab w:val="clear" w:pos="567"/>
        </w:tabs>
        <w:spacing w:line="240" w:lineRule="auto"/>
        <w:rPr>
          <w:b/>
        </w:rPr>
      </w:pPr>
    </w:p>
    <w:p w14:paraId="19830623" w14:textId="77777777" w:rsidR="00C60392" w:rsidRDefault="00C60392" w:rsidP="00C60392">
      <w:pPr>
        <w:keepNext/>
        <w:numPr>
          <w:ilvl w:val="12"/>
          <w:numId w:val="0"/>
        </w:numPr>
        <w:tabs>
          <w:tab w:val="clear" w:pos="567"/>
        </w:tabs>
        <w:spacing w:line="240" w:lineRule="auto"/>
        <w:ind w:right="-2"/>
        <w:rPr>
          <w:b/>
        </w:rPr>
      </w:pPr>
      <w:r>
        <w:rPr>
          <w:b/>
        </w:rPr>
        <w:t>Otros medicamentos y Omvoh</w:t>
      </w:r>
    </w:p>
    <w:p w14:paraId="528F2A9B" w14:textId="77777777" w:rsidR="00C60392" w:rsidRPr="00342B12" w:rsidRDefault="00C60392" w:rsidP="00C60392">
      <w:pPr>
        <w:keepNext/>
        <w:numPr>
          <w:ilvl w:val="12"/>
          <w:numId w:val="0"/>
        </w:numPr>
        <w:tabs>
          <w:tab w:val="clear" w:pos="567"/>
        </w:tabs>
        <w:spacing w:line="240" w:lineRule="auto"/>
        <w:ind w:right="-2"/>
        <w:rPr>
          <w:bCs/>
        </w:rPr>
      </w:pPr>
      <w:r w:rsidRPr="00342B12">
        <w:rPr>
          <w:bCs/>
        </w:rPr>
        <w:t>Informe a su médico, farmacéutico o enfermero</w:t>
      </w:r>
    </w:p>
    <w:p w14:paraId="5962577F" w14:textId="77777777" w:rsidR="00C60392" w:rsidRPr="00B76FE8" w:rsidRDefault="00C60392" w:rsidP="00C60392">
      <w:pPr>
        <w:pStyle w:val="ListParagraph"/>
        <w:keepNext/>
        <w:numPr>
          <w:ilvl w:val="0"/>
          <w:numId w:val="26"/>
        </w:numPr>
        <w:spacing w:line="240" w:lineRule="auto"/>
        <w:ind w:left="567" w:right="-2" w:hanging="567"/>
        <w:rPr>
          <w:rFonts w:ascii="Times New Roman" w:hAnsi="Times New Roman"/>
          <w:bCs/>
          <w:lang w:val="es-ES"/>
        </w:rPr>
      </w:pPr>
      <w:r>
        <w:rPr>
          <w:rFonts w:ascii="Times New Roman" w:hAnsi="Times New Roman"/>
          <w:bCs/>
          <w:lang w:val="es-ES"/>
        </w:rPr>
        <w:t>s</w:t>
      </w:r>
      <w:r w:rsidRPr="00B76FE8">
        <w:rPr>
          <w:rFonts w:ascii="Times New Roman" w:hAnsi="Times New Roman"/>
          <w:bCs/>
          <w:lang w:val="es-ES"/>
        </w:rPr>
        <w:t xml:space="preserve">i está utilizando, ha utilizado recientemente o </w:t>
      </w:r>
      <w:r>
        <w:rPr>
          <w:rFonts w:ascii="Times New Roman" w:hAnsi="Times New Roman"/>
          <w:bCs/>
          <w:lang w:val="es-ES"/>
        </w:rPr>
        <w:t>pudiera tener que utilizar cualquier otro medicamento</w:t>
      </w:r>
      <w:r w:rsidRPr="00B76FE8">
        <w:rPr>
          <w:rFonts w:ascii="Times New Roman" w:hAnsi="Times New Roman"/>
          <w:bCs/>
          <w:lang w:val="es-ES"/>
        </w:rPr>
        <w:t>.</w:t>
      </w:r>
    </w:p>
    <w:p w14:paraId="2CC37F26" w14:textId="77777777" w:rsidR="00C60392" w:rsidRPr="00B76FE8" w:rsidRDefault="00C60392" w:rsidP="00C60392">
      <w:pPr>
        <w:pStyle w:val="ListParagraph"/>
        <w:keepNext/>
        <w:numPr>
          <w:ilvl w:val="0"/>
          <w:numId w:val="26"/>
        </w:numPr>
        <w:spacing w:after="0" w:line="240" w:lineRule="auto"/>
        <w:ind w:left="567" w:right="-2" w:hanging="567"/>
        <w:rPr>
          <w:rFonts w:ascii="Times New Roman" w:hAnsi="Times New Roman"/>
          <w:bCs/>
          <w:lang w:val="es-ES"/>
        </w:rPr>
      </w:pPr>
      <w:r>
        <w:rPr>
          <w:rFonts w:ascii="Times New Roman" w:hAnsi="Times New Roman"/>
          <w:bCs/>
          <w:lang w:val="es-ES"/>
        </w:rPr>
        <w:t>s</w:t>
      </w:r>
      <w:r w:rsidRPr="00B76FE8">
        <w:rPr>
          <w:rFonts w:ascii="Times New Roman" w:hAnsi="Times New Roman"/>
          <w:bCs/>
          <w:lang w:val="es-ES"/>
        </w:rPr>
        <w:t xml:space="preserve">i ha sido vacunado recientemente o va a </w:t>
      </w:r>
      <w:r>
        <w:rPr>
          <w:rFonts w:ascii="Times New Roman" w:hAnsi="Times New Roman"/>
          <w:bCs/>
          <w:lang w:val="es-ES"/>
        </w:rPr>
        <w:t>vacunarse</w:t>
      </w:r>
      <w:r w:rsidRPr="00B76FE8">
        <w:rPr>
          <w:rFonts w:ascii="Times New Roman" w:hAnsi="Times New Roman"/>
          <w:bCs/>
          <w:lang w:val="es-ES"/>
        </w:rPr>
        <w:t>. No se deben administrar determinados tipos de vacunas (vacunas vivas) mientras se utilice Omvoh.</w:t>
      </w:r>
    </w:p>
    <w:p w14:paraId="62F1B0BD" w14:textId="77777777" w:rsidR="00C60392" w:rsidRPr="006B4557" w:rsidRDefault="00C60392" w:rsidP="00C60392">
      <w:pPr>
        <w:keepNext/>
        <w:numPr>
          <w:ilvl w:val="12"/>
          <w:numId w:val="0"/>
        </w:numPr>
        <w:tabs>
          <w:tab w:val="clear" w:pos="567"/>
        </w:tabs>
        <w:spacing w:line="240" w:lineRule="auto"/>
        <w:ind w:right="-2"/>
      </w:pPr>
    </w:p>
    <w:p w14:paraId="6D163DFD" w14:textId="6E28210C" w:rsidR="00C60392" w:rsidRPr="00EE3920" w:rsidRDefault="00C60392" w:rsidP="00C60392">
      <w:pPr>
        <w:numPr>
          <w:ilvl w:val="12"/>
          <w:numId w:val="0"/>
        </w:numPr>
        <w:tabs>
          <w:tab w:val="clear" w:pos="567"/>
        </w:tabs>
        <w:spacing w:line="240" w:lineRule="auto"/>
        <w:ind w:right="-2"/>
        <w:outlineLvl w:val="0"/>
        <w:rPr>
          <w:b/>
        </w:rPr>
      </w:pPr>
      <w:r w:rsidRPr="00EE3920">
        <w:rPr>
          <w:b/>
        </w:rPr>
        <w:t>Embarazo y lactancia</w:t>
      </w:r>
      <w:r w:rsidR="00891A07">
        <w:rPr>
          <w:b/>
        </w:rPr>
        <w:fldChar w:fldCharType="begin"/>
      </w:r>
      <w:r w:rsidR="00891A07">
        <w:rPr>
          <w:b/>
        </w:rPr>
        <w:instrText xml:space="preserve"> DOCVARIABLE vault_nd_0dfb15ed-7f01-49ec-9fe6-fced4143fb5f \* MERGEFORMAT </w:instrText>
      </w:r>
      <w:r w:rsidR="00891A07">
        <w:rPr>
          <w:b/>
        </w:rPr>
        <w:fldChar w:fldCharType="separate"/>
      </w:r>
      <w:r w:rsidR="00891A07">
        <w:rPr>
          <w:b/>
        </w:rPr>
        <w:t xml:space="preserve"> </w:t>
      </w:r>
      <w:r w:rsidR="00891A07">
        <w:rPr>
          <w:b/>
        </w:rPr>
        <w:fldChar w:fldCharType="end"/>
      </w:r>
    </w:p>
    <w:p w14:paraId="0955125E" w14:textId="77777777" w:rsidR="00C60392" w:rsidRPr="00EE3920" w:rsidRDefault="00C60392" w:rsidP="00C60392">
      <w:pPr>
        <w:numPr>
          <w:ilvl w:val="12"/>
          <w:numId w:val="0"/>
        </w:numPr>
        <w:tabs>
          <w:tab w:val="clear" w:pos="567"/>
        </w:tabs>
        <w:spacing w:line="240" w:lineRule="auto"/>
      </w:pPr>
      <w:r w:rsidRPr="00EE3920">
        <w:t>Si está embarazada</w:t>
      </w:r>
      <w:r>
        <w:t xml:space="preserve">, </w:t>
      </w:r>
      <w:r w:rsidRPr="00EE3920">
        <w:t>cree que podría estar embarazada o tiene intención de quedarse embarazada, consulte a su médico antes de utilizar este medicamento.</w:t>
      </w:r>
      <w:r>
        <w:t xml:space="preserve"> Es preferible evitar el uso de Omvoh en el </w:t>
      </w:r>
      <w:r>
        <w:lastRenderedPageBreak/>
        <w:t>embarazo. Se desconocen los efectos de Omvoh en mujeres embarazadas. Si es una mujer en edad fértil, se le recomienda que evite quedarse embarazada y que utilice un método anticonceptivo adecuado mientras esté utilizando Omvoh y durante al menos 10 semanas después de la última dosis de Omvoh.</w:t>
      </w:r>
    </w:p>
    <w:p w14:paraId="1FAE5294" w14:textId="77777777" w:rsidR="00C60392" w:rsidRDefault="00C60392" w:rsidP="00C60392">
      <w:pPr>
        <w:numPr>
          <w:ilvl w:val="12"/>
          <w:numId w:val="0"/>
        </w:numPr>
        <w:tabs>
          <w:tab w:val="clear" w:pos="567"/>
        </w:tabs>
        <w:spacing w:line="240" w:lineRule="auto"/>
      </w:pPr>
    </w:p>
    <w:p w14:paraId="7DA2B49B" w14:textId="77777777" w:rsidR="00C60392" w:rsidRDefault="00C60392" w:rsidP="00C60392">
      <w:pPr>
        <w:numPr>
          <w:ilvl w:val="12"/>
          <w:numId w:val="0"/>
        </w:numPr>
        <w:tabs>
          <w:tab w:val="clear" w:pos="567"/>
        </w:tabs>
        <w:spacing w:line="240" w:lineRule="auto"/>
      </w:pPr>
      <w:r w:rsidRPr="00EE3920">
        <w:t>Si está en periodo de lactancia</w:t>
      </w:r>
      <w:r>
        <w:t>,</w:t>
      </w:r>
      <w:r w:rsidRPr="00EE3920">
        <w:t xml:space="preserve"> o tiene intención de </w:t>
      </w:r>
      <w:r>
        <w:t>estarlo</w:t>
      </w:r>
      <w:r w:rsidRPr="00EE3920">
        <w:t>, consulte a su médico antes de utilizar este medicamento</w:t>
      </w:r>
      <w:r>
        <w:t>.</w:t>
      </w:r>
    </w:p>
    <w:p w14:paraId="65F78B07" w14:textId="77777777" w:rsidR="00C60392" w:rsidRPr="00EE3920" w:rsidRDefault="00C60392" w:rsidP="00C60392">
      <w:pPr>
        <w:numPr>
          <w:ilvl w:val="12"/>
          <w:numId w:val="0"/>
        </w:numPr>
        <w:tabs>
          <w:tab w:val="clear" w:pos="567"/>
        </w:tabs>
        <w:spacing w:line="240" w:lineRule="auto"/>
      </w:pPr>
    </w:p>
    <w:p w14:paraId="649D7AF6" w14:textId="004791D1" w:rsidR="00C60392" w:rsidRPr="00EE3920" w:rsidRDefault="00C60392" w:rsidP="00C60392">
      <w:pPr>
        <w:numPr>
          <w:ilvl w:val="12"/>
          <w:numId w:val="0"/>
        </w:numPr>
        <w:tabs>
          <w:tab w:val="clear" w:pos="567"/>
        </w:tabs>
        <w:spacing w:line="240" w:lineRule="auto"/>
        <w:ind w:right="-2"/>
        <w:outlineLvl w:val="0"/>
      </w:pPr>
      <w:r w:rsidRPr="00EE3920">
        <w:rPr>
          <w:b/>
        </w:rPr>
        <w:t>Conducción y uso de máquinas</w:t>
      </w:r>
      <w:r w:rsidR="00891A07">
        <w:rPr>
          <w:b/>
        </w:rPr>
        <w:fldChar w:fldCharType="begin"/>
      </w:r>
      <w:r w:rsidR="00891A07">
        <w:rPr>
          <w:b/>
        </w:rPr>
        <w:instrText xml:space="preserve"> DOCVARIABLE vault_nd_f40f840e-3818-45a7-b144-69c44ae00144 \* MERGEFORMAT </w:instrText>
      </w:r>
      <w:r w:rsidR="00891A07">
        <w:rPr>
          <w:b/>
        </w:rPr>
        <w:fldChar w:fldCharType="separate"/>
      </w:r>
      <w:r w:rsidR="00891A07">
        <w:rPr>
          <w:b/>
        </w:rPr>
        <w:t xml:space="preserve"> </w:t>
      </w:r>
      <w:r w:rsidR="00891A07">
        <w:rPr>
          <w:b/>
        </w:rPr>
        <w:fldChar w:fldCharType="end"/>
      </w:r>
    </w:p>
    <w:p w14:paraId="08830D08" w14:textId="77777777" w:rsidR="00C60392" w:rsidRDefault="00C60392" w:rsidP="00C60392">
      <w:pPr>
        <w:numPr>
          <w:ilvl w:val="12"/>
          <w:numId w:val="0"/>
        </w:numPr>
        <w:tabs>
          <w:tab w:val="clear" w:pos="567"/>
        </w:tabs>
        <w:spacing w:line="240" w:lineRule="auto"/>
        <w:ind w:right="-2"/>
      </w:pPr>
      <w:r>
        <w:t>Es poco probable que Omvoh influya en su capacidad para conducir y utilizar máquinas.</w:t>
      </w:r>
    </w:p>
    <w:p w14:paraId="2697A155" w14:textId="77777777" w:rsidR="00C60392" w:rsidRDefault="00C60392" w:rsidP="00C60392">
      <w:pPr>
        <w:numPr>
          <w:ilvl w:val="12"/>
          <w:numId w:val="0"/>
        </w:numPr>
        <w:tabs>
          <w:tab w:val="clear" w:pos="567"/>
        </w:tabs>
        <w:spacing w:line="240" w:lineRule="auto"/>
        <w:ind w:right="-2"/>
      </w:pPr>
    </w:p>
    <w:p w14:paraId="221500EA" w14:textId="77777777" w:rsidR="00C60392" w:rsidRPr="00F42F4A" w:rsidRDefault="00C60392" w:rsidP="00C60392">
      <w:pPr>
        <w:numPr>
          <w:ilvl w:val="12"/>
          <w:numId w:val="0"/>
        </w:numPr>
        <w:tabs>
          <w:tab w:val="clear" w:pos="567"/>
        </w:tabs>
        <w:spacing w:line="240" w:lineRule="auto"/>
        <w:ind w:right="-2"/>
        <w:rPr>
          <w:b/>
          <w:bCs/>
        </w:rPr>
      </w:pPr>
      <w:r w:rsidRPr="00F42F4A">
        <w:rPr>
          <w:b/>
          <w:bCs/>
        </w:rPr>
        <w:t>Omvoh contiene sodio</w:t>
      </w:r>
    </w:p>
    <w:p w14:paraId="1AD0CBFB" w14:textId="77777777" w:rsidR="00C60392" w:rsidRDefault="00C60392" w:rsidP="00C60392">
      <w:pPr>
        <w:tabs>
          <w:tab w:val="clear" w:pos="567"/>
        </w:tabs>
        <w:spacing w:line="240" w:lineRule="auto"/>
      </w:pPr>
      <w:r w:rsidRPr="00F42F4A">
        <w:t>Este medicamento contiene menos de 1 mmol de sodio (23 mg) por dosis; esto es, esencialmente “exento de sodio”.</w:t>
      </w:r>
    </w:p>
    <w:p w14:paraId="572E0DC9" w14:textId="77777777" w:rsidR="00C60392" w:rsidRDefault="00C60392" w:rsidP="00C60392">
      <w:pPr>
        <w:tabs>
          <w:tab w:val="clear" w:pos="567"/>
        </w:tabs>
        <w:spacing w:line="240" w:lineRule="auto"/>
      </w:pPr>
    </w:p>
    <w:p w14:paraId="77822253" w14:textId="77777777" w:rsidR="00C06978" w:rsidRPr="00BA44B1" w:rsidRDefault="00C06978" w:rsidP="00C06978">
      <w:pPr>
        <w:numPr>
          <w:ilvl w:val="12"/>
          <w:numId w:val="0"/>
        </w:numPr>
        <w:tabs>
          <w:tab w:val="clear" w:pos="567"/>
        </w:tabs>
        <w:spacing w:line="240" w:lineRule="auto"/>
        <w:ind w:right="-2"/>
        <w:rPr>
          <w:b/>
          <w:bCs/>
        </w:rPr>
      </w:pPr>
      <w:r w:rsidRPr="00BA44B1">
        <w:rPr>
          <w:b/>
          <w:bCs/>
        </w:rPr>
        <w:t>Omvoh contiene polisorbato</w:t>
      </w:r>
    </w:p>
    <w:p w14:paraId="566BB12D" w14:textId="2D78FC18" w:rsidR="00C06978" w:rsidRDefault="00C06978" w:rsidP="00C06978">
      <w:pPr>
        <w:numPr>
          <w:ilvl w:val="12"/>
          <w:numId w:val="0"/>
        </w:numPr>
        <w:tabs>
          <w:tab w:val="clear" w:pos="567"/>
        </w:tabs>
        <w:spacing w:line="240" w:lineRule="auto"/>
        <w:ind w:right="-2"/>
      </w:pPr>
      <w:r>
        <w:t xml:space="preserve">Este medicamento contiene </w:t>
      </w:r>
      <w:r w:rsidRPr="00BA44B1">
        <w:rPr>
          <w:bCs/>
          <w:noProof/>
          <w:szCs w:val="22"/>
        </w:rPr>
        <w:t>0</w:t>
      </w:r>
      <w:r>
        <w:rPr>
          <w:bCs/>
          <w:noProof/>
          <w:szCs w:val="22"/>
        </w:rPr>
        <w:t>,3</w:t>
      </w:r>
      <w:r w:rsidR="00526D67">
        <w:rPr>
          <w:bCs/>
          <w:noProof/>
          <w:szCs w:val="22"/>
        </w:rPr>
        <w:t> </w:t>
      </w:r>
      <w:r w:rsidRPr="00BA44B1">
        <w:rPr>
          <w:bCs/>
          <w:noProof/>
          <w:szCs w:val="22"/>
        </w:rPr>
        <w:t>mg/m</w:t>
      </w:r>
      <w:r>
        <w:rPr>
          <w:bCs/>
          <w:noProof/>
          <w:szCs w:val="22"/>
        </w:rPr>
        <w:t xml:space="preserve">l </w:t>
      </w:r>
      <w:r>
        <w:t xml:space="preserve">de polisorbato 80 en cada </w:t>
      </w:r>
      <w:r w:rsidR="00023860">
        <w:t>pluma</w:t>
      </w:r>
      <w:r>
        <w:t xml:space="preserve"> equivalente a 0,</w:t>
      </w:r>
      <w:r w:rsidR="00023860">
        <w:t>6</w:t>
      </w:r>
      <w:r>
        <w:t xml:space="preserve"> mg para la dosis de mantenimiento para tratar la </w:t>
      </w:r>
      <w:r w:rsidR="00023860">
        <w:t>colitis ulcerosa</w:t>
      </w:r>
      <w:r>
        <w:t>. Los polisorbatos pueden causar reacciones alérgicas. Informe a su médico si tiene cualquier alergia conocida.</w:t>
      </w:r>
    </w:p>
    <w:p w14:paraId="1A958304" w14:textId="77777777" w:rsidR="00C06978" w:rsidRDefault="00C06978" w:rsidP="00C60392">
      <w:pPr>
        <w:tabs>
          <w:tab w:val="clear" w:pos="567"/>
        </w:tabs>
        <w:spacing w:line="240" w:lineRule="auto"/>
      </w:pPr>
    </w:p>
    <w:p w14:paraId="1CD3BB4D" w14:textId="77777777" w:rsidR="00C60392" w:rsidRPr="00EE3920" w:rsidRDefault="00C60392" w:rsidP="00C60392">
      <w:pPr>
        <w:numPr>
          <w:ilvl w:val="12"/>
          <w:numId w:val="0"/>
        </w:numPr>
        <w:tabs>
          <w:tab w:val="clear" w:pos="567"/>
        </w:tabs>
        <w:spacing w:line="240" w:lineRule="auto"/>
        <w:ind w:right="-2"/>
      </w:pPr>
    </w:p>
    <w:p w14:paraId="01C5464E" w14:textId="77777777" w:rsidR="00C60392" w:rsidRPr="00F42F4A" w:rsidRDefault="00C60392" w:rsidP="00C60392">
      <w:pPr>
        <w:keepNext/>
        <w:spacing w:line="240" w:lineRule="auto"/>
        <w:ind w:right="-2"/>
        <w:rPr>
          <w:b/>
          <w:noProof/>
          <w:szCs w:val="22"/>
        </w:rPr>
      </w:pPr>
      <w:r w:rsidRPr="00F42F4A">
        <w:rPr>
          <w:b/>
          <w:noProof/>
        </w:rPr>
        <w:t>3.</w:t>
      </w:r>
      <w:r w:rsidRPr="00F42F4A">
        <w:rPr>
          <w:b/>
          <w:noProof/>
        </w:rPr>
        <w:tab/>
        <w:t>Cómo usar Omvoh</w:t>
      </w:r>
    </w:p>
    <w:p w14:paraId="0826BCD6" w14:textId="77777777" w:rsidR="00C60392" w:rsidRPr="00F42F4A" w:rsidRDefault="00C60392" w:rsidP="00C60392">
      <w:pPr>
        <w:tabs>
          <w:tab w:val="clear" w:pos="567"/>
        </w:tabs>
        <w:spacing w:line="240" w:lineRule="auto"/>
      </w:pPr>
    </w:p>
    <w:p w14:paraId="51270E72" w14:textId="77777777" w:rsidR="00C60392" w:rsidRDefault="00C60392" w:rsidP="00C60392">
      <w:pPr>
        <w:numPr>
          <w:ilvl w:val="12"/>
          <w:numId w:val="0"/>
        </w:numPr>
        <w:tabs>
          <w:tab w:val="clear" w:pos="567"/>
          <w:tab w:val="left" w:pos="708"/>
        </w:tabs>
        <w:spacing w:line="240" w:lineRule="auto"/>
        <w:ind w:right="-2"/>
      </w:pPr>
      <w:r w:rsidRPr="00F42F4A">
        <w:t>Siga exactamente las instrucciones de administración de este medicamento indicadas por su médico o enfermero. En caso de duda, consulte de nuevo a su médico, enfermero o farmacéutico.</w:t>
      </w:r>
    </w:p>
    <w:p w14:paraId="62621ECB" w14:textId="77777777" w:rsidR="00C60392" w:rsidRDefault="00C60392" w:rsidP="00C60392">
      <w:pPr>
        <w:numPr>
          <w:ilvl w:val="12"/>
          <w:numId w:val="0"/>
        </w:numPr>
        <w:tabs>
          <w:tab w:val="clear" w:pos="567"/>
          <w:tab w:val="left" w:pos="708"/>
        </w:tabs>
        <w:spacing w:line="240" w:lineRule="auto"/>
        <w:ind w:right="-2"/>
      </w:pPr>
    </w:p>
    <w:p w14:paraId="6944382C" w14:textId="77777777" w:rsidR="00C60392" w:rsidRPr="002B37AF" w:rsidRDefault="00C60392" w:rsidP="00C60392">
      <w:pPr>
        <w:keepNext/>
        <w:numPr>
          <w:ilvl w:val="12"/>
          <w:numId w:val="0"/>
        </w:numPr>
        <w:tabs>
          <w:tab w:val="clear" w:pos="567"/>
        </w:tabs>
        <w:spacing w:line="240" w:lineRule="auto"/>
        <w:ind w:right="-2"/>
        <w:rPr>
          <w:b/>
          <w:bCs/>
        </w:rPr>
      </w:pPr>
      <w:r w:rsidRPr="002B37AF">
        <w:rPr>
          <w:b/>
          <w:bCs/>
        </w:rPr>
        <w:t>Qué cantidad de Omvoh se administra y durante cuánto tiempo</w:t>
      </w:r>
    </w:p>
    <w:p w14:paraId="792BD56F" w14:textId="77777777" w:rsidR="00C60392" w:rsidRPr="00FD5288" w:rsidRDefault="00C60392" w:rsidP="00C60392">
      <w:pPr>
        <w:keepNext/>
        <w:numPr>
          <w:ilvl w:val="12"/>
          <w:numId w:val="0"/>
        </w:numPr>
        <w:tabs>
          <w:tab w:val="clear" w:pos="567"/>
        </w:tabs>
        <w:spacing w:line="240" w:lineRule="auto"/>
        <w:ind w:right="-2"/>
      </w:pPr>
      <w:r w:rsidRPr="00FD5288">
        <w:t>Su médico decidirá la cantidad de Omvoh que necesita</w:t>
      </w:r>
      <w:r>
        <w:t xml:space="preserve"> </w:t>
      </w:r>
      <w:r w:rsidRPr="00FD5288">
        <w:t>y la duración del tratamiento. Omvoh es para tratamiento a largo plazo. Su médico o enfermero monitorizará periódicamente su estado para comprobar que el tratamiento está teniendo el efecto deseado.</w:t>
      </w:r>
    </w:p>
    <w:p w14:paraId="21A80148" w14:textId="77777777" w:rsidR="00C60392" w:rsidRPr="00B1022A" w:rsidRDefault="00C60392" w:rsidP="00C60392">
      <w:pPr>
        <w:numPr>
          <w:ilvl w:val="12"/>
          <w:numId w:val="0"/>
        </w:numPr>
        <w:tabs>
          <w:tab w:val="clear" w:pos="567"/>
        </w:tabs>
        <w:spacing w:line="240" w:lineRule="auto"/>
        <w:ind w:right="-2"/>
      </w:pPr>
    </w:p>
    <w:p w14:paraId="7E4A087D" w14:textId="5345C0D0" w:rsidR="009E0D16" w:rsidRDefault="009E0D16" w:rsidP="00C60392">
      <w:pPr>
        <w:numPr>
          <w:ilvl w:val="12"/>
          <w:numId w:val="0"/>
        </w:numPr>
        <w:tabs>
          <w:tab w:val="clear" w:pos="567"/>
        </w:tabs>
        <w:spacing w:line="240" w:lineRule="auto"/>
        <w:ind w:right="-2"/>
        <w:rPr>
          <w:u w:val="single"/>
        </w:rPr>
      </w:pPr>
      <w:r w:rsidRPr="00B86BC0">
        <w:rPr>
          <w:u w:val="single"/>
        </w:rPr>
        <w:t>Colitis ulcerosa</w:t>
      </w:r>
    </w:p>
    <w:p w14:paraId="294F02EE" w14:textId="77777777" w:rsidR="00987EAA" w:rsidRPr="00B86BC0" w:rsidRDefault="00987EAA" w:rsidP="00C60392">
      <w:pPr>
        <w:numPr>
          <w:ilvl w:val="12"/>
          <w:numId w:val="0"/>
        </w:numPr>
        <w:tabs>
          <w:tab w:val="clear" w:pos="567"/>
        </w:tabs>
        <w:spacing w:line="240" w:lineRule="auto"/>
        <w:ind w:right="-2"/>
        <w:rPr>
          <w:u w:val="single"/>
        </w:rPr>
      </w:pPr>
    </w:p>
    <w:p w14:paraId="4545E7AB" w14:textId="77777777" w:rsidR="00C60392" w:rsidRDefault="00C60392" w:rsidP="00C60392">
      <w:pPr>
        <w:pStyle w:val="ListParagraph"/>
        <w:numPr>
          <w:ilvl w:val="0"/>
          <w:numId w:val="27"/>
        </w:numPr>
        <w:spacing w:after="0" w:line="240" w:lineRule="auto"/>
        <w:ind w:left="567" w:right="-2" w:hanging="567"/>
        <w:rPr>
          <w:rFonts w:ascii="Times New Roman" w:hAnsi="Times New Roman"/>
          <w:lang w:val="es-ES"/>
        </w:rPr>
      </w:pPr>
      <w:r w:rsidRPr="00DC1FCF">
        <w:rPr>
          <w:rFonts w:ascii="Times New Roman" w:hAnsi="Times New Roman"/>
          <w:lang w:val="es-ES"/>
        </w:rPr>
        <w:t xml:space="preserve">Inicio del tratamiento: la primera dosis de Omvoh es de 300 mg y su médico se la administrará mediante perfusión intravenosa (goteo en una vena del brazo) durante al menos 30 minutos. </w:t>
      </w:r>
      <w:r w:rsidRPr="00B76FE8">
        <w:rPr>
          <w:rFonts w:ascii="Times New Roman" w:hAnsi="Times New Roman"/>
          <w:lang w:val="es-ES"/>
        </w:rPr>
        <w:t xml:space="preserve">Después de la primera dosis, recibirá </w:t>
      </w:r>
      <w:r>
        <w:rPr>
          <w:rFonts w:ascii="Times New Roman" w:hAnsi="Times New Roman"/>
          <w:lang w:val="es-ES"/>
        </w:rPr>
        <w:t>otra</w:t>
      </w:r>
      <w:r w:rsidRPr="00B76FE8">
        <w:rPr>
          <w:rFonts w:ascii="Times New Roman" w:hAnsi="Times New Roman"/>
          <w:lang w:val="es-ES"/>
        </w:rPr>
        <w:t xml:space="preserve"> dosis de 300</w:t>
      </w:r>
      <w:r>
        <w:rPr>
          <w:rFonts w:ascii="Times New Roman" w:hAnsi="Times New Roman"/>
          <w:lang w:val="es-ES"/>
        </w:rPr>
        <w:t> </w:t>
      </w:r>
      <w:r w:rsidRPr="00B76FE8">
        <w:rPr>
          <w:rFonts w:ascii="Times New Roman" w:hAnsi="Times New Roman"/>
          <w:lang w:val="es-ES"/>
        </w:rPr>
        <w:t xml:space="preserve">mg </w:t>
      </w:r>
      <w:r>
        <w:rPr>
          <w:rFonts w:ascii="Times New Roman" w:hAnsi="Times New Roman"/>
          <w:lang w:val="es-ES"/>
        </w:rPr>
        <w:t xml:space="preserve">de </w:t>
      </w:r>
      <w:r w:rsidRPr="00B76FE8">
        <w:rPr>
          <w:rFonts w:ascii="Times New Roman" w:hAnsi="Times New Roman"/>
          <w:lang w:val="es-ES"/>
        </w:rPr>
        <w:t>Omvoh 4</w:t>
      </w:r>
      <w:r>
        <w:rPr>
          <w:rFonts w:ascii="Times New Roman" w:hAnsi="Times New Roman"/>
          <w:lang w:val="es-ES"/>
        </w:rPr>
        <w:t> </w:t>
      </w:r>
      <w:r w:rsidRPr="00B76FE8">
        <w:rPr>
          <w:rFonts w:ascii="Times New Roman" w:hAnsi="Times New Roman"/>
          <w:lang w:val="es-ES"/>
        </w:rPr>
        <w:t xml:space="preserve">semanas después y de nuevo, </w:t>
      </w:r>
      <w:r>
        <w:rPr>
          <w:rFonts w:ascii="Times New Roman" w:hAnsi="Times New Roman"/>
          <w:lang w:val="es-ES"/>
        </w:rPr>
        <w:t>al cabo de otras 4 semanas</w:t>
      </w:r>
      <w:r w:rsidRPr="00B76FE8">
        <w:rPr>
          <w:rFonts w:ascii="Times New Roman" w:hAnsi="Times New Roman"/>
          <w:lang w:val="es-ES"/>
        </w:rPr>
        <w:t xml:space="preserve">. </w:t>
      </w:r>
    </w:p>
    <w:p w14:paraId="25D57406" w14:textId="77777777" w:rsidR="00C60392" w:rsidRPr="00DC1FCF" w:rsidRDefault="00C60392" w:rsidP="00C60392">
      <w:pPr>
        <w:pStyle w:val="ListParagraph"/>
        <w:spacing w:after="0" w:line="240" w:lineRule="auto"/>
        <w:ind w:left="567" w:right="-2"/>
        <w:rPr>
          <w:rFonts w:ascii="Times New Roman" w:hAnsi="Times New Roman"/>
          <w:lang w:val="es-ES"/>
        </w:rPr>
      </w:pPr>
      <w:r w:rsidRPr="00DC1FCF">
        <w:rPr>
          <w:rFonts w:ascii="Times New Roman" w:hAnsi="Times New Roman"/>
          <w:lang w:val="es-ES"/>
        </w:rPr>
        <w:t>Si no tiene una respuesta terapéutica adecuada después de estas 3 perfusiones, su médico podría considerar continuar con las perfusiones intravenosas en la</w:t>
      </w:r>
      <w:r>
        <w:rPr>
          <w:rFonts w:ascii="Times New Roman" w:hAnsi="Times New Roman"/>
          <w:lang w:val="es-ES"/>
        </w:rPr>
        <w:t>s</w:t>
      </w:r>
      <w:r w:rsidRPr="00DC1FCF">
        <w:rPr>
          <w:rFonts w:ascii="Times New Roman" w:hAnsi="Times New Roman"/>
          <w:lang w:val="es-ES"/>
        </w:rPr>
        <w:t xml:space="preserve"> semanas 12, 16 y 20.</w:t>
      </w:r>
    </w:p>
    <w:p w14:paraId="08D0C90C" w14:textId="77777777" w:rsidR="00C60392" w:rsidRPr="00351BF1" w:rsidRDefault="00C60392" w:rsidP="00C60392">
      <w:pPr>
        <w:numPr>
          <w:ilvl w:val="12"/>
          <w:numId w:val="0"/>
        </w:numPr>
        <w:tabs>
          <w:tab w:val="clear" w:pos="567"/>
        </w:tabs>
        <w:spacing w:line="240" w:lineRule="auto"/>
        <w:ind w:left="567" w:right="-2" w:hanging="567"/>
      </w:pPr>
    </w:p>
    <w:p w14:paraId="4CBD940C" w14:textId="77777777" w:rsidR="00C60392" w:rsidRPr="00351BF1" w:rsidRDefault="00C60392" w:rsidP="00C60392">
      <w:pPr>
        <w:pStyle w:val="ListParagraph"/>
        <w:numPr>
          <w:ilvl w:val="0"/>
          <w:numId w:val="27"/>
        </w:numPr>
        <w:spacing w:line="240" w:lineRule="auto"/>
        <w:ind w:left="567" w:right="-2" w:hanging="567"/>
        <w:rPr>
          <w:rFonts w:ascii="Times New Roman" w:hAnsi="Times New Roman"/>
          <w:color w:val="000000" w:themeColor="text1"/>
          <w:lang w:val="es-ES"/>
        </w:rPr>
      </w:pPr>
      <w:r>
        <w:rPr>
          <w:rFonts w:ascii="Times New Roman" w:hAnsi="Times New Roman"/>
          <w:color w:val="000000" w:themeColor="text1"/>
          <w:lang w:val="es-ES"/>
        </w:rPr>
        <w:t>Tratamiento</w:t>
      </w:r>
      <w:r w:rsidRPr="00351BF1">
        <w:rPr>
          <w:rFonts w:ascii="Times New Roman" w:hAnsi="Times New Roman"/>
          <w:color w:val="000000" w:themeColor="text1"/>
          <w:lang w:val="es-ES"/>
        </w:rPr>
        <w:t xml:space="preserve"> de mantenimiento: 4 semanas después de la última perfusión intravenosa, se administrará una dosis de mantenimiento de 200 mg de Omvoh mediante inyección bajo la piel (“por vía subcutánea”) y después, cada 4 semanas. La dosis de mantenimiento de 200 mg se administrará mediante 2 inyecciones de 100 mg de Omvoh cada una.</w:t>
      </w:r>
    </w:p>
    <w:p w14:paraId="1FE55D2A" w14:textId="77777777" w:rsidR="00C60392" w:rsidRPr="00351BF1" w:rsidRDefault="00C60392" w:rsidP="00C60392">
      <w:pPr>
        <w:pStyle w:val="ListParagraph"/>
        <w:spacing w:line="240" w:lineRule="auto"/>
        <w:ind w:left="567" w:right="-2"/>
        <w:rPr>
          <w:rFonts w:ascii="Times New Roman" w:hAnsi="Times New Roman"/>
          <w:color w:val="000000" w:themeColor="text1"/>
          <w:lang w:val="es-ES"/>
        </w:rPr>
      </w:pPr>
      <w:r w:rsidRPr="00351BF1">
        <w:rPr>
          <w:rFonts w:ascii="Times New Roman" w:hAnsi="Times New Roman"/>
          <w:color w:val="000000" w:themeColor="text1"/>
          <w:lang w:val="es-ES"/>
        </w:rPr>
        <w:t xml:space="preserve">Si pierde la respuesta después de recibir la dosis de mantenimiento de Omvoh, su médico puede decidir administrarle 3 dosis de Omvoh mediante perfusiones intravenosas. </w:t>
      </w:r>
    </w:p>
    <w:p w14:paraId="3D33CEB4" w14:textId="77777777" w:rsidR="00C60392" w:rsidRDefault="00C60392" w:rsidP="00C60392">
      <w:pPr>
        <w:pStyle w:val="ListParagraph"/>
        <w:spacing w:line="240" w:lineRule="auto"/>
        <w:ind w:left="567" w:right="-2"/>
        <w:rPr>
          <w:rFonts w:ascii="Times New Roman" w:hAnsi="Times New Roman"/>
          <w:color w:val="000000" w:themeColor="text1"/>
          <w:highlight w:val="yellow"/>
          <w:lang w:val="es-ES"/>
        </w:rPr>
      </w:pPr>
    </w:p>
    <w:p w14:paraId="078D9CF2" w14:textId="77777777" w:rsidR="00C60392" w:rsidRPr="00383BB7" w:rsidRDefault="00C60392" w:rsidP="00C60392">
      <w:pPr>
        <w:pStyle w:val="ListParagraph"/>
        <w:spacing w:line="240" w:lineRule="auto"/>
        <w:ind w:left="567" w:right="-2"/>
        <w:rPr>
          <w:rFonts w:ascii="Times New Roman" w:hAnsi="Times New Roman"/>
          <w:color w:val="000000" w:themeColor="text1"/>
          <w:lang w:val="es-ES"/>
        </w:rPr>
      </w:pPr>
      <w:r w:rsidRPr="00383BB7">
        <w:rPr>
          <w:rFonts w:ascii="Times New Roman" w:hAnsi="Times New Roman"/>
          <w:color w:val="000000" w:themeColor="text1"/>
          <w:lang w:val="es-ES"/>
        </w:rPr>
        <w:t>Su médico o enfermero le indicarán cuándo cambiar a las inyecciones subcutáneas.</w:t>
      </w:r>
    </w:p>
    <w:p w14:paraId="5ECAA350" w14:textId="77777777" w:rsidR="00C60392" w:rsidRPr="00383BB7" w:rsidRDefault="00C60392" w:rsidP="00C60392">
      <w:pPr>
        <w:pStyle w:val="ListParagraph"/>
        <w:spacing w:line="240" w:lineRule="auto"/>
        <w:ind w:left="567" w:right="-2"/>
        <w:rPr>
          <w:rFonts w:ascii="Times New Roman" w:hAnsi="Times New Roman"/>
          <w:color w:val="000000" w:themeColor="text1"/>
          <w:lang w:val="es-ES"/>
        </w:rPr>
      </w:pPr>
      <w:r w:rsidRPr="00383BB7">
        <w:rPr>
          <w:rFonts w:ascii="Times New Roman" w:hAnsi="Times New Roman"/>
          <w:color w:val="000000" w:themeColor="text1"/>
          <w:lang w:val="es-ES"/>
        </w:rPr>
        <w:t xml:space="preserve">Durante </w:t>
      </w:r>
      <w:r>
        <w:rPr>
          <w:rFonts w:ascii="Times New Roman" w:hAnsi="Times New Roman"/>
          <w:color w:val="000000" w:themeColor="text1"/>
          <w:lang w:val="es-ES"/>
        </w:rPr>
        <w:t>el tratamiento</w:t>
      </w:r>
      <w:r w:rsidRPr="00383BB7">
        <w:rPr>
          <w:rFonts w:ascii="Times New Roman" w:hAnsi="Times New Roman"/>
          <w:color w:val="000000" w:themeColor="text1"/>
          <w:lang w:val="es-ES"/>
        </w:rPr>
        <w:t xml:space="preserve"> de mantenimiento, usted y su médico o enfermero deben decidir si debe inyectarse Omvoh usted mismo</w:t>
      </w:r>
      <w:r>
        <w:rPr>
          <w:rFonts w:ascii="Times New Roman" w:hAnsi="Times New Roman"/>
          <w:color w:val="000000" w:themeColor="text1"/>
          <w:lang w:val="es-ES"/>
        </w:rPr>
        <w:t xml:space="preserve"> </w:t>
      </w:r>
      <w:r w:rsidRPr="00682886">
        <w:rPr>
          <w:rFonts w:ascii="Times New Roman" w:hAnsi="Times New Roman"/>
          <w:color w:val="000000" w:themeColor="text1"/>
          <w:lang w:val="es-ES"/>
        </w:rPr>
        <w:t>después de recibir formación en la técnica de inyección subcutánea</w:t>
      </w:r>
      <w:r w:rsidRPr="00383BB7">
        <w:rPr>
          <w:rFonts w:ascii="Times New Roman" w:hAnsi="Times New Roman"/>
          <w:color w:val="000000" w:themeColor="text1"/>
          <w:lang w:val="es-ES"/>
        </w:rPr>
        <w:t>. Es importante que no intente inyectarse usted mismo hasta que su médico o enfermero le hayan enseñado. Su médico o enfermero le proporcionarán la formación necesaria.</w:t>
      </w:r>
    </w:p>
    <w:p w14:paraId="1EE82522" w14:textId="77777777" w:rsidR="00C60392" w:rsidRPr="00094F63" w:rsidRDefault="00C60392" w:rsidP="00C60392">
      <w:pPr>
        <w:pStyle w:val="ListParagraph"/>
        <w:spacing w:line="240" w:lineRule="auto"/>
        <w:ind w:left="567" w:right="-2"/>
        <w:rPr>
          <w:rFonts w:ascii="Times New Roman" w:hAnsi="Times New Roman"/>
          <w:color w:val="000000" w:themeColor="text1"/>
          <w:lang w:val="es-ES"/>
        </w:rPr>
      </w:pPr>
      <w:r w:rsidRPr="00094F63">
        <w:rPr>
          <w:rFonts w:ascii="Times New Roman" w:hAnsi="Times New Roman"/>
          <w:color w:val="000000" w:themeColor="text1"/>
          <w:lang w:val="es-ES"/>
        </w:rPr>
        <w:t>Un cuidador también puede administrarle la inyección de Omvoh después de la formación adecuada.</w:t>
      </w:r>
    </w:p>
    <w:p w14:paraId="4AE54080" w14:textId="77777777" w:rsidR="00C60392" w:rsidRDefault="00C60392" w:rsidP="00C60392">
      <w:pPr>
        <w:pStyle w:val="ListParagraph"/>
        <w:spacing w:line="240" w:lineRule="auto"/>
        <w:ind w:left="567" w:right="-2"/>
        <w:rPr>
          <w:rFonts w:ascii="Times New Roman" w:hAnsi="Times New Roman"/>
          <w:color w:val="000000" w:themeColor="text1"/>
          <w:lang w:val="es-ES"/>
        </w:rPr>
      </w:pPr>
      <w:r w:rsidRPr="00094F63">
        <w:rPr>
          <w:rFonts w:ascii="Times New Roman" w:hAnsi="Times New Roman"/>
          <w:color w:val="000000" w:themeColor="text1"/>
          <w:lang w:val="es-ES"/>
        </w:rPr>
        <w:t>Use un método de recordatorio, como notas en un calendario o diario, para ayudarle a recordar cuando administrar su próxima dosis para evitar omitir o repetir la dosis.</w:t>
      </w:r>
    </w:p>
    <w:p w14:paraId="57E83C59" w14:textId="77777777" w:rsidR="00C60392" w:rsidRPr="007C148F" w:rsidRDefault="00C60392" w:rsidP="00B86BC0">
      <w:pPr>
        <w:keepNext/>
        <w:numPr>
          <w:ilvl w:val="12"/>
          <w:numId w:val="0"/>
        </w:numPr>
        <w:tabs>
          <w:tab w:val="clear" w:pos="567"/>
        </w:tabs>
        <w:spacing w:line="240" w:lineRule="auto"/>
        <w:ind w:right="-2"/>
        <w:rPr>
          <w:b/>
          <w:bCs/>
        </w:rPr>
      </w:pPr>
      <w:r>
        <w:rPr>
          <w:b/>
          <w:bCs/>
        </w:rPr>
        <w:lastRenderedPageBreak/>
        <w:t>S</w:t>
      </w:r>
      <w:r w:rsidRPr="007C148F">
        <w:rPr>
          <w:b/>
          <w:bCs/>
        </w:rPr>
        <w:t xml:space="preserve">i </w:t>
      </w:r>
      <w:r>
        <w:rPr>
          <w:b/>
          <w:bCs/>
        </w:rPr>
        <w:t>recibe</w:t>
      </w:r>
      <w:r w:rsidRPr="007C148F">
        <w:rPr>
          <w:b/>
          <w:bCs/>
        </w:rPr>
        <w:t xml:space="preserve"> más Omvoh del que debe</w:t>
      </w:r>
    </w:p>
    <w:p w14:paraId="036017F9" w14:textId="77777777" w:rsidR="00C60392" w:rsidRPr="007C148F" w:rsidRDefault="00C60392" w:rsidP="00B86BC0">
      <w:pPr>
        <w:keepNext/>
        <w:numPr>
          <w:ilvl w:val="12"/>
          <w:numId w:val="0"/>
        </w:numPr>
        <w:tabs>
          <w:tab w:val="clear" w:pos="567"/>
        </w:tabs>
        <w:spacing w:line="240" w:lineRule="auto"/>
        <w:ind w:right="-2"/>
      </w:pPr>
      <w:r w:rsidRPr="007C148F">
        <w:t xml:space="preserve">Si </w:t>
      </w:r>
      <w:r>
        <w:t>ha recibido</w:t>
      </w:r>
      <w:r w:rsidRPr="007C148F">
        <w:t xml:space="preserve"> más Omvoh del que debe o la dosis se ha administrado antes de lo prescrito, informe a su médico.</w:t>
      </w:r>
    </w:p>
    <w:p w14:paraId="188465AE" w14:textId="77777777" w:rsidR="00C60392" w:rsidRPr="00562A88" w:rsidRDefault="00C60392" w:rsidP="00C60392">
      <w:pPr>
        <w:numPr>
          <w:ilvl w:val="12"/>
          <w:numId w:val="0"/>
        </w:numPr>
        <w:tabs>
          <w:tab w:val="clear" w:pos="567"/>
        </w:tabs>
        <w:spacing w:line="240" w:lineRule="auto"/>
        <w:ind w:right="-2"/>
        <w:rPr>
          <w:color w:val="000000" w:themeColor="text1"/>
        </w:rPr>
      </w:pPr>
    </w:p>
    <w:p w14:paraId="2A3D7CDC" w14:textId="77777777" w:rsidR="00C60392" w:rsidRPr="00773959" w:rsidRDefault="00C60392" w:rsidP="00C60392">
      <w:pPr>
        <w:numPr>
          <w:ilvl w:val="12"/>
          <w:numId w:val="0"/>
        </w:numPr>
        <w:tabs>
          <w:tab w:val="clear" w:pos="567"/>
        </w:tabs>
        <w:spacing w:line="240" w:lineRule="auto"/>
        <w:ind w:right="-2"/>
        <w:rPr>
          <w:b/>
          <w:bCs/>
        </w:rPr>
      </w:pPr>
      <w:r w:rsidRPr="00773959">
        <w:rPr>
          <w:b/>
          <w:bCs/>
        </w:rPr>
        <w:t>Si olvid</w:t>
      </w:r>
      <w:r>
        <w:rPr>
          <w:b/>
          <w:bCs/>
        </w:rPr>
        <w:t>ó</w:t>
      </w:r>
      <w:r w:rsidRPr="00773959">
        <w:rPr>
          <w:b/>
          <w:bCs/>
        </w:rPr>
        <w:t xml:space="preserve"> usar Omvoh</w:t>
      </w:r>
    </w:p>
    <w:p w14:paraId="13EBC3B0" w14:textId="77777777" w:rsidR="00C60392" w:rsidRPr="007C148F" w:rsidRDefault="00C60392" w:rsidP="00C60392">
      <w:pPr>
        <w:numPr>
          <w:ilvl w:val="12"/>
          <w:numId w:val="0"/>
        </w:numPr>
        <w:tabs>
          <w:tab w:val="clear" w:pos="567"/>
        </w:tabs>
        <w:spacing w:line="240" w:lineRule="auto"/>
        <w:ind w:right="-2"/>
      </w:pPr>
      <w:r w:rsidRPr="00773959">
        <w:t>Si ha olvidado inyectarse una dosis de Omvoh, inyéctesela lo antes posible. A partir de entonces, retome la administración cada 4 semanas.</w:t>
      </w:r>
    </w:p>
    <w:p w14:paraId="56BF0084" w14:textId="77777777" w:rsidR="00C60392" w:rsidRPr="00C06D47" w:rsidRDefault="00C60392" w:rsidP="00C60392">
      <w:pPr>
        <w:numPr>
          <w:ilvl w:val="12"/>
          <w:numId w:val="0"/>
        </w:numPr>
        <w:tabs>
          <w:tab w:val="clear" w:pos="567"/>
        </w:tabs>
        <w:spacing w:line="240" w:lineRule="auto"/>
        <w:ind w:right="-2"/>
        <w:rPr>
          <w:highlight w:val="yellow"/>
        </w:rPr>
      </w:pPr>
    </w:p>
    <w:p w14:paraId="7883B007" w14:textId="5ECB0DB8" w:rsidR="00C60392" w:rsidRPr="00E172E3" w:rsidRDefault="00C60392" w:rsidP="00C60392">
      <w:pPr>
        <w:keepNext/>
        <w:numPr>
          <w:ilvl w:val="12"/>
          <w:numId w:val="0"/>
        </w:numPr>
        <w:tabs>
          <w:tab w:val="clear" w:pos="567"/>
        </w:tabs>
        <w:spacing w:line="240" w:lineRule="auto"/>
        <w:ind w:right="-2"/>
        <w:outlineLvl w:val="0"/>
        <w:rPr>
          <w:b/>
        </w:rPr>
      </w:pPr>
      <w:r w:rsidRPr="00E172E3">
        <w:rPr>
          <w:b/>
        </w:rPr>
        <w:t>Si interrumpe el tratamiento con Omvoh</w:t>
      </w:r>
      <w:r w:rsidR="00891A07">
        <w:rPr>
          <w:b/>
        </w:rPr>
        <w:fldChar w:fldCharType="begin"/>
      </w:r>
      <w:r w:rsidR="00891A07">
        <w:rPr>
          <w:b/>
        </w:rPr>
        <w:instrText xml:space="preserve"> DOCVARIABLE vault_nd_d9c4b135-d828-4dfa-a47d-68c32e03bb89 \* MERGEFORMAT </w:instrText>
      </w:r>
      <w:r w:rsidR="00891A07">
        <w:rPr>
          <w:b/>
        </w:rPr>
        <w:fldChar w:fldCharType="separate"/>
      </w:r>
      <w:r w:rsidR="00891A07">
        <w:rPr>
          <w:b/>
        </w:rPr>
        <w:t xml:space="preserve"> </w:t>
      </w:r>
      <w:r w:rsidR="00891A07">
        <w:rPr>
          <w:b/>
        </w:rPr>
        <w:fldChar w:fldCharType="end"/>
      </w:r>
    </w:p>
    <w:p w14:paraId="6F04E1D8" w14:textId="77777777" w:rsidR="00C60392" w:rsidRPr="00E172E3" w:rsidRDefault="00C60392" w:rsidP="00C60392">
      <w:pPr>
        <w:keepNext/>
        <w:numPr>
          <w:ilvl w:val="12"/>
          <w:numId w:val="0"/>
        </w:numPr>
        <w:tabs>
          <w:tab w:val="clear" w:pos="567"/>
        </w:tabs>
        <w:spacing w:line="240" w:lineRule="auto"/>
        <w:ind w:right="-29"/>
      </w:pPr>
      <w:r w:rsidRPr="00E172E3">
        <w:t>No debe interrumpir el tratamiento con Omvoh sin consultar antes con su médico. Si interrumpe el tratamiento, los síntomas de la colitis ulcerosa pueden volver a aparecer.</w:t>
      </w:r>
    </w:p>
    <w:p w14:paraId="29590B7D" w14:textId="77777777" w:rsidR="00C60392" w:rsidRPr="00C06D47" w:rsidRDefault="00C60392" w:rsidP="00C60392">
      <w:pPr>
        <w:numPr>
          <w:ilvl w:val="12"/>
          <w:numId w:val="0"/>
        </w:numPr>
        <w:tabs>
          <w:tab w:val="clear" w:pos="567"/>
        </w:tabs>
        <w:spacing w:line="240" w:lineRule="auto"/>
        <w:ind w:right="-29"/>
        <w:rPr>
          <w:highlight w:val="yellow"/>
        </w:rPr>
      </w:pPr>
    </w:p>
    <w:p w14:paraId="581A832A" w14:textId="77777777" w:rsidR="00C60392" w:rsidRPr="00EE3920" w:rsidRDefault="00C60392" w:rsidP="00C60392">
      <w:pPr>
        <w:numPr>
          <w:ilvl w:val="12"/>
          <w:numId w:val="0"/>
        </w:numPr>
        <w:tabs>
          <w:tab w:val="clear" w:pos="567"/>
        </w:tabs>
        <w:spacing w:line="240" w:lineRule="auto"/>
        <w:ind w:right="-29"/>
      </w:pPr>
      <w:r w:rsidRPr="00AE4982">
        <w:t>Si tiene cualquier otra duda sobre el uso de este medicamento, pregunte a su médico, farmacéutico o enfermero.</w:t>
      </w:r>
    </w:p>
    <w:p w14:paraId="0C26CA69" w14:textId="77777777" w:rsidR="00C60392" w:rsidRDefault="00C60392" w:rsidP="00C60392">
      <w:pPr>
        <w:numPr>
          <w:ilvl w:val="12"/>
          <w:numId w:val="0"/>
        </w:numPr>
        <w:tabs>
          <w:tab w:val="clear" w:pos="567"/>
          <w:tab w:val="left" w:pos="708"/>
        </w:tabs>
        <w:spacing w:line="240" w:lineRule="auto"/>
        <w:ind w:right="-2"/>
      </w:pPr>
    </w:p>
    <w:p w14:paraId="472FE40D" w14:textId="77777777" w:rsidR="00C60392" w:rsidRPr="00EE3920" w:rsidRDefault="00C60392" w:rsidP="00C60392">
      <w:pPr>
        <w:numPr>
          <w:ilvl w:val="12"/>
          <w:numId w:val="0"/>
        </w:numPr>
        <w:tabs>
          <w:tab w:val="clear" w:pos="567"/>
        </w:tabs>
        <w:spacing w:line="240" w:lineRule="auto"/>
      </w:pPr>
    </w:p>
    <w:p w14:paraId="134CB29F" w14:textId="77777777" w:rsidR="00C60392" w:rsidRPr="00EE3920" w:rsidRDefault="00C60392" w:rsidP="00C60392">
      <w:pPr>
        <w:keepNext/>
        <w:spacing w:line="240" w:lineRule="auto"/>
        <w:ind w:right="-2"/>
      </w:pPr>
      <w:r>
        <w:rPr>
          <w:b/>
        </w:rPr>
        <w:t>4.</w:t>
      </w:r>
      <w:r>
        <w:rPr>
          <w:b/>
        </w:rPr>
        <w:tab/>
      </w:r>
      <w:r w:rsidRPr="00EE3920">
        <w:rPr>
          <w:b/>
        </w:rPr>
        <w:t>Posibles efectos adversos</w:t>
      </w:r>
    </w:p>
    <w:p w14:paraId="006D46D2" w14:textId="77777777" w:rsidR="00C60392" w:rsidRPr="00EE3920" w:rsidRDefault="00C60392" w:rsidP="00C60392">
      <w:pPr>
        <w:keepNext/>
        <w:numPr>
          <w:ilvl w:val="12"/>
          <w:numId w:val="0"/>
        </w:numPr>
        <w:tabs>
          <w:tab w:val="clear" w:pos="567"/>
        </w:tabs>
        <w:spacing w:line="240" w:lineRule="auto"/>
      </w:pPr>
    </w:p>
    <w:p w14:paraId="7B429D95" w14:textId="77777777" w:rsidR="00C60392" w:rsidRPr="00EE3920" w:rsidRDefault="00C60392" w:rsidP="00C60392">
      <w:pPr>
        <w:numPr>
          <w:ilvl w:val="12"/>
          <w:numId w:val="0"/>
        </w:numPr>
        <w:tabs>
          <w:tab w:val="clear" w:pos="567"/>
        </w:tabs>
        <w:spacing w:line="240" w:lineRule="auto"/>
        <w:ind w:right="-29"/>
      </w:pPr>
      <w:r w:rsidRPr="00EE3920">
        <w:t>Al igual que todos los medicamentos, este medicamento puede producir efectos adversos, aunque no todas las personas los sufran.</w:t>
      </w:r>
    </w:p>
    <w:p w14:paraId="45A45F48" w14:textId="77777777" w:rsidR="00C60392" w:rsidRDefault="00C60392" w:rsidP="00C60392">
      <w:pPr>
        <w:numPr>
          <w:ilvl w:val="12"/>
          <w:numId w:val="0"/>
        </w:numPr>
        <w:tabs>
          <w:tab w:val="clear" w:pos="567"/>
        </w:tabs>
        <w:spacing w:line="240" w:lineRule="auto"/>
        <w:ind w:right="-29"/>
      </w:pPr>
    </w:p>
    <w:p w14:paraId="398AE9C3" w14:textId="7D91D748" w:rsidR="00E23B26" w:rsidRDefault="00E23B26" w:rsidP="00E23B26">
      <w:pPr>
        <w:numPr>
          <w:ilvl w:val="12"/>
          <w:numId w:val="0"/>
        </w:numPr>
        <w:tabs>
          <w:tab w:val="clear" w:pos="567"/>
        </w:tabs>
        <w:spacing w:line="240" w:lineRule="auto"/>
        <w:ind w:right="-29"/>
        <w:rPr>
          <w:bCs/>
        </w:rPr>
      </w:pPr>
      <w:r w:rsidRPr="00BA44B1">
        <w:rPr>
          <w:b/>
          <w:bCs/>
        </w:rPr>
        <w:t>Muy frecuentes</w:t>
      </w:r>
      <w:r>
        <w:t xml:space="preserve"> (</w:t>
      </w:r>
      <w:r w:rsidRPr="00DC3C12">
        <w:rPr>
          <w:bCs/>
        </w:rPr>
        <w:t xml:space="preserve">pueden afectar </w:t>
      </w:r>
      <w:r>
        <w:rPr>
          <w:bCs/>
        </w:rPr>
        <w:t>a más de</w:t>
      </w:r>
      <w:r w:rsidRPr="00DC3C12">
        <w:rPr>
          <w:bCs/>
        </w:rPr>
        <w:t xml:space="preserve"> 1</w:t>
      </w:r>
      <w:r>
        <w:rPr>
          <w:bCs/>
        </w:rPr>
        <w:t> </w:t>
      </w:r>
      <w:r w:rsidRPr="00DC3C12">
        <w:rPr>
          <w:bCs/>
        </w:rPr>
        <w:t>de</w:t>
      </w:r>
      <w:r>
        <w:rPr>
          <w:bCs/>
        </w:rPr>
        <w:t> </w:t>
      </w:r>
      <w:r w:rsidRPr="00DC3C12">
        <w:rPr>
          <w:bCs/>
        </w:rPr>
        <w:t>cada</w:t>
      </w:r>
      <w:r>
        <w:rPr>
          <w:bCs/>
        </w:rPr>
        <w:t> </w:t>
      </w:r>
      <w:r w:rsidRPr="00DC3C12">
        <w:rPr>
          <w:bCs/>
        </w:rPr>
        <w:t>10</w:t>
      </w:r>
      <w:r>
        <w:rPr>
          <w:bCs/>
        </w:rPr>
        <w:t> </w:t>
      </w:r>
      <w:r w:rsidRPr="00DC3C12">
        <w:rPr>
          <w:bCs/>
        </w:rPr>
        <w:t>personas</w:t>
      </w:r>
      <w:r>
        <w:rPr>
          <w:bCs/>
        </w:rPr>
        <w:t>)</w:t>
      </w:r>
      <w:r w:rsidR="00BA19EE">
        <w:rPr>
          <w:bCs/>
        </w:rPr>
        <w:t>:</w:t>
      </w:r>
    </w:p>
    <w:p w14:paraId="2136B249" w14:textId="24BD8509" w:rsidR="00E23B26" w:rsidRPr="00DC3C12" w:rsidRDefault="00E23B26" w:rsidP="00E23B26">
      <w:pPr>
        <w:pStyle w:val="ListParagraph"/>
        <w:numPr>
          <w:ilvl w:val="0"/>
          <w:numId w:val="25"/>
        </w:numPr>
        <w:spacing w:after="0" w:line="240" w:lineRule="auto"/>
        <w:ind w:left="567" w:hanging="567"/>
        <w:outlineLvl w:val="0"/>
        <w:rPr>
          <w:rFonts w:ascii="Times New Roman" w:hAnsi="Times New Roman"/>
          <w:bCs/>
          <w:lang w:val="es-ES"/>
        </w:rPr>
      </w:pPr>
      <w:r w:rsidRPr="00DC3C12">
        <w:rPr>
          <w:rFonts w:ascii="Times New Roman" w:hAnsi="Times New Roman"/>
          <w:bCs/>
          <w:lang w:val="es-ES"/>
        </w:rPr>
        <w:t xml:space="preserve">Reacciones </w:t>
      </w:r>
      <w:r>
        <w:rPr>
          <w:rFonts w:ascii="Times New Roman" w:hAnsi="Times New Roman"/>
          <w:bCs/>
          <w:lang w:val="es-ES"/>
        </w:rPr>
        <w:t xml:space="preserve">en </w:t>
      </w:r>
      <w:r w:rsidRPr="009E3885">
        <w:rPr>
          <w:rFonts w:ascii="Times New Roman" w:hAnsi="Times New Roman"/>
          <w:bCs/>
          <w:color w:val="000000" w:themeColor="text1"/>
          <w:lang w:val="es-ES"/>
        </w:rPr>
        <w:t xml:space="preserve">el lugar </w:t>
      </w:r>
      <w:r w:rsidRPr="00DC3C12">
        <w:rPr>
          <w:rFonts w:ascii="Times New Roman" w:hAnsi="Times New Roman"/>
          <w:bCs/>
          <w:lang w:val="es-ES"/>
        </w:rPr>
        <w:t xml:space="preserve">de inyección (p.ej.: </w:t>
      </w:r>
      <w:r>
        <w:rPr>
          <w:rFonts w:ascii="Times New Roman" w:hAnsi="Times New Roman"/>
          <w:bCs/>
          <w:lang w:val="es-ES"/>
        </w:rPr>
        <w:t>enrojecimiento de la piel</w:t>
      </w:r>
      <w:r w:rsidRPr="00DC3C12">
        <w:rPr>
          <w:rFonts w:ascii="Times New Roman" w:hAnsi="Times New Roman"/>
          <w:bCs/>
          <w:lang w:val="es-ES"/>
        </w:rPr>
        <w:t>, dolor)</w:t>
      </w:r>
      <w:r w:rsidR="00891A07">
        <w:rPr>
          <w:rFonts w:ascii="Times New Roman" w:hAnsi="Times New Roman"/>
          <w:bCs/>
          <w:lang w:val="es-ES"/>
        </w:rPr>
        <w:fldChar w:fldCharType="begin"/>
      </w:r>
      <w:r w:rsidR="00891A07">
        <w:rPr>
          <w:rFonts w:ascii="Times New Roman" w:hAnsi="Times New Roman"/>
          <w:bCs/>
          <w:lang w:val="es-ES"/>
        </w:rPr>
        <w:instrText xml:space="preserve"> DOCVARIABLE vault_nd_18f629de-ef3e-44db-b2b5-dc51b0683ff3 \* MERGEFORMAT </w:instrText>
      </w:r>
      <w:r w:rsidR="00891A07">
        <w:rPr>
          <w:rFonts w:ascii="Times New Roman" w:hAnsi="Times New Roman"/>
          <w:bCs/>
          <w:lang w:val="es-ES"/>
        </w:rPr>
        <w:fldChar w:fldCharType="separate"/>
      </w:r>
      <w:r w:rsidR="00891A07">
        <w:rPr>
          <w:rFonts w:ascii="Times New Roman" w:hAnsi="Times New Roman"/>
          <w:bCs/>
          <w:lang w:val="es-ES"/>
        </w:rPr>
        <w:t xml:space="preserve"> </w:t>
      </w:r>
      <w:r w:rsidR="00891A07">
        <w:rPr>
          <w:rFonts w:ascii="Times New Roman" w:hAnsi="Times New Roman"/>
          <w:bCs/>
          <w:lang w:val="es-ES"/>
        </w:rPr>
        <w:fldChar w:fldCharType="end"/>
      </w:r>
    </w:p>
    <w:p w14:paraId="689A7237" w14:textId="77777777" w:rsidR="00E23B26" w:rsidRPr="00EE3920" w:rsidRDefault="00E23B26" w:rsidP="00C60392">
      <w:pPr>
        <w:numPr>
          <w:ilvl w:val="12"/>
          <w:numId w:val="0"/>
        </w:numPr>
        <w:tabs>
          <w:tab w:val="clear" w:pos="567"/>
        </w:tabs>
        <w:spacing w:line="240" w:lineRule="auto"/>
        <w:ind w:right="-29"/>
      </w:pPr>
    </w:p>
    <w:p w14:paraId="4DE81FCD" w14:textId="554F5AD6" w:rsidR="00C60392" w:rsidRPr="00DC3C12" w:rsidRDefault="00C60392" w:rsidP="00C60392">
      <w:pPr>
        <w:numPr>
          <w:ilvl w:val="12"/>
          <w:numId w:val="0"/>
        </w:numPr>
        <w:tabs>
          <w:tab w:val="clear" w:pos="567"/>
        </w:tabs>
        <w:spacing w:line="240" w:lineRule="auto"/>
        <w:outlineLvl w:val="0"/>
        <w:rPr>
          <w:b/>
        </w:rPr>
      </w:pPr>
      <w:r w:rsidRPr="00DC3C12">
        <w:rPr>
          <w:b/>
        </w:rPr>
        <w:t xml:space="preserve">Frecuentes </w:t>
      </w:r>
      <w:r w:rsidRPr="00DC3C12">
        <w:rPr>
          <w:bCs/>
        </w:rPr>
        <w:t>(pueden afectar hasta 1</w:t>
      </w:r>
      <w:r>
        <w:rPr>
          <w:bCs/>
        </w:rPr>
        <w:t> </w:t>
      </w:r>
      <w:r w:rsidRPr="00DC3C12">
        <w:rPr>
          <w:bCs/>
        </w:rPr>
        <w:t>de</w:t>
      </w:r>
      <w:r>
        <w:rPr>
          <w:bCs/>
        </w:rPr>
        <w:t> </w:t>
      </w:r>
      <w:r w:rsidRPr="00DC3C12">
        <w:rPr>
          <w:bCs/>
        </w:rPr>
        <w:t>cada</w:t>
      </w:r>
      <w:r>
        <w:rPr>
          <w:bCs/>
        </w:rPr>
        <w:t> </w:t>
      </w:r>
      <w:r w:rsidRPr="00DC3C12">
        <w:rPr>
          <w:bCs/>
        </w:rPr>
        <w:t>10</w:t>
      </w:r>
      <w:r>
        <w:rPr>
          <w:bCs/>
        </w:rPr>
        <w:t> </w:t>
      </w:r>
      <w:r w:rsidRPr="00DC3C12">
        <w:rPr>
          <w:bCs/>
        </w:rPr>
        <w:t>personas)</w:t>
      </w:r>
      <w:r>
        <w:rPr>
          <w:bCs/>
        </w:rPr>
        <w:t>:</w:t>
      </w:r>
      <w:r w:rsidR="00891A07">
        <w:rPr>
          <w:bCs/>
        </w:rPr>
        <w:fldChar w:fldCharType="begin"/>
      </w:r>
      <w:r w:rsidR="00891A07">
        <w:rPr>
          <w:bCs/>
        </w:rPr>
        <w:instrText xml:space="preserve"> DOCVARIABLE vault_nd_079931cc-97ef-418e-85c9-4edd9cdbae6f \* MERGEFORMAT </w:instrText>
      </w:r>
      <w:r w:rsidR="00891A07">
        <w:rPr>
          <w:bCs/>
        </w:rPr>
        <w:fldChar w:fldCharType="separate"/>
      </w:r>
      <w:r w:rsidR="00891A07">
        <w:rPr>
          <w:bCs/>
        </w:rPr>
        <w:t xml:space="preserve"> </w:t>
      </w:r>
      <w:r w:rsidR="00891A07">
        <w:rPr>
          <w:bCs/>
        </w:rPr>
        <w:fldChar w:fldCharType="end"/>
      </w:r>
    </w:p>
    <w:p w14:paraId="5D18E2B9" w14:textId="556A6184" w:rsidR="00C60392" w:rsidRPr="00DC3C12" w:rsidRDefault="00C60392" w:rsidP="00C60392">
      <w:pPr>
        <w:pStyle w:val="ListParagraph"/>
        <w:numPr>
          <w:ilvl w:val="0"/>
          <w:numId w:val="25"/>
        </w:numPr>
        <w:spacing w:after="0" w:line="240" w:lineRule="auto"/>
        <w:ind w:left="567" w:hanging="567"/>
        <w:outlineLvl w:val="0"/>
        <w:rPr>
          <w:rFonts w:ascii="Times New Roman" w:hAnsi="Times New Roman"/>
          <w:bCs/>
          <w:lang w:val="es-ES"/>
        </w:rPr>
      </w:pPr>
      <w:r w:rsidRPr="00DC3C12">
        <w:rPr>
          <w:rFonts w:ascii="Times New Roman" w:hAnsi="Times New Roman"/>
          <w:bCs/>
          <w:lang w:val="es-ES"/>
        </w:rPr>
        <w:t xml:space="preserve">Infecciones del tracto respiratorio superior </w:t>
      </w:r>
      <w:r>
        <w:rPr>
          <w:rFonts w:ascii="Times New Roman" w:hAnsi="Times New Roman"/>
          <w:bCs/>
          <w:lang w:val="es-ES"/>
        </w:rPr>
        <w:t>(infecciones de nariz y garganta)</w:t>
      </w:r>
      <w:r w:rsidR="00891A07">
        <w:rPr>
          <w:rFonts w:ascii="Times New Roman" w:hAnsi="Times New Roman"/>
          <w:bCs/>
          <w:lang w:val="es-ES"/>
        </w:rPr>
        <w:fldChar w:fldCharType="begin"/>
      </w:r>
      <w:r w:rsidR="00891A07">
        <w:rPr>
          <w:rFonts w:ascii="Times New Roman" w:hAnsi="Times New Roman"/>
          <w:bCs/>
          <w:lang w:val="es-ES"/>
        </w:rPr>
        <w:instrText xml:space="preserve"> DOCVARIABLE vault_nd_cc769a52-35ae-4a4d-a9e7-5d83414be5d9 \* MERGEFORMAT </w:instrText>
      </w:r>
      <w:r w:rsidR="00891A07">
        <w:rPr>
          <w:rFonts w:ascii="Times New Roman" w:hAnsi="Times New Roman"/>
          <w:bCs/>
          <w:lang w:val="es-ES"/>
        </w:rPr>
        <w:fldChar w:fldCharType="separate"/>
      </w:r>
      <w:r w:rsidR="00891A07">
        <w:rPr>
          <w:rFonts w:ascii="Times New Roman" w:hAnsi="Times New Roman"/>
          <w:bCs/>
          <w:lang w:val="es-ES"/>
        </w:rPr>
        <w:t xml:space="preserve"> </w:t>
      </w:r>
      <w:r w:rsidR="00891A07">
        <w:rPr>
          <w:rFonts w:ascii="Times New Roman" w:hAnsi="Times New Roman"/>
          <w:bCs/>
          <w:lang w:val="es-ES"/>
        </w:rPr>
        <w:fldChar w:fldCharType="end"/>
      </w:r>
    </w:p>
    <w:p w14:paraId="1EBEB896" w14:textId="38C57D58" w:rsidR="00C60392" w:rsidRPr="00912508" w:rsidRDefault="00C60392" w:rsidP="00C60392">
      <w:pPr>
        <w:pStyle w:val="ListParagraph"/>
        <w:numPr>
          <w:ilvl w:val="0"/>
          <w:numId w:val="25"/>
        </w:numPr>
        <w:spacing w:after="0" w:line="240" w:lineRule="auto"/>
        <w:ind w:left="567" w:hanging="567"/>
        <w:outlineLvl w:val="0"/>
        <w:rPr>
          <w:rFonts w:ascii="Times New Roman" w:hAnsi="Times New Roman"/>
          <w:bCs/>
        </w:rPr>
      </w:pPr>
      <w:r>
        <w:rPr>
          <w:rFonts w:ascii="Times New Roman" w:hAnsi="Times New Roman"/>
          <w:bCs/>
          <w:lang w:val="es-ES"/>
        </w:rPr>
        <w:t>Dolor de las articulaciones</w:t>
      </w:r>
      <w:r w:rsidR="00891A07">
        <w:rPr>
          <w:rFonts w:ascii="Times New Roman" w:hAnsi="Times New Roman"/>
          <w:bCs/>
          <w:lang w:val="es-ES"/>
        </w:rPr>
        <w:fldChar w:fldCharType="begin"/>
      </w:r>
      <w:r w:rsidR="00891A07">
        <w:rPr>
          <w:rFonts w:ascii="Times New Roman" w:hAnsi="Times New Roman"/>
          <w:bCs/>
          <w:lang w:val="es-ES"/>
        </w:rPr>
        <w:instrText xml:space="preserve"> DOCVARIABLE vault_nd_f0a9e367-84c1-41ef-ae12-44acc11a608c \* MERGEFORMAT </w:instrText>
      </w:r>
      <w:r w:rsidR="00891A07">
        <w:rPr>
          <w:rFonts w:ascii="Times New Roman" w:hAnsi="Times New Roman"/>
          <w:bCs/>
          <w:lang w:val="es-ES"/>
        </w:rPr>
        <w:fldChar w:fldCharType="separate"/>
      </w:r>
      <w:r w:rsidR="00891A07">
        <w:rPr>
          <w:rFonts w:ascii="Times New Roman" w:hAnsi="Times New Roman"/>
          <w:bCs/>
          <w:lang w:val="es-ES"/>
        </w:rPr>
        <w:t xml:space="preserve"> </w:t>
      </w:r>
      <w:r w:rsidR="00891A07">
        <w:rPr>
          <w:rFonts w:ascii="Times New Roman" w:hAnsi="Times New Roman"/>
          <w:bCs/>
          <w:lang w:val="es-ES"/>
        </w:rPr>
        <w:fldChar w:fldCharType="end"/>
      </w:r>
    </w:p>
    <w:p w14:paraId="15BC231E" w14:textId="46D300C3" w:rsidR="00C60392" w:rsidRPr="00DC3C12" w:rsidRDefault="00C60392" w:rsidP="00C60392">
      <w:pPr>
        <w:pStyle w:val="ListParagraph"/>
        <w:numPr>
          <w:ilvl w:val="0"/>
          <w:numId w:val="25"/>
        </w:numPr>
        <w:spacing w:after="0" w:line="240" w:lineRule="auto"/>
        <w:ind w:left="567" w:hanging="567"/>
        <w:outlineLvl w:val="0"/>
        <w:rPr>
          <w:rFonts w:ascii="Times New Roman" w:hAnsi="Times New Roman"/>
          <w:bCs/>
        </w:rPr>
      </w:pPr>
      <w:r w:rsidRPr="00DC3C12">
        <w:rPr>
          <w:rFonts w:ascii="Times New Roman" w:hAnsi="Times New Roman"/>
          <w:bCs/>
        </w:rPr>
        <w:t>Dolor de cabeza</w:t>
      </w:r>
      <w:r w:rsidR="00891A07">
        <w:rPr>
          <w:rFonts w:ascii="Times New Roman" w:hAnsi="Times New Roman"/>
          <w:bCs/>
        </w:rPr>
        <w:fldChar w:fldCharType="begin"/>
      </w:r>
      <w:r w:rsidR="00891A07">
        <w:rPr>
          <w:rFonts w:ascii="Times New Roman" w:hAnsi="Times New Roman"/>
          <w:bCs/>
        </w:rPr>
        <w:instrText xml:space="preserve"> DOCVARIABLE vault_nd_f6a130f6-2a79-4e22-a93b-8120db2ff6fa \* MERGEFORMAT </w:instrText>
      </w:r>
      <w:r w:rsidR="00891A07">
        <w:rPr>
          <w:rFonts w:ascii="Times New Roman" w:hAnsi="Times New Roman"/>
          <w:bCs/>
        </w:rPr>
        <w:fldChar w:fldCharType="separate"/>
      </w:r>
      <w:r w:rsidR="00891A07">
        <w:rPr>
          <w:rFonts w:ascii="Times New Roman" w:hAnsi="Times New Roman"/>
          <w:bCs/>
        </w:rPr>
        <w:t xml:space="preserve"> </w:t>
      </w:r>
      <w:r w:rsidR="00891A07">
        <w:rPr>
          <w:rFonts w:ascii="Times New Roman" w:hAnsi="Times New Roman"/>
          <w:bCs/>
        </w:rPr>
        <w:fldChar w:fldCharType="end"/>
      </w:r>
    </w:p>
    <w:p w14:paraId="6D9BFA75" w14:textId="169680F3" w:rsidR="00C60392" w:rsidRDefault="00C60392" w:rsidP="00C60392">
      <w:pPr>
        <w:pStyle w:val="ListParagraph"/>
        <w:numPr>
          <w:ilvl w:val="0"/>
          <w:numId w:val="25"/>
        </w:numPr>
        <w:spacing w:after="0" w:line="240" w:lineRule="auto"/>
        <w:ind w:left="567" w:hanging="567"/>
        <w:outlineLvl w:val="0"/>
        <w:rPr>
          <w:rFonts w:ascii="Times New Roman" w:hAnsi="Times New Roman"/>
          <w:bCs/>
        </w:rPr>
      </w:pPr>
      <w:r w:rsidRPr="00DC3C12">
        <w:rPr>
          <w:rFonts w:ascii="Times New Roman" w:hAnsi="Times New Roman"/>
          <w:bCs/>
        </w:rPr>
        <w:t>Erupción</w:t>
      </w:r>
      <w:r>
        <w:rPr>
          <w:rFonts w:ascii="Times New Roman" w:hAnsi="Times New Roman"/>
          <w:bCs/>
        </w:rPr>
        <w:t xml:space="preserve"> cutánea</w:t>
      </w:r>
      <w:r w:rsidR="00891A07">
        <w:rPr>
          <w:rFonts w:ascii="Times New Roman" w:hAnsi="Times New Roman"/>
          <w:bCs/>
        </w:rPr>
        <w:fldChar w:fldCharType="begin"/>
      </w:r>
      <w:r w:rsidR="00891A07">
        <w:rPr>
          <w:rFonts w:ascii="Times New Roman" w:hAnsi="Times New Roman"/>
          <w:bCs/>
        </w:rPr>
        <w:instrText xml:space="preserve"> DOCVARIABLE vault_nd_0028e729-87b8-4d06-9672-732f9dc50181 \* MERGEFORMAT </w:instrText>
      </w:r>
      <w:r w:rsidR="00891A07">
        <w:rPr>
          <w:rFonts w:ascii="Times New Roman" w:hAnsi="Times New Roman"/>
          <w:bCs/>
        </w:rPr>
        <w:fldChar w:fldCharType="separate"/>
      </w:r>
      <w:r w:rsidR="00891A07">
        <w:rPr>
          <w:rFonts w:ascii="Times New Roman" w:hAnsi="Times New Roman"/>
          <w:bCs/>
        </w:rPr>
        <w:t xml:space="preserve"> </w:t>
      </w:r>
      <w:r w:rsidR="00891A07">
        <w:rPr>
          <w:rFonts w:ascii="Times New Roman" w:hAnsi="Times New Roman"/>
          <w:bCs/>
        </w:rPr>
        <w:fldChar w:fldCharType="end"/>
      </w:r>
    </w:p>
    <w:p w14:paraId="35E0F879" w14:textId="5EBA7C5E" w:rsidR="00C60392" w:rsidRPr="00DC3C12" w:rsidRDefault="00C60392" w:rsidP="00C60392">
      <w:pPr>
        <w:numPr>
          <w:ilvl w:val="12"/>
          <w:numId w:val="0"/>
        </w:numPr>
        <w:tabs>
          <w:tab w:val="clear" w:pos="567"/>
        </w:tabs>
        <w:spacing w:line="240" w:lineRule="auto"/>
        <w:ind w:right="-2"/>
        <w:rPr>
          <w:b/>
        </w:rPr>
      </w:pPr>
    </w:p>
    <w:p w14:paraId="12A8F873" w14:textId="707A9031" w:rsidR="00C60392" w:rsidRPr="00DC3C12" w:rsidRDefault="00C60392" w:rsidP="00C60392">
      <w:pPr>
        <w:numPr>
          <w:ilvl w:val="12"/>
          <w:numId w:val="0"/>
        </w:numPr>
        <w:tabs>
          <w:tab w:val="clear" w:pos="567"/>
        </w:tabs>
        <w:spacing w:line="240" w:lineRule="auto"/>
        <w:outlineLvl w:val="0"/>
        <w:rPr>
          <w:b/>
        </w:rPr>
      </w:pPr>
      <w:r w:rsidRPr="00DC3C12">
        <w:rPr>
          <w:b/>
        </w:rPr>
        <w:t xml:space="preserve">Poco frecuentes </w:t>
      </w:r>
      <w:r w:rsidRPr="00DC3C12">
        <w:rPr>
          <w:bCs/>
        </w:rPr>
        <w:t>(pueden afectar hasta 1</w:t>
      </w:r>
      <w:r>
        <w:rPr>
          <w:bCs/>
        </w:rPr>
        <w:t> </w:t>
      </w:r>
      <w:r w:rsidRPr="00DC3C12">
        <w:rPr>
          <w:bCs/>
        </w:rPr>
        <w:t>de</w:t>
      </w:r>
      <w:r>
        <w:rPr>
          <w:bCs/>
        </w:rPr>
        <w:t> </w:t>
      </w:r>
      <w:r w:rsidRPr="00DC3C12">
        <w:rPr>
          <w:bCs/>
        </w:rPr>
        <w:t>cada</w:t>
      </w:r>
      <w:r>
        <w:rPr>
          <w:bCs/>
        </w:rPr>
        <w:t> </w:t>
      </w:r>
      <w:r w:rsidRPr="00DC3C12">
        <w:rPr>
          <w:bCs/>
        </w:rPr>
        <w:t>1</w:t>
      </w:r>
      <w:r>
        <w:rPr>
          <w:bCs/>
        </w:rPr>
        <w:t>0</w:t>
      </w:r>
      <w:r w:rsidRPr="00DC3C12">
        <w:rPr>
          <w:bCs/>
        </w:rPr>
        <w:t>0</w:t>
      </w:r>
      <w:r>
        <w:rPr>
          <w:bCs/>
        </w:rPr>
        <w:t> </w:t>
      </w:r>
      <w:r w:rsidRPr="00DC3C12">
        <w:rPr>
          <w:bCs/>
        </w:rPr>
        <w:t>personas)</w:t>
      </w:r>
      <w:r>
        <w:rPr>
          <w:bCs/>
        </w:rPr>
        <w:t>:</w:t>
      </w:r>
      <w:r w:rsidR="00891A07">
        <w:rPr>
          <w:bCs/>
        </w:rPr>
        <w:fldChar w:fldCharType="begin"/>
      </w:r>
      <w:r w:rsidR="00891A07">
        <w:rPr>
          <w:bCs/>
        </w:rPr>
        <w:instrText xml:space="preserve"> DOCVARIABLE vault_nd_2d1ec06c-e7a6-4ac7-86c2-a547702be951 \* MERGEFORMAT </w:instrText>
      </w:r>
      <w:r w:rsidR="00891A07">
        <w:rPr>
          <w:bCs/>
        </w:rPr>
        <w:fldChar w:fldCharType="separate"/>
      </w:r>
      <w:r w:rsidR="00891A07">
        <w:rPr>
          <w:bCs/>
        </w:rPr>
        <w:t xml:space="preserve"> </w:t>
      </w:r>
      <w:r w:rsidR="00891A07">
        <w:rPr>
          <w:bCs/>
        </w:rPr>
        <w:fldChar w:fldCharType="end"/>
      </w:r>
    </w:p>
    <w:p w14:paraId="775019FB" w14:textId="4DC7767D" w:rsidR="00C60392" w:rsidRDefault="00C60392" w:rsidP="00C60392">
      <w:pPr>
        <w:pStyle w:val="ListParagraph"/>
        <w:numPr>
          <w:ilvl w:val="0"/>
          <w:numId w:val="25"/>
        </w:numPr>
        <w:spacing w:after="0" w:line="240" w:lineRule="auto"/>
        <w:ind w:left="567" w:hanging="567"/>
        <w:outlineLvl w:val="0"/>
        <w:rPr>
          <w:rFonts w:ascii="Times New Roman" w:hAnsi="Times New Roman"/>
          <w:bCs/>
          <w:lang w:val="es-ES"/>
        </w:rPr>
      </w:pPr>
      <w:r>
        <w:rPr>
          <w:rFonts w:ascii="Times New Roman" w:hAnsi="Times New Roman"/>
          <w:bCs/>
          <w:lang w:val="es-ES"/>
        </w:rPr>
        <w:t>Herpes</w:t>
      </w:r>
      <w:r w:rsidR="00891A07">
        <w:rPr>
          <w:rFonts w:ascii="Times New Roman" w:hAnsi="Times New Roman"/>
          <w:bCs/>
          <w:lang w:val="es-ES"/>
        </w:rPr>
        <w:fldChar w:fldCharType="begin"/>
      </w:r>
      <w:r w:rsidR="00891A07">
        <w:rPr>
          <w:rFonts w:ascii="Times New Roman" w:hAnsi="Times New Roman"/>
          <w:bCs/>
          <w:lang w:val="es-ES"/>
        </w:rPr>
        <w:instrText xml:space="preserve"> DOCVARIABLE vault_nd_3fcd8ac5-60d3-49a5-91e3-e979dfef6ec5 \* MERGEFORMAT </w:instrText>
      </w:r>
      <w:r w:rsidR="00891A07">
        <w:rPr>
          <w:rFonts w:ascii="Times New Roman" w:hAnsi="Times New Roman"/>
          <w:bCs/>
          <w:lang w:val="es-ES"/>
        </w:rPr>
        <w:fldChar w:fldCharType="separate"/>
      </w:r>
      <w:r w:rsidR="00891A07">
        <w:rPr>
          <w:rFonts w:ascii="Times New Roman" w:hAnsi="Times New Roman"/>
          <w:bCs/>
          <w:lang w:val="es-ES"/>
        </w:rPr>
        <w:t xml:space="preserve"> </w:t>
      </w:r>
      <w:r w:rsidR="00891A07">
        <w:rPr>
          <w:rFonts w:ascii="Times New Roman" w:hAnsi="Times New Roman"/>
          <w:bCs/>
          <w:lang w:val="es-ES"/>
        </w:rPr>
        <w:fldChar w:fldCharType="end"/>
      </w:r>
    </w:p>
    <w:p w14:paraId="5701B9F4" w14:textId="252F3802" w:rsidR="00C60392" w:rsidRPr="00DC3C12" w:rsidRDefault="00C60392" w:rsidP="00C60392">
      <w:pPr>
        <w:pStyle w:val="ListParagraph"/>
        <w:numPr>
          <w:ilvl w:val="0"/>
          <w:numId w:val="25"/>
        </w:numPr>
        <w:spacing w:after="0" w:line="240" w:lineRule="auto"/>
        <w:ind w:left="567" w:hanging="567"/>
        <w:outlineLvl w:val="0"/>
        <w:rPr>
          <w:rFonts w:ascii="Times New Roman" w:hAnsi="Times New Roman"/>
          <w:bCs/>
          <w:lang w:val="es-ES"/>
        </w:rPr>
      </w:pPr>
      <w:r w:rsidRPr="00DC3C12">
        <w:rPr>
          <w:rFonts w:ascii="Times New Roman" w:hAnsi="Times New Roman"/>
          <w:bCs/>
          <w:lang w:val="es-ES"/>
        </w:rPr>
        <w:t xml:space="preserve">Reacción alérgica relacionada con la perfusión (p.ej.: picor, </w:t>
      </w:r>
      <w:r>
        <w:rPr>
          <w:rFonts w:ascii="Times New Roman" w:hAnsi="Times New Roman"/>
          <w:bCs/>
          <w:lang w:val="es-ES"/>
        </w:rPr>
        <w:t>urticaria</w:t>
      </w:r>
      <w:r w:rsidRPr="00DC3C12">
        <w:rPr>
          <w:rFonts w:ascii="Times New Roman" w:hAnsi="Times New Roman"/>
          <w:bCs/>
          <w:lang w:val="es-ES"/>
        </w:rPr>
        <w:t>)</w:t>
      </w:r>
      <w:r w:rsidR="00891A07">
        <w:rPr>
          <w:rFonts w:ascii="Times New Roman" w:hAnsi="Times New Roman"/>
          <w:bCs/>
          <w:lang w:val="es-ES"/>
        </w:rPr>
        <w:fldChar w:fldCharType="begin"/>
      </w:r>
      <w:r w:rsidR="00891A07">
        <w:rPr>
          <w:rFonts w:ascii="Times New Roman" w:hAnsi="Times New Roman"/>
          <w:bCs/>
          <w:lang w:val="es-ES"/>
        </w:rPr>
        <w:instrText xml:space="preserve"> DOCVARIABLE vault_nd_d6fd2a3f-ed05-45c7-94af-76abc5606236 \* MERGEFORMAT </w:instrText>
      </w:r>
      <w:r w:rsidR="00891A07">
        <w:rPr>
          <w:rFonts w:ascii="Times New Roman" w:hAnsi="Times New Roman"/>
          <w:bCs/>
          <w:lang w:val="es-ES"/>
        </w:rPr>
        <w:fldChar w:fldCharType="separate"/>
      </w:r>
      <w:r w:rsidR="00891A07">
        <w:rPr>
          <w:rFonts w:ascii="Times New Roman" w:hAnsi="Times New Roman"/>
          <w:bCs/>
          <w:lang w:val="es-ES"/>
        </w:rPr>
        <w:t xml:space="preserve"> </w:t>
      </w:r>
      <w:r w:rsidR="00891A07">
        <w:rPr>
          <w:rFonts w:ascii="Times New Roman" w:hAnsi="Times New Roman"/>
          <w:bCs/>
          <w:lang w:val="es-ES"/>
        </w:rPr>
        <w:fldChar w:fldCharType="end"/>
      </w:r>
    </w:p>
    <w:p w14:paraId="7847A492" w14:textId="603D9723" w:rsidR="00C60392" w:rsidRPr="00DC3C12" w:rsidRDefault="00C60392" w:rsidP="00C60392">
      <w:pPr>
        <w:pStyle w:val="ListParagraph"/>
        <w:numPr>
          <w:ilvl w:val="0"/>
          <w:numId w:val="25"/>
        </w:numPr>
        <w:spacing w:after="0" w:line="240" w:lineRule="auto"/>
        <w:ind w:left="567" w:hanging="567"/>
        <w:outlineLvl w:val="0"/>
        <w:rPr>
          <w:rFonts w:ascii="Times New Roman" w:hAnsi="Times New Roman"/>
          <w:bCs/>
          <w:lang w:val="es-ES"/>
        </w:rPr>
      </w:pPr>
      <w:r>
        <w:rPr>
          <w:rFonts w:ascii="Times New Roman" w:hAnsi="Times New Roman"/>
          <w:bCs/>
          <w:lang w:val="es-ES"/>
        </w:rPr>
        <w:t>Aumento del nivel de enzimas hepáticas en sangre.</w:t>
      </w:r>
      <w:r w:rsidR="00891A07">
        <w:rPr>
          <w:rFonts w:ascii="Times New Roman" w:hAnsi="Times New Roman"/>
          <w:bCs/>
          <w:lang w:val="es-ES"/>
        </w:rPr>
        <w:fldChar w:fldCharType="begin"/>
      </w:r>
      <w:r w:rsidR="00891A07">
        <w:rPr>
          <w:rFonts w:ascii="Times New Roman" w:hAnsi="Times New Roman"/>
          <w:bCs/>
          <w:lang w:val="es-ES"/>
        </w:rPr>
        <w:instrText xml:space="preserve"> DOCVARIABLE vault_nd_f3610136-8b4b-455a-bb9c-92cd67a65e76 \* MERGEFORMAT </w:instrText>
      </w:r>
      <w:r w:rsidR="00891A07">
        <w:rPr>
          <w:rFonts w:ascii="Times New Roman" w:hAnsi="Times New Roman"/>
          <w:bCs/>
          <w:lang w:val="es-ES"/>
        </w:rPr>
        <w:fldChar w:fldCharType="separate"/>
      </w:r>
      <w:r w:rsidR="00891A07">
        <w:rPr>
          <w:rFonts w:ascii="Times New Roman" w:hAnsi="Times New Roman"/>
          <w:bCs/>
          <w:lang w:val="es-ES"/>
        </w:rPr>
        <w:t xml:space="preserve"> </w:t>
      </w:r>
      <w:r w:rsidR="00891A07">
        <w:rPr>
          <w:rFonts w:ascii="Times New Roman" w:hAnsi="Times New Roman"/>
          <w:bCs/>
          <w:lang w:val="es-ES"/>
        </w:rPr>
        <w:fldChar w:fldCharType="end"/>
      </w:r>
    </w:p>
    <w:p w14:paraId="6F817A8F" w14:textId="77777777" w:rsidR="00C60392" w:rsidRPr="00EE3920" w:rsidRDefault="00C60392" w:rsidP="00C60392">
      <w:pPr>
        <w:numPr>
          <w:ilvl w:val="12"/>
          <w:numId w:val="0"/>
        </w:numPr>
        <w:tabs>
          <w:tab w:val="clear" w:pos="567"/>
        </w:tabs>
        <w:spacing w:line="240" w:lineRule="auto"/>
        <w:ind w:right="-2"/>
        <w:rPr>
          <w:rFonts w:ascii="TimesNewRoman" w:hAnsi="TimesNewRoman"/>
          <w:b/>
        </w:rPr>
      </w:pPr>
    </w:p>
    <w:p w14:paraId="5547B429" w14:textId="7CC5B997" w:rsidR="00C60392" w:rsidRPr="00EE3920" w:rsidRDefault="00C60392" w:rsidP="00C60392">
      <w:pPr>
        <w:numPr>
          <w:ilvl w:val="12"/>
          <w:numId w:val="0"/>
        </w:numPr>
        <w:spacing w:line="240" w:lineRule="auto"/>
        <w:outlineLvl w:val="0"/>
        <w:rPr>
          <w:b/>
        </w:rPr>
      </w:pPr>
      <w:r w:rsidRPr="00EE3920">
        <w:rPr>
          <w:b/>
        </w:rPr>
        <w:t>Comunicación de efectos adversos</w:t>
      </w:r>
      <w:r w:rsidR="00891A07">
        <w:rPr>
          <w:b/>
        </w:rPr>
        <w:fldChar w:fldCharType="begin"/>
      </w:r>
      <w:r w:rsidR="00891A07">
        <w:rPr>
          <w:b/>
        </w:rPr>
        <w:instrText xml:space="preserve"> DOCVARIABLE vault_nd_b2641207-7f44-41a1-b54d-76b551c74adf \* MERGEFORMAT </w:instrText>
      </w:r>
      <w:r w:rsidR="00891A07">
        <w:rPr>
          <w:b/>
        </w:rPr>
        <w:fldChar w:fldCharType="separate"/>
      </w:r>
      <w:r w:rsidR="00891A07">
        <w:rPr>
          <w:b/>
        </w:rPr>
        <w:t xml:space="preserve"> </w:t>
      </w:r>
      <w:r w:rsidR="00891A07">
        <w:rPr>
          <w:b/>
        </w:rPr>
        <w:fldChar w:fldCharType="end"/>
      </w:r>
    </w:p>
    <w:p w14:paraId="3AD77E9C" w14:textId="77777777" w:rsidR="00C60392" w:rsidRPr="00EE3920" w:rsidRDefault="00C60392" w:rsidP="00C60392">
      <w:pPr>
        <w:pStyle w:val="BodytextAgency"/>
        <w:spacing w:after="0" w:line="240" w:lineRule="auto"/>
        <w:rPr>
          <w:rFonts w:ascii="Times New Roman" w:hAnsi="Times New Roman"/>
          <w:sz w:val="22"/>
        </w:rPr>
      </w:pPr>
      <w:r w:rsidRPr="00EE3920">
        <w:rPr>
          <w:rFonts w:ascii="Times New Roman" w:hAnsi="Times New Roman"/>
          <w:sz w:val="22"/>
        </w:rPr>
        <w:t>Si experimenta cualquier tipo de efecto adverso, consulte a su médico</w:t>
      </w:r>
      <w:r w:rsidRPr="00256BA8">
        <w:rPr>
          <w:rFonts w:ascii="Times New Roman" w:hAnsi="Times New Roman" w:cs="Times New Roman"/>
          <w:noProof/>
          <w:sz w:val="22"/>
          <w:szCs w:val="22"/>
        </w:rPr>
        <w:t>,</w:t>
      </w:r>
      <w:r>
        <w:rPr>
          <w:rFonts w:ascii="Times New Roman" w:hAnsi="Times New Roman" w:cs="Times New Roman"/>
          <w:noProof/>
          <w:sz w:val="22"/>
          <w:szCs w:val="22"/>
        </w:rPr>
        <w:t xml:space="preserve"> </w:t>
      </w:r>
      <w:r w:rsidRPr="00EE3920">
        <w:rPr>
          <w:rFonts w:ascii="Times New Roman" w:hAnsi="Times New Roman"/>
          <w:sz w:val="22"/>
        </w:rPr>
        <w:t>farmacéutico</w:t>
      </w:r>
      <w:r>
        <w:rPr>
          <w:rFonts w:ascii="Times New Roman" w:hAnsi="Times New Roman"/>
          <w:sz w:val="22"/>
        </w:rPr>
        <w:t xml:space="preserve"> </w:t>
      </w:r>
      <w:r w:rsidRPr="00EE3920">
        <w:rPr>
          <w:rFonts w:ascii="Times New Roman" w:hAnsi="Times New Roman"/>
          <w:sz w:val="22"/>
        </w:rPr>
        <w:t>o enfermero, incluso si se trata de posibles efectos adversos que no aparecen en este prospecto.</w:t>
      </w:r>
      <w:r>
        <w:rPr>
          <w:rFonts w:ascii="Times New Roman" w:hAnsi="Times New Roman"/>
          <w:sz w:val="22"/>
        </w:rPr>
        <w:t xml:space="preserve"> </w:t>
      </w:r>
      <w:r w:rsidRPr="00EE3920">
        <w:rPr>
          <w:rFonts w:ascii="Times New Roman" w:hAnsi="Times New Roman"/>
          <w:sz w:val="22"/>
        </w:rPr>
        <w:t>También puede comunicarlos directamente a través del</w:t>
      </w:r>
      <w:r w:rsidRPr="00EE3920">
        <w:rPr>
          <w:rFonts w:ascii="Times New Roman" w:hAnsi="Times New Roman"/>
          <w:sz w:val="22"/>
          <w:highlight w:val="lightGray"/>
        </w:rPr>
        <w:t xml:space="preserve"> sistema nacional de notificación incluido en el </w:t>
      </w:r>
      <w:hyperlink r:id="rId55" w:history="1">
        <w:r w:rsidRPr="00922065">
          <w:rPr>
            <w:rFonts w:ascii="Times New Roman" w:hAnsi="Times New Roman" w:cs="Times New Roman"/>
            <w:color w:val="0000FF"/>
            <w:sz w:val="22"/>
            <w:szCs w:val="22"/>
            <w:highlight w:val="lightGray"/>
            <w:u w:val="single"/>
          </w:rPr>
          <w:t>Apéndice V</w:t>
        </w:r>
      </w:hyperlink>
      <w:r w:rsidRPr="00922065">
        <w:rPr>
          <w:rFonts w:ascii="Times New Roman" w:hAnsi="Times New Roman" w:cs="Times New Roman"/>
          <w:sz w:val="22"/>
          <w:szCs w:val="22"/>
          <w:u w:val="single"/>
        </w:rPr>
        <w:t>.</w:t>
      </w:r>
      <w:r w:rsidRPr="00EE3920">
        <w:rPr>
          <w:rFonts w:ascii="Times New Roman" w:hAnsi="Times New Roman"/>
          <w:sz w:val="22"/>
        </w:rPr>
        <w:t xml:space="preserve"> Mediante la comunicación de efectos adversos usted puede contribuir a proporcionar más información sobre la seguridad de este medicamento.</w:t>
      </w:r>
    </w:p>
    <w:p w14:paraId="7820E7DB" w14:textId="77777777" w:rsidR="00C60392" w:rsidRDefault="00C60392" w:rsidP="00C60392">
      <w:pPr>
        <w:tabs>
          <w:tab w:val="clear" w:pos="567"/>
        </w:tabs>
        <w:spacing w:line="240" w:lineRule="auto"/>
      </w:pPr>
    </w:p>
    <w:p w14:paraId="216BBDD0" w14:textId="77777777" w:rsidR="00C60392" w:rsidRDefault="00C60392" w:rsidP="00C60392">
      <w:pPr>
        <w:tabs>
          <w:tab w:val="clear" w:pos="567"/>
        </w:tabs>
        <w:spacing w:line="240" w:lineRule="auto"/>
      </w:pPr>
    </w:p>
    <w:p w14:paraId="3D5D94C7" w14:textId="77777777" w:rsidR="00C60392" w:rsidRPr="00EE3920" w:rsidRDefault="00C60392" w:rsidP="00C60392">
      <w:pPr>
        <w:keepNext/>
        <w:spacing w:line="240" w:lineRule="auto"/>
        <w:ind w:right="-2"/>
        <w:rPr>
          <w:b/>
        </w:rPr>
      </w:pPr>
      <w:r>
        <w:rPr>
          <w:b/>
        </w:rPr>
        <w:t>5.</w:t>
      </w:r>
      <w:r>
        <w:rPr>
          <w:b/>
        </w:rPr>
        <w:tab/>
      </w:r>
      <w:r w:rsidRPr="00EE3920">
        <w:rPr>
          <w:b/>
        </w:rPr>
        <w:t xml:space="preserve">Conservación de </w:t>
      </w:r>
      <w:r>
        <w:rPr>
          <w:b/>
        </w:rPr>
        <w:t>Omvoh</w:t>
      </w:r>
    </w:p>
    <w:p w14:paraId="4A216352" w14:textId="77777777" w:rsidR="00C60392" w:rsidRDefault="00C60392" w:rsidP="00C60392">
      <w:pPr>
        <w:keepNext/>
        <w:numPr>
          <w:ilvl w:val="12"/>
          <w:numId w:val="0"/>
        </w:numPr>
        <w:tabs>
          <w:tab w:val="clear" w:pos="567"/>
        </w:tabs>
        <w:spacing w:line="240" w:lineRule="auto"/>
        <w:ind w:right="-2"/>
      </w:pPr>
    </w:p>
    <w:p w14:paraId="7DEC1022" w14:textId="77777777" w:rsidR="00C60392" w:rsidRPr="00EE3920" w:rsidRDefault="00C60392" w:rsidP="00C60392">
      <w:pPr>
        <w:numPr>
          <w:ilvl w:val="12"/>
          <w:numId w:val="0"/>
        </w:numPr>
        <w:tabs>
          <w:tab w:val="clear" w:pos="567"/>
        </w:tabs>
        <w:spacing w:line="240" w:lineRule="auto"/>
        <w:ind w:right="-2"/>
      </w:pPr>
      <w:r w:rsidRPr="00EE3920">
        <w:t>Mantener este medicamento fuera de la vista y del alcance de los niños.</w:t>
      </w:r>
    </w:p>
    <w:p w14:paraId="6433F644" w14:textId="77777777" w:rsidR="00C60392" w:rsidRPr="00EE3920" w:rsidRDefault="00C60392" w:rsidP="00C60392">
      <w:pPr>
        <w:numPr>
          <w:ilvl w:val="12"/>
          <w:numId w:val="0"/>
        </w:numPr>
        <w:tabs>
          <w:tab w:val="clear" w:pos="567"/>
        </w:tabs>
        <w:spacing w:line="240" w:lineRule="auto"/>
        <w:ind w:right="-2"/>
      </w:pPr>
    </w:p>
    <w:p w14:paraId="387B69BE" w14:textId="77777777" w:rsidR="00C60392" w:rsidRDefault="00C60392" w:rsidP="00C60392">
      <w:pPr>
        <w:numPr>
          <w:ilvl w:val="12"/>
          <w:numId w:val="0"/>
        </w:numPr>
        <w:tabs>
          <w:tab w:val="clear" w:pos="567"/>
        </w:tabs>
        <w:spacing w:line="240" w:lineRule="auto"/>
        <w:ind w:right="-2"/>
      </w:pPr>
      <w:r w:rsidRPr="00EE3920">
        <w:t>No utilice este medicamento después de la fecha de caducidad que aparece en la etiqueta</w:t>
      </w:r>
      <w:r>
        <w:t xml:space="preserve"> y en el embalaje exterior </w:t>
      </w:r>
      <w:r w:rsidRPr="00EE3920">
        <w:t xml:space="preserve">después de </w:t>
      </w:r>
      <w:r>
        <w:t xml:space="preserve">“CAD”. </w:t>
      </w:r>
      <w:r w:rsidRPr="00EE3920">
        <w:t>La fecha de caducidad es el último día del mes que se indica.</w:t>
      </w:r>
    </w:p>
    <w:p w14:paraId="71946C19" w14:textId="77777777" w:rsidR="00C60392" w:rsidRDefault="00C60392" w:rsidP="00C60392">
      <w:pPr>
        <w:numPr>
          <w:ilvl w:val="12"/>
          <w:numId w:val="0"/>
        </w:numPr>
        <w:tabs>
          <w:tab w:val="clear" w:pos="567"/>
        </w:tabs>
        <w:spacing w:line="240" w:lineRule="auto"/>
        <w:ind w:right="-2"/>
      </w:pPr>
    </w:p>
    <w:p w14:paraId="6603DF42" w14:textId="77777777" w:rsidR="00C60392" w:rsidRDefault="00C60392" w:rsidP="00C60392">
      <w:pPr>
        <w:numPr>
          <w:ilvl w:val="12"/>
          <w:numId w:val="0"/>
        </w:numPr>
        <w:tabs>
          <w:tab w:val="clear" w:pos="567"/>
        </w:tabs>
        <w:spacing w:line="240" w:lineRule="auto"/>
        <w:ind w:right="-2"/>
      </w:pPr>
      <w:r>
        <w:t xml:space="preserve">Conservar en nevera (entre </w:t>
      </w:r>
      <w:r w:rsidRPr="00451A3D">
        <w:rPr>
          <w:szCs w:val="22"/>
          <w:lang w:eastAsia="en-GB"/>
        </w:rPr>
        <w:t>2 °C </w:t>
      </w:r>
      <w:r>
        <w:rPr>
          <w:szCs w:val="22"/>
          <w:lang w:eastAsia="en-GB"/>
        </w:rPr>
        <w:t>y </w:t>
      </w:r>
      <w:r w:rsidRPr="00451A3D">
        <w:rPr>
          <w:szCs w:val="22"/>
          <w:lang w:eastAsia="en-GB"/>
        </w:rPr>
        <w:t>8 °C</w:t>
      </w:r>
      <w:r>
        <w:t>). No congelar.</w:t>
      </w:r>
    </w:p>
    <w:p w14:paraId="3D98E1A2" w14:textId="77777777" w:rsidR="00C60392" w:rsidRDefault="00C60392" w:rsidP="00C60392">
      <w:pPr>
        <w:numPr>
          <w:ilvl w:val="12"/>
          <w:numId w:val="0"/>
        </w:numPr>
        <w:tabs>
          <w:tab w:val="clear" w:pos="567"/>
        </w:tabs>
        <w:spacing w:line="240" w:lineRule="auto"/>
        <w:ind w:right="-2"/>
      </w:pPr>
    </w:p>
    <w:p w14:paraId="2D14EAF4" w14:textId="1C702F5D" w:rsidR="00C60392" w:rsidRPr="00F42280" w:rsidRDefault="00C60392" w:rsidP="00C60392">
      <w:pPr>
        <w:tabs>
          <w:tab w:val="left" w:pos="5670"/>
        </w:tabs>
        <w:spacing w:line="240" w:lineRule="auto"/>
        <w:rPr>
          <w:color w:val="000000"/>
          <w:szCs w:val="22"/>
        </w:rPr>
      </w:pPr>
      <w:r w:rsidRPr="00F42280">
        <w:rPr>
          <w:b/>
          <w:bCs/>
          <w:color w:val="000000"/>
          <w:szCs w:val="22"/>
        </w:rPr>
        <w:t xml:space="preserve">No </w:t>
      </w:r>
      <w:r>
        <w:rPr>
          <w:color w:val="000000"/>
          <w:szCs w:val="22"/>
        </w:rPr>
        <w:t>caliente</w:t>
      </w:r>
      <w:r w:rsidRPr="00F42280">
        <w:rPr>
          <w:color w:val="000000"/>
          <w:szCs w:val="22"/>
        </w:rPr>
        <w:t xml:space="preserve"> las </w:t>
      </w:r>
      <w:r w:rsidRPr="00DD6EE5">
        <w:rPr>
          <w:color w:val="000000"/>
          <w:szCs w:val="22"/>
        </w:rPr>
        <w:t>plumas</w:t>
      </w:r>
      <w:r w:rsidRPr="00F42280">
        <w:rPr>
          <w:color w:val="000000"/>
          <w:szCs w:val="22"/>
        </w:rPr>
        <w:t xml:space="preserve"> en el microondas, </w:t>
      </w:r>
      <w:r>
        <w:rPr>
          <w:color w:val="000000"/>
          <w:szCs w:val="22"/>
        </w:rPr>
        <w:t>no las moje con agua caliente</w:t>
      </w:r>
      <w:r w:rsidRPr="00F42280">
        <w:rPr>
          <w:color w:val="000000"/>
          <w:szCs w:val="22"/>
        </w:rPr>
        <w:t xml:space="preserve">, ni </w:t>
      </w:r>
      <w:r>
        <w:rPr>
          <w:color w:val="000000"/>
          <w:szCs w:val="22"/>
        </w:rPr>
        <w:t xml:space="preserve">las exponga </w:t>
      </w:r>
      <w:r w:rsidRPr="00F42280">
        <w:rPr>
          <w:color w:val="000000"/>
          <w:szCs w:val="22"/>
        </w:rPr>
        <w:t xml:space="preserve">a la luz </w:t>
      </w:r>
      <w:r>
        <w:rPr>
          <w:color w:val="000000"/>
          <w:szCs w:val="22"/>
        </w:rPr>
        <w:t xml:space="preserve">solar </w:t>
      </w:r>
      <w:r w:rsidRPr="00F42280">
        <w:rPr>
          <w:color w:val="000000"/>
          <w:szCs w:val="22"/>
        </w:rPr>
        <w:t>directa.</w:t>
      </w:r>
    </w:p>
    <w:p w14:paraId="16866A16" w14:textId="4EE591E0" w:rsidR="00C60392" w:rsidRPr="00AF5C45" w:rsidRDefault="00C60392" w:rsidP="00C60392">
      <w:pPr>
        <w:tabs>
          <w:tab w:val="left" w:pos="5670"/>
        </w:tabs>
        <w:spacing w:line="240" w:lineRule="auto"/>
        <w:rPr>
          <w:color w:val="000000"/>
          <w:szCs w:val="22"/>
        </w:rPr>
      </w:pPr>
      <w:r w:rsidRPr="00AF5C45">
        <w:rPr>
          <w:b/>
          <w:bCs/>
          <w:color w:val="000000"/>
          <w:szCs w:val="22"/>
        </w:rPr>
        <w:t xml:space="preserve">No </w:t>
      </w:r>
      <w:r w:rsidRPr="00AF5C45">
        <w:rPr>
          <w:color w:val="000000"/>
          <w:szCs w:val="22"/>
        </w:rPr>
        <w:t xml:space="preserve">agite la </w:t>
      </w:r>
      <w:r w:rsidRPr="00DD6EE5">
        <w:rPr>
          <w:color w:val="000000"/>
          <w:szCs w:val="22"/>
        </w:rPr>
        <w:t>pluma precargada.</w:t>
      </w:r>
    </w:p>
    <w:p w14:paraId="3DA0807F" w14:textId="77777777" w:rsidR="00C60392" w:rsidRPr="00AF5C45" w:rsidRDefault="00C60392" w:rsidP="00C60392">
      <w:pPr>
        <w:numPr>
          <w:ilvl w:val="12"/>
          <w:numId w:val="0"/>
        </w:numPr>
        <w:tabs>
          <w:tab w:val="clear" w:pos="567"/>
        </w:tabs>
        <w:spacing w:line="240" w:lineRule="auto"/>
        <w:ind w:right="-2"/>
        <w:rPr>
          <w:szCs w:val="22"/>
          <w:highlight w:val="green"/>
          <w:lang w:eastAsia="en-GB"/>
        </w:rPr>
      </w:pPr>
    </w:p>
    <w:p w14:paraId="516E4BF2" w14:textId="77777777" w:rsidR="00C60392" w:rsidRDefault="00C60392" w:rsidP="00C60392">
      <w:pPr>
        <w:numPr>
          <w:ilvl w:val="12"/>
          <w:numId w:val="0"/>
        </w:numPr>
        <w:tabs>
          <w:tab w:val="clear" w:pos="567"/>
        </w:tabs>
        <w:spacing w:line="240" w:lineRule="auto"/>
        <w:ind w:right="-2"/>
      </w:pPr>
      <w:r>
        <w:lastRenderedPageBreak/>
        <w:t>Conservar en el embalaje original para protegerlo de la luz.</w:t>
      </w:r>
    </w:p>
    <w:p w14:paraId="0F646B84" w14:textId="77777777" w:rsidR="00C60392" w:rsidRDefault="00C60392" w:rsidP="00C60392">
      <w:pPr>
        <w:numPr>
          <w:ilvl w:val="12"/>
          <w:numId w:val="0"/>
        </w:numPr>
        <w:tabs>
          <w:tab w:val="clear" w:pos="567"/>
        </w:tabs>
        <w:spacing w:line="240" w:lineRule="auto"/>
        <w:ind w:right="-2"/>
      </w:pPr>
      <w:r>
        <w:t>Omvoh puede almacenarse sin refrigerar hasta 2 semanas a una temperatura no superior a 30 ºC.</w:t>
      </w:r>
    </w:p>
    <w:p w14:paraId="1A7D704F" w14:textId="77777777" w:rsidR="00C60392" w:rsidRPr="002E3187" w:rsidRDefault="00C60392" w:rsidP="00C60392">
      <w:pPr>
        <w:numPr>
          <w:ilvl w:val="12"/>
          <w:numId w:val="0"/>
        </w:numPr>
        <w:tabs>
          <w:tab w:val="clear" w:pos="567"/>
        </w:tabs>
        <w:spacing w:line="240" w:lineRule="auto"/>
        <w:ind w:right="-2"/>
      </w:pPr>
      <w:r w:rsidRPr="002E3187">
        <w:t>Si se superan estas c</w:t>
      </w:r>
      <w:r>
        <w:t>ondiciones, se debe desechar Omvoh.</w:t>
      </w:r>
    </w:p>
    <w:p w14:paraId="594A59DE" w14:textId="77777777" w:rsidR="00C60392" w:rsidRPr="00416978" w:rsidRDefault="00C60392" w:rsidP="00C60392">
      <w:pPr>
        <w:numPr>
          <w:ilvl w:val="12"/>
          <w:numId w:val="0"/>
        </w:numPr>
        <w:tabs>
          <w:tab w:val="clear" w:pos="567"/>
        </w:tabs>
        <w:spacing w:line="240" w:lineRule="auto"/>
        <w:ind w:right="-2"/>
        <w:rPr>
          <w:noProof/>
          <w:szCs w:val="22"/>
          <w:highlight w:val="green"/>
        </w:rPr>
      </w:pPr>
    </w:p>
    <w:p w14:paraId="14668B51" w14:textId="3D2E5DEB" w:rsidR="00C60392" w:rsidRDefault="00C60392" w:rsidP="00C60392">
      <w:pPr>
        <w:numPr>
          <w:ilvl w:val="12"/>
          <w:numId w:val="0"/>
        </w:numPr>
        <w:tabs>
          <w:tab w:val="clear" w:pos="567"/>
        </w:tabs>
        <w:spacing w:line="240" w:lineRule="auto"/>
        <w:ind w:right="-2"/>
      </w:pPr>
      <w:r>
        <w:t xml:space="preserve">No utilice este medicamento si observa que la </w:t>
      </w:r>
      <w:r w:rsidRPr="00DD6EE5">
        <w:t>pluma precargada</w:t>
      </w:r>
      <w:r>
        <w:t xml:space="preserve"> está dañada, o el medicamento está turbio, considerablemente marrón, o tiene partículas.</w:t>
      </w:r>
    </w:p>
    <w:p w14:paraId="3CFB6AF5" w14:textId="77777777" w:rsidR="00C60392" w:rsidRDefault="00C60392" w:rsidP="00C60392">
      <w:pPr>
        <w:numPr>
          <w:ilvl w:val="12"/>
          <w:numId w:val="0"/>
        </w:numPr>
        <w:tabs>
          <w:tab w:val="clear" w:pos="567"/>
        </w:tabs>
        <w:spacing w:line="240" w:lineRule="auto"/>
        <w:ind w:right="-2"/>
      </w:pPr>
    </w:p>
    <w:p w14:paraId="14430C41" w14:textId="77777777" w:rsidR="00C60392" w:rsidRPr="00EE3920" w:rsidRDefault="00C60392" w:rsidP="00C60392">
      <w:pPr>
        <w:numPr>
          <w:ilvl w:val="12"/>
          <w:numId w:val="0"/>
        </w:numPr>
        <w:tabs>
          <w:tab w:val="clear" w:pos="567"/>
        </w:tabs>
        <w:spacing w:line="240" w:lineRule="auto"/>
        <w:ind w:right="-2"/>
      </w:pPr>
      <w:r>
        <w:t>Este medicamento es para un solo uso.</w:t>
      </w:r>
    </w:p>
    <w:p w14:paraId="6B39C585" w14:textId="77777777" w:rsidR="00C60392" w:rsidRPr="00EE3920" w:rsidRDefault="00C60392" w:rsidP="00C60392">
      <w:pPr>
        <w:numPr>
          <w:ilvl w:val="12"/>
          <w:numId w:val="0"/>
        </w:numPr>
        <w:tabs>
          <w:tab w:val="clear" w:pos="567"/>
        </w:tabs>
        <w:spacing w:line="240" w:lineRule="auto"/>
        <w:ind w:right="-2"/>
      </w:pPr>
    </w:p>
    <w:p w14:paraId="225B6A17" w14:textId="77777777" w:rsidR="00C60392" w:rsidRDefault="00C60392" w:rsidP="00C60392">
      <w:pPr>
        <w:numPr>
          <w:ilvl w:val="12"/>
          <w:numId w:val="0"/>
        </w:numPr>
        <w:tabs>
          <w:tab w:val="clear" w:pos="567"/>
        </w:tabs>
        <w:spacing w:line="240" w:lineRule="auto"/>
        <w:ind w:right="-2"/>
      </w:pPr>
      <w:r w:rsidRPr="00EE3920">
        <w:t xml:space="preserve">Los medicamentos no se deben tirar por los desagües. Pregunte a su </w:t>
      </w:r>
      <w:r>
        <w:t>médico, enfermero o farmacéutico</w:t>
      </w:r>
      <w:r w:rsidRPr="00EE3920">
        <w:t xml:space="preserve"> cómo deshacerse de los envases y de los medicamentos que ya no necesita. De esta forma, ayudará a proteger el medio ambiente.</w:t>
      </w:r>
    </w:p>
    <w:p w14:paraId="2801C80D" w14:textId="77777777" w:rsidR="00C60392" w:rsidRDefault="00C60392" w:rsidP="00C60392">
      <w:pPr>
        <w:tabs>
          <w:tab w:val="clear" w:pos="567"/>
        </w:tabs>
        <w:spacing w:line="240" w:lineRule="auto"/>
      </w:pPr>
    </w:p>
    <w:p w14:paraId="67647070" w14:textId="77777777" w:rsidR="00C60392" w:rsidRDefault="00C60392" w:rsidP="00C60392">
      <w:pPr>
        <w:tabs>
          <w:tab w:val="clear" w:pos="567"/>
        </w:tabs>
        <w:spacing w:line="240" w:lineRule="auto"/>
      </w:pPr>
    </w:p>
    <w:p w14:paraId="133A711A" w14:textId="77777777" w:rsidR="00C60392" w:rsidRPr="00EE3920" w:rsidRDefault="00C60392" w:rsidP="00C60392">
      <w:pPr>
        <w:keepNext/>
        <w:spacing w:line="240" w:lineRule="auto"/>
        <w:ind w:right="-2"/>
        <w:rPr>
          <w:b/>
        </w:rPr>
      </w:pPr>
      <w:r>
        <w:rPr>
          <w:b/>
        </w:rPr>
        <w:t>6.</w:t>
      </w:r>
      <w:r>
        <w:rPr>
          <w:b/>
        </w:rPr>
        <w:tab/>
      </w:r>
      <w:r w:rsidRPr="00EE3920">
        <w:rPr>
          <w:b/>
        </w:rPr>
        <w:t>Contenido del envase e información adicional</w:t>
      </w:r>
    </w:p>
    <w:p w14:paraId="4411A1F3" w14:textId="77777777" w:rsidR="00C60392" w:rsidRPr="00EE3920" w:rsidRDefault="00C60392" w:rsidP="00C60392">
      <w:pPr>
        <w:keepNext/>
        <w:numPr>
          <w:ilvl w:val="12"/>
          <w:numId w:val="0"/>
        </w:numPr>
        <w:tabs>
          <w:tab w:val="clear" w:pos="567"/>
        </w:tabs>
        <w:spacing w:line="240" w:lineRule="auto"/>
      </w:pPr>
    </w:p>
    <w:p w14:paraId="737EC742" w14:textId="77777777" w:rsidR="00C60392" w:rsidRPr="00EE3920" w:rsidRDefault="00C60392" w:rsidP="00C60392">
      <w:pPr>
        <w:keepNext/>
        <w:numPr>
          <w:ilvl w:val="12"/>
          <w:numId w:val="0"/>
        </w:numPr>
        <w:tabs>
          <w:tab w:val="clear" w:pos="567"/>
        </w:tabs>
        <w:spacing w:line="240" w:lineRule="auto"/>
        <w:ind w:right="-2"/>
        <w:rPr>
          <w:b/>
        </w:rPr>
      </w:pPr>
      <w:r>
        <w:rPr>
          <w:b/>
        </w:rPr>
        <w:t xml:space="preserve">Composición de Omvoh </w:t>
      </w:r>
    </w:p>
    <w:p w14:paraId="61AF22F7" w14:textId="77777777" w:rsidR="00C60392" w:rsidRPr="00511A6A" w:rsidRDefault="00C60392" w:rsidP="00C60392">
      <w:pPr>
        <w:keepNext/>
        <w:numPr>
          <w:ilvl w:val="0"/>
          <w:numId w:val="1"/>
        </w:numPr>
        <w:tabs>
          <w:tab w:val="clear" w:pos="567"/>
        </w:tabs>
        <w:spacing w:line="240" w:lineRule="auto"/>
        <w:ind w:left="567" w:right="-2" w:hanging="567"/>
        <w:rPr>
          <w:i/>
        </w:rPr>
      </w:pPr>
      <w:r w:rsidRPr="00EE3920">
        <w:t>El principio activo es</w:t>
      </w:r>
      <w:r>
        <w:t xml:space="preserve"> mirikizumab.</w:t>
      </w:r>
    </w:p>
    <w:p w14:paraId="16DD3E77" w14:textId="7934F49F" w:rsidR="00C60392" w:rsidRPr="00EE3920" w:rsidRDefault="00C60392" w:rsidP="00C60392">
      <w:pPr>
        <w:keepNext/>
        <w:tabs>
          <w:tab w:val="clear" w:pos="567"/>
        </w:tabs>
        <w:spacing w:line="240" w:lineRule="auto"/>
        <w:ind w:left="567" w:right="-2"/>
        <w:rPr>
          <w:i/>
        </w:rPr>
      </w:pPr>
      <w:r>
        <w:t xml:space="preserve">Cada </w:t>
      </w:r>
      <w:r w:rsidRPr="00DD6EE5">
        <w:t>pluma precargada</w:t>
      </w:r>
      <w:r>
        <w:t xml:space="preserve"> contiene 100 mg de mirikizumab en 1 ml de solución.</w:t>
      </w:r>
      <w:r w:rsidRPr="00EE3920">
        <w:t xml:space="preserve"> </w:t>
      </w:r>
    </w:p>
    <w:p w14:paraId="40B221D0" w14:textId="2722D98B" w:rsidR="00C60392" w:rsidRPr="00EE3920" w:rsidRDefault="00C60392" w:rsidP="00C60392">
      <w:pPr>
        <w:keepNext/>
        <w:numPr>
          <w:ilvl w:val="0"/>
          <w:numId w:val="1"/>
        </w:numPr>
        <w:tabs>
          <w:tab w:val="clear" w:pos="567"/>
        </w:tabs>
        <w:spacing w:line="240" w:lineRule="auto"/>
        <w:ind w:left="567" w:right="-2" w:hanging="567"/>
      </w:pPr>
      <w:r w:rsidRPr="00EE3920">
        <w:t>Los demás componentes so</w:t>
      </w:r>
      <w:r>
        <w:t xml:space="preserve">n </w:t>
      </w:r>
      <w:r w:rsidR="008E61E5" w:rsidRPr="008E61E5">
        <w:t xml:space="preserve">histidina; </w:t>
      </w:r>
      <w:r w:rsidR="001F2B0D">
        <w:t>mono</w:t>
      </w:r>
      <w:r w:rsidR="008E61E5" w:rsidRPr="008E61E5">
        <w:t>clorhidrato de</w:t>
      </w:r>
      <w:r w:rsidR="001F2B0D">
        <w:t xml:space="preserve"> </w:t>
      </w:r>
      <w:r w:rsidR="008E61E5" w:rsidRPr="008E61E5">
        <w:t>histidina</w:t>
      </w:r>
      <w:r>
        <w:t xml:space="preserve">; cloruro de sodio; </w:t>
      </w:r>
      <w:r w:rsidR="009A624C">
        <w:t>manitol</w:t>
      </w:r>
      <w:r w:rsidR="001F2B0D">
        <w:t xml:space="preserve"> </w:t>
      </w:r>
      <w:r w:rsidR="00780151">
        <w:t>(E 421)</w:t>
      </w:r>
      <w:r w:rsidR="009A624C">
        <w:t xml:space="preserve">; </w:t>
      </w:r>
      <w:r>
        <w:t>polisorbato 80</w:t>
      </w:r>
      <w:r w:rsidR="00280C1A">
        <w:t xml:space="preserve"> (E 433)</w:t>
      </w:r>
      <w:r>
        <w:t>; agua para preparaciones inyectables.</w:t>
      </w:r>
    </w:p>
    <w:p w14:paraId="0CC80673" w14:textId="77777777" w:rsidR="00C60392" w:rsidRPr="00EE3920" w:rsidRDefault="00C60392" w:rsidP="00C60392">
      <w:pPr>
        <w:keepNext/>
        <w:tabs>
          <w:tab w:val="clear" w:pos="567"/>
        </w:tabs>
        <w:spacing w:line="240" w:lineRule="auto"/>
        <w:ind w:left="567" w:right="-2"/>
      </w:pPr>
    </w:p>
    <w:p w14:paraId="70AC341B" w14:textId="77777777" w:rsidR="00C60392" w:rsidRPr="00EE3920" w:rsidRDefault="00C60392" w:rsidP="00C60392">
      <w:pPr>
        <w:numPr>
          <w:ilvl w:val="12"/>
          <w:numId w:val="0"/>
        </w:numPr>
        <w:tabs>
          <w:tab w:val="clear" w:pos="567"/>
        </w:tabs>
        <w:spacing w:line="240" w:lineRule="auto"/>
        <w:ind w:right="-2"/>
        <w:rPr>
          <w:b/>
        </w:rPr>
      </w:pPr>
      <w:r w:rsidRPr="00EE3920">
        <w:rPr>
          <w:b/>
        </w:rPr>
        <w:t>Aspecto del producto y contenido del envase</w:t>
      </w:r>
    </w:p>
    <w:p w14:paraId="1957D0D8" w14:textId="77777777" w:rsidR="00C60392" w:rsidRDefault="00C60392" w:rsidP="00C60392">
      <w:pPr>
        <w:keepNext/>
        <w:numPr>
          <w:ilvl w:val="12"/>
          <w:numId w:val="0"/>
        </w:numPr>
        <w:tabs>
          <w:tab w:val="clear" w:pos="567"/>
        </w:tabs>
        <w:spacing w:line="240" w:lineRule="auto"/>
        <w:ind w:right="-2"/>
        <w:rPr>
          <w:spacing w:val="-4"/>
        </w:rPr>
      </w:pPr>
    </w:p>
    <w:p w14:paraId="2D857A13" w14:textId="77777777" w:rsidR="00C60392" w:rsidRPr="00DD6EE5" w:rsidRDefault="00C60392" w:rsidP="00C60392">
      <w:pPr>
        <w:keepNext/>
        <w:numPr>
          <w:ilvl w:val="12"/>
          <w:numId w:val="0"/>
        </w:numPr>
        <w:tabs>
          <w:tab w:val="clear" w:pos="567"/>
        </w:tabs>
        <w:spacing w:line="240" w:lineRule="auto"/>
        <w:ind w:right="-2"/>
        <w:rPr>
          <w:noProof/>
          <w:szCs w:val="22"/>
        </w:rPr>
      </w:pPr>
      <w:r w:rsidRPr="00DD6EE5">
        <w:rPr>
          <w:noProof/>
          <w:szCs w:val="22"/>
        </w:rPr>
        <w:t>Omvoh es una solución en un cartucho de vidrio transparente insertada en una pluma desechable, para un solo uso. Su color puede variar de incoloro a ligeramente amarillo.</w:t>
      </w:r>
    </w:p>
    <w:p w14:paraId="74A8EB30" w14:textId="77777777" w:rsidR="00C60392" w:rsidRDefault="00C60392" w:rsidP="00C60392">
      <w:pPr>
        <w:numPr>
          <w:ilvl w:val="12"/>
          <w:numId w:val="0"/>
        </w:numPr>
        <w:tabs>
          <w:tab w:val="clear" w:pos="567"/>
        </w:tabs>
        <w:spacing w:line="240" w:lineRule="auto"/>
        <w:ind w:right="-2"/>
        <w:rPr>
          <w:noProof/>
          <w:szCs w:val="22"/>
        </w:rPr>
      </w:pPr>
    </w:p>
    <w:p w14:paraId="3C439C1A" w14:textId="4EF70B5C" w:rsidR="00280C1A" w:rsidRDefault="00280C1A" w:rsidP="00280C1A">
      <w:pPr>
        <w:numPr>
          <w:ilvl w:val="12"/>
          <w:numId w:val="0"/>
        </w:numPr>
        <w:tabs>
          <w:tab w:val="clear" w:pos="567"/>
        </w:tabs>
        <w:spacing w:line="240" w:lineRule="auto"/>
        <w:ind w:right="-2"/>
        <w:rPr>
          <w:noProof/>
          <w:szCs w:val="22"/>
        </w:rPr>
      </w:pPr>
      <w:r>
        <w:rPr>
          <w:noProof/>
          <w:szCs w:val="22"/>
        </w:rPr>
        <w:t xml:space="preserve">Omvoh se presenta en </w:t>
      </w:r>
      <w:r w:rsidRPr="00E65FF1">
        <w:rPr>
          <w:noProof/>
          <w:szCs w:val="22"/>
        </w:rPr>
        <w:t>envase</w:t>
      </w:r>
      <w:r>
        <w:rPr>
          <w:noProof/>
          <w:szCs w:val="22"/>
        </w:rPr>
        <w:t>s que contienen</w:t>
      </w:r>
      <w:r w:rsidRPr="00E65FF1">
        <w:rPr>
          <w:noProof/>
          <w:szCs w:val="22"/>
        </w:rPr>
        <w:t xml:space="preserve"> 2</w:t>
      </w:r>
      <w:r w:rsidR="00B02889">
        <w:rPr>
          <w:noProof/>
          <w:szCs w:val="22"/>
        </w:rPr>
        <w:t> </w:t>
      </w:r>
      <w:r>
        <w:rPr>
          <w:noProof/>
          <w:szCs w:val="22"/>
        </w:rPr>
        <w:t>plumas precargadas</w:t>
      </w:r>
      <w:ins w:id="2256" w:author="Author">
        <w:r w:rsidR="00692953">
          <w:rPr>
            <w:noProof/>
            <w:szCs w:val="22"/>
          </w:rPr>
          <w:t xml:space="preserve"> de 100 mg</w:t>
        </w:r>
      </w:ins>
      <w:r>
        <w:rPr>
          <w:noProof/>
          <w:szCs w:val="22"/>
        </w:rPr>
        <w:t xml:space="preserve">, en envases múltiples de </w:t>
      </w:r>
      <w:r w:rsidR="00F27299">
        <w:rPr>
          <w:noProof/>
          <w:szCs w:val="22"/>
        </w:rPr>
        <w:t>2</w:t>
      </w:r>
      <w:r w:rsidR="00ED7D5B">
        <w:rPr>
          <w:noProof/>
          <w:szCs w:val="22"/>
        </w:rPr>
        <w:t> </w:t>
      </w:r>
      <w:r>
        <w:rPr>
          <w:noProof/>
          <w:szCs w:val="22"/>
        </w:rPr>
        <w:t>cartonajes, que contienen cada uno</w:t>
      </w:r>
      <w:r w:rsidRPr="00E65FF1">
        <w:rPr>
          <w:noProof/>
          <w:szCs w:val="22"/>
        </w:rPr>
        <w:t xml:space="preserve"> </w:t>
      </w:r>
      <w:r>
        <w:rPr>
          <w:noProof/>
          <w:szCs w:val="22"/>
        </w:rPr>
        <w:t>2</w:t>
      </w:r>
      <w:r w:rsidRPr="00E65FF1">
        <w:rPr>
          <w:noProof/>
          <w:szCs w:val="22"/>
        </w:rPr>
        <w:t> </w:t>
      </w:r>
      <w:r w:rsidR="00F27299">
        <w:rPr>
          <w:noProof/>
          <w:szCs w:val="22"/>
        </w:rPr>
        <w:t>plumas</w:t>
      </w:r>
      <w:r w:rsidRPr="00E65FF1">
        <w:rPr>
          <w:noProof/>
          <w:szCs w:val="22"/>
        </w:rPr>
        <w:t xml:space="preserve"> precargadas</w:t>
      </w:r>
      <w:r w:rsidR="00F27299">
        <w:rPr>
          <w:noProof/>
          <w:szCs w:val="22"/>
        </w:rPr>
        <w:t xml:space="preserve"> </w:t>
      </w:r>
      <w:ins w:id="2257" w:author="Author">
        <w:r w:rsidR="00692953">
          <w:rPr>
            <w:noProof/>
            <w:szCs w:val="22"/>
          </w:rPr>
          <w:t xml:space="preserve">de 100 mg </w:t>
        </w:r>
      </w:ins>
      <w:r w:rsidR="00F27299">
        <w:rPr>
          <w:noProof/>
          <w:szCs w:val="22"/>
        </w:rPr>
        <w:t>y en envases múltiples</w:t>
      </w:r>
      <w:r w:rsidR="004A772B">
        <w:rPr>
          <w:noProof/>
          <w:szCs w:val="22"/>
        </w:rPr>
        <w:t xml:space="preserve"> de 3 cartonajes</w:t>
      </w:r>
      <w:r w:rsidR="00F27299">
        <w:rPr>
          <w:noProof/>
          <w:szCs w:val="22"/>
        </w:rPr>
        <w:t>, que contienen</w:t>
      </w:r>
      <w:r w:rsidR="004A772B">
        <w:rPr>
          <w:noProof/>
          <w:szCs w:val="22"/>
        </w:rPr>
        <w:t xml:space="preserve"> cada uno 2 plumas precargadas</w:t>
      </w:r>
      <w:ins w:id="2258" w:author="Author">
        <w:r w:rsidR="00692953">
          <w:rPr>
            <w:noProof/>
            <w:szCs w:val="22"/>
          </w:rPr>
          <w:t xml:space="preserve"> de 100 mg</w:t>
        </w:r>
      </w:ins>
      <w:r w:rsidR="004A772B">
        <w:rPr>
          <w:noProof/>
          <w:szCs w:val="22"/>
        </w:rPr>
        <w:t>.</w:t>
      </w:r>
    </w:p>
    <w:p w14:paraId="0F538ACC" w14:textId="338B1BA9" w:rsidR="00C60392" w:rsidRPr="00DD6EE5" w:rsidRDefault="00C60392" w:rsidP="00C60392">
      <w:pPr>
        <w:numPr>
          <w:ilvl w:val="12"/>
          <w:numId w:val="0"/>
        </w:numPr>
        <w:tabs>
          <w:tab w:val="clear" w:pos="567"/>
        </w:tabs>
        <w:spacing w:line="240" w:lineRule="auto"/>
        <w:ind w:right="-2"/>
        <w:rPr>
          <w:noProof/>
          <w:szCs w:val="22"/>
        </w:rPr>
      </w:pPr>
      <w:r w:rsidRPr="00DD6EE5">
        <w:rPr>
          <w:noProof/>
          <w:szCs w:val="22"/>
        </w:rPr>
        <w:t>Puede que solamente estén comercializados algunos tamaños de envases.</w:t>
      </w:r>
    </w:p>
    <w:p w14:paraId="13007F6A" w14:textId="77777777" w:rsidR="00C60392" w:rsidRPr="00624FB8" w:rsidRDefault="00C60392" w:rsidP="00C60392">
      <w:pPr>
        <w:numPr>
          <w:ilvl w:val="12"/>
          <w:numId w:val="0"/>
        </w:numPr>
        <w:tabs>
          <w:tab w:val="clear" w:pos="567"/>
        </w:tabs>
        <w:spacing w:line="240" w:lineRule="auto"/>
      </w:pPr>
    </w:p>
    <w:p w14:paraId="1524CE0B" w14:textId="77777777" w:rsidR="00C60392" w:rsidRPr="00EE3920" w:rsidRDefault="00C60392" w:rsidP="00C60392">
      <w:pPr>
        <w:keepNext/>
        <w:numPr>
          <w:ilvl w:val="12"/>
          <w:numId w:val="0"/>
        </w:numPr>
        <w:tabs>
          <w:tab w:val="clear" w:pos="567"/>
        </w:tabs>
        <w:spacing w:line="240" w:lineRule="auto"/>
        <w:ind w:right="-2"/>
        <w:rPr>
          <w:b/>
        </w:rPr>
      </w:pPr>
      <w:r w:rsidRPr="00EE3920">
        <w:rPr>
          <w:b/>
        </w:rPr>
        <w:t xml:space="preserve">Titular de la autorización de comercialización </w:t>
      </w:r>
    </w:p>
    <w:p w14:paraId="400128E1" w14:textId="77777777" w:rsidR="00C60392" w:rsidRPr="0054435D" w:rsidRDefault="00C60392" w:rsidP="00C60392">
      <w:pPr>
        <w:numPr>
          <w:ilvl w:val="12"/>
          <w:numId w:val="0"/>
        </w:numPr>
        <w:tabs>
          <w:tab w:val="clear" w:pos="567"/>
        </w:tabs>
        <w:spacing w:line="240" w:lineRule="auto"/>
        <w:ind w:right="-2"/>
        <w:rPr>
          <w:lang w:val="en-US"/>
        </w:rPr>
      </w:pPr>
      <w:r w:rsidRPr="0054435D">
        <w:rPr>
          <w:lang w:val="en-US"/>
        </w:rPr>
        <w:t xml:space="preserve">Eli Lilly Nederland B.V., </w:t>
      </w:r>
    </w:p>
    <w:p w14:paraId="078A1203" w14:textId="77777777" w:rsidR="00C60392" w:rsidRPr="0091476B" w:rsidRDefault="00C60392" w:rsidP="00C60392">
      <w:pPr>
        <w:numPr>
          <w:ilvl w:val="12"/>
          <w:numId w:val="0"/>
        </w:numPr>
        <w:tabs>
          <w:tab w:val="clear" w:pos="567"/>
        </w:tabs>
        <w:spacing w:line="240" w:lineRule="auto"/>
        <w:ind w:right="-2"/>
      </w:pPr>
      <w:r w:rsidRPr="0091476B">
        <w:t xml:space="preserve">Papendorpseweg 83 </w:t>
      </w:r>
    </w:p>
    <w:p w14:paraId="56E1C180" w14:textId="77777777" w:rsidR="00C60392" w:rsidRPr="0091476B" w:rsidRDefault="00C60392" w:rsidP="00C60392">
      <w:pPr>
        <w:numPr>
          <w:ilvl w:val="12"/>
          <w:numId w:val="0"/>
        </w:numPr>
        <w:tabs>
          <w:tab w:val="clear" w:pos="567"/>
        </w:tabs>
        <w:spacing w:line="240" w:lineRule="auto"/>
        <w:ind w:right="-2"/>
      </w:pPr>
      <w:r w:rsidRPr="0091476B">
        <w:t>3528 BJ Utrecht</w:t>
      </w:r>
    </w:p>
    <w:p w14:paraId="2DC91F1F" w14:textId="77777777" w:rsidR="00C60392" w:rsidRPr="0091476B" w:rsidRDefault="00C60392" w:rsidP="00C60392">
      <w:pPr>
        <w:numPr>
          <w:ilvl w:val="12"/>
          <w:numId w:val="0"/>
        </w:numPr>
        <w:tabs>
          <w:tab w:val="clear" w:pos="567"/>
        </w:tabs>
        <w:spacing w:line="240" w:lineRule="auto"/>
        <w:ind w:right="-2"/>
      </w:pPr>
      <w:r w:rsidRPr="0091476B">
        <w:t>Países Bajos</w:t>
      </w:r>
    </w:p>
    <w:p w14:paraId="17BBB704" w14:textId="77777777" w:rsidR="00C60392" w:rsidRDefault="00C60392" w:rsidP="00C60392">
      <w:pPr>
        <w:numPr>
          <w:ilvl w:val="12"/>
          <w:numId w:val="0"/>
        </w:numPr>
        <w:tabs>
          <w:tab w:val="clear" w:pos="567"/>
        </w:tabs>
        <w:spacing w:line="240" w:lineRule="auto"/>
        <w:ind w:right="-2"/>
        <w:rPr>
          <w:b/>
        </w:rPr>
      </w:pPr>
    </w:p>
    <w:p w14:paraId="1768C443" w14:textId="77777777" w:rsidR="00C60392" w:rsidRPr="001761C4" w:rsidRDefault="00C60392" w:rsidP="00C60392">
      <w:pPr>
        <w:numPr>
          <w:ilvl w:val="12"/>
          <w:numId w:val="0"/>
        </w:numPr>
        <w:tabs>
          <w:tab w:val="clear" w:pos="567"/>
        </w:tabs>
        <w:spacing w:line="240" w:lineRule="auto"/>
        <w:ind w:right="-2"/>
        <w:rPr>
          <w:rFonts w:ascii="TimesNewRomanPSMT" w:eastAsia="SimSun" w:hAnsi="TimesNewRomanPSMT" w:cs="TimesNewRomanPSMT"/>
          <w:szCs w:val="22"/>
          <w:lang w:eastAsia="en-GB" w:bidi="ar-SA"/>
        </w:rPr>
      </w:pPr>
      <w:r>
        <w:rPr>
          <w:b/>
        </w:rPr>
        <w:t>R</w:t>
      </w:r>
      <w:r w:rsidRPr="00EE3920">
        <w:rPr>
          <w:b/>
        </w:rPr>
        <w:t>esponsable de la fabricación</w:t>
      </w:r>
    </w:p>
    <w:p w14:paraId="293DED79" w14:textId="77777777" w:rsidR="00C60392" w:rsidRPr="00814E02" w:rsidRDefault="00C60392" w:rsidP="00C60392">
      <w:pPr>
        <w:widowControl w:val="0"/>
        <w:autoSpaceDE w:val="0"/>
        <w:autoSpaceDN w:val="0"/>
        <w:adjustRightInd w:val="0"/>
        <w:spacing w:line="240" w:lineRule="auto"/>
        <w:ind w:right="120"/>
        <w:rPr>
          <w:szCs w:val="22"/>
          <w:lang w:val="en-US"/>
        </w:rPr>
      </w:pPr>
      <w:r w:rsidRPr="00814E02">
        <w:rPr>
          <w:szCs w:val="22"/>
          <w:lang w:val="en-US"/>
        </w:rPr>
        <w:t>Lilly France S.A.S.</w:t>
      </w:r>
    </w:p>
    <w:p w14:paraId="47CBF819" w14:textId="77777777" w:rsidR="00C60392" w:rsidRPr="00131D7C" w:rsidRDefault="00C60392" w:rsidP="00C60392">
      <w:pPr>
        <w:widowControl w:val="0"/>
        <w:autoSpaceDE w:val="0"/>
        <w:autoSpaceDN w:val="0"/>
        <w:adjustRightInd w:val="0"/>
        <w:spacing w:line="240" w:lineRule="auto"/>
        <w:ind w:right="120"/>
        <w:rPr>
          <w:szCs w:val="22"/>
          <w:lang w:val="en-US"/>
        </w:rPr>
      </w:pPr>
      <w:r w:rsidRPr="00131D7C">
        <w:rPr>
          <w:szCs w:val="22"/>
          <w:lang w:val="en-US"/>
        </w:rPr>
        <w:t>Rue du Colonel Lilly</w:t>
      </w:r>
    </w:p>
    <w:p w14:paraId="76F9B94F" w14:textId="77777777" w:rsidR="00C60392" w:rsidRPr="00131D7C" w:rsidRDefault="00C60392" w:rsidP="00C60392">
      <w:pPr>
        <w:widowControl w:val="0"/>
        <w:autoSpaceDE w:val="0"/>
        <w:autoSpaceDN w:val="0"/>
        <w:adjustRightInd w:val="0"/>
        <w:spacing w:line="240" w:lineRule="auto"/>
        <w:ind w:right="120"/>
        <w:rPr>
          <w:szCs w:val="22"/>
          <w:lang w:val="en-US"/>
        </w:rPr>
      </w:pPr>
      <w:r w:rsidRPr="00131D7C">
        <w:rPr>
          <w:szCs w:val="22"/>
          <w:lang w:val="en-US"/>
        </w:rPr>
        <w:t>67640 Fegersheim</w:t>
      </w:r>
    </w:p>
    <w:p w14:paraId="654710EB" w14:textId="77777777" w:rsidR="00C60392" w:rsidRPr="00131D7C" w:rsidRDefault="00C60392" w:rsidP="00C60392">
      <w:pPr>
        <w:numPr>
          <w:ilvl w:val="12"/>
          <w:numId w:val="0"/>
        </w:numPr>
        <w:tabs>
          <w:tab w:val="clear" w:pos="567"/>
        </w:tabs>
        <w:spacing w:line="240" w:lineRule="auto"/>
        <w:ind w:right="-2"/>
        <w:rPr>
          <w:lang w:val="en-US"/>
        </w:rPr>
      </w:pPr>
      <w:r w:rsidRPr="00131D7C">
        <w:rPr>
          <w:lang w:val="en-US"/>
        </w:rPr>
        <w:t>Francia</w:t>
      </w:r>
    </w:p>
    <w:p w14:paraId="72610612" w14:textId="77777777" w:rsidR="00C60392" w:rsidRPr="00131D7C" w:rsidRDefault="00C60392" w:rsidP="00C60392">
      <w:pPr>
        <w:numPr>
          <w:ilvl w:val="12"/>
          <w:numId w:val="0"/>
        </w:numPr>
        <w:tabs>
          <w:tab w:val="clear" w:pos="567"/>
        </w:tabs>
        <w:spacing w:line="240" w:lineRule="auto"/>
        <w:ind w:right="-2"/>
        <w:rPr>
          <w:lang w:val="en-US"/>
        </w:rPr>
      </w:pPr>
    </w:p>
    <w:p w14:paraId="0F32E6AA" w14:textId="77777777" w:rsidR="00C60392" w:rsidRPr="00EE3920" w:rsidRDefault="00C60392" w:rsidP="00C60392">
      <w:pPr>
        <w:numPr>
          <w:ilvl w:val="12"/>
          <w:numId w:val="0"/>
        </w:numPr>
        <w:tabs>
          <w:tab w:val="clear" w:pos="567"/>
        </w:tabs>
        <w:spacing w:line="240" w:lineRule="auto"/>
        <w:ind w:right="-2"/>
      </w:pPr>
      <w:r w:rsidRPr="00EE3920">
        <w:t>Pueden solicitar más información respecto a este medicamento dirigiéndose al representante local del titular de la autorización de comercialización:</w:t>
      </w:r>
    </w:p>
    <w:p w14:paraId="2EC7C0A1" w14:textId="77777777" w:rsidR="00C60392" w:rsidRDefault="00C60392" w:rsidP="00C60392">
      <w:pPr>
        <w:numPr>
          <w:ilvl w:val="12"/>
          <w:numId w:val="0"/>
        </w:numPr>
        <w:tabs>
          <w:tab w:val="clear" w:pos="567"/>
        </w:tabs>
        <w:spacing w:line="240" w:lineRule="auto"/>
      </w:pPr>
    </w:p>
    <w:tbl>
      <w:tblPr>
        <w:tblW w:w="9326" w:type="dxa"/>
        <w:tblInd w:w="-4" w:type="dxa"/>
        <w:tblLayout w:type="fixed"/>
        <w:tblLook w:val="0000" w:firstRow="0" w:lastRow="0" w:firstColumn="0" w:lastColumn="0" w:noHBand="0" w:noVBand="0"/>
      </w:tblPr>
      <w:tblGrid>
        <w:gridCol w:w="4648"/>
        <w:gridCol w:w="4678"/>
      </w:tblGrid>
      <w:tr w:rsidR="00C60392" w:rsidRPr="003951F9" w14:paraId="0735E335" w14:textId="77777777" w:rsidTr="00922065">
        <w:tc>
          <w:tcPr>
            <w:tcW w:w="4648" w:type="dxa"/>
          </w:tcPr>
          <w:p w14:paraId="4035B528" w14:textId="77777777" w:rsidR="00C60392" w:rsidRPr="00844290" w:rsidRDefault="00C60392" w:rsidP="00922065">
            <w:pPr>
              <w:spacing w:line="240" w:lineRule="auto"/>
              <w:rPr>
                <w:szCs w:val="22"/>
                <w:lang w:val="fr-FR"/>
              </w:rPr>
            </w:pPr>
            <w:r w:rsidRPr="00844290">
              <w:rPr>
                <w:b/>
                <w:szCs w:val="22"/>
                <w:lang w:val="fr-FR"/>
              </w:rPr>
              <w:t>Belgique/België/Belgien</w:t>
            </w:r>
          </w:p>
          <w:p w14:paraId="6773A31C" w14:textId="77777777" w:rsidR="00C60392" w:rsidRPr="00844290" w:rsidRDefault="00C60392" w:rsidP="00922065">
            <w:pPr>
              <w:spacing w:line="240" w:lineRule="auto"/>
              <w:rPr>
                <w:szCs w:val="22"/>
                <w:lang w:val="fr-FR"/>
              </w:rPr>
            </w:pPr>
            <w:r w:rsidRPr="00844290">
              <w:rPr>
                <w:szCs w:val="22"/>
                <w:lang w:val="fr-FR"/>
              </w:rPr>
              <w:t>Eli Lilly Benelux S.A./N.V.</w:t>
            </w:r>
          </w:p>
          <w:p w14:paraId="5A45525F" w14:textId="77777777" w:rsidR="00C60392" w:rsidRPr="00451A3D" w:rsidRDefault="00C60392" w:rsidP="00922065">
            <w:pPr>
              <w:spacing w:line="240" w:lineRule="auto"/>
              <w:rPr>
                <w:szCs w:val="22"/>
              </w:rPr>
            </w:pPr>
            <w:r w:rsidRPr="00451A3D">
              <w:rPr>
                <w:szCs w:val="22"/>
              </w:rPr>
              <w:t>Tél/Tel: + 32-(0)2 548 84 84</w:t>
            </w:r>
          </w:p>
          <w:p w14:paraId="3075E140" w14:textId="77777777" w:rsidR="00C60392" w:rsidRPr="00E84919" w:rsidRDefault="00C60392" w:rsidP="00922065">
            <w:pPr>
              <w:spacing w:line="240" w:lineRule="auto"/>
              <w:rPr>
                <w:szCs w:val="22"/>
              </w:rPr>
            </w:pPr>
          </w:p>
        </w:tc>
        <w:tc>
          <w:tcPr>
            <w:tcW w:w="4678" w:type="dxa"/>
          </w:tcPr>
          <w:p w14:paraId="354F2CD1" w14:textId="77777777" w:rsidR="00C60392" w:rsidRPr="000E74CF" w:rsidRDefault="00C60392" w:rsidP="00922065">
            <w:pPr>
              <w:spacing w:line="240" w:lineRule="auto"/>
              <w:rPr>
                <w:szCs w:val="22"/>
                <w:lang w:val="en-US"/>
              </w:rPr>
            </w:pPr>
            <w:r w:rsidRPr="000E74CF">
              <w:rPr>
                <w:b/>
                <w:szCs w:val="22"/>
                <w:lang w:val="en-US"/>
              </w:rPr>
              <w:t>Lietuva</w:t>
            </w:r>
          </w:p>
          <w:p w14:paraId="39771C3A" w14:textId="4C9827B7" w:rsidR="00C60392" w:rsidRPr="000E74CF" w:rsidRDefault="00F74CD1" w:rsidP="00922065">
            <w:pPr>
              <w:spacing w:line="240" w:lineRule="auto"/>
              <w:ind w:right="-449"/>
              <w:rPr>
                <w:szCs w:val="22"/>
                <w:lang w:val="en-US"/>
              </w:rPr>
            </w:pPr>
            <w:r w:rsidRPr="005C164F">
              <w:rPr>
                <w:szCs w:val="22"/>
                <w:lang w:val="en-US"/>
              </w:rPr>
              <w:t>Eli Lilly Lietuva</w:t>
            </w:r>
          </w:p>
          <w:p w14:paraId="2982AFCB" w14:textId="77777777" w:rsidR="00C60392" w:rsidRPr="005C164F" w:rsidRDefault="00C60392" w:rsidP="00922065">
            <w:pPr>
              <w:spacing w:line="240" w:lineRule="auto"/>
              <w:ind w:right="-449"/>
              <w:rPr>
                <w:szCs w:val="22"/>
                <w:lang w:val="en-US"/>
              </w:rPr>
            </w:pPr>
            <w:r w:rsidRPr="005C164F">
              <w:rPr>
                <w:szCs w:val="22"/>
                <w:lang w:val="en-US"/>
              </w:rPr>
              <w:t>Tel. +370 (5) 2649600</w:t>
            </w:r>
          </w:p>
          <w:p w14:paraId="159EC69B" w14:textId="77777777" w:rsidR="00C60392" w:rsidRPr="005C164F" w:rsidRDefault="00C60392" w:rsidP="00922065">
            <w:pPr>
              <w:spacing w:line="240" w:lineRule="auto"/>
              <w:rPr>
                <w:szCs w:val="22"/>
                <w:lang w:val="en-US"/>
              </w:rPr>
            </w:pPr>
          </w:p>
        </w:tc>
      </w:tr>
      <w:tr w:rsidR="00C60392" w14:paraId="026FF4B8" w14:textId="77777777" w:rsidTr="00922065">
        <w:tc>
          <w:tcPr>
            <w:tcW w:w="4648" w:type="dxa"/>
          </w:tcPr>
          <w:p w14:paraId="395A12E4" w14:textId="77777777" w:rsidR="00C60392" w:rsidRPr="002860B9" w:rsidRDefault="00C60392" w:rsidP="00922065">
            <w:pPr>
              <w:autoSpaceDE w:val="0"/>
              <w:autoSpaceDN w:val="0"/>
              <w:adjustRightInd w:val="0"/>
              <w:spacing w:line="240" w:lineRule="auto"/>
              <w:rPr>
                <w:b/>
                <w:szCs w:val="22"/>
                <w:lang w:val="ru-RU"/>
              </w:rPr>
            </w:pPr>
            <w:r w:rsidRPr="002860B9">
              <w:rPr>
                <w:b/>
                <w:szCs w:val="22"/>
                <w:lang w:val="ru-RU"/>
              </w:rPr>
              <w:t>България</w:t>
            </w:r>
          </w:p>
          <w:p w14:paraId="4F9375DE" w14:textId="77777777" w:rsidR="00C60392" w:rsidRPr="002860B9" w:rsidRDefault="00C60392" w:rsidP="00922065">
            <w:pPr>
              <w:autoSpaceDE w:val="0"/>
              <w:autoSpaceDN w:val="0"/>
              <w:adjustRightInd w:val="0"/>
              <w:spacing w:line="240" w:lineRule="auto"/>
              <w:rPr>
                <w:szCs w:val="22"/>
                <w:lang w:val="ru-RU"/>
              </w:rPr>
            </w:pPr>
            <w:r w:rsidRPr="002860B9">
              <w:rPr>
                <w:szCs w:val="22"/>
                <w:lang w:val="ru-RU"/>
              </w:rPr>
              <w:t>ТП "Ели Лили Недерланд" Б.В. - България</w:t>
            </w:r>
          </w:p>
          <w:p w14:paraId="671D9299" w14:textId="77777777" w:rsidR="00C60392" w:rsidRPr="00E84919" w:rsidRDefault="00C60392" w:rsidP="00922065">
            <w:pPr>
              <w:spacing w:line="240" w:lineRule="auto"/>
              <w:rPr>
                <w:szCs w:val="22"/>
              </w:rPr>
            </w:pPr>
            <w:r w:rsidRPr="00E84919">
              <w:rPr>
                <w:szCs w:val="22"/>
              </w:rPr>
              <w:t>тел. + 359 2 491 41 40</w:t>
            </w:r>
          </w:p>
          <w:p w14:paraId="748DE653" w14:textId="77777777" w:rsidR="00C60392" w:rsidRPr="00E84919" w:rsidRDefault="00C60392" w:rsidP="00922065">
            <w:pPr>
              <w:spacing w:line="240" w:lineRule="auto"/>
              <w:rPr>
                <w:szCs w:val="22"/>
              </w:rPr>
            </w:pPr>
          </w:p>
        </w:tc>
        <w:tc>
          <w:tcPr>
            <w:tcW w:w="4678" w:type="dxa"/>
          </w:tcPr>
          <w:p w14:paraId="02C9E9D4" w14:textId="77777777" w:rsidR="00C60392" w:rsidRPr="00844290" w:rsidRDefault="00C60392" w:rsidP="00922065">
            <w:pPr>
              <w:spacing w:line="240" w:lineRule="auto"/>
              <w:rPr>
                <w:szCs w:val="22"/>
                <w:lang w:val="de-DE"/>
              </w:rPr>
            </w:pPr>
            <w:r w:rsidRPr="00844290">
              <w:rPr>
                <w:b/>
                <w:szCs w:val="22"/>
                <w:lang w:val="de-DE"/>
              </w:rPr>
              <w:t>Luxembourg/Luxemburg</w:t>
            </w:r>
          </w:p>
          <w:p w14:paraId="171C1E3E" w14:textId="77777777" w:rsidR="00C60392" w:rsidRPr="00844290" w:rsidRDefault="00C60392" w:rsidP="00922065">
            <w:pPr>
              <w:spacing w:line="240" w:lineRule="auto"/>
              <w:rPr>
                <w:szCs w:val="22"/>
                <w:lang w:val="de-DE"/>
              </w:rPr>
            </w:pPr>
            <w:r w:rsidRPr="00844290">
              <w:rPr>
                <w:szCs w:val="22"/>
                <w:lang w:val="de-DE"/>
              </w:rPr>
              <w:t>Eli Lilly Benelux S.A./N.V.</w:t>
            </w:r>
          </w:p>
          <w:p w14:paraId="2CC0FB28" w14:textId="77777777" w:rsidR="00C60392" w:rsidRPr="00E84919" w:rsidRDefault="00C60392" w:rsidP="00922065">
            <w:pPr>
              <w:tabs>
                <w:tab w:val="left" w:pos="-720"/>
              </w:tabs>
              <w:suppressAutoHyphens/>
              <w:spacing w:line="240" w:lineRule="auto"/>
              <w:rPr>
                <w:szCs w:val="22"/>
              </w:rPr>
            </w:pPr>
            <w:r w:rsidRPr="00E84919">
              <w:rPr>
                <w:szCs w:val="22"/>
              </w:rPr>
              <w:t>Tél/Tel: + 32-(0)2 548 84 84</w:t>
            </w:r>
          </w:p>
        </w:tc>
      </w:tr>
      <w:tr w:rsidR="00C60392" w:rsidRPr="00C92095" w14:paraId="2E0547CA" w14:textId="77777777" w:rsidTr="00922065">
        <w:tc>
          <w:tcPr>
            <w:tcW w:w="4648" w:type="dxa"/>
          </w:tcPr>
          <w:p w14:paraId="1C0BD963" w14:textId="77777777" w:rsidR="00C60392" w:rsidRPr="008B40B7" w:rsidRDefault="00C60392" w:rsidP="00922065">
            <w:pPr>
              <w:tabs>
                <w:tab w:val="left" w:pos="-720"/>
              </w:tabs>
              <w:suppressAutoHyphens/>
              <w:spacing w:line="240" w:lineRule="auto"/>
              <w:rPr>
                <w:szCs w:val="22"/>
                <w:lang w:val="sv-SE"/>
              </w:rPr>
            </w:pPr>
            <w:r w:rsidRPr="008B40B7">
              <w:rPr>
                <w:b/>
                <w:szCs w:val="22"/>
                <w:lang w:val="sv-SE"/>
              </w:rPr>
              <w:t>Česká republika</w:t>
            </w:r>
          </w:p>
          <w:p w14:paraId="0D9F7AB2" w14:textId="77777777" w:rsidR="00C60392" w:rsidRPr="008B40B7" w:rsidRDefault="00C60392" w:rsidP="00922065">
            <w:pPr>
              <w:tabs>
                <w:tab w:val="left" w:pos="-720"/>
              </w:tabs>
              <w:suppressAutoHyphens/>
              <w:spacing w:line="240" w:lineRule="auto"/>
              <w:rPr>
                <w:szCs w:val="22"/>
                <w:lang w:val="sv-SE"/>
              </w:rPr>
            </w:pPr>
            <w:r w:rsidRPr="008B40B7">
              <w:rPr>
                <w:szCs w:val="22"/>
                <w:lang w:val="sv-SE"/>
              </w:rPr>
              <w:t>ELI LILLY ČR, s.r.o.</w:t>
            </w:r>
          </w:p>
          <w:p w14:paraId="3A32ACF8" w14:textId="77777777" w:rsidR="00C60392" w:rsidRPr="00E84919" w:rsidRDefault="00C60392" w:rsidP="00922065">
            <w:pPr>
              <w:spacing w:line="240" w:lineRule="auto"/>
              <w:rPr>
                <w:szCs w:val="22"/>
              </w:rPr>
            </w:pPr>
            <w:r w:rsidRPr="00E84919">
              <w:rPr>
                <w:szCs w:val="22"/>
              </w:rPr>
              <w:lastRenderedPageBreak/>
              <w:t>Tel: + 420 234 664 111</w:t>
            </w:r>
          </w:p>
          <w:p w14:paraId="452289AC" w14:textId="77777777" w:rsidR="00C60392" w:rsidRPr="00E84919" w:rsidRDefault="00C60392" w:rsidP="00922065">
            <w:pPr>
              <w:spacing w:line="240" w:lineRule="auto"/>
              <w:rPr>
                <w:szCs w:val="22"/>
              </w:rPr>
            </w:pPr>
          </w:p>
        </w:tc>
        <w:tc>
          <w:tcPr>
            <w:tcW w:w="4678" w:type="dxa"/>
          </w:tcPr>
          <w:p w14:paraId="590874AF" w14:textId="77777777" w:rsidR="00C60392" w:rsidRPr="000E74CF" w:rsidRDefault="00C60392" w:rsidP="00922065">
            <w:pPr>
              <w:spacing w:line="240" w:lineRule="auto"/>
              <w:rPr>
                <w:b/>
                <w:szCs w:val="22"/>
                <w:lang w:val="en-US"/>
              </w:rPr>
            </w:pPr>
            <w:r w:rsidRPr="000E74CF">
              <w:rPr>
                <w:b/>
                <w:szCs w:val="22"/>
                <w:lang w:val="en-US"/>
              </w:rPr>
              <w:lastRenderedPageBreak/>
              <w:t>Magyarország</w:t>
            </w:r>
          </w:p>
          <w:p w14:paraId="34713850" w14:textId="77777777" w:rsidR="00C60392" w:rsidRPr="000E74CF" w:rsidRDefault="00C60392" w:rsidP="00922065">
            <w:pPr>
              <w:autoSpaceDE w:val="0"/>
              <w:autoSpaceDN w:val="0"/>
              <w:adjustRightInd w:val="0"/>
              <w:spacing w:line="240" w:lineRule="auto"/>
              <w:rPr>
                <w:szCs w:val="22"/>
                <w:lang w:val="en-US"/>
              </w:rPr>
            </w:pPr>
            <w:r w:rsidRPr="000E74CF">
              <w:rPr>
                <w:szCs w:val="22"/>
                <w:lang w:val="en-US"/>
              </w:rPr>
              <w:t>Lilly Hungária Kft.</w:t>
            </w:r>
          </w:p>
          <w:p w14:paraId="768A2DA0" w14:textId="77777777" w:rsidR="00C60392" w:rsidRPr="000E74CF" w:rsidRDefault="00C60392" w:rsidP="00922065">
            <w:pPr>
              <w:spacing w:line="240" w:lineRule="auto"/>
              <w:rPr>
                <w:szCs w:val="22"/>
                <w:lang w:val="en-US"/>
              </w:rPr>
            </w:pPr>
            <w:r w:rsidRPr="000E74CF">
              <w:rPr>
                <w:szCs w:val="22"/>
                <w:lang w:val="en-US"/>
              </w:rPr>
              <w:lastRenderedPageBreak/>
              <w:t>Tel: + 36 1 328 5100</w:t>
            </w:r>
          </w:p>
        </w:tc>
      </w:tr>
      <w:tr w:rsidR="00C60392" w14:paraId="2BAD1CCB" w14:textId="77777777" w:rsidTr="00922065">
        <w:tc>
          <w:tcPr>
            <w:tcW w:w="4648" w:type="dxa"/>
          </w:tcPr>
          <w:p w14:paraId="1B9FE32E" w14:textId="77777777" w:rsidR="00C60392" w:rsidRPr="00D23CA7" w:rsidRDefault="00C60392" w:rsidP="00922065">
            <w:pPr>
              <w:spacing w:line="240" w:lineRule="auto"/>
              <w:rPr>
                <w:szCs w:val="22"/>
                <w:lang w:val="nb-NO"/>
              </w:rPr>
            </w:pPr>
            <w:r w:rsidRPr="00D23CA7">
              <w:rPr>
                <w:b/>
                <w:szCs w:val="22"/>
                <w:lang w:val="nb-NO"/>
              </w:rPr>
              <w:lastRenderedPageBreak/>
              <w:t>Danmark</w:t>
            </w:r>
          </w:p>
          <w:p w14:paraId="5FDB2A89" w14:textId="77777777" w:rsidR="00C60392" w:rsidRPr="00D23CA7" w:rsidRDefault="00C60392" w:rsidP="00922065">
            <w:pPr>
              <w:tabs>
                <w:tab w:val="left" w:pos="-720"/>
              </w:tabs>
              <w:suppressAutoHyphens/>
              <w:spacing w:line="240" w:lineRule="auto"/>
              <w:rPr>
                <w:szCs w:val="22"/>
                <w:lang w:val="nb-NO"/>
              </w:rPr>
            </w:pPr>
            <w:r w:rsidRPr="00D23CA7">
              <w:rPr>
                <w:szCs w:val="22"/>
                <w:lang w:val="nb-NO"/>
              </w:rPr>
              <w:t xml:space="preserve">Eli Lilly Danmark A/S </w:t>
            </w:r>
          </w:p>
          <w:p w14:paraId="75FBA6E7" w14:textId="6107B347" w:rsidR="00C60392" w:rsidRPr="00E84919" w:rsidRDefault="00C60392" w:rsidP="00922065">
            <w:pPr>
              <w:tabs>
                <w:tab w:val="left" w:pos="-720"/>
              </w:tabs>
              <w:suppressAutoHyphens/>
              <w:spacing w:line="240" w:lineRule="auto"/>
              <w:rPr>
                <w:szCs w:val="22"/>
              </w:rPr>
            </w:pPr>
            <w:r w:rsidRPr="00E84919">
              <w:rPr>
                <w:szCs w:val="22"/>
              </w:rPr>
              <w:t>Tlf</w:t>
            </w:r>
            <w:r w:rsidR="00E10714">
              <w:rPr>
                <w:szCs w:val="22"/>
              </w:rPr>
              <w:t>.</w:t>
            </w:r>
            <w:r w:rsidRPr="00E84919">
              <w:rPr>
                <w:szCs w:val="22"/>
              </w:rPr>
              <w:t>: +45 45 26 60 00</w:t>
            </w:r>
          </w:p>
          <w:p w14:paraId="523EE3A7" w14:textId="77777777" w:rsidR="00C60392" w:rsidRPr="00E84919" w:rsidRDefault="00C60392" w:rsidP="00922065">
            <w:pPr>
              <w:tabs>
                <w:tab w:val="left" w:pos="-720"/>
              </w:tabs>
              <w:suppressAutoHyphens/>
              <w:spacing w:line="240" w:lineRule="auto"/>
              <w:rPr>
                <w:szCs w:val="22"/>
              </w:rPr>
            </w:pPr>
          </w:p>
        </w:tc>
        <w:tc>
          <w:tcPr>
            <w:tcW w:w="4678" w:type="dxa"/>
          </w:tcPr>
          <w:p w14:paraId="51B061B2" w14:textId="77777777" w:rsidR="00C60392" w:rsidRPr="00AE152D" w:rsidRDefault="00C60392" w:rsidP="00922065">
            <w:pPr>
              <w:tabs>
                <w:tab w:val="left" w:pos="-720"/>
                <w:tab w:val="left" w:pos="4536"/>
              </w:tabs>
              <w:suppressAutoHyphens/>
              <w:spacing w:line="240" w:lineRule="auto"/>
              <w:rPr>
                <w:b/>
                <w:szCs w:val="22"/>
              </w:rPr>
            </w:pPr>
            <w:r w:rsidRPr="00AE152D">
              <w:rPr>
                <w:b/>
                <w:szCs w:val="22"/>
              </w:rPr>
              <w:t>Malta</w:t>
            </w:r>
          </w:p>
          <w:p w14:paraId="76A0D64F" w14:textId="77777777" w:rsidR="00C60392" w:rsidRPr="00AE152D" w:rsidRDefault="00C60392" w:rsidP="00922065">
            <w:pPr>
              <w:spacing w:line="240" w:lineRule="auto"/>
              <w:rPr>
                <w:szCs w:val="22"/>
              </w:rPr>
            </w:pPr>
            <w:r w:rsidRPr="00AE152D">
              <w:rPr>
                <w:szCs w:val="22"/>
              </w:rPr>
              <w:t>Charles de Giorgio Ltd.</w:t>
            </w:r>
          </w:p>
          <w:p w14:paraId="134A7D14" w14:textId="77777777" w:rsidR="00C60392" w:rsidRPr="00E84919" w:rsidRDefault="00C60392" w:rsidP="00922065">
            <w:pPr>
              <w:spacing w:line="240" w:lineRule="auto"/>
              <w:rPr>
                <w:szCs w:val="22"/>
              </w:rPr>
            </w:pPr>
            <w:r w:rsidRPr="00E84919">
              <w:rPr>
                <w:szCs w:val="22"/>
              </w:rPr>
              <w:t>Tel: + 356 25600 500</w:t>
            </w:r>
          </w:p>
        </w:tc>
      </w:tr>
      <w:tr w:rsidR="00C60392" w14:paraId="7176F7F4" w14:textId="77777777" w:rsidTr="00922065">
        <w:tc>
          <w:tcPr>
            <w:tcW w:w="4648" w:type="dxa"/>
          </w:tcPr>
          <w:p w14:paraId="2B3657E3" w14:textId="77777777" w:rsidR="00C60392" w:rsidRPr="000F690A" w:rsidRDefault="00C60392" w:rsidP="00922065">
            <w:pPr>
              <w:spacing w:line="240" w:lineRule="auto"/>
              <w:rPr>
                <w:szCs w:val="22"/>
                <w:lang w:val="de-DE"/>
              </w:rPr>
            </w:pPr>
            <w:r w:rsidRPr="000F690A">
              <w:rPr>
                <w:b/>
                <w:szCs w:val="22"/>
                <w:lang w:val="de-DE"/>
              </w:rPr>
              <w:t>Deutschland</w:t>
            </w:r>
          </w:p>
          <w:p w14:paraId="5ED66585" w14:textId="77777777" w:rsidR="00C60392" w:rsidRPr="000F690A" w:rsidRDefault="00C60392" w:rsidP="00922065">
            <w:pPr>
              <w:tabs>
                <w:tab w:val="left" w:pos="-720"/>
              </w:tabs>
              <w:suppressAutoHyphens/>
              <w:spacing w:line="240" w:lineRule="auto"/>
              <w:rPr>
                <w:szCs w:val="22"/>
                <w:lang w:val="de-DE"/>
              </w:rPr>
            </w:pPr>
            <w:r w:rsidRPr="000F690A">
              <w:rPr>
                <w:szCs w:val="22"/>
                <w:lang w:val="de-DE"/>
              </w:rPr>
              <w:t>Lilly Deutschland GmbH</w:t>
            </w:r>
          </w:p>
          <w:p w14:paraId="62019926" w14:textId="77777777" w:rsidR="00C60392" w:rsidRPr="000F690A" w:rsidRDefault="00C60392" w:rsidP="00922065">
            <w:pPr>
              <w:tabs>
                <w:tab w:val="left" w:pos="-720"/>
              </w:tabs>
              <w:suppressAutoHyphens/>
              <w:spacing w:line="240" w:lineRule="auto"/>
              <w:rPr>
                <w:szCs w:val="22"/>
                <w:lang w:val="de-DE"/>
              </w:rPr>
            </w:pPr>
            <w:r w:rsidRPr="000F690A">
              <w:rPr>
                <w:szCs w:val="22"/>
                <w:lang w:val="de-DE"/>
              </w:rPr>
              <w:t>Tel. + 49-(0) 6172 273 2222</w:t>
            </w:r>
          </w:p>
          <w:p w14:paraId="725D2DFA" w14:textId="77777777" w:rsidR="00C60392" w:rsidRPr="000F690A" w:rsidRDefault="00C60392" w:rsidP="00922065">
            <w:pPr>
              <w:tabs>
                <w:tab w:val="left" w:pos="-720"/>
              </w:tabs>
              <w:suppressAutoHyphens/>
              <w:spacing w:line="240" w:lineRule="auto"/>
              <w:rPr>
                <w:szCs w:val="22"/>
                <w:lang w:val="de-DE"/>
              </w:rPr>
            </w:pPr>
          </w:p>
        </w:tc>
        <w:tc>
          <w:tcPr>
            <w:tcW w:w="4678" w:type="dxa"/>
          </w:tcPr>
          <w:p w14:paraId="7BB9D497" w14:textId="77777777" w:rsidR="00C60392" w:rsidRPr="008B40B7" w:rsidRDefault="00C60392" w:rsidP="00922065">
            <w:pPr>
              <w:suppressAutoHyphens/>
              <w:spacing w:line="240" w:lineRule="auto"/>
              <w:rPr>
                <w:szCs w:val="22"/>
                <w:lang w:val="sv-SE"/>
              </w:rPr>
            </w:pPr>
            <w:r w:rsidRPr="008B40B7">
              <w:rPr>
                <w:b/>
                <w:szCs w:val="22"/>
                <w:lang w:val="sv-SE"/>
              </w:rPr>
              <w:t>Nederland</w:t>
            </w:r>
          </w:p>
          <w:p w14:paraId="231D9FF7" w14:textId="77777777" w:rsidR="00C60392" w:rsidRPr="008B40B7" w:rsidRDefault="00C60392" w:rsidP="00922065">
            <w:pPr>
              <w:spacing w:line="240" w:lineRule="auto"/>
              <w:rPr>
                <w:szCs w:val="22"/>
                <w:lang w:val="sv-SE"/>
              </w:rPr>
            </w:pPr>
            <w:r w:rsidRPr="008B40B7">
              <w:rPr>
                <w:szCs w:val="22"/>
                <w:lang w:val="sv-SE"/>
              </w:rPr>
              <w:t xml:space="preserve">Eli Lilly Nederland B.V. </w:t>
            </w:r>
          </w:p>
          <w:p w14:paraId="428E8AFE" w14:textId="77777777" w:rsidR="00C60392" w:rsidRPr="00E84919" w:rsidRDefault="00C60392" w:rsidP="00922065">
            <w:pPr>
              <w:tabs>
                <w:tab w:val="left" w:pos="-720"/>
              </w:tabs>
              <w:suppressAutoHyphens/>
              <w:spacing w:line="240" w:lineRule="auto"/>
              <w:rPr>
                <w:szCs w:val="22"/>
              </w:rPr>
            </w:pPr>
            <w:r w:rsidRPr="00E84919">
              <w:rPr>
                <w:szCs w:val="22"/>
              </w:rPr>
              <w:t>Tel: + 31-(0) 30 60 25 800</w:t>
            </w:r>
          </w:p>
        </w:tc>
      </w:tr>
      <w:tr w:rsidR="00C60392" w14:paraId="1F14661C" w14:textId="77777777" w:rsidTr="00922065">
        <w:tc>
          <w:tcPr>
            <w:tcW w:w="4648" w:type="dxa"/>
          </w:tcPr>
          <w:p w14:paraId="7C1348FE" w14:textId="77777777" w:rsidR="00C60392" w:rsidRPr="00D23CA7" w:rsidRDefault="00C60392" w:rsidP="005C164F">
            <w:pPr>
              <w:keepNext/>
              <w:tabs>
                <w:tab w:val="left" w:pos="-720"/>
              </w:tabs>
              <w:suppressAutoHyphens/>
              <w:spacing w:line="240" w:lineRule="auto"/>
              <w:rPr>
                <w:b/>
                <w:bCs/>
                <w:szCs w:val="22"/>
                <w:lang w:val="fi-FI"/>
              </w:rPr>
            </w:pPr>
            <w:r w:rsidRPr="00D23CA7">
              <w:rPr>
                <w:b/>
                <w:bCs/>
                <w:szCs w:val="22"/>
                <w:lang w:val="fi-FI"/>
              </w:rPr>
              <w:t>Eesti</w:t>
            </w:r>
          </w:p>
          <w:p w14:paraId="0AE43422" w14:textId="04386F84" w:rsidR="00C60392" w:rsidRPr="00D23CA7" w:rsidRDefault="009928BF" w:rsidP="005C164F">
            <w:pPr>
              <w:keepNext/>
              <w:tabs>
                <w:tab w:val="left" w:pos="-720"/>
              </w:tabs>
              <w:suppressAutoHyphens/>
              <w:spacing w:line="240" w:lineRule="auto"/>
              <w:rPr>
                <w:szCs w:val="22"/>
                <w:lang w:val="fi-FI"/>
              </w:rPr>
            </w:pPr>
            <w:r w:rsidRPr="008445A1">
              <w:rPr>
                <w:szCs w:val="22"/>
                <w:lang w:val="fi-FI"/>
              </w:rPr>
              <w:t>Eli Lilly Nederland B.V.</w:t>
            </w:r>
          </w:p>
          <w:p w14:paraId="6FB0B991" w14:textId="77777777" w:rsidR="00C60392" w:rsidRPr="00E84919" w:rsidRDefault="00C60392" w:rsidP="005C164F">
            <w:pPr>
              <w:keepNext/>
              <w:tabs>
                <w:tab w:val="left" w:pos="-720"/>
              </w:tabs>
              <w:suppressAutoHyphens/>
              <w:spacing w:line="240" w:lineRule="auto"/>
              <w:rPr>
                <w:szCs w:val="22"/>
                <w:lang w:eastAsia="en-GB"/>
              </w:rPr>
            </w:pPr>
            <w:r w:rsidRPr="00E84919">
              <w:rPr>
                <w:szCs w:val="22"/>
              </w:rPr>
              <w:t xml:space="preserve">Tel: </w:t>
            </w:r>
            <w:r w:rsidRPr="00E84919">
              <w:rPr>
                <w:szCs w:val="22"/>
                <w:lang w:eastAsia="en-GB"/>
              </w:rPr>
              <w:t>+372 6 817 280</w:t>
            </w:r>
          </w:p>
          <w:p w14:paraId="69CBD8DF" w14:textId="77777777" w:rsidR="00C60392" w:rsidRPr="00E84919" w:rsidRDefault="00C60392" w:rsidP="005C164F">
            <w:pPr>
              <w:keepNext/>
              <w:tabs>
                <w:tab w:val="left" w:pos="-720"/>
              </w:tabs>
              <w:suppressAutoHyphens/>
              <w:spacing w:line="240" w:lineRule="auto"/>
              <w:rPr>
                <w:szCs w:val="22"/>
              </w:rPr>
            </w:pPr>
          </w:p>
        </w:tc>
        <w:tc>
          <w:tcPr>
            <w:tcW w:w="4678" w:type="dxa"/>
          </w:tcPr>
          <w:p w14:paraId="4C4BE41D" w14:textId="77777777" w:rsidR="00C60392" w:rsidRPr="00D23CA7" w:rsidRDefault="00C60392" w:rsidP="005C164F">
            <w:pPr>
              <w:keepNext/>
              <w:spacing w:line="240" w:lineRule="auto"/>
              <w:rPr>
                <w:szCs w:val="22"/>
                <w:lang w:val="nb-NO"/>
              </w:rPr>
            </w:pPr>
            <w:r w:rsidRPr="00D23CA7">
              <w:rPr>
                <w:b/>
                <w:szCs w:val="22"/>
                <w:lang w:val="nb-NO"/>
              </w:rPr>
              <w:t>Norge</w:t>
            </w:r>
          </w:p>
          <w:p w14:paraId="167B051A" w14:textId="77777777" w:rsidR="00C60392" w:rsidRPr="00D23CA7" w:rsidRDefault="00C60392" w:rsidP="005C164F">
            <w:pPr>
              <w:keepNext/>
              <w:tabs>
                <w:tab w:val="left" w:pos="-720"/>
              </w:tabs>
              <w:suppressAutoHyphens/>
              <w:spacing w:line="240" w:lineRule="auto"/>
              <w:rPr>
                <w:szCs w:val="22"/>
                <w:lang w:val="nb-NO"/>
              </w:rPr>
            </w:pPr>
            <w:r w:rsidRPr="00D23CA7">
              <w:rPr>
                <w:szCs w:val="22"/>
                <w:lang w:val="nb-NO"/>
              </w:rPr>
              <w:t xml:space="preserve">Eli Lilly Norge A.S. </w:t>
            </w:r>
          </w:p>
          <w:p w14:paraId="087F84C0" w14:textId="77777777" w:rsidR="00C60392" w:rsidRPr="00E84919" w:rsidRDefault="00C60392" w:rsidP="005C164F">
            <w:pPr>
              <w:keepNext/>
              <w:spacing w:line="240" w:lineRule="auto"/>
              <w:rPr>
                <w:szCs w:val="22"/>
              </w:rPr>
            </w:pPr>
            <w:r w:rsidRPr="00E84919">
              <w:rPr>
                <w:szCs w:val="22"/>
              </w:rPr>
              <w:t>Tlf: + 47 22 88 18 00</w:t>
            </w:r>
          </w:p>
        </w:tc>
      </w:tr>
      <w:tr w:rsidR="00C60392" w14:paraId="3068AF38" w14:textId="77777777" w:rsidTr="00922065">
        <w:tc>
          <w:tcPr>
            <w:tcW w:w="4648" w:type="dxa"/>
          </w:tcPr>
          <w:p w14:paraId="6C9E0807" w14:textId="77777777" w:rsidR="00C60392" w:rsidRPr="00D23CA7" w:rsidRDefault="00C60392" w:rsidP="00922065">
            <w:pPr>
              <w:spacing w:line="240" w:lineRule="auto"/>
              <w:rPr>
                <w:szCs w:val="22"/>
                <w:lang w:val="el-GR"/>
              </w:rPr>
            </w:pPr>
            <w:r w:rsidRPr="00D23CA7">
              <w:rPr>
                <w:b/>
                <w:szCs w:val="22"/>
                <w:lang w:val="el-GR"/>
              </w:rPr>
              <w:t>Ελλάδα</w:t>
            </w:r>
          </w:p>
          <w:p w14:paraId="05A6D5CE" w14:textId="77777777" w:rsidR="00C60392" w:rsidRPr="00D23CA7" w:rsidRDefault="00C60392" w:rsidP="00922065">
            <w:pPr>
              <w:tabs>
                <w:tab w:val="left" w:pos="-720"/>
              </w:tabs>
              <w:suppressAutoHyphens/>
              <w:spacing w:line="240" w:lineRule="auto"/>
              <w:rPr>
                <w:snapToGrid w:val="0"/>
                <w:szCs w:val="22"/>
                <w:lang w:val="el-GR"/>
              </w:rPr>
            </w:pPr>
            <w:r w:rsidRPr="00D23CA7">
              <w:rPr>
                <w:snapToGrid w:val="0"/>
                <w:szCs w:val="22"/>
                <w:lang w:val="el-GR"/>
              </w:rPr>
              <w:t xml:space="preserve">ΦΑΡΜΑΣΕΡΒ-ΛΙΛΛΥ Α.Ε.Β.Ε. </w:t>
            </w:r>
          </w:p>
          <w:p w14:paraId="6C64EA9E" w14:textId="77777777" w:rsidR="00C60392" w:rsidRPr="00E84919" w:rsidRDefault="00C60392" w:rsidP="00922065">
            <w:pPr>
              <w:tabs>
                <w:tab w:val="left" w:pos="-720"/>
              </w:tabs>
              <w:suppressAutoHyphens/>
              <w:spacing w:line="240" w:lineRule="auto"/>
              <w:rPr>
                <w:snapToGrid w:val="0"/>
                <w:szCs w:val="22"/>
              </w:rPr>
            </w:pPr>
            <w:r w:rsidRPr="00E84919">
              <w:rPr>
                <w:snapToGrid w:val="0"/>
                <w:szCs w:val="22"/>
              </w:rPr>
              <w:t>Τηλ: +30 210 629 4600</w:t>
            </w:r>
          </w:p>
          <w:p w14:paraId="7689A4BC" w14:textId="77777777" w:rsidR="00C60392" w:rsidRPr="00E84919" w:rsidRDefault="00C60392" w:rsidP="00922065">
            <w:pPr>
              <w:tabs>
                <w:tab w:val="left" w:pos="-720"/>
              </w:tabs>
              <w:suppressAutoHyphens/>
              <w:spacing w:line="240" w:lineRule="auto"/>
              <w:rPr>
                <w:szCs w:val="22"/>
              </w:rPr>
            </w:pPr>
          </w:p>
        </w:tc>
        <w:tc>
          <w:tcPr>
            <w:tcW w:w="4678" w:type="dxa"/>
          </w:tcPr>
          <w:p w14:paraId="1981AB86" w14:textId="77777777" w:rsidR="00C60392" w:rsidRPr="00844290" w:rsidRDefault="00C60392" w:rsidP="00922065">
            <w:pPr>
              <w:spacing w:line="240" w:lineRule="auto"/>
              <w:rPr>
                <w:szCs w:val="22"/>
                <w:lang w:val="de-DE"/>
              </w:rPr>
            </w:pPr>
            <w:r w:rsidRPr="00844290">
              <w:rPr>
                <w:b/>
                <w:szCs w:val="22"/>
                <w:lang w:val="de-DE"/>
              </w:rPr>
              <w:t>Österreich</w:t>
            </w:r>
          </w:p>
          <w:p w14:paraId="1E9DE476" w14:textId="77777777" w:rsidR="00C60392" w:rsidRPr="00844290" w:rsidRDefault="00C60392" w:rsidP="00922065">
            <w:pPr>
              <w:spacing w:line="240" w:lineRule="auto"/>
              <w:rPr>
                <w:szCs w:val="22"/>
                <w:lang w:val="de-DE"/>
              </w:rPr>
            </w:pPr>
            <w:r w:rsidRPr="00844290">
              <w:rPr>
                <w:szCs w:val="22"/>
                <w:lang w:val="de-DE"/>
              </w:rPr>
              <w:t xml:space="preserve">Eli Lilly Ges.m.b.H. </w:t>
            </w:r>
          </w:p>
          <w:p w14:paraId="2A523FDC" w14:textId="77777777" w:rsidR="00C60392" w:rsidRPr="00E84919" w:rsidRDefault="00C60392" w:rsidP="00922065">
            <w:pPr>
              <w:spacing w:line="240" w:lineRule="auto"/>
              <w:rPr>
                <w:szCs w:val="22"/>
              </w:rPr>
            </w:pPr>
            <w:r w:rsidRPr="00E84919">
              <w:rPr>
                <w:szCs w:val="22"/>
              </w:rPr>
              <w:t>Tel: + 43-(0) 1 711 780</w:t>
            </w:r>
          </w:p>
        </w:tc>
      </w:tr>
      <w:tr w:rsidR="00C60392" w14:paraId="2F9B3CC3" w14:textId="77777777" w:rsidTr="00922065">
        <w:tc>
          <w:tcPr>
            <w:tcW w:w="4648" w:type="dxa"/>
          </w:tcPr>
          <w:p w14:paraId="3B16B815" w14:textId="77777777" w:rsidR="00C60392" w:rsidRPr="00AE152D" w:rsidRDefault="00C60392" w:rsidP="00922065">
            <w:pPr>
              <w:tabs>
                <w:tab w:val="left" w:pos="-720"/>
                <w:tab w:val="left" w:pos="4536"/>
              </w:tabs>
              <w:suppressAutoHyphens/>
              <w:spacing w:line="240" w:lineRule="auto"/>
              <w:rPr>
                <w:b/>
                <w:szCs w:val="22"/>
              </w:rPr>
            </w:pPr>
            <w:r w:rsidRPr="00AE152D">
              <w:rPr>
                <w:b/>
                <w:szCs w:val="22"/>
              </w:rPr>
              <w:t>España</w:t>
            </w:r>
          </w:p>
          <w:p w14:paraId="71A0D511" w14:textId="77777777" w:rsidR="00C60392" w:rsidRPr="00AE152D" w:rsidRDefault="00C60392" w:rsidP="00922065">
            <w:pPr>
              <w:tabs>
                <w:tab w:val="left" w:pos="-720"/>
              </w:tabs>
              <w:suppressAutoHyphens/>
              <w:spacing w:line="240" w:lineRule="auto"/>
              <w:rPr>
                <w:szCs w:val="22"/>
              </w:rPr>
            </w:pPr>
            <w:r w:rsidRPr="00AE152D">
              <w:rPr>
                <w:szCs w:val="22"/>
              </w:rPr>
              <w:t>Lilly S.A.</w:t>
            </w:r>
          </w:p>
          <w:p w14:paraId="421AEC67" w14:textId="77777777" w:rsidR="00C60392" w:rsidRPr="00AE152D" w:rsidRDefault="00C60392" w:rsidP="00922065">
            <w:pPr>
              <w:tabs>
                <w:tab w:val="left" w:pos="-720"/>
              </w:tabs>
              <w:suppressAutoHyphens/>
              <w:spacing w:line="240" w:lineRule="auto"/>
              <w:rPr>
                <w:szCs w:val="22"/>
              </w:rPr>
            </w:pPr>
            <w:r w:rsidRPr="00AE152D">
              <w:rPr>
                <w:szCs w:val="22"/>
              </w:rPr>
              <w:t>Tel: + 34-91 663 50 00</w:t>
            </w:r>
          </w:p>
          <w:p w14:paraId="1DEC15BE" w14:textId="77777777" w:rsidR="00C60392" w:rsidRPr="00AE152D" w:rsidRDefault="00C60392" w:rsidP="00922065">
            <w:pPr>
              <w:tabs>
                <w:tab w:val="left" w:pos="-720"/>
              </w:tabs>
              <w:suppressAutoHyphens/>
              <w:spacing w:line="240" w:lineRule="auto"/>
              <w:rPr>
                <w:szCs w:val="22"/>
              </w:rPr>
            </w:pPr>
          </w:p>
        </w:tc>
        <w:tc>
          <w:tcPr>
            <w:tcW w:w="4678" w:type="dxa"/>
          </w:tcPr>
          <w:p w14:paraId="050AEA33" w14:textId="408D3B32" w:rsidR="00C60392" w:rsidRPr="00D23CA7" w:rsidRDefault="00C60392" w:rsidP="00922065">
            <w:pPr>
              <w:keepNext/>
              <w:tabs>
                <w:tab w:val="left" w:pos="-720"/>
                <w:tab w:val="left" w:pos="4536"/>
              </w:tabs>
              <w:suppressAutoHyphens/>
              <w:spacing w:line="240" w:lineRule="auto"/>
              <w:jc w:val="both"/>
              <w:outlineLvl w:val="6"/>
              <w:rPr>
                <w:b/>
                <w:bCs/>
                <w:iCs/>
                <w:szCs w:val="22"/>
                <w:lang w:val="pl-PL"/>
              </w:rPr>
            </w:pPr>
            <w:r w:rsidRPr="00D23CA7">
              <w:rPr>
                <w:b/>
                <w:bCs/>
                <w:iCs/>
                <w:szCs w:val="22"/>
                <w:lang w:val="pl-PL"/>
              </w:rPr>
              <w:t>Polska</w:t>
            </w:r>
            <w:r w:rsidR="00891A07">
              <w:rPr>
                <w:b/>
                <w:bCs/>
                <w:iCs/>
                <w:szCs w:val="22"/>
                <w:lang w:val="pl-PL"/>
              </w:rPr>
              <w:fldChar w:fldCharType="begin"/>
            </w:r>
            <w:r w:rsidR="00891A07">
              <w:rPr>
                <w:b/>
                <w:bCs/>
                <w:iCs/>
                <w:szCs w:val="22"/>
                <w:lang w:val="pl-PL"/>
              </w:rPr>
              <w:instrText xml:space="preserve"> DOCVARIABLE vault_nd_44e6c691-63dc-44b4-975f-b3bf6e4f433c \* MERGEFORMAT </w:instrText>
            </w:r>
            <w:r w:rsidR="00891A07">
              <w:rPr>
                <w:b/>
                <w:bCs/>
                <w:iCs/>
                <w:szCs w:val="22"/>
                <w:lang w:val="pl-PL"/>
              </w:rPr>
              <w:fldChar w:fldCharType="separate"/>
            </w:r>
            <w:r w:rsidR="00891A07">
              <w:rPr>
                <w:b/>
                <w:bCs/>
                <w:iCs/>
                <w:szCs w:val="22"/>
                <w:lang w:val="pl-PL"/>
              </w:rPr>
              <w:t xml:space="preserve"> </w:t>
            </w:r>
            <w:r w:rsidR="00891A07">
              <w:rPr>
                <w:b/>
                <w:bCs/>
                <w:iCs/>
                <w:szCs w:val="22"/>
                <w:lang w:val="pl-PL"/>
              </w:rPr>
              <w:fldChar w:fldCharType="end"/>
            </w:r>
          </w:p>
          <w:p w14:paraId="0EC767A5" w14:textId="77777777" w:rsidR="00C60392" w:rsidRPr="00D23CA7" w:rsidRDefault="00C60392" w:rsidP="00922065">
            <w:pPr>
              <w:spacing w:line="240" w:lineRule="auto"/>
              <w:rPr>
                <w:szCs w:val="22"/>
                <w:lang w:val="pl-PL"/>
              </w:rPr>
            </w:pPr>
            <w:r w:rsidRPr="00D23CA7">
              <w:rPr>
                <w:szCs w:val="22"/>
                <w:lang w:val="pl-PL"/>
              </w:rPr>
              <w:t>Eli Lilly Polska Sp. z o.o.</w:t>
            </w:r>
          </w:p>
          <w:p w14:paraId="12DFD280" w14:textId="77777777" w:rsidR="00C60392" w:rsidRPr="00E84919" w:rsidRDefault="00C60392" w:rsidP="00922065">
            <w:pPr>
              <w:tabs>
                <w:tab w:val="left" w:pos="-720"/>
              </w:tabs>
              <w:suppressAutoHyphens/>
              <w:spacing w:line="240" w:lineRule="auto"/>
              <w:rPr>
                <w:szCs w:val="22"/>
              </w:rPr>
            </w:pPr>
            <w:r w:rsidRPr="00E84919">
              <w:rPr>
                <w:szCs w:val="22"/>
              </w:rPr>
              <w:t>Tel: +48 22 440 33 00</w:t>
            </w:r>
          </w:p>
        </w:tc>
      </w:tr>
      <w:tr w:rsidR="00C60392" w14:paraId="7BF689A3" w14:textId="77777777" w:rsidTr="00922065">
        <w:tc>
          <w:tcPr>
            <w:tcW w:w="4648" w:type="dxa"/>
          </w:tcPr>
          <w:p w14:paraId="7176CA85" w14:textId="77777777" w:rsidR="00C60392" w:rsidRPr="000C1BAD" w:rsidRDefault="00C60392" w:rsidP="00922065">
            <w:pPr>
              <w:tabs>
                <w:tab w:val="left" w:pos="-720"/>
                <w:tab w:val="left" w:pos="4536"/>
              </w:tabs>
              <w:suppressAutoHyphens/>
              <w:spacing w:line="240" w:lineRule="auto"/>
              <w:rPr>
                <w:b/>
                <w:szCs w:val="22"/>
                <w:lang w:val="fr-CH"/>
              </w:rPr>
            </w:pPr>
            <w:r w:rsidRPr="000C1BAD">
              <w:rPr>
                <w:b/>
                <w:szCs w:val="22"/>
                <w:lang w:val="fr-CH"/>
              </w:rPr>
              <w:t>France</w:t>
            </w:r>
          </w:p>
          <w:p w14:paraId="75444DAB" w14:textId="041ACF8F" w:rsidR="00C60392" w:rsidRPr="000C1BAD" w:rsidRDefault="00C60392" w:rsidP="00922065">
            <w:pPr>
              <w:spacing w:line="240" w:lineRule="auto"/>
              <w:rPr>
                <w:szCs w:val="22"/>
                <w:lang w:val="fr-CH"/>
              </w:rPr>
            </w:pPr>
            <w:r w:rsidRPr="000C1BAD">
              <w:rPr>
                <w:szCs w:val="22"/>
                <w:lang w:val="fr-CH"/>
              </w:rPr>
              <w:t xml:space="preserve">Lilly France </w:t>
            </w:r>
          </w:p>
          <w:p w14:paraId="586494FA" w14:textId="77777777" w:rsidR="00C60392" w:rsidRPr="000C1BAD" w:rsidRDefault="00C60392" w:rsidP="00922065">
            <w:pPr>
              <w:spacing w:line="240" w:lineRule="auto"/>
              <w:rPr>
                <w:szCs w:val="22"/>
                <w:lang w:val="fr-CH"/>
              </w:rPr>
            </w:pPr>
            <w:r w:rsidRPr="000C1BAD">
              <w:rPr>
                <w:szCs w:val="22"/>
                <w:lang w:val="fr-CH"/>
              </w:rPr>
              <w:t>Tél: +33-(0) 1 55 49 34 34</w:t>
            </w:r>
          </w:p>
          <w:p w14:paraId="25B41E67" w14:textId="77777777" w:rsidR="00C60392" w:rsidRPr="000C1BAD" w:rsidRDefault="00C60392" w:rsidP="00922065">
            <w:pPr>
              <w:spacing w:line="240" w:lineRule="auto"/>
              <w:rPr>
                <w:b/>
                <w:szCs w:val="22"/>
                <w:lang w:val="fr-CH"/>
              </w:rPr>
            </w:pPr>
          </w:p>
        </w:tc>
        <w:tc>
          <w:tcPr>
            <w:tcW w:w="4678" w:type="dxa"/>
          </w:tcPr>
          <w:p w14:paraId="09FF1842" w14:textId="77777777" w:rsidR="00C60392" w:rsidRPr="00AE152D" w:rsidRDefault="00C60392" w:rsidP="00922065">
            <w:pPr>
              <w:spacing w:line="240" w:lineRule="auto"/>
              <w:rPr>
                <w:szCs w:val="22"/>
                <w:lang w:val="pt-PT"/>
              </w:rPr>
            </w:pPr>
            <w:r w:rsidRPr="00AE152D">
              <w:rPr>
                <w:b/>
                <w:szCs w:val="22"/>
                <w:lang w:val="pt-PT"/>
              </w:rPr>
              <w:t>Portugal</w:t>
            </w:r>
          </w:p>
          <w:p w14:paraId="1A52505B" w14:textId="77777777" w:rsidR="00C60392" w:rsidRPr="00AE152D" w:rsidRDefault="00C60392" w:rsidP="00922065">
            <w:pPr>
              <w:tabs>
                <w:tab w:val="left" w:pos="-720"/>
              </w:tabs>
              <w:suppressAutoHyphens/>
              <w:spacing w:line="240" w:lineRule="auto"/>
              <w:rPr>
                <w:szCs w:val="22"/>
                <w:lang w:val="pt-PT"/>
              </w:rPr>
            </w:pPr>
            <w:r w:rsidRPr="00AE152D">
              <w:rPr>
                <w:szCs w:val="22"/>
                <w:lang w:val="pt-PT"/>
              </w:rPr>
              <w:t>Lilly Portugal Produtos Farmacêuticos, Lda</w:t>
            </w:r>
          </w:p>
          <w:p w14:paraId="62E16542" w14:textId="77777777" w:rsidR="00C60392" w:rsidRPr="00E84919" w:rsidRDefault="00C60392" w:rsidP="00922065">
            <w:pPr>
              <w:tabs>
                <w:tab w:val="left" w:pos="-720"/>
              </w:tabs>
              <w:suppressAutoHyphens/>
              <w:spacing w:line="240" w:lineRule="auto"/>
              <w:rPr>
                <w:szCs w:val="22"/>
              </w:rPr>
            </w:pPr>
            <w:r w:rsidRPr="00E84919">
              <w:rPr>
                <w:szCs w:val="22"/>
              </w:rPr>
              <w:t>Tel: + 351-21-4126600</w:t>
            </w:r>
          </w:p>
        </w:tc>
      </w:tr>
      <w:tr w:rsidR="00C60392" w14:paraId="3919297D" w14:textId="77777777" w:rsidTr="00922065">
        <w:tc>
          <w:tcPr>
            <w:tcW w:w="4648" w:type="dxa"/>
          </w:tcPr>
          <w:p w14:paraId="3C0B2B4D" w14:textId="77777777" w:rsidR="00C60392" w:rsidRPr="008B40B7" w:rsidRDefault="00C60392" w:rsidP="00922065">
            <w:pPr>
              <w:spacing w:line="240" w:lineRule="auto"/>
              <w:rPr>
                <w:b/>
                <w:bCs/>
                <w:szCs w:val="22"/>
                <w:lang w:val="sv-SE" w:eastAsia="de-DE"/>
              </w:rPr>
            </w:pPr>
            <w:r w:rsidRPr="008B40B7">
              <w:rPr>
                <w:b/>
                <w:bCs/>
                <w:szCs w:val="22"/>
                <w:lang w:val="sv-SE" w:eastAsia="de-DE"/>
              </w:rPr>
              <w:t>Hrvatska</w:t>
            </w:r>
          </w:p>
          <w:p w14:paraId="1388F0D5" w14:textId="77777777" w:rsidR="00C60392" w:rsidRPr="008B40B7" w:rsidRDefault="00C60392" w:rsidP="00922065">
            <w:pPr>
              <w:autoSpaceDE w:val="0"/>
              <w:autoSpaceDN w:val="0"/>
              <w:spacing w:line="240" w:lineRule="auto"/>
              <w:rPr>
                <w:szCs w:val="22"/>
                <w:lang w:val="sv-SE" w:eastAsia="de-DE"/>
              </w:rPr>
            </w:pPr>
            <w:r w:rsidRPr="008B40B7">
              <w:rPr>
                <w:szCs w:val="22"/>
                <w:lang w:val="sv-SE" w:eastAsia="de-DE"/>
              </w:rPr>
              <w:t>Eli Lilly Hrvatska d.o.o.</w:t>
            </w:r>
          </w:p>
          <w:p w14:paraId="078BD647" w14:textId="77777777" w:rsidR="00C60392" w:rsidRPr="00E84919" w:rsidRDefault="00C60392" w:rsidP="00922065">
            <w:pPr>
              <w:autoSpaceDE w:val="0"/>
              <w:autoSpaceDN w:val="0"/>
              <w:spacing w:line="240" w:lineRule="auto"/>
              <w:rPr>
                <w:szCs w:val="22"/>
                <w:lang w:eastAsia="de-DE"/>
              </w:rPr>
            </w:pPr>
            <w:r w:rsidRPr="00E84919">
              <w:rPr>
                <w:szCs w:val="22"/>
                <w:lang w:eastAsia="de-DE"/>
              </w:rPr>
              <w:t>Tel: +385 1 2350 999</w:t>
            </w:r>
          </w:p>
          <w:p w14:paraId="1AA80C6E" w14:textId="77777777" w:rsidR="00C60392" w:rsidRPr="00E84919" w:rsidRDefault="00C60392" w:rsidP="00922065">
            <w:pPr>
              <w:tabs>
                <w:tab w:val="left" w:pos="-720"/>
              </w:tabs>
              <w:suppressAutoHyphens/>
              <w:spacing w:line="240" w:lineRule="auto"/>
              <w:rPr>
                <w:szCs w:val="22"/>
              </w:rPr>
            </w:pPr>
          </w:p>
        </w:tc>
        <w:tc>
          <w:tcPr>
            <w:tcW w:w="4678" w:type="dxa"/>
          </w:tcPr>
          <w:p w14:paraId="3BF19900" w14:textId="77777777" w:rsidR="00C60392" w:rsidRPr="00D23CA7" w:rsidRDefault="00C60392" w:rsidP="00922065">
            <w:pPr>
              <w:tabs>
                <w:tab w:val="left" w:pos="-720"/>
                <w:tab w:val="left" w:pos="4536"/>
              </w:tabs>
              <w:suppressAutoHyphens/>
              <w:spacing w:line="240" w:lineRule="auto"/>
              <w:rPr>
                <w:b/>
                <w:noProof/>
                <w:szCs w:val="22"/>
                <w:lang w:val="fi-FI"/>
              </w:rPr>
            </w:pPr>
            <w:r w:rsidRPr="00D23CA7">
              <w:rPr>
                <w:b/>
                <w:noProof/>
                <w:szCs w:val="22"/>
                <w:lang w:val="fi-FI"/>
              </w:rPr>
              <w:t>România</w:t>
            </w:r>
          </w:p>
          <w:p w14:paraId="3E8761F4" w14:textId="77777777" w:rsidR="00C60392" w:rsidRPr="00D23CA7" w:rsidRDefault="00C60392" w:rsidP="00922065">
            <w:pPr>
              <w:tabs>
                <w:tab w:val="left" w:pos="-720"/>
                <w:tab w:val="left" w:pos="4536"/>
              </w:tabs>
              <w:suppressAutoHyphens/>
              <w:spacing w:line="240" w:lineRule="auto"/>
              <w:rPr>
                <w:noProof/>
                <w:szCs w:val="22"/>
                <w:lang w:val="fi-FI"/>
              </w:rPr>
            </w:pPr>
            <w:r w:rsidRPr="00D23CA7">
              <w:rPr>
                <w:noProof/>
                <w:szCs w:val="22"/>
                <w:lang w:val="fi-FI"/>
              </w:rPr>
              <w:t>Eli Lilly România S.R.L.</w:t>
            </w:r>
          </w:p>
          <w:p w14:paraId="6AC59605" w14:textId="77777777" w:rsidR="00C60392" w:rsidRPr="00E84919" w:rsidRDefault="00C60392" w:rsidP="00922065">
            <w:pPr>
              <w:tabs>
                <w:tab w:val="left" w:pos="-720"/>
              </w:tabs>
              <w:suppressAutoHyphens/>
              <w:spacing w:line="240" w:lineRule="auto"/>
              <w:rPr>
                <w:szCs w:val="22"/>
              </w:rPr>
            </w:pPr>
            <w:r w:rsidRPr="00E84919">
              <w:rPr>
                <w:noProof/>
                <w:szCs w:val="22"/>
              </w:rPr>
              <w:t>Tel: + 40 21 4023000</w:t>
            </w:r>
          </w:p>
        </w:tc>
      </w:tr>
      <w:tr w:rsidR="00C60392" w14:paraId="0C36564C" w14:textId="77777777" w:rsidTr="00922065">
        <w:tc>
          <w:tcPr>
            <w:tcW w:w="4648" w:type="dxa"/>
          </w:tcPr>
          <w:p w14:paraId="15597B00" w14:textId="77777777" w:rsidR="00C60392" w:rsidRPr="000E74CF" w:rsidRDefault="00C60392" w:rsidP="00922065">
            <w:pPr>
              <w:keepNext/>
              <w:spacing w:line="240" w:lineRule="auto"/>
              <w:rPr>
                <w:szCs w:val="22"/>
                <w:lang w:val="en-US"/>
              </w:rPr>
            </w:pPr>
            <w:r w:rsidRPr="000E74CF">
              <w:rPr>
                <w:b/>
                <w:szCs w:val="22"/>
                <w:lang w:val="en-US"/>
              </w:rPr>
              <w:t>Ireland</w:t>
            </w:r>
          </w:p>
          <w:p w14:paraId="24D079A1" w14:textId="77777777" w:rsidR="00C60392" w:rsidRPr="000E74CF" w:rsidRDefault="00C60392" w:rsidP="00922065">
            <w:pPr>
              <w:keepNext/>
              <w:tabs>
                <w:tab w:val="left" w:pos="-720"/>
              </w:tabs>
              <w:suppressAutoHyphens/>
              <w:spacing w:line="240" w:lineRule="auto"/>
              <w:rPr>
                <w:szCs w:val="22"/>
                <w:lang w:val="en-US"/>
              </w:rPr>
            </w:pPr>
            <w:r w:rsidRPr="000E74CF">
              <w:rPr>
                <w:szCs w:val="22"/>
                <w:lang w:val="en-US"/>
              </w:rPr>
              <w:t>Eli Lilly and Company (Ireland) Limited</w:t>
            </w:r>
          </w:p>
          <w:p w14:paraId="6CD6EC07" w14:textId="77777777" w:rsidR="00C60392" w:rsidRPr="00E84919" w:rsidRDefault="00C60392" w:rsidP="00922065">
            <w:pPr>
              <w:keepNext/>
              <w:tabs>
                <w:tab w:val="left" w:pos="-720"/>
              </w:tabs>
              <w:suppressAutoHyphens/>
              <w:spacing w:line="240" w:lineRule="auto"/>
              <w:rPr>
                <w:szCs w:val="22"/>
              </w:rPr>
            </w:pPr>
            <w:r w:rsidRPr="00E84919">
              <w:rPr>
                <w:szCs w:val="22"/>
              </w:rPr>
              <w:t>Tel: + 353-(0) 1 661 4377</w:t>
            </w:r>
          </w:p>
          <w:p w14:paraId="0C29C0E2" w14:textId="77777777" w:rsidR="00C60392" w:rsidRPr="00E84919" w:rsidRDefault="00C60392" w:rsidP="00922065">
            <w:pPr>
              <w:keepNext/>
              <w:tabs>
                <w:tab w:val="left" w:pos="-720"/>
              </w:tabs>
              <w:suppressAutoHyphens/>
              <w:spacing w:line="240" w:lineRule="auto"/>
              <w:rPr>
                <w:b/>
                <w:szCs w:val="22"/>
              </w:rPr>
            </w:pPr>
          </w:p>
        </w:tc>
        <w:tc>
          <w:tcPr>
            <w:tcW w:w="4678" w:type="dxa"/>
          </w:tcPr>
          <w:p w14:paraId="38D946CA" w14:textId="6F145C17" w:rsidR="00C60392" w:rsidRPr="00E84919" w:rsidRDefault="00C60392" w:rsidP="00922065">
            <w:pPr>
              <w:keepNext/>
              <w:spacing w:line="240" w:lineRule="auto"/>
              <w:ind w:left="357" w:hanging="357"/>
              <w:outlineLvl w:val="0"/>
              <w:rPr>
                <w:b/>
                <w:caps/>
                <w:szCs w:val="22"/>
              </w:rPr>
            </w:pPr>
            <w:r w:rsidRPr="00E84919">
              <w:rPr>
                <w:b/>
                <w:szCs w:val="22"/>
              </w:rPr>
              <w:t>Slovenija</w:t>
            </w:r>
            <w:r w:rsidR="00891A07">
              <w:rPr>
                <w:b/>
                <w:szCs w:val="22"/>
              </w:rPr>
              <w:fldChar w:fldCharType="begin"/>
            </w:r>
            <w:r w:rsidR="00891A07">
              <w:rPr>
                <w:b/>
                <w:szCs w:val="22"/>
              </w:rPr>
              <w:instrText xml:space="preserve"> DOCVARIABLE vault_nd_7fc62dd7-7f8c-42d5-b851-068b09c89150 \* MERGEFORMAT </w:instrText>
            </w:r>
            <w:r w:rsidR="00891A07">
              <w:rPr>
                <w:b/>
                <w:szCs w:val="22"/>
              </w:rPr>
              <w:fldChar w:fldCharType="separate"/>
            </w:r>
            <w:r w:rsidR="00891A07">
              <w:rPr>
                <w:b/>
                <w:szCs w:val="22"/>
              </w:rPr>
              <w:t xml:space="preserve"> </w:t>
            </w:r>
            <w:r w:rsidR="00891A07">
              <w:rPr>
                <w:b/>
                <w:szCs w:val="22"/>
              </w:rPr>
              <w:fldChar w:fldCharType="end"/>
            </w:r>
          </w:p>
          <w:p w14:paraId="027D7F11" w14:textId="77777777" w:rsidR="00C60392" w:rsidRPr="00E84919" w:rsidRDefault="00C60392" w:rsidP="00922065">
            <w:pPr>
              <w:keepNext/>
              <w:tabs>
                <w:tab w:val="left" w:pos="-720"/>
              </w:tabs>
              <w:suppressAutoHyphens/>
              <w:spacing w:line="240" w:lineRule="auto"/>
              <w:rPr>
                <w:szCs w:val="22"/>
                <w:lang w:eastAsia="en-GB"/>
              </w:rPr>
            </w:pPr>
            <w:r w:rsidRPr="00E84919">
              <w:rPr>
                <w:szCs w:val="22"/>
                <w:lang w:eastAsia="en-GB"/>
              </w:rPr>
              <w:t>Eli Lilly farmacevtska družba, d.o.o.</w:t>
            </w:r>
          </w:p>
          <w:p w14:paraId="23804DD3" w14:textId="77777777" w:rsidR="00C60392" w:rsidRPr="00E84919" w:rsidRDefault="00C60392" w:rsidP="00922065">
            <w:pPr>
              <w:keepNext/>
              <w:tabs>
                <w:tab w:val="left" w:pos="-720"/>
              </w:tabs>
              <w:suppressAutoHyphens/>
              <w:spacing w:line="240" w:lineRule="auto"/>
              <w:rPr>
                <w:b/>
                <w:szCs w:val="22"/>
              </w:rPr>
            </w:pPr>
            <w:r w:rsidRPr="00E84919">
              <w:rPr>
                <w:szCs w:val="22"/>
              </w:rPr>
              <w:t>Tel: +386 (0)1 580 00 10</w:t>
            </w:r>
          </w:p>
        </w:tc>
      </w:tr>
      <w:tr w:rsidR="00C60392" w14:paraId="3AEAFB73" w14:textId="77777777" w:rsidTr="00922065">
        <w:tc>
          <w:tcPr>
            <w:tcW w:w="4648" w:type="dxa"/>
          </w:tcPr>
          <w:p w14:paraId="1B996665" w14:textId="77777777" w:rsidR="00C60392" w:rsidRPr="00E84919" w:rsidRDefault="00C60392" w:rsidP="00922065">
            <w:pPr>
              <w:autoSpaceDE w:val="0"/>
              <w:autoSpaceDN w:val="0"/>
              <w:adjustRightInd w:val="0"/>
              <w:spacing w:line="240" w:lineRule="auto"/>
              <w:rPr>
                <w:b/>
                <w:bCs/>
                <w:szCs w:val="22"/>
              </w:rPr>
            </w:pPr>
            <w:r w:rsidRPr="00E84919">
              <w:rPr>
                <w:b/>
                <w:bCs/>
                <w:szCs w:val="22"/>
              </w:rPr>
              <w:t>Ísland</w:t>
            </w:r>
          </w:p>
          <w:p w14:paraId="66FA00CA" w14:textId="77777777" w:rsidR="00C60392" w:rsidRPr="00E84919" w:rsidRDefault="00C60392" w:rsidP="00922065">
            <w:pPr>
              <w:autoSpaceDE w:val="0"/>
              <w:autoSpaceDN w:val="0"/>
              <w:adjustRightInd w:val="0"/>
              <w:spacing w:line="240" w:lineRule="auto"/>
              <w:rPr>
                <w:szCs w:val="22"/>
              </w:rPr>
            </w:pPr>
            <w:r w:rsidRPr="00E84919">
              <w:rPr>
                <w:szCs w:val="22"/>
              </w:rPr>
              <w:t>Icepharma hf.</w:t>
            </w:r>
          </w:p>
          <w:p w14:paraId="1FFD25E5" w14:textId="77777777" w:rsidR="00C60392" w:rsidRPr="00E84919" w:rsidRDefault="00C60392" w:rsidP="00922065">
            <w:pPr>
              <w:tabs>
                <w:tab w:val="left" w:pos="-720"/>
              </w:tabs>
              <w:suppressAutoHyphens/>
              <w:spacing w:line="240" w:lineRule="auto"/>
              <w:rPr>
                <w:szCs w:val="22"/>
              </w:rPr>
            </w:pPr>
            <w:r w:rsidRPr="00E84919">
              <w:rPr>
                <w:szCs w:val="22"/>
              </w:rPr>
              <w:t>Sími + 354 540 8000</w:t>
            </w:r>
          </w:p>
          <w:p w14:paraId="4DA373DE" w14:textId="77777777" w:rsidR="00C60392" w:rsidRPr="00E84919" w:rsidRDefault="00C60392" w:rsidP="00922065">
            <w:pPr>
              <w:spacing w:line="240" w:lineRule="auto"/>
              <w:rPr>
                <w:b/>
                <w:szCs w:val="22"/>
              </w:rPr>
            </w:pPr>
          </w:p>
        </w:tc>
        <w:tc>
          <w:tcPr>
            <w:tcW w:w="4678" w:type="dxa"/>
          </w:tcPr>
          <w:p w14:paraId="12A0F5E6" w14:textId="77777777" w:rsidR="00C60392" w:rsidRPr="00131D7C" w:rsidRDefault="00C60392" w:rsidP="00922065">
            <w:pPr>
              <w:tabs>
                <w:tab w:val="left" w:pos="-720"/>
              </w:tabs>
              <w:suppressAutoHyphens/>
              <w:spacing w:line="240" w:lineRule="auto"/>
              <w:rPr>
                <w:b/>
                <w:szCs w:val="22"/>
                <w:lang w:val="en-US"/>
              </w:rPr>
            </w:pPr>
            <w:r w:rsidRPr="00131D7C">
              <w:rPr>
                <w:b/>
                <w:szCs w:val="22"/>
                <w:lang w:val="en-US"/>
              </w:rPr>
              <w:t>Slovenská republika</w:t>
            </w:r>
          </w:p>
          <w:p w14:paraId="440641C2" w14:textId="77777777" w:rsidR="00C60392" w:rsidRPr="00131D7C" w:rsidRDefault="00C60392" w:rsidP="00922065">
            <w:pPr>
              <w:spacing w:line="240" w:lineRule="auto"/>
              <w:rPr>
                <w:szCs w:val="22"/>
                <w:lang w:val="en-US"/>
              </w:rPr>
            </w:pPr>
            <w:r w:rsidRPr="00131D7C">
              <w:rPr>
                <w:szCs w:val="22"/>
                <w:lang w:val="en-US"/>
              </w:rPr>
              <w:t>Eli Lilly Slovakia, s.r.o.</w:t>
            </w:r>
          </w:p>
          <w:p w14:paraId="3F159B13" w14:textId="77777777" w:rsidR="00C60392" w:rsidRPr="00E84919" w:rsidRDefault="00C60392" w:rsidP="00922065">
            <w:pPr>
              <w:tabs>
                <w:tab w:val="left" w:pos="-720"/>
              </w:tabs>
              <w:suppressAutoHyphens/>
              <w:spacing w:line="240" w:lineRule="auto"/>
              <w:rPr>
                <w:b/>
                <w:szCs w:val="22"/>
              </w:rPr>
            </w:pPr>
            <w:r w:rsidRPr="00E84919">
              <w:rPr>
                <w:szCs w:val="22"/>
              </w:rPr>
              <w:t>Tel: + 421 220 663 111</w:t>
            </w:r>
          </w:p>
        </w:tc>
      </w:tr>
      <w:tr w:rsidR="00C60392" w14:paraId="67543E32" w14:textId="77777777" w:rsidTr="00922065">
        <w:tc>
          <w:tcPr>
            <w:tcW w:w="4648" w:type="dxa"/>
          </w:tcPr>
          <w:p w14:paraId="63BD328F" w14:textId="77777777" w:rsidR="00C60392" w:rsidRPr="00D23CA7" w:rsidRDefault="00C60392" w:rsidP="00922065">
            <w:pPr>
              <w:spacing w:line="240" w:lineRule="auto"/>
              <w:rPr>
                <w:szCs w:val="22"/>
                <w:lang w:val="fi-FI"/>
              </w:rPr>
            </w:pPr>
            <w:r w:rsidRPr="00D23CA7">
              <w:rPr>
                <w:b/>
                <w:szCs w:val="22"/>
                <w:lang w:val="fi-FI"/>
              </w:rPr>
              <w:t>Italia</w:t>
            </w:r>
          </w:p>
          <w:p w14:paraId="6C49723C" w14:textId="77777777" w:rsidR="00C60392" w:rsidRPr="00D23CA7" w:rsidRDefault="00C60392" w:rsidP="00922065">
            <w:pPr>
              <w:spacing w:line="240" w:lineRule="auto"/>
              <w:rPr>
                <w:szCs w:val="22"/>
                <w:lang w:val="fi-FI"/>
              </w:rPr>
            </w:pPr>
            <w:r w:rsidRPr="00D23CA7">
              <w:rPr>
                <w:szCs w:val="22"/>
                <w:lang w:val="fi-FI"/>
              </w:rPr>
              <w:t>Eli Lilly Italia S.p.A.</w:t>
            </w:r>
          </w:p>
          <w:p w14:paraId="58B06347" w14:textId="77777777" w:rsidR="00C60392" w:rsidRPr="00E84919" w:rsidRDefault="00C60392" w:rsidP="00922065">
            <w:pPr>
              <w:spacing w:line="240" w:lineRule="auto"/>
              <w:rPr>
                <w:szCs w:val="22"/>
              </w:rPr>
            </w:pPr>
            <w:r w:rsidRPr="00E84919">
              <w:rPr>
                <w:szCs w:val="22"/>
              </w:rPr>
              <w:t>Tel: + 39- 055 42571</w:t>
            </w:r>
          </w:p>
          <w:p w14:paraId="01DD81D3" w14:textId="77777777" w:rsidR="00C60392" w:rsidRPr="00E84919" w:rsidRDefault="00C60392" w:rsidP="00922065">
            <w:pPr>
              <w:spacing w:line="240" w:lineRule="auto"/>
              <w:rPr>
                <w:b/>
                <w:szCs w:val="22"/>
              </w:rPr>
            </w:pPr>
          </w:p>
        </w:tc>
        <w:tc>
          <w:tcPr>
            <w:tcW w:w="4678" w:type="dxa"/>
          </w:tcPr>
          <w:p w14:paraId="29CA25C4" w14:textId="77777777" w:rsidR="00C60392" w:rsidRPr="008B40B7" w:rsidRDefault="00C60392" w:rsidP="00922065">
            <w:pPr>
              <w:tabs>
                <w:tab w:val="left" w:pos="-720"/>
                <w:tab w:val="left" w:pos="4536"/>
              </w:tabs>
              <w:suppressAutoHyphens/>
              <w:spacing w:line="240" w:lineRule="auto"/>
              <w:rPr>
                <w:szCs w:val="22"/>
                <w:lang w:val="sv-SE"/>
              </w:rPr>
            </w:pPr>
            <w:r w:rsidRPr="008B40B7">
              <w:rPr>
                <w:b/>
                <w:szCs w:val="22"/>
                <w:lang w:val="sv-SE"/>
              </w:rPr>
              <w:t>Suomi/Finland</w:t>
            </w:r>
          </w:p>
          <w:p w14:paraId="4B1786D4" w14:textId="77777777" w:rsidR="00C60392" w:rsidRPr="008B40B7" w:rsidRDefault="00C60392" w:rsidP="00922065">
            <w:pPr>
              <w:spacing w:line="240" w:lineRule="auto"/>
              <w:rPr>
                <w:szCs w:val="22"/>
                <w:lang w:val="sv-SE"/>
              </w:rPr>
            </w:pPr>
            <w:r w:rsidRPr="008B40B7">
              <w:rPr>
                <w:szCs w:val="22"/>
                <w:lang w:val="sv-SE"/>
              </w:rPr>
              <w:t xml:space="preserve">Oy Eli Lilly Finland Ab </w:t>
            </w:r>
          </w:p>
          <w:p w14:paraId="609C4D74" w14:textId="77777777" w:rsidR="00C60392" w:rsidRPr="00E84919" w:rsidRDefault="00C60392" w:rsidP="00922065">
            <w:pPr>
              <w:spacing w:line="240" w:lineRule="auto"/>
              <w:rPr>
                <w:b/>
                <w:szCs w:val="22"/>
              </w:rPr>
            </w:pPr>
            <w:r w:rsidRPr="00E84919">
              <w:rPr>
                <w:szCs w:val="22"/>
              </w:rPr>
              <w:t>Puh/Tel: + 358-(0) 9 85 45 250</w:t>
            </w:r>
          </w:p>
        </w:tc>
      </w:tr>
      <w:tr w:rsidR="00C60392" w:rsidRPr="00370DDA" w14:paraId="7B994769" w14:textId="77777777" w:rsidTr="00922065">
        <w:tc>
          <w:tcPr>
            <w:tcW w:w="4648" w:type="dxa"/>
          </w:tcPr>
          <w:p w14:paraId="25E2E2F3" w14:textId="77777777" w:rsidR="00C60392" w:rsidRPr="00E84919" w:rsidRDefault="00C60392" w:rsidP="00922065">
            <w:pPr>
              <w:keepNext/>
              <w:spacing w:line="240" w:lineRule="auto"/>
              <w:rPr>
                <w:b/>
                <w:szCs w:val="22"/>
              </w:rPr>
            </w:pPr>
            <w:r w:rsidRPr="00E84919">
              <w:rPr>
                <w:b/>
                <w:szCs w:val="22"/>
              </w:rPr>
              <w:t>Κύπρος</w:t>
            </w:r>
          </w:p>
          <w:p w14:paraId="0C295581" w14:textId="77777777" w:rsidR="00C60392" w:rsidRPr="00E84919" w:rsidRDefault="00C60392" w:rsidP="00922065">
            <w:pPr>
              <w:keepNext/>
              <w:spacing w:line="240" w:lineRule="auto"/>
              <w:rPr>
                <w:szCs w:val="22"/>
              </w:rPr>
            </w:pPr>
            <w:r w:rsidRPr="00E84919">
              <w:rPr>
                <w:szCs w:val="22"/>
              </w:rPr>
              <w:t xml:space="preserve">Phadisco Ltd </w:t>
            </w:r>
          </w:p>
          <w:p w14:paraId="28C1E572" w14:textId="77777777" w:rsidR="00C60392" w:rsidRPr="00E84919" w:rsidRDefault="00C60392" w:rsidP="00922065">
            <w:pPr>
              <w:keepNext/>
              <w:spacing w:line="240" w:lineRule="auto"/>
              <w:rPr>
                <w:szCs w:val="22"/>
              </w:rPr>
            </w:pPr>
            <w:r w:rsidRPr="00E84919">
              <w:rPr>
                <w:szCs w:val="22"/>
              </w:rPr>
              <w:t>Τηλ: +357 22 715000</w:t>
            </w:r>
          </w:p>
          <w:p w14:paraId="318C0701" w14:textId="77777777" w:rsidR="00C60392" w:rsidRPr="00E84919" w:rsidRDefault="00C60392" w:rsidP="00922065">
            <w:pPr>
              <w:keepNext/>
              <w:tabs>
                <w:tab w:val="left" w:pos="-720"/>
              </w:tabs>
              <w:suppressAutoHyphens/>
              <w:spacing w:line="240" w:lineRule="auto"/>
              <w:rPr>
                <w:szCs w:val="22"/>
              </w:rPr>
            </w:pPr>
          </w:p>
        </w:tc>
        <w:tc>
          <w:tcPr>
            <w:tcW w:w="4678" w:type="dxa"/>
          </w:tcPr>
          <w:p w14:paraId="63F57ADE" w14:textId="77777777" w:rsidR="00C60392" w:rsidRPr="008B40B7" w:rsidRDefault="00C60392" w:rsidP="00922065">
            <w:pPr>
              <w:keepNext/>
              <w:tabs>
                <w:tab w:val="left" w:pos="-720"/>
                <w:tab w:val="left" w:pos="4536"/>
              </w:tabs>
              <w:suppressAutoHyphens/>
              <w:spacing w:line="240" w:lineRule="auto"/>
              <w:rPr>
                <w:b/>
                <w:szCs w:val="22"/>
                <w:lang w:val="sv-SE"/>
              </w:rPr>
            </w:pPr>
            <w:r w:rsidRPr="008B40B7">
              <w:rPr>
                <w:b/>
                <w:szCs w:val="22"/>
                <w:lang w:val="sv-SE"/>
              </w:rPr>
              <w:t>Sverige</w:t>
            </w:r>
          </w:p>
          <w:p w14:paraId="5B7777C1" w14:textId="77777777" w:rsidR="00C60392" w:rsidRPr="008B40B7" w:rsidRDefault="00C60392" w:rsidP="00922065">
            <w:pPr>
              <w:keepNext/>
              <w:spacing w:line="240" w:lineRule="auto"/>
              <w:rPr>
                <w:szCs w:val="22"/>
                <w:lang w:val="sv-SE"/>
              </w:rPr>
            </w:pPr>
            <w:r w:rsidRPr="008B40B7">
              <w:rPr>
                <w:szCs w:val="22"/>
                <w:lang w:val="sv-SE"/>
              </w:rPr>
              <w:t>Eli Lilly Sweden AB</w:t>
            </w:r>
          </w:p>
          <w:p w14:paraId="113A108A" w14:textId="77777777" w:rsidR="00C60392" w:rsidRPr="008B40B7" w:rsidRDefault="00C60392" w:rsidP="00922065">
            <w:pPr>
              <w:keepNext/>
              <w:tabs>
                <w:tab w:val="left" w:pos="-720"/>
              </w:tabs>
              <w:suppressAutoHyphens/>
              <w:spacing w:line="240" w:lineRule="auto"/>
              <w:rPr>
                <w:szCs w:val="22"/>
                <w:lang w:val="sv-SE"/>
              </w:rPr>
            </w:pPr>
            <w:r w:rsidRPr="008B40B7">
              <w:rPr>
                <w:szCs w:val="22"/>
                <w:lang w:val="sv-SE"/>
              </w:rPr>
              <w:t>Tel: + 46-(0) 8 7378800</w:t>
            </w:r>
          </w:p>
        </w:tc>
      </w:tr>
      <w:tr w:rsidR="00C60392" w14:paraId="290836CF" w14:textId="77777777" w:rsidTr="00922065">
        <w:tc>
          <w:tcPr>
            <w:tcW w:w="4648" w:type="dxa"/>
          </w:tcPr>
          <w:p w14:paraId="425579B6" w14:textId="77777777" w:rsidR="00C60392" w:rsidRPr="005C164F" w:rsidRDefault="00C60392" w:rsidP="00922065">
            <w:pPr>
              <w:keepNext/>
              <w:spacing w:line="240" w:lineRule="auto"/>
              <w:rPr>
                <w:b/>
                <w:szCs w:val="22"/>
              </w:rPr>
            </w:pPr>
            <w:r w:rsidRPr="005C164F">
              <w:rPr>
                <w:b/>
                <w:szCs w:val="22"/>
              </w:rPr>
              <w:t>Latvija</w:t>
            </w:r>
          </w:p>
          <w:p w14:paraId="642B0A9D" w14:textId="139941B2" w:rsidR="00C60392" w:rsidRPr="005C164F" w:rsidRDefault="00EF796C" w:rsidP="00922065">
            <w:pPr>
              <w:keepNext/>
              <w:spacing w:line="240" w:lineRule="auto"/>
              <w:rPr>
                <w:szCs w:val="22"/>
              </w:rPr>
            </w:pPr>
            <w:r w:rsidRPr="008C3BB9">
              <w:rPr>
                <w:szCs w:val="22"/>
                <w:lang w:val="de-DE"/>
              </w:rPr>
              <w:t>Eli Lilly (Suisse) S.A. Pārstāvniecība Latvijā</w:t>
            </w:r>
          </w:p>
          <w:p w14:paraId="62431E85" w14:textId="77777777" w:rsidR="00C60392" w:rsidRPr="00E84919" w:rsidRDefault="00C60392" w:rsidP="00922065">
            <w:pPr>
              <w:keepNext/>
              <w:tabs>
                <w:tab w:val="left" w:pos="-720"/>
              </w:tabs>
              <w:suppressAutoHyphens/>
              <w:spacing w:line="240" w:lineRule="auto"/>
              <w:rPr>
                <w:szCs w:val="22"/>
              </w:rPr>
            </w:pPr>
            <w:r w:rsidRPr="00E84919">
              <w:rPr>
                <w:szCs w:val="22"/>
              </w:rPr>
              <w:t xml:space="preserve">Tel: </w:t>
            </w:r>
            <w:r w:rsidRPr="00E84919">
              <w:rPr>
                <w:b/>
                <w:bCs/>
                <w:szCs w:val="22"/>
              </w:rPr>
              <w:t>+</w:t>
            </w:r>
            <w:r w:rsidRPr="00E84919">
              <w:rPr>
                <w:szCs w:val="22"/>
              </w:rPr>
              <w:t>371 67364000</w:t>
            </w:r>
          </w:p>
        </w:tc>
        <w:tc>
          <w:tcPr>
            <w:tcW w:w="4678" w:type="dxa"/>
          </w:tcPr>
          <w:p w14:paraId="3B5AE4CC" w14:textId="4D082261" w:rsidR="00C60392" w:rsidRPr="00F2774F" w:rsidRDefault="00C60392" w:rsidP="00922065"/>
        </w:tc>
      </w:tr>
    </w:tbl>
    <w:p w14:paraId="3B2B6EBA" w14:textId="77777777" w:rsidR="00C60392" w:rsidRDefault="00C60392" w:rsidP="00C60392">
      <w:pPr>
        <w:numPr>
          <w:ilvl w:val="12"/>
          <w:numId w:val="0"/>
        </w:numPr>
        <w:tabs>
          <w:tab w:val="clear" w:pos="567"/>
        </w:tabs>
        <w:spacing w:line="240" w:lineRule="auto"/>
      </w:pPr>
    </w:p>
    <w:p w14:paraId="0C43B302" w14:textId="507548A5" w:rsidR="00C60392" w:rsidRPr="00EE3920" w:rsidRDefault="00C60392" w:rsidP="00C60392">
      <w:pPr>
        <w:keepNext/>
        <w:numPr>
          <w:ilvl w:val="12"/>
          <w:numId w:val="0"/>
        </w:numPr>
        <w:tabs>
          <w:tab w:val="clear" w:pos="567"/>
        </w:tabs>
        <w:spacing w:line="240" w:lineRule="auto"/>
        <w:ind w:right="-2"/>
        <w:outlineLvl w:val="0"/>
      </w:pPr>
      <w:r w:rsidRPr="00EE3920">
        <w:rPr>
          <w:b/>
        </w:rPr>
        <w:t>Fecha de la última revisión de este prospecto:</w:t>
      </w:r>
      <w:r w:rsidR="00891A07">
        <w:rPr>
          <w:b/>
        </w:rPr>
        <w:fldChar w:fldCharType="begin"/>
      </w:r>
      <w:r w:rsidR="00891A07">
        <w:rPr>
          <w:b/>
        </w:rPr>
        <w:instrText xml:space="preserve"> DOCVARIABLE vault_nd_d9573046-932e-4293-bf4a-54fce71d3a83 \* MERGEFORMAT </w:instrText>
      </w:r>
      <w:r w:rsidR="00891A07">
        <w:rPr>
          <w:b/>
        </w:rPr>
        <w:fldChar w:fldCharType="separate"/>
      </w:r>
      <w:r w:rsidR="00891A07">
        <w:rPr>
          <w:b/>
        </w:rPr>
        <w:t xml:space="preserve"> </w:t>
      </w:r>
      <w:r w:rsidR="00891A07">
        <w:rPr>
          <w:b/>
        </w:rPr>
        <w:fldChar w:fldCharType="end"/>
      </w:r>
    </w:p>
    <w:p w14:paraId="1C371A9C" w14:textId="77777777" w:rsidR="00C60392" w:rsidRPr="00EE3920" w:rsidRDefault="00C60392" w:rsidP="00C60392">
      <w:pPr>
        <w:keepNext/>
        <w:numPr>
          <w:ilvl w:val="12"/>
          <w:numId w:val="0"/>
        </w:numPr>
        <w:spacing w:line="240" w:lineRule="auto"/>
        <w:ind w:right="-2"/>
      </w:pPr>
    </w:p>
    <w:p w14:paraId="0904A612" w14:textId="77777777" w:rsidR="00C60392" w:rsidRPr="00EE3920" w:rsidRDefault="00C60392" w:rsidP="00C60392">
      <w:pPr>
        <w:numPr>
          <w:ilvl w:val="12"/>
          <w:numId w:val="0"/>
        </w:numPr>
        <w:tabs>
          <w:tab w:val="clear" w:pos="567"/>
        </w:tabs>
        <w:spacing w:line="240" w:lineRule="auto"/>
        <w:ind w:right="-2"/>
        <w:rPr>
          <w:b/>
        </w:rPr>
      </w:pPr>
      <w:r w:rsidRPr="00EE3920">
        <w:rPr>
          <w:b/>
        </w:rPr>
        <w:t>Otras fuentes de información</w:t>
      </w:r>
    </w:p>
    <w:p w14:paraId="1263BA63" w14:textId="77777777" w:rsidR="00C60392" w:rsidRPr="00EE3920" w:rsidRDefault="00C60392" w:rsidP="00C60392">
      <w:pPr>
        <w:numPr>
          <w:ilvl w:val="12"/>
          <w:numId w:val="0"/>
        </w:numPr>
        <w:spacing w:line="240" w:lineRule="auto"/>
        <w:ind w:right="-2"/>
      </w:pPr>
    </w:p>
    <w:p w14:paraId="3A9B2F6F" w14:textId="1792E29E" w:rsidR="00F50C54" w:rsidRDefault="00C60392">
      <w:r w:rsidRPr="00EE3920">
        <w:t xml:space="preserve">La información detallada de este medicamento está disponible en la página web de la Agencia Europea de Medicamentos: </w:t>
      </w:r>
      <w:hyperlink w:history="1">
        <w:r>
          <w:rPr>
            <w:rStyle w:val="Hipervnculo1"/>
            <w:noProof/>
            <w:szCs w:val="22"/>
          </w:rPr>
          <w:t>http</w:t>
        </w:r>
        <w:r w:rsidR="00766BD0">
          <w:rPr>
            <w:rStyle w:val="Hipervnculo1"/>
            <w:noProof/>
            <w:szCs w:val="22"/>
          </w:rPr>
          <w:t>s</w:t>
        </w:r>
        <w:r>
          <w:rPr>
            <w:rStyle w:val="Hipervnculo1"/>
            <w:noProof/>
            <w:szCs w:val="22"/>
          </w:rPr>
          <w:t>://www.ema.europa.eu</w:t>
        </w:r>
      </w:hyperlink>
      <w:r>
        <w:t>,</w:t>
      </w:r>
      <w:r w:rsidRPr="00EE3920">
        <w:t xml:space="preserve"> y en la página web de la Agencia Española de Medicamentos y Productos Sanitarios (AEMPS</w:t>
      </w:r>
      <w:r w:rsidRPr="00BA5C2A">
        <w:t>) (http</w:t>
      </w:r>
      <w:r w:rsidR="00766BD0">
        <w:t>s</w:t>
      </w:r>
      <w:r w:rsidRPr="00BA5C2A">
        <w:t>://www.aemps.gob.</w:t>
      </w:r>
      <w:r>
        <w:t>es/).</w:t>
      </w:r>
      <w:r w:rsidR="00F50C54">
        <w:br w:type="page"/>
      </w:r>
    </w:p>
    <w:tbl>
      <w:tblPr>
        <w:tblW w:w="0" w:type="auto"/>
        <w:tblLook w:val="04A0" w:firstRow="1" w:lastRow="0" w:firstColumn="1" w:lastColumn="0" w:noHBand="0" w:noVBand="1"/>
      </w:tblPr>
      <w:tblGrid>
        <w:gridCol w:w="9071"/>
      </w:tblGrid>
      <w:tr w:rsidR="000266FB" w14:paraId="08AAEDA4" w14:textId="77777777" w:rsidTr="000661DA">
        <w:tc>
          <w:tcPr>
            <w:tcW w:w="9071" w:type="dxa"/>
            <w:shd w:val="clear" w:color="auto" w:fill="auto"/>
          </w:tcPr>
          <w:p w14:paraId="6F55CF59" w14:textId="00BBAAFC" w:rsidR="00F50C54" w:rsidRDefault="00F50C54" w:rsidP="00205A1E">
            <w:pPr>
              <w:jc w:val="center"/>
              <w:rPr>
                <w:rFonts w:eastAsia="Calibri"/>
                <w:b/>
              </w:rPr>
            </w:pPr>
          </w:p>
          <w:p w14:paraId="23E74820" w14:textId="2AB4A61F" w:rsidR="00205A1E" w:rsidRPr="008A505C" w:rsidRDefault="00205A1E" w:rsidP="00205A1E">
            <w:pPr>
              <w:jc w:val="center"/>
              <w:rPr>
                <w:rFonts w:eastAsia="Calibri"/>
                <w:b/>
              </w:rPr>
            </w:pPr>
            <w:bookmarkStart w:id="2259" w:name="_Hlk132887804"/>
            <w:r w:rsidRPr="008A505C">
              <w:rPr>
                <w:rFonts w:eastAsia="Calibri"/>
                <w:b/>
              </w:rPr>
              <w:t>Instrucciones de uso</w:t>
            </w:r>
          </w:p>
          <w:p w14:paraId="7AC6B46F" w14:textId="77777777" w:rsidR="00205A1E" w:rsidRPr="008A505C" w:rsidRDefault="00205A1E" w:rsidP="00205A1E">
            <w:pPr>
              <w:jc w:val="center"/>
              <w:rPr>
                <w:rFonts w:eastAsia="Calibri"/>
                <w:b/>
              </w:rPr>
            </w:pPr>
          </w:p>
          <w:p w14:paraId="3499B7EB" w14:textId="4CFB2AD9" w:rsidR="000266FB" w:rsidRPr="0072218E" w:rsidRDefault="00205A1E" w:rsidP="00495602">
            <w:pPr>
              <w:jc w:val="center"/>
              <w:rPr>
                <w:rFonts w:eastAsia="Calibri"/>
                <w:b/>
              </w:rPr>
            </w:pPr>
            <w:r w:rsidRPr="008A505C">
              <w:rPr>
                <w:b/>
                <w:bCs/>
              </w:rPr>
              <w:t xml:space="preserve">Omvoh 100 mg solución inyectable en </w:t>
            </w:r>
            <w:r>
              <w:rPr>
                <w:b/>
                <w:bCs/>
              </w:rPr>
              <w:t>pluma</w:t>
            </w:r>
            <w:r w:rsidRPr="008A505C">
              <w:rPr>
                <w:b/>
                <w:bCs/>
              </w:rPr>
              <w:t xml:space="preserve"> precargada</w:t>
            </w:r>
            <w:r w:rsidRPr="00205A1E">
              <w:rPr>
                <w:rFonts w:eastAsia="Calibri"/>
                <w:b/>
              </w:rPr>
              <w:t xml:space="preserve"> </w:t>
            </w:r>
          </w:p>
          <w:bookmarkEnd w:id="2259"/>
          <w:p w14:paraId="083188B1" w14:textId="77777777" w:rsidR="000266FB" w:rsidRPr="0072218E" w:rsidRDefault="000266FB" w:rsidP="00495602">
            <w:pPr>
              <w:jc w:val="center"/>
              <w:rPr>
                <w:rFonts w:eastAsia="Calibri"/>
              </w:rPr>
            </w:pPr>
          </w:p>
          <w:p w14:paraId="6F55AB5D" w14:textId="77777777" w:rsidR="000266FB" w:rsidRPr="008369FE" w:rsidRDefault="000266FB" w:rsidP="00495602">
            <w:pPr>
              <w:jc w:val="center"/>
              <w:rPr>
                <w:rFonts w:eastAsia="Calibri"/>
                <w:b/>
                <w:bCs/>
              </w:rPr>
            </w:pPr>
            <w:r w:rsidRPr="008369FE">
              <w:rPr>
                <w:rFonts w:eastAsia="Calibri"/>
                <w:b/>
                <w:bCs/>
              </w:rPr>
              <w:t>mirikizumab</w:t>
            </w:r>
          </w:p>
          <w:p w14:paraId="449C1069" w14:textId="77777777" w:rsidR="000266FB" w:rsidRDefault="000266FB" w:rsidP="00495602">
            <w:pPr>
              <w:tabs>
                <w:tab w:val="left" w:pos="5670"/>
              </w:tabs>
              <w:jc w:val="center"/>
            </w:pPr>
          </w:p>
          <w:p w14:paraId="322E6F47" w14:textId="22D39D5D" w:rsidR="000266FB" w:rsidRPr="00B86BC0" w:rsidRDefault="000266FB" w:rsidP="00495602">
            <w:pPr>
              <w:tabs>
                <w:tab w:val="clear" w:pos="567"/>
              </w:tabs>
              <w:spacing w:before="100" w:beforeAutospacing="1" w:after="100" w:afterAutospacing="1" w:line="240" w:lineRule="auto"/>
              <w:jc w:val="center"/>
              <w:rPr>
                <w:b/>
                <w:bCs/>
                <w:color w:val="000000"/>
                <w:szCs w:val="22"/>
                <w:lang w:eastAsia="de-DE"/>
              </w:rPr>
            </w:pPr>
            <w:r w:rsidRPr="00B86BC0">
              <w:rPr>
                <w:b/>
                <w:bCs/>
                <w:color w:val="000000"/>
                <w:szCs w:val="22"/>
                <w:lang w:eastAsia="de-DE"/>
              </w:rPr>
              <w:t>2 </w:t>
            </w:r>
            <w:r w:rsidR="00205A1E" w:rsidRPr="00B86BC0">
              <w:rPr>
                <w:b/>
                <w:bCs/>
                <w:color w:val="000000"/>
                <w:szCs w:val="22"/>
                <w:lang w:eastAsia="de-DE"/>
              </w:rPr>
              <w:t>plumas precargadas</w:t>
            </w:r>
            <w:r w:rsidR="0019210E" w:rsidRPr="00B86BC0">
              <w:rPr>
                <w:b/>
                <w:bCs/>
                <w:color w:val="000000"/>
                <w:szCs w:val="22"/>
                <w:lang w:eastAsia="de-DE"/>
              </w:rPr>
              <w:t>: 1 pluma de 100</w:t>
            </w:r>
            <w:r w:rsidR="00355B05">
              <w:rPr>
                <w:b/>
                <w:bCs/>
                <w:color w:val="000000"/>
                <w:szCs w:val="22"/>
                <w:lang w:eastAsia="de-DE"/>
              </w:rPr>
              <w:t> </w:t>
            </w:r>
            <w:r w:rsidR="0019210E" w:rsidRPr="00B86BC0">
              <w:rPr>
                <w:b/>
                <w:bCs/>
                <w:color w:val="000000"/>
                <w:szCs w:val="22"/>
                <w:lang w:eastAsia="de-DE"/>
              </w:rPr>
              <w:t xml:space="preserve">mg </w:t>
            </w:r>
            <w:r w:rsidR="0019210E">
              <w:rPr>
                <w:b/>
                <w:bCs/>
                <w:color w:val="000000"/>
                <w:szCs w:val="22"/>
                <w:lang w:eastAsia="de-DE"/>
              </w:rPr>
              <w:t>y</w:t>
            </w:r>
            <w:r w:rsidR="0019210E" w:rsidRPr="00B86BC0">
              <w:rPr>
                <w:b/>
                <w:bCs/>
                <w:color w:val="000000"/>
                <w:szCs w:val="22"/>
                <w:lang w:eastAsia="de-DE"/>
              </w:rPr>
              <w:t xml:space="preserve"> 1 </w:t>
            </w:r>
            <w:r w:rsidR="0019210E">
              <w:rPr>
                <w:b/>
                <w:bCs/>
                <w:color w:val="000000"/>
                <w:szCs w:val="22"/>
                <w:lang w:eastAsia="de-DE"/>
              </w:rPr>
              <w:t>pluma de</w:t>
            </w:r>
            <w:r w:rsidR="0019210E" w:rsidRPr="00B86BC0">
              <w:rPr>
                <w:b/>
                <w:bCs/>
                <w:color w:val="000000"/>
                <w:szCs w:val="22"/>
                <w:lang w:eastAsia="de-DE"/>
              </w:rPr>
              <w:t xml:space="preserve"> 100</w:t>
            </w:r>
            <w:r w:rsidR="00355B05">
              <w:rPr>
                <w:b/>
                <w:bCs/>
                <w:color w:val="000000"/>
                <w:szCs w:val="22"/>
                <w:lang w:eastAsia="de-DE"/>
              </w:rPr>
              <w:t> </w:t>
            </w:r>
            <w:r w:rsidR="0019210E" w:rsidRPr="00B86BC0">
              <w:rPr>
                <w:b/>
                <w:bCs/>
                <w:color w:val="000000"/>
                <w:szCs w:val="22"/>
                <w:lang w:eastAsia="de-DE"/>
              </w:rPr>
              <w:t>mg</w:t>
            </w:r>
          </w:p>
          <w:p w14:paraId="22F80A39" w14:textId="77777777" w:rsidR="000266FB" w:rsidRDefault="000266FB" w:rsidP="00D679E8">
            <w:pPr>
              <w:tabs>
                <w:tab w:val="left" w:pos="5670"/>
              </w:tabs>
              <w:jc w:val="center"/>
            </w:pPr>
          </w:p>
          <w:p w14:paraId="606E439B" w14:textId="77777777" w:rsidR="00310C54" w:rsidRDefault="00310C54" w:rsidP="00D679E8">
            <w:pPr>
              <w:tabs>
                <w:tab w:val="left" w:pos="5670"/>
              </w:tabs>
              <w:jc w:val="center"/>
              <w:rPr>
                <w:noProof/>
              </w:rPr>
            </w:pPr>
          </w:p>
          <w:p w14:paraId="71FDAB1F" w14:textId="77777777" w:rsidR="00310C54" w:rsidRDefault="00310C54" w:rsidP="00D679E8">
            <w:pPr>
              <w:tabs>
                <w:tab w:val="left" w:pos="5670"/>
              </w:tabs>
              <w:jc w:val="center"/>
              <w:rPr>
                <w:noProof/>
              </w:rPr>
            </w:pPr>
          </w:p>
          <w:p w14:paraId="6B8125BD" w14:textId="77777777" w:rsidR="00310C54" w:rsidRDefault="00310C54" w:rsidP="00D679E8">
            <w:pPr>
              <w:tabs>
                <w:tab w:val="left" w:pos="5670"/>
              </w:tabs>
              <w:jc w:val="center"/>
              <w:rPr>
                <w:noProof/>
              </w:rPr>
            </w:pPr>
          </w:p>
          <w:p w14:paraId="74310857" w14:textId="77777777" w:rsidR="00310C54" w:rsidRDefault="00310C54" w:rsidP="00D679E8">
            <w:pPr>
              <w:tabs>
                <w:tab w:val="left" w:pos="5670"/>
              </w:tabs>
              <w:jc w:val="center"/>
              <w:rPr>
                <w:noProof/>
              </w:rPr>
            </w:pPr>
          </w:p>
          <w:p w14:paraId="362206BD" w14:textId="77777777" w:rsidR="00310C54" w:rsidRDefault="00310C54" w:rsidP="00D679E8">
            <w:pPr>
              <w:tabs>
                <w:tab w:val="left" w:pos="5670"/>
              </w:tabs>
              <w:jc w:val="center"/>
              <w:rPr>
                <w:noProof/>
              </w:rPr>
            </w:pPr>
          </w:p>
          <w:p w14:paraId="2C7FEC2B" w14:textId="77777777" w:rsidR="00310C54" w:rsidRDefault="00310C54" w:rsidP="00D679E8">
            <w:pPr>
              <w:tabs>
                <w:tab w:val="left" w:pos="5670"/>
              </w:tabs>
              <w:jc w:val="center"/>
              <w:rPr>
                <w:noProof/>
              </w:rPr>
            </w:pPr>
          </w:p>
          <w:p w14:paraId="41850758" w14:textId="77777777" w:rsidR="00310C54" w:rsidRDefault="00310C54" w:rsidP="00D679E8">
            <w:pPr>
              <w:tabs>
                <w:tab w:val="left" w:pos="5670"/>
              </w:tabs>
              <w:jc w:val="center"/>
              <w:rPr>
                <w:noProof/>
              </w:rPr>
            </w:pPr>
          </w:p>
          <w:p w14:paraId="32103550" w14:textId="77777777" w:rsidR="00310C54" w:rsidRDefault="00310C54" w:rsidP="00D679E8">
            <w:pPr>
              <w:tabs>
                <w:tab w:val="left" w:pos="5670"/>
              </w:tabs>
              <w:jc w:val="center"/>
              <w:rPr>
                <w:noProof/>
              </w:rPr>
            </w:pPr>
          </w:p>
          <w:p w14:paraId="7033545C" w14:textId="77777777" w:rsidR="00310C54" w:rsidRDefault="00310C54" w:rsidP="00D679E8">
            <w:pPr>
              <w:tabs>
                <w:tab w:val="left" w:pos="5670"/>
              </w:tabs>
              <w:jc w:val="center"/>
              <w:rPr>
                <w:noProof/>
              </w:rPr>
            </w:pPr>
          </w:p>
          <w:p w14:paraId="1537F9C5" w14:textId="77777777" w:rsidR="00310C54" w:rsidRDefault="00310C54" w:rsidP="00D679E8">
            <w:pPr>
              <w:tabs>
                <w:tab w:val="left" w:pos="5670"/>
              </w:tabs>
              <w:jc w:val="center"/>
              <w:rPr>
                <w:noProof/>
              </w:rPr>
            </w:pPr>
          </w:p>
          <w:p w14:paraId="045D02BC" w14:textId="77777777" w:rsidR="00310C54" w:rsidRDefault="00310C54" w:rsidP="00D679E8">
            <w:pPr>
              <w:tabs>
                <w:tab w:val="left" w:pos="5670"/>
              </w:tabs>
              <w:jc w:val="center"/>
              <w:rPr>
                <w:noProof/>
              </w:rPr>
            </w:pPr>
          </w:p>
          <w:p w14:paraId="739DD2BF" w14:textId="358F031F" w:rsidR="00310C54" w:rsidRPr="00451A3D" w:rsidRDefault="00114843" w:rsidP="005E5FB2">
            <w:pPr>
              <w:tabs>
                <w:tab w:val="left" w:pos="5670"/>
              </w:tabs>
              <w:jc w:val="center"/>
            </w:pPr>
            <w:r>
              <w:t xml:space="preserve">     </w:t>
            </w:r>
            <w:r w:rsidR="005B41B7">
              <w:rPr>
                <w:noProof/>
              </w:rPr>
              <w:drawing>
                <wp:inline distT="0" distB="0" distL="0" distR="0" wp14:anchorId="7995A2E4" wp14:editId="7C970181">
                  <wp:extent cx="2007723" cy="540880"/>
                  <wp:effectExtent l="9525" t="0" r="2540" b="2540"/>
                  <wp:docPr id="344752513" name="Bild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descr="Ein Bild, das Text enthält.&#10;&#10;Automatisch generierte Beschreibu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rot="16200000">
                            <a:off x="0" y="0"/>
                            <a:ext cx="2075380" cy="559107"/>
                          </a:xfrm>
                          <a:prstGeom prst="rect">
                            <a:avLst/>
                          </a:prstGeom>
                          <a:noFill/>
                          <a:ln>
                            <a:noFill/>
                          </a:ln>
                        </pic:spPr>
                      </pic:pic>
                    </a:graphicData>
                  </a:graphic>
                </wp:inline>
              </w:drawing>
            </w:r>
            <w:r w:rsidR="005B41B7">
              <w:rPr>
                <w:noProof/>
              </w:rPr>
              <w:drawing>
                <wp:inline distT="0" distB="0" distL="0" distR="0" wp14:anchorId="7F104441" wp14:editId="2E177E7B">
                  <wp:extent cx="2007723" cy="540880"/>
                  <wp:effectExtent l="9525" t="0" r="2540" b="2540"/>
                  <wp:docPr id="950577777" name="Bild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descr="Ein Bild, das Text enthält.&#10;&#10;Automatisch generierte Beschreibu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rot="16200000">
                            <a:off x="0" y="0"/>
                            <a:ext cx="2075380" cy="559107"/>
                          </a:xfrm>
                          <a:prstGeom prst="rect">
                            <a:avLst/>
                          </a:prstGeom>
                          <a:noFill/>
                          <a:ln>
                            <a:noFill/>
                          </a:ln>
                        </pic:spPr>
                      </pic:pic>
                    </a:graphicData>
                  </a:graphic>
                </wp:inline>
              </w:drawing>
            </w:r>
            <w:r w:rsidR="00FA589E">
              <w:t xml:space="preserve">  </w:t>
            </w:r>
          </w:p>
        </w:tc>
      </w:tr>
      <w:tr w:rsidR="000266FB" w14:paraId="5000A566" w14:textId="77777777" w:rsidTr="000661DA">
        <w:tc>
          <w:tcPr>
            <w:tcW w:w="9071" w:type="dxa"/>
            <w:shd w:val="clear" w:color="auto" w:fill="auto"/>
          </w:tcPr>
          <w:p w14:paraId="206B509F" w14:textId="77777777" w:rsidR="000266FB" w:rsidRPr="00451A3D" w:rsidRDefault="000266FB" w:rsidP="00495602">
            <w:pPr>
              <w:tabs>
                <w:tab w:val="left" w:pos="5670"/>
              </w:tabs>
              <w:jc w:val="right"/>
            </w:pPr>
          </w:p>
        </w:tc>
      </w:tr>
      <w:tr w:rsidR="000661DA" w:rsidRPr="00205A1E" w14:paraId="13D95B51" w14:textId="77777777" w:rsidTr="000661DA">
        <w:tc>
          <w:tcPr>
            <w:tcW w:w="9071" w:type="dxa"/>
            <w:shd w:val="clear" w:color="auto" w:fill="auto"/>
          </w:tcPr>
          <w:p w14:paraId="4942C618" w14:textId="77777777" w:rsidR="000661DA" w:rsidRPr="00F0381B" w:rsidRDefault="000661DA" w:rsidP="000661DA">
            <w:pPr>
              <w:tabs>
                <w:tab w:val="clear" w:pos="567"/>
              </w:tabs>
              <w:spacing w:line="240" w:lineRule="auto"/>
              <w:rPr>
                <w:color w:val="000000"/>
                <w:szCs w:val="22"/>
                <w:lang w:eastAsia="de-DE"/>
              </w:rPr>
            </w:pPr>
            <w:r w:rsidRPr="00F0381B">
              <w:rPr>
                <w:color w:val="000000"/>
                <w:szCs w:val="22"/>
                <w:lang w:eastAsia="de-DE"/>
              </w:rPr>
              <w:t>Lea esto antes de inyectar Omvoh. Siga todas las instrucciones paso a paso.</w:t>
            </w:r>
          </w:p>
          <w:p w14:paraId="21B65ACA" w14:textId="77777777" w:rsidR="000661DA" w:rsidRDefault="000661DA" w:rsidP="000661DA">
            <w:pPr>
              <w:tabs>
                <w:tab w:val="clear" w:pos="567"/>
              </w:tabs>
              <w:spacing w:line="240" w:lineRule="auto"/>
              <w:rPr>
                <w:color w:val="000000"/>
                <w:szCs w:val="22"/>
              </w:rPr>
            </w:pPr>
            <w:r>
              <w:rPr>
                <w:noProof/>
              </w:rPr>
              <mc:AlternateContent>
                <mc:Choice Requires="wps">
                  <w:drawing>
                    <wp:anchor distT="45720" distB="45720" distL="114300" distR="114300" simplePos="0" relativeHeight="251658273" behindDoc="0" locked="0" layoutInCell="1" allowOverlap="1" wp14:anchorId="6BC5C994" wp14:editId="1DD31693">
                      <wp:simplePos x="0" y="0"/>
                      <wp:positionH relativeFrom="column">
                        <wp:posOffset>0</wp:posOffset>
                      </wp:positionH>
                      <wp:positionV relativeFrom="paragraph">
                        <wp:posOffset>212725</wp:posOffset>
                      </wp:positionV>
                      <wp:extent cx="5577840" cy="1404620"/>
                      <wp:effectExtent l="0" t="0" r="22860" b="12065"/>
                      <wp:wrapSquare wrapText="bothSides"/>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840" cy="1404620"/>
                              </a:xfrm>
                              <a:prstGeom prst="rect">
                                <a:avLst/>
                              </a:prstGeom>
                              <a:solidFill>
                                <a:srgbClr val="FFFFFF"/>
                              </a:solidFill>
                              <a:ln w="22225">
                                <a:solidFill>
                                  <a:srgbClr val="0070C0"/>
                                </a:solidFill>
                                <a:miter lim="800000"/>
                                <a:headEnd/>
                                <a:tailEnd/>
                              </a:ln>
                            </wps:spPr>
                            <wps:txbx>
                              <w:txbxContent>
                                <w:p w14:paraId="59D1A5C6" w14:textId="77777777" w:rsidR="000661DA" w:rsidRPr="00573E07" w:rsidRDefault="000661DA" w:rsidP="006005D1">
                                  <w:pPr>
                                    <w:spacing w:line="240" w:lineRule="auto"/>
                                    <w:ind w:left="360"/>
                                  </w:pPr>
                                </w:p>
                                <w:p w14:paraId="5AD18275" w14:textId="296B9CEE" w:rsidR="000661DA" w:rsidRPr="00A44EC8" w:rsidRDefault="000661DA">
                                  <w:pPr>
                                    <w:pStyle w:val="ListParagraph"/>
                                    <w:numPr>
                                      <w:ilvl w:val="0"/>
                                      <w:numId w:val="18"/>
                                    </w:numPr>
                                    <w:spacing w:after="0" w:line="240" w:lineRule="auto"/>
                                    <w:contextualSpacing w:val="0"/>
                                    <w:rPr>
                                      <w:rFonts w:ascii="Times New Roman" w:hAnsi="Times New Roman"/>
                                      <w:b/>
                                      <w:bCs/>
                                      <w:lang w:val="es-ES"/>
                                    </w:rPr>
                                  </w:pPr>
                                  <w:r w:rsidRPr="00A44EC8">
                                    <w:rPr>
                                      <w:rFonts w:ascii="Times New Roman" w:hAnsi="Times New Roman"/>
                                      <w:b/>
                                      <w:bCs/>
                                      <w:color w:val="000000"/>
                                      <w:lang w:val="es-ES"/>
                                    </w:rPr>
                                    <w:t>Se necesitan 2 inyecciones de Omvoh para una dosis completa</w:t>
                                  </w:r>
                                  <w:r w:rsidR="005B41B7">
                                    <w:rPr>
                                      <w:rFonts w:ascii="Times New Roman" w:hAnsi="Times New Roman"/>
                                      <w:b/>
                                      <w:bCs/>
                                      <w:color w:val="000000"/>
                                      <w:lang w:val="es-ES"/>
                                    </w:rPr>
                                    <w:t xml:space="preserve"> para tratar la colitis ulcerosa</w:t>
                                  </w:r>
                                  <w:r w:rsidRPr="00A44EC8">
                                    <w:rPr>
                                      <w:rFonts w:ascii="Times New Roman" w:hAnsi="Times New Roman"/>
                                      <w:b/>
                                      <w:bCs/>
                                      <w:color w:val="000000"/>
                                      <w:lang w:val="es-ES"/>
                                    </w:rPr>
                                    <w:t>.</w:t>
                                  </w:r>
                                </w:p>
                                <w:p w14:paraId="3286A111" w14:textId="165642DC" w:rsidR="000661DA" w:rsidRPr="007C4106" w:rsidRDefault="000661DA">
                                  <w:pPr>
                                    <w:pStyle w:val="ListParagraph"/>
                                    <w:numPr>
                                      <w:ilvl w:val="0"/>
                                      <w:numId w:val="18"/>
                                    </w:numPr>
                                    <w:spacing w:after="0" w:line="240" w:lineRule="auto"/>
                                    <w:contextualSpacing w:val="0"/>
                                    <w:rPr>
                                      <w:rFonts w:ascii="Times New Roman" w:hAnsi="Times New Roman"/>
                                      <w:lang w:val="es-ES"/>
                                    </w:rPr>
                                  </w:pPr>
                                  <w:r w:rsidRPr="007C4106">
                                    <w:rPr>
                                      <w:rFonts w:ascii="Times New Roman" w:hAnsi="Times New Roman"/>
                                      <w:lang w:val="es-ES"/>
                                    </w:rPr>
                                    <w:t>Inyecte 1 </w:t>
                                  </w:r>
                                  <w:r w:rsidR="00640612">
                                    <w:rPr>
                                      <w:rFonts w:ascii="Times New Roman" w:hAnsi="Times New Roman"/>
                                      <w:lang w:val="es-ES"/>
                                    </w:rPr>
                                    <w:t>pluma</w:t>
                                  </w:r>
                                  <w:r w:rsidRPr="007C4106">
                                    <w:rPr>
                                      <w:rFonts w:ascii="Times New Roman" w:hAnsi="Times New Roman"/>
                                      <w:lang w:val="es-ES"/>
                                    </w:rPr>
                                    <w:t xml:space="preserve"> de Omvoh seguida </w:t>
                                  </w:r>
                                  <w:r w:rsidR="00F7471A">
                                    <w:rPr>
                                      <w:rFonts w:ascii="Times New Roman" w:hAnsi="Times New Roman"/>
                                      <w:lang w:val="es-ES"/>
                                    </w:rPr>
                                    <w:t>de inmediato</w:t>
                                  </w:r>
                                  <w:r w:rsidRPr="007C4106">
                                    <w:rPr>
                                      <w:rFonts w:ascii="Times New Roman" w:hAnsi="Times New Roman"/>
                                      <w:lang w:val="es-ES"/>
                                    </w:rPr>
                                    <w:t xml:space="preserve"> por</w:t>
                                  </w:r>
                                  <w:r>
                                    <w:rPr>
                                      <w:rFonts w:ascii="Times New Roman" w:hAnsi="Times New Roman"/>
                                      <w:lang w:val="es-ES"/>
                                    </w:rPr>
                                    <w:t xml:space="preserve"> la otra </w:t>
                                  </w:r>
                                  <w:r w:rsidR="00754645">
                                    <w:rPr>
                                      <w:rFonts w:ascii="Times New Roman" w:hAnsi="Times New Roman"/>
                                      <w:lang w:val="es-ES"/>
                                    </w:rPr>
                                    <w:t>pluma</w:t>
                                  </w:r>
                                  <w:r>
                                    <w:rPr>
                                      <w:rFonts w:ascii="Times New Roman" w:hAnsi="Times New Roman"/>
                                      <w:lang w:val="es-ES"/>
                                    </w:rPr>
                                    <w:t xml:space="preserve"> de Omvoh</w:t>
                                  </w:r>
                                  <w:r w:rsidRPr="007C4106">
                                    <w:rPr>
                                      <w:rFonts w:ascii="Times New Roman" w:hAnsi="Times New Roman"/>
                                      <w:lang w:val="es-ES"/>
                                    </w:rPr>
                                    <w:t>.</w:t>
                                  </w:r>
                                </w:p>
                                <w:p w14:paraId="71DDC57E" w14:textId="77777777" w:rsidR="000661DA" w:rsidRPr="007C4106" w:rsidRDefault="000661DA" w:rsidP="006005D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77" style="position:absolute;margin-left:0;margin-top:16.75pt;width:439.2pt;height:110.6pt;z-index:25165827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color="#0070c0" strokeweight="1.7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" w14:anchorId="6BC5C994">
                      <v:textbox style="mso-fit-shape-to-text:t">
                        <w:txbxContent>
                          <w:p w:rsidRPr="00573E07" w:rsidR="000661DA" w:rsidP="006005D1" w:rsidRDefault="000661DA" w14:paraId="59D1A5C6" w14:textId="77777777">
                            <w:pPr>
                              <w:spacing w:line="240" w:lineRule="auto"/>
                              <w:ind w:left="360"/>
                            </w:pPr>
                          </w:p>
                          <w:p w:rsidRPr="00A44EC8" w:rsidR="000661DA" w:rsidRDefault="000661DA" w14:paraId="5AD18275" w14:textId="296B9CEE">
                            <w:pPr>
                              <w:pStyle w:val="ListParagraph"/>
                              <w:numPr>
                                <w:ilvl w:val="0"/>
                                <w:numId w:val="18"/>
                              </w:numPr>
                              <w:spacing w:after="0" w:line="240" w:lineRule="auto"/>
                              <w:contextualSpacing w:val="0"/>
                              <w:rPr>
                                <w:rFonts w:ascii="Times New Roman" w:hAnsi="Times New Roman"/>
                                <w:b/>
                                <w:bCs/>
                                <w:lang w:val="es-ES"/>
                              </w:rPr>
                            </w:pPr>
                            <w:r w:rsidRPr="00A44EC8">
                              <w:rPr>
                                <w:rFonts w:ascii="Times New Roman" w:hAnsi="Times New Roman"/>
                                <w:b/>
                                <w:bCs/>
                                <w:color w:val="000000"/>
                                <w:lang w:val="es-ES"/>
                              </w:rPr>
                              <w:t>Se necesitan 2 inyecciones de Omvoh para una dosis completa</w:t>
                            </w:r>
                            <w:r w:rsidR="005B41B7">
                              <w:rPr>
                                <w:rFonts w:ascii="Times New Roman" w:hAnsi="Times New Roman"/>
                                <w:b/>
                                <w:bCs/>
                                <w:color w:val="000000"/>
                                <w:lang w:val="es-ES"/>
                              </w:rPr>
                              <w:t xml:space="preserve"> para tratar la colitis ulcerosa</w:t>
                            </w:r>
                            <w:r w:rsidRPr="00A44EC8">
                              <w:rPr>
                                <w:rFonts w:ascii="Times New Roman" w:hAnsi="Times New Roman"/>
                                <w:b/>
                                <w:bCs/>
                                <w:color w:val="000000"/>
                                <w:lang w:val="es-ES"/>
                              </w:rPr>
                              <w:t>.</w:t>
                            </w:r>
                          </w:p>
                          <w:p w:rsidRPr="007C4106" w:rsidR="000661DA" w:rsidRDefault="000661DA" w14:paraId="3286A111" w14:textId="165642DC">
                            <w:pPr>
                              <w:pStyle w:val="ListParagraph"/>
                              <w:numPr>
                                <w:ilvl w:val="0"/>
                                <w:numId w:val="18"/>
                              </w:numPr>
                              <w:spacing w:after="0" w:line="240" w:lineRule="auto"/>
                              <w:contextualSpacing w:val="0"/>
                              <w:rPr>
                                <w:rFonts w:ascii="Times New Roman" w:hAnsi="Times New Roman"/>
                                <w:lang w:val="es-ES"/>
                              </w:rPr>
                            </w:pPr>
                            <w:r w:rsidRPr="007C4106">
                              <w:rPr>
                                <w:rFonts w:ascii="Times New Roman" w:hAnsi="Times New Roman"/>
                                <w:lang w:val="es-ES"/>
                              </w:rPr>
                              <w:t>Inyecte 1 </w:t>
                            </w:r>
                            <w:r w:rsidR="00640612">
                              <w:rPr>
                                <w:rFonts w:ascii="Times New Roman" w:hAnsi="Times New Roman"/>
                                <w:lang w:val="es-ES"/>
                              </w:rPr>
                              <w:t>pluma</w:t>
                            </w:r>
                            <w:r w:rsidRPr="007C4106">
                              <w:rPr>
                                <w:rFonts w:ascii="Times New Roman" w:hAnsi="Times New Roman"/>
                                <w:lang w:val="es-ES"/>
                              </w:rPr>
                              <w:t xml:space="preserve"> de Omvoh seguida </w:t>
                            </w:r>
                            <w:r w:rsidR="00F7471A">
                              <w:rPr>
                                <w:rFonts w:ascii="Times New Roman" w:hAnsi="Times New Roman"/>
                                <w:lang w:val="es-ES"/>
                              </w:rPr>
                              <w:t>de inmediato</w:t>
                            </w:r>
                            <w:r w:rsidRPr="007C4106">
                              <w:rPr>
                                <w:rFonts w:ascii="Times New Roman" w:hAnsi="Times New Roman"/>
                                <w:lang w:val="es-ES"/>
                              </w:rPr>
                              <w:t xml:space="preserve"> por</w:t>
                            </w:r>
                            <w:r>
                              <w:rPr>
                                <w:rFonts w:ascii="Times New Roman" w:hAnsi="Times New Roman"/>
                                <w:lang w:val="es-ES"/>
                              </w:rPr>
                              <w:t xml:space="preserve"> la otra </w:t>
                            </w:r>
                            <w:r w:rsidR="00754645">
                              <w:rPr>
                                <w:rFonts w:ascii="Times New Roman" w:hAnsi="Times New Roman"/>
                                <w:lang w:val="es-ES"/>
                              </w:rPr>
                              <w:t>pluma</w:t>
                            </w:r>
                            <w:r>
                              <w:rPr>
                                <w:rFonts w:ascii="Times New Roman" w:hAnsi="Times New Roman"/>
                                <w:lang w:val="es-ES"/>
                              </w:rPr>
                              <w:t xml:space="preserve"> de Omvoh</w:t>
                            </w:r>
                            <w:r w:rsidRPr="007C4106">
                              <w:rPr>
                                <w:rFonts w:ascii="Times New Roman" w:hAnsi="Times New Roman"/>
                                <w:lang w:val="es-ES"/>
                              </w:rPr>
                              <w:t>.</w:t>
                            </w:r>
                          </w:p>
                          <w:p w:rsidRPr="007C4106" w:rsidR="000661DA" w:rsidP="006005D1" w:rsidRDefault="000661DA" w14:paraId="71DDC57E" w14:textId="77777777"/>
                        </w:txbxContent>
                      </v:textbox>
                      <w10:wrap type="square"/>
                    </v:shape>
                  </w:pict>
                </mc:Fallback>
              </mc:AlternateContent>
            </w:r>
          </w:p>
          <w:p w14:paraId="31D00194" w14:textId="77777777" w:rsidR="000661DA" w:rsidRPr="00205A1E" w:rsidRDefault="000661DA" w:rsidP="000661DA">
            <w:pPr>
              <w:tabs>
                <w:tab w:val="left" w:pos="5670"/>
              </w:tabs>
              <w:spacing w:line="240" w:lineRule="auto"/>
              <w:rPr>
                <w:b/>
                <w:bCs/>
                <w:szCs w:val="22"/>
              </w:rPr>
            </w:pPr>
          </w:p>
        </w:tc>
      </w:tr>
      <w:tr w:rsidR="000661DA" w:rsidRPr="006C20DA" w14:paraId="1754AF22" w14:textId="77777777" w:rsidTr="000661DA">
        <w:tc>
          <w:tcPr>
            <w:tcW w:w="9071" w:type="dxa"/>
            <w:shd w:val="clear" w:color="auto" w:fill="auto"/>
          </w:tcPr>
          <w:p w14:paraId="4A11E508" w14:textId="77777777" w:rsidR="000661DA" w:rsidRPr="00365D7E" w:rsidRDefault="000661DA" w:rsidP="000661DA">
            <w:pPr>
              <w:spacing w:line="240" w:lineRule="auto"/>
              <w:rPr>
                <w:color w:val="000000"/>
                <w:lang w:val="en-US" w:eastAsia="de-DE"/>
              </w:rPr>
            </w:pPr>
            <w:r>
              <w:t>También tenga en cuenta</w:t>
            </w:r>
            <w:r w:rsidRPr="00EB4D40">
              <w:t>:</w:t>
            </w:r>
          </w:p>
          <w:p w14:paraId="2B8C3D99" w14:textId="374A101B" w:rsidR="000661DA" w:rsidRPr="00CC237B" w:rsidRDefault="000661DA">
            <w:pPr>
              <w:pStyle w:val="ListParagraph"/>
              <w:numPr>
                <w:ilvl w:val="0"/>
                <w:numId w:val="18"/>
              </w:numPr>
              <w:spacing w:after="0" w:line="240" w:lineRule="auto"/>
              <w:contextualSpacing w:val="0"/>
              <w:rPr>
                <w:rFonts w:ascii="Times New Roman" w:hAnsi="Times New Roman"/>
                <w:color w:val="000000"/>
                <w:lang w:val="es-ES" w:eastAsia="de-DE"/>
              </w:rPr>
            </w:pPr>
            <w:r w:rsidRPr="00CC237B">
              <w:rPr>
                <w:rFonts w:ascii="Times New Roman" w:hAnsi="Times New Roman"/>
                <w:color w:val="000000"/>
                <w:lang w:val="es-ES" w:eastAsia="de-DE"/>
              </w:rPr>
              <w:t>Su profesional sanitario debe e</w:t>
            </w:r>
            <w:r>
              <w:rPr>
                <w:rFonts w:ascii="Times New Roman" w:hAnsi="Times New Roman"/>
                <w:color w:val="000000"/>
                <w:lang w:val="es-ES" w:eastAsia="de-DE"/>
              </w:rPr>
              <w:t xml:space="preserve">nseñarle cómo preparar e inyectar Omvoh utilizando la </w:t>
            </w:r>
            <w:r w:rsidR="00754645">
              <w:rPr>
                <w:rFonts w:ascii="Times New Roman" w:hAnsi="Times New Roman"/>
                <w:color w:val="000000"/>
                <w:lang w:val="es-ES" w:eastAsia="de-DE"/>
              </w:rPr>
              <w:t>pluma</w:t>
            </w:r>
            <w:r>
              <w:rPr>
                <w:rFonts w:ascii="Times New Roman" w:hAnsi="Times New Roman"/>
                <w:color w:val="000000"/>
                <w:lang w:val="es-ES" w:eastAsia="de-DE"/>
              </w:rPr>
              <w:t xml:space="preserve">. </w:t>
            </w:r>
            <w:r w:rsidRPr="00B3429D">
              <w:rPr>
                <w:rFonts w:ascii="Times New Roman" w:hAnsi="Times New Roman"/>
                <w:b/>
                <w:bCs/>
                <w:color w:val="000000"/>
                <w:lang w:val="es-ES" w:eastAsia="de-DE"/>
              </w:rPr>
              <w:t>No</w:t>
            </w:r>
            <w:r>
              <w:rPr>
                <w:rFonts w:ascii="Times New Roman" w:hAnsi="Times New Roman"/>
                <w:color w:val="000000"/>
                <w:lang w:val="es-ES" w:eastAsia="de-DE"/>
              </w:rPr>
              <w:t xml:space="preserve"> se inyecte </w:t>
            </w:r>
            <w:r w:rsidR="00B66357">
              <w:rPr>
                <w:rFonts w:ascii="Times New Roman" w:hAnsi="Times New Roman"/>
                <w:color w:val="000000"/>
                <w:lang w:val="es-ES" w:eastAsia="de-DE"/>
              </w:rPr>
              <w:t xml:space="preserve">usted mismo </w:t>
            </w:r>
            <w:r>
              <w:rPr>
                <w:rFonts w:ascii="Times New Roman" w:hAnsi="Times New Roman"/>
                <w:color w:val="000000"/>
                <w:lang w:val="es-ES" w:eastAsia="de-DE"/>
              </w:rPr>
              <w:t>o inyecte a otra persona hasta que le hayan mostrado cómo inyectar Omvoh.</w:t>
            </w:r>
          </w:p>
          <w:p w14:paraId="3E23DA51" w14:textId="3D0BE232" w:rsidR="000661DA" w:rsidRPr="004832D3" w:rsidRDefault="000661DA">
            <w:pPr>
              <w:pStyle w:val="ListParagraph"/>
              <w:numPr>
                <w:ilvl w:val="0"/>
                <w:numId w:val="18"/>
              </w:numPr>
              <w:spacing w:before="100" w:beforeAutospacing="1" w:after="100" w:afterAutospacing="1" w:line="240" w:lineRule="auto"/>
              <w:contextualSpacing w:val="0"/>
              <w:rPr>
                <w:rFonts w:ascii="Times New Roman" w:hAnsi="Times New Roman"/>
                <w:color w:val="000000"/>
                <w:lang w:val="es-ES" w:eastAsia="de-DE"/>
              </w:rPr>
            </w:pPr>
            <w:r w:rsidRPr="004832D3">
              <w:rPr>
                <w:rFonts w:ascii="Times New Roman" w:hAnsi="Times New Roman"/>
                <w:color w:val="000000"/>
                <w:lang w:val="es-ES" w:eastAsia="de-DE"/>
              </w:rPr>
              <w:t xml:space="preserve">Cada </w:t>
            </w:r>
            <w:r w:rsidR="00E41A2B">
              <w:rPr>
                <w:rFonts w:ascii="Times New Roman" w:hAnsi="Times New Roman"/>
                <w:color w:val="000000"/>
                <w:lang w:val="es-ES" w:eastAsia="de-DE"/>
              </w:rPr>
              <w:t>pluma de</w:t>
            </w:r>
            <w:r w:rsidRPr="004832D3">
              <w:rPr>
                <w:rFonts w:ascii="Times New Roman" w:hAnsi="Times New Roman"/>
                <w:color w:val="000000"/>
                <w:lang w:val="es-ES" w:eastAsia="de-DE"/>
              </w:rPr>
              <w:t xml:space="preserve"> O</w:t>
            </w:r>
            <w:r>
              <w:rPr>
                <w:rFonts w:ascii="Times New Roman" w:hAnsi="Times New Roman"/>
                <w:color w:val="000000"/>
                <w:lang w:val="es-ES" w:eastAsia="de-DE"/>
              </w:rPr>
              <w:t xml:space="preserve">mvoh es </w:t>
            </w:r>
            <w:r w:rsidR="0028695B">
              <w:rPr>
                <w:rFonts w:ascii="Times New Roman" w:hAnsi="Times New Roman"/>
                <w:color w:val="000000"/>
                <w:lang w:val="es-ES" w:eastAsia="de-DE"/>
              </w:rPr>
              <w:t>para</w:t>
            </w:r>
            <w:r>
              <w:rPr>
                <w:rFonts w:ascii="Times New Roman" w:hAnsi="Times New Roman"/>
                <w:color w:val="000000"/>
                <w:lang w:val="es-ES" w:eastAsia="de-DE"/>
              </w:rPr>
              <w:t xml:space="preserve"> un solo uso. No comparta o reutilice su </w:t>
            </w:r>
            <w:r w:rsidR="00E41A2B">
              <w:rPr>
                <w:rFonts w:ascii="Times New Roman" w:hAnsi="Times New Roman"/>
                <w:color w:val="000000"/>
                <w:lang w:val="es-ES" w:eastAsia="de-DE"/>
              </w:rPr>
              <w:t>pluma</w:t>
            </w:r>
            <w:r>
              <w:rPr>
                <w:rFonts w:ascii="Times New Roman" w:hAnsi="Times New Roman"/>
                <w:color w:val="000000"/>
                <w:lang w:val="es-ES" w:eastAsia="de-DE"/>
              </w:rPr>
              <w:t>. Puede transmitir o que le transmitan una infección.</w:t>
            </w:r>
          </w:p>
          <w:p w14:paraId="007B3710" w14:textId="3A4F7214" w:rsidR="000661DA" w:rsidRPr="008A19B9" w:rsidRDefault="000661DA">
            <w:pPr>
              <w:pStyle w:val="ListParagraph"/>
              <w:numPr>
                <w:ilvl w:val="0"/>
                <w:numId w:val="18"/>
              </w:numPr>
              <w:spacing w:line="240" w:lineRule="auto"/>
              <w:rPr>
                <w:rFonts w:ascii="Times New Roman" w:hAnsi="Times New Roman"/>
                <w:color w:val="000000"/>
                <w:lang w:val="es-ES" w:eastAsia="de-DE"/>
              </w:rPr>
            </w:pPr>
            <w:r w:rsidRPr="008A19B9">
              <w:rPr>
                <w:rFonts w:ascii="Times New Roman" w:hAnsi="Times New Roman"/>
                <w:color w:val="000000"/>
                <w:lang w:val="es-ES" w:eastAsia="de-DE"/>
              </w:rPr>
              <w:t xml:space="preserve">Su profesional sanitario puede ayudarle a decidir en qué zona de su cuerpo inyectar su dosis. También puede leer en estas instrucciones la sección “Elija su </w:t>
            </w:r>
            <w:r w:rsidR="00351B5E">
              <w:rPr>
                <w:rFonts w:ascii="Times New Roman" w:hAnsi="Times New Roman"/>
                <w:color w:val="000000"/>
                <w:lang w:val="es-ES" w:eastAsia="de-DE"/>
              </w:rPr>
              <w:t>lugar</w:t>
            </w:r>
            <w:r w:rsidRPr="008A19B9">
              <w:rPr>
                <w:rFonts w:ascii="Times New Roman" w:hAnsi="Times New Roman"/>
                <w:color w:val="000000"/>
                <w:lang w:val="es-ES" w:eastAsia="de-DE"/>
              </w:rPr>
              <w:t xml:space="preserve"> de inyección” para ayudarle a escoger qué zona puede ser mejor para usted.</w:t>
            </w:r>
          </w:p>
          <w:p w14:paraId="11FC07EE" w14:textId="7AC8074A" w:rsidR="000661DA" w:rsidRPr="008A19B9" w:rsidRDefault="000661DA">
            <w:pPr>
              <w:pStyle w:val="ListParagraph"/>
              <w:numPr>
                <w:ilvl w:val="0"/>
                <w:numId w:val="18"/>
              </w:numPr>
              <w:spacing w:before="100" w:beforeAutospacing="1" w:after="100" w:afterAutospacing="1" w:line="240" w:lineRule="auto"/>
              <w:contextualSpacing w:val="0"/>
              <w:rPr>
                <w:rFonts w:ascii="Times New Roman" w:hAnsi="Times New Roman"/>
                <w:lang w:val="es-ES"/>
              </w:rPr>
            </w:pPr>
            <w:r w:rsidRPr="008A19B9">
              <w:rPr>
                <w:rFonts w:ascii="Times New Roman" w:hAnsi="Times New Roman"/>
                <w:color w:val="000000"/>
                <w:lang w:val="es-ES" w:eastAsia="de-DE"/>
              </w:rPr>
              <w:t>Si tiene problemas de visión</w:t>
            </w:r>
            <w:r w:rsidR="00DF4CFD">
              <w:rPr>
                <w:rFonts w:ascii="Times New Roman" w:hAnsi="Times New Roman"/>
                <w:color w:val="000000"/>
                <w:lang w:val="es-ES" w:eastAsia="de-DE"/>
              </w:rPr>
              <w:t xml:space="preserve"> </w:t>
            </w:r>
            <w:r w:rsidR="00DF4CFD" w:rsidRPr="009C26D6">
              <w:rPr>
                <w:rFonts w:ascii="Times New Roman" w:hAnsi="Times New Roman"/>
                <w:color w:val="000000"/>
                <w:lang w:val="es-ES" w:eastAsia="de-DE"/>
              </w:rPr>
              <w:t>o audición</w:t>
            </w:r>
            <w:r w:rsidRPr="009C26D6">
              <w:rPr>
                <w:rFonts w:ascii="Times New Roman" w:hAnsi="Times New Roman"/>
                <w:color w:val="000000"/>
                <w:lang w:val="es-ES" w:eastAsia="de-DE"/>
              </w:rPr>
              <w:t>,</w:t>
            </w:r>
            <w:r w:rsidRPr="008A19B9">
              <w:rPr>
                <w:rFonts w:ascii="Times New Roman" w:hAnsi="Times New Roman"/>
                <w:color w:val="000000"/>
                <w:lang w:val="es-ES" w:eastAsia="de-DE"/>
              </w:rPr>
              <w:t xml:space="preserve"> no use la </w:t>
            </w:r>
            <w:r w:rsidR="00DF4CFD">
              <w:rPr>
                <w:rFonts w:ascii="Times New Roman" w:hAnsi="Times New Roman"/>
                <w:color w:val="000000"/>
                <w:lang w:val="es-ES" w:eastAsia="de-DE"/>
              </w:rPr>
              <w:t>pluma</w:t>
            </w:r>
            <w:r w:rsidRPr="008A19B9">
              <w:rPr>
                <w:rFonts w:ascii="Times New Roman" w:hAnsi="Times New Roman"/>
                <w:color w:val="000000"/>
                <w:lang w:val="es-ES" w:eastAsia="de-DE"/>
              </w:rPr>
              <w:t xml:space="preserve"> de Om</w:t>
            </w:r>
            <w:r>
              <w:rPr>
                <w:rFonts w:ascii="Times New Roman" w:hAnsi="Times New Roman"/>
                <w:color w:val="000000"/>
                <w:lang w:val="es-ES" w:eastAsia="de-DE"/>
              </w:rPr>
              <w:t>voh sin la ayuda de un cuidador</w:t>
            </w:r>
            <w:r w:rsidRPr="008A19B9">
              <w:rPr>
                <w:rFonts w:ascii="Times New Roman" w:hAnsi="Times New Roman"/>
                <w:color w:val="000000"/>
                <w:lang w:val="es-ES" w:eastAsia="de-DE"/>
              </w:rPr>
              <w:t>.</w:t>
            </w:r>
          </w:p>
          <w:p w14:paraId="1490F005" w14:textId="64C37F2A" w:rsidR="000661DA" w:rsidRPr="006C20DA" w:rsidRDefault="000661DA">
            <w:pPr>
              <w:pStyle w:val="ListParagraph"/>
              <w:numPr>
                <w:ilvl w:val="0"/>
                <w:numId w:val="18"/>
              </w:numPr>
              <w:spacing w:after="0" w:line="240" w:lineRule="auto"/>
              <w:contextualSpacing w:val="0"/>
              <w:rPr>
                <w:rFonts w:ascii="Times New Roman" w:hAnsi="Times New Roman"/>
                <w:lang w:val="es-ES"/>
              </w:rPr>
            </w:pPr>
            <w:r>
              <w:rPr>
                <w:rFonts w:ascii="Times New Roman" w:hAnsi="Times New Roman"/>
                <w:lang w:val="es-ES"/>
              </w:rPr>
              <w:t>G</w:t>
            </w:r>
            <w:r w:rsidRPr="008103DB">
              <w:rPr>
                <w:rFonts w:ascii="Times New Roman" w:hAnsi="Times New Roman"/>
                <w:lang w:val="es-ES"/>
              </w:rPr>
              <w:t xml:space="preserve">uarde </w:t>
            </w:r>
            <w:r w:rsidR="008248CE">
              <w:rPr>
                <w:rFonts w:ascii="Times New Roman" w:hAnsi="Times New Roman"/>
                <w:lang w:val="es-ES"/>
              </w:rPr>
              <w:t>l</w:t>
            </w:r>
            <w:r w:rsidRPr="008103DB">
              <w:rPr>
                <w:rFonts w:ascii="Times New Roman" w:hAnsi="Times New Roman"/>
                <w:lang w:val="es-ES"/>
              </w:rPr>
              <w:t>as instrucciones de u</w:t>
            </w:r>
            <w:r>
              <w:rPr>
                <w:rFonts w:ascii="Times New Roman" w:hAnsi="Times New Roman"/>
                <w:lang w:val="es-ES"/>
              </w:rPr>
              <w:t>so y vuelva a leerlas si lo necesita.</w:t>
            </w:r>
          </w:p>
        </w:tc>
      </w:tr>
    </w:tbl>
    <w:p w14:paraId="2FAB17E8" w14:textId="77777777" w:rsidR="000266FB" w:rsidRPr="00CC34B0" w:rsidRDefault="000266FB" w:rsidP="000266FB">
      <w:pPr>
        <w:tabs>
          <w:tab w:val="left" w:pos="5670"/>
        </w:tabs>
        <w:spacing w:line="240" w:lineRule="auto"/>
      </w:pPr>
      <w:r w:rsidRPr="00CC34B0">
        <w:br w:type="page"/>
      </w:r>
    </w:p>
    <w:tbl>
      <w:tblPr>
        <w:tblW w:w="10598" w:type="dxa"/>
        <w:tblLayout w:type="fixed"/>
        <w:tblLook w:val="04A0" w:firstRow="1" w:lastRow="0" w:firstColumn="1" w:lastColumn="0" w:noHBand="0" w:noVBand="1"/>
      </w:tblPr>
      <w:tblGrid>
        <w:gridCol w:w="10598"/>
      </w:tblGrid>
      <w:tr w:rsidR="000266FB" w:rsidRPr="00205A1E" w14:paraId="403245B7" w14:textId="77777777" w:rsidTr="00495602">
        <w:tc>
          <w:tcPr>
            <w:tcW w:w="10598" w:type="dxa"/>
            <w:shd w:val="clear" w:color="auto" w:fill="auto"/>
          </w:tcPr>
          <w:p w14:paraId="50712698" w14:textId="057DCA62" w:rsidR="002A2A8D" w:rsidRPr="000058AB" w:rsidRDefault="002A2A8D" w:rsidP="002A2A8D">
            <w:pPr>
              <w:tabs>
                <w:tab w:val="clear" w:pos="567"/>
              </w:tabs>
              <w:spacing w:before="100" w:beforeAutospacing="1" w:after="100" w:afterAutospacing="1" w:line="240" w:lineRule="auto"/>
              <w:ind w:right="559"/>
              <w:rPr>
                <w:b/>
                <w:bCs/>
                <w:color w:val="000000"/>
                <w:szCs w:val="22"/>
                <w:lang w:eastAsia="de-DE"/>
              </w:rPr>
            </w:pPr>
            <w:r w:rsidRPr="000058AB">
              <w:rPr>
                <w:b/>
                <w:bCs/>
                <w:color w:val="000000"/>
                <w:szCs w:val="22"/>
                <w:lang w:eastAsia="de-DE"/>
              </w:rPr>
              <w:lastRenderedPageBreak/>
              <w:t xml:space="preserve">Antes de usar las </w:t>
            </w:r>
            <w:r>
              <w:rPr>
                <w:b/>
                <w:bCs/>
                <w:color w:val="000000"/>
                <w:szCs w:val="22"/>
                <w:lang w:eastAsia="de-DE"/>
              </w:rPr>
              <w:t>plumas</w:t>
            </w:r>
            <w:r w:rsidRPr="000058AB">
              <w:rPr>
                <w:b/>
                <w:bCs/>
                <w:color w:val="000000"/>
                <w:szCs w:val="22"/>
                <w:lang w:eastAsia="de-DE"/>
              </w:rPr>
              <w:t xml:space="preserve"> de Omvoh, lea y siga de f</w:t>
            </w:r>
            <w:r>
              <w:rPr>
                <w:b/>
                <w:bCs/>
                <w:color w:val="000000"/>
                <w:szCs w:val="22"/>
                <w:lang w:eastAsia="de-DE"/>
              </w:rPr>
              <w:t>orma cuidadosa todas las instrucciones paso a paso</w:t>
            </w:r>
            <w:r w:rsidRPr="000058AB">
              <w:rPr>
                <w:b/>
                <w:bCs/>
                <w:color w:val="000000"/>
                <w:szCs w:val="22"/>
                <w:lang w:eastAsia="de-DE"/>
              </w:rPr>
              <w:t>.</w:t>
            </w:r>
          </w:p>
          <w:p w14:paraId="55419800" w14:textId="11B23506" w:rsidR="002A2A8D" w:rsidRPr="002A2A8D" w:rsidRDefault="003F3B7C" w:rsidP="002A2A8D">
            <w:pPr>
              <w:tabs>
                <w:tab w:val="clear" w:pos="567"/>
              </w:tabs>
              <w:spacing w:before="100" w:beforeAutospacing="1" w:after="100" w:afterAutospacing="1" w:line="240" w:lineRule="auto"/>
              <w:rPr>
                <w:b/>
                <w:bCs/>
                <w:color w:val="000000"/>
                <w:szCs w:val="22"/>
                <w:lang w:eastAsia="de-DE"/>
              </w:rPr>
            </w:pPr>
            <w:r>
              <w:rPr>
                <w:noProof/>
                <w:lang w:val="en-IE" w:eastAsia="en-IE"/>
              </w:rPr>
              <mc:AlternateContent>
                <mc:Choice Requires="wps">
                  <w:drawing>
                    <wp:anchor distT="0" distB="0" distL="114300" distR="114300" simplePos="0" relativeHeight="251658244" behindDoc="0" locked="0" layoutInCell="1" allowOverlap="1" wp14:anchorId="7F29BAFE" wp14:editId="071C0F23">
                      <wp:simplePos x="0" y="0"/>
                      <wp:positionH relativeFrom="column">
                        <wp:posOffset>2506980</wp:posOffset>
                      </wp:positionH>
                      <wp:positionV relativeFrom="paragraph">
                        <wp:posOffset>330200</wp:posOffset>
                      </wp:positionV>
                      <wp:extent cx="1397480" cy="26733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397480" cy="267335"/>
                              </a:xfrm>
                              <a:prstGeom prst="rect">
                                <a:avLst/>
                              </a:prstGeom>
                              <a:noFill/>
                              <a:ln w="6350">
                                <a:noFill/>
                              </a:ln>
                              <a:effectLst/>
                            </wps:spPr>
                            <wps:txbx>
                              <w:txbxContent>
                                <w:p w14:paraId="0A1CFE19" w14:textId="45A5E105" w:rsidR="000266FB" w:rsidRPr="00BC01F7" w:rsidRDefault="008369FE" w:rsidP="000266FB">
                                  <w:pPr>
                                    <w:jc w:val="center"/>
                                    <w:rPr>
                                      <w:b/>
                                    </w:rPr>
                                  </w:pPr>
                                  <w:r>
                                    <w:rPr>
                                      <w:b/>
                                    </w:rPr>
                                    <w:t>Parte superior</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78" style="position:absolute;margin-left:197.4pt;margin-top:26pt;width:110.05pt;height:21.0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" w14:anchorId="7F29BAFE">
                      <v:textbox>
                        <w:txbxContent>
                          <w:p w:rsidRPr="00BC01F7" w:rsidR="000266FB" w:rsidP="000266FB" w:rsidRDefault="008369FE" w14:paraId="0A1CFE19" w14:textId="45A5E105">
                            <w:pPr>
                              <w:jc w:val="center"/>
                              <w:rPr>
                                <w:b/>
                              </w:rPr>
                            </w:pPr>
                            <w:r>
                              <w:rPr>
                                <w:b/>
                              </w:rPr>
                              <w:t>Parte superior</w:t>
                            </w:r>
                          </w:p>
                        </w:txbxContent>
                      </v:textbox>
                    </v:shape>
                  </w:pict>
                </mc:Fallback>
              </mc:AlternateContent>
            </w:r>
            <w:r w:rsidR="002A2A8D" w:rsidRPr="00D07F90">
              <w:rPr>
                <w:b/>
                <w:bCs/>
                <w:color w:val="000000"/>
                <w:szCs w:val="22"/>
                <w:lang w:eastAsia="de-DE"/>
              </w:rPr>
              <w:t xml:space="preserve">Partes de la </w:t>
            </w:r>
            <w:r w:rsidR="007519C5">
              <w:rPr>
                <w:b/>
                <w:bCs/>
                <w:color w:val="000000"/>
                <w:szCs w:val="22"/>
                <w:lang w:eastAsia="de-DE"/>
              </w:rPr>
              <w:t>pluma</w:t>
            </w:r>
            <w:r w:rsidR="002A2A8D" w:rsidRPr="00D07F90">
              <w:rPr>
                <w:b/>
                <w:bCs/>
                <w:color w:val="000000"/>
                <w:szCs w:val="22"/>
                <w:lang w:eastAsia="de-DE"/>
              </w:rPr>
              <w:t xml:space="preserve"> de </w:t>
            </w:r>
            <w:r w:rsidR="002A2A8D">
              <w:rPr>
                <w:b/>
                <w:bCs/>
                <w:color w:val="000000"/>
                <w:szCs w:val="22"/>
                <w:lang w:eastAsia="de-DE"/>
              </w:rPr>
              <w:t>Omvoh</w:t>
            </w:r>
          </w:p>
          <w:p w14:paraId="737DE7CB" w14:textId="33A39D48" w:rsidR="000266FB" w:rsidRPr="0072218E" w:rsidRDefault="000266FB" w:rsidP="00495602">
            <w:pPr>
              <w:tabs>
                <w:tab w:val="clear" w:pos="567"/>
              </w:tabs>
              <w:spacing w:before="100" w:beforeAutospacing="1" w:after="100" w:afterAutospacing="1" w:line="240" w:lineRule="auto"/>
              <w:rPr>
                <w:b/>
                <w:bCs/>
                <w:szCs w:val="22"/>
              </w:rPr>
            </w:pPr>
          </w:p>
        </w:tc>
      </w:tr>
      <w:tr w:rsidR="000266FB" w:rsidRPr="00BA70AE" w14:paraId="678B466E" w14:textId="77777777" w:rsidTr="00495602">
        <w:tc>
          <w:tcPr>
            <w:tcW w:w="10598" w:type="dxa"/>
            <w:shd w:val="clear" w:color="auto" w:fill="auto"/>
          </w:tcPr>
          <w:p w14:paraId="63A957C4" w14:textId="6ED55C0F" w:rsidR="000266FB" w:rsidRPr="0072218E" w:rsidRDefault="00A83E5F" w:rsidP="00495602">
            <w:pPr>
              <w:tabs>
                <w:tab w:val="left" w:pos="5670"/>
              </w:tabs>
              <w:jc w:val="center"/>
            </w:pPr>
            <w:r w:rsidRPr="00085BED">
              <w:rPr>
                <w:noProof/>
                <w:snapToGrid w:val="0"/>
                <w:color w:val="000000"/>
                <w:w w:val="0"/>
                <w:sz w:val="0"/>
                <w:szCs w:val="0"/>
                <w:u w:color="000000"/>
                <w:bdr w:val="nil"/>
                <w:shd w:val="clear" w:color="000000" w:fill="000000"/>
                <w:lang w:val="en-IE" w:eastAsia="en-IE"/>
              </w:rPr>
              <mc:AlternateContent>
                <mc:Choice Requires="wps">
                  <w:drawing>
                    <wp:anchor distT="0" distB="0" distL="114300" distR="114300" simplePos="0" relativeHeight="251658261" behindDoc="0" locked="0" layoutInCell="1" allowOverlap="1" wp14:anchorId="7A273669" wp14:editId="29619DC3">
                      <wp:simplePos x="0" y="0"/>
                      <wp:positionH relativeFrom="column">
                        <wp:posOffset>4380304</wp:posOffset>
                      </wp:positionH>
                      <wp:positionV relativeFrom="paragraph">
                        <wp:posOffset>112749</wp:posOffset>
                      </wp:positionV>
                      <wp:extent cx="1682151" cy="358140"/>
                      <wp:effectExtent l="0" t="0" r="0" b="381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151" cy="358140"/>
                              </a:xfrm>
                              <a:prstGeom prst="rect">
                                <a:avLst/>
                              </a:prstGeom>
                              <a:solidFill>
                                <a:srgbClr val="FFFFFF"/>
                              </a:solidFill>
                              <a:ln w="9525">
                                <a:noFill/>
                                <a:miter lim="800000"/>
                                <a:headEnd/>
                                <a:tailEnd/>
                              </a:ln>
                            </wps:spPr>
                            <wps:txbx>
                              <w:txbxContent>
                                <w:p w14:paraId="3C5C6B98" w14:textId="6FFB56EA" w:rsidR="000266FB" w:rsidRPr="00C55F8B" w:rsidRDefault="00FC2ED0" w:rsidP="000266FB">
                                  <w:pPr>
                                    <w:spacing w:line="240" w:lineRule="auto"/>
                                    <w:rPr>
                                      <w:b/>
                                      <w:szCs w:val="22"/>
                                    </w:rPr>
                                  </w:pPr>
                                  <w:r>
                                    <w:rPr>
                                      <w:b/>
                                      <w:szCs w:val="22"/>
                                    </w:rPr>
                                    <w:t>Botón de inyección azul</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79" style="position:absolute;left:0;text-align:left;margin-left:344.9pt;margin-top:8.9pt;width:132.45pt;height:28.2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" w14:anchorId="7A273669">
                      <v:textbox>
                        <w:txbxContent>
                          <w:p w:rsidRPr="00C55F8B" w:rsidR="000266FB" w:rsidP="000266FB" w:rsidRDefault="00FC2ED0" w14:paraId="3C5C6B98" w14:textId="6FFB56EA">
                            <w:pPr>
                              <w:spacing w:line="240" w:lineRule="auto"/>
                              <w:rPr>
                                <w:b/>
                                <w:szCs w:val="22"/>
                              </w:rPr>
                            </w:pPr>
                            <w:r>
                              <w:rPr>
                                <w:b/>
                                <w:szCs w:val="22"/>
                              </w:rPr>
                              <w:t>Botón de inyección azul</w:t>
                            </w:r>
                          </w:p>
                        </w:txbxContent>
                      </v:textbox>
                    </v:shape>
                  </w:pict>
                </mc:Fallback>
              </mc:AlternateContent>
            </w:r>
          </w:p>
          <w:p w14:paraId="7298F5AF" w14:textId="4B6B1488" w:rsidR="000266FB" w:rsidRPr="0072218E" w:rsidRDefault="000266FB" w:rsidP="00495602">
            <w:pPr>
              <w:tabs>
                <w:tab w:val="left" w:pos="5670"/>
              </w:tabs>
              <w:jc w:val="center"/>
            </w:pPr>
          </w:p>
          <w:p w14:paraId="71162199" w14:textId="6355D4E6" w:rsidR="000266FB" w:rsidRPr="0072218E" w:rsidRDefault="000266FB" w:rsidP="00495602">
            <w:pPr>
              <w:tabs>
                <w:tab w:val="left" w:pos="5670"/>
              </w:tabs>
              <w:jc w:val="center"/>
            </w:pPr>
          </w:p>
          <w:p w14:paraId="7913E17D" w14:textId="77777777" w:rsidR="000266FB" w:rsidRPr="0072218E" w:rsidRDefault="000266FB" w:rsidP="00495602">
            <w:pPr>
              <w:tabs>
                <w:tab w:val="left" w:pos="5670"/>
              </w:tabs>
              <w:jc w:val="center"/>
            </w:pPr>
          </w:p>
          <w:p w14:paraId="0ABE82CE" w14:textId="70CAB476" w:rsidR="000266FB" w:rsidRPr="0072218E" w:rsidRDefault="00A83E5F" w:rsidP="00495602">
            <w:pPr>
              <w:tabs>
                <w:tab w:val="left" w:pos="5670"/>
              </w:tabs>
              <w:jc w:val="center"/>
            </w:pPr>
            <w:r w:rsidRPr="00085BED">
              <w:rPr>
                <w:noProof/>
                <w:snapToGrid w:val="0"/>
                <w:color w:val="000000"/>
                <w:w w:val="0"/>
                <w:sz w:val="0"/>
                <w:szCs w:val="0"/>
                <w:u w:color="000000"/>
                <w:bdr w:val="nil"/>
                <w:shd w:val="clear" w:color="000000" w:fill="000000"/>
                <w:lang w:val="en-IE" w:eastAsia="en-IE"/>
              </w:rPr>
              <mc:AlternateContent>
                <mc:Choice Requires="wps">
                  <w:drawing>
                    <wp:anchor distT="0" distB="0" distL="114300" distR="114300" simplePos="0" relativeHeight="251658262" behindDoc="0" locked="0" layoutInCell="1" allowOverlap="1" wp14:anchorId="5D1165FA" wp14:editId="17E2F0F6">
                      <wp:simplePos x="0" y="0"/>
                      <wp:positionH relativeFrom="column">
                        <wp:posOffset>4382431</wp:posOffset>
                      </wp:positionH>
                      <wp:positionV relativeFrom="paragraph">
                        <wp:posOffset>17765</wp:posOffset>
                      </wp:positionV>
                      <wp:extent cx="1371600" cy="281940"/>
                      <wp:effectExtent l="0" t="0" r="0" b="381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81940"/>
                              </a:xfrm>
                              <a:prstGeom prst="rect">
                                <a:avLst/>
                              </a:prstGeom>
                              <a:solidFill>
                                <a:srgbClr val="FFFFFF"/>
                              </a:solidFill>
                              <a:ln w="9525">
                                <a:noFill/>
                                <a:miter lim="800000"/>
                                <a:headEnd/>
                                <a:tailEnd/>
                              </a:ln>
                            </wps:spPr>
                            <wps:txbx>
                              <w:txbxContent>
                                <w:p w14:paraId="3572B140" w14:textId="545EA6D4" w:rsidR="000266FB" w:rsidRPr="00C55F8B" w:rsidRDefault="00E1556F" w:rsidP="000266FB">
                                  <w:pPr>
                                    <w:spacing w:line="240" w:lineRule="auto"/>
                                    <w:rPr>
                                      <w:b/>
                                      <w:szCs w:val="22"/>
                                    </w:rPr>
                                  </w:pPr>
                                  <w:r>
                                    <w:rPr>
                                      <w:b/>
                                      <w:szCs w:val="22"/>
                                    </w:rPr>
                                    <w:t>Anillo de bloqueo</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80" style="position:absolute;left:0;text-align:left;margin-left:345.05pt;margin-top:1.4pt;width:108pt;height:22.2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" w14:anchorId="5D1165FA">
                      <v:textbox>
                        <w:txbxContent>
                          <w:p w:rsidRPr="00C55F8B" w:rsidR="000266FB" w:rsidP="000266FB" w:rsidRDefault="00E1556F" w14:paraId="3572B140" w14:textId="545EA6D4">
                            <w:pPr>
                              <w:spacing w:line="240" w:lineRule="auto"/>
                              <w:rPr>
                                <w:b/>
                                <w:szCs w:val="22"/>
                              </w:rPr>
                            </w:pPr>
                            <w:r>
                              <w:rPr>
                                <w:b/>
                                <w:szCs w:val="22"/>
                              </w:rPr>
                              <w:t>Anillo de bloqueo</w:t>
                            </w:r>
                          </w:p>
                        </w:txbxContent>
                      </v:textbox>
                    </v:shape>
                  </w:pict>
                </mc:Fallback>
              </mc:AlternateContent>
            </w:r>
          </w:p>
          <w:p w14:paraId="49ACDF31" w14:textId="13C90C82" w:rsidR="000266FB" w:rsidRPr="0072218E" w:rsidRDefault="00A83E5F" w:rsidP="00495602">
            <w:pPr>
              <w:tabs>
                <w:tab w:val="left" w:pos="5670"/>
              </w:tabs>
              <w:jc w:val="center"/>
            </w:pPr>
            <w:r w:rsidRPr="00085BED">
              <w:rPr>
                <w:noProof/>
                <w:snapToGrid w:val="0"/>
                <w:color w:val="000000"/>
                <w:w w:val="0"/>
                <w:sz w:val="0"/>
                <w:szCs w:val="0"/>
                <w:u w:color="000000"/>
                <w:bdr w:val="nil"/>
                <w:shd w:val="clear" w:color="000000" w:fill="000000"/>
                <w:lang w:val="en-IE" w:eastAsia="en-IE"/>
              </w:rPr>
              <mc:AlternateContent>
                <mc:Choice Requires="wps">
                  <w:drawing>
                    <wp:anchor distT="0" distB="0" distL="114300" distR="114300" simplePos="0" relativeHeight="251658263" behindDoc="0" locked="0" layoutInCell="1" allowOverlap="1" wp14:anchorId="39D41E93" wp14:editId="55A299B6">
                      <wp:simplePos x="0" y="0"/>
                      <wp:positionH relativeFrom="column">
                        <wp:posOffset>4385945</wp:posOffset>
                      </wp:positionH>
                      <wp:positionV relativeFrom="paragraph">
                        <wp:posOffset>42545</wp:posOffset>
                      </wp:positionV>
                      <wp:extent cx="2018030" cy="474345"/>
                      <wp:effectExtent l="0" t="0" r="1270" b="1905"/>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030" cy="474345"/>
                              </a:xfrm>
                              <a:prstGeom prst="rect">
                                <a:avLst/>
                              </a:prstGeom>
                              <a:solidFill>
                                <a:srgbClr val="FFFFFF"/>
                              </a:solidFill>
                              <a:ln w="9525">
                                <a:noFill/>
                                <a:miter lim="800000"/>
                                <a:headEnd/>
                                <a:tailEnd/>
                              </a:ln>
                            </wps:spPr>
                            <wps:txbx>
                              <w:txbxContent>
                                <w:p w14:paraId="7A4423B0" w14:textId="2B433048" w:rsidR="000266FB" w:rsidRPr="00C55F8B" w:rsidRDefault="00E1556F" w:rsidP="000266FB">
                                  <w:pPr>
                                    <w:spacing w:line="240" w:lineRule="auto"/>
                                    <w:rPr>
                                      <w:b/>
                                      <w:szCs w:val="22"/>
                                    </w:rPr>
                                  </w:pPr>
                                  <w:r>
                                    <w:rPr>
                                      <w:b/>
                                      <w:szCs w:val="22"/>
                                    </w:rPr>
                                    <w:t>Símb</w:t>
                                  </w:r>
                                  <w:r w:rsidR="00AF7AB5">
                                    <w:rPr>
                                      <w:b/>
                                      <w:szCs w:val="22"/>
                                    </w:rPr>
                                    <w:t>olos de bloqueo/desbloqueo</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81" style="position:absolute;left:0;text-align:left;margin-left:345.35pt;margin-top:3.35pt;width:158.9pt;height:37.3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" w14:anchorId="39D41E93">
                      <v:textbox>
                        <w:txbxContent>
                          <w:p w:rsidRPr="00C55F8B" w:rsidR="000266FB" w:rsidP="000266FB" w:rsidRDefault="00E1556F" w14:paraId="7A4423B0" w14:textId="2B433048">
                            <w:pPr>
                              <w:spacing w:line="240" w:lineRule="auto"/>
                              <w:rPr>
                                <w:b/>
                                <w:szCs w:val="22"/>
                              </w:rPr>
                            </w:pPr>
                            <w:r>
                              <w:rPr>
                                <w:b/>
                                <w:szCs w:val="22"/>
                              </w:rPr>
                              <w:t>Símb</w:t>
                            </w:r>
                            <w:r w:rsidR="00AF7AB5">
                              <w:rPr>
                                <w:b/>
                                <w:szCs w:val="22"/>
                              </w:rPr>
                              <w:t>olos de bloqueo/desbloqueo</w:t>
                            </w:r>
                          </w:p>
                        </w:txbxContent>
                      </v:textbox>
                    </v:shape>
                  </w:pict>
                </mc:Fallback>
              </mc:AlternateContent>
            </w:r>
          </w:p>
          <w:p w14:paraId="07FB4A26" w14:textId="16E96B60" w:rsidR="000266FB" w:rsidRPr="0072218E" w:rsidRDefault="000266FB" w:rsidP="00495602">
            <w:pPr>
              <w:tabs>
                <w:tab w:val="left" w:pos="5670"/>
              </w:tabs>
              <w:jc w:val="center"/>
            </w:pPr>
          </w:p>
          <w:p w14:paraId="4E584422" w14:textId="77777777" w:rsidR="000266FB" w:rsidRPr="0072218E" w:rsidRDefault="000266FB" w:rsidP="00495602">
            <w:pPr>
              <w:tabs>
                <w:tab w:val="left" w:pos="5670"/>
              </w:tabs>
              <w:jc w:val="center"/>
            </w:pPr>
          </w:p>
          <w:p w14:paraId="2B3AAC43" w14:textId="77777777" w:rsidR="000266FB" w:rsidRPr="0072218E" w:rsidRDefault="000266FB" w:rsidP="00495602">
            <w:pPr>
              <w:tabs>
                <w:tab w:val="left" w:pos="5670"/>
              </w:tabs>
              <w:jc w:val="center"/>
            </w:pPr>
          </w:p>
          <w:p w14:paraId="04EF4D00" w14:textId="77777777" w:rsidR="000266FB" w:rsidRPr="0072218E" w:rsidRDefault="000266FB" w:rsidP="00495602">
            <w:pPr>
              <w:tabs>
                <w:tab w:val="left" w:pos="5670"/>
              </w:tabs>
              <w:jc w:val="center"/>
            </w:pPr>
          </w:p>
          <w:p w14:paraId="6B69B77D" w14:textId="77777777" w:rsidR="000266FB" w:rsidRPr="0072218E" w:rsidRDefault="000266FB" w:rsidP="00495602">
            <w:pPr>
              <w:tabs>
                <w:tab w:val="left" w:pos="5670"/>
              </w:tabs>
              <w:jc w:val="center"/>
            </w:pPr>
          </w:p>
          <w:p w14:paraId="51B122FB" w14:textId="77777777" w:rsidR="000266FB" w:rsidRPr="0072218E" w:rsidRDefault="000266FB" w:rsidP="00495602">
            <w:pPr>
              <w:tabs>
                <w:tab w:val="left" w:pos="5670"/>
              </w:tabs>
              <w:jc w:val="center"/>
            </w:pPr>
          </w:p>
          <w:p w14:paraId="1397D8AB" w14:textId="77777777" w:rsidR="000266FB" w:rsidRPr="0072218E" w:rsidRDefault="000266FB" w:rsidP="00495602">
            <w:pPr>
              <w:tabs>
                <w:tab w:val="left" w:pos="5670"/>
              </w:tabs>
              <w:jc w:val="center"/>
            </w:pPr>
          </w:p>
          <w:p w14:paraId="435FD7A9" w14:textId="77777777" w:rsidR="000266FB" w:rsidRPr="0072218E" w:rsidRDefault="000266FB" w:rsidP="00495602">
            <w:pPr>
              <w:tabs>
                <w:tab w:val="left" w:pos="5670"/>
              </w:tabs>
              <w:jc w:val="center"/>
            </w:pPr>
          </w:p>
          <w:p w14:paraId="4EE1496F" w14:textId="77777777" w:rsidR="000266FB" w:rsidRPr="0072218E" w:rsidRDefault="000266FB" w:rsidP="00495602">
            <w:pPr>
              <w:tabs>
                <w:tab w:val="left" w:pos="5670"/>
              </w:tabs>
              <w:jc w:val="center"/>
            </w:pPr>
          </w:p>
          <w:p w14:paraId="33CAF567" w14:textId="0AF2B35E" w:rsidR="000266FB" w:rsidRPr="0072218E" w:rsidRDefault="00585342" w:rsidP="00495602">
            <w:pPr>
              <w:tabs>
                <w:tab w:val="left" w:pos="5670"/>
              </w:tabs>
              <w:jc w:val="center"/>
            </w:pPr>
            <w:r w:rsidRPr="00085BED">
              <w:rPr>
                <w:noProof/>
                <w:snapToGrid w:val="0"/>
                <w:color w:val="000000"/>
                <w:w w:val="0"/>
                <w:sz w:val="0"/>
                <w:szCs w:val="0"/>
                <w:u w:color="000000"/>
                <w:bdr w:val="nil"/>
                <w:shd w:val="clear" w:color="000000" w:fill="000000"/>
                <w:lang w:val="en-IE" w:eastAsia="en-IE"/>
              </w:rPr>
              <mc:AlternateContent>
                <mc:Choice Requires="wps">
                  <w:drawing>
                    <wp:anchor distT="0" distB="0" distL="114300" distR="114300" simplePos="0" relativeHeight="251658265" behindDoc="0" locked="0" layoutInCell="1" allowOverlap="1" wp14:anchorId="085DA140" wp14:editId="11FB6F6A">
                      <wp:simplePos x="0" y="0"/>
                      <wp:positionH relativeFrom="column">
                        <wp:posOffset>4490498</wp:posOffset>
                      </wp:positionH>
                      <wp:positionV relativeFrom="paragraph">
                        <wp:posOffset>69687</wp:posOffset>
                      </wp:positionV>
                      <wp:extent cx="1268083" cy="254000"/>
                      <wp:effectExtent l="0" t="0" r="8890" b="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083" cy="254000"/>
                              </a:xfrm>
                              <a:prstGeom prst="rect">
                                <a:avLst/>
                              </a:prstGeom>
                              <a:solidFill>
                                <a:srgbClr val="FFFFFF"/>
                              </a:solidFill>
                              <a:ln w="9525">
                                <a:noFill/>
                                <a:miter lim="800000"/>
                                <a:headEnd/>
                                <a:tailEnd/>
                              </a:ln>
                            </wps:spPr>
                            <wps:txbx>
                              <w:txbxContent>
                                <w:p w14:paraId="39614423" w14:textId="26E93157" w:rsidR="000266FB" w:rsidRPr="00C55F8B" w:rsidRDefault="000266FB" w:rsidP="000266FB">
                                  <w:pPr>
                                    <w:spacing w:line="240" w:lineRule="auto"/>
                                    <w:rPr>
                                      <w:b/>
                                      <w:szCs w:val="22"/>
                                    </w:rPr>
                                  </w:pPr>
                                  <w:r w:rsidRPr="00C55F8B">
                                    <w:rPr>
                                      <w:b/>
                                      <w:szCs w:val="22"/>
                                    </w:rPr>
                                    <w:t>Medic</w:t>
                                  </w:r>
                                  <w:r w:rsidR="00AF7AB5">
                                    <w:rPr>
                                      <w:b/>
                                      <w:szCs w:val="22"/>
                                    </w:rPr>
                                    <w:t>amento</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82" style="position:absolute;left:0;text-align:left;margin-left:353.6pt;margin-top:5.5pt;width:99.85pt;height:20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" w14:anchorId="085DA140">
                      <v:textbox>
                        <w:txbxContent>
                          <w:p w:rsidRPr="00C55F8B" w:rsidR="000266FB" w:rsidP="000266FB" w:rsidRDefault="000266FB" w14:paraId="39614423" w14:textId="26E93157">
                            <w:pPr>
                              <w:spacing w:line="240" w:lineRule="auto"/>
                              <w:rPr>
                                <w:b/>
                                <w:szCs w:val="22"/>
                              </w:rPr>
                            </w:pPr>
                            <w:r w:rsidRPr="00C55F8B">
                              <w:rPr>
                                <w:b/>
                                <w:szCs w:val="22"/>
                              </w:rPr>
                              <w:t>Medic</w:t>
                            </w:r>
                            <w:r w:rsidR="00AF7AB5">
                              <w:rPr>
                                <w:b/>
                                <w:szCs w:val="22"/>
                              </w:rPr>
                              <w:t>amento</w:t>
                            </w:r>
                          </w:p>
                        </w:txbxContent>
                      </v:textbox>
                    </v:shape>
                  </w:pict>
                </mc:Fallback>
              </mc:AlternateContent>
            </w:r>
          </w:p>
          <w:p w14:paraId="0C352E3D" w14:textId="367F36AA" w:rsidR="000266FB" w:rsidRPr="0072218E" w:rsidRDefault="00585342" w:rsidP="00495602">
            <w:pPr>
              <w:tabs>
                <w:tab w:val="left" w:pos="5670"/>
              </w:tabs>
              <w:jc w:val="center"/>
            </w:pPr>
            <w:r w:rsidRPr="00085BED">
              <w:rPr>
                <w:noProof/>
                <w:snapToGrid w:val="0"/>
                <w:color w:val="000000"/>
                <w:w w:val="0"/>
                <w:sz w:val="0"/>
                <w:szCs w:val="0"/>
                <w:u w:color="000000"/>
                <w:bdr w:val="nil"/>
                <w:shd w:val="clear" w:color="000000" w:fill="000000"/>
                <w:lang w:val="en-IE" w:eastAsia="en-IE"/>
              </w:rPr>
              <mc:AlternateContent>
                <mc:Choice Requires="wps">
                  <w:drawing>
                    <wp:anchor distT="0" distB="0" distL="114300" distR="114300" simplePos="0" relativeHeight="251658264" behindDoc="0" locked="0" layoutInCell="1" allowOverlap="1" wp14:anchorId="11E2F924" wp14:editId="125698CC">
                      <wp:simplePos x="0" y="0"/>
                      <wp:positionH relativeFrom="column">
                        <wp:posOffset>4478626</wp:posOffset>
                      </wp:positionH>
                      <wp:positionV relativeFrom="paragraph">
                        <wp:posOffset>157155</wp:posOffset>
                      </wp:positionV>
                      <wp:extent cx="748665" cy="254000"/>
                      <wp:effectExtent l="0" t="0" r="0" b="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665" cy="254000"/>
                              </a:xfrm>
                              <a:prstGeom prst="rect">
                                <a:avLst/>
                              </a:prstGeom>
                              <a:solidFill>
                                <a:srgbClr val="FFFFFF"/>
                              </a:solidFill>
                              <a:ln w="9525">
                                <a:noFill/>
                                <a:miter lim="800000"/>
                                <a:headEnd/>
                                <a:tailEnd/>
                              </a:ln>
                            </wps:spPr>
                            <wps:txbx>
                              <w:txbxContent>
                                <w:p w14:paraId="35F4767F" w14:textId="35E07FC5" w:rsidR="000266FB" w:rsidRPr="00C55F8B" w:rsidRDefault="00BA70AE" w:rsidP="000266FB">
                                  <w:pPr>
                                    <w:spacing w:line="240" w:lineRule="auto"/>
                                    <w:rPr>
                                      <w:b/>
                                      <w:szCs w:val="22"/>
                                    </w:rPr>
                                  </w:pPr>
                                  <w:r>
                                    <w:rPr>
                                      <w:b/>
                                      <w:szCs w:val="22"/>
                                    </w:rPr>
                                    <w:t>Aguja</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83" style="position:absolute;left:0;text-align:left;margin-left:352.65pt;margin-top:12.35pt;width:58.95pt;height:20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" w14:anchorId="11E2F924">
                      <v:textbox>
                        <w:txbxContent>
                          <w:p w:rsidRPr="00C55F8B" w:rsidR="000266FB" w:rsidP="000266FB" w:rsidRDefault="00BA70AE" w14:paraId="35F4767F" w14:textId="35E07FC5">
                            <w:pPr>
                              <w:spacing w:line="240" w:lineRule="auto"/>
                              <w:rPr>
                                <w:b/>
                                <w:szCs w:val="22"/>
                              </w:rPr>
                            </w:pPr>
                            <w:r>
                              <w:rPr>
                                <w:b/>
                                <w:szCs w:val="22"/>
                              </w:rPr>
                              <w:t>Aguja</w:t>
                            </w:r>
                          </w:p>
                        </w:txbxContent>
                      </v:textbox>
                    </v:shape>
                  </w:pict>
                </mc:Fallback>
              </mc:AlternateContent>
            </w:r>
          </w:p>
          <w:p w14:paraId="6F3B8804" w14:textId="692473E6" w:rsidR="000266FB" w:rsidRPr="0072218E" w:rsidRDefault="000266FB" w:rsidP="00495602">
            <w:pPr>
              <w:tabs>
                <w:tab w:val="left" w:pos="5670"/>
              </w:tabs>
              <w:jc w:val="center"/>
            </w:pPr>
          </w:p>
          <w:p w14:paraId="59DDE196" w14:textId="57834F8D" w:rsidR="000266FB" w:rsidRPr="0072218E" w:rsidRDefault="00585342" w:rsidP="00495602">
            <w:pPr>
              <w:tabs>
                <w:tab w:val="left" w:pos="5670"/>
              </w:tabs>
              <w:jc w:val="center"/>
            </w:pPr>
            <w:r w:rsidRPr="000E2440">
              <w:rPr>
                <w:rFonts w:ascii="Arial" w:hAnsi="Arial" w:cs="Arial"/>
                <w:noProof/>
                <w:lang w:val="en-IE" w:eastAsia="en-IE"/>
              </w:rPr>
              <mc:AlternateContent>
                <mc:Choice Requires="wps">
                  <w:drawing>
                    <wp:anchor distT="0" distB="0" distL="114300" distR="114300" simplePos="0" relativeHeight="251658266" behindDoc="0" locked="0" layoutInCell="1" allowOverlap="1" wp14:anchorId="06AAF71A" wp14:editId="18C969E8">
                      <wp:simplePos x="0" y="0"/>
                      <wp:positionH relativeFrom="column">
                        <wp:posOffset>4479290</wp:posOffset>
                      </wp:positionH>
                      <wp:positionV relativeFrom="paragraph">
                        <wp:posOffset>173990</wp:posOffset>
                      </wp:positionV>
                      <wp:extent cx="1371600" cy="274320"/>
                      <wp:effectExtent l="0" t="0" r="0" b="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74320"/>
                              </a:xfrm>
                              <a:prstGeom prst="rect">
                                <a:avLst/>
                              </a:prstGeom>
                              <a:solidFill>
                                <a:srgbClr val="FFFFFF"/>
                              </a:solidFill>
                              <a:ln w="9525">
                                <a:noFill/>
                                <a:miter lim="800000"/>
                                <a:headEnd/>
                                <a:tailEnd/>
                              </a:ln>
                            </wps:spPr>
                            <wps:txbx>
                              <w:txbxContent>
                                <w:p w14:paraId="10E8A644" w14:textId="077676C1" w:rsidR="000266FB" w:rsidRPr="00C55F8B" w:rsidRDefault="00AF7AB5" w:rsidP="000266FB">
                                  <w:pPr>
                                    <w:spacing w:line="240" w:lineRule="auto"/>
                                    <w:rPr>
                                      <w:b/>
                                      <w:szCs w:val="22"/>
                                    </w:rPr>
                                  </w:pPr>
                                  <w:r>
                                    <w:rPr>
                                      <w:b/>
                                      <w:szCs w:val="22"/>
                                    </w:rPr>
                                    <w:t>Base transparente</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84" style="position:absolute;left:0;text-align:left;margin-left:352.7pt;margin-top:13.7pt;width:108pt;height:21.6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" w14:anchorId="06AAF71A">
                      <v:textbox>
                        <w:txbxContent>
                          <w:p w:rsidRPr="00C55F8B" w:rsidR="000266FB" w:rsidP="000266FB" w:rsidRDefault="00AF7AB5" w14:paraId="10E8A644" w14:textId="077676C1">
                            <w:pPr>
                              <w:spacing w:line="240" w:lineRule="auto"/>
                              <w:rPr>
                                <w:b/>
                                <w:szCs w:val="22"/>
                              </w:rPr>
                            </w:pPr>
                            <w:r>
                              <w:rPr>
                                <w:b/>
                                <w:szCs w:val="22"/>
                              </w:rPr>
                              <w:t>Base transparente</w:t>
                            </w:r>
                          </w:p>
                        </w:txbxContent>
                      </v:textbox>
                    </v:shape>
                  </w:pict>
                </mc:Fallback>
              </mc:AlternateContent>
            </w:r>
          </w:p>
          <w:p w14:paraId="30241321" w14:textId="75EBD479" w:rsidR="000266FB" w:rsidRPr="0072218E" w:rsidRDefault="000266FB" w:rsidP="00495602">
            <w:pPr>
              <w:tabs>
                <w:tab w:val="left" w:pos="5670"/>
              </w:tabs>
              <w:jc w:val="center"/>
            </w:pPr>
          </w:p>
          <w:p w14:paraId="72FEB872" w14:textId="67AC4942" w:rsidR="000266FB" w:rsidRPr="0072218E" w:rsidRDefault="000266FB" w:rsidP="00495602">
            <w:pPr>
              <w:tabs>
                <w:tab w:val="left" w:pos="5670"/>
              </w:tabs>
              <w:jc w:val="center"/>
            </w:pPr>
          </w:p>
          <w:p w14:paraId="30F6D6FD" w14:textId="77777777" w:rsidR="000266FB" w:rsidRPr="0072218E" w:rsidRDefault="000266FB" w:rsidP="00495602">
            <w:pPr>
              <w:tabs>
                <w:tab w:val="left" w:pos="5670"/>
              </w:tabs>
              <w:jc w:val="center"/>
            </w:pPr>
          </w:p>
          <w:p w14:paraId="08A27F35" w14:textId="77777777" w:rsidR="000266FB" w:rsidRPr="0072218E" w:rsidRDefault="000266FB" w:rsidP="00495602">
            <w:pPr>
              <w:tabs>
                <w:tab w:val="left" w:pos="5670"/>
              </w:tabs>
              <w:jc w:val="center"/>
            </w:pPr>
          </w:p>
          <w:p w14:paraId="5CF6B8D1" w14:textId="0790B241" w:rsidR="000266FB" w:rsidRPr="0072218E" w:rsidRDefault="00585342" w:rsidP="00495602">
            <w:pPr>
              <w:tabs>
                <w:tab w:val="left" w:pos="5670"/>
              </w:tabs>
              <w:jc w:val="center"/>
            </w:pPr>
            <w:r w:rsidRPr="00085BED">
              <w:rPr>
                <w:noProof/>
                <w:snapToGrid w:val="0"/>
                <w:color w:val="000000"/>
                <w:w w:val="0"/>
                <w:sz w:val="0"/>
                <w:szCs w:val="0"/>
                <w:u w:color="000000"/>
                <w:bdr w:val="nil"/>
                <w:shd w:val="clear" w:color="000000" w:fill="000000"/>
                <w:lang w:val="en-IE" w:eastAsia="en-IE"/>
              </w:rPr>
              <mc:AlternateContent>
                <mc:Choice Requires="wps">
                  <w:drawing>
                    <wp:anchor distT="0" distB="0" distL="114300" distR="114300" simplePos="0" relativeHeight="251658267" behindDoc="0" locked="0" layoutInCell="1" allowOverlap="1" wp14:anchorId="26D6B9F5" wp14:editId="684BAE80">
                      <wp:simplePos x="0" y="0"/>
                      <wp:positionH relativeFrom="column">
                        <wp:posOffset>4352925</wp:posOffset>
                      </wp:positionH>
                      <wp:positionV relativeFrom="paragraph">
                        <wp:posOffset>119735</wp:posOffset>
                      </wp:positionV>
                      <wp:extent cx="1777042" cy="295275"/>
                      <wp:effectExtent l="0" t="0" r="0" b="9525"/>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7042" cy="295275"/>
                              </a:xfrm>
                              <a:prstGeom prst="rect">
                                <a:avLst/>
                              </a:prstGeom>
                              <a:solidFill>
                                <a:srgbClr val="FFFFFF"/>
                              </a:solidFill>
                              <a:ln w="9525">
                                <a:noFill/>
                                <a:miter lim="800000"/>
                                <a:headEnd/>
                                <a:tailEnd/>
                              </a:ln>
                            </wps:spPr>
                            <wps:txbx>
                              <w:txbxContent>
                                <w:p w14:paraId="3CC25162" w14:textId="76F5F65C" w:rsidR="000266FB" w:rsidRPr="00C55F8B" w:rsidRDefault="00BA70AE" w:rsidP="000266FB">
                                  <w:pPr>
                                    <w:spacing w:line="240" w:lineRule="auto"/>
                                    <w:rPr>
                                      <w:b/>
                                      <w:szCs w:val="22"/>
                                    </w:rPr>
                                  </w:pPr>
                                  <w:r>
                                    <w:rPr>
                                      <w:b/>
                                      <w:szCs w:val="22"/>
                                    </w:rPr>
                                    <w:t xml:space="preserve">Tapa </w:t>
                                  </w:r>
                                  <w:r w:rsidR="00CE5C16">
                                    <w:rPr>
                                      <w:b/>
                                      <w:szCs w:val="22"/>
                                    </w:rPr>
                                    <w:t xml:space="preserve">gris </w:t>
                                  </w:r>
                                  <w:r>
                                    <w:rPr>
                                      <w:b/>
                                      <w:szCs w:val="22"/>
                                    </w:rPr>
                                    <w:t xml:space="preserve">de la base </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85" style="position:absolute;left:0;text-align:left;margin-left:342.75pt;margin-top:9.45pt;width:139.9pt;height:23.2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" w14:anchorId="26D6B9F5">
                      <v:textbox>
                        <w:txbxContent>
                          <w:p w:rsidRPr="00C55F8B" w:rsidR="000266FB" w:rsidP="000266FB" w:rsidRDefault="00BA70AE" w14:paraId="3CC25162" w14:textId="76F5F65C">
                            <w:pPr>
                              <w:spacing w:line="240" w:lineRule="auto"/>
                              <w:rPr>
                                <w:b/>
                                <w:szCs w:val="22"/>
                              </w:rPr>
                            </w:pPr>
                            <w:r>
                              <w:rPr>
                                <w:b/>
                                <w:szCs w:val="22"/>
                              </w:rPr>
                              <w:t xml:space="preserve">Tapa </w:t>
                            </w:r>
                            <w:r w:rsidR="00CE5C16">
                              <w:rPr>
                                <w:b/>
                                <w:szCs w:val="22"/>
                              </w:rPr>
                              <w:t xml:space="preserve">gris </w:t>
                            </w:r>
                            <w:r>
                              <w:rPr>
                                <w:b/>
                                <w:szCs w:val="22"/>
                              </w:rPr>
                              <w:t xml:space="preserve">de la base </w:t>
                            </w:r>
                          </w:p>
                        </w:txbxContent>
                      </v:textbox>
                    </v:shape>
                  </w:pict>
                </mc:Fallback>
              </mc:AlternateContent>
            </w:r>
          </w:p>
          <w:p w14:paraId="001D1C58" w14:textId="69C00BC7" w:rsidR="000266FB" w:rsidRPr="0072218E" w:rsidRDefault="000266FB" w:rsidP="00495602">
            <w:pPr>
              <w:tabs>
                <w:tab w:val="left" w:pos="5670"/>
              </w:tabs>
              <w:jc w:val="center"/>
            </w:pPr>
          </w:p>
          <w:p w14:paraId="77D51D74" w14:textId="77777777" w:rsidR="000266FB" w:rsidRPr="0072218E" w:rsidRDefault="000266FB" w:rsidP="00495602">
            <w:pPr>
              <w:tabs>
                <w:tab w:val="left" w:pos="5670"/>
              </w:tabs>
              <w:jc w:val="center"/>
            </w:pPr>
          </w:p>
          <w:p w14:paraId="45D7E1E7" w14:textId="1FE03A89" w:rsidR="000266FB" w:rsidRPr="00451A3D" w:rsidRDefault="008369FE" w:rsidP="00495602">
            <w:pPr>
              <w:tabs>
                <w:tab w:val="left" w:pos="5670"/>
              </w:tabs>
              <w:jc w:val="center"/>
            </w:pPr>
            <w:r>
              <w:rPr>
                <w:noProof/>
                <w:lang w:val="en-IE" w:eastAsia="en-IE"/>
              </w:rPr>
              <mc:AlternateContent>
                <mc:Choice Requires="wps">
                  <w:drawing>
                    <wp:anchor distT="0" distB="0" distL="114300" distR="114300" simplePos="0" relativeHeight="251658246" behindDoc="0" locked="0" layoutInCell="1" allowOverlap="1" wp14:anchorId="12B275E9" wp14:editId="61837338">
                      <wp:simplePos x="0" y="0"/>
                      <wp:positionH relativeFrom="column">
                        <wp:posOffset>2455676</wp:posOffset>
                      </wp:positionH>
                      <wp:positionV relativeFrom="paragraph">
                        <wp:posOffset>153730</wp:posOffset>
                      </wp:positionV>
                      <wp:extent cx="1552755" cy="279400"/>
                      <wp:effectExtent l="0" t="0" r="0" b="6350"/>
                      <wp:wrapNone/>
                      <wp:docPr id="42" name="Text Box 42"/>
                      <wp:cNvGraphicFramePr/>
                      <a:graphic xmlns:a="http://schemas.openxmlformats.org/drawingml/2006/main">
                        <a:graphicData uri="http://schemas.microsoft.com/office/word/2010/wordprocessingShape">
                          <wps:wsp>
                            <wps:cNvSpPr txBox="1"/>
                            <wps:spPr>
                              <a:xfrm>
                                <a:off x="0" y="0"/>
                                <a:ext cx="1552755" cy="279400"/>
                              </a:xfrm>
                              <a:prstGeom prst="rect">
                                <a:avLst/>
                              </a:prstGeom>
                              <a:noFill/>
                              <a:ln w="6350">
                                <a:noFill/>
                              </a:ln>
                              <a:effectLst/>
                            </wps:spPr>
                            <wps:txbx>
                              <w:txbxContent>
                                <w:p w14:paraId="211B7E06" w14:textId="0CC289D5" w:rsidR="000266FB" w:rsidRPr="00BC01F7" w:rsidRDefault="008369FE" w:rsidP="000266FB">
                                  <w:pPr>
                                    <w:jc w:val="center"/>
                                    <w:rPr>
                                      <w:b/>
                                    </w:rPr>
                                  </w:pPr>
                                  <w:r>
                                    <w:rPr>
                                      <w:b/>
                                    </w:rPr>
                                    <w:t>Parte inferior</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86" style="position:absolute;left:0;text-align:left;margin-left:193.35pt;margin-top:12.1pt;width:122.25pt;height:22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" w14:anchorId="12B275E9">
                      <v:textbox>
                        <w:txbxContent>
                          <w:p w:rsidRPr="00BC01F7" w:rsidR="000266FB" w:rsidP="000266FB" w:rsidRDefault="008369FE" w14:paraId="211B7E06" w14:textId="0CC289D5">
                            <w:pPr>
                              <w:jc w:val="center"/>
                              <w:rPr>
                                <w:b/>
                              </w:rPr>
                            </w:pPr>
                            <w:r>
                              <w:rPr>
                                <w:b/>
                              </w:rPr>
                              <w:t>Parte inferior</w:t>
                            </w:r>
                          </w:p>
                        </w:txbxContent>
                      </v:textbox>
                    </v:shape>
                  </w:pict>
                </mc:Fallback>
              </mc:AlternateContent>
            </w:r>
            <w:r w:rsidR="00744A21">
              <w:rPr>
                <w:noProof/>
              </w:rPr>
              <w:drawing>
                <wp:inline distT="0" distB="0" distL="0" distR="0" wp14:anchorId="6C2D6AAF" wp14:editId="2562A993">
                  <wp:extent cx="2362200" cy="4495800"/>
                  <wp:effectExtent l="0" t="0" r="0" b="0"/>
                  <wp:docPr id="722498891"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62200" cy="4495800"/>
                          </a:xfrm>
                          <a:prstGeom prst="rect">
                            <a:avLst/>
                          </a:prstGeom>
                          <a:noFill/>
                          <a:ln>
                            <a:noFill/>
                          </a:ln>
                        </pic:spPr>
                      </pic:pic>
                    </a:graphicData>
                  </a:graphic>
                </wp:inline>
              </w:drawing>
            </w:r>
          </w:p>
          <w:p w14:paraId="06023F67" w14:textId="77777777" w:rsidR="000266FB" w:rsidRDefault="000266FB" w:rsidP="00495602">
            <w:pPr>
              <w:tabs>
                <w:tab w:val="left" w:pos="5670"/>
              </w:tabs>
              <w:jc w:val="center"/>
            </w:pPr>
          </w:p>
          <w:p w14:paraId="1F46F5C9" w14:textId="77777777" w:rsidR="000266FB" w:rsidRDefault="000266FB" w:rsidP="00495602">
            <w:pPr>
              <w:tabs>
                <w:tab w:val="left" w:pos="5670"/>
              </w:tabs>
              <w:jc w:val="center"/>
            </w:pPr>
          </w:p>
          <w:p w14:paraId="004FEFAC" w14:textId="77777777" w:rsidR="000266FB" w:rsidRDefault="000266FB" w:rsidP="00495602">
            <w:pPr>
              <w:tabs>
                <w:tab w:val="left" w:pos="5670"/>
              </w:tabs>
              <w:jc w:val="center"/>
            </w:pPr>
          </w:p>
          <w:p w14:paraId="15AA502F" w14:textId="77777777" w:rsidR="000266FB" w:rsidRDefault="000266FB" w:rsidP="00495602">
            <w:pPr>
              <w:tabs>
                <w:tab w:val="left" w:pos="5670"/>
              </w:tabs>
              <w:jc w:val="center"/>
            </w:pPr>
          </w:p>
          <w:p w14:paraId="41D2E57B" w14:textId="77777777" w:rsidR="000266FB" w:rsidRDefault="000266FB" w:rsidP="00495602">
            <w:pPr>
              <w:tabs>
                <w:tab w:val="left" w:pos="5670"/>
              </w:tabs>
            </w:pPr>
          </w:p>
          <w:p w14:paraId="52BA6FB0" w14:textId="724E8BB5" w:rsidR="000266FB" w:rsidRPr="00BA70AE" w:rsidRDefault="000266FB" w:rsidP="00495602">
            <w:pPr>
              <w:tabs>
                <w:tab w:val="left" w:pos="5670"/>
              </w:tabs>
              <w:jc w:val="center"/>
              <w:rPr>
                <w:b/>
                <w:bCs/>
                <w:szCs w:val="22"/>
              </w:rPr>
            </w:pPr>
            <w:r w:rsidRPr="00BA70AE">
              <w:rPr>
                <w:b/>
                <w:bCs/>
                <w:color w:val="000000"/>
                <w:szCs w:val="22"/>
              </w:rPr>
              <w:t xml:space="preserve">100 mg + 100 mg = 1 </w:t>
            </w:r>
            <w:r w:rsidR="00BA70AE" w:rsidRPr="00BA70AE">
              <w:rPr>
                <w:b/>
                <w:bCs/>
                <w:color w:val="000000"/>
                <w:szCs w:val="22"/>
              </w:rPr>
              <w:t>dosis completa</w:t>
            </w:r>
          </w:p>
          <w:p w14:paraId="555B9458" w14:textId="77777777" w:rsidR="000266FB" w:rsidRPr="00BA70AE" w:rsidRDefault="000266FB" w:rsidP="00495602">
            <w:pPr>
              <w:tabs>
                <w:tab w:val="left" w:pos="5670"/>
              </w:tabs>
            </w:pPr>
          </w:p>
          <w:p w14:paraId="3556D2E7" w14:textId="77777777" w:rsidR="000266FB" w:rsidRPr="00BA70AE" w:rsidRDefault="000266FB" w:rsidP="00495602">
            <w:pPr>
              <w:tabs>
                <w:tab w:val="left" w:pos="5670"/>
              </w:tabs>
            </w:pPr>
          </w:p>
          <w:p w14:paraId="5EE5C713" w14:textId="77777777" w:rsidR="000266FB" w:rsidRPr="00BA70AE" w:rsidRDefault="000266FB" w:rsidP="00495602">
            <w:pPr>
              <w:tabs>
                <w:tab w:val="left" w:pos="5670"/>
              </w:tabs>
            </w:pPr>
            <w:r w:rsidRPr="002B40FF">
              <w:rPr>
                <w:noProof/>
                <w:lang w:val="en-IE" w:eastAsia="en-IE"/>
              </w:rPr>
              <mc:AlternateContent>
                <mc:Choice Requires="wps">
                  <w:drawing>
                    <wp:anchor distT="45720" distB="45720" distL="114300" distR="114300" simplePos="0" relativeHeight="251658247" behindDoc="0" locked="0" layoutInCell="1" allowOverlap="1" wp14:anchorId="45E37ED9" wp14:editId="4B992193">
                      <wp:simplePos x="0" y="0"/>
                      <wp:positionH relativeFrom="column">
                        <wp:posOffset>19685</wp:posOffset>
                      </wp:positionH>
                      <wp:positionV relativeFrom="paragraph">
                        <wp:posOffset>20955</wp:posOffset>
                      </wp:positionV>
                      <wp:extent cx="5103495" cy="1835785"/>
                      <wp:effectExtent l="0" t="0" r="20955" b="2730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3495" cy="1835785"/>
                              </a:xfrm>
                              <a:prstGeom prst="rect">
                                <a:avLst/>
                              </a:prstGeom>
                              <a:solidFill>
                                <a:srgbClr val="FFFFFF"/>
                              </a:solidFill>
                              <a:ln w="9525">
                                <a:solidFill>
                                  <a:srgbClr val="000000"/>
                                </a:solidFill>
                                <a:miter lim="800000"/>
                                <a:headEnd/>
                                <a:tailEnd/>
                              </a:ln>
                            </wps:spPr>
                            <wps:txbx>
                              <w:txbxContent>
                                <w:p w14:paraId="405182BD" w14:textId="182201FA" w:rsidR="000266FB" w:rsidRPr="0072218E" w:rsidRDefault="000266FB" w:rsidP="000266FB">
                                  <w:pPr>
                                    <w:tabs>
                                      <w:tab w:val="clear" w:pos="567"/>
                                    </w:tabs>
                                    <w:spacing w:before="100" w:beforeAutospacing="1" w:after="100" w:afterAutospacing="1" w:line="240" w:lineRule="auto"/>
                                    <w:rPr>
                                      <w:b/>
                                      <w:bCs/>
                                      <w:color w:val="000000"/>
                                      <w:szCs w:val="22"/>
                                      <w:lang w:eastAsia="de-DE"/>
                                    </w:rPr>
                                  </w:pPr>
                                  <w:r w:rsidRPr="0072218E">
                                    <w:rPr>
                                      <w:b/>
                                      <w:bCs/>
                                      <w:color w:val="000000"/>
                                      <w:szCs w:val="22"/>
                                      <w:lang w:eastAsia="de-DE"/>
                                    </w:rPr>
                                    <w:t>IMPORTANT</w:t>
                                  </w:r>
                                  <w:r w:rsidR="00BA70AE" w:rsidRPr="0072218E">
                                    <w:rPr>
                                      <w:b/>
                                      <w:bCs/>
                                      <w:color w:val="000000"/>
                                      <w:szCs w:val="22"/>
                                      <w:lang w:eastAsia="de-DE"/>
                                    </w:rPr>
                                    <w:t>E</w:t>
                                  </w:r>
                                  <w:r w:rsidRPr="0072218E">
                                    <w:rPr>
                                      <w:b/>
                                      <w:bCs/>
                                      <w:color w:val="000000"/>
                                      <w:szCs w:val="22"/>
                                      <w:lang w:eastAsia="de-DE"/>
                                    </w:rPr>
                                    <w:t>:</w:t>
                                  </w:r>
                                </w:p>
                                <w:p w14:paraId="121160A8" w14:textId="608ED863" w:rsidR="000266FB" w:rsidRPr="00517D94" w:rsidRDefault="000266FB" w:rsidP="000266FB">
                                  <w:pPr>
                                    <w:tabs>
                                      <w:tab w:val="clear" w:pos="567"/>
                                    </w:tabs>
                                    <w:spacing w:before="100" w:beforeAutospacing="1" w:after="100" w:afterAutospacing="1" w:line="240" w:lineRule="auto"/>
                                    <w:rPr>
                                      <w:color w:val="000000"/>
                                      <w:szCs w:val="22"/>
                                      <w:lang w:eastAsia="de-DE"/>
                                    </w:rPr>
                                  </w:pPr>
                                  <w:r w:rsidRPr="00517D94">
                                    <w:rPr>
                                      <w:color w:val="000000"/>
                                      <w:szCs w:val="22"/>
                                      <w:lang w:eastAsia="de-DE"/>
                                    </w:rPr>
                                    <w:t xml:space="preserve">• </w:t>
                                  </w:r>
                                  <w:r w:rsidR="00517D94" w:rsidRPr="00517D94">
                                    <w:rPr>
                                      <w:color w:val="000000"/>
                                      <w:szCs w:val="22"/>
                                      <w:lang w:eastAsia="de-DE"/>
                                    </w:rPr>
                                    <w:t>Se necesitan 2</w:t>
                                  </w:r>
                                  <w:r w:rsidR="00807003">
                                    <w:rPr>
                                      <w:color w:val="000000"/>
                                      <w:szCs w:val="22"/>
                                      <w:lang w:eastAsia="de-DE"/>
                                    </w:rPr>
                                    <w:t> </w:t>
                                  </w:r>
                                  <w:r w:rsidR="00517D94" w:rsidRPr="00517D94">
                                    <w:rPr>
                                      <w:color w:val="000000"/>
                                      <w:szCs w:val="22"/>
                                      <w:lang w:eastAsia="de-DE"/>
                                    </w:rPr>
                                    <w:t>inyecciones para u</w:t>
                                  </w:r>
                                  <w:r w:rsidR="00517D94">
                                    <w:rPr>
                                      <w:color w:val="000000"/>
                                      <w:szCs w:val="22"/>
                                      <w:lang w:eastAsia="de-DE"/>
                                    </w:rPr>
                                    <w:t>na dosis completa</w:t>
                                  </w:r>
                                  <w:r w:rsidR="00744A21">
                                    <w:rPr>
                                      <w:color w:val="000000"/>
                                      <w:szCs w:val="22"/>
                                      <w:lang w:eastAsia="de-DE"/>
                                    </w:rPr>
                                    <w:t xml:space="preserve"> para tratar la colitis ulcerosa</w:t>
                                  </w:r>
                                  <w:r w:rsidR="00517D94">
                                    <w:rPr>
                                      <w:color w:val="000000"/>
                                      <w:szCs w:val="22"/>
                                      <w:lang w:eastAsia="de-DE"/>
                                    </w:rPr>
                                    <w:t>.</w:t>
                                  </w:r>
                                </w:p>
                                <w:p w14:paraId="3FB5D842" w14:textId="56CBFE40" w:rsidR="000266FB" w:rsidRPr="00CB54CD" w:rsidRDefault="000266FB" w:rsidP="000266FB">
                                  <w:pPr>
                                    <w:tabs>
                                      <w:tab w:val="clear" w:pos="567"/>
                                    </w:tabs>
                                    <w:spacing w:before="100" w:beforeAutospacing="1" w:after="100" w:afterAutospacing="1" w:line="240" w:lineRule="auto"/>
                                    <w:rPr>
                                      <w:color w:val="000000"/>
                                      <w:szCs w:val="22"/>
                                      <w:lang w:eastAsia="de-DE"/>
                                    </w:rPr>
                                  </w:pPr>
                                  <w:r w:rsidRPr="00CB54CD">
                                    <w:rPr>
                                      <w:color w:val="000000"/>
                                      <w:szCs w:val="22"/>
                                      <w:lang w:eastAsia="de-DE"/>
                                    </w:rPr>
                                    <w:t xml:space="preserve">• </w:t>
                                  </w:r>
                                  <w:r w:rsidR="00CB54CD" w:rsidRPr="00CB54CD">
                                    <w:rPr>
                                      <w:color w:val="000000"/>
                                      <w:szCs w:val="22"/>
                                      <w:lang w:eastAsia="de-DE"/>
                                    </w:rPr>
                                    <w:t>Iny</w:t>
                                  </w:r>
                                  <w:r w:rsidR="00CB54CD">
                                    <w:rPr>
                                      <w:color w:val="000000"/>
                                      <w:szCs w:val="22"/>
                                      <w:lang w:eastAsia="de-DE"/>
                                    </w:rPr>
                                    <w:t xml:space="preserve">ecte </w:t>
                                  </w:r>
                                  <w:r w:rsidR="006860B6">
                                    <w:rPr>
                                      <w:color w:val="000000"/>
                                      <w:szCs w:val="22"/>
                                      <w:lang w:eastAsia="de-DE"/>
                                    </w:rPr>
                                    <w:t>1</w:t>
                                  </w:r>
                                  <w:r w:rsidR="00807003">
                                    <w:rPr>
                                      <w:color w:val="000000"/>
                                      <w:szCs w:val="22"/>
                                      <w:lang w:eastAsia="de-DE"/>
                                    </w:rPr>
                                    <w:t> </w:t>
                                  </w:r>
                                  <w:r w:rsidR="00CB54CD">
                                    <w:rPr>
                                      <w:color w:val="000000"/>
                                      <w:szCs w:val="22"/>
                                      <w:lang w:eastAsia="de-DE"/>
                                    </w:rPr>
                                    <w:t xml:space="preserve">pluma seguida </w:t>
                                  </w:r>
                                  <w:r w:rsidR="0020223F">
                                    <w:rPr>
                                      <w:color w:val="000000"/>
                                      <w:szCs w:val="22"/>
                                      <w:lang w:eastAsia="de-DE"/>
                                    </w:rPr>
                                    <w:t>de inmediato</w:t>
                                  </w:r>
                                  <w:r w:rsidR="00CB54CD">
                                    <w:rPr>
                                      <w:color w:val="000000"/>
                                      <w:szCs w:val="22"/>
                                      <w:lang w:eastAsia="de-DE"/>
                                    </w:rPr>
                                    <w:t xml:space="preserve"> por la otra pluma.</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87" style="position:absolute;margin-left:1.55pt;margin-top:1.65pt;width:401.85pt;height:144.55pt;z-index:25165824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" w14:anchorId="45E37ED9">
                      <v:textbox style="mso-fit-shape-to-text:t">
                        <w:txbxContent>
                          <w:p w:rsidRPr="0072218E" w:rsidR="000266FB" w:rsidP="000266FB" w:rsidRDefault="000266FB" w14:paraId="405182BD" w14:textId="182201FA">
                            <w:pPr>
                              <w:tabs>
                                <w:tab w:val="clear" w:pos="567"/>
                              </w:tabs>
                              <w:spacing w:before="100" w:beforeAutospacing="1" w:after="100" w:afterAutospacing="1" w:line="240" w:lineRule="auto"/>
                              <w:rPr>
                                <w:b/>
                                <w:bCs/>
                                <w:color w:val="000000"/>
                                <w:szCs w:val="22"/>
                                <w:lang w:eastAsia="de-DE"/>
                              </w:rPr>
                            </w:pPr>
                            <w:r w:rsidRPr="0072218E">
                              <w:rPr>
                                <w:b/>
                                <w:bCs/>
                                <w:color w:val="000000"/>
                                <w:szCs w:val="22"/>
                                <w:lang w:eastAsia="de-DE"/>
                              </w:rPr>
                              <w:t>IMPORTANT</w:t>
                            </w:r>
                            <w:r w:rsidRPr="0072218E" w:rsidR="00BA70AE">
                              <w:rPr>
                                <w:b/>
                                <w:bCs/>
                                <w:color w:val="000000"/>
                                <w:szCs w:val="22"/>
                                <w:lang w:eastAsia="de-DE"/>
                              </w:rPr>
                              <w:t>E</w:t>
                            </w:r>
                            <w:r w:rsidRPr="0072218E">
                              <w:rPr>
                                <w:b/>
                                <w:bCs/>
                                <w:color w:val="000000"/>
                                <w:szCs w:val="22"/>
                                <w:lang w:eastAsia="de-DE"/>
                              </w:rPr>
                              <w:t>:</w:t>
                            </w:r>
                          </w:p>
                          <w:p w:rsidRPr="00517D94" w:rsidR="000266FB" w:rsidP="000266FB" w:rsidRDefault="000266FB" w14:paraId="121160A8" w14:textId="608ED863">
                            <w:pPr>
                              <w:tabs>
                                <w:tab w:val="clear" w:pos="567"/>
                              </w:tabs>
                              <w:spacing w:before="100" w:beforeAutospacing="1" w:after="100" w:afterAutospacing="1" w:line="240" w:lineRule="auto"/>
                              <w:rPr>
                                <w:color w:val="000000"/>
                                <w:szCs w:val="22"/>
                                <w:lang w:eastAsia="de-DE"/>
                              </w:rPr>
                            </w:pPr>
                            <w:r w:rsidRPr="00517D94">
                              <w:rPr>
                                <w:color w:val="000000"/>
                                <w:szCs w:val="22"/>
                                <w:lang w:eastAsia="de-DE"/>
                              </w:rPr>
                              <w:t xml:space="preserve">• </w:t>
                            </w:r>
                            <w:r w:rsidRPr="00517D94" w:rsidR="00517D94">
                              <w:rPr>
                                <w:color w:val="000000"/>
                                <w:szCs w:val="22"/>
                                <w:lang w:eastAsia="de-DE"/>
                              </w:rPr>
                              <w:t>Se necesitan 2</w:t>
                            </w:r>
                            <w:r w:rsidR="00807003">
                              <w:rPr>
                                <w:color w:val="000000"/>
                                <w:szCs w:val="22"/>
                                <w:lang w:eastAsia="de-DE"/>
                              </w:rPr>
                              <w:t> </w:t>
                            </w:r>
                            <w:r w:rsidRPr="00517D94" w:rsidR="00517D94">
                              <w:rPr>
                                <w:color w:val="000000"/>
                                <w:szCs w:val="22"/>
                                <w:lang w:eastAsia="de-DE"/>
                              </w:rPr>
                              <w:t>inyecciones para u</w:t>
                            </w:r>
                            <w:r w:rsidR="00517D94">
                              <w:rPr>
                                <w:color w:val="000000"/>
                                <w:szCs w:val="22"/>
                                <w:lang w:eastAsia="de-DE"/>
                              </w:rPr>
                              <w:t>na dosis completa</w:t>
                            </w:r>
                            <w:r w:rsidR="00744A21">
                              <w:rPr>
                                <w:color w:val="000000"/>
                                <w:szCs w:val="22"/>
                                <w:lang w:eastAsia="de-DE"/>
                              </w:rPr>
                              <w:t xml:space="preserve"> para tratar la colitis ulcerosa</w:t>
                            </w:r>
                            <w:r w:rsidR="00517D94">
                              <w:rPr>
                                <w:color w:val="000000"/>
                                <w:szCs w:val="22"/>
                                <w:lang w:eastAsia="de-DE"/>
                              </w:rPr>
                              <w:t>.</w:t>
                            </w:r>
                          </w:p>
                          <w:p w:rsidRPr="00CB54CD" w:rsidR="000266FB" w:rsidP="000266FB" w:rsidRDefault="000266FB" w14:paraId="3FB5D842" w14:textId="56CBFE40">
                            <w:pPr>
                              <w:tabs>
                                <w:tab w:val="clear" w:pos="567"/>
                              </w:tabs>
                              <w:spacing w:before="100" w:beforeAutospacing="1" w:after="100" w:afterAutospacing="1" w:line="240" w:lineRule="auto"/>
                              <w:rPr>
                                <w:color w:val="000000"/>
                                <w:szCs w:val="22"/>
                                <w:lang w:eastAsia="de-DE"/>
                              </w:rPr>
                            </w:pPr>
                            <w:r w:rsidRPr="00CB54CD">
                              <w:rPr>
                                <w:color w:val="000000"/>
                                <w:szCs w:val="22"/>
                                <w:lang w:eastAsia="de-DE"/>
                              </w:rPr>
                              <w:t xml:space="preserve">• </w:t>
                            </w:r>
                            <w:r w:rsidRPr="00CB54CD" w:rsidR="00CB54CD">
                              <w:rPr>
                                <w:color w:val="000000"/>
                                <w:szCs w:val="22"/>
                                <w:lang w:eastAsia="de-DE"/>
                              </w:rPr>
                              <w:t>Iny</w:t>
                            </w:r>
                            <w:r w:rsidR="00CB54CD">
                              <w:rPr>
                                <w:color w:val="000000"/>
                                <w:szCs w:val="22"/>
                                <w:lang w:eastAsia="de-DE"/>
                              </w:rPr>
                              <w:t xml:space="preserve">ecte </w:t>
                            </w:r>
                            <w:r w:rsidR="006860B6">
                              <w:rPr>
                                <w:color w:val="000000"/>
                                <w:szCs w:val="22"/>
                                <w:lang w:eastAsia="de-DE"/>
                              </w:rPr>
                              <w:t>1</w:t>
                            </w:r>
                            <w:r w:rsidR="00807003">
                              <w:rPr>
                                <w:color w:val="000000"/>
                                <w:szCs w:val="22"/>
                                <w:lang w:eastAsia="de-DE"/>
                              </w:rPr>
                              <w:t> </w:t>
                            </w:r>
                            <w:r w:rsidR="00CB54CD">
                              <w:rPr>
                                <w:color w:val="000000"/>
                                <w:szCs w:val="22"/>
                                <w:lang w:eastAsia="de-DE"/>
                              </w:rPr>
                              <w:t xml:space="preserve">pluma seguida </w:t>
                            </w:r>
                            <w:r w:rsidR="0020223F">
                              <w:rPr>
                                <w:color w:val="000000"/>
                                <w:szCs w:val="22"/>
                                <w:lang w:eastAsia="de-DE"/>
                              </w:rPr>
                              <w:t>de inmediato</w:t>
                            </w:r>
                            <w:r w:rsidR="00CB54CD">
                              <w:rPr>
                                <w:color w:val="000000"/>
                                <w:szCs w:val="22"/>
                                <w:lang w:eastAsia="de-DE"/>
                              </w:rPr>
                              <w:t xml:space="preserve"> por la otra pluma.</w:t>
                            </w:r>
                          </w:p>
                        </w:txbxContent>
                      </v:textbox>
                      <w10:wrap type="square"/>
                    </v:shape>
                  </w:pict>
                </mc:Fallback>
              </mc:AlternateContent>
            </w:r>
          </w:p>
          <w:p w14:paraId="301317F8" w14:textId="77777777" w:rsidR="000266FB" w:rsidRPr="00BA70AE" w:rsidRDefault="000266FB" w:rsidP="00495602">
            <w:pPr>
              <w:tabs>
                <w:tab w:val="left" w:pos="5670"/>
              </w:tabs>
              <w:jc w:val="center"/>
            </w:pPr>
          </w:p>
        </w:tc>
      </w:tr>
    </w:tbl>
    <w:p w14:paraId="6519D2C9" w14:textId="77777777" w:rsidR="000266FB" w:rsidRPr="00BA70AE" w:rsidRDefault="000266FB" w:rsidP="000266FB">
      <w:r w:rsidRPr="00BA70AE">
        <w:br w:type="page"/>
      </w:r>
    </w:p>
    <w:p w14:paraId="2AB84748" w14:textId="1A83CCD6" w:rsidR="000266FB" w:rsidRPr="00906E23" w:rsidRDefault="0072218E" w:rsidP="000266FB">
      <w:pPr>
        <w:tabs>
          <w:tab w:val="clear" w:pos="567"/>
        </w:tabs>
        <w:spacing w:before="100" w:beforeAutospacing="1" w:after="100" w:afterAutospacing="1" w:line="240" w:lineRule="auto"/>
        <w:rPr>
          <w:b/>
          <w:bCs/>
          <w:color w:val="000000"/>
          <w:szCs w:val="22"/>
          <w:lang w:val="en-US" w:eastAsia="de-DE"/>
        </w:rPr>
      </w:pPr>
      <w:r>
        <w:rPr>
          <w:b/>
          <w:bCs/>
          <w:color w:val="000000"/>
          <w:szCs w:val="22"/>
          <w:lang w:val="en-US" w:eastAsia="de-DE"/>
        </w:rPr>
        <w:lastRenderedPageBreak/>
        <w:t>Preparación para inyectar</w:t>
      </w:r>
      <w:r w:rsidR="000266FB" w:rsidRPr="00906E23">
        <w:rPr>
          <w:b/>
          <w:bCs/>
          <w:color w:val="000000"/>
          <w:szCs w:val="22"/>
          <w:lang w:val="en-US" w:eastAsia="de-DE"/>
        </w:rPr>
        <w:t xml:space="preserve"> </w:t>
      </w:r>
      <w:r w:rsidR="000266FB">
        <w:rPr>
          <w:b/>
          <w:bCs/>
          <w:color w:val="000000"/>
          <w:szCs w:val="22"/>
          <w:lang w:val="en-US" w:eastAsia="de-DE"/>
        </w:rPr>
        <w:t>Omvoh</w:t>
      </w:r>
    </w:p>
    <w:p w14:paraId="7A935BF6" w14:textId="77777777" w:rsidR="000266FB" w:rsidRPr="005E4D65" w:rsidRDefault="000266FB" w:rsidP="000266FB">
      <w:pPr>
        <w:tabs>
          <w:tab w:val="left" w:pos="5670"/>
        </w:tabs>
        <w:spacing w:line="240" w:lineRule="auto"/>
        <w:rPr>
          <w:szCs w:val="22"/>
          <w:lang w:val="en-US"/>
        </w:rPr>
      </w:pP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gridCol w:w="5529"/>
      </w:tblGrid>
      <w:tr w:rsidR="000266FB" w:rsidRPr="005E4D65" w14:paraId="7854FE5C" w14:textId="77777777" w:rsidTr="00495602">
        <w:tc>
          <w:tcPr>
            <w:tcW w:w="4536" w:type="dxa"/>
          </w:tcPr>
          <w:p w14:paraId="023BDF29" w14:textId="00549C90" w:rsidR="000266FB" w:rsidRPr="005E4D65" w:rsidRDefault="0072218E" w:rsidP="00495602">
            <w:pPr>
              <w:tabs>
                <w:tab w:val="left" w:pos="5670"/>
              </w:tabs>
              <w:spacing w:line="240" w:lineRule="auto"/>
              <w:rPr>
                <w:rFonts w:ascii="Times New Roman" w:hAnsi="Times New Roman"/>
                <w:b/>
                <w:bCs/>
                <w:szCs w:val="22"/>
              </w:rPr>
            </w:pPr>
            <w:r w:rsidRPr="005E4D65">
              <w:rPr>
                <w:rFonts w:ascii="Times New Roman" w:hAnsi="Times New Roman"/>
                <w:b/>
                <w:bCs/>
                <w:color w:val="000000"/>
                <w:szCs w:val="22"/>
              </w:rPr>
              <w:t>Saque las plumas de la nevera</w:t>
            </w:r>
          </w:p>
        </w:tc>
        <w:tc>
          <w:tcPr>
            <w:tcW w:w="5529" w:type="dxa"/>
          </w:tcPr>
          <w:p w14:paraId="4DECE5DC" w14:textId="198193CC" w:rsidR="000266FB" w:rsidRPr="005E4D65" w:rsidRDefault="000B72EE" w:rsidP="00495602">
            <w:pPr>
              <w:tabs>
                <w:tab w:val="left" w:pos="5670"/>
              </w:tabs>
              <w:spacing w:line="240" w:lineRule="auto"/>
              <w:rPr>
                <w:rFonts w:ascii="Times New Roman" w:hAnsi="Times New Roman"/>
                <w:color w:val="000000"/>
                <w:szCs w:val="22"/>
              </w:rPr>
            </w:pPr>
            <w:r w:rsidRPr="005E4D65">
              <w:rPr>
                <w:rFonts w:ascii="Times New Roman" w:hAnsi="Times New Roman"/>
                <w:color w:val="000000"/>
                <w:szCs w:val="22"/>
              </w:rPr>
              <w:t>Saque 2</w:t>
            </w:r>
            <w:r w:rsidR="002E573D">
              <w:rPr>
                <w:rFonts w:ascii="Times New Roman" w:hAnsi="Times New Roman"/>
                <w:color w:val="000000"/>
                <w:szCs w:val="22"/>
              </w:rPr>
              <w:t> </w:t>
            </w:r>
            <w:r w:rsidRPr="005E4D65">
              <w:rPr>
                <w:rFonts w:ascii="Times New Roman" w:hAnsi="Times New Roman"/>
                <w:color w:val="000000"/>
                <w:szCs w:val="22"/>
              </w:rPr>
              <w:t>plumas de Omvoh de la nevera</w:t>
            </w:r>
            <w:r w:rsidR="000266FB" w:rsidRPr="005E4D65">
              <w:rPr>
                <w:rFonts w:ascii="Times New Roman" w:hAnsi="Times New Roman"/>
                <w:color w:val="000000"/>
                <w:szCs w:val="22"/>
              </w:rPr>
              <w:t>.</w:t>
            </w:r>
          </w:p>
          <w:p w14:paraId="143B0B15" w14:textId="4E86787A" w:rsidR="000266FB" w:rsidRPr="005E4D65" w:rsidRDefault="007C48F3" w:rsidP="00495602">
            <w:pPr>
              <w:tabs>
                <w:tab w:val="left" w:pos="5670"/>
              </w:tabs>
              <w:spacing w:line="240" w:lineRule="auto"/>
              <w:rPr>
                <w:rFonts w:ascii="Times New Roman" w:hAnsi="Times New Roman"/>
                <w:b/>
                <w:bCs/>
                <w:color w:val="000000"/>
                <w:szCs w:val="22"/>
              </w:rPr>
            </w:pPr>
            <w:r w:rsidRPr="005E4D65">
              <w:rPr>
                <w:rFonts w:ascii="Times New Roman" w:hAnsi="Times New Roman"/>
                <w:b/>
                <w:bCs/>
                <w:color w:val="000000"/>
                <w:szCs w:val="22"/>
              </w:rPr>
              <w:t xml:space="preserve">Deje </w:t>
            </w:r>
            <w:r w:rsidRPr="009B649D">
              <w:rPr>
                <w:rFonts w:ascii="Times New Roman" w:hAnsi="Times New Roman"/>
                <w:b/>
                <w:bCs/>
                <w:color w:val="000000"/>
                <w:szCs w:val="22"/>
              </w:rPr>
              <w:t>puest</w:t>
            </w:r>
            <w:r w:rsidR="00785531">
              <w:rPr>
                <w:rFonts w:ascii="Times New Roman" w:hAnsi="Times New Roman"/>
                <w:b/>
                <w:bCs/>
                <w:color w:val="000000"/>
                <w:szCs w:val="22"/>
              </w:rPr>
              <w:t>as</w:t>
            </w:r>
            <w:r w:rsidRPr="009B649D">
              <w:rPr>
                <w:rFonts w:ascii="Times New Roman" w:hAnsi="Times New Roman"/>
                <w:b/>
                <w:bCs/>
                <w:color w:val="000000"/>
                <w:szCs w:val="22"/>
              </w:rPr>
              <w:t xml:space="preserve"> la</w:t>
            </w:r>
            <w:r w:rsidR="00785531">
              <w:rPr>
                <w:rFonts w:ascii="Times New Roman" w:hAnsi="Times New Roman"/>
                <w:b/>
                <w:bCs/>
                <w:color w:val="000000"/>
                <w:szCs w:val="22"/>
              </w:rPr>
              <w:t>s</w:t>
            </w:r>
            <w:r w:rsidRPr="009B649D">
              <w:rPr>
                <w:rFonts w:ascii="Times New Roman" w:hAnsi="Times New Roman"/>
                <w:b/>
                <w:bCs/>
                <w:color w:val="000000"/>
                <w:szCs w:val="22"/>
              </w:rPr>
              <w:t xml:space="preserve"> tapa</w:t>
            </w:r>
            <w:r w:rsidR="00785531">
              <w:rPr>
                <w:rFonts w:ascii="Times New Roman" w:hAnsi="Times New Roman"/>
                <w:b/>
                <w:bCs/>
                <w:color w:val="000000"/>
                <w:szCs w:val="22"/>
              </w:rPr>
              <w:t>s</w:t>
            </w:r>
            <w:r w:rsidRPr="009B649D">
              <w:rPr>
                <w:rFonts w:ascii="Times New Roman" w:hAnsi="Times New Roman"/>
                <w:b/>
                <w:bCs/>
                <w:color w:val="000000"/>
                <w:szCs w:val="22"/>
              </w:rPr>
              <w:t xml:space="preserve"> </w:t>
            </w:r>
            <w:r w:rsidR="00A21BCF" w:rsidRPr="009B649D">
              <w:rPr>
                <w:rFonts w:ascii="Times New Roman" w:hAnsi="Times New Roman"/>
                <w:b/>
                <w:bCs/>
                <w:color w:val="000000"/>
                <w:szCs w:val="22"/>
              </w:rPr>
              <w:t>gris</w:t>
            </w:r>
            <w:r w:rsidR="00785531">
              <w:rPr>
                <w:rFonts w:ascii="Times New Roman" w:hAnsi="Times New Roman"/>
                <w:b/>
                <w:bCs/>
                <w:color w:val="000000"/>
                <w:szCs w:val="22"/>
              </w:rPr>
              <w:t>es</w:t>
            </w:r>
            <w:r w:rsidR="00A21BCF" w:rsidRPr="009B649D">
              <w:rPr>
                <w:rFonts w:ascii="Times New Roman" w:hAnsi="Times New Roman"/>
                <w:b/>
                <w:bCs/>
                <w:color w:val="000000"/>
                <w:szCs w:val="22"/>
              </w:rPr>
              <w:t xml:space="preserve"> </w:t>
            </w:r>
            <w:r w:rsidRPr="009B649D">
              <w:rPr>
                <w:rFonts w:ascii="Times New Roman" w:hAnsi="Times New Roman"/>
                <w:b/>
                <w:bCs/>
                <w:color w:val="000000"/>
                <w:szCs w:val="22"/>
              </w:rPr>
              <w:t>de la base hasta que esté preparado para inyectar</w:t>
            </w:r>
            <w:r w:rsidR="000266FB" w:rsidRPr="009B649D">
              <w:rPr>
                <w:rFonts w:ascii="Times New Roman" w:hAnsi="Times New Roman"/>
                <w:b/>
                <w:bCs/>
                <w:color w:val="000000"/>
                <w:szCs w:val="22"/>
              </w:rPr>
              <w:t>.</w:t>
            </w:r>
          </w:p>
          <w:p w14:paraId="3824ED29" w14:textId="4BCB404A" w:rsidR="000266FB" w:rsidRPr="005E4D65" w:rsidRDefault="003D2AC7" w:rsidP="00495602">
            <w:pPr>
              <w:tabs>
                <w:tab w:val="left" w:pos="5670"/>
              </w:tabs>
              <w:spacing w:line="240" w:lineRule="auto"/>
              <w:rPr>
                <w:rFonts w:ascii="Times New Roman" w:hAnsi="Times New Roman"/>
                <w:color w:val="000000"/>
                <w:szCs w:val="22"/>
              </w:rPr>
            </w:pPr>
            <w:r w:rsidRPr="005E4D65">
              <w:rPr>
                <w:rFonts w:ascii="Times New Roman" w:hAnsi="Times New Roman"/>
                <w:color w:val="000000"/>
                <w:szCs w:val="22"/>
              </w:rPr>
              <w:t>Deje las plumas a temperatura ambiente durante 30</w:t>
            </w:r>
            <w:r w:rsidR="006520A6">
              <w:rPr>
                <w:rFonts w:ascii="Times New Roman" w:hAnsi="Times New Roman"/>
                <w:color w:val="000000"/>
                <w:szCs w:val="22"/>
              </w:rPr>
              <w:t> </w:t>
            </w:r>
            <w:r w:rsidRPr="005E4D65">
              <w:rPr>
                <w:rFonts w:ascii="Times New Roman" w:hAnsi="Times New Roman"/>
                <w:color w:val="000000"/>
                <w:szCs w:val="22"/>
              </w:rPr>
              <w:t>minutos antes de inyectar</w:t>
            </w:r>
            <w:r w:rsidR="000266FB" w:rsidRPr="005E4D65">
              <w:rPr>
                <w:rFonts w:ascii="Times New Roman" w:hAnsi="Times New Roman"/>
                <w:color w:val="000000"/>
                <w:szCs w:val="22"/>
              </w:rPr>
              <w:t>.</w:t>
            </w:r>
          </w:p>
          <w:p w14:paraId="7BAB1123" w14:textId="034D5A1C" w:rsidR="000266FB" w:rsidRPr="005E4D65" w:rsidRDefault="006520A6" w:rsidP="00495602">
            <w:pPr>
              <w:tabs>
                <w:tab w:val="left" w:pos="5670"/>
              </w:tabs>
              <w:spacing w:line="240" w:lineRule="auto"/>
              <w:rPr>
                <w:rFonts w:ascii="Times New Roman" w:hAnsi="Times New Roman"/>
                <w:color w:val="000000"/>
                <w:szCs w:val="22"/>
              </w:rPr>
            </w:pPr>
            <w:r w:rsidRPr="00F42280">
              <w:rPr>
                <w:rFonts w:ascii="Times New Roman" w:hAnsi="Times New Roman"/>
                <w:b/>
                <w:bCs/>
                <w:color w:val="000000"/>
                <w:szCs w:val="22"/>
              </w:rPr>
              <w:t xml:space="preserve">No </w:t>
            </w:r>
            <w:r>
              <w:rPr>
                <w:rFonts w:ascii="Times New Roman" w:hAnsi="Times New Roman"/>
                <w:color w:val="000000"/>
                <w:szCs w:val="22"/>
              </w:rPr>
              <w:t>caliente</w:t>
            </w:r>
            <w:r w:rsidRPr="00F42280">
              <w:rPr>
                <w:rFonts w:ascii="Times New Roman" w:hAnsi="Times New Roman"/>
                <w:color w:val="000000"/>
                <w:szCs w:val="22"/>
              </w:rPr>
              <w:t xml:space="preserve"> las </w:t>
            </w:r>
            <w:r w:rsidR="00683902">
              <w:rPr>
                <w:rFonts w:ascii="Times New Roman" w:hAnsi="Times New Roman"/>
                <w:color w:val="000000"/>
                <w:szCs w:val="22"/>
              </w:rPr>
              <w:t>plumas</w:t>
            </w:r>
            <w:r w:rsidRPr="00F42280">
              <w:rPr>
                <w:rFonts w:ascii="Times New Roman" w:hAnsi="Times New Roman"/>
                <w:color w:val="000000"/>
                <w:szCs w:val="22"/>
              </w:rPr>
              <w:t xml:space="preserve"> en el microondas, </w:t>
            </w:r>
            <w:r>
              <w:rPr>
                <w:rFonts w:ascii="Times New Roman" w:hAnsi="Times New Roman"/>
                <w:color w:val="000000"/>
                <w:szCs w:val="22"/>
              </w:rPr>
              <w:t>no las moje con agua caliente</w:t>
            </w:r>
            <w:r w:rsidRPr="00F42280">
              <w:rPr>
                <w:rFonts w:ascii="Times New Roman" w:hAnsi="Times New Roman"/>
                <w:color w:val="000000"/>
                <w:szCs w:val="22"/>
              </w:rPr>
              <w:t xml:space="preserve">, ni </w:t>
            </w:r>
            <w:r>
              <w:rPr>
                <w:rFonts w:ascii="Times New Roman" w:hAnsi="Times New Roman"/>
                <w:color w:val="000000"/>
                <w:szCs w:val="22"/>
              </w:rPr>
              <w:t>las exponga a la luz solar directa</w:t>
            </w:r>
            <w:r w:rsidR="000266FB" w:rsidRPr="005E4D65">
              <w:rPr>
                <w:rFonts w:ascii="Times New Roman" w:hAnsi="Times New Roman"/>
                <w:color w:val="000000"/>
                <w:szCs w:val="22"/>
              </w:rPr>
              <w:t xml:space="preserve">. </w:t>
            </w:r>
          </w:p>
          <w:p w14:paraId="6CBD6459" w14:textId="22C709AF" w:rsidR="000266FB" w:rsidRPr="005E4D65" w:rsidRDefault="0061300E" w:rsidP="00495602">
            <w:pPr>
              <w:tabs>
                <w:tab w:val="left" w:pos="5670"/>
              </w:tabs>
              <w:spacing w:line="240" w:lineRule="auto"/>
              <w:rPr>
                <w:rFonts w:ascii="Times New Roman" w:hAnsi="Times New Roman"/>
                <w:color w:val="000000"/>
                <w:szCs w:val="22"/>
              </w:rPr>
            </w:pPr>
            <w:r w:rsidRPr="005E4D65">
              <w:rPr>
                <w:rFonts w:ascii="Times New Roman" w:hAnsi="Times New Roman"/>
                <w:b/>
                <w:bCs/>
                <w:color w:val="000000"/>
                <w:szCs w:val="22"/>
              </w:rPr>
              <w:t xml:space="preserve">No </w:t>
            </w:r>
            <w:r w:rsidRPr="005E4D65">
              <w:rPr>
                <w:rFonts w:ascii="Times New Roman" w:hAnsi="Times New Roman"/>
                <w:color w:val="000000"/>
                <w:szCs w:val="22"/>
              </w:rPr>
              <w:t>use las plumas si el medicamento está congelado</w:t>
            </w:r>
            <w:r w:rsidR="000266FB" w:rsidRPr="005E4D65">
              <w:rPr>
                <w:rFonts w:ascii="Times New Roman" w:hAnsi="Times New Roman"/>
                <w:color w:val="000000"/>
                <w:szCs w:val="22"/>
              </w:rPr>
              <w:t xml:space="preserve">. </w:t>
            </w:r>
          </w:p>
          <w:p w14:paraId="38BF9541" w14:textId="5A5D433A" w:rsidR="000266FB" w:rsidRPr="005E4D65" w:rsidRDefault="0061300E" w:rsidP="00495602">
            <w:pPr>
              <w:tabs>
                <w:tab w:val="left" w:pos="5670"/>
              </w:tabs>
              <w:spacing w:line="240" w:lineRule="auto"/>
              <w:rPr>
                <w:rFonts w:ascii="Times New Roman" w:hAnsi="Times New Roman"/>
                <w:color w:val="000000"/>
                <w:szCs w:val="22"/>
              </w:rPr>
            </w:pPr>
            <w:r w:rsidRPr="005E4D65">
              <w:rPr>
                <w:rFonts w:ascii="Times New Roman" w:hAnsi="Times New Roman"/>
                <w:b/>
                <w:bCs/>
                <w:color w:val="000000"/>
                <w:szCs w:val="22"/>
              </w:rPr>
              <w:t xml:space="preserve">No </w:t>
            </w:r>
            <w:r w:rsidRPr="005E4D65">
              <w:rPr>
                <w:rFonts w:ascii="Times New Roman" w:hAnsi="Times New Roman"/>
                <w:color w:val="000000"/>
                <w:szCs w:val="22"/>
              </w:rPr>
              <w:t>agitar</w:t>
            </w:r>
            <w:r w:rsidR="000266FB" w:rsidRPr="005E4D65">
              <w:rPr>
                <w:rFonts w:ascii="Times New Roman" w:hAnsi="Times New Roman"/>
                <w:color w:val="000000"/>
                <w:szCs w:val="22"/>
              </w:rPr>
              <w:t>.</w:t>
            </w:r>
          </w:p>
          <w:p w14:paraId="28CDC03F" w14:textId="77777777" w:rsidR="000266FB" w:rsidRPr="005E4D65" w:rsidRDefault="000266FB" w:rsidP="00495602">
            <w:pPr>
              <w:tabs>
                <w:tab w:val="left" w:pos="5670"/>
              </w:tabs>
              <w:spacing w:line="240" w:lineRule="auto"/>
              <w:rPr>
                <w:rFonts w:ascii="Times New Roman" w:hAnsi="Times New Roman"/>
                <w:szCs w:val="22"/>
              </w:rPr>
            </w:pPr>
          </w:p>
        </w:tc>
      </w:tr>
      <w:tr w:rsidR="000266FB" w:rsidRPr="00715512" w14:paraId="0C261AA1" w14:textId="77777777" w:rsidTr="00495602">
        <w:tc>
          <w:tcPr>
            <w:tcW w:w="4536" w:type="dxa"/>
          </w:tcPr>
          <w:p w14:paraId="6FAF0894" w14:textId="22E65BE4" w:rsidR="000266FB" w:rsidRPr="008B16ED" w:rsidRDefault="0072218E" w:rsidP="00495602">
            <w:pPr>
              <w:tabs>
                <w:tab w:val="left" w:pos="5670"/>
              </w:tabs>
              <w:spacing w:line="240" w:lineRule="auto"/>
              <w:rPr>
                <w:rFonts w:ascii="Times New Roman" w:hAnsi="Times New Roman"/>
                <w:b/>
                <w:bCs/>
                <w:szCs w:val="22"/>
              </w:rPr>
            </w:pPr>
            <w:r w:rsidRPr="008B16ED">
              <w:rPr>
                <w:rFonts w:ascii="Times New Roman" w:hAnsi="Times New Roman"/>
                <w:b/>
                <w:bCs/>
                <w:color w:val="000000"/>
                <w:szCs w:val="22"/>
              </w:rPr>
              <w:t>Reúna los elementos necesarios</w:t>
            </w:r>
          </w:p>
        </w:tc>
        <w:tc>
          <w:tcPr>
            <w:tcW w:w="5529" w:type="dxa"/>
          </w:tcPr>
          <w:p w14:paraId="28E90B08" w14:textId="3404BDE0" w:rsidR="000266FB" w:rsidRPr="008B16ED" w:rsidRDefault="00715512" w:rsidP="00495602">
            <w:pPr>
              <w:tabs>
                <w:tab w:val="left" w:pos="5670"/>
              </w:tabs>
              <w:spacing w:line="240" w:lineRule="auto"/>
              <w:rPr>
                <w:rFonts w:ascii="Times New Roman" w:hAnsi="Times New Roman"/>
                <w:color w:val="000000"/>
                <w:szCs w:val="22"/>
              </w:rPr>
            </w:pPr>
            <w:r w:rsidRPr="008B16ED">
              <w:rPr>
                <w:rFonts w:ascii="Times New Roman" w:hAnsi="Times New Roman"/>
                <w:color w:val="000000"/>
                <w:szCs w:val="22"/>
              </w:rPr>
              <w:t>Elementos necesarios</w:t>
            </w:r>
            <w:r w:rsidR="000266FB" w:rsidRPr="008B16ED">
              <w:rPr>
                <w:rFonts w:ascii="Times New Roman" w:hAnsi="Times New Roman"/>
                <w:color w:val="000000"/>
                <w:szCs w:val="22"/>
              </w:rPr>
              <w:t xml:space="preserve">: </w:t>
            </w:r>
          </w:p>
          <w:p w14:paraId="0F58EFBA" w14:textId="68D79A00" w:rsidR="000266FB" w:rsidRPr="008B16ED" w:rsidRDefault="000266FB" w:rsidP="00495602">
            <w:pPr>
              <w:tabs>
                <w:tab w:val="left" w:pos="5670"/>
              </w:tabs>
              <w:spacing w:line="240" w:lineRule="auto"/>
              <w:ind w:left="175" w:hanging="175"/>
              <w:rPr>
                <w:rFonts w:ascii="Times New Roman" w:hAnsi="Times New Roman"/>
                <w:color w:val="000000"/>
                <w:szCs w:val="22"/>
              </w:rPr>
            </w:pPr>
            <w:r w:rsidRPr="008B16ED">
              <w:rPr>
                <w:rFonts w:ascii="Times New Roman" w:hAnsi="Times New Roman"/>
                <w:color w:val="000000"/>
                <w:szCs w:val="22"/>
              </w:rPr>
              <w:t>• 2</w:t>
            </w:r>
            <w:r w:rsidRPr="008B16ED">
              <w:rPr>
                <w:rFonts w:ascii="Times New Roman" w:hAnsi="Times New Roman"/>
              </w:rPr>
              <w:t> </w:t>
            </w:r>
            <w:r w:rsidR="00715512" w:rsidRPr="008B16ED">
              <w:rPr>
                <w:rFonts w:ascii="Times New Roman" w:hAnsi="Times New Roman"/>
                <w:color w:val="000000"/>
                <w:szCs w:val="22"/>
              </w:rPr>
              <w:t>toallitas con alcohol</w:t>
            </w:r>
            <w:r w:rsidRPr="008B16ED">
              <w:rPr>
                <w:rFonts w:ascii="Times New Roman" w:hAnsi="Times New Roman"/>
                <w:color w:val="000000"/>
                <w:szCs w:val="22"/>
              </w:rPr>
              <w:t xml:space="preserve"> </w:t>
            </w:r>
          </w:p>
          <w:p w14:paraId="61F1606D" w14:textId="414FACE3" w:rsidR="000266FB" w:rsidRPr="008B16ED" w:rsidRDefault="000266FB" w:rsidP="00495602">
            <w:pPr>
              <w:tabs>
                <w:tab w:val="left" w:pos="5670"/>
              </w:tabs>
              <w:spacing w:line="240" w:lineRule="auto"/>
              <w:ind w:left="175" w:hanging="175"/>
              <w:rPr>
                <w:rFonts w:ascii="Times New Roman" w:hAnsi="Times New Roman"/>
                <w:color w:val="000000"/>
                <w:szCs w:val="22"/>
              </w:rPr>
            </w:pPr>
            <w:r w:rsidRPr="008B16ED">
              <w:rPr>
                <w:rFonts w:ascii="Times New Roman" w:hAnsi="Times New Roman"/>
                <w:color w:val="000000"/>
                <w:szCs w:val="22"/>
              </w:rPr>
              <w:t>• 2</w:t>
            </w:r>
            <w:r w:rsidRPr="008B16ED">
              <w:rPr>
                <w:rFonts w:ascii="Times New Roman" w:hAnsi="Times New Roman"/>
              </w:rPr>
              <w:t> </w:t>
            </w:r>
            <w:r w:rsidR="00715512" w:rsidRPr="008B16ED">
              <w:rPr>
                <w:rFonts w:ascii="Times New Roman" w:hAnsi="Times New Roman"/>
                <w:color w:val="000000"/>
                <w:szCs w:val="22"/>
              </w:rPr>
              <w:t>bolas de algodón o trozos de gasa</w:t>
            </w:r>
          </w:p>
          <w:p w14:paraId="040D15BC" w14:textId="7D3FB3C2" w:rsidR="000266FB" w:rsidRPr="008B16ED" w:rsidRDefault="000266FB" w:rsidP="00495602">
            <w:pPr>
              <w:tabs>
                <w:tab w:val="left" w:pos="5670"/>
              </w:tabs>
              <w:spacing w:line="240" w:lineRule="auto"/>
              <w:ind w:left="175" w:hanging="175"/>
              <w:rPr>
                <w:rFonts w:ascii="Times New Roman" w:hAnsi="Times New Roman"/>
                <w:color w:val="000000"/>
                <w:szCs w:val="22"/>
              </w:rPr>
            </w:pPr>
            <w:r w:rsidRPr="008B16ED">
              <w:rPr>
                <w:rFonts w:ascii="Times New Roman" w:hAnsi="Times New Roman"/>
                <w:color w:val="000000"/>
                <w:szCs w:val="22"/>
              </w:rPr>
              <w:t>• 1</w:t>
            </w:r>
            <w:r w:rsidRPr="008B16ED">
              <w:rPr>
                <w:rFonts w:ascii="Times New Roman" w:hAnsi="Times New Roman"/>
              </w:rPr>
              <w:t> </w:t>
            </w:r>
            <w:r w:rsidR="00715512" w:rsidRPr="008B16ED">
              <w:rPr>
                <w:rFonts w:ascii="Times New Roman" w:hAnsi="Times New Roman"/>
                <w:color w:val="000000"/>
                <w:szCs w:val="22"/>
              </w:rPr>
              <w:t>contenedor de objetos punzantes</w:t>
            </w:r>
            <w:r w:rsidRPr="008B16ED">
              <w:rPr>
                <w:rFonts w:ascii="Times New Roman" w:hAnsi="Times New Roman"/>
                <w:color w:val="000000"/>
                <w:szCs w:val="22"/>
              </w:rPr>
              <w:t xml:space="preserve"> (</w:t>
            </w:r>
            <w:r w:rsidR="00715512" w:rsidRPr="008B16ED">
              <w:rPr>
                <w:rFonts w:ascii="Times New Roman" w:hAnsi="Times New Roman"/>
                <w:color w:val="000000"/>
                <w:szCs w:val="22"/>
              </w:rPr>
              <w:t>ver</w:t>
            </w:r>
            <w:r w:rsidRPr="008B16ED">
              <w:rPr>
                <w:rFonts w:ascii="Times New Roman" w:hAnsi="Times New Roman"/>
                <w:color w:val="000000"/>
                <w:szCs w:val="22"/>
              </w:rPr>
              <w:t xml:space="preserve"> “</w:t>
            </w:r>
            <w:r w:rsidR="008B16ED" w:rsidRPr="008B16ED">
              <w:rPr>
                <w:rFonts w:ascii="Times New Roman" w:hAnsi="Times New Roman"/>
                <w:color w:val="000000"/>
                <w:szCs w:val="22"/>
              </w:rPr>
              <w:t>Tire la</w:t>
            </w:r>
            <w:r w:rsidR="007636BC">
              <w:rPr>
                <w:rFonts w:ascii="Times New Roman" w:hAnsi="Times New Roman"/>
                <w:color w:val="000000"/>
                <w:szCs w:val="22"/>
              </w:rPr>
              <w:t>s</w:t>
            </w:r>
            <w:r w:rsidR="008B16ED" w:rsidRPr="008B16ED">
              <w:rPr>
                <w:rFonts w:ascii="Times New Roman" w:hAnsi="Times New Roman"/>
                <w:color w:val="000000"/>
                <w:szCs w:val="22"/>
              </w:rPr>
              <w:t xml:space="preserve"> pluma</w:t>
            </w:r>
            <w:r w:rsidR="0041385D">
              <w:rPr>
                <w:rFonts w:ascii="Times New Roman" w:hAnsi="Times New Roman"/>
                <w:color w:val="000000"/>
                <w:szCs w:val="22"/>
              </w:rPr>
              <w:t>s</w:t>
            </w:r>
            <w:r w:rsidR="008B16ED" w:rsidRPr="008B16ED">
              <w:rPr>
                <w:rFonts w:ascii="Times New Roman" w:hAnsi="Times New Roman"/>
                <w:color w:val="000000"/>
                <w:szCs w:val="22"/>
              </w:rPr>
              <w:t xml:space="preserve"> de Omvoh</w:t>
            </w:r>
            <w:r w:rsidRPr="008B16ED">
              <w:rPr>
                <w:rFonts w:ascii="Times New Roman" w:hAnsi="Times New Roman"/>
                <w:color w:val="000000"/>
                <w:szCs w:val="22"/>
              </w:rPr>
              <w:t>”)</w:t>
            </w:r>
          </w:p>
          <w:p w14:paraId="05078280" w14:textId="77777777" w:rsidR="000266FB" w:rsidRPr="00715512" w:rsidRDefault="000266FB" w:rsidP="00495602">
            <w:pPr>
              <w:tabs>
                <w:tab w:val="left" w:pos="5670"/>
              </w:tabs>
              <w:spacing w:line="240" w:lineRule="auto"/>
              <w:ind w:left="175" w:hanging="175"/>
              <w:rPr>
                <w:szCs w:val="22"/>
              </w:rPr>
            </w:pPr>
          </w:p>
        </w:tc>
      </w:tr>
      <w:tr w:rsidR="000266FB" w:rsidRPr="00990F2C" w14:paraId="7E65B763" w14:textId="77777777" w:rsidTr="00495602">
        <w:tc>
          <w:tcPr>
            <w:tcW w:w="4536" w:type="dxa"/>
          </w:tcPr>
          <w:p w14:paraId="2CD859D2" w14:textId="0906763C" w:rsidR="000266FB" w:rsidRPr="00F82757" w:rsidRDefault="006216A9" w:rsidP="00495602">
            <w:pPr>
              <w:tabs>
                <w:tab w:val="left" w:pos="5670"/>
              </w:tabs>
              <w:spacing w:line="240" w:lineRule="auto"/>
              <w:rPr>
                <w:rFonts w:ascii="Times New Roman" w:hAnsi="Times New Roman"/>
                <w:b/>
                <w:bCs/>
                <w:color w:val="000000"/>
                <w:szCs w:val="22"/>
              </w:rPr>
            </w:pPr>
            <w:r w:rsidRPr="00F82757">
              <w:rPr>
                <w:rFonts w:ascii="Times New Roman" w:hAnsi="Times New Roman"/>
                <w:b/>
                <w:bCs/>
                <w:color w:val="000000"/>
                <w:szCs w:val="22"/>
              </w:rPr>
              <w:t>Inspeccione las plumas y el medicamento</w:t>
            </w:r>
          </w:p>
          <w:p w14:paraId="02FAA423" w14:textId="77777777" w:rsidR="000266FB" w:rsidRPr="006216A9" w:rsidRDefault="000266FB" w:rsidP="00495602">
            <w:pPr>
              <w:tabs>
                <w:tab w:val="left" w:pos="5670"/>
              </w:tabs>
              <w:spacing w:line="240" w:lineRule="auto"/>
              <w:rPr>
                <w:b/>
                <w:bCs/>
                <w:color w:val="000000"/>
                <w:szCs w:val="22"/>
              </w:rPr>
            </w:pPr>
          </w:p>
          <w:p w14:paraId="647773D5" w14:textId="4DA16DDC" w:rsidR="000266FB" w:rsidRPr="006216A9" w:rsidRDefault="0072218E" w:rsidP="00495602">
            <w:pPr>
              <w:tabs>
                <w:tab w:val="left" w:pos="5670"/>
              </w:tabs>
              <w:spacing w:line="240" w:lineRule="auto"/>
              <w:rPr>
                <w:b/>
                <w:bCs/>
                <w:color w:val="000000"/>
                <w:szCs w:val="22"/>
              </w:rPr>
            </w:pPr>
            <w:r w:rsidRPr="008E20E7">
              <w:rPr>
                <w:b/>
                <w:bCs/>
                <w:noProof/>
                <w:color w:val="000000"/>
                <w:szCs w:val="22"/>
                <w:lang w:val="en-IE" w:eastAsia="en-IE"/>
              </w:rPr>
              <mc:AlternateContent>
                <mc:Choice Requires="wps">
                  <w:drawing>
                    <wp:anchor distT="45720" distB="45720" distL="114300" distR="114300" simplePos="0" relativeHeight="251658259" behindDoc="0" locked="0" layoutInCell="1" allowOverlap="1" wp14:anchorId="0CA12781" wp14:editId="452DCD74">
                      <wp:simplePos x="0" y="0"/>
                      <wp:positionH relativeFrom="column">
                        <wp:posOffset>574040</wp:posOffset>
                      </wp:positionH>
                      <wp:positionV relativeFrom="paragraph">
                        <wp:posOffset>24130</wp:posOffset>
                      </wp:positionV>
                      <wp:extent cx="1533525" cy="1849120"/>
                      <wp:effectExtent l="0" t="0" r="9525" b="1270"/>
                      <wp:wrapSquare wrapText="bothSides"/>
                      <wp:docPr id="2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1849120"/>
                              </a:xfrm>
                              <a:prstGeom prst="rect">
                                <a:avLst/>
                              </a:prstGeom>
                              <a:solidFill>
                                <a:srgbClr val="FFFFFF"/>
                              </a:solidFill>
                              <a:ln w="9525">
                                <a:noFill/>
                                <a:miter lim="800000"/>
                                <a:headEnd/>
                                <a:tailEnd/>
                              </a:ln>
                            </wps:spPr>
                            <wps:txbx>
                              <w:txbxContent>
                                <w:p w14:paraId="42D7CC49" w14:textId="21A9144B" w:rsidR="000266FB" w:rsidRPr="008B09C3" w:rsidRDefault="0072218E" w:rsidP="000266FB">
                                  <w:pPr>
                                    <w:rPr>
                                      <w:b/>
                                      <w:bCs/>
                                      <w:lang w:val="de-DE"/>
                                    </w:rPr>
                                  </w:pPr>
                                  <w:r>
                                    <w:rPr>
                                      <w:b/>
                                      <w:bCs/>
                                      <w:lang w:val="de-DE"/>
                                    </w:rPr>
                                    <w:t>Fecha de caducidad</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88" style="position:absolute;margin-left:45.2pt;margin-top:1.9pt;width:120.75pt;height:145.6pt;z-index:25165825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" w14:anchorId="0CA12781">
                      <v:textbox style="mso-fit-shape-to-text:t">
                        <w:txbxContent>
                          <w:p w:rsidRPr="008B09C3" w:rsidR="000266FB" w:rsidP="000266FB" w:rsidRDefault="0072218E" w14:paraId="42D7CC49" w14:textId="21A9144B">
                            <w:pPr>
                              <w:rPr>
                                <w:b/>
                                <w:bCs/>
                                <w:lang w:val="de-DE"/>
                              </w:rPr>
                            </w:pPr>
                            <w:r>
                              <w:rPr>
                                <w:b/>
                                <w:bCs/>
                                <w:lang w:val="de-DE"/>
                              </w:rPr>
                              <w:t>Fecha de caducidad</w:t>
                            </w:r>
                          </w:p>
                        </w:txbxContent>
                      </v:textbox>
                      <w10:wrap type="square"/>
                    </v:shape>
                  </w:pict>
                </mc:Fallback>
              </mc:AlternateContent>
            </w:r>
          </w:p>
          <w:p w14:paraId="55A39729" w14:textId="77777777" w:rsidR="000266FB" w:rsidRPr="006216A9" w:rsidRDefault="000266FB" w:rsidP="00495602">
            <w:pPr>
              <w:tabs>
                <w:tab w:val="left" w:pos="5670"/>
              </w:tabs>
              <w:spacing w:line="240" w:lineRule="auto"/>
              <w:rPr>
                <w:b/>
                <w:bCs/>
                <w:color w:val="000000"/>
                <w:szCs w:val="22"/>
              </w:rPr>
            </w:pPr>
          </w:p>
          <w:p w14:paraId="7FEAD622" w14:textId="4A52869B" w:rsidR="000266FB" w:rsidRPr="008E20E7" w:rsidRDefault="00590231" w:rsidP="00495602">
            <w:pPr>
              <w:tabs>
                <w:tab w:val="left" w:pos="5670"/>
              </w:tabs>
              <w:spacing w:line="240" w:lineRule="auto"/>
              <w:rPr>
                <w:b/>
                <w:bCs/>
                <w:color w:val="000000"/>
                <w:szCs w:val="22"/>
              </w:rPr>
            </w:pPr>
            <w:r>
              <w:rPr>
                <w:noProof/>
              </w:rPr>
              <w:drawing>
                <wp:inline distT="0" distB="0" distL="0" distR="0" wp14:anchorId="37FE3DA2" wp14:editId="2F8F4DF6">
                  <wp:extent cx="2529840" cy="776520"/>
                  <wp:effectExtent l="0" t="0" r="3810" b="5080"/>
                  <wp:docPr id="545679632" name="Grafik 9" descr="Ein Bild, das Design, Lautsprecher, Licht, Gerät enthält.&#10;&#10;Automatisch generierte Beschreibung mit mittler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679632" name="Grafik 9" descr="Ein Bild, das Design, Lautsprecher, Licht, Gerät enthält.&#10;&#10;Automatisch generierte Beschreibung mit mittlerer Zuverlässigkeit"/>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535669" cy="778309"/>
                          </a:xfrm>
                          <a:prstGeom prst="rect">
                            <a:avLst/>
                          </a:prstGeom>
                          <a:noFill/>
                          <a:ln>
                            <a:noFill/>
                          </a:ln>
                        </pic:spPr>
                      </pic:pic>
                    </a:graphicData>
                  </a:graphic>
                </wp:inline>
              </w:drawing>
            </w:r>
          </w:p>
          <w:p w14:paraId="6F25D92C" w14:textId="77777777" w:rsidR="000266FB" w:rsidRPr="008E20E7" w:rsidRDefault="000266FB" w:rsidP="00495602">
            <w:pPr>
              <w:tabs>
                <w:tab w:val="left" w:pos="5670"/>
              </w:tabs>
              <w:spacing w:line="240" w:lineRule="auto"/>
              <w:rPr>
                <w:b/>
                <w:bCs/>
                <w:color w:val="000000"/>
                <w:szCs w:val="22"/>
              </w:rPr>
            </w:pPr>
          </w:p>
        </w:tc>
        <w:tc>
          <w:tcPr>
            <w:tcW w:w="5529" w:type="dxa"/>
          </w:tcPr>
          <w:p w14:paraId="1A0972E2" w14:textId="0FF8C553" w:rsidR="000266FB" w:rsidRPr="00B76FE8" w:rsidRDefault="00A659C4" w:rsidP="00495602">
            <w:pPr>
              <w:tabs>
                <w:tab w:val="clear" w:pos="567"/>
              </w:tabs>
              <w:spacing w:before="100" w:beforeAutospacing="1" w:after="100" w:afterAutospacing="1" w:line="240" w:lineRule="auto"/>
              <w:rPr>
                <w:rFonts w:ascii="Times New Roman" w:hAnsi="Times New Roman"/>
                <w:color w:val="000000"/>
                <w:szCs w:val="22"/>
                <w:lang w:eastAsia="de-DE"/>
              </w:rPr>
            </w:pPr>
            <w:r w:rsidRPr="00A659C4">
              <w:rPr>
                <w:rFonts w:ascii="Times New Roman" w:hAnsi="Times New Roman"/>
                <w:color w:val="000000"/>
                <w:szCs w:val="22"/>
                <w:lang w:eastAsia="de-DE"/>
              </w:rPr>
              <w:t xml:space="preserve">Asegúrese </w:t>
            </w:r>
            <w:r w:rsidRPr="00F338D4">
              <w:rPr>
                <w:rFonts w:ascii="Times New Roman" w:hAnsi="Times New Roman"/>
                <w:color w:val="000000"/>
                <w:szCs w:val="22"/>
                <w:lang w:eastAsia="de-DE"/>
              </w:rPr>
              <w:t xml:space="preserve">de que tiene el medicamento correcto. El medicamento dentro debe ser transparente. </w:t>
            </w:r>
            <w:r w:rsidRPr="00B76FE8">
              <w:rPr>
                <w:rFonts w:ascii="Times New Roman" w:hAnsi="Times New Roman"/>
                <w:color w:val="000000"/>
                <w:szCs w:val="22"/>
                <w:lang w:eastAsia="de-DE"/>
              </w:rPr>
              <w:t>El color puede variar de incoloro a ligeramente amarillo</w:t>
            </w:r>
            <w:r w:rsidR="000266FB" w:rsidRPr="00B76FE8">
              <w:rPr>
                <w:rFonts w:ascii="Times New Roman" w:hAnsi="Times New Roman"/>
                <w:color w:val="000000"/>
                <w:szCs w:val="22"/>
                <w:lang w:eastAsia="de-DE"/>
              </w:rPr>
              <w:t>.</w:t>
            </w:r>
          </w:p>
          <w:p w14:paraId="7789125A" w14:textId="7712F1CC" w:rsidR="000266FB" w:rsidRPr="00B76FE8" w:rsidRDefault="00E93EF0" w:rsidP="00495602">
            <w:pPr>
              <w:tabs>
                <w:tab w:val="left" w:pos="5670"/>
              </w:tabs>
              <w:spacing w:line="240" w:lineRule="auto"/>
              <w:rPr>
                <w:rFonts w:ascii="Times New Roman" w:hAnsi="Times New Roman"/>
                <w:color w:val="000000"/>
                <w:szCs w:val="22"/>
                <w:lang w:eastAsia="de-DE"/>
              </w:rPr>
            </w:pPr>
            <w:r w:rsidRPr="00B76FE8">
              <w:rPr>
                <w:rFonts w:ascii="Times New Roman" w:hAnsi="Times New Roman"/>
                <w:b/>
                <w:bCs/>
                <w:color w:val="000000"/>
                <w:szCs w:val="22"/>
                <w:lang w:eastAsia="de-DE"/>
              </w:rPr>
              <w:t>No</w:t>
            </w:r>
            <w:r w:rsidR="000266FB" w:rsidRPr="00B76FE8">
              <w:rPr>
                <w:rFonts w:ascii="Times New Roman" w:hAnsi="Times New Roman"/>
                <w:b/>
                <w:bCs/>
                <w:color w:val="000000"/>
                <w:szCs w:val="22"/>
                <w:lang w:eastAsia="de-DE"/>
              </w:rPr>
              <w:t xml:space="preserve"> </w:t>
            </w:r>
            <w:r w:rsidRPr="00B76FE8">
              <w:rPr>
                <w:rFonts w:ascii="Times New Roman" w:hAnsi="Times New Roman"/>
                <w:color w:val="000000"/>
                <w:szCs w:val="22"/>
                <w:lang w:eastAsia="de-DE"/>
              </w:rPr>
              <w:t>use las plumas</w:t>
            </w:r>
            <w:r w:rsidR="000266FB" w:rsidRPr="00B76FE8">
              <w:rPr>
                <w:rFonts w:ascii="Times New Roman" w:hAnsi="Times New Roman"/>
                <w:color w:val="000000"/>
                <w:szCs w:val="22"/>
                <w:lang w:eastAsia="de-DE"/>
              </w:rPr>
              <w:t xml:space="preserve">, </w:t>
            </w:r>
            <w:r w:rsidR="008C71ED" w:rsidRPr="00B76FE8">
              <w:rPr>
                <w:rFonts w:ascii="Times New Roman" w:hAnsi="Times New Roman"/>
                <w:color w:val="000000"/>
                <w:szCs w:val="22"/>
                <w:lang w:eastAsia="de-DE"/>
              </w:rPr>
              <w:t>y elimínelas según las indicaciones de su profesional sanitario si</w:t>
            </w:r>
            <w:r w:rsidR="000266FB" w:rsidRPr="00B76FE8">
              <w:rPr>
                <w:rFonts w:ascii="Times New Roman" w:hAnsi="Times New Roman"/>
                <w:color w:val="000000"/>
                <w:szCs w:val="22"/>
                <w:lang w:eastAsia="de-DE"/>
              </w:rPr>
              <w:t xml:space="preserve">: </w:t>
            </w:r>
          </w:p>
          <w:p w14:paraId="6092071F" w14:textId="58DF9725" w:rsidR="000266FB" w:rsidRPr="00B76FE8" w:rsidRDefault="000266FB" w:rsidP="00495602">
            <w:pPr>
              <w:tabs>
                <w:tab w:val="left" w:pos="5670"/>
              </w:tabs>
              <w:spacing w:line="240" w:lineRule="auto"/>
              <w:ind w:left="191" w:hanging="191"/>
              <w:rPr>
                <w:rFonts w:ascii="Times New Roman" w:hAnsi="Times New Roman"/>
                <w:color w:val="000000"/>
                <w:szCs w:val="22"/>
                <w:lang w:eastAsia="de-DE"/>
              </w:rPr>
            </w:pPr>
            <w:r w:rsidRPr="00B76FE8">
              <w:rPr>
                <w:rFonts w:ascii="Times New Roman" w:hAnsi="Times New Roman"/>
                <w:color w:val="000000"/>
                <w:szCs w:val="22"/>
                <w:lang w:eastAsia="de-DE"/>
              </w:rPr>
              <w:t xml:space="preserve">• </w:t>
            </w:r>
            <w:r w:rsidR="00FD17E1" w:rsidRPr="00B76FE8">
              <w:rPr>
                <w:rFonts w:ascii="Times New Roman" w:hAnsi="Times New Roman"/>
                <w:color w:val="000000"/>
                <w:szCs w:val="22"/>
                <w:lang w:eastAsia="de-DE"/>
              </w:rPr>
              <w:t>parece</w:t>
            </w:r>
            <w:r w:rsidR="00D05B4B">
              <w:rPr>
                <w:rFonts w:ascii="Times New Roman" w:hAnsi="Times New Roman"/>
                <w:color w:val="000000"/>
                <w:szCs w:val="22"/>
                <w:lang w:eastAsia="de-DE"/>
              </w:rPr>
              <w:t>n</w:t>
            </w:r>
            <w:r w:rsidR="00FD17E1" w:rsidRPr="00B76FE8">
              <w:rPr>
                <w:rFonts w:ascii="Times New Roman" w:hAnsi="Times New Roman"/>
                <w:color w:val="000000"/>
                <w:szCs w:val="22"/>
                <w:lang w:eastAsia="de-DE"/>
              </w:rPr>
              <w:t xml:space="preserve"> deteriorada</w:t>
            </w:r>
            <w:r w:rsidR="00D05B4B">
              <w:rPr>
                <w:rFonts w:ascii="Times New Roman" w:hAnsi="Times New Roman"/>
                <w:color w:val="000000"/>
                <w:szCs w:val="22"/>
                <w:lang w:eastAsia="de-DE"/>
              </w:rPr>
              <w:t>s</w:t>
            </w:r>
          </w:p>
          <w:p w14:paraId="5D2816FD" w14:textId="5F92DA91" w:rsidR="000266FB" w:rsidRPr="00B76FE8" w:rsidRDefault="000266FB" w:rsidP="00495602">
            <w:pPr>
              <w:tabs>
                <w:tab w:val="left" w:pos="5670"/>
              </w:tabs>
              <w:spacing w:line="240" w:lineRule="auto"/>
              <w:ind w:left="191" w:hanging="191"/>
              <w:rPr>
                <w:rFonts w:ascii="Times New Roman" w:hAnsi="Times New Roman"/>
                <w:color w:val="000000"/>
                <w:szCs w:val="22"/>
                <w:lang w:eastAsia="de-DE"/>
              </w:rPr>
            </w:pPr>
            <w:r w:rsidRPr="00B76FE8">
              <w:rPr>
                <w:rFonts w:ascii="Times New Roman" w:hAnsi="Times New Roman"/>
                <w:color w:val="000000"/>
                <w:szCs w:val="22"/>
                <w:lang w:eastAsia="de-DE"/>
              </w:rPr>
              <w:t xml:space="preserve">• </w:t>
            </w:r>
            <w:r w:rsidR="001166DE" w:rsidRPr="00B76FE8">
              <w:rPr>
                <w:rFonts w:ascii="Times New Roman" w:hAnsi="Times New Roman"/>
                <w:color w:val="000000"/>
                <w:szCs w:val="22"/>
                <w:lang w:eastAsia="de-DE"/>
              </w:rPr>
              <w:t>el medicamento está turbio, descolorido, o tiene partículas</w:t>
            </w:r>
          </w:p>
          <w:p w14:paraId="6606C2DF" w14:textId="655242E6" w:rsidR="000266FB" w:rsidRPr="00B76FE8" w:rsidRDefault="000266FB" w:rsidP="00495602">
            <w:pPr>
              <w:tabs>
                <w:tab w:val="left" w:pos="5670"/>
              </w:tabs>
              <w:spacing w:line="240" w:lineRule="auto"/>
              <w:ind w:left="191" w:hanging="191"/>
              <w:rPr>
                <w:rFonts w:ascii="Times New Roman" w:hAnsi="Times New Roman"/>
                <w:color w:val="000000"/>
                <w:szCs w:val="22"/>
                <w:lang w:eastAsia="de-DE"/>
              </w:rPr>
            </w:pPr>
            <w:r w:rsidRPr="00B76FE8">
              <w:rPr>
                <w:rFonts w:ascii="Times New Roman" w:hAnsi="Times New Roman"/>
                <w:color w:val="000000"/>
                <w:szCs w:val="22"/>
                <w:lang w:eastAsia="de-DE"/>
              </w:rPr>
              <w:t xml:space="preserve">• </w:t>
            </w:r>
            <w:r w:rsidR="00990F2C" w:rsidRPr="00B76FE8">
              <w:rPr>
                <w:rFonts w:ascii="Times New Roman" w:hAnsi="Times New Roman"/>
                <w:color w:val="000000"/>
                <w:szCs w:val="22"/>
                <w:lang w:eastAsia="de-DE"/>
              </w:rPr>
              <w:t>la fecha de caducidad impresa en la etiqueta ha pasado</w:t>
            </w:r>
          </w:p>
          <w:p w14:paraId="2C6ED27C" w14:textId="598FFABC" w:rsidR="000266FB" w:rsidRPr="00990F2C" w:rsidRDefault="000266FB" w:rsidP="00495602">
            <w:pPr>
              <w:tabs>
                <w:tab w:val="left" w:pos="5670"/>
              </w:tabs>
              <w:spacing w:line="240" w:lineRule="auto"/>
              <w:ind w:left="191" w:hanging="191"/>
              <w:rPr>
                <w:rFonts w:ascii="Times New Roman" w:hAnsi="Times New Roman"/>
                <w:color w:val="000000"/>
                <w:szCs w:val="22"/>
                <w:lang w:val="en-US" w:eastAsia="de-DE"/>
              </w:rPr>
            </w:pPr>
            <w:r w:rsidRPr="00990F2C">
              <w:rPr>
                <w:rFonts w:ascii="Times New Roman" w:hAnsi="Times New Roman"/>
                <w:color w:val="000000"/>
                <w:szCs w:val="22"/>
                <w:lang w:val="en-US" w:eastAsia="de-DE"/>
              </w:rPr>
              <w:t xml:space="preserve">• </w:t>
            </w:r>
            <w:r w:rsidR="00990F2C" w:rsidRPr="00990F2C">
              <w:rPr>
                <w:rFonts w:ascii="Times New Roman" w:hAnsi="Times New Roman"/>
                <w:color w:val="000000"/>
                <w:szCs w:val="22"/>
                <w:lang w:val="en-US" w:eastAsia="de-DE"/>
              </w:rPr>
              <w:t>el medicamento está congelado</w:t>
            </w:r>
          </w:p>
          <w:p w14:paraId="328DA0FC" w14:textId="77777777" w:rsidR="000266FB" w:rsidRPr="00990F2C" w:rsidRDefault="000266FB" w:rsidP="00495602">
            <w:pPr>
              <w:tabs>
                <w:tab w:val="left" w:pos="5670"/>
              </w:tabs>
              <w:spacing w:line="240" w:lineRule="auto"/>
              <w:ind w:left="191" w:hanging="191"/>
              <w:rPr>
                <w:szCs w:val="22"/>
                <w:lang w:val="en-US"/>
              </w:rPr>
            </w:pPr>
          </w:p>
        </w:tc>
      </w:tr>
      <w:tr w:rsidR="000266FB" w:rsidRPr="00990F2C" w14:paraId="5B94755D" w14:textId="77777777" w:rsidTr="00495602">
        <w:tc>
          <w:tcPr>
            <w:tcW w:w="4536" w:type="dxa"/>
          </w:tcPr>
          <w:p w14:paraId="1F395AFC" w14:textId="2FB5566A" w:rsidR="000266FB" w:rsidRPr="00516261" w:rsidRDefault="006216A9" w:rsidP="00495602">
            <w:pPr>
              <w:tabs>
                <w:tab w:val="clear" w:pos="567"/>
              </w:tabs>
              <w:spacing w:before="100" w:beforeAutospacing="1" w:after="100" w:afterAutospacing="1" w:line="240" w:lineRule="auto"/>
              <w:rPr>
                <w:rFonts w:ascii="Times New Roman" w:hAnsi="Times New Roman"/>
                <w:b/>
                <w:bCs/>
                <w:color w:val="000000"/>
                <w:szCs w:val="22"/>
              </w:rPr>
            </w:pPr>
            <w:r w:rsidRPr="00516261">
              <w:rPr>
                <w:rFonts w:ascii="Times New Roman" w:hAnsi="Times New Roman"/>
                <w:b/>
                <w:bCs/>
                <w:color w:val="000000"/>
                <w:szCs w:val="22"/>
              </w:rPr>
              <w:t>Prepárese para inyectar</w:t>
            </w:r>
          </w:p>
          <w:p w14:paraId="76643F80" w14:textId="2B695FF9" w:rsidR="000266FB" w:rsidRPr="00B4554A" w:rsidRDefault="000266FB" w:rsidP="00495602">
            <w:pPr>
              <w:tabs>
                <w:tab w:val="clear" w:pos="567"/>
              </w:tabs>
              <w:spacing w:before="100" w:beforeAutospacing="1" w:after="100" w:afterAutospacing="1" w:line="240" w:lineRule="auto"/>
              <w:rPr>
                <w:b/>
                <w:bCs/>
                <w:szCs w:val="22"/>
                <w:lang w:val="en-US"/>
              </w:rPr>
            </w:pPr>
          </w:p>
        </w:tc>
        <w:tc>
          <w:tcPr>
            <w:tcW w:w="5529" w:type="dxa"/>
          </w:tcPr>
          <w:p w14:paraId="7EE4F60D" w14:textId="35461B35" w:rsidR="000266FB" w:rsidRPr="00B76FE8" w:rsidRDefault="00990F2C" w:rsidP="00495602">
            <w:pPr>
              <w:tabs>
                <w:tab w:val="left" w:pos="5670"/>
              </w:tabs>
              <w:spacing w:line="240" w:lineRule="auto"/>
              <w:rPr>
                <w:rFonts w:ascii="Times New Roman" w:hAnsi="Times New Roman"/>
                <w:color w:val="000000"/>
                <w:szCs w:val="22"/>
                <w:lang w:eastAsia="de-DE"/>
              </w:rPr>
            </w:pPr>
            <w:r w:rsidRPr="00B76FE8">
              <w:rPr>
                <w:rFonts w:ascii="Times New Roman" w:hAnsi="Times New Roman"/>
                <w:color w:val="000000"/>
                <w:szCs w:val="22"/>
                <w:lang w:eastAsia="de-DE"/>
              </w:rPr>
              <w:t>Lávese las manos con agua y jabón antes de inyectar Omvoh</w:t>
            </w:r>
            <w:r w:rsidR="000266FB" w:rsidRPr="00B76FE8">
              <w:rPr>
                <w:rFonts w:ascii="Times New Roman" w:hAnsi="Times New Roman"/>
                <w:color w:val="000000"/>
                <w:szCs w:val="22"/>
                <w:lang w:eastAsia="de-DE"/>
              </w:rPr>
              <w:t xml:space="preserve">. </w:t>
            </w:r>
          </w:p>
          <w:p w14:paraId="30C047EF" w14:textId="77777777" w:rsidR="000266FB" w:rsidRPr="00990F2C" w:rsidRDefault="000266FB" w:rsidP="00495602">
            <w:pPr>
              <w:tabs>
                <w:tab w:val="left" w:pos="5670"/>
              </w:tabs>
              <w:spacing w:line="240" w:lineRule="auto"/>
              <w:rPr>
                <w:szCs w:val="22"/>
              </w:rPr>
            </w:pPr>
          </w:p>
        </w:tc>
      </w:tr>
      <w:tr w:rsidR="000266FB" w:rsidRPr="00B131F1" w14:paraId="2D170CD6" w14:textId="77777777" w:rsidTr="00495602">
        <w:tc>
          <w:tcPr>
            <w:tcW w:w="4536" w:type="dxa"/>
          </w:tcPr>
          <w:p w14:paraId="69674CF2" w14:textId="18B0CB70" w:rsidR="000266FB" w:rsidRPr="00516261" w:rsidRDefault="006216A9" w:rsidP="00495602">
            <w:pPr>
              <w:tabs>
                <w:tab w:val="clear" w:pos="567"/>
              </w:tabs>
              <w:spacing w:before="100" w:beforeAutospacing="1" w:after="100" w:afterAutospacing="1" w:line="240" w:lineRule="auto"/>
              <w:rPr>
                <w:rFonts w:ascii="Times New Roman" w:hAnsi="Times New Roman"/>
                <w:b/>
                <w:bCs/>
                <w:color w:val="000000"/>
                <w:szCs w:val="22"/>
                <w:lang w:eastAsia="de-DE"/>
              </w:rPr>
            </w:pPr>
            <w:r w:rsidRPr="00516261">
              <w:rPr>
                <w:rFonts w:ascii="Times New Roman" w:hAnsi="Times New Roman"/>
                <w:b/>
                <w:bCs/>
                <w:color w:val="000000"/>
                <w:szCs w:val="22"/>
                <w:lang w:eastAsia="de-DE"/>
              </w:rPr>
              <w:t xml:space="preserve">Elija su </w:t>
            </w:r>
            <w:r w:rsidR="00351B5E">
              <w:rPr>
                <w:rFonts w:ascii="Times New Roman" w:hAnsi="Times New Roman"/>
                <w:b/>
                <w:bCs/>
                <w:color w:val="000000"/>
                <w:szCs w:val="22"/>
                <w:lang w:eastAsia="de-DE"/>
              </w:rPr>
              <w:t>lugar</w:t>
            </w:r>
            <w:r w:rsidRPr="00516261">
              <w:rPr>
                <w:rFonts w:ascii="Times New Roman" w:hAnsi="Times New Roman"/>
                <w:b/>
                <w:bCs/>
                <w:color w:val="000000"/>
                <w:szCs w:val="22"/>
                <w:lang w:eastAsia="de-DE"/>
              </w:rPr>
              <w:t xml:space="preserve"> de inyección</w:t>
            </w:r>
          </w:p>
          <w:p w14:paraId="3AFFC9CA" w14:textId="51794919" w:rsidR="000266FB" w:rsidRPr="00516261" w:rsidRDefault="003931F0" w:rsidP="00495602">
            <w:pPr>
              <w:tabs>
                <w:tab w:val="left" w:pos="5670"/>
              </w:tabs>
              <w:spacing w:line="240" w:lineRule="auto"/>
              <w:rPr>
                <w:rFonts w:ascii="Times New Roman" w:hAnsi="Times New Roman"/>
                <w:b/>
                <w:bCs/>
                <w:szCs w:val="22"/>
                <w:lang w:val="en-US"/>
              </w:rPr>
            </w:pPr>
            <w:r>
              <w:rPr>
                <w:b/>
                <w:bCs/>
                <w:noProof/>
                <w:color w:val="000000"/>
                <w:szCs w:val="22"/>
                <w:lang w:val="en-US" w:eastAsia="de-DE"/>
              </w:rPr>
              <mc:AlternateContent>
                <mc:Choice Requires="wps">
                  <w:drawing>
                    <wp:anchor distT="0" distB="0" distL="114300" distR="114300" simplePos="0" relativeHeight="251658279" behindDoc="0" locked="0" layoutInCell="1" allowOverlap="1" wp14:anchorId="6FECC428" wp14:editId="73062034">
                      <wp:simplePos x="0" y="0"/>
                      <wp:positionH relativeFrom="column">
                        <wp:posOffset>800100</wp:posOffset>
                      </wp:positionH>
                      <wp:positionV relativeFrom="paragraph">
                        <wp:posOffset>154940</wp:posOffset>
                      </wp:positionV>
                      <wp:extent cx="1514475" cy="47625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514475" cy="476250"/>
                              </a:xfrm>
                              <a:prstGeom prst="rect">
                                <a:avLst/>
                              </a:prstGeom>
                              <a:noFill/>
                              <a:ln w="6350">
                                <a:noFill/>
                              </a:ln>
                            </wps:spPr>
                            <wps:txbx>
                              <w:txbxContent>
                                <w:p w14:paraId="4B310AED" w14:textId="77777777" w:rsidR="003931F0" w:rsidRDefault="003931F0" w:rsidP="003931F0">
                                  <w:pPr>
                                    <w:rPr>
                                      <w:lang w:val="en-US"/>
                                    </w:rPr>
                                  </w:pPr>
                                  <w:r>
                                    <w:rPr>
                                      <w:lang w:val="en-US"/>
                                    </w:rPr>
                                    <w:t xml:space="preserve">Parte posterior </w:t>
                                  </w:r>
                                </w:p>
                                <w:p w14:paraId="75766C00" w14:textId="0D67338B" w:rsidR="003931F0" w:rsidRPr="00A663C7" w:rsidRDefault="003931F0" w:rsidP="003931F0">
                                  <w:r>
                                    <w:rPr>
                                      <w:lang w:val="en-US"/>
                                    </w:rPr>
                                    <w:t>del brazo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25" style="position:absolute;margin-left:63pt;margin-top:12.2pt;width:119.25pt;height:37.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8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" w14:anchorId="6FECC428">
                      <v:textbox>
                        <w:txbxContent>
                          <w:p w:rsidR="003931F0" w:rsidP="003931F0" w:rsidRDefault="003931F0" w14:paraId="4B310AED" w14:textId="77777777">
                            <w:pPr>
                              <w:rPr>
                                <w:lang w:val="en-US"/>
                              </w:rPr>
                            </w:pPr>
                            <w:r>
                              <w:rPr>
                                <w:lang w:val="en-US"/>
                              </w:rPr>
                              <w:t xml:space="preserve">Parte posterior </w:t>
                            </w:r>
                          </w:p>
                          <w:p w:rsidRPr="00A663C7" w:rsidR="003931F0" w:rsidP="003931F0" w:rsidRDefault="003931F0" w14:paraId="75766C00" w14:textId="0D67338B">
                            <w:r>
                              <w:rPr>
                                <w:lang w:val="en-US"/>
                              </w:rPr>
                              <w:t>del brazo</w:t>
                            </w:r>
                          </w:p>
                        </w:txbxContent>
                      </v:textbox>
                    </v:shape>
                  </w:pict>
                </mc:Fallback>
              </mc:AlternateContent>
            </w:r>
            <w:r w:rsidR="00D63CF3">
              <w:rPr>
                <w:b/>
                <w:bCs/>
                <w:noProof/>
                <w:color w:val="000000"/>
                <w:szCs w:val="22"/>
                <w:lang w:val="en-US" w:eastAsia="de-DE"/>
              </w:rPr>
              <mc:AlternateContent>
                <mc:Choice Requires="wps">
                  <w:drawing>
                    <wp:anchor distT="0" distB="0" distL="114300" distR="114300" simplePos="0" relativeHeight="251658278" behindDoc="0" locked="0" layoutInCell="1" allowOverlap="1" wp14:anchorId="04124E34" wp14:editId="62C95C60">
                      <wp:simplePos x="0" y="0"/>
                      <wp:positionH relativeFrom="column">
                        <wp:posOffset>914400</wp:posOffset>
                      </wp:positionH>
                      <wp:positionV relativeFrom="paragraph">
                        <wp:posOffset>907415</wp:posOffset>
                      </wp:positionV>
                      <wp:extent cx="1514475" cy="47625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1514475" cy="476250"/>
                              </a:xfrm>
                              <a:prstGeom prst="rect">
                                <a:avLst/>
                              </a:prstGeom>
                              <a:noFill/>
                              <a:ln w="6350">
                                <a:noFill/>
                              </a:ln>
                            </wps:spPr>
                            <wps:txbx>
                              <w:txbxContent>
                                <w:p w14:paraId="7D3B49E7" w14:textId="77777777" w:rsidR="00D63CF3" w:rsidRPr="00A663C7" w:rsidRDefault="00D63CF3" w:rsidP="00D63CF3">
                                  <w:r>
                                    <w:rPr>
                                      <w:lang w:val="en-US"/>
                                    </w:rPr>
                                    <w:t>Abdomen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55" style="position:absolute;margin-left:1in;margin-top:71.45pt;width:119.25pt;height:37.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9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" w14:anchorId="04124E34">
                      <v:textbox>
                        <w:txbxContent>
                          <w:p w:rsidRPr="00A663C7" w:rsidR="00D63CF3" w:rsidP="00D63CF3" w:rsidRDefault="00D63CF3" w14:paraId="7D3B49E7" w14:textId="77777777">
                            <w:r>
                              <w:rPr>
                                <w:lang w:val="en-US"/>
                              </w:rPr>
                              <w:t>Abdomen</w:t>
                            </w:r>
                          </w:p>
                        </w:txbxContent>
                      </v:textbox>
                    </v:shape>
                  </w:pict>
                </mc:Fallback>
              </mc:AlternateContent>
            </w:r>
            <w:r w:rsidR="001A2AA2">
              <w:rPr>
                <w:b/>
                <w:bCs/>
                <w:noProof/>
                <w:color w:val="000000"/>
                <w:szCs w:val="22"/>
                <w:lang w:val="en-US" w:eastAsia="de-DE"/>
              </w:rPr>
              <mc:AlternateContent>
                <mc:Choice Requires="wps">
                  <w:drawing>
                    <wp:anchor distT="0" distB="0" distL="114300" distR="114300" simplePos="0" relativeHeight="251658277" behindDoc="0" locked="0" layoutInCell="1" allowOverlap="1" wp14:anchorId="0F1124CA" wp14:editId="40BB453E">
                      <wp:simplePos x="0" y="0"/>
                      <wp:positionH relativeFrom="column">
                        <wp:posOffset>1076325</wp:posOffset>
                      </wp:positionH>
                      <wp:positionV relativeFrom="paragraph">
                        <wp:posOffset>2084070</wp:posOffset>
                      </wp:positionV>
                      <wp:extent cx="1514475" cy="476250"/>
                      <wp:effectExtent l="0" t="0" r="0" b="0"/>
                      <wp:wrapNone/>
                      <wp:docPr id="61" name="Text Box 61"/>
                      <wp:cNvGraphicFramePr/>
                      <a:graphic xmlns:a="http://schemas.openxmlformats.org/drawingml/2006/main">
                        <a:graphicData uri="http://schemas.microsoft.com/office/word/2010/wordprocessingShape">
                          <wps:wsp>
                            <wps:cNvSpPr txBox="1"/>
                            <wps:spPr>
                              <a:xfrm>
                                <a:off x="0" y="0"/>
                                <a:ext cx="1514475" cy="476250"/>
                              </a:xfrm>
                              <a:prstGeom prst="rect">
                                <a:avLst/>
                              </a:prstGeom>
                              <a:noFill/>
                              <a:ln w="6350">
                                <a:noFill/>
                              </a:ln>
                            </wps:spPr>
                            <wps:txbx>
                              <w:txbxContent>
                                <w:p w14:paraId="04F46CE5" w14:textId="7E7F9DED" w:rsidR="001A2AA2" w:rsidRPr="00A663C7" w:rsidRDefault="001A2AA2" w:rsidP="001A2AA2">
                                  <w:r>
                                    <w:rPr>
                                      <w:lang w:val="en-US"/>
                                    </w:rPr>
                                    <w:t>Muslo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61" style="position:absolute;margin-left:84.75pt;margin-top:164.1pt;width:119.25pt;height:37.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9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" w14:anchorId="0F1124CA">
                      <v:textbox>
                        <w:txbxContent>
                          <w:p w:rsidRPr="00A663C7" w:rsidR="001A2AA2" w:rsidP="001A2AA2" w:rsidRDefault="001A2AA2" w14:paraId="04F46CE5" w14:textId="7E7F9DED">
                            <w:r>
                              <w:rPr>
                                <w:lang w:val="en-US"/>
                              </w:rPr>
                              <w:t>Muslo</w:t>
                            </w:r>
                          </w:p>
                        </w:txbxContent>
                      </v:textbox>
                    </v:shape>
                  </w:pict>
                </mc:Fallback>
              </mc:AlternateContent>
            </w:r>
            <w:r w:rsidR="00254AA1">
              <w:rPr>
                <w:b/>
                <w:bCs/>
                <w:noProof/>
                <w:szCs w:val="22"/>
                <w:lang w:val="en-US"/>
              </w:rPr>
              <w:drawing>
                <wp:inline distT="0" distB="0" distL="0" distR="0" wp14:anchorId="0ADE4E65" wp14:editId="64738A1F">
                  <wp:extent cx="2533157" cy="2933700"/>
                  <wp:effectExtent l="0" t="0" r="635" b="0"/>
                  <wp:docPr id="17" name="Picture 17"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linedrawing&#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2547414" cy="2950211"/>
                          </a:xfrm>
                          <a:prstGeom prst="rect">
                            <a:avLst/>
                          </a:prstGeom>
                        </pic:spPr>
                      </pic:pic>
                    </a:graphicData>
                  </a:graphic>
                </wp:inline>
              </w:drawing>
            </w:r>
          </w:p>
        </w:tc>
        <w:tc>
          <w:tcPr>
            <w:tcW w:w="5529" w:type="dxa"/>
          </w:tcPr>
          <w:p w14:paraId="01ED171D" w14:textId="282BE651" w:rsidR="000266FB" w:rsidRPr="00516261" w:rsidRDefault="001C655F" w:rsidP="00495602">
            <w:pPr>
              <w:tabs>
                <w:tab w:val="left" w:pos="5670"/>
              </w:tabs>
              <w:spacing w:line="240" w:lineRule="auto"/>
              <w:rPr>
                <w:rFonts w:ascii="Times New Roman" w:hAnsi="Times New Roman"/>
                <w:color w:val="000000"/>
                <w:szCs w:val="22"/>
                <w:lang w:eastAsia="de-DE"/>
              </w:rPr>
            </w:pPr>
            <w:r w:rsidRPr="00516261">
              <w:rPr>
                <w:rFonts w:ascii="Times New Roman" w:hAnsi="Times New Roman"/>
                <w:color w:val="000000"/>
                <w:szCs w:val="22"/>
                <w:lang w:eastAsia="de-DE"/>
              </w:rPr>
              <w:t xml:space="preserve">Su profesional sanitario puede ayudarle a elegir </w:t>
            </w:r>
            <w:r w:rsidR="00351B5E">
              <w:rPr>
                <w:rFonts w:ascii="Times New Roman" w:hAnsi="Times New Roman"/>
                <w:color w:val="000000"/>
                <w:szCs w:val="22"/>
                <w:lang w:eastAsia="de-DE"/>
              </w:rPr>
              <w:t>e</w:t>
            </w:r>
            <w:r w:rsidRPr="00516261">
              <w:rPr>
                <w:rFonts w:ascii="Times New Roman" w:hAnsi="Times New Roman"/>
                <w:color w:val="000000"/>
                <w:szCs w:val="22"/>
                <w:lang w:eastAsia="de-DE"/>
              </w:rPr>
              <w:t xml:space="preserve">l mejor </w:t>
            </w:r>
            <w:r w:rsidR="00351B5E">
              <w:rPr>
                <w:rFonts w:ascii="Times New Roman" w:hAnsi="Times New Roman"/>
                <w:color w:val="000000"/>
                <w:szCs w:val="22"/>
                <w:lang w:eastAsia="de-DE"/>
              </w:rPr>
              <w:t>lugar</w:t>
            </w:r>
            <w:r w:rsidRPr="00516261">
              <w:rPr>
                <w:rFonts w:ascii="Times New Roman" w:hAnsi="Times New Roman"/>
                <w:color w:val="000000"/>
                <w:szCs w:val="22"/>
                <w:lang w:eastAsia="de-DE"/>
              </w:rPr>
              <w:t xml:space="preserve"> de inyección para usted</w:t>
            </w:r>
            <w:r w:rsidR="000266FB" w:rsidRPr="00516261">
              <w:rPr>
                <w:rFonts w:ascii="Times New Roman" w:hAnsi="Times New Roman"/>
                <w:color w:val="000000"/>
                <w:szCs w:val="22"/>
                <w:lang w:eastAsia="de-DE"/>
              </w:rPr>
              <w:t>.</w:t>
            </w:r>
          </w:p>
          <w:p w14:paraId="7F9C6702" w14:textId="77777777" w:rsidR="000266FB" w:rsidRPr="00516261" w:rsidRDefault="000266FB" w:rsidP="00495602">
            <w:pPr>
              <w:tabs>
                <w:tab w:val="left" w:pos="5670"/>
              </w:tabs>
              <w:spacing w:line="240" w:lineRule="auto"/>
              <w:rPr>
                <w:rFonts w:ascii="Times New Roman" w:hAnsi="Times New Roman"/>
                <w:color w:val="000000"/>
                <w:szCs w:val="22"/>
                <w:lang w:eastAsia="de-DE"/>
              </w:rPr>
            </w:pPr>
          </w:p>
          <w:p w14:paraId="2E28AFC4" w14:textId="014EDE76" w:rsidR="000266FB" w:rsidRPr="00516261" w:rsidRDefault="002F06B2">
            <w:pPr>
              <w:pStyle w:val="ListParagraph"/>
              <w:numPr>
                <w:ilvl w:val="0"/>
                <w:numId w:val="19"/>
              </w:numPr>
              <w:tabs>
                <w:tab w:val="left" w:pos="5670"/>
              </w:tabs>
              <w:spacing w:line="240" w:lineRule="auto"/>
              <w:ind w:left="171" w:hanging="218"/>
              <w:rPr>
                <w:rFonts w:ascii="Times New Roman" w:hAnsi="Times New Roman"/>
                <w:lang w:val="es-ES"/>
              </w:rPr>
            </w:pPr>
            <w:r w:rsidRPr="00516261">
              <w:rPr>
                <w:rFonts w:ascii="Times New Roman" w:hAnsi="Times New Roman"/>
                <w:b/>
                <w:bCs/>
                <w:color w:val="000000"/>
                <w:lang w:val="es-ES"/>
              </w:rPr>
              <w:t>Usted u otra persona</w:t>
            </w:r>
            <w:r w:rsidRPr="00516261">
              <w:rPr>
                <w:rFonts w:ascii="Times New Roman" w:hAnsi="Times New Roman"/>
                <w:color w:val="000000"/>
                <w:lang w:val="es-ES"/>
              </w:rPr>
              <w:t xml:space="preserve"> puede inyectar el medicamento en la zona de la tripa (abdomen). </w:t>
            </w:r>
            <w:r w:rsidRPr="00516261">
              <w:rPr>
                <w:rFonts w:ascii="Times New Roman" w:hAnsi="Times New Roman"/>
                <w:b/>
                <w:bCs/>
                <w:color w:val="000000"/>
                <w:lang w:val="es-ES"/>
              </w:rPr>
              <w:t xml:space="preserve">No </w:t>
            </w:r>
            <w:r w:rsidR="00621F6A">
              <w:rPr>
                <w:rFonts w:ascii="Times New Roman" w:hAnsi="Times New Roman"/>
                <w:color w:val="000000"/>
                <w:lang w:val="es-ES"/>
              </w:rPr>
              <w:t>inyectar</w:t>
            </w:r>
            <w:r w:rsidRPr="00516261">
              <w:rPr>
                <w:rFonts w:ascii="Times New Roman" w:hAnsi="Times New Roman"/>
                <w:color w:val="000000"/>
                <w:lang w:val="es-ES"/>
              </w:rPr>
              <w:t xml:space="preserve"> en la zona comprendida en los 5</w:t>
            </w:r>
            <w:r w:rsidR="00621F6A">
              <w:rPr>
                <w:rFonts w:ascii="Times New Roman" w:hAnsi="Times New Roman"/>
                <w:color w:val="000000"/>
                <w:lang w:val="es-ES"/>
              </w:rPr>
              <w:t> </w:t>
            </w:r>
            <w:r w:rsidRPr="00516261">
              <w:rPr>
                <w:rFonts w:ascii="Times New Roman" w:hAnsi="Times New Roman"/>
                <w:color w:val="000000"/>
                <w:lang w:val="es-ES"/>
              </w:rPr>
              <w:t>centímetros alrededor del ombligo</w:t>
            </w:r>
            <w:r w:rsidR="000266FB" w:rsidRPr="00516261">
              <w:rPr>
                <w:rFonts w:ascii="Times New Roman" w:hAnsi="Times New Roman"/>
                <w:color w:val="000000"/>
                <w:lang w:val="es-ES"/>
              </w:rPr>
              <w:t>.</w:t>
            </w:r>
          </w:p>
          <w:p w14:paraId="69EBBC4E" w14:textId="393250C1" w:rsidR="000266FB" w:rsidRPr="00516261" w:rsidRDefault="00D76A19">
            <w:pPr>
              <w:pStyle w:val="ListParagraph"/>
              <w:numPr>
                <w:ilvl w:val="0"/>
                <w:numId w:val="19"/>
              </w:numPr>
              <w:tabs>
                <w:tab w:val="left" w:pos="5670"/>
              </w:tabs>
              <w:spacing w:line="240" w:lineRule="auto"/>
              <w:ind w:left="171" w:hanging="218"/>
              <w:rPr>
                <w:rFonts w:ascii="Times New Roman" w:hAnsi="Times New Roman"/>
                <w:lang w:val="es-ES"/>
              </w:rPr>
            </w:pPr>
            <w:r w:rsidRPr="00516261">
              <w:rPr>
                <w:rFonts w:ascii="Times New Roman" w:hAnsi="Times New Roman"/>
                <w:b/>
                <w:bCs/>
                <w:color w:val="000000"/>
                <w:lang w:val="es-ES"/>
              </w:rPr>
              <w:t>Usted u otra persona</w:t>
            </w:r>
            <w:r w:rsidRPr="00516261">
              <w:rPr>
                <w:rFonts w:ascii="Times New Roman" w:hAnsi="Times New Roman"/>
                <w:color w:val="000000"/>
                <w:lang w:val="es-ES"/>
              </w:rPr>
              <w:t xml:space="preserve"> puede inyectar el medicamento en la parte delantera de los muslos. Esta zona debe estar al menos 5</w:t>
            </w:r>
            <w:r w:rsidR="00647485">
              <w:rPr>
                <w:rFonts w:ascii="Times New Roman" w:hAnsi="Times New Roman"/>
                <w:color w:val="000000"/>
                <w:lang w:val="es-ES"/>
              </w:rPr>
              <w:t> </w:t>
            </w:r>
            <w:r w:rsidRPr="00516261">
              <w:rPr>
                <w:rFonts w:ascii="Times New Roman" w:hAnsi="Times New Roman"/>
                <w:color w:val="000000"/>
                <w:lang w:val="es-ES"/>
              </w:rPr>
              <w:t>centímetros por encima de la rodilla y 5</w:t>
            </w:r>
            <w:r w:rsidR="00167D44">
              <w:rPr>
                <w:rFonts w:ascii="Times New Roman" w:hAnsi="Times New Roman"/>
                <w:color w:val="000000"/>
                <w:lang w:val="es-ES"/>
              </w:rPr>
              <w:t> </w:t>
            </w:r>
            <w:r w:rsidRPr="00516261">
              <w:rPr>
                <w:rFonts w:ascii="Times New Roman" w:hAnsi="Times New Roman"/>
                <w:color w:val="000000"/>
                <w:lang w:val="es-ES"/>
              </w:rPr>
              <w:t>centímetros por debajo de la ingle</w:t>
            </w:r>
            <w:r w:rsidR="000266FB" w:rsidRPr="00516261">
              <w:rPr>
                <w:rFonts w:ascii="Times New Roman" w:hAnsi="Times New Roman"/>
                <w:color w:val="000000"/>
                <w:lang w:val="es-ES"/>
              </w:rPr>
              <w:t>.</w:t>
            </w:r>
          </w:p>
          <w:p w14:paraId="13A3EED4" w14:textId="7D241185" w:rsidR="000266FB" w:rsidRPr="00516261" w:rsidRDefault="00D65D0A">
            <w:pPr>
              <w:pStyle w:val="ListParagraph"/>
              <w:numPr>
                <w:ilvl w:val="0"/>
                <w:numId w:val="19"/>
              </w:numPr>
              <w:tabs>
                <w:tab w:val="left" w:pos="5670"/>
              </w:tabs>
              <w:spacing w:line="240" w:lineRule="auto"/>
              <w:ind w:left="171" w:hanging="218"/>
              <w:rPr>
                <w:rFonts w:ascii="Times New Roman" w:hAnsi="Times New Roman"/>
                <w:lang w:val="es-ES"/>
              </w:rPr>
            </w:pPr>
            <w:r w:rsidRPr="00516261">
              <w:rPr>
                <w:rFonts w:ascii="Times New Roman" w:hAnsi="Times New Roman"/>
                <w:b/>
                <w:bCs/>
                <w:color w:val="000000"/>
                <w:lang w:val="es-ES"/>
              </w:rPr>
              <w:t>Otra persona</w:t>
            </w:r>
            <w:r w:rsidRPr="00516261">
              <w:rPr>
                <w:rFonts w:ascii="Times New Roman" w:hAnsi="Times New Roman"/>
                <w:color w:val="000000"/>
                <w:lang w:val="es-ES"/>
              </w:rPr>
              <w:t xml:space="preserve"> puede inyectarle en la parte posterior de su brazo</w:t>
            </w:r>
            <w:r w:rsidR="000266FB" w:rsidRPr="00516261">
              <w:rPr>
                <w:rFonts w:ascii="Times New Roman" w:hAnsi="Times New Roman"/>
                <w:color w:val="000000"/>
                <w:lang w:val="es-ES"/>
              </w:rPr>
              <w:t>.</w:t>
            </w:r>
          </w:p>
          <w:p w14:paraId="130E0379" w14:textId="66CE44B6" w:rsidR="000266FB" w:rsidRPr="00516261" w:rsidRDefault="00416093">
            <w:pPr>
              <w:pStyle w:val="ListParagraph"/>
              <w:numPr>
                <w:ilvl w:val="0"/>
                <w:numId w:val="19"/>
              </w:numPr>
              <w:tabs>
                <w:tab w:val="left" w:pos="5670"/>
              </w:tabs>
              <w:spacing w:line="240" w:lineRule="auto"/>
              <w:ind w:left="171" w:hanging="218"/>
              <w:rPr>
                <w:rFonts w:ascii="Times New Roman" w:hAnsi="Times New Roman"/>
                <w:lang w:val="es-ES"/>
              </w:rPr>
            </w:pPr>
            <w:r w:rsidRPr="00516261">
              <w:rPr>
                <w:rFonts w:ascii="Times New Roman" w:hAnsi="Times New Roman"/>
                <w:b/>
                <w:bCs/>
                <w:color w:val="000000"/>
                <w:lang w:val="es-ES"/>
              </w:rPr>
              <w:t>No</w:t>
            </w:r>
            <w:r w:rsidRPr="00516261">
              <w:rPr>
                <w:rFonts w:ascii="Times New Roman" w:hAnsi="Times New Roman"/>
                <w:lang w:val="es-ES"/>
              </w:rPr>
              <w:t xml:space="preserve"> inyecte en el mismo punto que la vez anterior. Por ejemplo, si su primera inyección fue en su abdomen, su </w:t>
            </w:r>
            <w:r w:rsidR="00CF549B" w:rsidRPr="00CF549B">
              <w:rPr>
                <w:rFonts w:ascii="Times New Roman" w:hAnsi="Times New Roman"/>
                <w:lang w:val="es-ES"/>
              </w:rPr>
              <w:t>segunda</w:t>
            </w:r>
            <w:r w:rsidRPr="00CF549B">
              <w:rPr>
                <w:rFonts w:ascii="Times New Roman" w:hAnsi="Times New Roman"/>
                <w:lang w:val="es-ES"/>
              </w:rPr>
              <w:t xml:space="preserve"> inyección </w:t>
            </w:r>
            <w:r w:rsidRPr="00516261">
              <w:rPr>
                <w:rFonts w:ascii="Times New Roman" w:hAnsi="Times New Roman"/>
                <w:lang w:val="es-ES"/>
              </w:rPr>
              <w:t>– para completar una dosis completa – podría ser en otra zona de su abdomen</w:t>
            </w:r>
            <w:r w:rsidR="000266FB" w:rsidRPr="00CF549B">
              <w:rPr>
                <w:rFonts w:ascii="Times New Roman" w:hAnsi="Times New Roman"/>
                <w:lang w:val="es-ES"/>
              </w:rPr>
              <w:t>.</w:t>
            </w:r>
          </w:p>
          <w:p w14:paraId="1BA8053D" w14:textId="1AC706F0" w:rsidR="000266FB" w:rsidRPr="00516261" w:rsidRDefault="002C5F6D">
            <w:pPr>
              <w:pStyle w:val="ListParagraph"/>
              <w:numPr>
                <w:ilvl w:val="0"/>
                <w:numId w:val="19"/>
              </w:numPr>
              <w:tabs>
                <w:tab w:val="left" w:pos="5670"/>
              </w:tabs>
              <w:spacing w:line="240" w:lineRule="auto"/>
              <w:ind w:left="171" w:hanging="218"/>
              <w:rPr>
                <w:rFonts w:ascii="Times New Roman" w:hAnsi="Times New Roman"/>
                <w:color w:val="000000"/>
                <w:lang w:val="es-ES"/>
              </w:rPr>
            </w:pPr>
            <w:r w:rsidRPr="00516261">
              <w:rPr>
                <w:rFonts w:ascii="Times New Roman" w:hAnsi="Times New Roman"/>
                <w:b/>
                <w:bCs/>
                <w:color w:val="000000"/>
                <w:lang w:val="es-ES"/>
              </w:rPr>
              <w:t>No</w:t>
            </w:r>
            <w:r w:rsidRPr="00516261">
              <w:rPr>
                <w:rFonts w:ascii="Times New Roman" w:hAnsi="Times New Roman"/>
                <w:color w:val="000000"/>
                <w:lang w:val="es-ES"/>
              </w:rPr>
              <w:t xml:space="preserve"> inyecte en zonas donde la piel esté dolorida, magullada, roja o dura</w:t>
            </w:r>
            <w:r w:rsidR="000266FB" w:rsidRPr="00516261">
              <w:rPr>
                <w:rFonts w:ascii="Times New Roman" w:hAnsi="Times New Roman"/>
                <w:color w:val="000000"/>
                <w:lang w:val="es-ES"/>
              </w:rPr>
              <w:t>.</w:t>
            </w:r>
          </w:p>
          <w:p w14:paraId="17DDA531" w14:textId="6EEE2772" w:rsidR="000266FB" w:rsidRPr="00516261" w:rsidRDefault="00B131F1" w:rsidP="00495602">
            <w:pPr>
              <w:tabs>
                <w:tab w:val="left" w:pos="5670"/>
              </w:tabs>
              <w:spacing w:line="240" w:lineRule="auto"/>
              <w:ind w:left="-47"/>
              <w:rPr>
                <w:rFonts w:ascii="Times New Roman" w:hAnsi="Times New Roman"/>
                <w:b/>
                <w:bCs/>
              </w:rPr>
            </w:pPr>
            <w:r w:rsidRPr="00516261">
              <w:rPr>
                <w:rFonts w:ascii="Times New Roman" w:hAnsi="Times New Roman"/>
                <w:b/>
                <w:bCs/>
                <w:color w:val="000000"/>
              </w:rPr>
              <w:t xml:space="preserve">Limpie </w:t>
            </w:r>
            <w:r w:rsidR="00351B5E">
              <w:rPr>
                <w:rFonts w:ascii="Times New Roman" w:hAnsi="Times New Roman"/>
                <w:b/>
                <w:bCs/>
                <w:color w:val="000000"/>
              </w:rPr>
              <w:t>el lugar</w:t>
            </w:r>
            <w:r w:rsidRPr="00516261">
              <w:rPr>
                <w:rFonts w:ascii="Times New Roman" w:hAnsi="Times New Roman"/>
                <w:b/>
                <w:bCs/>
                <w:color w:val="000000"/>
              </w:rPr>
              <w:t xml:space="preserve"> de inyección con una toallita con alcohol. </w:t>
            </w:r>
            <w:r w:rsidR="00C04AB9" w:rsidRPr="00944A2D">
              <w:rPr>
                <w:rFonts w:ascii="Times New Roman" w:hAnsi="Times New Roman"/>
                <w:b/>
                <w:bCs/>
                <w:color w:val="000000"/>
              </w:rPr>
              <w:t xml:space="preserve">Deje que </w:t>
            </w:r>
            <w:r w:rsidR="00C04AB9">
              <w:rPr>
                <w:rFonts w:ascii="Times New Roman" w:hAnsi="Times New Roman"/>
                <w:b/>
                <w:bCs/>
                <w:color w:val="000000"/>
              </w:rPr>
              <w:t>la zona</w:t>
            </w:r>
            <w:r w:rsidR="00C04AB9" w:rsidRPr="00944A2D">
              <w:rPr>
                <w:rFonts w:ascii="Times New Roman" w:hAnsi="Times New Roman"/>
                <w:b/>
                <w:bCs/>
                <w:color w:val="000000"/>
              </w:rPr>
              <w:t xml:space="preserve"> donde se va a inyectar se </w:t>
            </w:r>
            <w:r w:rsidR="00C04AB9">
              <w:rPr>
                <w:rFonts w:ascii="Times New Roman" w:hAnsi="Times New Roman"/>
                <w:b/>
                <w:bCs/>
                <w:color w:val="000000"/>
              </w:rPr>
              <w:t>seque antes de inyectar su medicamento</w:t>
            </w:r>
            <w:r w:rsidR="000266FB" w:rsidRPr="00516261">
              <w:rPr>
                <w:rFonts w:ascii="Times New Roman" w:hAnsi="Times New Roman"/>
                <w:b/>
                <w:bCs/>
                <w:color w:val="000000"/>
              </w:rPr>
              <w:t>.</w:t>
            </w:r>
          </w:p>
        </w:tc>
      </w:tr>
    </w:tbl>
    <w:p w14:paraId="685444E2" w14:textId="77777777" w:rsidR="000266FB" w:rsidRPr="00B131F1" w:rsidRDefault="000266FB" w:rsidP="000266FB">
      <w:pPr>
        <w:tabs>
          <w:tab w:val="left" w:pos="5670"/>
        </w:tabs>
        <w:spacing w:line="240" w:lineRule="auto"/>
        <w:rPr>
          <w:szCs w:val="22"/>
        </w:rPr>
      </w:pPr>
      <w:r w:rsidRPr="00B131F1">
        <w:rPr>
          <w:szCs w:val="22"/>
        </w:rPr>
        <w:tab/>
      </w:r>
    </w:p>
    <w:p w14:paraId="03E37576" w14:textId="02D1EADD" w:rsidR="000266FB" w:rsidRPr="00B131F1" w:rsidRDefault="000266FB" w:rsidP="000266FB">
      <w:pPr>
        <w:tabs>
          <w:tab w:val="left" w:pos="5670"/>
        </w:tabs>
        <w:spacing w:line="240" w:lineRule="auto"/>
      </w:pPr>
    </w:p>
    <w:tbl>
      <w:tblPr>
        <w:tblW w:w="0" w:type="auto"/>
        <w:tblLook w:val="04A0" w:firstRow="1" w:lastRow="0" w:firstColumn="1" w:lastColumn="0" w:noHBand="0" w:noVBand="1"/>
      </w:tblPr>
      <w:tblGrid>
        <w:gridCol w:w="9071"/>
      </w:tblGrid>
      <w:tr w:rsidR="000266FB" w:rsidRPr="0000225B" w14:paraId="5D514BD4" w14:textId="77777777" w:rsidTr="00495602">
        <w:tc>
          <w:tcPr>
            <w:tcW w:w="9287" w:type="dxa"/>
            <w:shd w:val="clear" w:color="auto" w:fill="auto"/>
          </w:tcPr>
          <w:p w14:paraId="481DDDCC" w14:textId="3F9A23E8" w:rsidR="000266FB" w:rsidRPr="0000225B" w:rsidRDefault="00B131F1" w:rsidP="00495602">
            <w:pPr>
              <w:tabs>
                <w:tab w:val="left" w:pos="5670"/>
              </w:tabs>
              <w:rPr>
                <w:b/>
                <w:bCs/>
                <w:color w:val="000000"/>
                <w:szCs w:val="22"/>
              </w:rPr>
            </w:pPr>
            <w:r w:rsidRPr="0000225B">
              <w:rPr>
                <w:b/>
                <w:bCs/>
                <w:color w:val="000000"/>
                <w:szCs w:val="22"/>
              </w:rPr>
              <w:t>Inyectar</w:t>
            </w:r>
            <w:r w:rsidR="000266FB" w:rsidRPr="0000225B">
              <w:rPr>
                <w:b/>
                <w:bCs/>
                <w:color w:val="000000"/>
                <w:szCs w:val="22"/>
              </w:rPr>
              <w:t xml:space="preserve"> Omvoh</w:t>
            </w:r>
          </w:p>
          <w:p w14:paraId="3CD2C236" w14:textId="77777777" w:rsidR="000266FB" w:rsidRPr="0000225B" w:rsidRDefault="000266FB" w:rsidP="00495602">
            <w:pPr>
              <w:tabs>
                <w:tab w:val="left" w:pos="5670"/>
              </w:tabs>
            </w:pPr>
          </w:p>
          <w:p w14:paraId="7C71690E" w14:textId="77777777" w:rsidR="000266FB" w:rsidRPr="0000225B" w:rsidRDefault="000266FB" w:rsidP="00495602">
            <w:pPr>
              <w:tabs>
                <w:tab w:val="left" w:pos="5670"/>
              </w:tabs>
            </w:pPr>
          </w:p>
          <w:tbl>
            <w:tblPr>
              <w:tblStyle w:val="TableGrid"/>
              <w:tblW w:w="102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
              <w:gridCol w:w="3891"/>
              <w:gridCol w:w="5580"/>
            </w:tblGrid>
            <w:tr w:rsidR="000266FB" w:rsidRPr="0000225B" w14:paraId="5E8FCB23" w14:textId="77777777" w:rsidTr="00495602">
              <w:trPr>
                <w:trHeight w:val="4429"/>
              </w:trPr>
              <w:tc>
                <w:tcPr>
                  <w:tcW w:w="816" w:type="dxa"/>
                </w:tcPr>
                <w:p w14:paraId="25D83D51" w14:textId="77777777" w:rsidR="000266FB" w:rsidRPr="00863932" w:rsidRDefault="000266FB" w:rsidP="00495602">
                  <w:pPr>
                    <w:tabs>
                      <w:tab w:val="left" w:pos="5670"/>
                    </w:tabs>
                    <w:rPr>
                      <w:rFonts w:ascii="Times New Roman" w:hAnsi="Times New Roman"/>
                      <w:b/>
                      <w:bCs/>
                      <w:szCs w:val="22"/>
                    </w:rPr>
                  </w:pPr>
                </w:p>
                <w:p w14:paraId="73B51062" w14:textId="77777777" w:rsidR="000266FB" w:rsidRPr="00863932" w:rsidRDefault="000266FB" w:rsidP="00495602">
                  <w:pPr>
                    <w:tabs>
                      <w:tab w:val="left" w:pos="5670"/>
                    </w:tabs>
                    <w:rPr>
                      <w:rFonts w:ascii="Times New Roman" w:hAnsi="Times New Roman"/>
                      <w:b/>
                      <w:bCs/>
                      <w:szCs w:val="22"/>
                    </w:rPr>
                  </w:pPr>
                  <w:r w:rsidRPr="00863932">
                    <w:rPr>
                      <w:rFonts w:ascii="Times New Roman" w:hAnsi="Times New Roman"/>
                      <w:b/>
                      <w:bCs/>
                      <w:szCs w:val="22"/>
                    </w:rPr>
                    <w:t>1</w:t>
                  </w:r>
                </w:p>
                <w:p w14:paraId="04427624" w14:textId="77777777" w:rsidR="000266FB" w:rsidRPr="00863932" w:rsidRDefault="000266FB" w:rsidP="00495602">
                  <w:pPr>
                    <w:tabs>
                      <w:tab w:val="left" w:pos="5670"/>
                    </w:tabs>
                    <w:rPr>
                      <w:rFonts w:ascii="Times New Roman" w:hAnsi="Times New Roman"/>
                      <w:b/>
                      <w:bCs/>
                      <w:szCs w:val="22"/>
                    </w:rPr>
                  </w:pPr>
                </w:p>
              </w:tc>
              <w:tc>
                <w:tcPr>
                  <w:tcW w:w="3891" w:type="dxa"/>
                </w:tcPr>
                <w:p w14:paraId="04BB0458" w14:textId="77777777" w:rsidR="000266FB" w:rsidRPr="00863932" w:rsidRDefault="000266FB" w:rsidP="00495602">
                  <w:pPr>
                    <w:tabs>
                      <w:tab w:val="left" w:pos="5670"/>
                    </w:tabs>
                    <w:rPr>
                      <w:rFonts w:ascii="Times New Roman" w:hAnsi="Times New Roman"/>
                      <w:b/>
                      <w:bCs/>
                      <w:color w:val="000000"/>
                      <w:szCs w:val="22"/>
                    </w:rPr>
                  </w:pPr>
                </w:p>
                <w:p w14:paraId="15A25F77" w14:textId="65F4F440" w:rsidR="000266FB" w:rsidRPr="00863932" w:rsidRDefault="00B131F1" w:rsidP="00495602">
                  <w:pPr>
                    <w:tabs>
                      <w:tab w:val="left" w:pos="5670"/>
                    </w:tabs>
                    <w:rPr>
                      <w:rFonts w:ascii="Times New Roman" w:hAnsi="Times New Roman"/>
                      <w:b/>
                      <w:bCs/>
                      <w:color w:val="000000"/>
                      <w:szCs w:val="22"/>
                    </w:rPr>
                  </w:pPr>
                  <w:r w:rsidRPr="00863932">
                    <w:rPr>
                      <w:rFonts w:ascii="Times New Roman" w:hAnsi="Times New Roman"/>
                      <w:b/>
                      <w:bCs/>
                      <w:color w:val="000000"/>
                      <w:szCs w:val="22"/>
                    </w:rPr>
                    <w:t>Destapar la pluma</w:t>
                  </w:r>
                </w:p>
                <w:p w14:paraId="11351440" w14:textId="77777777" w:rsidR="000266FB" w:rsidRPr="00863932" w:rsidRDefault="000266FB" w:rsidP="00495602">
                  <w:pPr>
                    <w:tabs>
                      <w:tab w:val="left" w:pos="5670"/>
                    </w:tabs>
                    <w:rPr>
                      <w:rFonts w:ascii="Times New Roman" w:hAnsi="Times New Roman"/>
                      <w:b/>
                      <w:bCs/>
                      <w:szCs w:val="22"/>
                    </w:rPr>
                  </w:pPr>
                </w:p>
                <w:p w14:paraId="3C56A1AF" w14:textId="3F51CDA4" w:rsidR="000266FB" w:rsidRPr="00863932" w:rsidRDefault="000266FB" w:rsidP="00495602">
                  <w:pPr>
                    <w:tabs>
                      <w:tab w:val="left" w:pos="5670"/>
                    </w:tabs>
                    <w:ind w:left="320" w:hanging="320"/>
                    <w:rPr>
                      <w:rFonts w:ascii="Times New Roman" w:hAnsi="Times New Roman"/>
                      <w:color w:val="000000"/>
                      <w:szCs w:val="22"/>
                    </w:rPr>
                  </w:pPr>
                  <w:r w:rsidRPr="00863932">
                    <w:rPr>
                      <w:b/>
                      <w:bCs/>
                      <w:noProof/>
                      <w:szCs w:val="22"/>
                      <w:lang w:val="en-IE" w:eastAsia="en-IE"/>
                    </w:rPr>
                    <w:drawing>
                      <wp:inline distT="0" distB="0" distL="0" distR="0" wp14:anchorId="37B11DC7" wp14:editId="20D01D9B">
                        <wp:extent cx="295275" cy="294198"/>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636477" name=""/>
                                <pic:cNvPicPr/>
                              </pic:nvPicPr>
                              <pic:blipFill>
                                <a:blip r:embed="rId59"/>
                                <a:stretch>
                                  <a:fillRect/>
                                </a:stretch>
                              </pic:blipFill>
                              <pic:spPr>
                                <a:xfrm>
                                  <a:off x="0" y="0"/>
                                  <a:ext cx="299263" cy="298172"/>
                                </a:xfrm>
                                <a:prstGeom prst="rect">
                                  <a:avLst/>
                                </a:prstGeom>
                              </pic:spPr>
                            </pic:pic>
                          </a:graphicData>
                        </a:graphic>
                      </wp:inline>
                    </w:drawing>
                  </w:r>
                  <w:r w:rsidR="0037144B" w:rsidRPr="00863932">
                    <w:rPr>
                      <w:rFonts w:ascii="Times New Roman" w:hAnsi="Times New Roman"/>
                      <w:b/>
                      <w:bCs/>
                      <w:color w:val="000000"/>
                      <w:szCs w:val="22"/>
                    </w:rPr>
                    <w:t>Asegúrese de que la pluma esté</w:t>
                  </w:r>
                  <w:r w:rsidR="00A14919" w:rsidRPr="00863932">
                    <w:rPr>
                      <w:rFonts w:ascii="Times New Roman" w:hAnsi="Times New Roman"/>
                      <w:b/>
                      <w:bCs/>
                      <w:color w:val="000000"/>
                      <w:szCs w:val="22"/>
                    </w:rPr>
                    <w:t xml:space="preserve"> </w:t>
                  </w:r>
                  <w:r w:rsidR="00A14919" w:rsidRPr="00863932">
                    <w:rPr>
                      <w:rFonts w:ascii="Times New Roman" w:hAnsi="Times New Roman"/>
                      <w:color w:val="000000"/>
                      <w:szCs w:val="22"/>
                    </w:rPr>
                    <w:t>bloqueada</w:t>
                  </w:r>
                  <w:r w:rsidRPr="00863932">
                    <w:rPr>
                      <w:rFonts w:ascii="Times New Roman" w:hAnsi="Times New Roman"/>
                      <w:color w:val="000000"/>
                      <w:szCs w:val="22"/>
                    </w:rPr>
                    <w:t>.</w:t>
                  </w:r>
                </w:p>
                <w:p w14:paraId="62858685" w14:textId="77777777" w:rsidR="000266FB" w:rsidRPr="00863932" w:rsidRDefault="000266FB" w:rsidP="00495602">
                  <w:pPr>
                    <w:tabs>
                      <w:tab w:val="left" w:pos="5670"/>
                    </w:tabs>
                    <w:ind w:left="320" w:hanging="320"/>
                    <w:rPr>
                      <w:rFonts w:ascii="Times New Roman" w:hAnsi="Times New Roman"/>
                      <w:color w:val="000000"/>
                      <w:szCs w:val="22"/>
                    </w:rPr>
                  </w:pPr>
                </w:p>
                <w:p w14:paraId="37869540" w14:textId="24038391" w:rsidR="000266FB" w:rsidRPr="00863932" w:rsidRDefault="00A14919" w:rsidP="00495602">
                  <w:pPr>
                    <w:tabs>
                      <w:tab w:val="left" w:pos="5670"/>
                    </w:tabs>
                    <w:ind w:left="236"/>
                    <w:rPr>
                      <w:rFonts w:ascii="Times New Roman" w:hAnsi="Times New Roman"/>
                      <w:color w:val="000000"/>
                      <w:szCs w:val="22"/>
                    </w:rPr>
                  </w:pPr>
                  <w:r w:rsidRPr="00863932">
                    <w:rPr>
                      <w:rFonts w:ascii="Times New Roman" w:hAnsi="Times New Roman"/>
                      <w:color w:val="000000"/>
                      <w:szCs w:val="22"/>
                    </w:rPr>
                    <w:t xml:space="preserve">Deje la tapa </w:t>
                  </w:r>
                  <w:r w:rsidR="006614DF">
                    <w:rPr>
                      <w:rFonts w:ascii="Times New Roman" w:hAnsi="Times New Roman"/>
                      <w:color w:val="000000"/>
                      <w:szCs w:val="22"/>
                    </w:rPr>
                    <w:t xml:space="preserve">gris </w:t>
                  </w:r>
                  <w:r w:rsidRPr="00863932">
                    <w:rPr>
                      <w:rFonts w:ascii="Times New Roman" w:hAnsi="Times New Roman"/>
                      <w:color w:val="000000"/>
                      <w:szCs w:val="22"/>
                    </w:rPr>
                    <w:t>de la base hasta que esté preparado para inyectar</w:t>
                  </w:r>
                  <w:r w:rsidR="000266FB" w:rsidRPr="00863932">
                    <w:rPr>
                      <w:rFonts w:ascii="Times New Roman" w:hAnsi="Times New Roman"/>
                      <w:color w:val="000000"/>
                      <w:szCs w:val="22"/>
                    </w:rPr>
                    <w:t>.</w:t>
                  </w:r>
                </w:p>
                <w:p w14:paraId="41189888" w14:textId="6A2177FC" w:rsidR="000266FB" w:rsidRPr="00863932" w:rsidRDefault="00F0127A">
                  <w:pPr>
                    <w:pStyle w:val="ListParagraph"/>
                    <w:numPr>
                      <w:ilvl w:val="0"/>
                      <w:numId w:val="20"/>
                    </w:numPr>
                    <w:tabs>
                      <w:tab w:val="left" w:pos="5670"/>
                    </w:tabs>
                    <w:ind w:left="179" w:hanging="142"/>
                    <w:rPr>
                      <w:rFonts w:ascii="Times New Roman" w:hAnsi="Times New Roman"/>
                      <w:color w:val="000000"/>
                      <w:lang w:val="es-ES"/>
                    </w:rPr>
                  </w:pPr>
                  <w:r w:rsidRPr="00863932">
                    <w:rPr>
                      <w:rFonts w:ascii="Times New Roman" w:hAnsi="Times New Roman"/>
                      <w:color w:val="000000"/>
                      <w:lang w:val="es-ES"/>
                    </w:rPr>
                    <w:t xml:space="preserve">Desenrosque la tapa </w:t>
                  </w:r>
                  <w:r w:rsidR="003026D2">
                    <w:rPr>
                      <w:rFonts w:ascii="Times New Roman" w:hAnsi="Times New Roman"/>
                      <w:color w:val="000000"/>
                      <w:lang w:val="es-ES"/>
                    </w:rPr>
                    <w:t xml:space="preserve">gris </w:t>
                  </w:r>
                  <w:r w:rsidRPr="00863932">
                    <w:rPr>
                      <w:rFonts w:ascii="Times New Roman" w:hAnsi="Times New Roman"/>
                      <w:color w:val="000000"/>
                      <w:lang w:val="es-ES"/>
                    </w:rPr>
                    <w:t xml:space="preserve">de la base </w:t>
                  </w:r>
                  <w:r w:rsidR="00411AAA" w:rsidRPr="005C164F">
                    <w:rPr>
                      <w:rFonts w:ascii="Times New Roman" w:hAnsi="Times New Roman"/>
                      <w:color w:val="000000"/>
                      <w:highlight w:val="lightGray"/>
                      <w:lang w:val="es-ES"/>
                    </w:rPr>
                    <w:t>y tírela en su basura doméstica</w:t>
                  </w:r>
                  <w:r w:rsidR="000266FB" w:rsidRPr="005C164F">
                    <w:rPr>
                      <w:rFonts w:ascii="Times New Roman" w:hAnsi="Times New Roman"/>
                      <w:color w:val="000000"/>
                      <w:highlight w:val="lightGray"/>
                      <w:lang w:val="es-ES"/>
                    </w:rPr>
                    <w:t>.</w:t>
                  </w:r>
                </w:p>
                <w:p w14:paraId="67A082E7" w14:textId="3192EBF4" w:rsidR="000266FB" w:rsidRPr="00863932" w:rsidRDefault="002F3AAC">
                  <w:pPr>
                    <w:pStyle w:val="ListParagraph"/>
                    <w:numPr>
                      <w:ilvl w:val="0"/>
                      <w:numId w:val="20"/>
                    </w:numPr>
                    <w:tabs>
                      <w:tab w:val="left" w:pos="5670"/>
                    </w:tabs>
                    <w:ind w:left="179" w:hanging="142"/>
                    <w:rPr>
                      <w:rFonts w:ascii="Times New Roman" w:hAnsi="Times New Roman"/>
                      <w:color w:val="000000"/>
                      <w:lang w:val="es-ES"/>
                    </w:rPr>
                  </w:pPr>
                  <w:r w:rsidRPr="00863932">
                    <w:rPr>
                      <w:rFonts w:ascii="Times New Roman" w:hAnsi="Times New Roman"/>
                      <w:b/>
                      <w:bCs/>
                      <w:color w:val="000000"/>
                      <w:lang w:val="es-ES"/>
                    </w:rPr>
                    <w:t xml:space="preserve">No </w:t>
                  </w:r>
                  <w:r w:rsidRPr="00863932">
                    <w:rPr>
                      <w:rFonts w:ascii="Times New Roman" w:hAnsi="Times New Roman"/>
                      <w:color w:val="000000"/>
                      <w:lang w:val="es-ES"/>
                    </w:rPr>
                    <w:t xml:space="preserve">vuelva a colocar la tapa </w:t>
                  </w:r>
                  <w:r w:rsidR="00863E54">
                    <w:rPr>
                      <w:rFonts w:ascii="Times New Roman" w:hAnsi="Times New Roman"/>
                      <w:color w:val="000000"/>
                      <w:lang w:val="es-ES"/>
                    </w:rPr>
                    <w:t xml:space="preserve">gris </w:t>
                  </w:r>
                  <w:r w:rsidRPr="00863932">
                    <w:rPr>
                      <w:rFonts w:ascii="Times New Roman" w:hAnsi="Times New Roman"/>
                      <w:color w:val="000000"/>
                      <w:lang w:val="es-ES"/>
                    </w:rPr>
                    <w:t xml:space="preserve">de la base </w:t>
                  </w:r>
                  <w:r w:rsidR="000266FB" w:rsidRPr="00863932">
                    <w:rPr>
                      <w:rFonts w:ascii="Times New Roman" w:hAnsi="Times New Roman"/>
                      <w:color w:val="000000"/>
                      <w:lang w:val="es-ES"/>
                    </w:rPr>
                    <w:t xml:space="preserve">– </w:t>
                  </w:r>
                  <w:r w:rsidR="00962D77" w:rsidRPr="00863932">
                    <w:rPr>
                      <w:rFonts w:ascii="Times New Roman" w:hAnsi="Times New Roman"/>
                      <w:color w:val="000000"/>
                      <w:lang w:val="es-ES"/>
                    </w:rPr>
                    <w:t>esto podría dañar la aguja</w:t>
                  </w:r>
                  <w:r w:rsidR="000266FB" w:rsidRPr="00863932">
                    <w:rPr>
                      <w:rFonts w:ascii="Times New Roman" w:hAnsi="Times New Roman"/>
                      <w:color w:val="000000"/>
                      <w:lang w:val="es-ES"/>
                    </w:rPr>
                    <w:t>.</w:t>
                  </w:r>
                </w:p>
                <w:p w14:paraId="13CACE88" w14:textId="40F9E8A7" w:rsidR="000266FB" w:rsidRPr="00863932" w:rsidRDefault="00A14919">
                  <w:pPr>
                    <w:pStyle w:val="ListParagraph"/>
                    <w:numPr>
                      <w:ilvl w:val="0"/>
                      <w:numId w:val="20"/>
                    </w:numPr>
                    <w:tabs>
                      <w:tab w:val="left" w:pos="5670"/>
                    </w:tabs>
                    <w:ind w:left="179" w:hanging="142"/>
                    <w:rPr>
                      <w:rFonts w:ascii="Times New Roman" w:hAnsi="Times New Roman"/>
                      <w:color w:val="000000"/>
                    </w:rPr>
                  </w:pPr>
                  <w:r w:rsidRPr="00863932">
                    <w:rPr>
                      <w:rFonts w:ascii="Times New Roman" w:hAnsi="Times New Roman"/>
                      <w:b/>
                      <w:bCs/>
                      <w:color w:val="000000"/>
                    </w:rPr>
                    <w:t>N</w:t>
                  </w:r>
                  <w:r w:rsidR="000266FB" w:rsidRPr="00863932">
                    <w:rPr>
                      <w:rFonts w:ascii="Times New Roman" w:hAnsi="Times New Roman"/>
                      <w:b/>
                      <w:bCs/>
                      <w:color w:val="000000"/>
                    </w:rPr>
                    <w:t xml:space="preserve">o </w:t>
                  </w:r>
                  <w:r w:rsidRPr="00863932">
                    <w:rPr>
                      <w:rFonts w:ascii="Times New Roman" w:hAnsi="Times New Roman"/>
                      <w:color w:val="000000"/>
                    </w:rPr>
                    <w:t>toque la aguja</w:t>
                  </w:r>
                  <w:r w:rsidR="000266FB" w:rsidRPr="00863932">
                    <w:rPr>
                      <w:rFonts w:ascii="Times New Roman" w:hAnsi="Times New Roman"/>
                      <w:color w:val="000000"/>
                    </w:rPr>
                    <w:t>.</w:t>
                  </w:r>
                </w:p>
                <w:p w14:paraId="6661FF7C" w14:textId="77777777" w:rsidR="000266FB" w:rsidRPr="00863932" w:rsidRDefault="000266FB" w:rsidP="00495602">
                  <w:pPr>
                    <w:tabs>
                      <w:tab w:val="left" w:pos="5670"/>
                    </w:tabs>
                    <w:ind w:left="320" w:hanging="320"/>
                    <w:rPr>
                      <w:rFonts w:ascii="Times New Roman" w:hAnsi="Times New Roman"/>
                      <w:szCs w:val="22"/>
                      <w:lang w:val="en-US"/>
                    </w:rPr>
                  </w:pPr>
                </w:p>
              </w:tc>
              <w:tc>
                <w:tcPr>
                  <w:tcW w:w="5580" w:type="dxa"/>
                </w:tcPr>
                <w:p w14:paraId="58932E35" w14:textId="77777777" w:rsidR="000266FB" w:rsidRPr="0000225B" w:rsidRDefault="000266FB" w:rsidP="00495602">
                  <w:pPr>
                    <w:tabs>
                      <w:tab w:val="left" w:pos="5670"/>
                    </w:tabs>
                    <w:rPr>
                      <w:rFonts w:ascii="Times New Roman" w:hAnsi="Times New Roman"/>
                      <w:lang w:val="en-US"/>
                    </w:rPr>
                  </w:pPr>
                </w:p>
                <w:p w14:paraId="21609241" w14:textId="77777777" w:rsidR="000266FB" w:rsidRPr="0000225B" w:rsidRDefault="000266FB" w:rsidP="00495602">
                  <w:pPr>
                    <w:tabs>
                      <w:tab w:val="left" w:pos="5670"/>
                    </w:tabs>
                    <w:rPr>
                      <w:rFonts w:ascii="Times New Roman" w:hAnsi="Times New Roman"/>
                      <w:lang w:val="en-US"/>
                    </w:rPr>
                  </w:pPr>
                </w:p>
                <w:p w14:paraId="10D789C7" w14:textId="77777777" w:rsidR="000266FB" w:rsidRPr="0000225B" w:rsidRDefault="000266FB" w:rsidP="00495602">
                  <w:pPr>
                    <w:tabs>
                      <w:tab w:val="left" w:pos="5670"/>
                    </w:tabs>
                    <w:rPr>
                      <w:rFonts w:ascii="Times New Roman" w:hAnsi="Times New Roman"/>
                      <w:lang w:val="en-US"/>
                    </w:rPr>
                  </w:pPr>
                </w:p>
                <w:p w14:paraId="37CD59AE" w14:textId="77777777" w:rsidR="000266FB" w:rsidRPr="0000225B" w:rsidRDefault="000266FB" w:rsidP="00495602">
                  <w:pPr>
                    <w:tabs>
                      <w:tab w:val="left" w:pos="5670"/>
                    </w:tabs>
                    <w:rPr>
                      <w:rFonts w:ascii="Times New Roman" w:hAnsi="Times New Roman"/>
                      <w:lang w:val="en-US"/>
                    </w:rPr>
                  </w:pPr>
                </w:p>
                <w:p w14:paraId="5BF63F80" w14:textId="6A947575" w:rsidR="000266FB" w:rsidRPr="0000225B" w:rsidRDefault="000266FB" w:rsidP="00495602">
                  <w:pPr>
                    <w:tabs>
                      <w:tab w:val="left" w:pos="5670"/>
                    </w:tabs>
                    <w:rPr>
                      <w:rFonts w:ascii="Times New Roman" w:hAnsi="Times New Roman"/>
                    </w:rPr>
                  </w:pPr>
                  <w:r w:rsidRPr="0000225B">
                    <w:rPr>
                      <w:rFonts w:ascii="Times New Roman" w:hAnsi="Times New Roman"/>
                      <w:lang w:val="en-US"/>
                    </w:rPr>
                    <w:t xml:space="preserve">  </w:t>
                  </w:r>
                  <w:r w:rsidR="00427852">
                    <w:rPr>
                      <w:noProof/>
                    </w:rPr>
                    <w:drawing>
                      <wp:inline distT="0" distB="0" distL="0" distR="0" wp14:anchorId="4D1B17B9" wp14:editId="2369F9F6">
                        <wp:extent cx="1418590" cy="750598"/>
                        <wp:effectExtent l="0" t="0" r="0" b="0"/>
                        <wp:docPr id="194356582" name="Grafik 10" descr="Ein Bild, das Screenshot, Thermometer,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748753" name="Grafik 10" descr="Ein Bild, das Screenshot, Thermometer, Design enthält.&#10;&#10;Automatisch generierte Beschreibung"/>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1430871" cy="757096"/>
                                </a:xfrm>
                                <a:prstGeom prst="rect">
                                  <a:avLst/>
                                </a:prstGeom>
                                <a:noFill/>
                                <a:ln>
                                  <a:noFill/>
                                </a:ln>
                              </pic:spPr>
                            </pic:pic>
                          </a:graphicData>
                        </a:graphic>
                      </wp:inline>
                    </w:drawing>
                  </w:r>
                </w:p>
                <w:p w14:paraId="10EF02CB" w14:textId="77777777" w:rsidR="000266FB" w:rsidRPr="0000225B" w:rsidRDefault="000266FB" w:rsidP="00495602">
                  <w:pPr>
                    <w:tabs>
                      <w:tab w:val="left" w:pos="5670"/>
                    </w:tabs>
                    <w:rPr>
                      <w:rFonts w:ascii="Times New Roman" w:hAnsi="Times New Roman"/>
                    </w:rPr>
                  </w:pPr>
                </w:p>
                <w:p w14:paraId="3C4AF1CD" w14:textId="77777777" w:rsidR="000266FB" w:rsidRPr="0000225B" w:rsidRDefault="000266FB" w:rsidP="00495602">
                  <w:pPr>
                    <w:tabs>
                      <w:tab w:val="left" w:pos="5670"/>
                    </w:tabs>
                    <w:rPr>
                      <w:rFonts w:ascii="Times New Roman" w:hAnsi="Times New Roman"/>
                    </w:rPr>
                  </w:pPr>
                </w:p>
                <w:p w14:paraId="222B06F6" w14:textId="77777777" w:rsidR="000266FB" w:rsidRPr="0000225B" w:rsidRDefault="000266FB" w:rsidP="00495602">
                  <w:pPr>
                    <w:tabs>
                      <w:tab w:val="left" w:pos="5670"/>
                    </w:tabs>
                    <w:rPr>
                      <w:rFonts w:ascii="Times New Roman" w:hAnsi="Times New Roman"/>
                    </w:rPr>
                  </w:pPr>
                </w:p>
                <w:p w14:paraId="67B6DBC3" w14:textId="77777777" w:rsidR="000266FB" w:rsidRPr="0000225B" w:rsidRDefault="000266FB" w:rsidP="00495602">
                  <w:pPr>
                    <w:tabs>
                      <w:tab w:val="left" w:pos="5670"/>
                    </w:tabs>
                    <w:rPr>
                      <w:rFonts w:ascii="Times New Roman" w:hAnsi="Times New Roman"/>
                    </w:rPr>
                  </w:pPr>
                  <w:r w:rsidRPr="0000225B">
                    <w:rPr>
                      <w:noProof/>
                      <w:lang w:val="en-IE" w:eastAsia="en-IE"/>
                    </w:rPr>
                    <mc:AlternateContent>
                      <mc:Choice Requires="wps">
                        <w:drawing>
                          <wp:anchor distT="0" distB="0" distL="114300" distR="114300" simplePos="0" relativeHeight="251658270" behindDoc="0" locked="0" layoutInCell="1" allowOverlap="1" wp14:anchorId="7B2C75AB" wp14:editId="3E8C1A8E">
                            <wp:simplePos x="0" y="0"/>
                            <wp:positionH relativeFrom="column">
                              <wp:posOffset>648982</wp:posOffset>
                            </wp:positionH>
                            <wp:positionV relativeFrom="paragraph">
                              <wp:posOffset>20476</wp:posOffset>
                            </wp:positionV>
                            <wp:extent cx="712470" cy="336430"/>
                            <wp:effectExtent l="0" t="0" r="0" b="6985"/>
                            <wp:wrapNone/>
                            <wp:docPr id="10" name="Text Box 10"/>
                            <wp:cNvGraphicFramePr/>
                            <a:graphic xmlns:a="http://schemas.openxmlformats.org/drawingml/2006/main">
                              <a:graphicData uri="http://schemas.microsoft.com/office/word/2010/wordprocessingShape">
                                <wps:wsp>
                                  <wps:cNvSpPr txBox="1"/>
                                  <wps:spPr>
                                    <a:xfrm>
                                      <a:off x="0" y="0"/>
                                      <a:ext cx="712470" cy="336430"/>
                                    </a:xfrm>
                                    <a:prstGeom prst="rect">
                                      <a:avLst/>
                                    </a:prstGeom>
                                    <a:noFill/>
                                    <a:ln w="6350">
                                      <a:noFill/>
                                    </a:ln>
                                  </wps:spPr>
                                  <wps:txbx>
                                    <w:txbxContent>
                                      <w:p w14:paraId="7A9576CD" w14:textId="11F2894E" w:rsidR="000266FB" w:rsidRPr="00CA6ECD" w:rsidRDefault="00083C1C" w:rsidP="000266FB">
                                        <w:pPr>
                                          <w:rPr>
                                            <w:b/>
                                            <w:bCs/>
                                            <w:szCs w:val="22"/>
                                            <w:rPrChange w:id="2260" w:author="Author">
                                              <w:rPr>
                                                <w:b/>
                                                <w:bCs/>
                                                <w:sz w:val="18"/>
                                                <w:szCs w:val="18"/>
                                              </w:rPr>
                                            </w:rPrChange>
                                          </w:rPr>
                                        </w:pPr>
                                        <w:r w:rsidRPr="00CA6ECD">
                                          <w:rPr>
                                            <w:b/>
                                            <w:bCs/>
                                            <w:szCs w:val="22"/>
                                            <w:rPrChange w:id="2261" w:author="Author">
                                              <w:rPr>
                                                <w:b/>
                                                <w:bCs/>
                                                <w:sz w:val="18"/>
                                                <w:szCs w:val="18"/>
                                              </w:rPr>
                                            </w:rPrChange>
                                          </w:rPr>
                                          <w:t>Aguja</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0" style="position:absolute;margin-left:51.1pt;margin-top:1.6pt;width:56.1pt;height:26.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9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" w14:anchorId="7B2C75AB">
                            <v:textbox>
                              <w:txbxContent>
                                <w:p w:rsidRPr="00CA6ECD" w:rsidR="000266FB" w:rsidP="000266FB" w:rsidRDefault="00083C1C" w14:paraId="7A9576CD" w14:textId="11F2894E">
                                  <w:pPr>
                                    <w:rPr>
                                      <w:b/>
                                      <w:bCs/>
                                      <w:szCs w:val="22"/>
                                      <w:rPrChange w:author="Author" w:id="2306">
                                        <w:rPr>
                                          <w:b/>
                                          <w:bCs/>
                                          <w:sz w:val="18"/>
                                          <w:szCs w:val="18"/>
                                        </w:rPr>
                                      </w:rPrChange>
                                    </w:rPr>
                                  </w:pPr>
                                  <w:r w:rsidRPr="00CA6ECD">
                                    <w:rPr>
                                      <w:b/>
                                      <w:bCs/>
                                      <w:szCs w:val="22"/>
                                      <w:rPrChange w:author="Author" w:id="2307">
                                        <w:rPr>
                                          <w:b/>
                                          <w:bCs/>
                                          <w:sz w:val="18"/>
                                          <w:szCs w:val="18"/>
                                        </w:rPr>
                                      </w:rPrChange>
                                    </w:rPr>
                                    <w:t>Aguja</w:t>
                                  </w:r>
                                </w:p>
                              </w:txbxContent>
                            </v:textbox>
                          </v:shape>
                        </w:pict>
                      </mc:Fallback>
                    </mc:AlternateContent>
                  </w:r>
                </w:p>
                <w:p w14:paraId="6D19C438" w14:textId="77777777" w:rsidR="000266FB" w:rsidRPr="0000225B" w:rsidRDefault="000266FB" w:rsidP="00495602">
                  <w:pPr>
                    <w:tabs>
                      <w:tab w:val="left" w:pos="5670"/>
                    </w:tabs>
                    <w:rPr>
                      <w:rFonts w:ascii="Times New Roman" w:hAnsi="Times New Roman"/>
                    </w:rPr>
                  </w:pPr>
                </w:p>
                <w:p w14:paraId="10898644" w14:textId="77777777" w:rsidR="000266FB" w:rsidRPr="0000225B" w:rsidRDefault="000266FB" w:rsidP="00495602">
                  <w:pPr>
                    <w:tabs>
                      <w:tab w:val="left" w:pos="5670"/>
                    </w:tabs>
                    <w:rPr>
                      <w:rFonts w:ascii="Times New Roman" w:hAnsi="Times New Roman"/>
                    </w:rPr>
                  </w:pPr>
                </w:p>
                <w:p w14:paraId="06F0A42A" w14:textId="77777777" w:rsidR="000266FB" w:rsidRPr="0000225B" w:rsidRDefault="000266FB" w:rsidP="00495602">
                  <w:pPr>
                    <w:tabs>
                      <w:tab w:val="left" w:pos="5670"/>
                    </w:tabs>
                    <w:rPr>
                      <w:rFonts w:ascii="Times New Roman" w:hAnsi="Times New Roman"/>
                    </w:rPr>
                  </w:pPr>
                  <w:r w:rsidRPr="0000225B">
                    <w:rPr>
                      <w:noProof/>
                      <w:lang w:val="en-IE" w:eastAsia="en-IE"/>
                    </w:rPr>
                    <mc:AlternateContent>
                      <mc:Choice Requires="wps">
                        <w:drawing>
                          <wp:anchor distT="0" distB="0" distL="114300" distR="114300" simplePos="0" relativeHeight="251658242" behindDoc="0" locked="0" layoutInCell="1" allowOverlap="1" wp14:anchorId="051676E7" wp14:editId="4D4F746E">
                            <wp:simplePos x="0" y="0"/>
                            <wp:positionH relativeFrom="column">
                              <wp:posOffset>-429320</wp:posOffset>
                            </wp:positionH>
                            <wp:positionV relativeFrom="paragraph">
                              <wp:posOffset>241168</wp:posOffset>
                            </wp:positionV>
                            <wp:extent cx="1092200" cy="474453"/>
                            <wp:effectExtent l="0" t="0" r="0" b="1905"/>
                            <wp:wrapNone/>
                            <wp:docPr id="63" name="Text Box 12"/>
                            <wp:cNvGraphicFramePr/>
                            <a:graphic xmlns:a="http://schemas.openxmlformats.org/drawingml/2006/main">
                              <a:graphicData uri="http://schemas.microsoft.com/office/word/2010/wordprocessingShape">
                                <wps:wsp>
                                  <wps:cNvSpPr txBox="1"/>
                                  <wps:spPr>
                                    <a:xfrm>
                                      <a:off x="0" y="0"/>
                                      <a:ext cx="1092200" cy="474453"/>
                                    </a:xfrm>
                                    <a:prstGeom prst="rect">
                                      <a:avLst/>
                                    </a:prstGeom>
                                    <a:noFill/>
                                    <a:ln w="6350">
                                      <a:noFill/>
                                    </a:ln>
                                  </wps:spPr>
                                  <wps:txbx>
                                    <w:txbxContent>
                                      <w:p w14:paraId="153865FB" w14:textId="3358F33B" w:rsidR="000266FB" w:rsidRPr="00CA6ECD" w:rsidRDefault="002F3AAC" w:rsidP="002F3AAC">
                                        <w:pPr>
                                          <w:jc w:val="center"/>
                                          <w:rPr>
                                            <w:b/>
                                            <w:bCs/>
                                            <w:szCs w:val="22"/>
                                            <w:rPrChange w:id="2262" w:author="Author">
                                              <w:rPr>
                                                <w:b/>
                                                <w:bCs/>
                                                <w:sz w:val="18"/>
                                                <w:szCs w:val="18"/>
                                              </w:rPr>
                                            </w:rPrChange>
                                          </w:rPr>
                                        </w:pPr>
                                        <w:r w:rsidRPr="00CA6ECD">
                                          <w:rPr>
                                            <w:b/>
                                            <w:bCs/>
                                            <w:szCs w:val="22"/>
                                            <w:rPrChange w:id="2263" w:author="Author">
                                              <w:rPr>
                                                <w:b/>
                                                <w:bCs/>
                                                <w:sz w:val="18"/>
                                                <w:szCs w:val="18"/>
                                              </w:rPr>
                                            </w:rPrChange>
                                          </w:rPr>
                                          <w:t xml:space="preserve">Tapa </w:t>
                                        </w:r>
                                        <w:r w:rsidR="003026D2" w:rsidRPr="00CA6ECD">
                                          <w:rPr>
                                            <w:b/>
                                            <w:bCs/>
                                            <w:szCs w:val="22"/>
                                            <w:rPrChange w:id="2264" w:author="Author">
                                              <w:rPr>
                                                <w:b/>
                                                <w:bCs/>
                                                <w:sz w:val="18"/>
                                                <w:szCs w:val="18"/>
                                              </w:rPr>
                                            </w:rPrChange>
                                          </w:rPr>
                                          <w:t>gris de la base</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2" style="position:absolute;margin-left:-33.8pt;margin-top:19pt;width:86pt;height:37.3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93"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" w14:anchorId="051676E7">
                            <v:textbox>
                              <w:txbxContent>
                                <w:p w:rsidRPr="00CA6ECD" w:rsidR="000266FB" w:rsidP="002F3AAC" w:rsidRDefault="002F3AAC" w14:paraId="153865FB" w14:textId="3358F33B">
                                  <w:pPr>
                                    <w:jc w:val="center"/>
                                    <w:rPr>
                                      <w:b/>
                                      <w:bCs/>
                                      <w:szCs w:val="22"/>
                                      <w:rPrChange w:author="Author" w:id="2311">
                                        <w:rPr>
                                          <w:b/>
                                          <w:bCs/>
                                          <w:sz w:val="18"/>
                                          <w:szCs w:val="18"/>
                                        </w:rPr>
                                      </w:rPrChange>
                                    </w:rPr>
                                  </w:pPr>
                                  <w:r w:rsidRPr="00CA6ECD">
                                    <w:rPr>
                                      <w:b/>
                                      <w:bCs/>
                                      <w:szCs w:val="22"/>
                                      <w:rPrChange w:author="Author" w:id="2312">
                                        <w:rPr>
                                          <w:b/>
                                          <w:bCs/>
                                          <w:sz w:val="18"/>
                                          <w:szCs w:val="18"/>
                                        </w:rPr>
                                      </w:rPrChange>
                                    </w:rPr>
                                    <w:t xml:space="preserve">Tapa </w:t>
                                  </w:r>
                                  <w:r w:rsidRPr="00CA6ECD" w:rsidR="003026D2">
                                    <w:rPr>
                                      <w:b/>
                                      <w:bCs/>
                                      <w:szCs w:val="22"/>
                                      <w:rPrChange w:author="Author" w:id="2313">
                                        <w:rPr>
                                          <w:b/>
                                          <w:bCs/>
                                          <w:sz w:val="18"/>
                                          <w:szCs w:val="18"/>
                                        </w:rPr>
                                      </w:rPrChange>
                                    </w:rPr>
                                    <w:t>gris de la base</w:t>
                                  </w:r>
                                </w:p>
                              </w:txbxContent>
                            </v:textbox>
                          </v:shape>
                        </w:pict>
                      </mc:Fallback>
                    </mc:AlternateContent>
                  </w:r>
                </w:p>
                <w:p w14:paraId="58D6A158" w14:textId="77777777" w:rsidR="000266FB" w:rsidRPr="0000225B" w:rsidRDefault="000266FB" w:rsidP="00495602">
                  <w:pPr>
                    <w:tabs>
                      <w:tab w:val="left" w:pos="5670"/>
                    </w:tabs>
                    <w:rPr>
                      <w:rFonts w:ascii="Times New Roman" w:hAnsi="Times New Roman"/>
                    </w:rPr>
                  </w:pPr>
                </w:p>
                <w:p w14:paraId="3CF88EC0" w14:textId="61BF3324" w:rsidR="000266FB" w:rsidRPr="0000225B" w:rsidRDefault="00AA653F" w:rsidP="00495602">
                  <w:pPr>
                    <w:tabs>
                      <w:tab w:val="left" w:pos="5670"/>
                    </w:tabs>
                    <w:rPr>
                      <w:rFonts w:ascii="Times New Roman" w:hAnsi="Times New Roman"/>
                    </w:rPr>
                  </w:pPr>
                  <w:r>
                    <w:rPr>
                      <w:noProof/>
                    </w:rPr>
                    <w:drawing>
                      <wp:inline distT="0" distB="0" distL="0" distR="0" wp14:anchorId="5D5493D3" wp14:editId="10B7DBC0">
                        <wp:extent cx="1135380" cy="1115418"/>
                        <wp:effectExtent l="0" t="0" r="7620" b="8890"/>
                        <wp:docPr id="1326471563" name="Grafik 11" descr="Ein Bild, das Entwurf, Zeichnung, Kinderkunst,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229739" name="Grafik 11" descr="Ein Bild, das Entwurf, Zeichnung, Kinderkunst, Kunst enthält.&#10;&#10;Automatisch generierte Beschreibung"/>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1147211" cy="1127041"/>
                                </a:xfrm>
                                <a:prstGeom prst="rect">
                                  <a:avLst/>
                                </a:prstGeom>
                                <a:noFill/>
                                <a:ln>
                                  <a:noFill/>
                                </a:ln>
                              </pic:spPr>
                            </pic:pic>
                          </a:graphicData>
                        </a:graphic>
                      </wp:inline>
                    </w:drawing>
                  </w:r>
                </w:p>
                <w:p w14:paraId="2689372A" w14:textId="77777777" w:rsidR="000266FB" w:rsidRPr="0000225B" w:rsidRDefault="000266FB" w:rsidP="00495602">
                  <w:pPr>
                    <w:tabs>
                      <w:tab w:val="left" w:pos="5670"/>
                    </w:tabs>
                    <w:rPr>
                      <w:rFonts w:ascii="Times New Roman" w:hAnsi="Times New Roman"/>
                    </w:rPr>
                  </w:pPr>
                </w:p>
                <w:p w14:paraId="791610CF" w14:textId="77777777" w:rsidR="000266FB" w:rsidRPr="0000225B" w:rsidRDefault="000266FB" w:rsidP="00495602">
                  <w:pPr>
                    <w:tabs>
                      <w:tab w:val="left" w:pos="5670"/>
                    </w:tabs>
                    <w:rPr>
                      <w:rFonts w:ascii="Times New Roman" w:hAnsi="Times New Roman"/>
                    </w:rPr>
                  </w:pPr>
                </w:p>
              </w:tc>
            </w:tr>
            <w:tr w:rsidR="000266FB" w:rsidRPr="0000225B" w14:paraId="20723DAA" w14:textId="77777777" w:rsidTr="00495602">
              <w:tc>
                <w:tcPr>
                  <w:tcW w:w="816" w:type="dxa"/>
                </w:tcPr>
                <w:p w14:paraId="4D70D3F5" w14:textId="77777777" w:rsidR="000266FB" w:rsidRPr="00863932" w:rsidRDefault="000266FB" w:rsidP="00495602">
                  <w:pPr>
                    <w:tabs>
                      <w:tab w:val="left" w:pos="5670"/>
                    </w:tabs>
                    <w:rPr>
                      <w:rFonts w:ascii="Times New Roman" w:hAnsi="Times New Roman"/>
                      <w:b/>
                      <w:bCs/>
                      <w:szCs w:val="22"/>
                    </w:rPr>
                  </w:pPr>
                  <w:r w:rsidRPr="00863932">
                    <w:rPr>
                      <w:rFonts w:ascii="Times New Roman" w:hAnsi="Times New Roman"/>
                      <w:b/>
                      <w:bCs/>
                      <w:szCs w:val="22"/>
                    </w:rPr>
                    <w:t>2</w:t>
                  </w:r>
                </w:p>
                <w:p w14:paraId="7C803A76" w14:textId="77777777" w:rsidR="000266FB" w:rsidRPr="00863932" w:rsidRDefault="000266FB" w:rsidP="00495602">
                  <w:pPr>
                    <w:tabs>
                      <w:tab w:val="left" w:pos="5670"/>
                    </w:tabs>
                    <w:rPr>
                      <w:rFonts w:ascii="Times New Roman" w:hAnsi="Times New Roman"/>
                      <w:b/>
                      <w:bCs/>
                      <w:szCs w:val="22"/>
                    </w:rPr>
                  </w:pPr>
                </w:p>
                <w:p w14:paraId="5E4FC69D" w14:textId="77777777" w:rsidR="000266FB" w:rsidRPr="00863932" w:rsidRDefault="000266FB" w:rsidP="00495602">
                  <w:pPr>
                    <w:tabs>
                      <w:tab w:val="left" w:pos="5670"/>
                    </w:tabs>
                    <w:rPr>
                      <w:rFonts w:ascii="Times New Roman" w:hAnsi="Times New Roman"/>
                      <w:b/>
                      <w:bCs/>
                      <w:szCs w:val="22"/>
                    </w:rPr>
                  </w:pPr>
                </w:p>
                <w:p w14:paraId="358357B7" w14:textId="77777777" w:rsidR="000266FB" w:rsidRPr="00863932" w:rsidRDefault="000266FB" w:rsidP="00495602">
                  <w:pPr>
                    <w:tabs>
                      <w:tab w:val="left" w:pos="5670"/>
                    </w:tabs>
                    <w:rPr>
                      <w:rFonts w:ascii="Times New Roman" w:hAnsi="Times New Roman"/>
                      <w:b/>
                      <w:bCs/>
                      <w:szCs w:val="22"/>
                    </w:rPr>
                  </w:pPr>
                </w:p>
                <w:p w14:paraId="0AC8E9CA" w14:textId="77777777" w:rsidR="000266FB" w:rsidRPr="00863932" w:rsidRDefault="000266FB" w:rsidP="00495602">
                  <w:pPr>
                    <w:tabs>
                      <w:tab w:val="left" w:pos="5670"/>
                    </w:tabs>
                    <w:rPr>
                      <w:rFonts w:ascii="Times New Roman" w:hAnsi="Times New Roman"/>
                      <w:b/>
                      <w:bCs/>
                      <w:szCs w:val="22"/>
                    </w:rPr>
                  </w:pPr>
                </w:p>
                <w:p w14:paraId="58BDA9D9" w14:textId="77777777" w:rsidR="000266FB" w:rsidRPr="00863932" w:rsidRDefault="000266FB" w:rsidP="00495602">
                  <w:pPr>
                    <w:tabs>
                      <w:tab w:val="left" w:pos="5670"/>
                    </w:tabs>
                    <w:rPr>
                      <w:rFonts w:ascii="Times New Roman" w:hAnsi="Times New Roman"/>
                      <w:b/>
                      <w:bCs/>
                      <w:szCs w:val="22"/>
                    </w:rPr>
                  </w:pPr>
                </w:p>
                <w:p w14:paraId="7F29BDE6" w14:textId="77777777" w:rsidR="000266FB" w:rsidRPr="00863932" w:rsidRDefault="000266FB" w:rsidP="00495602">
                  <w:pPr>
                    <w:tabs>
                      <w:tab w:val="left" w:pos="5670"/>
                    </w:tabs>
                    <w:rPr>
                      <w:rFonts w:ascii="Times New Roman" w:hAnsi="Times New Roman"/>
                      <w:b/>
                      <w:bCs/>
                      <w:szCs w:val="22"/>
                    </w:rPr>
                  </w:pPr>
                  <w:r w:rsidRPr="00863932">
                    <w:rPr>
                      <w:noProof/>
                      <w:szCs w:val="22"/>
                      <w:lang w:val="en-IE" w:eastAsia="en-IE"/>
                    </w:rPr>
                    <w:drawing>
                      <wp:inline distT="0" distB="0" distL="0" distR="0" wp14:anchorId="17546819" wp14:editId="1C2A39F6">
                        <wp:extent cx="371475" cy="333375"/>
                        <wp:effectExtent l="0" t="0" r="9525" b="9525"/>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832348" name=""/>
                                <pic:cNvPicPr/>
                              </pic:nvPicPr>
                              <pic:blipFill>
                                <a:blip r:embed="rId62"/>
                                <a:stretch>
                                  <a:fillRect/>
                                </a:stretch>
                              </pic:blipFill>
                              <pic:spPr>
                                <a:xfrm>
                                  <a:off x="0" y="0"/>
                                  <a:ext cx="371475" cy="333375"/>
                                </a:xfrm>
                                <a:prstGeom prst="rect">
                                  <a:avLst/>
                                </a:prstGeom>
                              </pic:spPr>
                            </pic:pic>
                          </a:graphicData>
                        </a:graphic>
                      </wp:inline>
                    </w:drawing>
                  </w:r>
                </w:p>
                <w:p w14:paraId="7F67191C" w14:textId="77777777" w:rsidR="000266FB" w:rsidRPr="00863932" w:rsidRDefault="000266FB" w:rsidP="00495602">
                  <w:pPr>
                    <w:tabs>
                      <w:tab w:val="left" w:pos="5670"/>
                    </w:tabs>
                    <w:rPr>
                      <w:rFonts w:ascii="Times New Roman" w:hAnsi="Times New Roman"/>
                      <w:b/>
                      <w:bCs/>
                      <w:szCs w:val="22"/>
                    </w:rPr>
                  </w:pPr>
                </w:p>
              </w:tc>
              <w:tc>
                <w:tcPr>
                  <w:tcW w:w="3891" w:type="dxa"/>
                </w:tcPr>
                <w:p w14:paraId="313B516A" w14:textId="2BAF60D0" w:rsidR="000266FB" w:rsidRPr="00863932" w:rsidRDefault="00050EBC" w:rsidP="00495602">
                  <w:pPr>
                    <w:tabs>
                      <w:tab w:val="left" w:pos="5670"/>
                    </w:tabs>
                    <w:rPr>
                      <w:rFonts w:ascii="Times New Roman" w:hAnsi="Times New Roman"/>
                      <w:b/>
                      <w:bCs/>
                      <w:szCs w:val="22"/>
                    </w:rPr>
                  </w:pPr>
                  <w:r w:rsidRPr="00863932">
                    <w:rPr>
                      <w:rFonts w:ascii="Times New Roman" w:hAnsi="Times New Roman"/>
                      <w:b/>
                      <w:bCs/>
                      <w:color w:val="000000"/>
                      <w:szCs w:val="22"/>
                    </w:rPr>
                    <w:t>Colocar y desbloquear</w:t>
                  </w:r>
                </w:p>
                <w:p w14:paraId="4BAF2E4B" w14:textId="1BF2B7B0" w:rsidR="000266FB" w:rsidRPr="00863932" w:rsidRDefault="001234B8">
                  <w:pPr>
                    <w:pStyle w:val="ListParagraph"/>
                    <w:numPr>
                      <w:ilvl w:val="0"/>
                      <w:numId w:val="21"/>
                    </w:numPr>
                    <w:tabs>
                      <w:tab w:val="left" w:pos="5670"/>
                    </w:tabs>
                    <w:ind w:left="179" w:hanging="179"/>
                    <w:rPr>
                      <w:rFonts w:ascii="Times New Roman" w:hAnsi="Times New Roman"/>
                      <w:b/>
                      <w:bCs/>
                      <w:color w:val="000000"/>
                      <w:lang w:val="es-ES"/>
                    </w:rPr>
                  </w:pPr>
                  <w:r w:rsidRPr="00863932">
                    <w:rPr>
                      <w:rFonts w:ascii="Times New Roman" w:hAnsi="Times New Roman"/>
                      <w:color w:val="000000"/>
                      <w:lang w:val="es-ES"/>
                    </w:rPr>
                    <w:t>Coloque y mantenga la base transparente de forma plana</w:t>
                  </w:r>
                  <w:r w:rsidR="00F655CF">
                    <w:rPr>
                      <w:rFonts w:ascii="Times New Roman" w:hAnsi="Times New Roman"/>
                      <w:color w:val="000000"/>
                      <w:lang w:val="es-ES"/>
                    </w:rPr>
                    <w:t xml:space="preserve"> y</w:t>
                  </w:r>
                  <w:r w:rsidRPr="00863932">
                    <w:rPr>
                      <w:rFonts w:ascii="Times New Roman" w:hAnsi="Times New Roman"/>
                      <w:color w:val="000000"/>
                      <w:lang w:val="es-ES"/>
                    </w:rPr>
                    <w:t xml:space="preserve"> firmemente sobre su piel</w:t>
                  </w:r>
                  <w:r w:rsidR="000266FB" w:rsidRPr="00863932">
                    <w:rPr>
                      <w:rFonts w:ascii="Times New Roman" w:hAnsi="Times New Roman"/>
                      <w:color w:val="000000"/>
                      <w:lang w:val="es-ES"/>
                    </w:rPr>
                    <w:t>.</w:t>
                  </w:r>
                </w:p>
                <w:p w14:paraId="1A8FC479" w14:textId="77777777" w:rsidR="000266FB" w:rsidRPr="00863932" w:rsidRDefault="000266FB" w:rsidP="00495602">
                  <w:pPr>
                    <w:pStyle w:val="ListParagraph"/>
                    <w:tabs>
                      <w:tab w:val="left" w:pos="5670"/>
                    </w:tabs>
                    <w:ind w:left="179"/>
                    <w:rPr>
                      <w:rFonts w:ascii="Times New Roman" w:hAnsi="Times New Roman"/>
                      <w:color w:val="000000"/>
                      <w:lang w:val="es-ES"/>
                    </w:rPr>
                  </w:pPr>
                </w:p>
                <w:p w14:paraId="1871058A" w14:textId="1C07EAC3" w:rsidR="000266FB" w:rsidRPr="00863932" w:rsidRDefault="00482CA6" w:rsidP="00495602">
                  <w:pPr>
                    <w:pStyle w:val="ListParagraph"/>
                    <w:tabs>
                      <w:tab w:val="left" w:pos="5670"/>
                    </w:tabs>
                    <w:ind w:left="179"/>
                    <w:rPr>
                      <w:rFonts w:ascii="Times New Roman" w:hAnsi="Times New Roman"/>
                      <w:lang w:val="es-ES"/>
                    </w:rPr>
                  </w:pPr>
                  <w:r w:rsidRPr="00863932">
                    <w:rPr>
                      <w:rFonts w:ascii="Times New Roman" w:hAnsi="Times New Roman"/>
                      <w:color w:val="000000"/>
                      <w:lang w:val="es-ES"/>
                    </w:rPr>
                    <w:t xml:space="preserve">Mantenga la base sobre </w:t>
                  </w:r>
                  <w:r w:rsidR="00FF1943">
                    <w:rPr>
                      <w:rFonts w:ascii="Times New Roman" w:hAnsi="Times New Roman"/>
                      <w:color w:val="000000"/>
                      <w:lang w:val="es-ES"/>
                    </w:rPr>
                    <w:t xml:space="preserve">su </w:t>
                  </w:r>
                  <w:r w:rsidRPr="00863932">
                    <w:rPr>
                      <w:rFonts w:ascii="Times New Roman" w:hAnsi="Times New Roman"/>
                      <w:color w:val="000000"/>
                      <w:lang w:val="es-ES"/>
                    </w:rPr>
                    <w:t xml:space="preserve">piel y gire el anillo de bloqueo hacia la posición de </w:t>
                  </w:r>
                  <w:r w:rsidRPr="00863932">
                    <w:rPr>
                      <w:rFonts w:ascii="Times New Roman" w:hAnsi="Times New Roman"/>
                      <w:b/>
                      <w:bCs/>
                      <w:color w:val="000000"/>
                      <w:lang w:val="es-ES"/>
                    </w:rPr>
                    <w:t>desbloqueo</w:t>
                  </w:r>
                  <w:r w:rsidR="000266FB" w:rsidRPr="00863932">
                    <w:rPr>
                      <w:rFonts w:ascii="Times New Roman" w:hAnsi="Times New Roman"/>
                      <w:b/>
                      <w:bCs/>
                      <w:color w:val="000000"/>
                      <w:lang w:val="es-ES"/>
                    </w:rPr>
                    <w:t>.</w:t>
                  </w:r>
                </w:p>
              </w:tc>
              <w:tc>
                <w:tcPr>
                  <w:tcW w:w="5580" w:type="dxa"/>
                </w:tcPr>
                <w:p w14:paraId="42EE3FB9" w14:textId="77777777" w:rsidR="000266FB" w:rsidRPr="0000225B" w:rsidRDefault="000266FB" w:rsidP="00495602">
                  <w:pPr>
                    <w:tabs>
                      <w:tab w:val="left" w:pos="5670"/>
                    </w:tabs>
                    <w:rPr>
                      <w:rFonts w:ascii="Times New Roman" w:hAnsi="Times New Roman"/>
                    </w:rPr>
                  </w:pPr>
                </w:p>
                <w:p w14:paraId="490F65B6" w14:textId="77777777" w:rsidR="000266FB" w:rsidRPr="0000225B" w:rsidRDefault="000266FB" w:rsidP="00495602">
                  <w:pPr>
                    <w:tabs>
                      <w:tab w:val="left" w:pos="5670"/>
                    </w:tabs>
                    <w:rPr>
                      <w:rFonts w:ascii="Times New Roman" w:hAnsi="Times New Roman"/>
                    </w:rPr>
                  </w:pPr>
                </w:p>
                <w:p w14:paraId="6EBDD839" w14:textId="77777777" w:rsidR="000266FB" w:rsidRPr="0000225B" w:rsidRDefault="000266FB" w:rsidP="00495602">
                  <w:pPr>
                    <w:tabs>
                      <w:tab w:val="left" w:pos="5670"/>
                    </w:tabs>
                    <w:rPr>
                      <w:rFonts w:ascii="Times New Roman" w:hAnsi="Times New Roman"/>
                    </w:rPr>
                  </w:pPr>
                </w:p>
                <w:p w14:paraId="041CEC23" w14:textId="454002A8" w:rsidR="000266FB" w:rsidRPr="0000225B" w:rsidRDefault="000266FB" w:rsidP="00495602">
                  <w:pPr>
                    <w:tabs>
                      <w:tab w:val="left" w:pos="5670"/>
                    </w:tabs>
                    <w:rPr>
                      <w:rFonts w:ascii="Times New Roman" w:hAnsi="Times New Roman"/>
                    </w:rPr>
                  </w:pPr>
                </w:p>
                <w:p w14:paraId="649B9DB4" w14:textId="43B2C8AA" w:rsidR="000266FB" w:rsidRPr="0000225B" w:rsidRDefault="00F92465" w:rsidP="00495602">
                  <w:pPr>
                    <w:tabs>
                      <w:tab w:val="left" w:pos="5670"/>
                    </w:tabs>
                    <w:rPr>
                      <w:rFonts w:ascii="Times New Roman" w:hAnsi="Times New Roman"/>
                    </w:rPr>
                  </w:pPr>
                  <w:r w:rsidRPr="0000225B">
                    <w:rPr>
                      <w:noProof/>
                      <w:lang w:val="en-IE" w:eastAsia="en-IE"/>
                    </w:rPr>
                    <mc:AlternateContent>
                      <mc:Choice Requires="wps">
                        <w:drawing>
                          <wp:anchor distT="0" distB="0" distL="114300" distR="114300" simplePos="0" relativeHeight="251658271" behindDoc="0" locked="0" layoutInCell="1" allowOverlap="1" wp14:anchorId="1AFE52A9" wp14:editId="363B6540">
                            <wp:simplePos x="0" y="0"/>
                            <wp:positionH relativeFrom="column">
                              <wp:posOffset>961390</wp:posOffset>
                            </wp:positionH>
                            <wp:positionV relativeFrom="paragraph">
                              <wp:posOffset>16510</wp:posOffset>
                            </wp:positionV>
                            <wp:extent cx="1449237" cy="237490"/>
                            <wp:effectExtent l="0" t="0" r="0" b="0"/>
                            <wp:wrapNone/>
                            <wp:docPr id="67" name="Text Box 18"/>
                            <wp:cNvGraphicFramePr/>
                            <a:graphic xmlns:a="http://schemas.openxmlformats.org/drawingml/2006/main">
                              <a:graphicData uri="http://schemas.microsoft.com/office/word/2010/wordprocessingShape">
                                <wps:wsp>
                                  <wps:cNvSpPr txBox="1"/>
                                  <wps:spPr>
                                    <a:xfrm>
                                      <a:off x="0" y="0"/>
                                      <a:ext cx="1449237" cy="237490"/>
                                    </a:xfrm>
                                    <a:prstGeom prst="rect">
                                      <a:avLst/>
                                    </a:prstGeom>
                                    <a:noFill/>
                                    <a:ln w="6350">
                                      <a:noFill/>
                                    </a:ln>
                                  </wps:spPr>
                                  <wps:txbx>
                                    <w:txbxContent>
                                      <w:p w14:paraId="1E477DFD" w14:textId="54FA9190" w:rsidR="000266FB" w:rsidRPr="00CA6ECD" w:rsidRDefault="00D91064" w:rsidP="000266FB">
                                        <w:pPr>
                                          <w:rPr>
                                            <w:b/>
                                            <w:bCs/>
                                            <w:szCs w:val="22"/>
                                            <w:rPrChange w:id="2265" w:author="Author">
                                              <w:rPr>
                                                <w:b/>
                                                <w:bCs/>
                                                <w:sz w:val="20"/>
                                              </w:rPr>
                                            </w:rPrChange>
                                          </w:rPr>
                                        </w:pPr>
                                        <w:r w:rsidRPr="00CA6ECD">
                                          <w:rPr>
                                            <w:b/>
                                            <w:bCs/>
                                            <w:szCs w:val="22"/>
                                            <w:rPrChange w:id="2266" w:author="Author">
                                              <w:rPr>
                                                <w:b/>
                                                <w:bCs/>
                                                <w:sz w:val="20"/>
                                              </w:rPr>
                                            </w:rPrChange>
                                          </w:rPr>
                                          <w:t>Base transparente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8" style="position:absolute;margin-left:75.7pt;margin-top:1.3pt;width:114.1pt;height:18.7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94"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" w14:anchorId="1AFE52A9">
                            <v:textbox>
                              <w:txbxContent>
                                <w:p w:rsidRPr="00CA6ECD" w:rsidR="000266FB" w:rsidP="000266FB" w:rsidRDefault="00D91064" w14:paraId="1E477DFD" w14:textId="54FA9190">
                                  <w:pPr>
                                    <w:rPr>
                                      <w:b/>
                                      <w:bCs/>
                                      <w:szCs w:val="22"/>
                                      <w:rPrChange w:author="Author" w:id="2316">
                                        <w:rPr>
                                          <w:b/>
                                          <w:bCs/>
                                          <w:sz w:val="20"/>
                                        </w:rPr>
                                      </w:rPrChange>
                                    </w:rPr>
                                  </w:pPr>
                                  <w:r w:rsidRPr="00CA6ECD">
                                    <w:rPr>
                                      <w:b/>
                                      <w:bCs/>
                                      <w:szCs w:val="22"/>
                                      <w:rPrChange w:author="Author" w:id="2317">
                                        <w:rPr>
                                          <w:b/>
                                          <w:bCs/>
                                          <w:sz w:val="20"/>
                                        </w:rPr>
                                      </w:rPrChange>
                                    </w:rPr>
                                    <w:t>Base transparente</w:t>
                                  </w:r>
                                </w:p>
                              </w:txbxContent>
                            </v:textbox>
                          </v:shape>
                        </w:pict>
                      </mc:Fallback>
                    </mc:AlternateContent>
                  </w:r>
                </w:p>
                <w:p w14:paraId="40FDFBED" w14:textId="77777777" w:rsidR="000266FB" w:rsidRPr="0000225B" w:rsidRDefault="000266FB" w:rsidP="00495602">
                  <w:pPr>
                    <w:tabs>
                      <w:tab w:val="left" w:pos="5670"/>
                    </w:tabs>
                    <w:rPr>
                      <w:rFonts w:ascii="Times New Roman" w:hAnsi="Times New Roman"/>
                    </w:rPr>
                  </w:pPr>
                </w:p>
                <w:p w14:paraId="6AB67E66" w14:textId="77777777" w:rsidR="000266FB" w:rsidRPr="0000225B" w:rsidRDefault="000266FB" w:rsidP="00495602">
                  <w:pPr>
                    <w:tabs>
                      <w:tab w:val="left" w:pos="5670"/>
                    </w:tabs>
                    <w:rPr>
                      <w:rFonts w:ascii="Times New Roman" w:hAnsi="Times New Roman"/>
                    </w:rPr>
                  </w:pPr>
                </w:p>
                <w:p w14:paraId="761BFDF2" w14:textId="77777777" w:rsidR="000266FB" w:rsidRPr="0000225B" w:rsidRDefault="000266FB" w:rsidP="00495602">
                  <w:pPr>
                    <w:tabs>
                      <w:tab w:val="left" w:pos="5670"/>
                    </w:tabs>
                    <w:rPr>
                      <w:rFonts w:ascii="Times New Roman" w:hAnsi="Times New Roman"/>
                    </w:rPr>
                  </w:pPr>
                </w:p>
                <w:p w14:paraId="2AEA2686" w14:textId="77777777" w:rsidR="000266FB" w:rsidRPr="0000225B" w:rsidRDefault="000266FB" w:rsidP="00495602">
                  <w:pPr>
                    <w:tabs>
                      <w:tab w:val="left" w:pos="5670"/>
                    </w:tabs>
                    <w:rPr>
                      <w:rFonts w:ascii="Times New Roman" w:hAnsi="Times New Roman"/>
                    </w:rPr>
                  </w:pPr>
                </w:p>
                <w:p w14:paraId="73D4B506" w14:textId="3F24B0B4" w:rsidR="000266FB" w:rsidRPr="0000225B" w:rsidRDefault="003415E2" w:rsidP="00495602">
                  <w:pPr>
                    <w:tabs>
                      <w:tab w:val="left" w:pos="5670"/>
                    </w:tabs>
                    <w:rPr>
                      <w:rFonts w:ascii="Times New Roman" w:hAnsi="Times New Roman"/>
                    </w:rPr>
                  </w:pPr>
                  <w:r>
                    <w:rPr>
                      <w:noProof/>
                    </w:rPr>
                    <w:drawing>
                      <wp:inline distT="0" distB="0" distL="0" distR="0" wp14:anchorId="06EEFFB2" wp14:editId="19D3F4AE">
                        <wp:extent cx="1418446" cy="1232126"/>
                        <wp:effectExtent l="0" t="0" r="0" b="6350"/>
                        <wp:docPr id="1381185351" name="Grafik 12" descr="Ein Bild, das Entwurf, Zeichnung, Kinderkunst, Line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471385" name="Grafik 12" descr="Ein Bild, das Entwurf, Zeichnung, Kinderkunst, Lineart enthält.&#10;&#10;Automatisch generierte Beschreibung"/>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1432817" cy="1244609"/>
                                </a:xfrm>
                                <a:prstGeom prst="rect">
                                  <a:avLst/>
                                </a:prstGeom>
                                <a:noFill/>
                                <a:ln>
                                  <a:noFill/>
                                </a:ln>
                              </pic:spPr>
                            </pic:pic>
                          </a:graphicData>
                        </a:graphic>
                      </wp:inline>
                    </w:drawing>
                  </w:r>
                </w:p>
                <w:p w14:paraId="423198EC" w14:textId="77777777" w:rsidR="000266FB" w:rsidRPr="0000225B" w:rsidRDefault="000266FB" w:rsidP="00495602">
                  <w:pPr>
                    <w:tabs>
                      <w:tab w:val="left" w:pos="5670"/>
                    </w:tabs>
                    <w:rPr>
                      <w:rFonts w:ascii="Times New Roman" w:hAnsi="Times New Roman"/>
                    </w:rPr>
                  </w:pPr>
                </w:p>
                <w:p w14:paraId="03C46563" w14:textId="77777777" w:rsidR="000266FB" w:rsidRPr="0000225B" w:rsidRDefault="000266FB" w:rsidP="00495602">
                  <w:pPr>
                    <w:tabs>
                      <w:tab w:val="left" w:pos="5670"/>
                    </w:tabs>
                    <w:rPr>
                      <w:rFonts w:ascii="Times New Roman" w:hAnsi="Times New Roman"/>
                    </w:rPr>
                  </w:pPr>
                </w:p>
              </w:tc>
            </w:tr>
            <w:tr w:rsidR="000266FB" w:rsidRPr="0000225B" w14:paraId="4BE8ECD4" w14:textId="77777777" w:rsidTr="00495602">
              <w:tc>
                <w:tcPr>
                  <w:tcW w:w="816" w:type="dxa"/>
                </w:tcPr>
                <w:p w14:paraId="59B46D29" w14:textId="77777777" w:rsidR="000266FB" w:rsidRPr="0000225B" w:rsidRDefault="000266FB" w:rsidP="00495602">
                  <w:pPr>
                    <w:tabs>
                      <w:tab w:val="left" w:pos="5670"/>
                    </w:tabs>
                    <w:rPr>
                      <w:rFonts w:ascii="Times New Roman" w:hAnsi="Times New Roman"/>
                      <w:b/>
                      <w:bCs/>
                      <w:szCs w:val="22"/>
                    </w:rPr>
                  </w:pPr>
                  <w:r w:rsidRPr="0000225B">
                    <w:rPr>
                      <w:rFonts w:ascii="Times New Roman" w:hAnsi="Times New Roman"/>
                      <w:b/>
                      <w:bCs/>
                      <w:szCs w:val="22"/>
                    </w:rPr>
                    <w:t>3</w:t>
                  </w:r>
                </w:p>
                <w:p w14:paraId="79CCA5E4" w14:textId="77777777" w:rsidR="000266FB" w:rsidRPr="0000225B" w:rsidRDefault="000266FB" w:rsidP="00495602">
                  <w:pPr>
                    <w:tabs>
                      <w:tab w:val="left" w:pos="5670"/>
                    </w:tabs>
                    <w:rPr>
                      <w:rFonts w:ascii="Times New Roman" w:hAnsi="Times New Roman"/>
                      <w:b/>
                      <w:bCs/>
                      <w:szCs w:val="22"/>
                    </w:rPr>
                  </w:pPr>
                </w:p>
              </w:tc>
              <w:tc>
                <w:tcPr>
                  <w:tcW w:w="3891" w:type="dxa"/>
                </w:tcPr>
                <w:p w14:paraId="3B052087" w14:textId="31BD521B" w:rsidR="000266FB" w:rsidRPr="00F67C88" w:rsidRDefault="00A4762D" w:rsidP="00495602">
                  <w:pPr>
                    <w:tabs>
                      <w:tab w:val="left" w:pos="5670"/>
                    </w:tabs>
                    <w:rPr>
                      <w:rFonts w:ascii="Times New Roman" w:hAnsi="Times New Roman"/>
                      <w:b/>
                      <w:bCs/>
                      <w:color w:val="000000"/>
                      <w:szCs w:val="22"/>
                      <w:lang w:val="en-US"/>
                    </w:rPr>
                  </w:pPr>
                  <w:r w:rsidRPr="00F67C88">
                    <w:rPr>
                      <w:rFonts w:ascii="Times New Roman" w:hAnsi="Times New Roman"/>
                      <w:b/>
                      <w:bCs/>
                      <w:color w:val="000000"/>
                      <w:szCs w:val="22"/>
                      <w:lang w:val="en-US"/>
                    </w:rPr>
                    <w:t xml:space="preserve">Mantenga presionado hasta </w:t>
                  </w:r>
                  <w:r w:rsidR="001A7FB4" w:rsidRPr="00F67C88">
                    <w:rPr>
                      <w:rFonts w:ascii="Times New Roman" w:hAnsi="Times New Roman"/>
                      <w:b/>
                      <w:bCs/>
                      <w:color w:val="000000"/>
                      <w:szCs w:val="22"/>
                      <w:lang w:val="en-US"/>
                    </w:rPr>
                    <w:t>10 </w:t>
                  </w:r>
                  <w:r w:rsidR="00F93D71" w:rsidRPr="00F67C88">
                    <w:rPr>
                      <w:rFonts w:ascii="Times New Roman" w:hAnsi="Times New Roman"/>
                      <w:b/>
                      <w:bCs/>
                      <w:color w:val="000000"/>
                      <w:szCs w:val="22"/>
                      <w:lang w:val="en-US"/>
                    </w:rPr>
                    <w:t>segundos</w:t>
                  </w:r>
                </w:p>
                <w:p w14:paraId="4EBDA8E5" w14:textId="7E4D8A6D" w:rsidR="000266FB" w:rsidRPr="00F67C88" w:rsidRDefault="0077204E">
                  <w:pPr>
                    <w:pStyle w:val="ListParagraph"/>
                    <w:numPr>
                      <w:ilvl w:val="0"/>
                      <w:numId w:val="21"/>
                    </w:numPr>
                    <w:tabs>
                      <w:tab w:val="left" w:pos="5670"/>
                    </w:tabs>
                    <w:ind w:left="207" w:hanging="141"/>
                    <w:rPr>
                      <w:rFonts w:ascii="Times New Roman" w:hAnsi="Times New Roman"/>
                      <w:lang w:val="es-ES"/>
                    </w:rPr>
                  </w:pPr>
                  <w:r w:rsidRPr="00F67C88">
                    <w:rPr>
                      <w:rFonts w:ascii="Times New Roman" w:hAnsi="Times New Roman"/>
                      <w:color w:val="000000"/>
                      <w:lang w:val="es-ES"/>
                    </w:rPr>
                    <w:t>Mantenga presionado el botón de inyección azul</w:t>
                  </w:r>
                  <w:r w:rsidR="000266FB" w:rsidRPr="00F67C88">
                    <w:rPr>
                      <w:rFonts w:ascii="Times New Roman" w:hAnsi="Times New Roman"/>
                      <w:color w:val="000000"/>
                      <w:lang w:val="es-ES"/>
                    </w:rPr>
                    <w:t xml:space="preserve">. </w:t>
                  </w:r>
                  <w:r w:rsidR="003B1879" w:rsidRPr="00F67C88">
                    <w:rPr>
                      <w:rFonts w:ascii="Times New Roman" w:hAnsi="Times New Roman"/>
                      <w:color w:val="000000"/>
                      <w:lang w:val="es-ES"/>
                    </w:rPr>
                    <w:t>Escuchará un clic alto</w:t>
                  </w:r>
                  <w:r w:rsidR="000266FB" w:rsidRPr="00F67C88">
                    <w:rPr>
                      <w:rFonts w:ascii="Times New Roman" w:hAnsi="Times New Roman"/>
                      <w:color w:val="000000"/>
                      <w:lang w:val="es-ES"/>
                    </w:rPr>
                    <w:t xml:space="preserve"> (</w:t>
                  </w:r>
                  <w:r w:rsidR="00DC45EE" w:rsidRPr="00F67C88">
                    <w:rPr>
                      <w:rFonts w:ascii="Times New Roman" w:hAnsi="Times New Roman"/>
                      <w:color w:val="000000"/>
                      <w:lang w:val="es-ES"/>
                    </w:rPr>
                    <w:t>inicio de la inyección</w:t>
                  </w:r>
                  <w:r w:rsidR="000266FB" w:rsidRPr="00F67C88">
                    <w:rPr>
                      <w:rFonts w:ascii="Times New Roman" w:hAnsi="Times New Roman"/>
                      <w:color w:val="000000"/>
                      <w:lang w:val="es-ES"/>
                    </w:rPr>
                    <w:t>).</w:t>
                  </w:r>
                </w:p>
                <w:p w14:paraId="5D052877" w14:textId="6614502F" w:rsidR="000266FB" w:rsidRPr="00F67C88" w:rsidRDefault="006451C3">
                  <w:pPr>
                    <w:pStyle w:val="ListParagraph"/>
                    <w:numPr>
                      <w:ilvl w:val="0"/>
                      <w:numId w:val="21"/>
                    </w:numPr>
                    <w:tabs>
                      <w:tab w:val="left" w:pos="5670"/>
                    </w:tabs>
                    <w:ind w:left="207" w:hanging="141"/>
                    <w:rPr>
                      <w:rFonts w:ascii="Times New Roman" w:hAnsi="Times New Roman"/>
                      <w:lang w:val="es-ES"/>
                    </w:rPr>
                  </w:pPr>
                  <w:r w:rsidRPr="00F67C88">
                    <w:rPr>
                      <w:rFonts w:ascii="Times New Roman" w:hAnsi="Times New Roman"/>
                      <w:b/>
                      <w:bCs/>
                      <w:color w:val="000000"/>
                      <w:lang w:val="es-ES"/>
                    </w:rPr>
                    <w:t>Continúe manteniendo la base transparente</w:t>
                  </w:r>
                  <w:r w:rsidR="003F55A6" w:rsidRPr="00F67C88">
                    <w:rPr>
                      <w:rFonts w:ascii="Times New Roman" w:hAnsi="Times New Roman"/>
                      <w:b/>
                      <w:bCs/>
                      <w:color w:val="000000"/>
                      <w:lang w:val="es-ES"/>
                    </w:rPr>
                    <w:t xml:space="preserve"> firmemente</w:t>
                  </w:r>
                  <w:r w:rsidR="00D54C46" w:rsidRPr="00F67C88">
                    <w:rPr>
                      <w:rFonts w:ascii="Times New Roman" w:hAnsi="Times New Roman"/>
                      <w:b/>
                      <w:bCs/>
                      <w:color w:val="000000"/>
                      <w:lang w:val="es-ES"/>
                    </w:rPr>
                    <w:t xml:space="preserve"> sobre su piel</w:t>
                  </w:r>
                  <w:r w:rsidR="000266FB" w:rsidRPr="00F67C88">
                    <w:rPr>
                      <w:rFonts w:ascii="Times New Roman" w:hAnsi="Times New Roman"/>
                      <w:b/>
                      <w:bCs/>
                      <w:color w:val="000000"/>
                      <w:lang w:val="es-ES"/>
                    </w:rPr>
                    <w:t>.</w:t>
                  </w:r>
                  <w:r w:rsidR="000266FB" w:rsidRPr="00F67C88">
                    <w:rPr>
                      <w:rFonts w:ascii="Times New Roman" w:hAnsi="Times New Roman"/>
                      <w:color w:val="000000"/>
                      <w:lang w:val="es-ES"/>
                    </w:rPr>
                    <w:t xml:space="preserve"> </w:t>
                  </w:r>
                  <w:r w:rsidR="00D766A3" w:rsidRPr="00F67C88">
                    <w:rPr>
                      <w:rFonts w:ascii="Times New Roman" w:hAnsi="Times New Roman"/>
                      <w:color w:val="000000"/>
                      <w:lang w:val="es-ES"/>
                    </w:rPr>
                    <w:t>Escuchará un segundo clic alto unos 10</w:t>
                  </w:r>
                  <w:r w:rsidR="004A723A" w:rsidRPr="00F67C88">
                    <w:rPr>
                      <w:rFonts w:ascii="Times New Roman" w:hAnsi="Times New Roman"/>
                      <w:color w:val="000000"/>
                      <w:lang w:val="es-ES"/>
                    </w:rPr>
                    <w:t> </w:t>
                  </w:r>
                  <w:r w:rsidR="00D766A3" w:rsidRPr="00F67C88">
                    <w:rPr>
                      <w:rFonts w:ascii="Times New Roman" w:hAnsi="Times New Roman"/>
                      <w:color w:val="000000"/>
                      <w:lang w:val="es-ES"/>
                    </w:rPr>
                    <w:t>segundos después de o</w:t>
                  </w:r>
                  <w:r w:rsidR="00FA2D42" w:rsidRPr="00F67C88">
                    <w:rPr>
                      <w:rFonts w:ascii="Times New Roman" w:hAnsi="Times New Roman"/>
                      <w:color w:val="000000"/>
                      <w:lang w:val="es-ES"/>
                    </w:rPr>
                    <w:t>í</w:t>
                  </w:r>
                  <w:r w:rsidR="00D766A3" w:rsidRPr="00F67C88">
                    <w:rPr>
                      <w:rFonts w:ascii="Times New Roman" w:hAnsi="Times New Roman"/>
                      <w:color w:val="000000"/>
                      <w:lang w:val="es-ES"/>
                    </w:rPr>
                    <w:t>r el primero</w:t>
                  </w:r>
                  <w:r w:rsidR="000266FB" w:rsidRPr="00F67C88">
                    <w:rPr>
                      <w:rFonts w:ascii="Times New Roman" w:hAnsi="Times New Roman"/>
                      <w:color w:val="000000"/>
                      <w:lang w:val="es-ES"/>
                    </w:rPr>
                    <w:t xml:space="preserve"> (</w:t>
                  </w:r>
                  <w:r w:rsidR="00355061" w:rsidRPr="00F67C88">
                    <w:rPr>
                      <w:rFonts w:ascii="Times New Roman" w:hAnsi="Times New Roman"/>
                      <w:color w:val="000000"/>
                      <w:lang w:val="es-ES"/>
                    </w:rPr>
                    <w:t>inyección completa</w:t>
                  </w:r>
                  <w:r w:rsidR="000266FB" w:rsidRPr="00F67C88">
                    <w:rPr>
                      <w:rFonts w:ascii="Times New Roman" w:hAnsi="Times New Roman"/>
                      <w:color w:val="000000"/>
                      <w:lang w:val="es-ES"/>
                    </w:rPr>
                    <w:t>).</w:t>
                  </w:r>
                </w:p>
                <w:p w14:paraId="29EE3DD1" w14:textId="77777777" w:rsidR="000266FB" w:rsidRPr="0000225B" w:rsidRDefault="000266FB" w:rsidP="00495602">
                  <w:pPr>
                    <w:tabs>
                      <w:tab w:val="left" w:pos="5670"/>
                    </w:tabs>
                    <w:ind w:left="66"/>
                    <w:rPr>
                      <w:rFonts w:ascii="Times New Roman" w:hAnsi="Times New Roman"/>
                    </w:rPr>
                  </w:pPr>
                </w:p>
                <w:p w14:paraId="33C63393" w14:textId="77777777" w:rsidR="000266FB" w:rsidRPr="0000225B" w:rsidRDefault="000266FB" w:rsidP="00495602">
                  <w:pPr>
                    <w:tabs>
                      <w:tab w:val="left" w:pos="5670"/>
                    </w:tabs>
                    <w:ind w:left="66"/>
                    <w:rPr>
                      <w:rFonts w:ascii="Times New Roman" w:hAnsi="Times New Roman"/>
                    </w:rPr>
                  </w:pPr>
                </w:p>
                <w:p w14:paraId="55B54E2A" w14:textId="25B6EED2" w:rsidR="000266FB" w:rsidRPr="00C40BBB" w:rsidRDefault="00D000C1">
                  <w:pPr>
                    <w:pStyle w:val="ListParagraph"/>
                    <w:numPr>
                      <w:ilvl w:val="0"/>
                      <w:numId w:val="21"/>
                    </w:numPr>
                    <w:tabs>
                      <w:tab w:val="left" w:pos="5670"/>
                    </w:tabs>
                    <w:ind w:left="207" w:hanging="141"/>
                    <w:rPr>
                      <w:rFonts w:ascii="Times New Roman" w:hAnsi="Times New Roman"/>
                      <w:lang w:val="es-ES"/>
                    </w:rPr>
                  </w:pPr>
                  <w:r w:rsidRPr="00C40BBB">
                    <w:rPr>
                      <w:rFonts w:ascii="Times New Roman" w:hAnsi="Times New Roman"/>
                      <w:color w:val="000000"/>
                      <w:lang w:val="es-ES"/>
                    </w:rPr>
                    <w:t>Sabrá que se ha completado la inyección cuando vea el émbolo gris.</w:t>
                  </w:r>
                </w:p>
                <w:p w14:paraId="27849134" w14:textId="203ED15D" w:rsidR="000266FB" w:rsidRPr="00C40BBB" w:rsidRDefault="005C7BD7">
                  <w:pPr>
                    <w:pStyle w:val="ListParagraph"/>
                    <w:numPr>
                      <w:ilvl w:val="0"/>
                      <w:numId w:val="21"/>
                    </w:numPr>
                    <w:tabs>
                      <w:tab w:val="left" w:pos="5670"/>
                    </w:tabs>
                    <w:ind w:left="207" w:hanging="141"/>
                    <w:rPr>
                      <w:rFonts w:ascii="Times New Roman" w:hAnsi="Times New Roman"/>
                      <w:lang w:val="es-ES"/>
                    </w:rPr>
                  </w:pPr>
                  <w:r w:rsidRPr="00C40BBB">
                    <w:rPr>
                      <w:rFonts w:ascii="Times New Roman" w:hAnsi="Times New Roman"/>
                      <w:color w:val="000000"/>
                      <w:lang w:val="es-ES"/>
                    </w:rPr>
                    <w:t>Retire la pluma de su piel</w:t>
                  </w:r>
                  <w:r w:rsidR="000266FB" w:rsidRPr="00C40BBB">
                    <w:rPr>
                      <w:rFonts w:ascii="Times New Roman" w:hAnsi="Times New Roman"/>
                      <w:color w:val="000000"/>
                      <w:lang w:val="es-ES"/>
                    </w:rPr>
                    <w:t>.</w:t>
                  </w:r>
                </w:p>
                <w:p w14:paraId="23C3399B" w14:textId="753C39A1" w:rsidR="000266FB" w:rsidRPr="00C40BBB" w:rsidRDefault="00266337">
                  <w:pPr>
                    <w:pStyle w:val="ListParagraph"/>
                    <w:numPr>
                      <w:ilvl w:val="0"/>
                      <w:numId w:val="21"/>
                    </w:numPr>
                    <w:tabs>
                      <w:tab w:val="left" w:pos="5670"/>
                    </w:tabs>
                    <w:ind w:left="207" w:hanging="141"/>
                    <w:rPr>
                      <w:rFonts w:ascii="Times New Roman" w:hAnsi="Times New Roman"/>
                      <w:lang w:val="es-ES"/>
                    </w:rPr>
                  </w:pPr>
                  <w:r w:rsidRPr="00C40BBB">
                    <w:rPr>
                      <w:rFonts w:ascii="Times New Roman" w:hAnsi="Times New Roman"/>
                      <w:color w:val="000000"/>
                      <w:lang w:val="es-ES"/>
                    </w:rPr>
                    <w:t>Si tiene sangrado en el lugar de inyección</w:t>
                  </w:r>
                  <w:r w:rsidR="000266FB" w:rsidRPr="00C40BBB">
                    <w:rPr>
                      <w:rFonts w:ascii="Times New Roman" w:hAnsi="Times New Roman"/>
                      <w:color w:val="000000"/>
                      <w:lang w:val="es-ES"/>
                    </w:rPr>
                    <w:t xml:space="preserve">, </w:t>
                  </w:r>
                  <w:r w:rsidR="00381C29" w:rsidRPr="00C40BBB">
                    <w:rPr>
                      <w:rFonts w:ascii="Times New Roman" w:hAnsi="Times New Roman"/>
                      <w:color w:val="000000"/>
                      <w:lang w:val="es-ES"/>
                    </w:rPr>
                    <w:t>presione con un algodón o gasa sobre el lugar de inyección</w:t>
                  </w:r>
                  <w:r w:rsidR="000266FB" w:rsidRPr="00C40BBB">
                    <w:rPr>
                      <w:rFonts w:ascii="Times New Roman" w:hAnsi="Times New Roman"/>
                      <w:color w:val="000000"/>
                      <w:lang w:val="es-ES"/>
                    </w:rPr>
                    <w:t>.</w:t>
                  </w:r>
                </w:p>
                <w:p w14:paraId="1385AE40" w14:textId="61860D41" w:rsidR="000266FB" w:rsidRPr="0000225B" w:rsidRDefault="005C7BD7">
                  <w:pPr>
                    <w:pStyle w:val="ListParagraph"/>
                    <w:numPr>
                      <w:ilvl w:val="0"/>
                      <w:numId w:val="21"/>
                    </w:numPr>
                    <w:tabs>
                      <w:tab w:val="left" w:pos="5670"/>
                    </w:tabs>
                    <w:ind w:left="207" w:hanging="141"/>
                    <w:rPr>
                      <w:rFonts w:ascii="Times New Roman" w:hAnsi="Times New Roman"/>
                      <w:lang w:val="es-ES"/>
                    </w:rPr>
                  </w:pPr>
                  <w:r w:rsidRPr="00C40BBB">
                    <w:rPr>
                      <w:rFonts w:ascii="Times New Roman" w:hAnsi="Times New Roman"/>
                      <w:b/>
                      <w:bCs/>
                      <w:color w:val="000000"/>
                      <w:lang w:val="es-ES"/>
                    </w:rPr>
                    <w:t>No</w:t>
                  </w:r>
                  <w:r w:rsidR="000266FB" w:rsidRPr="00C40BBB">
                    <w:rPr>
                      <w:rFonts w:ascii="Times New Roman" w:hAnsi="Times New Roman"/>
                      <w:color w:val="000000"/>
                      <w:lang w:val="es-ES"/>
                    </w:rPr>
                    <w:t xml:space="preserve"> </w:t>
                  </w:r>
                  <w:r w:rsidR="000C4F90" w:rsidRPr="00C40BBB">
                    <w:rPr>
                      <w:rFonts w:ascii="Times New Roman" w:hAnsi="Times New Roman"/>
                      <w:color w:val="000000"/>
                      <w:lang w:val="es-ES"/>
                    </w:rPr>
                    <w:t>frote el lugar de inyección</w:t>
                  </w:r>
                  <w:r w:rsidR="000266FB" w:rsidRPr="00C40BBB">
                    <w:rPr>
                      <w:rFonts w:ascii="Times New Roman" w:hAnsi="Times New Roman"/>
                      <w:color w:val="000000"/>
                      <w:lang w:val="es-ES"/>
                    </w:rPr>
                    <w:t>.</w:t>
                  </w:r>
                </w:p>
              </w:tc>
              <w:tc>
                <w:tcPr>
                  <w:tcW w:w="5580" w:type="dxa"/>
                </w:tcPr>
                <w:p w14:paraId="0A7A96E8" w14:textId="77777777" w:rsidR="000266FB" w:rsidRPr="0000225B" w:rsidRDefault="000266FB" w:rsidP="00495602">
                  <w:pPr>
                    <w:tabs>
                      <w:tab w:val="left" w:pos="5670"/>
                    </w:tabs>
                    <w:rPr>
                      <w:rFonts w:ascii="Times New Roman" w:hAnsi="Times New Roman"/>
                    </w:rPr>
                  </w:pPr>
                  <w:r w:rsidRPr="0000225B">
                    <w:rPr>
                      <w:noProof/>
                      <w:lang w:val="en-IE" w:eastAsia="en-IE"/>
                    </w:rPr>
                    <mc:AlternateContent>
                      <mc:Choice Requires="wps">
                        <w:drawing>
                          <wp:anchor distT="0" distB="0" distL="114300" distR="114300" simplePos="0" relativeHeight="251658269" behindDoc="0" locked="0" layoutInCell="1" allowOverlap="1" wp14:anchorId="4C751824" wp14:editId="2039E73C">
                            <wp:simplePos x="0" y="0"/>
                            <wp:positionH relativeFrom="column">
                              <wp:posOffset>1961515</wp:posOffset>
                            </wp:positionH>
                            <wp:positionV relativeFrom="paragraph">
                              <wp:posOffset>137795</wp:posOffset>
                            </wp:positionV>
                            <wp:extent cx="819510" cy="433070"/>
                            <wp:effectExtent l="0" t="0" r="0" b="5080"/>
                            <wp:wrapNone/>
                            <wp:docPr id="62" name="Text Box 19"/>
                            <wp:cNvGraphicFramePr/>
                            <a:graphic xmlns:a="http://schemas.openxmlformats.org/drawingml/2006/main">
                              <a:graphicData uri="http://schemas.microsoft.com/office/word/2010/wordprocessingShape">
                                <wps:wsp>
                                  <wps:cNvSpPr txBox="1"/>
                                  <wps:spPr>
                                    <a:xfrm>
                                      <a:off x="0" y="0"/>
                                      <a:ext cx="819510" cy="433070"/>
                                    </a:xfrm>
                                    <a:prstGeom prst="rect">
                                      <a:avLst/>
                                    </a:prstGeom>
                                    <a:noFill/>
                                    <a:ln w="6350">
                                      <a:noFill/>
                                    </a:ln>
                                  </wps:spPr>
                                  <wps:txbx>
                                    <w:txbxContent>
                                      <w:p w14:paraId="5050B479" w14:textId="291A747B" w:rsidR="000266FB" w:rsidRPr="0000225B" w:rsidRDefault="000266FB" w:rsidP="000266FB">
                                        <w:pPr>
                                          <w:jc w:val="center"/>
                                          <w:rPr>
                                            <w:b/>
                                            <w:bCs/>
                                            <w:sz w:val="20"/>
                                          </w:rPr>
                                        </w:pPr>
                                        <w:r w:rsidRPr="0000225B">
                                          <w:rPr>
                                            <w:b/>
                                            <w:bCs/>
                                            <w:sz w:val="24"/>
                                            <w:szCs w:val="24"/>
                                          </w:rPr>
                                          <w:t xml:space="preserve">10 </w:t>
                                        </w:r>
                                        <w:r w:rsidRPr="0000225B">
                                          <w:rPr>
                                            <w:b/>
                                            <w:bCs/>
                                            <w:sz w:val="20"/>
                                          </w:rPr>
                                          <w:t>s</w:t>
                                        </w:r>
                                        <w:r w:rsidR="000116EB" w:rsidRPr="0000225B">
                                          <w:rPr>
                                            <w:b/>
                                            <w:bCs/>
                                            <w:sz w:val="20"/>
                                          </w:rPr>
                                          <w:t>egundos</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9" style="position:absolute;margin-left:154.45pt;margin-top:10.85pt;width:64.55pt;height:34.1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95"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" w14:anchorId="4C751824">
                            <v:textbox>
                              <w:txbxContent>
                                <w:p w:rsidRPr="0000225B" w:rsidR="000266FB" w:rsidP="000266FB" w:rsidRDefault="000266FB" w14:paraId="5050B479" w14:textId="291A747B">
                                  <w:pPr>
                                    <w:jc w:val="center"/>
                                    <w:rPr>
                                      <w:b/>
                                      <w:bCs/>
                                      <w:sz w:val="20"/>
                                    </w:rPr>
                                  </w:pPr>
                                  <w:r w:rsidRPr="0000225B">
                                    <w:rPr>
                                      <w:b/>
                                      <w:bCs/>
                                      <w:sz w:val="24"/>
                                      <w:szCs w:val="24"/>
                                    </w:rPr>
                                    <w:t xml:space="preserve">10 </w:t>
                                  </w:r>
                                  <w:r w:rsidRPr="0000225B">
                                    <w:rPr>
                                      <w:b/>
                                      <w:bCs/>
                                      <w:sz w:val="20"/>
                                    </w:rPr>
                                    <w:t>s</w:t>
                                  </w:r>
                                  <w:r w:rsidRPr="0000225B" w:rsidR="000116EB">
                                    <w:rPr>
                                      <w:b/>
                                      <w:bCs/>
                                      <w:sz w:val="20"/>
                                    </w:rPr>
                                    <w:t>egundos</w:t>
                                  </w:r>
                                </w:p>
                              </w:txbxContent>
                            </v:textbox>
                          </v:shape>
                        </w:pict>
                      </mc:Fallback>
                    </mc:AlternateContent>
                  </w:r>
                </w:p>
                <w:p w14:paraId="1BFC0AF7" w14:textId="77777777" w:rsidR="000266FB" w:rsidRPr="0000225B" w:rsidRDefault="000266FB" w:rsidP="00495602">
                  <w:pPr>
                    <w:tabs>
                      <w:tab w:val="left" w:pos="5670"/>
                    </w:tabs>
                    <w:rPr>
                      <w:rFonts w:ascii="Times New Roman" w:hAnsi="Times New Roman"/>
                    </w:rPr>
                  </w:pPr>
                </w:p>
                <w:p w14:paraId="2F3D608D" w14:textId="77777777" w:rsidR="000266FB" w:rsidRPr="0000225B" w:rsidRDefault="000266FB" w:rsidP="00495602">
                  <w:pPr>
                    <w:tabs>
                      <w:tab w:val="left" w:pos="5670"/>
                    </w:tabs>
                    <w:rPr>
                      <w:rFonts w:ascii="Times New Roman" w:hAnsi="Times New Roman"/>
                    </w:rPr>
                  </w:pPr>
                </w:p>
                <w:p w14:paraId="60ADCB40" w14:textId="77777777" w:rsidR="000266FB" w:rsidRPr="0000225B" w:rsidRDefault="000266FB" w:rsidP="00495602">
                  <w:pPr>
                    <w:tabs>
                      <w:tab w:val="left" w:pos="5670"/>
                    </w:tabs>
                    <w:rPr>
                      <w:rFonts w:ascii="Times New Roman" w:hAnsi="Times New Roman"/>
                    </w:rPr>
                  </w:pPr>
                </w:p>
                <w:p w14:paraId="065B41C7" w14:textId="77777777" w:rsidR="000266FB" w:rsidRPr="0000225B" w:rsidRDefault="000266FB" w:rsidP="00495602">
                  <w:pPr>
                    <w:tabs>
                      <w:tab w:val="left" w:pos="5670"/>
                    </w:tabs>
                    <w:rPr>
                      <w:rFonts w:ascii="Times New Roman" w:hAnsi="Times New Roman"/>
                    </w:rPr>
                  </w:pPr>
                </w:p>
                <w:p w14:paraId="75F71581" w14:textId="77777777" w:rsidR="000266FB" w:rsidRPr="0000225B" w:rsidRDefault="000266FB" w:rsidP="00495602">
                  <w:pPr>
                    <w:tabs>
                      <w:tab w:val="left" w:pos="5670"/>
                    </w:tabs>
                    <w:rPr>
                      <w:rFonts w:ascii="Times New Roman" w:hAnsi="Times New Roman"/>
                    </w:rPr>
                  </w:pPr>
                </w:p>
                <w:p w14:paraId="2300E822" w14:textId="77777777" w:rsidR="000266FB" w:rsidRPr="0000225B" w:rsidRDefault="000266FB" w:rsidP="00495602">
                  <w:pPr>
                    <w:tabs>
                      <w:tab w:val="left" w:pos="5670"/>
                    </w:tabs>
                    <w:rPr>
                      <w:rFonts w:ascii="Times New Roman" w:hAnsi="Times New Roman"/>
                    </w:rPr>
                  </w:pPr>
                </w:p>
                <w:p w14:paraId="74D613F9" w14:textId="77777777" w:rsidR="000266FB" w:rsidRPr="0000225B" w:rsidRDefault="000266FB" w:rsidP="00495602">
                  <w:pPr>
                    <w:tabs>
                      <w:tab w:val="left" w:pos="5670"/>
                    </w:tabs>
                    <w:rPr>
                      <w:rFonts w:ascii="Times New Roman" w:hAnsi="Times New Roman"/>
                    </w:rPr>
                  </w:pPr>
                </w:p>
                <w:p w14:paraId="53C93D6E" w14:textId="77777777" w:rsidR="000266FB" w:rsidRPr="0000225B" w:rsidRDefault="000266FB" w:rsidP="00495602">
                  <w:pPr>
                    <w:tabs>
                      <w:tab w:val="left" w:pos="5670"/>
                    </w:tabs>
                    <w:rPr>
                      <w:rFonts w:ascii="Times New Roman" w:hAnsi="Times New Roman"/>
                    </w:rPr>
                  </w:pPr>
                </w:p>
                <w:p w14:paraId="6A46761B" w14:textId="77777777" w:rsidR="000266FB" w:rsidRPr="0000225B" w:rsidRDefault="000266FB" w:rsidP="00495602">
                  <w:pPr>
                    <w:tabs>
                      <w:tab w:val="left" w:pos="5670"/>
                    </w:tabs>
                    <w:rPr>
                      <w:rFonts w:ascii="Times New Roman" w:hAnsi="Times New Roman"/>
                    </w:rPr>
                  </w:pPr>
                </w:p>
                <w:p w14:paraId="2C2DDF26" w14:textId="2D838916" w:rsidR="000266FB" w:rsidRPr="0000225B" w:rsidRDefault="00752D07" w:rsidP="00495602">
                  <w:pPr>
                    <w:tabs>
                      <w:tab w:val="left" w:pos="5670"/>
                    </w:tabs>
                    <w:rPr>
                      <w:rFonts w:ascii="Times New Roman" w:hAnsi="Times New Roman"/>
                    </w:rPr>
                  </w:pPr>
                  <w:r>
                    <w:rPr>
                      <w:noProof/>
                    </w:rPr>
                    <w:drawing>
                      <wp:inline distT="0" distB="0" distL="0" distR="0" wp14:anchorId="2182EF9E" wp14:editId="372F50A6">
                        <wp:extent cx="2632391" cy="1790495"/>
                        <wp:effectExtent l="0" t="0" r="0" b="635"/>
                        <wp:docPr id="557981356" name="Grafik 13" descr="Ein Bild, das Entwurf, Lineart, Diagramm,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910036" name="Grafik 13" descr="Ein Bild, das Entwurf, Lineart, Diagramm, Zeichnung enthält.&#10;&#10;Automatisch generierte Beschreibung"/>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2674343" cy="1819030"/>
                                </a:xfrm>
                                <a:prstGeom prst="rect">
                                  <a:avLst/>
                                </a:prstGeom>
                                <a:noFill/>
                                <a:ln>
                                  <a:noFill/>
                                </a:ln>
                              </pic:spPr>
                            </pic:pic>
                          </a:graphicData>
                        </a:graphic>
                      </wp:inline>
                    </w:drawing>
                  </w:r>
                </w:p>
                <w:p w14:paraId="76D67983" w14:textId="77777777" w:rsidR="000266FB" w:rsidRPr="0000225B" w:rsidRDefault="000266FB" w:rsidP="00495602">
                  <w:pPr>
                    <w:tabs>
                      <w:tab w:val="left" w:pos="5670"/>
                    </w:tabs>
                    <w:rPr>
                      <w:rFonts w:ascii="Times New Roman" w:hAnsi="Times New Roman"/>
                    </w:rPr>
                  </w:pPr>
                </w:p>
                <w:p w14:paraId="1D008616" w14:textId="77777777" w:rsidR="000266FB" w:rsidRPr="0000225B" w:rsidRDefault="000266FB" w:rsidP="00495602">
                  <w:pPr>
                    <w:tabs>
                      <w:tab w:val="left" w:pos="5670"/>
                    </w:tabs>
                    <w:rPr>
                      <w:rFonts w:ascii="Times New Roman" w:hAnsi="Times New Roman"/>
                    </w:rPr>
                  </w:pPr>
                </w:p>
                <w:p w14:paraId="3824B842" w14:textId="77777777" w:rsidR="000266FB" w:rsidRPr="0000225B" w:rsidRDefault="000266FB" w:rsidP="00495602">
                  <w:pPr>
                    <w:tabs>
                      <w:tab w:val="left" w:pos="5670"/>
                    </w:tabs>
                    <w:rPr>
                      <w:rFonts w:ascii="Times New Roman" w:hAnsi="Times New Roman"/>
                    </w:rPr>
                  </w:pPr>
                </w:p>
                <w:p w14:paraId="73BD93A4" w14:textId="77777777" w:rsidR="000266FB" w:rsidRPr="0000225B" w:rsidRDefault="000266FB" w:rsidP="00495602">
                  <w:pPr>
                    <w:tabs>
                      <w:tab w:val="left" w:pos="5670"/>
                    </w:tabs>
                    <w:rPr>
                      <w:rFonts w:ascii="Times New Roman" w:hAnsi="Times New Roman"/>
                    </w:rPr>
                  </w:pPr>
                </w:p>
                <w:p w14:paraId="4AD5E859" w14:textId="77777777" w:rsidR="000266FB" w:rsidRPr="0000225B" w:rsidRDefault="000266FB" w:rsidP="00495602">
                  <w:pPr>
                    <w:tabs>
                      <w:tab w:val="left" w:pos="5670"/>
                    </w:tabs>
                    <w:rPr>
                      <w:rFonts w:ascii="Times New Roman" w:hAnsi="Times New Roman"/>
                    </w:rPr>
                  </w:pPr>
                  <w:r w:rsidRPr="0000225B">
                    <w:rPr>
                      <w:noProof/>
                      <w:lang w:val="en-IE" w:eastAsia="en-IE"/>
                    </w:rPr>
                    <mc:AlternateContent>
                      <mc:Choice Requires="wps">
                        <w:drawing>
                          <wp:anchor distT="45720" distB="45720" distL="114300" distR="114300" simplePos="0" relativeHeight="251658249" behindDoc="0" locked="0" layoutInCell="1" allowOverlap="1" wp14:anchorId="290870B3" wp14:editId="43D84471">
                            <wp:simplePos x="0" y="0"/>
                            <wp:positionH relativeFrom="page">
                              <wp:posOffset>1242060</wp:posOffset>
                            </wp:positionH>
                            <wp:positionV relativeFrom="paragraph">
                              <wp:posOffset>87630</wp:posOffset>
                            </wp:positionV>
                            <wp:extent cx="1049020" cy="1849374"/>
                            <wp:effectExtent l="0" t="0" r="0" b="1270"/>
                            <wp:wrapSquare wrapText="bothSides"/>
                            <wp:docPr id="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020" cy="1849374"/>
                                    </a:xfrm>
                                    <a:prstGeom prst="rect">
                                      <a:avLst/>
                                    </a:prstGeom>
                                    <a:solidFill>
                                      <a:srgbClr val="FFFFFF"/>
                                    </a:solidFill>
                                    <a:ln w="9525">
                                      <a:noFill/>
                                      <a:miter lim="800000"/>
                                      <a:headEnd/>
                                      <a:tailEnd/>
                                    </a:ln>
                                  </wps:spPr>
                                  <wps:txbx>
                                    <w:txbxContent>
                                      <w:p w14:paraId="7F0F855B" w14:textId="652529E6" w:rsidR="000266FB" w:rsidRPr="00CA6ECD" w:rsidRDefault="00A62EC9" w:rsidP="000266FB">
                                        <w:pPr>
                                          <w:rPr>
                                            <w:b/>
                                            <w:bCs/>
                                            <w:lang w:val="de-DE"/>
                                            <w:rPrChange w:id="2267" w:author="Author">
                                              <w:rPr>
                                                <w:b/>
                                                <w:bCs/>
                                                <w:sz w:val="20"/>
                                                <w:szCs w:val="18"/>
                                                <w:lang w:val="de-DE"/>
                                              </w:rPr>
                                            </w:rPrChange>
                                          </w:rPr>
                                        </w:pPr>
                                        <w:r w:rsidRPr="00CA6ECD">
                                          <w:rPr>
                                            <w:b/>
                                            <w:bCs/>
                                            <w:rPrChange w:id="2268" w:author="Author">
                                              <w:rPr>
                                                <w:b/>
                                                <w:bCs/>
                                                <w:sz w:val="20"/>
                                                <w:szCs w:val="18"/>
                                              </w:rPr>
                                            </w:rPrChange>
                                          </w:rPr>
                                          <w:t>Émbolo gris</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96" style="position:absolute;margin-left:97.8pt;margin-top:6.9pt;width:82.6pt;height:145.6pt;z-index:251658249;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" w14:anchorId="290870B3">
                            <v:textbox style="mso-fit-shape-to-text:t">
                              <w:txbxContent>
                                <w:p w:rsidRPr="00CA6ECD" w:rsidR="000266FB" w:rsidP="000266FB" w:rsidRDefault="00A62EC9" w14:paraId="7F0F855B" w14:textId="652529E6">
                                  <w:pPr>
                                    <w:rPr>
                                      <w:b/>
                                      <w:bCs/>
                                      <w:lang w:val="de-DE"/>
                                      <w:rPrChange w:author="Author" w:id="2320">
                                        <w:rPr>
                                          <w:b/>
                                          <w:bCs/>
                                          <w:sz w:val="20"/>
                                          <w:szCs w:val="18"/>
                                          <w:lang w:val="de-DE"/>
                                        </w:rPr>
                                      </w:rPrChange>
                                    </w:rPr>
                                  </w:pPr>
                                  <w:r w:rsidRPr="00CA6ECD">
                                    <w:rPr>
                                      <w:b/>
                                      <w:bCs/>
                                      <w:rPrChange w:author="Author" w:id="2321">
                                        <w:rPr>
                                          <w:b/>
                                          <w:bCs/>
                                          <w:sz w:val="20"/>
                                          <w:szCs w:val="18"/>
                                        </w:rPr>
                                      </w:rPrChange>
                                    </w:rPr>
                                    <w:t>Émbolo gris</w:t>
                                  </w:r>
                                </w:p>
                              </w:txbxContent>
                            </v:textbox>
                            <w10:wrap type="square" anchorx="page"/>
                          </v:shape>
                        </w:pict>
                      </mc:Fallback>
                    </mc:AlternateContent>
                  </w:r>
                </w:p>
                <w:p w14:paraId="0B3F7C39" w14:textId="77777777" w:rsidR="000266FB" w:rsidRPr="0000225B" w:rsidRDefault="000266FB" w:rsidP="00495602">
                  <w:pPr>
                    <w:tabs>
                      <w:tab w:val="left" w:pos="5670"/>
                    </w:tabs>
                    <w:rPr>
                      <w:rFonts w:ascii="Times New Roman" w:hAnsi="Times New Roman"/>
                    </w:rPr>
                  </w:pPr>
                </w:p>
                <w:p w14:paraId="1D8D3AAD" w14:textId="77777777" w:rsidR="000266FB" w:rsidRPr="0000225B" w:rsidRDefault="000266FB" w:rsidP="00495602">
                  <w:pPr>
                    <w:tabs>
                      <w:tab w:val="left" w:pos="5670"/>
                    </w:tabs>
                    <w:rPr>
                      <w:rFonts w:ascii="Times New Roman" w:hAnsi="Times New Roman"/>
                    </w:rPr>
                  </w:pPr>
                </w:p>
                <w:p w14:paraId="4E10B984" w14:textId="77777777" w:rsidR="000266FB" w:rsidRPr="0000225B" w:rsidRDefault="000266FB" w:rsidP="00495602">
                  <w:pPr>
                    <w:tabs>
                      <w:tab w:val="left" w:pos="5670"/>
                    </w:tabs>
                    <w:rPr>
                      <w:rFonts w:ascii="Times New Roman" w:hAnsi="Times New Roman"/>
                    </w:rPr>
                  </w:pPr>
                </w:p>
                <w:p w14:paraId="72A9DF68" w14:textId="77777777" w:rsidR="000266FB" w:rsidRPr="0000225B" w:rsidRDefault="000266FB" w:rsidP="00495602">
                  <w:pPr>
                    <w:tabs>
                      <w:tab w:val="left" w:pos="5670"/>
                    </w:tabs>
                    <w:rPr>
                      <w:rFonts w:ascii="Times New Roman" w:hAnsi="Times New Roman"/>
                    </w:rPr>
                  </w:pPr>
                </w:p>
                <w:p w14:paraId="79EC8C8B" w14:textId="18E5ED72" w:rsidR="000266FB" w:rsidRPr="0000225B" w:rsidRDefault="00424FE1" w:rsidP="00495602">
                  <w:pPr>
                    <w:tabs>
                      <w:tab w:val="left" w:pos="5670"/>
                    </w:tabs>
                    <w:rPr>
                      <w:rFonts w:ascii="Times New Roman" w:hAnsi="Times New Roman"/>
                    </w:rPr>
                  </w:pPr>
                  <w:r>
                    <w:rPr>
                      <w:noProof/>
                    </w:rPr>
                    <w:drawing>
                      <wp:inline distT="0" distB="0" distL="0" distR="0" wp14:anchorId="1002483D" wp14:editId="429A16B7">
                        <wp:extent cx="1021080" cy="1212932"/>
                        <wp:effectExtent l="0" t="0" r="7620" b="6350"/>
                        <wp:docPr id="1627870516" name="Grafik 14" descr="Ein Bild, das Zylinder, Design, Geschir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91666" name="Grafik 14" descr="Ein Bild, das Zylinder, Design, Geschirr enthält.&#10;&#10;Automatisch generierte Beschreibung"/>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1037635" cy="1232597"/>
                                </a:xfrm>
                                <a:prstGeom prst="rect">
                                  <a:avLst/>
                                </a:prstGeom>
                                <a:noFill/>
                                <a:ln>
                                  <a:noFill/>
                                </a:ln>
                              </pic:spPr>
                            </pic:pic>
                          </a:graphicData>
                        </a:graphic>
                      </wp:inline>
                    </w:drawing>
                  </w:r>
                </w:p>
                <w:p w14:paraId="02D8A2C4" w14:textId="77777777" w:rsidR="000266FB" w:rsidRPr="0000225B" w:rsidRDefault="000266FB" w:rsidP="00495602">
                  <w:pPr>
                    <w:tabs>
                      <w:tab w:val="left" w:pos="5670"/>
                    </w:tabs>
                    <w:rPr>
                      <w:rFonts w:ascii="Times New Roman" w:hAnsi="Times New Roman"/>
                    </w:rPr>
                  </w:pPr>
                </w:p>
              </w:tc>
            </w:tr>
            <w:tr w:rsidR="000266FB" w:rsidRPr="0000225B" w14:paraId="592A35EC" w14:textId="77777777" w:rsidTr="00495602">
              <w:tc>
                <w:tcPr>
                  <w:tcW w:w="816" w:type="dxa"/>
                </w:tcPr>
                <w:p w14:paraId="41D260A0" w14:textId="77777777" w:rsidR="000266FB" w:rsidRPr="0000225B" w:rsidRDefault="000266FB" w:rsidP="00495602">
                  <w:pPr>
                    <w:tabs>
                      <w:tab w:val="left" w:pos="5670"/>
                    </w:tabs>
                    <w:rPr>
                      <w:rFonts w:ascii="Times New Roman" w:hAnsi="Times New Roman"/>
                      <w:b/>
                      <w:bCs/>
                    </w:rPr>
                  </w:pPr>
                </w:p>
              </w:tc>
              <w:tc>
                <w:tcPr>
                  <w:tcW w:w="3891" w:type="dxa"/>
                </w:tcPr>
                <w:p w14:paraId="3ED1C247" w14:textId="77777777" w:rsidR="000266FB" w:rsidRPr="0000225B" w:rsidRDefault="000266FB" w:rsidP="00495602">
                  <w:pPr>
                    <w:tabs>
                      <w:tab w:val="left" w:pos="5670"/>
                    </w:tabs>
                    <w:rPr>
                      <w:rFonts w:ascii="Times New Roman" w:hAnsi="Times New Roman"/>
                    </w:rPr>
                  </w:pPr>
                  <w:r w:rsidRPr="0000225B">
                    <w:rPr>
                      <w:noProof/>
                      <w:lang w:val="en-IE" w:eastAsia="en-IE"/>
                    </w:rPr>
                    <mc:AlternateContent>
                      <mc:Choice Requires="wps">
                        <w:drawing>
                          <wp:anchor distT="45720" distB="45720" distL="114300" distR="114300" simplePos="0" relativeHeight="251658251" behindDoc="0" locked="0" layoutInCell="1" allowOverlap="1" wp14:anchorId="71C059D5" wp14:editId="7B432FA5">
                            <wp:simplePos x="0" y="0"/>
                            <wp:positionH relativeFrom="column">
                              <wp:posOffset>-1270</wp:posOffset>
                            </wp:positionH>
                            <wp:positionV relativeFrom="paragraph">
                              <wp:posOffset>39370</wp:posOffset>
                            </wp:positionV>
                            <wp:extent cx="5494020" cy="1823974"/>
                            <wp:effectExtent l="0" t="0" r="11430" b="26670"/>
                            <wp:wrapNone/>
                            <wp:docPr id="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020" cy="1823974"/>
                                    </a:xfrm>
                                    <a:prstGeom prst="rect">
                                      <a:avLst/>
                                    </a:prstGeom>
                                    <a:solidFill>
                                      <a:srgbClr val="FFFFFF"/>
                                    </a:solidFill>
                                    <a:ln w="9525">
                                      <a:solidFill>
                                        <a:srgbClr val="000000"/>
                                      </a:solidFill>
                                      <a:miter lim="800000"/>
                                      <a:headEnd/>
                                      <a:tailEnd/>
                                    </a:ln>
                                  </wps:spPr>
                                  <wps:txbx>
                                    <w:txbxContent>
                                      <w:p w14:paraId="5A39ECD0" w14:textId="33B86776" w:rsidR="000266FB" w:rsidRPr="002D329A" w:rsidRDefault="002D329A" w:rsidP="000266FB">
                                        <w:pPr>
                                          <w:rPr>
                                            <w:b/>
                                            <w:bCs/>
                                          </w:rPr>
                                        </w:pPr>
                                        <w:r w:rsidRPr="002D329A">
                                          <w:rPr>
                                            <w:b/>
                                            <w:bCs/>
                                            <w:color w:val="000000"/>
                                            <w:szCs w:val="22"/>
                                            <w:lang w:eastAsia="de-DE"/>
                                          </w:rPr>
                                          <w:t>Se necesitan 2 inyecciones para una dosis completa</w:t>
                                        </w:r>
                                        <w:r w:rsidR="000266FB" w:rsidRPr="002D329A">
                                          <w:rPr>
                                            <w:b/>
                                            <w:bCs/>
                                          </w:rPr>
                                          <w:t xml:space="preserve">. </w:t>
                                        </w:r>
                                        <w:r w:rsidRPr="002D329A">
                                          <w:rPr>
                                            <w:b/>
                                            <w:bCs/>
                                            <w:color w:val="000000"/>
                                            <w:szCs w:val="22"/>
                                            <w:lang w:eastAsia="de-DE"/>
                                          </w:rPr>
                                          <w:t xml:space="preserve">Inyecte una pluma seguida </w:t>
                                        </w:r>
                                        <w:r w:rsidR="0003152E">
                                          <w:rPr>
                                            <w:b/>
                                            <w:bCs/>
                                            <w:color w:val="000000"/>
                                            <w:szCs w:val="22"/>
                                            <w:lang w:eastAsia="de-DE"/>
                                          </w:rPr>
                                          <w:t xml:space="preserve">de inmediato </w:t>
                                        </w:r>
                                        <w:r w:rsidRPr="002D329A">
                                          <w:rPr>
                                            <w:b/>
                                            <w:bCs/>
                                            <w:color w:val="000000"/>
                                            <w:szCs w:val="22"/>
                                            <w:lang w:eastAsia="de-DE"/>
                                          </w:rPr>
                                          <w:t>por la otra pluma</w:t>
                                        </w:r>
                                        <w:r w:rsidR="000266FB" w:rsidRPr="002D329A">
                                          <w:rPr>
                                            <w:b/>
                                            <w:bCs/>
                                          </w:rPr>
                                          <w:t>.</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97" style="position:absolute;margin-left:-.1pt;margin-top:3.1pt;width:432.6pt;height:143.6pt;z-index:25165825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" w14:anchorId="71C059D5">
                            <v:textbox style="mso-fit-shape-to-text:t">
                              <w:txbxContent>
                                <w:p w:rsidRPr="002D329A" w:rsidR="000266FB" w:rsidP="000266FB" w:rsidRDefault="002D329A" w14:paraId="5A39ECD0" w14:textId="33B86776">
                                  <w:pPr>
                                    <w:rPr>
                                      <w:b/>
                                      <w:bCs/>
                                    </w:rPr>
                                  </w:pPr>
                                  <w:r w:rsidRPr="002D329A">
                                    <w:rPr>
                                      <w:b/>
                                      <w:bCs/>
                                      <w:color w:val="000000"/>
                                      <w:szCs w:val="22"/>
                                      <w:lang w:eastAsia="de-DE"/>
                                    </w:rPr>
                                    <w:t>Se necesitan 2 inyecciones para una dosis completa</w:t>
                                  </w:r>
                                  <w:r w:rsidRPr="002D329A" w:rsidR="000266FB">
                                    <w:rPr>
                                      <w:b/>
                                      <w:bCs/>
                                    </w:rPr>
                                    <w:t xml:space="preserve">. </w:t>
                                  </w:r>
                                  <w:r w:rsidRPr="002D329A">
                                    <w:rPr>
                                      <w:b/>
                                      <w:bCs/>
                                      <w:color w:val="000000"/>
                                      <w:szCs w:val="22"/>
                                      <w:lang w:eastAsia="de-DE"/>
                                    </w:rPr>
                                    <w:t xml:space="preserve">Inyecte una pluma seguida </w:t>
                                  </w:r>
                                  <w:r w:rsidR="0003152E">
                                    <w:rPr>
                                      <w:b/>
                                      <w:bCs/>
                                      <w:color w:val="000000"/>
                                      <w:szCs w:val="22"/>
                                      <w:lang w:eastAsia="de-DE"/>
                                    </w:rPr>
                                    <w:t xml:space="preserve">de inmediato </w:t>
                                  </w:r>
                                  <w:r w:rsidRPr="002D329A">
                                    <w:rPr>
                                      <w:b/>
                                      <w:bCs/>
                                      <w:color w:val="000000"/>
                                      <w:szCs w:val="22"/>
                                      <w:lang w:eastAsia="de-DE"/>
                                    </w:rPr>
                                    <w:t>por la otra pluma</w:t>
                                  </w:r>
                                  <w:r w:rsidRPr="002D329A" w:rsidR="000266FB">
                                    <w:rPr>
                                      <w:b/>
                                      <w:bCs/>
                                    </w:rPr>
                                    <w:t>.</w:t>
                                  </w:r>
                                </w:p>
                              </w:txbxContent>
                            </v:textbox>
                          </v:shape>
                        </w:pict>
                      </mc:Fallback>
                    </mc:AlternateContent>
                  </w:r>
                </w:p>
              </w:tc>
              <w:tc>
                <w:tcPr>
                  <w:tcW w:w="5580" w:type="dxa"/>
                </w:tcPr>
                <w:p w14:paraId="1016E3B4" w14:textId="77777777" w:rsidR="000266FB" w:rsidRPr="0000225B" w:rsidRDefault="000266FB" w:rsidP="00495602">
                  <w:pPr>
                    <w:tabs>
                      <w:tab w:val="left" w:pos="5670"/>
                    </w:tabs>
                    <w:rPr>
                      <w:rFonts w:ascii="Times New Roman" w:hAnsi="Times New Roman"/>
                    </w:rPr>
                  </w:pPr>
                </w:p>
              </w:tc>
            </w:tr>
          </w:tbl>
          <w:p w14:paraId="43638E27" w14:textId="77777777" w:rsidR="000266FB" w:rsidRPr="0000225B" w:rsidRDefault="000266FB" w:rsidP="00495602">
            <w:pPr>
              <w:tabs>
                <w:tab w:val="left" w:pos="5670"/>
              </w:tabs>
            </w:pPr>
          </w:p>
        </w:tc>
      </w:tr>
    </w:tbl>
    <w:tbl>
      <w:tblPr>
        <w:tblStyle w:val="TableGrid"/>
        <w:tblW w:w="104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61"/>
        <w:gridCol w:w="601"/>
        <w:gridCol w:w="4928"/>
        <w:gridCol w:w="601"/>
      </w:tblGrid>
      <w:tr w:rsidR="000266FB" w:rsidRPr="0000225B" w14:paraId="06F3CE27" w14:textId="77777777" w:rsidTr="00495602">
        <w:trPr>
          <w:gridAfter w:val="1"/>
          <w:wAfter w:w="601" w:type="dxa"/>
        </w:trPr>
        <w:tc>
          <w:tcPr>
            <w:tcW w:w="4361" w:type="dxa"/>
          </w:tcPr>
          <w:p w14:paraId="12D6DFCE" w14:textId="77777777" w:rsidR="000266FB" w:rsidRPr="0000225B" w:rsidRDefault="000266FB" w:rsidP="00495602">
            <w:pPr>
              <w:tabs>
                <w:tab w:val="left" w:pos="5670"/>
              </w:tabs>
              <w:spacing w:line="240" w:lineRule="auto"/>
              <w:rPr>
                <w:rFonts w:ascii="Times New Roman" w:hAnsi="Times New Roman"/>
                <w:b/>
                <w:bCs/>
                <w:szCs w:val="22"/>
                <w:u w:val="single"/>
                <w:lang w:val="en-US"/>
              </w:rPr>
            </w:pPr>
          </w:p>
          <w:p w14:paraId="5854A8DE" w14:textId="77777777" w:rsidR="000266FB" w:rsidRPr="0000225B" w:rsidRDefault="000266FB" w:rsidP="00495602">
            <w:pPr>
              <w:tabs>
                <w:tab w:val="left" w:pos="5670"/>
              </w:tabs>
              <w:spacing w:line="240" w:lineRule="auto"/>
              <w:rPr>
                <w:rFonts w:ascii="Times New Roman" w:hAnsi="Times New Roman"/>
                <w:b/>
                <w:bCs/>
                <w:szCs w:val="22"/>
                <w:u w:val="single"/>
                <w:lang w:val="en-US"/>
              </w:rPr>
            </w:pPr>
          </w:p>
        </w:tc>
        <w:tc>
          <w:tcPr>
            <w:tcW w:w="5529" w:type="dxa"/>
            <w:gridSpan w:val="2"/>
          </w:tcPr>
          <w:p w14:paraId="42DF2DFB" w14:textId="77777777" w:rsidR="000266FB" w:rsidRPr="0000225B" w:rsidRDefault="000266FB" w:rsidP="00495602">
            <w:pPr>
              <w:tabs>
                <w:tab w:val="left" w:pos="5670"/>
              </w:tabs>
              <w:spacing w:line="240" w:lineRule="auto"/>
              <w:rPr>
                <w:rFonts w:ascii="Times New Roman" w:hAnsi="Times New Roman"/>
                <w:szCs w:val="22"/>
                <w:u w:val="single"/>
                <w:lang w:val="en-US"/>
              </w:rPr>
            </w:pPr>
          </w:p>
        </w:tc>
      </w:tr>
      <w:tr w:rsidR="000266FB" w14:paraId="5DF326A6" w14:textId="77777777" w:rsidTr="00495602">
        <w:trPr>
          <w:gridAfter w:val="1"/>
          <w:wAfter w:w="601" w:type="dxa"/>
        </w:trPr>
        <w:tc>
          <w:tcPr>
            <w:tcW w:w="4361" w:type="dxa"/>
          </w:tcPr>
          <w:p w14:paraId="316588C3" w14:textId="77777777" w:rsidR="00695B5A" w:rsidRDefault="00695B5A" w:rsidP="00495602">
            <w:pPr>
              <w:tabs>
                <w:tab w:val="clear" w:pos="567"/>
              </w:tabs>
              <w:spacing w:before="100" w:beforeAutospacing="1" w:after="100" w:afterAutospacing="1" w:line="240" w:lineRule="auto"/>
              <w:ind w:left="567" w:hanging="567"/>
              <w:rPr>
                <w:rFonts w:ascii="Times New Roman" w:hAnsi="Times New Roman"/>
                <w:b/>
                <w:bCs/>
                <w:color w:val="000000"/>
                <w:szCs w:val="22"/>
              </w:rPr>
            </w:pPr>
          </w:p>
          <w:p w14:paraId="52386B15" w14:textId="0FF47CD4" w:rsidR="000266FB" w:rsidRPr="00907EE2" w:rsidRDefault="00264666" w:rsidP="00495602">
            <w:pPr>
              <w:tabs>
                <w:tab w:val="clear" w:pos="567"/>
              </w:tabs>
              <w:spacing w:before="100" w:beforeAutospacing="1" w:after="100" w:afterAutospacing="1" w:line="240" w:lineRule="auto"/>
              <w:ind w:left="567" w:hanging="567"/>
              <w:rPr>
                <w:rFonts w:ascii="Times New Roman" w:hAnsi="Times New Roman"/>
                <w:b/>
                <w:bCs/>
                <w:color w:val="000000"/>
                <w:szCs w:val="22"/>
              </w:rPr>
            </w:pPr>
            <w:r w:rsidRPr="00907EE2">
              <w:rPr>
                <w:rFonts w:ascii="Times New Roman" w:hAnsi="Times New Roman"/>
                <w:b/>
                <w:bCs/>
                <w:color w:val="000000"/>
                <w:szCs w:val="22"/>
              </w:rPr>
              <w:t>Tire las plumas de Omvoh</w:t>
            </w:r>
          </w:p>
        </w:tc>
        <w:tc>
          <w:tcPr>
            <w:tcW w:w="5529" w:type="dxa"/>
            <w:gridSpan w:val="2"/>
          </w:tcPr>
          <w:p w14:paraId="5970F851" w14:textId="77777777" w:rsidR="000266FB" w:rsidRPr="00264666" w:rsidRDefault="000266FB" w:rsidP="00495602">
            <w:pPr>
              <w:tabs>
                <w:tab w:val="left" w:pos="5670"/>
              </w:tabs>
              <w:spacing w:line="240" w:lineRule="auto"/>
              <w:rPr>
                <w:b/>
                <w:bCs/>
                <w:szCs w:val="22"/>
                <w:u w:val="single"/>
              </w:rPr>
            </w:pPr>
          </w:p>
        </w:tc>
      </w:tr>
      <w:tr w:rsidR="000266FB" w14:paraId="20F97FB9" w14:textId="77777777" w:rsidTr="00495602">
        <w:tc>
          <w:tcPr>
            <w:tcW w:w="4962" w:type="dxa"/>
            <w:gridSpan w:val="2"/>
          </w:tcPr>
          <w:p w14:paraId="541E855F" w14:textId="77777777" w:rsidR="000266FB" w:rsidRPr="00907EE2" w:rsidRDefault="000266FB" w:rsidP="00495602">
            <w:pPr>
              <w:tabs>
                <w:tab w:val="clear" w:pos="567"/>
              </w:tabs>
              <w:spacing w:before="100" w:beforeAutospacing="1" w:after="100" w:afterAutospacing="1" w:line="240" w:lineRule="auto"/>
              <w:rPr>
                <w:rFonts w:ascii="Times New Roman" w:hAnsi="Times New Roman"/>
                <w:b/>
                <w:bCs/>
                <w:color w:val="000000"/>
                <w:szCs w:val="22"/>
                <w:lang w:eastAsia="de-DE"/>
              </w:rPr>
            </w:pPr>
          </w:p>
          <w:p w14:paraId="31EF69E6" w14:textId="49209B00" w:rsidR="000266FB" w:rsidRPr="00695B5A" w:rsidRDefault="00907EE2" w:rsidP="00495602">
            <w:pPr>
              <w:tabs>
                <w:tab w:val="clear" w:pos="567"/>
              </w:tabs>
              <w:spacing w:before="100" w:beforeAutospacing="1" w:after="100" w:afterAutospacing="1" w:line="240" w:lineRule="auto"/>
              <w:rPr>
                <w:rFonts w:ascii="Times New Roman" w:hAnsi="Times New Roman"/>
                <w:b/>
                <w:bCs/>
                <w:color w:val="000000"/>
                <w:szCs w:val="22"/>
                <w:lang w:eastAsia="de-DE"/>
              </w:rPr>
            </w:pPr>
            <w:r w:rsidRPr="00695B5A">
              <w:rPr>
                <w:rFonts w:ascii="Times New Roman" w:hAnsi="Times New Roman"/>
                <w:b/>
                <w:bCs/>
                <w:color w:val="000000"/>
                <w:szCs w:val="22"/>
                <w:lang w:eastAsia="de-DE"/>
              </w:rPr>
              <w:t>Deseche las plumas usadas</w:t>
            </w:r>
          </w:p>
          <w:p w14:paraId="48BE74F8" w14:textId="1A10C223" w:rsidR="000266FB" w:rsidRPr="00695B5A" w:rsidRDefault="000266FB" w:rsidP="00495602">
            <w:pPr>
              <w:tabs>
                <w:tab w:val="clear" w:pos="567"/>
                <w:tab w:val="left" w:pos="284"/>
                <w:tab w:val="left" w:pos="5670"/>
              </w:tabs>
              <w:spacing w:line="240" w:lineRule="auto"/>
              <w:ind w:left="142" w:hanging="142"/>
              <w:rPr>
                <w:rFonts w:ascii="Times New Roman" w:hAnsi="Times New Roman"/>
                <w:color w:val="000000"/>
                <w:szCs w:val="22"/>
                <w:lang w:eastAsia="de-DE"/>
              </w:rPr>
            </w:pPr>
            <w:r w:rsidRPr="00695B5A">
              <w:rPr>
                <w:rFonts w:ascii="Times New Roman" w:hAnsi="Times New Roman"/>
                <w:color w:val="000000"/>
                <w:szCs w:val="22"/>
                <w:lang w:eastAsia="de-DE"/>
              </w:rPr>
              <w:t>•</w:t>
            </w:r>
            <w:r w:rsidRPr="00695B5A">
              <w:rPr>
                <w:rFonts w:ascii="Times New Roman" w:hAnsi="Times New Roman"/>
                <w:szCs w:val="22"/>
              </w:rPr>
              <w:tab/>
            </w:r>
            <w:r w:rsidR="00695B5A" w:rsidRPr="00F338D4">
              <w:rPr>
                <w:rFonts w:ascii="Times New Roman" w:hAnsi="Times New Roman"/>
                <w:color w:val="000000"/>
                <w:szCs w:val="22"/>
                <w:lang w:eastAsia="de-DE"/>
              </w:rPr>
              <w:t xml:space="preserve">Coloque la </w:t>
            </w:r>
            <w:r w:rsidR="00695B5A">
              <w:rPr>
                <w:rFonts w:ascii="Times New Roman" w:hAnsi="Times New Roman"/>
                <w:color w:val="000000"/>
                <w:szCs w:val="22"/>
                <w:lang w:eastAsia="de-DE"/>
              </w:rPr>
              <w:t xml:space="preserve">pluma </w:t>
            </w:r>
            <w:r w:rsidR="00695B5A" w:rsidRPr="00F338D4">
              <w:rPr>
                <w:rFonts w:ascii="Times New Roman" w:hAnsi="Times New Roman"/>
                <w:color w:val="000000"/>
                <w:szCs w:val="22"/>
                <w:lang w:eastAsia="de-DE"/>
              </w:rPr>
              <w:t>usada en un contenedor de eliminación de objetos punzantes inmediatamente después de su uso</w:t>
            </w:r>
            <w:r w:rsidRPr="00695B5A">
              <w:rPr>
                <w:rFonts w:ascii="Times New Roman" w:hAnsi="Times New Roman"/>
                <w:color w:val="000000"/>
                <w:szCs w:val="22"/>
                <w:lang w:eastAsia="de-DE"/>
              </w:rPr>
              <w:t xml:space="preserve">. </w:t>
            </w:r>
            <w:r w:rsidR="00ED3A52" w:rsidRPr="00695B5A">
              <w:rPr>
                <w:rFonts w:ascii="Times New Roman" w:hAnsi="Times New Roman"/>
                <w:color w:val="000000"/>
                <w:szCs w:val="22"/>
                <w:lang w:eastAsia="de-DE"/>
              </w:rPr>
              <w:t xml:space="preserve">No tire la pluma directamente a la </w:t>
            </w:r>
            <w:r w:rsidR="00ED3A52" w:rsidRPr="00D650B7">
              <w:rPr>
                <w:rFonts w:ascii="Times New Roman" w:hAnsi="Times New Roman"/>
                <w:color w:val="000000"/>
                <w:szCs w:val="22"/>
                <w:lang w:eastAsia="de-DE"/>
              </w:rPr>
              <w:t>basura doméstica</w:t>
            </w:r>
            <w:r w:rsidRPr="00D650B7">
              <w:rPr>
                <w:rFonts w:ascii="Times New Roman" w:hAnsi="Times New Roman"/>
                <w:color w:val="000000"/>
                <w:szCs w:val="22"/>
                <w:lang w:eastAsia="de-DE"/>
              </w:rPr>
              <w:t>.</w:t>
            </w:r>
          </w:p>
          <w:p w14:paraId="4D9A34D2" w14:textId="77777777" w:rsidR="000266FB" w:rsidRPr="00695B5A" w:rsidRDefault="000266FB" w:rsidP="00495602">
            <w:pPr>
              <w:tabs>
                <w:tab w:val="clear" w:pos="567"/>
              </w:tabs>
              <w:spacing w:before="100" w:beforeAutospacing="1" w:after="100" w:afterAutospacing="1" w:line="240" w:lineRule="auto"/>
              <w:rPr>
                <w:rFonts w:ascii="Times New Roman" w:hAnsi="Times New Roman"/>
                <w:b/>
                <w:bCs/>
                <w:szCs w:val="22"/>
              </w:rPr>
            </w:pPr>
          </w:p>
        </w:tc>
        <w:tc>
          <w:tcPr>
            <w:tcW w:w="5529" w:type="dxa"/>
            <w:gridSpan w:val="2"/>
          </w:tcPr>
          <w:p w14:paraId="2FE93741" w14:textId="514A5841" w:rsidR="000266FB" w:rsidRPr="00B4554A" w:rsidRDefault="000266FB" w:rsidP="00495602">
            <w:pPr>
              <w:tabs>
                <w:tab w:val="left" w:pos="5670"/>
              </w:tabs>
              <w:spacing w:line="240" w:lineRule="auto"/>
              <w:rPr>
                <w:szCs w:val="22"/>
                <w:lang w:val="en-US"/>
              </w:rPr>
            </w:pPr>
            <w:del w:id="2269" w:author="Author">
              <w:r w:rsidRPr="00690ECA" w:rsidDel="00F2650B">
                <w:rPr>
                  <w:noProof/>
                </w:rPr>
                <w:drawing>
                  <wp:inline distT="0" distB="0" distL="0" distR="0" wp14:anchorId="5B87C31A" wp14:editId="7C1C807B">
                    <wp:extent cx="1575227" cy="1379661"/>
                    <wp:effectExtent l="0" t="0" r="6350" b="0"/>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597191" cy="1398898"/>
                            </a:xfrm>
                            <a:prstGeom prst="rect">
                              <a:avLst/>
                            </a:prstGeom>
                          </pic:spPr>
                        </pic:pic>
                      </a:graphicData>
                    </a:graphic>
                  </wp:inline>
                </w:drawing>
              </w:r>
            </w:del>
            <w:ins w:id="2270" w:author="Author">
              <w:r w:rsidR="00F2650B">
                <w:rPr>
                  <w:noProof/>
                </w:rPr>
                <w:drawing>
                  <wp:inline distT="0" distB="0" distL="0" distR="0" wp14:anchorId="2C289885" wp14:editId="2C6FF72A">
                    <wp:extent cx="1463040" cy="1276929"/>
                    <wp:effectExtent l="0" t="0" r="3810" b="0"/>
                    <wp:docPr id="1333943256" name="Picture 1333943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76713" cy="1288862"/>
                            </a:xfrm>
                            <a:prstGeom prst="rect">
                              <a:avLst/>
                            </a:prstGeom>
                            <a:noFill/>
                            <a:ln>
                              <a:noFill/>
                            </a:ln>
                          </pic:spPr>
                        </pic:pic>
                      </a:graphicData>
                    </a:graphic>
                  </wp:inline>
                </w:drawing>
              </w:r>
            </w:ins>
          </w:p>
        </w:tc>
      </w:tr>
    </w:tbl>
    <w:p w14:paraId="1EA59E25" w14:textId="29510D0B" w:rsidR="000266FB" w:rsidRPr="006A3B76" w:rsidRDefault="000266FB" w:rsidP="000266FB">
      <w:pPr>
        <w:tabs>
          <w:tab w:val="clear" w:pos="567"/>
        </w:tabs>
        <w:spacing w:before="100" w:beforeAutospacing="1" w:after="100" w:afterAutospacing="1" w:line="240" w:lineRule="auto"/>
        <w:rPr>
          <w:color w:val="000000"/>
          <w:szCs w:val="22"/>
          <w:lang w:eastAsia="de-DE"/>
        </w:rPr>
      </w:pPr>
      <w:r w:rsidRPr="006A3B76">
        <w:rPr>
          <w:color w:val="000000"/>
          <w:sz w:val="27"/>
          <w:szCs w:val="27"/>
          <w:lang w:eastAsia="de-DE"/>
        </w:rPr>
        <w:t xml:space="preserve">• </w:t>
      </w:r>
      <w:r w:rsidR="00D05BC2" w:rsidRPr="006A3B76">
        <w:rPr>
          <w:color w:val="000000"/>
          <w:szCs w:val="22"/>
          <w:lang w:eastAsia="de-DE"/>
        </w:rPr>
        <w:t>Si no tiene un contenedor</w:t>
      </w:r>
      <w:r w:rsidR="006A3B76" w:rsidRPr="006A3B76">
        <w:rPr>
          <w:color w:val="000000"/>
          <w:szCs w:val="22"/>
          <w:lang w:eastAsia="de-DE"/>
        </w:rPr>
        <w:t xml:space="preserve"> para desechar objetos punzantes, pue</w:t>
      </w:r>
      <w:r w:rsidR="006A3B76">
        <w:rPr>
          <w:color w:val="000000"/>
          <w:szCs w:val="22"/>
          <w:lang w:eastAsia="de-DE"/>
        </w:rPr>
        <w:t>de usar un recipiente doméstico que sea</w:t>
      </w:r>
      <w:r w:rsidRPr="006A3B76">
        <w:rPr>
          <w:color w:val="000000"/>
          <w:szCs w:val="22"/>
          <w:lang w:eastAsia="de-DE"/>
        </w:rPr>
        <w:t>:</w:t>
      </w:r>
    </w:p>
    <w:p w14:paraId="52B0C549" w14:textId="7E167A4A" w:rsidR="000266FB" w:rsidRPr="00AA0684" w:rsidRDefault="000266FB" w:rsidP="000266FB">
      <w:pPr>
        <w:tabs>
          <w:tab w:val="clear" w:pos="567"/>
        </w:tabs>
        <w:spacing w:line="240" w:lineRule="auto"/>
        <w:ind w:left="284"/>
        <w:rPr>
          <w:color w:val="000000"/>
          <w:szCs w:val="22"/>
          <w:lang w:eastAsia="de-DE"/>
        </w:rPr>
      </w:pPr>
      <w:r w:rsidRPr="00AA0684">
        <w:rPr>
          <w:color w:val="000000"/>
          <w:szCs w:val="22"/>
          <w:lang w:eastAsia="de-DE"/>
        </w:rPr>
        <w:t xml:space="preserve">– </w:t>
      </w:r>
      <w:r w:rsidR="00FC0D2D" w:rsidRPr="00AA0684">
        <w:rPr>
          <w:color w:val="000000"/>
          <w:szCs w:val="22"/>
          <w:lang w:eastAsia="de-DE"/>
        </w:rPr>
        <w:t>de plástico resistente</w:t>
      </w:r>
      <w:r w:rsidRPr="00AA0684">
        <w:rPr>
          <w:color w:val="000000"/>
          <w:szCs w:val="22"/>
          <w:lang w:eastAsia="de-DE"/>
        </w:rPr>
        <w:t>,</w:t>
      </w:r>
    </w:p>
    <w:p w14:paraId="628D652C" w14:textId="260B60DC" w:rsidR="000266FB" w:rsidRPr="00AA0684" w:rsidRDefault="000266FB" w:rsidP="000266FB">
      <w:pPr>
        <w:tabs>
          <w:tab w:val="clear" w:pos="567"/>
        </w:tabs>
        <w:spacing w:line="240" w:lineRule="auto"/>
        <w:ind w:left="284"/>
        <w:rPr>
          <w:color w:val="000000"/>
          <w:szCs w:val="22"/>
          <w:lang w:eastAsia="de-DE"/>
        </w:rPr>
      </w:pPr>
      <w:r w:rsidRPr="00AA0684">
        <w:rPr>
          <w:color w:val="000000"/>
          <w:szCs w:val="22"/>
          <w:lang w:eastAsia="de-DE"/>
        </w:rPr>
        <w:t xml:space="preserve">– </w:t>
      </w:r>
      <w:r w:rsidR="00AA0684" w:rsidRPr="00AD5BC1">
        <w:rPr>
          <w:color w:val="000000"/>
          <w:szCs w:val="22"/>
          <w:lang w:eastAsia="de-DE"/>
        </w:rPr>
        <w:t>pueda cerrarse con una tapa hermética</w:t>
      </w:r>
      <w:r w:rsidR="0026485F">
        <w:rPr>
          <w:color w:val="000000"/>
          <w:szCs w:val="22"/>
          <w:lang w:eastAsia="de-DE"/>
        </w:rPr>
        <w:t>,</w:t>
      </w:r>
      <w:r w:rsidR="00AA0684" w:rsidRPr="00AD5BC1">
        <w:rPr>
          <w:color w:val="000000"/>
          <w:szCs w:val="22"/>
          <w:lang w:eastAsia="de-DE"/>
        </w:rPr>
        <w:t xml:space="preserve"> resistente a </w:t>
      </w:r>
      <w:r w:rsidR="00872F63">
        <w:rPr>
          <w:color w:val="000000"/>
          <w:szCs w:val="22"/>
          <w:lang w:eastAsia="de-DE"/>
        </w:rPr>
        <w:t>los pinchazos</w:t>
      </w:r>
      <w:r w:rsidR="00AA0684">
        <w:rPr>
          <w:color w:val="000000"/>
          <w:szCs w:val="22"/>
          <w:lang w:eastAsia="de-DE"/>
        </w:rPr>
        <w:t>, sin que puedan salir objetos cortantes</w:t>
      </w:r>
      <w:r w:rsidRPr="00AA0684">
        <w:rPr>
          <w:color w:val="000000"/>
          <w:szCs w:val="22"/>
          <w:lang w:eastAsia="de-DE"/>
        </w:rPr>
        <w:t>,</w:t>
      </w:r>
    </w:p>
    <w:p w14:paraId="656F3926" w14:textId="378FD33D" w:rsidR="000266FB" w:rsidRPr="00AA0684" w:rsidRDefault="000266FB" w:rsidP="000266FB">
      <w:pPr>
        <w:tabs>
          <w:tab w:val="clear" w:pos="567"/>
        </w:tabs>
        <w:spacing w:line="240" w:lineRule="auto"/>
        <w:ind w:left="284"/>
        <w:rPr>
          <w:color w:val="000000"/>
          <w:szCs w:val="22"/>
          <w:lang w:eastAsia="de-DE"/>
        </w:rPr>
      </w:pPr>
      <w:r w:rsidRPr="00AA0684">
        <w:rPr>
          <w:color w:val="000000"/>
          <w:szCs w:val="22"/>
          <w:lang w:eastAsia="de-DE"/>
        </w:rPr>
        <w:t xml:space="preserve">– </w:t>
      </w:r>
      <w:r w:rsidR="00A1677C">
        <w:rPr>
          <w:color w:val="000000"/>
          <w:szCs w:val="22"/>
          <w:lang w:eastAsia="de-DE"/>
        </w:rPr>
        <w:t>vertical</w:t>
      </w:r>
      <w:r w:rsidR="00AA0684" w:rsidRPr="00AA0684">
        <w:rPr>
          <w:color w:val="000000"/>
          <w:szCs w:val="22"/>
          <w:lang w:eastAsia="de-DE"/>
        </w:rPr>
        <w:t xml:space="preserve"> y estable durante el uso</w:t>
      </w:r>
      <w:r w:rsidRPr="00AA0684">
        <w:rPr>
          <w:color w:val="000000"/>
          <w:szCs w:val="22"/>
          <w:lang w:eastAsia="de-DE"/>
        </w:rPr>
        <w:t>,</w:t>
      </w:r>
    </w:p>
    <w:p w14:paraId="76F063C8" w14:textId="6FF5AAEA" w:rsidR="000266FB" w:rsidRPr="005527DB" w:rsidRDefault="000266FB" w:rsidP="000266FB">
      <w:pPr>
        <w:tabs>
          <w:tab w:val="clear" w:pos="567"/>
        </w:tabs>
        <w:spacing w:line="240" w:lineRule="auto"/>
        <w:ind w:left="284"/>
        <w:rPr>
          <w:color w:val="000000"/>
          <w:szCs w:val="22"/>
          <w:lang w:eastAsia="de-DE"/>
        </w:rPr>
      </w:pPr>
      <w:r w:rsidRPr="005527DB">
        <w:rPr>
          <w:color w:val="000000"/>
          <w:szCs w:val="22"/>
          <w:lang w:eastAsia="de-DE"/>
        </w:rPr>
        <w:t xml:space="preserve">– </w:t>
      </w:r>
      <w:r w:rsidR="00AA0684" w:rsidRPr="005527DB">
        <w:rPr>
          <w:color w:val="000000"/>
          <w:szCs w:val="22"/>
          <w:lang w:eastAsia="de-DE"/>
        </w:rPr>
        <w:t>resistente a fugas</w:t>
      </w:r>
      <w:r w:rsidRPr="005527DB">
        <w:rPr>
          <w:color w:val="000000"/>
          <w:szCs w:val="22"/>
          <w:lang w:eastAsia="de-DE"/>
        </w:rPr>
        <w:t>,</w:t>
      </w:r>
    </w:p>
    <w:p w14:paraId="7F30EEF5" w14:textId="42BD705F" w:rsidR="000266FB" w:rsidRPr="005527DB" w:rsidRDefault="000266FB" w:rsidP="000266FB">
      <w:pPr>
        <w:tabs>
          <w:tab w:val="clear" w:pos="567"/>
        </w:tabs>
        <w:spacing w:line="240" w:lineRule="auto"/>
        <w:ind w:left="284"/>
        <w:rPr>
          <w:color w:val="000000"/>
          <w:szCs w:val="22"/>
          <w:lang w:eastAsia="de-DE"/>
        </w:rPr>
      </w:pPr>
      <w:r w:rsidRPr="005527DB">
        <w:rPr>
          <w:color w:val="000000"/>
          <w:szCs w:val="22"/>
          <w:lang w:eastAsia="de-DE"/>
        </w:rPr>
        <w:t xml:space="preserve">– </w:t>
      </w:r>
      <w:r w:rsidR="005527DB" w:rsidRPr="005527DB">
        <w:rPr>
          <w:color w:val="000000"/>
          <w:szCs w:val="22"/>
          <w:lang w:eastAsia="de-DE"/>
        </w:rPr>
        <w:t xml:space="preserve">debidamente </w:t>
      </w:r>
      <w:r w:rsidR="005C1172">
        <w:rPr>
          <w:color w:val="000000"/>
          <w:szCs w:val="22"/>
          <w:lang w:eastAsia="de-DE"/>
        </w:rPr>
        <w:t>etiquetado</w:t>
      </w:r>
      <w:r w:rsidR="005C1172" w:rsidRPr="00E53669">
        <w:rPr>
          <w:color w:val="000000"/>
          <w:szCs w:val="22"/>
          <w:lang w:eastAsia="de-DE"/>
        </w:rPr>
        <w:t xml:space="preserve"> para advertir </w:t>
      </w:r>
      <w:r w:rsidR="005C1172">
        <w:rPr>
          <w:color w:val="000000"/>
          <w:szCs w:val="22"/>
          <w:lang w:eastAsia="de-DE"/>
        </w:rPr>
        <w:t>de la presencia de</w:t>
      </w:r>
      <w:r w:rsidR="005C1172" w:rsidRPr="00E53669">
        <w:rPr>
          <w:color w:val="000000"/>
          <w:szCs w:val="22"/>
          <w:lang w:eastAsia="de-DE"/>
        </w:rPr>
        <w:t xml:space="preserve"> residuos peligrosos </w:t>
      </w:r>
      <w:r w:rsidR="005527DB" w:rsidRPr="005527DB">
        <w:rPr>
          <w:color w:val="000000"/>
          <w:szCs w:val="22"/>
          <w:lang w:eastAsia="de-DE"/>
        </w:rPr>
        <w:t>e</w:t>
      </w:r>
      <w:r w:rsidR="005527DB">
        <w:rPr>
          <w:color w:val="000000"/>
          <w:szCs w:val="22"/>
          <w:lang w:eastAsia="de-DE"/>
        </w:rPr>
        <w:t>n el interior del contenedor</w:t>
      </w:r>
      <w:r w:rsidRPr="005527DB">
        <w:rPr>
          <w:color w:val="000000"/>
          <w:szCs w:val="22"/>
          <w:lang w:eastAsia="de-DE"/>
        </w:rPr>
        <w:t>.</w:t>
      </w:r>
    </w:p>
    <w:p w14:paraId="2277A672" w14:textId="38B7E500" w:rsidR="003057FC" w:rsidRPr="008E4899" w:rsidRDefault="003057FC" w:rsidP="003057FC">
      <w:pPr>
        <w:tabs>
          <w:tab w:val="clear" w:pos="567"/>
        </w:tabs>
        <w:spacing w:before="100" w:beforeAutospacing="1" w:after="100" w:afterAutospacing="1" w:line="240" w:lineRule="auto"/>
        <w:ind w:left="142" w:hanging="142"/>
        <w:rPr>
          <w:color w:val="000000"/>
          <w:szCs w:val="22"/>
          <w:lang w:eastAsia="de-DE"/>
        </w:rPr>
      </w:pPr>
      <w:r w:rsidRPr="00495CB2">
        <w:rPr>
          <w:color w:val="000000"/>
          <w:szCs w:val="22"/>
          <w:lang w:eastAsia="de-DE"/>
        </w:rPr>
        <w:t xml:space="preserve">• </w:t>
      </w:r>
      <w:r w:rsidRPr="008E4899">
        <w:rPr>
          <w:color w:val="000000"/>
          <w:szCs w:val="22"/>
          <w:lang w:eastAsia="de-DE"/>
        </w:rPr>
        <w:t xml:space="preserve">Cuando </w:t>
      </w:r>
      <w:r w:rsidR="00E17FD1" w:rsidRPr="00E15EE2">
        <w:rPr>
          <w:color w:val="000000"/>
          <w:szCs w:val="22"/>
          <w:lang w:eastAsia="de-DE"/>
        </w:rPr>
        <w:t xml:space="preserve">su contenedor para desechar objetos punzantes esté casi lleno, deberá seguir las directrices de su comunidad sobre la forma correcta de deshacerse </w:t>
      </w:r>
      <w:r w:rsidR="00E17FD1">
        <w:rPr>
          <w:color w:val="000000"/>
          <w:szCs w:val="22"/>
          <w:lang w:eastAsia="de-DE"/>
        </w:rPr>
        <w:t>del mismo</w:t>
      </w:r>
      <w:r>
        <w:rPr>
          <w:color w:val="000000"/>
          <w:szCs w:val="22"/>
          <w:lang w:eastAsia="de-DE"/>
        </w:rPr>
        <w:t>. Es posible que exista</w:t>
      </w:r>
      <w:r w:rsidR="00944908">
        <w:rPr>
          <w:color w:val="000000"/>
          <w:szCs w:val="22"/>
          <w:lang w:eastAsia="de-DE"/>
        </w:rPr>
        <w:t>n</w:t>
      </w:r>
      <w:r w:rsidR="00E666D0">
        <w:rPr>
          <w:color w:val="000000"/>
          <w:szCs w:val="22"/>
          <w:lang w:eastAsia="de-DE"/>
        </w:rPr>
        <w:t xml:space="preserve"> </w:t>
      </w:r>
      <w:r>
        <w:rPr>
          <w:color w:val="000000"/>
          <w:szCs w:val="22"/>
          <w:lang w:eastAsia="de-DE"/>
        </w:rPr>
        <w:t>normativa</w:t>
      </w:r>
      <w:r w:rsidR="00944908">
        <w:rPr>
          <w:color w:val="000000"/>
          <w:szCs w:val="22"/>
          <w:lang w:eastAsia="de-DE"/>
        </w:rPr>
        <w:t>s</w:t>
      </w:r>
      <w:r>
        <w:rPr>
          <w:color w:val="000000"/>
          <w:szCs w:val="22"/>
          <w:lang w:eastAsia="de-DE"/>
        </w:rPr>
        <w:t xml:space="preserve"> local</w:t>
      </w:r>
      <w:r w:rsidR="00944908">
        <w:rPr>
          <w:color w:val="000000"/>
          <w:szCs w:val="22"/>
          <w:lang w:eastAsia="de-DE"/>
        </w:rPr>
        <w:t>es</w:t>
      </w:r>
      <w:r>
        <w:rPr>
          <w:color w:val="000000"/>
          <w:szCs w:val="22"/>
          <w:lang w:eastAsia="de-DE"/>
        </w:rPr>
        <w:t xml:space="preserve"> sobre cómo se deben desechar las agujas y las </w:t>
      </w:r>
      <w:r w:rsidR="00C07C2F">
        <w:rPr>
          <w:color w:val="000000"/>
          <w:szCs w:val="22"/>
          <w:lang w:eastAsia="de-DE"/>
        </w:rPr>
        <w:t>plumas</w:t>
      </w:r>
      <w:r>
        <w:rPr>
          <w:color w:val="000000"/>
          <w:szCs w:val="22"/>
          <w:lang w:eastAsia="de-DE"/>
        </w:rPr>
        <w:t>.</w:t>
      </w:r>
    </w:p>
    <w:p w14:paraId="63392221" w14:textId="1DAFA39E" w:rsidR="003057FC" w:rsidRPr="0039632D" w:rsidRDefault="003057FC" w:rsidP="003057FC">
      <w:pPr>
        <w:tabs>
          <w:tab w:val="clear" w:pos="567"/>
        </w:tabs>
        <w:spacing w:before="100" w:beforeAutospacing="1" w:after="100" w:afterAutospacing="1" w:line="240" w:lineRule="auto"/>
        <w:ind w:left="142" w:hanging="142"/>
        <w:rPr>
          <w:color w:val="000000"/>
          <w:szCs w:val="22"/>
          <w:lang w:eastAsia="de-DE"/>
        </w:rPr>
      </w:pPr>
      <w:r w:rsidRPr="0039632D">
        <w:rPr>
          <w:color w:val="000000"/>
          <w:szCs w:val="22"/>
          <w:lang w:eastAsia="de-DE"/>
        </w:rPr>
        <w:t>• No reci</w:t>
      </w:r>
      <w:r w:rsidR="000D2008">
        <w:rPr>
          <w:color w:val="000000"/>
          <w:szCs w:val="22"/>
          <w:lang w:eastAsia="de-DE"/>
        </w:rPr>
        <w:t>c</w:t>
      </w:r>
      <w:r w:rsidRPr="0039632D">
        <w:rPr>
          <w:color w:val="000000"/>
          <w:szCs w:val="22"/>
          <w:lang w:eastAsia="de-DE"/>
        </w:rPr>
        <w:t>le su contenedor de eliminación de objetos punzantes u</w:t>
      </w:r>
      <w:r>
        <w:rPr>
          <w:color w:val="000000"/>
          <w:szCs w:val="22"/>
          <w:lang w:eastAsia="de-DE"/>
        </w:rPr>
        <w:t>sados</w:t>
      </w:r>
      <w:r w:rsidRPr="0039632D">
        <w:rPr>
          <w:color w:val="000000"/>
          <w:szCs w:val="22"/>
          <w:lang w:eastAsia="de-DE"/>
        </w:rPr>
        <w:t>.</w:t>
      </w:r>
    </w:p>
    <w:p w14:paraId="21DF271A" w14:textId="577C27C0" w:rsidR="003057FC" w:rsidRPr="00625CC8" w:rsidRDefault="003057FC" w:rsidP="003057FC">
      <w:pPr>
        <w:tabs>
          <w:tab w:val="clear" w:pos="567"/>
        </w:tabs>
        <w:spacing w:before="100" w:beforeAutospacing="1" w:after="100" w:afterAutospacing="1" w:line="240" w:lineRule="auto"/>
        <w:ind w:left="142" w:hanging="142"/>
        <w:rPr>
          <w:color w:val="000000"/>
          <w:szCs w:val="22"/>
          <w:lang w:eastAsia="de-DE"/>
        </w:rPr>
      </w:pPr>
      <w:r w:rsidRPr="00625CC8">
        <w:rPr>
          <w:color w:val="000000"/>
          <w:szCs w:val="22"/>
          <w:lang w:eastAsia="de-DE"/>
        </w:rPr>
        <w:t xml:space="preserve">• </w:t>
      </w:r>
      <w:r w:rsidR="003661CB" w:rsidRPr="00625CC8">
        <w:rPr>
          <w:color w:val="000000"/>
          <w:szCs w:val="22"/>
          <w:lang w:eastAsia="de-DE"/>
        </w:rPr>
        <w:t>Para más información s</w:t>
      </w:r>
      <w:r w:rsidR="003661CB">
        <w:rPr>
          <w:color w:val="000000"/>
          <w:szCs w:val="22"/>
          <w:lang w:eastAsia="de-DE"/>
        </w:rPr>
        <w:t>obre cómo deshacerse del recipiente correctamente, pregunte a su profesional sanitario sobre las opciones disponibles en su zona</w:t>
      </w:r>
      <w:r>
        <w:rPr>
          <w:color w:val="000000"/>
          <w:szCs w:val="22"/>
          <w:lang w:eastAsia="de-DE"/>
        </w:rPr>
        <w:t>.</w:t>
      </w:r>
    </w:p>
    <w:p w14:paraId="535246F9" w14:textId="0621FAF3" w:rsidR="000266FB" w:rsidRPr="00B76FE8" w:rsidRDefault="003057FC" w:rsidP="000266FB">
      <w:pPr>
        <w:tabs>
          <w:tab w:val="clear" w:pos="567"/>
        </w:tabs>
        <w:spacing w:before="100" w:beforeAutospacing="1" w:after="100" w:afterAutospacing="1" w:line="240" w:lineRule="auto"/>
        <w:rPr>
          <w:b/>
          <w:bCs/>
          <w:color w:val="000000"/>
          <w:szCs w:val="22"/>
          <w:lang w:eastAsia="de-DE"/>
        </w:rPr>
      </w:pPr>
      <w:r w:rsidRPr="00B76FE8">
        <w:rPr>
          <w:b/>
          <w:bCs/>
          <w:color w:val="000000"/>
          <w:szCs w:val="22"/>
          <w:lang w:eastAsia="de-DE"/>
        </w:rPr>
        <w:t>Preguntas frecuentes</w:t>
      </w:r>
    </w:p>
    <w:p w14:paraId="16799860" w14:textId="5E97B404" w:rsidR="000266FB" w:rsidRPr="00D7769C" w:rsidRDefault="00120E84" w:rsidP="000266FB">
      <w:pPr>
        <w:tabs>
          <w:tab w:val="clear" w:pos="567"/>
        </w:tabs>
        <w:spacing w:line="240" w:lineRule="auto"/>
        <w:rPr>
          <w:b/>
          <w:bCs/>
          <w:color w:val="000000"/>
          <w:szCs w:val="22"/>
          <w:lang w:eastAsia="de-DE"/>
        </w:rPr>
      </w:pPr>
      <w:r w:rsidRPr="00D7769C">
        <w:rPr>
          <w:b/>
          <w:bCs/>
          <w:color w:val="000000"/>
          <w:szCs w:val="22"/>
          <w:lang w:eastAsia="de-DE"/>
        </w:rPr>
        <w:t>P</w:t>
      </w:r>
      <w:r w:rsidR="000266FB" w:rsidRPr="00D7769C">
        <w:rPr>
          <w:b/>
          <w:bCs/>
          <w:color w:val="000000"/>
          <w:szCs w:val="22"/>
          <w:lang w:eastAsia="de-DE"/>
        </w:rPr>
        <w:t xml:space="preserve">. </w:t>
      </w:r>
      <w:r w:rsidRPr="00D7769C">
        <w:rPr>
          <w:b/>
          <w:bCs/>
          <w:color w:val="000000"/>
          <w:szCs w:val="22"/>
          <w:lang w:eastAsia="de-DE"/>
        </w:rPr>
        <w:t xml:space="preserve">¿Qué </w:t>
      </w:r>
      <w:r w:rsidR="00BB73B7">
        <w:rPr>
          <w:b/>
          <w:bCs/>
          <w:color w:val="000000"/>
          <w:szCs w:val="22"/>
          <w:lang w:eastAsia="de-DE"/>
        </w:rPr>
        <w:t>pasa</w:t>
      </w:r>
      <w:r w:rsidR="00D7769C" w:rsidRPr="00D7769C">
        <w:rPr>
          <w:b/>
          <w:bCs/>
          <w:color w:val="000000"/>
          <w:szCs w:val="22"/>
          <w:lang w:eastAsia="de-DE"/>
        </w:rPr>
        <w:t xml:space="preserve"> </w:t>
      </w:r>
      <w:r w:rsidR="00D7769C" w:rsidRPr="009C3202">
        <w:rPr>
          <w:b/>
          <w:bCs/>
          <w:color w:val="000000"/>
          <w:szCs w:val="22"/>
          <w:lang w:eastAsia="de-DE"/>
        </w:rPr>
        <w:t>si dej</w:t>
      </w:r>
      <w:r w:rsidR="00D7769C">
        <w:rPr>
          <w:b/>
          <w:bCs/>
          <w:color w:val="000000"/>
          <w:szCs w:val="22"/>
          <w:lang w:eastAsia="de-DE"/>
        </w:rPr>
        <w:t>o que mi</w:t>
      </w:r>
      <w:r w:rsidR="0005155D">
        <w:rPr>
          <w:b/>
          <w:bCs/>
          <w:color w:val="000000"/>
          <w:szCs w:val="22"/>
          <w:lang w:eastAsia="de-DE"/>
        </w:rPr>
        <w:t>s</w:t>
      </w:r>
      <w:r w:rsidR="00D7769C">
        <w:rPr>
          <w:b/>
          <w:bCs/>
          <w:color w:val="000000"/>
          <w:szCs w:val="22"/>
          <w:lang w:eastAsia="de-DE"/>
        </w:rPr>
        <w:t xml:space="preserve"> </w:t>
      </w:r>
      <w:r w:rsidR="00E02412">
        <w:rPr>
          <w:b/>
          <w:bCs/>
          <w:color w:val="000000"/>
          <w:szCs w:val="22"/>
          <w:lang w:eastAsia="de-DE"/>
        </w:rPr>
        <w:t>pluma</w:t>
      </w:r>
      <w:r w:rsidR="0005155D">
        <w:rPr>
          <w:b/>
          <w:bCs/>
          <w:color w:val="000000"/>
          <w:szCs w:val="22"/>
          <w:lang w:eastAsia="de-DE"/>
        </w:rPr>
        <w:t>s</w:t>
      </w:r>
      <w:r w:rsidR="00E02412">
        <w:rPr>
          <w:b/>
          <w:bCs/>
          <w:color w:val="000000"/>
          <w:szCs w:val="22"/>
          <w:lang w:eastAsia="de-DE"/>
        </w:rPr>
        <w:t xml:space="preserve"> </w:t>
      </w:r>
      <w:r w:rsidR="00D7769C">
        <w:rPr>
          <w:b/>
          <w:bCs/>
          <w:color w:val="000000"/>
          <w:szCs w:val="22"/>
          <w:lang w:eastAsia="de-DE"/>
        </w:rPr>
        <w:t>se atempere</w:t>
      </w:r>
      <w:r w:rsidR="0005155D">
        <w:rPr>
          <w:b/>
          <w:bCs/>
          <w:color w:val="000000"/>
          <w:szCs w:val="22"/>
          <w:lang w:eastAsia="de-DE"/>
        </w:rPr>
        <w:t>n</w:t>
      </w:r>
      <w:r w:rsidR="00D7769C">
        <w:rPr>
          <w:b/>
          <w:bCs/>
          <w:color w:val="000000"/>
          <w:szCs w:val="22"/>
          <w:lang w:eastAsia="de-DE"/>
        </w:rPr>
        <w:t xml:space="preserve"> durante más de 30</w:t>
      </w:r>
      <w:r w:rsidR="007D5262">
        <w:rPr>
          <w:b/>
          <w:bCs/>
          <w:color w:val="000000"/>
          <w:szCs w:val="22"/>
          <w:lang w:eastAsia="de-DE"/>
        </w:rPr>
        <w:t> </w:t>
      </w:r>
      <w:r w:rsidR="00D7769C">
        <w:rPr>
          <w:b/>
          <w:bCs/>
          <w:color w:val="000000"/>
          <w:szCs w:val="22"/>
          <w:lang w:eastAsia="de-DE"/>
        </w:rPr>
        <w:t xml:space="preserve">minutos antes de </w:t>
      </w:r>
      <w:r w:rsidR="00BE7984">
        <w:rPr>
          <w:b/>
          <w:bCs/>
          <w:color w:val="000000"/>
          <w:szCs w:val="22"/>
          <w:lang w:eastAsia="de-DE"/>
        </w:rPr>
        <w:t>la inyección</w:t>
      </w:r>
      <w:r w:rsidR="000266FB" w:rsidRPr="00D7769C">
        <w:rPr>
          <w:b/>
          <w:bCs/>
          <w:color w:val="000000"/>
          <w:szCs w:val="22"/>
          <w:lang w:eastAsia="de-DE"/>
        </w:rPr>
        <w:t>?</w:t>
      </w:r>
    </w:p>
    <w:p w14:paraId="51D74D27" w14:textId="287D5E99" w:rsidR="000266FB" w:rsidRPr="00D7769C" w:rsidRDefault="00120E84" w:rsidP="000266FB">
      <w:pPr>
        <w:tabs>
          <w:tab w:val="clear" w:pos="567"/>
        </w:tabs>
        <w:spacing w:line="240" w:lineRule="auto"/>
        <w:rPr>
          <w:color w:val="000000"/>
          <w:szCs w:val="22"/>
          <w:lang w:eastAsia="de-DE"/>
        </w:rPr>
      </w:pPr>
      <w:r w:rsidRPr="00D7769C">
        <w:rPr>
          <w:b/>
          <w:bCs/>
          <w:color w:val="000000"/>
          <w:szCs w:val="22"/>
          <w:lang w:eastAsia="de-DE"/>
        </w:rPr>
        <w:t>R</w:t>
      </w:r>
      <w:r w:rsidR="000266FB" w:rsidRPr="00D7769C">
        <w:rPr>
          <w:b/>
          <w:bCs/>
          <w:color w:val="000000"/>
          <w:szCs w:val="22"/>
          <w:lang w:eastAsia="de-DE"/>
        </w:rPr>
        <w:t>.</w:t>
      </w:r>
      <w:r w:rsidR="000266FB" w:rsidRPr="00D7769C">
        <w:rPr>
          <w:color w:val="000000"/>
          <w:szCs w:val="22"/>
          <w:lang w:eastAsia="de-DE"/>
        </w:rPr>
        <w:t xml:space="preserve"> </w:t>
      </w:r>
      <w:r w:rsidR="00D7769C" w:rsidRPr="00D7769C">
        <w:rPr>
          <w:color w:val="000000"/>
          <w:szCs w:val="22"/>
          <w:lang w:eastAsia="de-DE"/>
        </w:rPr>
        <w:t>Su pluma puede p</w:t>
      </w:r>
      <w:r w:rsidR="00D7769C">
        <w:rPr>
          <w:color w:val="000000"/>
          <w:szCs w:val="22"/>
          <w:lang w:eastAsia="de-DE"/>
        </w:rPr>
        <w:t>ermanecer a temperatura ambiente hasta 30 ºC durante un máximo de 2 semanas.</w:t>
      </w:r>
    </w:p>
    <w:p w14:paraId="4BB7A670" w14:textId="77777777" w:rsidR="000266FB" w:rsidRPr="00D7769C" w:rsidRDefault="000266FB" w:rsidP="000266FB">
      <w:pPr>
        <w:tabs>
          <w:tab w:val="clear" w:pos="567"/>
        </w:tabs>
        <w:spacing w:line="240" w:lineRule="auto"/>
        <w:rPr>
          <w:b/>
          <w:bCs/>
          <w:color w:val="000000"/>
          <w:szCs w:val="22"/>
          <w:lang w:eastAsia="de-DE"/>
        </w:rPr>
      </w:pPr>
    </w:p>
    <w:p w14:paraId="7072FC33" w14:textId="7B515081" w:rsidR="000C3326" w:rsidRPr="00F3176C" w:rsidRDefault="000C3326" w:rsidP="000C3326">
      <w:pPr>
        <w:keepNext/>
        <w:tabs>
          <w:tab w:val="clear" w:pos="567"/>
        </w:tabs>
        <w:spacing w:line="240" w:lineRule="auto"/>
        <w:rPr>
          <w:b/>
          <w:bCs/>
          <w:color w:val="000000"/>
          <w:szCs w:val="22"/>
          <w:lang w:eastAsia="de-DE"/>
        </w:rPr>
      </w:pPr>
      <w:r w:rsidRPr="00F3176C">
        <w:rPr>
          <w:b/>
          <w:bCs/>
          <w:color w:val="000000"/>
          <w:szCs w:val="22"/>
          <w:lang w:eastAsia="de-DE"/>
        </w:rPr>
        <w:t xml:space="preserve">P. ¿Qué </w:t>
      </w:r>
      <w:r w:rsidR="00BB73B7">
        <w:rPr>
          <w:b/>
          <w:bCs/>
          <w:color w:val="000000"/>
          <w:szCs w:val="22"/>
          <w:lang w:eastAsia="de-DE"/>
        </w:rPr>
        <w:t>pasa</w:t>
      </w:r>
      <w:r w:rsidRPr="00F3176C">
        <w:rPr>
          <w:b/>
          <w:bCs/>
          <w:color w:val="000000"/>
          <w:szCs w:val="22"/>
          <w:lang w:eastAsia="de-DE"/>
        </w:rPr>
        <w:t xml:space="preserve"> si v</w:t>
      </w:r>
      <w:r>
        <w:rPr>
          <w:b/>
          <w:bCs/>
          <w:color w:val="000000"/>
          <w:szCs w:val="22"/>
          <w:lang w:eastAsia="de-DE"/>
        </w:rPr>
        <w:t>eo burbujas de aire en la pluma?</w:t>
      </w:r>
    </w:p>
    <w:p w14:paraId="06423348" w14:textId="165832C5" w:rsidR="000C3326" w:rsidRPr="00183973" w:rsidRDefault="000C3326" w:rsidP="000C3326">
      <w:pPr>
        <w:keepNext/>
        <w:tabs>
          <w:tab w:val="clear" w:pos="567"/>
        </w:tabs>
        <w:spacing w:line="240" w:lineRule="auto"/>
        <w:rPr>
          <w:color w:val="000000"/>
          <w:szCs w:val="22"/>
          <w:lang w:eastAsia="de-DE"/>
        </w:rPr>
      </w:pPr>
      <w:r w:rsidRPr="00D86583">
        <w:rPr>
          <w:b/>
          <w:bCs/>
          <w:color w:val="000000"/>
          <w:szCs w:val="22"/>
          <w:lang w:eastAsia="de-DE"/>
        </w:rPr>
        <w:t>R.</w:t>
      </w:r>
      <w:r w:rsidRPr="00F3176C">
        <w:rPr>
          <w:color w:val="000000"/>
          <w:szCs w:val="22"/>
          <w:lang w:eastAsia="de-DE"/>
        </w:rPr>
        <w:t xml:space="preserve"> Es normal que haya burbujas de aire en la </w:t>
      </w:r>
      <w:r>
        <w:rPr>
          <w:color w:val="000000"/>
          <w:szCs w:val="22"/>
          <w:lang w:eastAsia="de-DE"/>
        </w:rPr>
        <w:t>pluma</w:t>
      </w:r>
      <w:r w:rsidRPr="00F3176C">
        <w:rPr>
          <w:color w:val="000000"/>
          <w:szCs w:val="22"/>
          <w:lang w:eastAsia="de-DE"/>
        </w:rPr>
        <w:t xml:space="preserve">. </w:t>
      </w:r>
      <w:r w:rsidRPr="00183973">
        <w:rPr>
          <w:color w:val="000000"/>
          <w:szCs w:val="22"/>
          <w:lang w:eastAsia="de-DE"/>
        </w:rPr>
        <w:t>No le perjudicarán ni a</w:t>
      </w:r>
      <w:r>
        <w:rPr>
          <w:color w:val="000000"/>
          <w:szCs w:val="22"/>
          <w:lang w:eastAsia="de-DE"/>
        </w:rPr>
        <w:t>fectarán a su dosis.</w:t>
      </w:r>
    </w:p>
    <w:p w14:paraId="0FD40646" w14:textId="77777777" w:rsidR="000266FB" w:rsidRPr="000C3326" w:rsidRDefault="000266FB" w:rsidP="000266FB">
      <w:pPr>
        <w:tabs>
          <w:tab w:val="clear" w:pos="567"/>
        </w:tabs>
        <w:spacing w:line="240" w:lineRule="auto"/>
        <w:rPr>
          <w:color w:val="000000"/>
          <w:szCs w:val="22"/>
          <w:lang w:eastAsia="de-DE"/>
        </w:rPr>
      </w:pPr>
    </w:p>
    <w:p w14:paraId="540167D2" w14:textId="0A5D485C" w:rsidR="000266FB" w:rsidRPr="00DB2AC4" w:rsidRDefault="00D2729D" w:rsidP="000266FB">
      <w:pPr>
        <w:tabs>
          <w:tab w:val="clear" w:pos="567"/>
        </w:tabs>
        <w:spacing w:line="240" w:lineRule="auto"/>
        <w:rPr>
          <w:b/>
          <w:bCs/>
          <w:color w:val="000000"/>
          <w:szCs w:val="22"/>
          <w:lang w:eastAsia="de-DE"/>
        </w:rPr>
      </w:pPr>
      <w:r w:rsidRPr="00DB2AC4">
        <w:rPr>
          <w:b/>
          <w:bCs/>
          <w:color w:val="000000"/>
          <w:szCs w:val="22"/>
          <w:lang w:eastAsia="de-DE"/>
        </w:rPr>
        <w:t>P</w:t>
      </w:r>
      <w:r w:rsidR="000266FB" w:rsidRPr="00DB2AC4">
        <w:rPr>
          <w:b/>
          <w:bCs/>
          <w:color w:val="000000"/>
          <w:szCs w:val="22"/>
          <w:lang w:eastAsia="de-DE"/>
        </w:rPr>
        <w:t xml:space="preserve">. </w:t>
      </w:r>
      <w:r w:rsidR="00B73767" w:rsidRPr="00DB2AC4">
        <w:rPr>
          <w:b/>
          <w:bCs/>
          <w:color w:val="000000"/>
          <w:szCs w:val="22"/>
          <w:lang w:eastAsia="de-DE"/>
        </w:rPr>
        <w:t xml:space="preserve">¿Qué </w:t>
      </w:r>
      <w:r w:rsidR="00BB73B7">
        <w:rPr>
          <w:b/>
          <w:bCs/>
          <w:color w:val="000000"/>
          <w:szCs w:val="22"/>
          <w:lang w:eastAsia="de-DE"/>
        </w:rPr>
        <w:t>pasa</w:t>
      </w:r>
      <w:r w:rsidR="00B73767" w:rsidRPr="00DB2AC4">
        <w:rPr>
          <w:b/>
          <w:bCs/>
          <w:color w:val="000000"/>
          <w:szCs w:val="22"/>
          <w:lang w:eastAsia="de-DE"/>
        </w:rPr>
        <w:t xml:space="preserve"> si hay una gota de líquido en la punta de la aguja cuando retiro </w:t>
      </w:r>
      <w:r w:rsidR="00F62299" w:rsidRPr="00DB2AC4">
        <w:rPr>
          <w:b/>
          <w:bCs/>
          <w:color w:val="000000"/>
          <w:szCs w:val="22"/>
          <w:lang w:eastAsia="de-DE"/>
        </w:rPr>
        <w:t>la tapa gris de la base</w:t>
      </w:r>
      <w:r w:rsidR="000266FB" w:rsidRPr="00DB2AC4">
        <w:rPr>
          <w:b/>
          <w:bCs/>
          <w:color w:val="000000"/>
          <w:szCs w:val="22"/>
          <w:lang w:eastAsia="de-DE"/>
        </w:rPr>
        <w:t>?</w:t>
      </w:r>
    </w:p>
    <w:p w14:paraId="142B2FDC" w14:textId="7F24E7C0" w:rsidR="00D2729D" w:rsidRPr="00183973" w:rsidRDefault="00D2729D" w:rsidP="00D2729D">
      <w:pPr>
        <w:keepNext/>
        <w:tabs>
          <w:tab w:val="clear" w:pos="567"/>
        </w:tabs>
        <w:spacing w:line="240" w:lineRule="auto"/>
        <w:rPr>
          <w:color w:val="000000"/>
          <w:szCs w:val="22"/>
          <w:lang w:eastAsia="de-DE"/>
        </w:rPr>
      </w:pPr>
      <w:r w:rsidRPr="00D86583">
        <w:rPr>
          <w:b/>
          <w:bCs/>
          <w:color w:val="000000"/>
          <w:szCs w:val="22"/>
          <w:lang w:eastAsia="de-DE"/>
        </w:rPr>
        <w:t>R.</w:t>
      </w:r>
      <w:r w:rsidRPr="00DB2AC4">
        <w:rPr>
          <w:color w:val="000000"/>
          <w:szCs w:val="22"/>
          <w:lang w:eastAsia="de-DE"/>
        </w:rPr>
        <w:t xml:space="preserve"> Una gota</w:t>
      </w:r>
      <w:r w:rsidRPr="00AD4FFD">
        <w:rPr>
          <w:color w:val="000000"/>
          <w:szCs w:val="22"/>
          <w:lang w:eastAsia="de-DE"/>
        </w:rPr>
        <w:t xml:space="preserve"> de líquido en la punta de la aguja </w:t>
      </w:r>
      <w:r w:rsidR="009E2977">
        <w:rPr>
          <w:color w:val="000000"/>
          <w:szCs w:val="22"/>
          <w:lang w:eastAsia="de-DE"/>
        </w:rPr>
        <w:t>es normal</w:t>
      </w:r>
      <w:r w:rsidRPr="00AD4FFD">
        <w:rPr>
          <w:color w:val="000000"/>
          <w:szCs w:val="22"/>
          <w:lang w:eastAsia="de-DE"/>
        </w:rPr>
        <w:t xml:space="preserve">. </w:t>
      </w:r>
      <w:r w:rsidRPr="00183973">
        <w:rPr>
          <w:color w:val="000000"/>
          <w:szCs w:val="22"/>
          <w:lang w:eastAsia="de-DE"/>
        </w:rPr>
        <w:t>No le perjudicará ni a</w:t>
      </w:r>
      <w:r>
        <w:rPr>
          <w:color w:val="000000"/>
          <w:szCs w:val="22"/>
          <w:lang w:eastAsia="de-DE"/>
        </w:rPr>
        <w:t>fectará a su dosis.</w:t>
      </w:r>
    </w:p>
    <w:p w14:paraId="67CC9204" w14:textId="77777777" w:rsidR="000266FB" w:rsidRPr="00D2729D" w:rsidRDefault="000266FB" w:rsidP="000266FB">
      <w:pPr>
        <w:tabs>
          <w:tab w:val="clear" w:pos="567"/>
        </w:tabs>
        <w:spacing w:line="240" w:lineRule="auto"/>
        <w:rPr>
          <w:color w:val="000000"/>
          <w:szCs w:val="22"/>
          <w:lang w:eastAsia="de-DE"/>
        </w:rPr>
      </w:pPr>
    </w:p>
    <w:p w14:paraId="2E0A9E43" w14:textId="2575F2FC" w:rsidR="000266FB" w:rsidRPr="00640200" w:rsidRDefault="00C21EA9" w:rsidP="000266FB">
      <w:pPr>
        <w:tabs>
          <w:tab w:val="clear" w:pos="567"/>
        </w:tabs>
        <w:spacing w:line="240" w:lineRule="auto"/>
        <w:rPr>
          <w:b/>
          <w:bCs/>
          <w:color w:val="000000"/>
          <w:szCs w:val="22"/>
          <w:lang w:eastAsia="de-DE"/>
        </w:rPr>
      </w:pPr>
      <w:r w:rsidRPr="00640200">
        <w:rPr>
          <w:b/>
          <w:bCs/>
          <w:color w:val="000000"/>
          <w:szCs w:val="22"/>
          <w:lang w:eastAsia="de-DE"/>
        </w:rPr>
        <w:t>P</w:t>
      </w:r>
      <w:r w:rsidR="000266FB" w:rsidRPr="00640200">
        <w:rPr>
          <w:b/>
          <w:bCs/>
          <w:color w:val="000000"/>
          <w:szCs w:val="22"/>
          <w:lang w:eastAsia="de-DE"/>
        </w:rPr>
        <w:t>.</w:t>
      </w:r>
      <w:r w:rsidRPr="00640200">
        <w:rPr>
          <w:b/>
          <w:bCs/>
          <w:color w:val="000000"/>
          <w:szCs w:val="22"/>
          <w:lang w:eastAsia="de-DE"/>
        </w:rPr>
        <w:t xml:space="preserve"> </w:t>
      </w:r>
      <w:r w:rsidR="009B462E" w:rsidRPr="00640200">
        <w:rPr>
          <w:b/>
          <w:bCs/>
          <w:color w:val="000000"/>
          <w:szCs w:val="22"/>
          <w:lang w:eastAsia="de-DE"/>
        </w:rPr>
        <w:t xml:space="preserve">¿Qué </w:t>
      </w:r>
      <w:r w:rsidR="00BB73B7" w:rsidRPr="00640200">
        <w:rPr>
          <w:b/>
          <w:bCs/>
          <w:color w:val="000000"/>
          <w:szCs w:val="22"/>
          <w:lang w:eastAsia="de-DE"/>
        </w:rPr>
        <w:t>pasa</w:t>
      </w:r>
      <w:r w:rsidR="009B462E" w:rsidRPr="00640200">
        <w:rPr>
          <w:b/>
          <w:bCs/>
          <w:color w:val="000000"/>
          <w:szCs w:val="22"/>
          <w:lang w:eastAsia="de-DE"/>
        </w:rPr>
        <w:t xml:space="preserve"> si desbloqueo la pluma y presiono el botón de inyección</w:t>
      </w:r>
      <w:r w:rsidR="00085D84" w:rsidRPr="00640200">
        <w:rPr>
          <w:b/>
          <w:bCs/>
          <w:color w:val="000000"/>
          <w:szCs w:val="22"/>
          <w:lang w:eastAsia="de-DE"/>
        </w:rPr>
        <w:t xml:space="preserve"> azul</w:t>
      </w:r>
      <w:r w:rsidR="00B76169" w:rsidRPr="00640200">
        <w:rPr>
          <w:b/>
          <w:bCs/>
          <w:color w:val="000000"/>
          <w:szCs w:val="22"/>
          <w:lang w:eastAsia="de-DE"/>
        </w:rPr>
        <w:t xml:space="preserve"> </w:t>
      </w:r>
      <w:r w:rsidRPr="00640200">
        <w:rPr>
          <w:b/>
          <w:bCs/>
          <w:color w:val="000000"/>
          <w:szCs w:val="22"/>
          <w:lang w:eastAsia="de-DE"/>
        </w:rPr>
        <w:t>hasta que se complete la inyección?</w:t>
      </w:r>
    </w:p>
    <w:p w14:paraId="68663F03" w14:textId="4E99AF08" w:rsidR="000266FB" w:rsidRPr="00640200" w:rsidRDefault="00B76169" w:rsidP="000266FB">
      <w:pPr>
        <w:tabs>
          <w:tab w:val="clear" w:pos="567"/>
        </w:tabs>
        <w:spacing w:line="240" w:lineRule="auto"/>
      </w:pPr>
      <w:r w:rsidRPr="00640200">
        <w:rPr>
          <w:b/>
          <w:bCs/>
          <w:color w:val="000000"/>
          <w:szCs w:val="22"/>
          <w:lang w:eastAsia="de-DE"/>
        </w:rPr>
        <w:t>R</w:t>
      </w:r>
      <w:r w:rsidR="000266FB" w:rsidRPr="00640200">
        <w:rPr>
          <w:b/>
          <w:bCs/>
          <w:color w:val="000000"/>
          <w:szCs w:val="22"/>
          <w:lang w:eastAsia="de-DE"/>
        </w:rPr>
        <w:t>.</w:t>
      </w:r>
      <w:r w:rsidR="000266FB" w:rsidRPr="00640200">
        <w:rPr>
          <w:color w:val="000000"/>
          <w:szCs w:val="22"/>
          <w:lang w:eastAsia="de-DE"/>
        </w:rPr>
        <w:t xml:space="preserve"> </w:t>
      </w:r>
      <w:r w:rsidR="00407EAC" w:rsidRPr="00640200">
        <w:rPr>
          <w:b/>
        </w:rPr>
        <w:t xml:space="preserve">No </w:t>
      </w:r>
      <w:r w:rsidR="00407EAC" w:rsidRPr="00640200">
        <w:rPr>
          <w:bCs/>
        </w:rPr>
        <w:t>retire la tapa gris de la base</w:t>
      </w:r>
      <w:r w:rsidR="000266FB" w:rsidRPr="00640200">
        <w:t xml:space="preserve">. </w:t>
      </w:r>
      <w:r w:rsidR="00F461C4" w:rsidRPr="00640200">
        <w:t xml:space="preserve">No utilice la pluma. </w:t>
      </w:r>
      <w:r w:rsidR="00826513" w:rsidRPr="00640200">
        <w:rPr>
          <w:color w:val="000000"/>
          <w:szCs w:val="22"/>
          <w:lang w:eastAsia="de-DE"/>
        </w:rPr>
        <w:t>Consulte con su médico o farmacéutico para obtener una nueva</w:t>
      </w:r>
      <w:r w:rsidR="00341399" w:rsidRPr="00640200">
        <w:t>.</w:t>
      </w:r>
    </w:p>
    <w:p w14:paraId="358C4BA7" w14:textId="77777777" w:rsidR="000266FB" w:rsidRPr="007D4C75" w:rsidRDefault="000266FB" w:rsidP="000266FB">
      <w:pPr>
        <w:tabs>
          <w:tab w:val="clear" w:pos="567"/>
        </w:tabs>
        <w:spacing w:line="240" w:lineRule="auto"/>
        <w:rPr>
          <w:color w:val="000000"/>
          <w:szCs w:val="22"/>
          <w:highlight w:val="cyan"/>
        </w:rPr>
      </w:pPr>
    </w:p>
    <w:p w14:paraId="623F1F48" w14:textId="4777225B" w:rsidR="000266FB" w:rsidRPr="005443AD" w:rsidRDefault="00A751C3" w:rsidP="00F461C4">
      <w:pPr>
        <w:keepNext/>
        <w:tabs>
          <w:tab w:val="clear" w:pos="567"/>
        </w:tabs>
        <w:spacing w:line="240" w:lineRule="auto"/>
        <w:rPr>
          <w:b/>
          <w:bCs/>
        </w:rPr>
      </w:pPr>
      <w:r w:rsidRPr="005443AD">
        <w:rPr>
          <w:b/>
          <w:bCs/>
          <w:color w:val="000000"/>
          <w:szCs w:val="22"/>
        </w:rPr>
        <w:lastRenderedPageBreak/>
        <w:t>P</w:t>
      </w:r>
      <w:r w:rsidR="000266FB" w:rsidRPr="005443AD">
        <w:rPr>
          <w:b/>
          <w:bCs/>
          <w:color w:val="000000"/>
          <w:szCs w:val="22"/>
        </w:rPr>
        <w:t xml:space="preserve">. </w:t>
      </w:r>
      <w:r w:rsidRPr="005443AD">
        <w:rPr>
          <w:b/>
          <w:bCs/>
        </w:rPr>
        <w:t>¿Necesito mantener presionado el botón de inyección azul hasta que se complete la inyección?</w:t>
      </w:r>
    </w:p>
    <w:p w14:paraId="2A9FF04A" w14:textId="23D72C41" w:rsidR="000266FB" w:rsidRPr="005443AD" w:rsidRDefault="00A751C3" w:rsidP="00F461C4">
      <w:pPr>
        <w:keepNext/>
        <w:tabs>
          <w:tab w:val="clear" w:pos="567"/>
        </w:tabs>
        <w:spacing w:line="240" w:lineRule="auto"/>
        <w:ind w:left="284" w:hanging="284"/>
      </w:pPr>
      <w:r w:rsidRPr="005443AD">
        <w:rPr>
          <w:b/>
          <w:bCs/>
        </w:rPr>
        <w:t>R</w:t>
      </w:r>
      <w:r w:rsidR="000266FB" w:rsidRPr="005443AD">
        <w:rPr>
          <w:b/>
          <w:bCs/>
        </w:rPr>
        <w:t>.</w:t>
      </w:r>
      <w:r w:rsidR="000266FB" w:rsidRPr="005443AD">
        <w:t xml:space="preserve"> </w:t>
      </w:r>
      <w:r w:rsidR="00584572" w:rsidRPr="005443AD">
        <w:t xml:space="preserve">No es necesario que mantenga presionado el botón de inyección azul, pero puede ayudarlo a mantener la pluma estable y firme </w:t>
      </w:r>
      <w:r w:rsidR="008A7474">
        <w:t>sobre</w:t>
      </w:r>
      <w:r w:rsidR="00584572" w:rsidRPr="005443AD">
        <w:t xml:space="preserve"> su piel.</w:t>
      </w:r>
    </w:p>
    <w:p w14:paraId="54D20645" w14:textId="77777777" w:rsidR="000266FB" w:rsidRPr="005443AD" w:rsidRDefault="000266FB" w:rsidP="000266FB">
      <w:pPr>
        <w:tabs>
          <w:tab w:val="clear" w:pos="567"/>
        </w:tabs>
        <w:spacing w:line="240" w:lineRule="auto"/>
        <w:ind w:left="284" w:hanging="284"/>
        <w:rPr>
          <w:color w:val="000000"/>
          <w:szCs w:val="22"/>
          <w:lang w:eastAsia="de-DE"/>
        </w:rPr>
      </w:pPr>
    </w:p>
    <w:p w14:paraId="18477889" w14:textId="540199A3" w:rsidR="000266FB" w:rsidRPr="005443AD" w:rsidRDefault="00175829" w:rsidP="000266FB">
      <w:pPr>
        <w:tabs>
          <w:tab w:val="clear" w:pos="567"/>
        </w:tabs>
        <w:spacing w:line="240" w:lineRule="auto"/>
        <w:ind w:left="284" w:hanging="284"/>
        <w:rPr>
          <w:b/>
        </w:rPr>
      </w:pPr>
      <w:r w:rsidRPr="005443AD">
        <w:rPr>
          <w:b/>
          <w:bCs/>
          <w:color w:val="000000"/>
          <w:szCs w:val="22"/>
          <w:lang w:eastAsia="de-DE"/>
        </w:rPr>
        <w:t>P</w:t>
      </w:r>
      <w:r w:rsidR="000266FB" w:rsidRPr="005443AD">
        <w:rPr>
          <w:b/>
          <w:bCs/>
          <w:color w:val="000000"/>
          <w:szCs w:val="22"/>
          <w:lang w:eastAsia="de-DE"/>
        </w:rPr>
        <w:t>.</w:t>
      </w:r>
      <w:r w:rsidR="000266FB" w:rsidRPr="005443AD">
        <w:rPr>
          <w:color w:val="000000"/>
          <w:szCs w:val="22"/>
          <w:lang w:eastAsia="de-DE"/>
        </w:rPr>
        <w:t xml:space="preserve"> </w:t>
      </w:r>
      <w:r w:rsidR="00770DB8" w:rsidRPr="005443AD">
        <w:rPr>
          <w:b/>
        </w:rPr>
        <w:t xml:space="preserve">¿Qué </w:t>
      </w:r>
      <w:r w:rsidR="00BB73B7" w:rsidRPr="005443AD">
        <w:rPr>
          <w:b/>
          <w:bCs/>
          <w:color w:val="000000"/>
          <w:szCs w:val="22"/>
          <w:lang w:eastAsia="de-DE"/>
        </w:rPr>
        <w:t>pasa</w:t>
      </w:r>
      <w:r w:rsidR="00770DB8" w:rsidRPr="005443AD">
        <w:rPr>
          <w:b/>
        </w:rPr>
        <w:t xml:space="preserve"> si la aguja no se retrae después de mi inyección</w:t>
      </w:r>
      <w:r w:rsidR="000266FB" w:rsidRPr="005443AD">
        <w:rPr>
          <w:b/>
        </w:rPr>
        <w:t>?</w:t>
      </w:r>
    </w:p>
    <w:p w14:paraId="08E7CFBA" w14:textId="18E20357" w:rsidR="000266FB" w:rsidRPr="00ED20F5" w:rsidRDefault="00ED20F5" w:rsidP="000266FB">
      <w:pPr>
        <w:tabs>
          <w:tab w:val="clear" w:pos="567"/>
        </w:tabs>
        <w:spacing w:line="240" w:lineRule="auto"/>
        <w:ind w:left="284" w:hanging="284"/>
        <w:rPr>
          <w:color w:val="000000"/>
          <w:szCs w:val="22"/>
          <w:lang w:eastAsia="de-DE"/>
        </w:rPr>
      </w:pPr>
      <w:r w:rsidRPr="005443AD">
        <w:rPr>
          <w:b/>
          <w:bCs/>
          <w:color w:val="000000"/>
          <w:szCs w:val="22"/>
          <w:lang w:eastAsia="de-DE"/>
        </w:rPr>
        <w:t>R</w:t>
      </w:r>
      <w:r w:rsidR="000266FB" w:rsidRPr="005443AD">
        <w:rPr>
          <w:b/>
          <w:bCs/>
          <w:color w:val="000000"/>
          <w:szCs w:val="22"/>
          <w:lang w:eastAsia="de-DE"/>
        </w:rPr>
        <w:t>.</w:t>
      </w:r>
      <w:r w:rsidR="000266FB" w:rsidRPr="005443AD">
        <w:rPr>
          <w:color w:val="000000"/>
          <w:szCs w:val="22"/>
          <w:lang w:eastAsia="de-DE"/>
        </w:rPr>
        <w:t xml:space="preserve"> </w:t>
      </w:r>
      <w:r w:rsidRPr="005443AD">
        <w:rPr>
          <w:b/>
        </w:rPr>
        <w:t>No</w:t>
      </w:r>
      <w:r w:rsidR="000266FB" w:rsidRPr="005443AD">
        <w:t xml:space="preserve"> </w:t>
      </w:r>
      <w:r w:rsidRPr="005443AD">
        <w:t xml:space="preserve">toque la aguja ni vuelva a colocar la </w:t>
      </w:r>
      <w:r w:rsidR="00FC3621" w:rsidRPr="005443AD">
        <w:t>tapa gris de la base.</w:t>
      </w:r>
      <w:r w:rsidRPr="005443AD">
        <w:t xml:space="preserve"> Guarde la pluma en un lugar seguro para evitar pinchazos accidentales y póngase en contacto con su médico, farmacéutico o enfermero.</w:t>
      </w:r>
    </w:p>
    <w:p w14:paraId="4018CFA3" w14:textId="77777777" w:rsidR="000266FB" w:rsidRPr="00ED20F5" w:rsidRDefault="000266FB" w:rsidP="000266FB">
      <w:pPr>
        <w:tabs>
          <w:tab w:val="clear" w:pos="567"/>
        </w:tabs>
        <w:spacing w:line="240" w:lineRule="auto"/>
        <w:rPr>
          <w:color w:val="000000"/>
          <w:szCs w:val="22"/>
          <w:lang w:eastAsia="de-DE"/>
        </w:rPr>
      </w:pPr>
    </w:p>
    <w:p w14:paraId="12E27B7B" w14:textId="54D2C048" w:rsidR="000266FB" w:rsidRPr="007D527F" w:rsidRDefault="004F69C7" w:rsidP="000266FB">
      <w:pPr>
        <w:tabs>
          <w:tab w:val="clear" w:pos="567"/>
        </w:tabs>
        <w:spacing w:line="240" w:lineRule="auto"/>
        <w:rPr>
          <w:b/>
          <w:bCs/>
          <w:color w:val="000000"/>
          <w:szCs w:val="22"/>
          <w:lang w:eastAsia="de-DE"/>
        </w:rPr>
      </w:pPr>
      <w:r w:rsidRPr="007D527F">
        <w:rPr>
          <w:b/>
          <w:bCs/>
          <w:color w:val="000000"/>
          <w:szCs w:val="22"/>
          <w:lang w:eastAsia="de-DE"/>
        </w:rPr>
        <w:t>P</w:t>
      </w:r>
      <w:r w:rsidR="000266FB" w:rsidRPr="007D527F">
        <w:rPr>
          <w:b/>
          <w:bCs/>
          <w:color w:val="000000"/>
          <w:szCs w:val="22"/>
          <w:lang w:eastAsia="de-DE"/>
        </w:rPr>
        <w:t xml:space="preserve">. </w:t>
      </w:r>
      <w:r w:rsidR="007D527F" w:rsidRPr="007D527F">
        <w:rPr>
          <w:b/>
          <w:bCs/>
          <w:color w:val="000000"/>
          <w:szCs w:val="22"/>
          <w:lang w:eastAsia="de-DE"/>
        </w:rPr>
        <w:t xml:space="preserve">¿Qué </w:t>
      </w:r>
      <w:r w:rsidR="00BB73B7">
        <w:rPr>
          <w:b/>
          <w:bCs/>
          <w:color w:val="000000"/>
          <w:szCs w:val="22"/>
          <w:lang w:eastAsia="de-DE"/>
        </w:rPr>
        <w:t>pasa</w:t>
      </w:r>
      <w:r w:rsidR="00BB73B7" w:rsidRPr="007D527F">
        <w:rPr>
          <w:b/>
          <w:bCs/>
          <w:color w:val="000000"/>
          <w:szCs w:val="22"/>
          <w:lang w:eastAsia="de-DE"/>
        </w:rPr>
        <w:t xml:space="preserve"> </w:t>
      </w:r>
      <w:r w:rsidR="007D527F" w:rsidRPr="007D527F">
        <w:rPr>
          <w:b/>
          <w:bCs/>
          <w:color w:val="000000"/>
          <w:szCs w:val="22"/>
          <w:lang w:eastAsia="de-DE"/>
        </w:rPr>
        <w:t>si h</w:t>
      </w:r>
      <w:r w:rsidR="007D527F">
        <w:rPr>
          <w:b/>
          <w:bCs/>
          <w:color w:val="000000"/>
          <w:szCs w:val="22"/>
          <w:lang w:eastAsia="de-DE"/>
        </w:rPr>
        <w:t xml:space="preserve">ay una gota de </w:t>
      </w:r>
      <w:r w:rsidR="002C20A1">
        <w:rPr>
          <w:b/>
          <w:bCs/>
          <w:color w:val="000000"/>
          <w:szCs w:val="22"/>
          <w:lang w:eastAsia="de-DE"/>
        </w:rPr>
        <w:t>líquido o sangre en mi piel tras la inyección</w:t>
      </w:r>
      <w:r w:rsidR="009B437E">
        <w:rPr>
          <w:b/>
          <w:bCs/>
          <w:color w:val="000000"/>
          <w:szCs w:val="22"/>
          <w:lang w:eastAsia="de-DE"/>
        </w:rPr>
        <w:t>?</w:t>
      </w:r>
    </w:p>
    <w:p w14:paraId="15A7DA4E" w14:textId="2FCF0D47" w:rsidR="000266FB" w:rsidRDefault="004F69C7" w:rsidP="000266FB">
      <w:pPr>
        <w:tabs>
          <w:tab w:val="clear" w:pos="567"/>
        </w:tabs>
        <w:spacing w:line="240" w:lineRule="auto"/>
        <w:rPr>
          <w:color w:val="000000"/>
          <w:szCs w:val="22"/>
          <w:lang w:eastAsia="de-DE"/>
        </w:rPr>
      </w:pPr>
      <w:r w:rsidRPr="009B437E">
        <w:rPr>
          <w:b/>
          <w:bCs/>
          <w:color w:val="000000"/>
          <w:szCs w:val="22"/>
          <w:lang w:eastAsia="de-DE"/>
        </w:rPr>
        <w:t>R</w:t>
      </w:r>
      <w:r w:rsidR="000266FB" w:rsidRPr="009B437E">
        <w:rPr>
          <w:b/>
          <w:bCs/>
          <w:color w:val="000000"/>
          <w:szCs w:val="22"/>
          <w:lang w:eastAsia="de-DE"/>
        </w:rPr>
        <w:t>.</w:t>
      </w:r>
      <w:r w:rsidR="000266FB" w:rsidRPr="009B437E">
        <w:rPr>
          <w:color w:val="000000"/>
          <w:szCs w:val="22"/>
          <w:lang w:eastAsia="de-DE"/>
        </w:rPr>
        <w:t xml:space="preserve"> </w:t>
      </w:r>
      <w:r w:rsidR="009B437E">
        <w:rPr>
          <w:color w:val="000000"/>
          <w:szCs w:val="22"/>
          <w:lang w:eastAsia="de-DE"/>
        </w:rPr>
        <w:t>Esto es algo normal</w:t>
      </w:r>
      <w:r w:rsidR="009B437E" w:rsidRPr="00A87C30">
        <w:rPr>
          <w:color w:val="000000"/>
          <w:szCs w:val="22"/>
          <w:lang w:eastAsia="de-DE"/>
        </w:rPr>
        <w:t xml:space="preserve">. </w:t>
      </w:r>
      <w:r w:rsidR="009B437E" w:rsidRPr="00A2569A">
        <w:rPr>
          <w:color w:val="000000"/>
          <w:szCs w:val="22"/>
          <w:lang w:eastAsia="de-DE"/>
        </w:rPr>
        <w:t xml:space="preserve">Presione con un algodón o gasa sobre </w:t>
      </w:r>
      <w:r w:rsidR="00351B5E">
        <w:rPr>
          <w:color w:val="000000"/>
          <w:szCs w:val="22"/>
          <w:lang w:eastAsia="de-DE"/>
        </w:rPr>
        <w:t>el lugar</w:t>
      </w:r>
      <w:r w:rsidR="009B437E" w:rsidRPr="00A2569A">
        <w:rPr>
          <w:color w:val="000000"/>
          <w:szCs w:val="22"/>
          <w:lang w:eastAsia="de-DE"/>
        </w:rPr>
        <w:t xml:space="preserve"> de inyección. </w:t>
      </w:r>
      <w:r w:rsidR="009B437E" w:rsidRPr="00205A1E">
        <w:rPr>
          <w:b/>
          <w:bCs/>
          <w:color w:val="000000"/>
          <w:szCs w:val="22"/>
          <w:lang w:eastAsia="de-DE"/>
        </w:rPr>
        <w:t xml:space="preserve">No </w:t>
      </w:r>
      <w:r w:rsidR="009B437E" w:rsidRPr="00205A1E">
        <w:rPr>
          <w:color w:val="000000"/>
          <w:szCs w:val="22"/>
          <w:lang w:eastAsia="de-DE"/>
        </w:rPr>
        <w:t xml:space="preserve">frote </w:t>
      </w:r>
      <w:r w:rsidR="007E71A9">
        <w:rPr>
          <w:color w:val="000000"/>
          <w:szCs w:val="22"/>
          <w:lang w:eastAsia="de-DE"/>
        </w:rPr>
        <w:t>el lugar de</w:t>
      </w:r>
      <w:r w:rsidR="009B437E" w:rsidRPr="00205A1E">
        <w:rPr>
          <w:color w:val="000000"/>
          <w:szCs w:val="22"/>
          <w:lang w:eastAsia="de-DE"/>
        </w:rPr>
        <w:t xml:space="preserve"> inyección.</w:t>
      </w:r>
    </w:p>
    <w:p w14:paraId="66E782C8" w14:textId="5A91120A" w:rsidR="00BB73B7" w:rsidRDefault="00BB73B7" w:rsidP="000266FB">
      <w:pPr>
        <w:tabs>
          <w:tab w:val="clear" w:pos="567"/>
        </w:tabs>
        <w:spacing w:line="240" w:lineRule="auto"/>
        <w:rPr>
          <w:color w:val="000000"/>
          <w:szCs w:val="22"/>
          <w:lang w:eastAsia="de-DE"/>
        </w:rPr>
      </w:pPr>
    </w:p>
    <w:p w14:paraId="0EA4DCB1" w14:textId="7F6E7EDA" w:rsidR="00BB73B7" w:rsidRPr="005443AD" w:rsidRDefault="00BB73B7" w:rsidP="00BB73B7">
      <w:pPr>
        <w:tabs>
          <w:tab w:val="clear" w:pos="567"/>
        </w:tabs>
        <w:spacing w:line="240" w:lineRule="auto"/>
        <w:rPr>
          <w:b/>
          <w:bCs/>
          <w:color w:val="000000"/>
          <w:szCs w:val="22"/>
          <w:lang w:eastAsia="de-DE"/>
        </w:rPr>
      </w:pPr>
      <w:r w:rsidRPr="005443AD">
        <w:rPr>
          <w:b/>
          <w:bCs/>
          <w:color w:val="000000"/>
          <w:szCs w:val="22"/>
          <w:lang w:eastAsia="de-DE"/>
        </w:rPr>
        <w:t xml:space="preserve">P. ¿Qué pasa si </w:t>
      </w:r>
      <w:r w:rsidR="004C7EAD" w:rsidRPr="005443AD">
        <w:rPr>
          <w:b/>
          <w:bCs/>
          <w:color w:val="000000"/>
          <w:szCs w:val="22"/>
          <w:lang w:eastAsia="de-DE"/>
        </w:rPr>
        <w:t>he oído</w:t>
      </w:r>
      <w:r w:rsidRPr="005443AD">
        <w:rPr>
          <w:b/>
          <w:bCs/>
          <w:color w:val="000000"/>
          <w:szCs w:val="22"/>
          <w:lang w:eastAsia="de-DE"/>
        </w:rPr>
        <w:t xml:space="preserve"> más de 2 clics durante mi inyección </w:t>
      </w:r>
      <w:r w:rsidR="00A36C79" w:rsidRPr="005443AD">
        <w:rPr>
          <w:b/>
          <w:bCs/>
          <w:color w:val="000000"/>
          <w:szCs w:val="22"/>
          <w:lang w:eastAsia="de-DE"/>
        </w:rPr>
        <w:t xml:space="preserve">- </w:t>
      </w:r>
      <w:r w:rsidRPr="005443AD">
        <w:rPr>
          <w:b/>
          <w:bCs/>
          <w:color w:val="000000"/>
          <w:szCs w:val="22"/>
          <w:lang w:eastAsia="de-DE"/>
        </w:rPr>
        <w:t>2 clics fuertes y uno suave</w:t>
      </w:r>
      <w:r w:rsidR="007148BE" w:rsidRPr="005443AD">
        <w:rPr>
          <w:b/>
          <w:bCs/>
          <w:color w:val="000000"/>
          <w:szCs w:val="22"/>
          <w:lang w:eastAsia="de-DE"/>
        </w:rPr>
        <w:t>?</w:t>
      </w:r>
      <w:r w:rsidRPr="005443AD">
        <w:rPr>
          <w:b/>
          <w:bCs/>
          <w:color w:val="000000"/>
          <w:szCs w:val="22"/>
          <w:lang w:eastAsia="de-DE"/>
        </w:rPr>
        <w:t xml:space="preserve"> ¿</w:t>
      </w:r>
      <w:r w:rsidR="00421D89" w:rsidRPr="005443AD">
        <w:rPr>
          <w:b/>
          <w:bCs/>
          <w:color w:val="000000"/>
          <w:szCs w:val="22"/>
          <w:lang w:eastAsia="de-DE"/>
        </w:rPr>
        <w:t>He recibido</w:t>
      </w:r>
      <w:r w:rsidRPr="005443AD">
        <w:rPr>
          <w:b/>
          <w:bCs/>
          <w:color w:val="000000"/>
          <w:szCs w:val="22"/>
          <w:lang w:eastAsia="de-DE"/>
        </w:rPr>
        <w:t xml:space="preserve"> mi inyección completa?</w:t>
      </w:r>
    </w:p>
    <w:p w14:paraId="0A6DEC3E" w14:textId="65B321A7" w:rsidR="00BB73B7" w:rsidRPr="005443AD" w:rsidRDefault="00BB73B7" w:rsidP="00BB73B7">
      <w:pPr>
        <w:tabs>
          <w:tab w:val="clear" w:pos="567"/>
        </w:tabs>
        <w:spacing w:line="240" w:lineRule="auto"/>
        <w:rPr>
          <w:color w:val="000000"/>
          <w:szCs w:val="22"/>
          <w:lang w:eastAsia="de-DE"/>
        </w:rPr>
      </w:pPr>
      <w:r w:rsidRPr="005443AD">
        <w:rPr>
          <w:b/>
          <w:bCs/>
          <w:color w:val="000000"/>
          <w:szCs w:val="22"/>
          <w:lang w:eastAsia="de-DE"/>
        </w:rPr>
        <w:t>R.</w:t>
      </w:r>
      <w:r w:rsidRPr="005443AD">
        <w:rPr>
          <w:color w:val="000000"/>
          <w:szCs w:val="22"/>
          <w:lang w:eastAsia="de-DE"/>
        </w:rPr>
        <w:t xml:space="preserve"> Algunos pacientes pueden escuchar un clic suave justo antes del segundo clic fuerte. Ese es el funcionamiento normal de la pluma. </w:t>
      </w:r>
      <w:r w:rsidRPr="005443AD">
        <w:rPr>
          <w:b/>
          <w:bCs/>
          <w:color w:val="000000"/>
          <w:szCs w:val="22"/>
          <w:lang w:eastAsia="de-DE"/>
        </w:rPr>
        <w:t xml:space="preserve">No </w:t>
      </w:r>
      <w:r w:rsidRPr="005443AD">
        <w:rPr>
          <w:color w:val="000000"/>
          <w:szCs w:val="22"/>
          <w:lang w:eastAsia="de-DE"/>
        </w:rPr>
        <w:t>retire la pluma de su piel hasta que escuche el segundo clic fuerte.</w:t>
      </w:r>
    </w:p>
    <w:p w14:paraId="636E93C9" w14:textId="77777777" w:rsidR="000266FB" w:rsidRPr="001B7B4F" w:rsidRDefault="000266FB" w:rsidP="000266FB">
      <w:pPr>
        <w:tabs>
          <w:tab w:val="clear" w:pos="567"/>
        </w:tabs>
        <w:spacing w:line="240" w:lineRule="auto"/>
        <w:rPr>
          <w:color w:val="000000"/>
          <w:szCs w:val="22"/>
          <w:highlight w:val="cyan"/>
          <w:lang w:eastAsia="de-DE"/>
        </w:rPr>
      </w:pPr>
    </w:p>
    <w:p w14:paraId="3AEC968C" w14:textId="18655D38" w:rsidR="000266FB" w:rsidRPr="005443AD" w:rsidRDefault="004F69C7" w:rsidP="000266FB">
      <w:pPr>
        <w:tabs>
          <w:tab w:val="clear" w:pos="567"/>
        </w:tabs>
        <w:spacing w:line="240" w:lineRule="auto"/>
        <w:rPr>
          <w:b/>
          <w:bCs/>
          <w:color w:val="000000"/>
          <w:szCs w:val="22"/>
          <w:lang w:eastAsia="de-DE"/>
        </w:rPr>
      </w:pPr>
      <w:r w:rsidRPr="005443AD">
        <w:rPr>
          <w:b/>
          <w:bCs/>
          <w:color w:val="000000"/>
          <w:szCs w:val="22"/>
          <w:lang w:eastAsia="de-DE"/>
        </w:rPr>
        <w:t>P</w:t>
      </w:r>
      <w:r w:rsidR="000266FB" w:rsidRPr="005443AD">
        <w:rPr>
          <w:b/>
          <w:bCs/>
          <w:color w:val="000000"/>
          <w:szCs w:val="22"/>
          <w:lang w:eastAsia="de-DE"/>
        </w:rPr>
        <w:t xml:space="preserve">. </w:t>
      </w:r>
      <w:r w:rsidR="0094752A" w:rsidRPr="005443AD">
        <w:rPr>
          <w:b/>
          <w:bCs/>
          <w:color w:val="000000"/>
          <w:szCs w:val="22"/>
          <w:lang w:eastAsia="de-DE"/>
        </w:rPr>
        <w:t>¿Cómo puedo saber si mi inyección está completa?</w:t>
      </w:r>
    </w:p>
    <w:p w14:paraId="21585818" w14:textId="45147EC7" w:rsidR="000266FB" w:rsidRPr="00085D84" w:rsidRDefault="004F69C7" w:rsidP="000266FB">
      <w:pPr>
        <w:tabs>
          <w:tab w:val="clear" w:pos="567"/>
        </w:tabs>
        <w:spacing w:line="240" w:lineRule="auto"/>
        <w:ind w:left="284" w:hanging="284"/>
        <w:rPr>
          <w:color w:val="000000"/>
          <w:szCs w:val="22"/>
          <w:lang w:eastAsia="de-DE"/>
        </w:rPr>
      </w:pPr>
      <w:r w:rsidRPr="005443AD">
        <w:rPr>
          <w:b/>
          <w:bCs/>
          <w:color w:val="000000"/>
          <w:szCs w:val="22"/>
          <w:lang w:eastAsia="de-DE"/>
        </w:rPr>
        <w:t>R</w:t>
      </w:r>
      <w:r w:rsidR="000266FB" w:rsidRPr="005443AD">
        <w:rPr>
          <w:b/>
          <w:bCs/>
          <w:color w:val="000000"/>
          <w:szCs w:val="22"/>
          <w:lang w:eastAsia="de-DE"/>
        </w:rPr>
        <w:t>.</w:t>
      </w:r>
      <w:r w:rsidR="000266FB" w:rsidRPr="005443AD">
        <w:rPr>
          <w:color w:val="000000"/>
          <w:szCs w:val="22"/>
          <w:lang w:eastAsia="de-DE"/>
        </w:rPr>
        <w:t xml:space="preserve"> </w:t>
      </w:r>
      <w:r w:rsidR="00085D84" w:rsidRPr="005443AD">
        <w:rPr>
          <w:color w:val="000000"/>
          <w:szCs w:val="22"/>
          <w:lang w:eastAsia="de-DE"/>
        </w:rPr>
        <w:t>Después de presionar el botón de inyección azul, escuchará 2 clics fuertes. El segundo clic fuerte le indica que su inyección está completa. También verá el émbolo gris en la parte superior de la base transparente.</w:t>
      </w:r>
    </w:p>
    <w:p w14:paraId="55386563" w14:textId="77777777" w:rsidR="000266FB" w:rsidRPr="00085D84" w:rsidRDefault="000266FB" w:rsidP="000266FB">
      <w:pPr>
        <w:tabs>
          <w:tab w:val="clear" w:pos="567"/>
        </w:tabs>
        <w:spacing w:line="240" w:lineRule="auto"/>
        <w:rPr>
          <w:color w:val="000000"/>
          <w:szCs w:val="22"/>
          <w:lang w:eastAsia="de-DE"/>
        </w:rPr>
      </w:pPr>
    </w:p>
    <w:p w14:paraId="3A463AC1" w14:textId="77777777" w:rsidR="00B70641" w:rsidRPr="00101B45" w:rsidRDefault="00B70641" w:rsidP="00B70641">
      <w:pPr>
        <w:tabs>
          <w:tab w:val="clear" w:pos="567"/>
        </w:tabs>
        <w:spacing w:line="240" w:lineRule="auto"/>
        <w:rPr>
          <w:b/>
          <w:bCs/>
          <w:color w:val="000000"/>
          <w:szCs w:val="22"/>
        </w:rPr>
      </w:pPr>
      <w:r w:rsidRPr="00101B45">
        <w:rPr>
          <w:b/>
          <w:bCs/>
          <w:color w:val="000000"/>
          <w:szCs w:val="22"/>
        </w:rPr>
        <w:t xml:space="preserve">Para conocer más sobre </w:t>
      </w:r>
      <w:r>
        <w:rPr>
          <w:b/>
          <w:bCs/>
          <w:color w:val="000000"/>
          <w:szCs w:val="22"/>
        </w:rPr>
        <w:t>su medicamento, lea el prospecto completo de Omvoh dentro de este envase.</w:t>
      </w:r>
    </w:p>
    <w:p w14:paraId="6F966A8B" w14:textId="63FB49AC" w:rsidR="000266FB" w:rsidRPr="00B70641" w:rsidRDefault="000266FB" w:rsidP="000266FB">
      <w:pPr>
        <w:rPr>
          <w:b/>
          <w:bCs/>
          <w:color w:val="000000"/>
          <w:szCs w:val="22"/>
          <w:lang w:eastAsia="de-DE"/>
        </w:rPr>
      </w:pPr>
    </w:p>
    <w:p w14:paraId="7DF8D7B0" w14:textId="77777777" w:rsidR="00EC219C" w:rsidRPr="00101B45" w:rsidRDefault="00EC219C" w:rsidP="00EC219C">
      <w:pPr>
        <w:tabs>
          <w:tab w:val="clear" w:pos="567"/>
        </w:tabs>
        <w:spacing w:line="240" w:lineRule="auto"/>
        <w:rPr>
          <w:b/>
          <w:bCs/>
          <w:color w:val="000000"/>
          <w:szCs w:val="22"/>
        </w:rPr>
      </w:pPr>
      <w:r>
        <w:rPr>
          <w:b/>
          <w:bCs/>
          <w:color w:val="000000"/>
          <w:szCs w:val="22"/>
        </w:rPr>
        <w:t>Última revisión en</w:t>
      </w:r>
    </w:p>
    <w:p w14:paraId="78823FB1" w14:textId="77777777" w:rsidR="000266FB" w:rsidRPr="00B70641" w:rsidRDefault="000266FB" w:rsidP="000266FB"/>
    <w:p w14:paraId="77939172" w14:textId="28FA4944" w:rsidR="00F225CD" w:rsidRDefault="00F225CD" w:rsidP="00EE3920">
      <w:pPr>
        <w:numPr>
          <w:ilvl w:val="12"/>
          <w:numId w:val="0"/>
        </w:numPr>
        <w:tabs>
          <w:tab w:val="clear" w:pos="567"/>
        </w:tabs>
        <w:spacing w:line="240" w:lineRule="auto"/>
      </w:pPr>
    </w:p>
    <w:p w14:paraId="24D98FEB" w14:textId="77777777" w:rsidR="00F225CD" w:rsidRDefault="00F225CD">
      <w:pPr>
        <w:tabs>
          <w:tab w:val="clear" w:pos="567"/>
        </w:tabs>
        <w:spacing w:line="240" w:lineRule="auto"/>
      </w:pPr>
      <w:r>
        <w:br w:type="page"/>
      </w:r>
    </w:p>
    <w:p w14:paraId="4BAB1D2F" w14:textId="77777777" w:rsidR="00EB6123" w:rsidRDefault="00EB6123" w:rsidP="00C57EB3">
      <w:pPr>
        <w:tabs>
          <w:tab w:val="clear" w:pos="567"/>
        </w:tabs>
        <w:spacing w:line="240" w:lineRule="auto"/>
        <w:jc w:val="center"/>
        <w:outlineLvl w:val="0"/>
        <w:rPr>
          <w:ins w:id="2271" w:author="Author"/>
          <w:b/>
        </w:rPr>
      </w:pPr>
    </w:p>
    <w:p w14:paraId="4D5A7704" w14:textId="3ED1EA41" w:rsidR="00C57EB3" w:rsidRPr="00EE3920" w:rsidRDefault="00C57EB3" w:rsidP="00C57EB3">
      <w:pPr>
        <w:tabs>
          <w:tab w:val="clear" w:pos="567"/>
        </w:tabs>
        <w:spacing w:line="240" w:lineRule="auto"/>
        <w:jc w:val="center"/>
        <w:outlineLvl w:val="0"/>
        <w:rPr>
          <w:ins w:id="2272" w:author="Author"/>
        </w:rPr>
      </w:pPr>
      <w:ins w:id="2273" w:author="Author">
        <w:r w:rsidRPr="00EE3920">
          <w:rPr>
            <w:b/>
          </w:rPr>
          <w:t>Prospecto: información para el paciente</w:t>
        </w:r>
      </w:ins>
      <w:r w:rsidR="00891A07">
        <w:rPr>
          <w:b/>
        </w:rPr>
        <w:fldChar w:fldCharType="begin"/>
      </w:r>
      <w:r w:rsidR="00891A07">
        <w:rPr>
          <w:b/>
        </w:rPr>
        <w:instrText xml:space="preserve"> DOCVARIABLE vault_nd_60786bf8-d93f-495e-a0c1-3a1de8929650 \* MERGEFORMAT </w:instrText>
      </w:r>
      <w:r w:rsidR="00891A07">
        <w:rPr>
          <w:b/>
        </w:rPr>
        <w:fldChar w:fldCharType="separate"/>
      </w:r>
      <w:r w:rsidR="00891A07">
        <w:rPr>
          <w:b/>
        </w:rPr>
        <w:t xml:space="preserve"> </w:t>
      </w:r>
      <w:r w:rsidR="00891A07">
        <w:rPr>
          <w:b/>
        </w:rPr>
        <w:fldChar w:fldCharType="end"/>
      </w:r>
    </w:p>
    <w:p w14:paraId="2294B26A" w14:textId="77777777" w:rsidR="00C57EB3" w:rsidRDefault="00C57EB3" w:rsidP="00C57EB3">
      <w:pPr>
        <w:widowControl w:val="0"/>
        <w:spacing w:line="240" w:lineRule="auto"/>
        <w:jc w:val="center"/>
        <w:rPr>
          <w:ins w:id="2274" w:author="Author"/>
          <w:b/>
          <w:bCs/>
          <w:highlight w:val="lightGray"/>
        </w:rPr>
      </w:pPr>
    </w:p>
    <w:p w14:paraId="3D8D5DCE" w14:textId="39E7E619" w:rsidR="00C57EB3" w:rsidRPr="008A505C" w:rsidRDefault="00C57EB3" w:rsidP="00C57EB3">
      <w:pPr>
        <w:widowControl w:val="0"/>
        <w:spacing w:line="240" w:lineRule="auto"/>
        <w:jc w:val="center"/>
        <w:rPr>
          <w:ins w:id="2275" w:author="Author"/>
          <w:b/>
          <w:bCs/>
        </w:rPr>
      </w:pPr>
      <w:ins w:id="2276" w:author="Author">
        <w:r w:rsidRPr="00DD6EE5">
          <w:rPr>
            <w:b/>
            <w:bCs/>
          </w:rPr>
          <w:t xml:space="preserve">Omvoh </w:t>
        </w:r>
        <w:r>
          <w:rPr>
            <w:b/>
            <w:bCs/>
          </w:rPr>
          <w:t>2</w:t>
        </w:r>
        <w:r w:rsidRPr="00DD6EE5">
          <w:rPr>
            <w:b/>
            <w:bCs/>
          </w:rPr>
          <w:t>00 mg solución inyectable en pluma precargada</w:t>
        </w:r>
      </w:ins>
    </w:p>
    <w:p w14:paraId="735484BF" w14:textId="77777777" w:rsidR="00C57EB3" w:rsidRDefault="00C57EB3" w:rsidP="00C57EB3">
      <w:pPr>
        <w:numPr>
          <w:ilvl w:val="12"/>
          <w:numId w:val="0"/>
        </w:numPr>
        <w:tabs>
          <w:tab w:val="clear" w:pos="567"/>
        </w:tabs>
        <w:spacing w:line="240" w:lineRule="auto"/>
        <w:jc w:val="center"/>
        <w:rPr>
          <w:ins w:id="2277" w:author="Author"/>
        </w:rPr>
      </w:pPr>
    </w:p>
    <w:p w14:paraId="0C757638" w14:textId="77777777" w:rsidR="00C57EB3" w:rsidRPr="00EE3920" w:rsidRDefault="00C57EB3" w:rsidP="00C57EB3">
      <w:pPr>
        <w:numPr>
          <w:ilvl w:val="12"/>
          <w:numId w:val="0"/>
        </w:numPr>
        <w:tabs>
          <w:tab w:val="clear" w:pos="567"/>
        </w:tabs>
        <w:spacing w:line="240" w:lineRule="auto"/>
        <w:jc w:val="center"/>
        <w:rPr>
          <w:ins w:id="2278" w:author="Author"/>
        </w:rPr>
      </w:pPr>
      <w:ins w:id="2279" w:author="Author">
        <w:r>
          <w:t>mirikizumab</w:t>
        </w:r>
      </w:ins>
    </w:p>
    <w:p w14:paraId="11450C4D" w14:textId="77777777" w:rsidR="00C57EB3" w:rsidRPr="00EE3920" w:rsidRDefault="00C57EB3" w:rsidP="00C57EB3">
      <w:pPr>
        <w:tabs>
          <w:tab w:val="clear" w:pos="567"/>
        </w:tabs>
        <w:spacing w:line="240" w:lineRule="auto"/>
        <w:rPr>
          <w:ins w:id="2280" w:author="Author"/>
        </w:rPr>
      </w:pPr>
    </w:p>
    <w:p w14:paraId="20F5A42A" w14:textId="77777777" w:rsidR="00C57EB3" w:rsidRPr="00EE3920" w:rsidRDefault="00C57EB3" w:rsidP="00C57EB3">
      <w:pPr>
        <w:spacing w:line="240" w:lineRule="auto"/>
        <w:rPr>
          <w:ins w:id="2281" w:author="Author"/>
        </w:rPr>
      </w:pPr>
      <w:ins w:id="2282" w:author="Author">
        <w:r>
          <w:rPr>
            <w:noProof/>
            <w:lang w:bidi="ar-SA"/>
          </w:rPr>
          <w:drawing>
            <wp:inline distT="0" distB="0" distL="0" distR="0" wp14:anchorId="1A1CB487" wp14:editId="5A466E9E">
              <wp:extent cx="200025" cy="171450"/>
              <wp:effectExtent l="0" t="0" r="0" b="0"/>
              <wp:docPr id="1550847623" name="Picture 1550847623"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381103" name="Picture 2" descr="BT_1000x858px"/>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EE3920">
          <w:t>Este medicamento está sujeto a seguimiento adicional, lo que agilizará la detección de nueva información sobre su seguridad. Puede contribuir comunicando los efectos adversos que pudiera usted tener. La parte final de la sección</w:t>
        </w:r>
        <w:r>
          <w:t> </w:t>
        </w:r>
        <w:r w:rsidRPr="00EE3920">
          <w:t>4 incluye información sobre cómo comunicar estos efectos adversos</w:t>
        </w:r>
        <w:r>
          <w:t>.</w:t>
        </w:r>
      </w:ins>
    </w:p>
    <w:p w14:paraId="0AA7AFF6" w14:textId="77777777" w:rsidR="00C57EB3" w:rsidRPr="00EE3920" w:rsidRDefault="00C57EB3" w:rsidP="00C57EB3">
      <w:pPr>
        <w:tabs>
          <w:tab w:val="clear" w:pos="567"/>
        </w:tabs>
        <w:spacing w:line="240" w:lineRule="auto"/>
        <w:rPr>
          <w:ins w:id="2283" w:author="Author"/>
        </w:rPr>
      </w:pPr>
    </w:p>
    <w:p w14:paraId="5E161588" w14:textId="77777777" w:rsidR="00C57EB3" w:rsidRPr="00825393" w:rsidRDefault="00C57EB3" w:rsidP="00C57EB3">
      <w:pPr>
        <w:tabs>
          <w:tab w:val="clear" w:pos="567"/>
        </w:tabs>
        <w:suppressAutoHyphens/>
        <w:spacing w:line="240" w:lineRule="auto"/>
        <w:rPr>
          <w:ins w:id="2284" w:author="Author"/>
          <w:b/>
        </w:rPr>
      </w:pPr>
      <w:ins w:id="2285" w:author="Author">
        <w:r w:rsidRPr="00825393">
          <w:rPr>
            <w:b/>
          </w:rPr>
          <w:t>Lea todo el prospecto detenidamente antes de empezar a usar este medicamento, porque contiene información importante para usted.</w:t>
        </w:r>
      </w:ins>
    </w:p>
    <w:p w14:paraId="1044DFD8" w14:textId="77777777" w:rsidR="00C57EB3" w:rsidRPr="00EE3920" w:rsidRDefault="00C57EB3" w:rsidP="00C57EB3">
      <w:pPr>
        <w:numPr>
          <w:ilvl w:val="0"/>
          <w:numId w:val="1"/>
        </w:numPr>
        <w:tabs>
          <w:tab w:val="clear" w:pos="567"/>
        </w:tabs>
        <w:spacing w:line="240" w:lineRule="auto"/>
        <w:ind w:left="567" w:right="-2" w:hanging="567"/>
        <w:rPr>
          <w:ins w:id="2286" w:author="Author"/>
        </w:rPr>
      </w:pPr>
      <w:ins w:id="2287" w:author="Author">
        <w:r w:rsidRPr="00EE3920">
          <w:t xml:space="preserve">Conserve este prospecto, ya que puede tener que volver a leerlo. </w:t>
        </w:r>
      </w:ins>
    </w:p>
    <w:p w14:paraId="3D4C285A" w14:textId="77777777" w:rsidR="00C57EB3" w:rsidRPr="00EE3920" w:rsidRDefault="00C57EB3" w:rsidP="00C57EB3">
      <w:pPr>
        <w:numPr>
          <w:ilvl w:val="0"/>
          <w:numId w:val="1"/>
        </w:numPr>
        <w:tabs>
          <w:tab w:val="clear" w:pos="567"/>
        </w:tabs>
        <w:spacing w:line="240" w:lineRule="auto"/>
        <w:ind w:left="567" w:right="-2" w:hanging="567"/>
        <w:rPr>
          <w:ins w:id="2288" w:author="Author"/>
        </w:rPr>
      </w:pPr>
      <w:ins w:id="2289" w:author="Author">
        <w:r w:rsidRPr="00EE3920">
          <w:t>Si tiene alguna duda, consulte a su médico</w:t>
        </w:r>
        <w:r>
          <w:t xml:space="preserve">, </w:t>
        </w:r>
        <w:r w:rsidRPr="00EE3920">
          <w:t>farmacéutico</w:t>
        </w:r>
        <w:r>
          <w:t xml:space="preserve"> o</w:t>
        </w:r>
        <w:r w:rsidRPr="00EE3920">
          <w:t xml:space="preserve"> enfermero.</w:t>
        </w:r>
      </w:ins>
    </w:p>
    <w:p w14:paraId="2DB4D818" w14:textId="77777777" w:rsidR="00C57EB3" w:rsidRPr="00B95FCD" w:rsidRDefault="00C57EB3" w:rsidP="00C57EB3">
      <w:pPr>
        <w:pStyle w:val="ListParagraph"/>
        <w:numPr>
          <w:ilvl w:val="0"/>
          <w:numId w:val="1"/>
        </w:numPr>
        <w:tabs>
          <w:tab w:val="left" w:pos="709"/>
        </w:tabs>
        <w:spacing w:after="0" w:line="240" w:lineRule="auto"/>
        <w:ind w:left="567" w:right="-2" w:hanging="567"/>
        <w:rPr>
          <w:ins w:id="2290" w:author="Author"/>
          <w:rFonts w:ascii="Times New Roman" w:hAnsi="Times New Roman"/>
          <w:szCs w:val="20"/>
          <w:lang w:val="es-ES" w:eastAsia="es-ES" w:bidi="es-ES"/>
        </w:rPr>
      </w:pPr>
      <w:ins w:id="2291" w:author="Author">
        <w:r w:rsidRPr="00B95FCD">
          <w:rPr>
            <w:rFonts w:ascii="Times New Roman" w:hAnsi="Times New Roman"/>
            <w:szCs w:val="20"/>
            <w:lang w:val="es-ES" w:eastAsia="es-ES" w:bidi="es-ES"/>
          </w:rPr>
          <w:t>Este medicamento se le ha recetado solamente a usted, y no debe dárselo a otras personas aunque tengan los mismos síntomas que usted, ya que puede perjudicarles.</w:t>
        </w:r>
      </w:ins>
    </w:p>
    <w:p w14:paraId="0DD2CA91" w14:textId="77777777" w:rsidR="00C57EB3" w:rsidRPr="00EE3920" w:rsidRDefault="00C57EB3" w:rsidP="00C57EB3">
      <w:pPr>
        <w:numPr>
          <w:ilvl w:val="0"/>
          <w:numId w:val="1"/>
        </w:numPr>
        <w:spacing w:line="240" w:lineRule="auto"/>
        <w:ind w:left="567" w:hanging="567"/>
        <w:rPr>
          <w:ins w:id="2292" w:author="Author"/>
        </w:rPr>
      </w:pPr>
      <w:ins w:id="2293" w:author="Author">
        <w:r w:rsidRPr="00EE3920">
          <w:t>Si experimenta efectos adversos, consulte a su médico</w:t>
        </w:r>
        <w:r>
          <w:t xml:space="preserve">, </w:t>
        </w:r>
        <w:r w:rsidRPr="00EE3920">
          <w:t>farmacéutico</w:t>
        </w:r>
        <w:r>
          <w:t xml:space="preserve"> </w:t>
        </w:r>
        <w:r w:rsidRPr="00EE3920">
          <w:t>o enfermero, incluso si se trata de efectos adversos que no aparecen en este prospecto.</w:t>
        </w:r>
        <w:r>
          <w:t xml:space="preserve"> </w:t>
        </w:r>
        <w:r w:rsidRPr="00EE3920">
          <w:t>Ver sección</w:t>
        </w:r>
        <w:r>
          <w:t> </w:t>
        </w:r>
        <w:r w:rsidRPr="00EE3920">
          <w:t>4</w:t>
        </w:r>
        <w:r>
          <w:t>.</w:t>
        </w:r>
      </w:ins>
    </w:p>
    <w:p w14:paraId="6AB1D8D7" w14:textId="77777777" w:rsidR="00C57EB3" w:rsidRPr="00EE3920" w:rsidRDefault="00C57EB3" w:rsidP="00C57EB3">
      <w:pPr>
        <w:tabs>
          <w:tab w:val="clear" w:pos="567"/>
        </w:tabs>
        <w:spacing w:line="240" w:lineRule="auto"/>
        <w:ind w:right="-2"/>
        <w:rPr>
          <w:ins w:id="2294" w:author="Author"/>
        </w:rPr>
      </w:pPr>
    </w:p>
    <w:p w14:paraId="43D8AAD7" w14:textId="427A69F7" w:rsidR="00C57EB3" w:rsidRPr="00EE3920" w:rsidRDefault="00C57EB3" w:rsidP="00C57EB3">
      <w:pPr>
        <w:keepNext/>
        <w:numPr>
          <w:ilvl w:val="12"/>
          <w:numId w:val="0"/>
        </w:numPr>
        <w:tabs>
          <w:tab w:val="clear" w:pos="567"/>
        </w:tabs>
        <w:spacing w:line="240" w:lineRule="auto"/>
        <w:ind w:right="-2"/>
        <w:outlineLvl w:val="0"/>
        <w:rPr>
          <w:ins w:id="2295" w:author="Author"/>
        </w:rPr>
      </w:pPr>
      <w:ins w:id="2296" w:author="Author">
        <w:r w:rsidRPr="00EE3920">
          <w:rPr>
            <w:b/>
          </w:rPr>
          <w:t>Contenido del prospecto</w:t>
        </w:r>
      </w:ins>
      <w:r w:rsidR="00891A07">
        <w:rPr>
          <w:b/>
        </w:rPr>
        <w:fldChar w:fldCharType="begin"/>
      </w:r>
      <w:r w:rsidR="00891A07">
        <w:rPr>
          <w:b/>
        </w:rPr>
        <w:instrText xml:space="preserve"> DOCVARIABLE vault_nd_0fec325a-ee85-4941-b8fb-8d8bddecbbc5 \* MERGEFORMAT </w:instrText>
      </w:r>
      <w:r w:rsidR="00891A07">
        <w:rPr>
          <w:b/>
        </w:rPr>
        <w:fldChar w:fldCharType="separate"/>
      </w:r>
      <w:r w:rsidR="00891A07">
        <w:rPr>
          <w:b/>
        </w:rPr>
        <w:t xml:space="preserve"> </w:t>
      </w:r>
      <w:r w:rsidR="00891A07">
        <w:rPr>
          <w:b/>
        </w:rPr>
        <w:fldChar w:fldCharType="end"/>
      </w:r>
    </w:p>
    <w:p w14:paraId="6A1EC1CF" w14:textId="77777777" w:rsidR="00C57EB3" w:rsidRPr="00EE3920" w:rsidRDefault="00C57EB3" w:rsidP="00C57EB3">
      <w:pPr>
        <w:keepNext/>
        <w:numPr>
          <w:ilvl w:val="12"/>
          <w:numId w:val="0"/>
        </w:numPr>
        <w:tabs>
          <w:tab w:val="clear" w:pos="567"/>
        </w:tabs>
        <w:spacing w:line="240" w:lineRule="auto"/>
        <w:ind w:right="-2"/>
        <w:outlineLvl w:val="0"/>
        <w:rPr>
          <w:ins w:id="2297" w:author="Author"/>
        </w:rPr>
      </w:pPr>
    </w:p>
    <w:p w14:paraId="38FE1BE2" w14:textId="77777777" w:rsidR="00C57EB3" w:rsidRPr="000F3BDC" w:rsidRDefault="00C57EB3">
      <w:pPr>
        <w:pStyle w:val="Prrafodelista1"/>
        <w:numPr>
          <w:ilvl w:val="0"/>
          <w:numId w:val="73"/>
        </w:numPr>
        <w:spacing w:line="240" w:lineRule="auto"/>
        <w:ind w:left="567" w:right="-29" w:hanging="567"/>
        <w:rPr>
          <w:ins w:id="2298" w:author="Author"/>
        </w:rPr>
        <w:pPrChange w:id="2299" w:author="Author">
          <w:pPr>
            <w:pStyle w:val="Prrafodelista1"/>
            <w:numPr>
              <w:numId w:val="41"/>
            </w:numPr>
            <w:spacing w:line="240" w:lineRule="auto"/>
            <w:ind w:left="567" w:right="-29" w:hanging="567"/>
          </w:pPr>
        </w:pPrChange>
      </w:pPr>
      <w:ins w:id="2300" w:author="Author">
        <w:r w:rsidRPr="000F3BDC">
          <w:t xml:space="preserve">Qué es Omvoh y para qué se utiliza </w:t>
        </w:r>
      </w:ins>
    </w:p>
    <w:p w14:paraId="07808658" w14:textId="77777777" w:rsidR="00C57EB3" w:rsidRPr="000F3BDC" w:rsidRDefault="00C57EB3">
      <w:pPr>
        <w:pStyle w:val="Prrafodelista1"/>
        <w:numPr>
          <w:ilvl w:val="0"/>
          <w:numId w:val="73"/>
        </w:numPr>
        <w:spacing w:line="240" w:lineRule="auto"/>
        <w:ind w:left="567" w:right="-29" w:hanging="567"/>
        <w:rPr>
          <w:ins w:id="2301" w:author="Author"/>
        </w:rPr>
        <w:pPrChange w:id="2302" w:author="Author">
          <w:pPr>
            <w:pStyle w:val="Prrafodelista1"/>
            <w:numPr>
              <w:numId w:val="41"/>
            </w:numPr>
            <w:spacing w:line="240" w:lineRule="auto"/>
            <w:ind w:left="567" w:right="-29" w:hanging="567"/>
          </w:pPr>
        </w:pPrChange>
      </w:pPr>
      <w:ins w:id="2303" w:author="Author">
        <w:r w:rsidRPr="000F3BDC">
          <w:t xml:space="preserve">Qué necesita saber antes de empezar a usar Omvoh </w:t>
        </w:r>
      </w:ins>
    </w:p>
    <w:p w14:paraId="68AE9E41" w14:textId="77777777" w:rsidR="00C57EB3" w:rsidRPr="000F3BDC" w:rsidRDefault="00C57EB3">
      <w:pPr>
        <w:pStyle w:val="Prrafodelista1"/>
        <w:numPr>
          <w:ilvl w:val="0"/>
          <w:numId w:val="73"/>
        </w:numPr>
        <w:spacing w:line="240" w:lineRule="auto"/>
        <w:ind w:left="567" w:right="-29" w:hanging="567"/>
        <w:rPr>
          <w:ins w:id="2304" w:author="Author"/>
        </w:rPr>
        <w:pPrChange w:id="2305" w:author="Author">
          <w:pPr>
            <w:pStyle w:val="Prrafodelista1"/>
            <w:numPr>
              <w:numId w:val="41"/>
            </w:numPr>
            <w:spacing w:line="240" w:lineRule="auto"/>
            <w:ind w:left="567" w:right="-29" w:hanging="567"/>
          </w:pPr>
        </w:pPrChange>
      </w:pPr>
      <w:ins w:id="2306" w:author="Author">
        <w:r w:rsidRPr="000F3BDC">
          <w:t xml:space="preserve">Cómo usar Omvoh </w:t>
        </w:r>
      </w:ins>
    </w:p>
    <w:p w14:paraId="0DFA1DF9" w14:textId="77777777" w:rsidR="00C57EB3" w:rsidRPr="00EE3920" w:rsidRDefault="00C57EB3">
      <w:pPr>
        <w:pStyle w:val="Prrafodelista1"/>
        <w:numPr>
          <w:ilvl w:val="0"/>
          <w:numId w:val="73"/>
        </w:numPr>
        <w:spacing w:line="240" w:lineRule="auto"/>
        <w:ind w:left="567" w:right="-29" w:hanging="567"/>
        <w:rPr>
          <w:ins w:id="2307" w:author="Author"/>
        </w:rPr>
        <w:pPrChange w:id="2308" w:author="Author">
          <w:pPr>
            <w:pStyle w:val="Prrafodelista1"/>
            <w:numPr>
              <w:numId w:val="41"/>
            </w:numPr>
            <w:spacing w:line="240" w:lineRule="auto"/>
            <w:ind w:left="567" w:right="-29" w:hanging="567"/>
          </w:pPr>
        </w:pPrChange>
      </w:pPr>
      <w:ins w:id="2309" w:author="Author">
        <w:r w:rsidRPr="00EE3920">
          <w:t xml:space="preserve">Posibles efectos adversos </w:t>
        </w:r>
      </w:ins>
    </w:p>
    <w:p w14:paraId="4F5CA4AF" w14:textId="77777777" w:rsidR="00C57EB3" w:rsidRPr="00EE3920" w:rsidRDefault="00C57EB3">
      <w:pPr>
        <w:pStyle w:val="Prrafodelista1"/>
        <w:numPr>
          <w:ilvl w:val="0"/>
          <w:numId w:val="73"/>
        </w:numPr>
        <w:spacing w:line="240" w:lineRule="auto"/>
        <w:ind w:left="567" w:right="-29" w:hanging="567"/>
        <w:rPr>
          <w:ins w:id="2310" w:author="Author"/>
        </w:rPr>
        <w:pPrChange w:id="2311" w:author="Author">
          <w:pPr>
            <w:pStyle w:val="Prrafodelista1"/>
            <w:numPr>
              <w:numId w:val="41"/>
            </w:numPr>
            <w:spacing w:line="240" w:lineRule="auto"/>
            <w:ind w:left="567" w:right="-29" w:hanging="567"/>
          </w:pPr>
        </w:pPrChange>
      </w:pPr>
      <w:ins w:id="2312" w:author="Author">
        <w:r w:rsidRPr="00EE3920">
          <w:t xml:space="preserve">Conservación de </w:t>
        </w:r>
        <w:r>
          <w:t>Omvoh</w:t>
        </w:r>
      </w:ins>
    </w:p>
    <w:p w14:paraId="3026B580" w14:textId="77777777" w:rsidR="00C57EB3" w:rsidRPr="00EE3920" w:rsidRDefault="00C57EB3">
      <w:pPr>
        <w:pStyle w:val="Prrafodelista1"/>
        <w:numPr>
          <w:ilvl w:val="0"/>
          <w:numId w:val="73"/>
        </w:numPr>
        <w:spacing w:line="240" w:lineRule="auto"/>
        <w:ind w:left="567" w:right="-29" w:hanging="567"/>
        <w:rPr>
          <w:ins w:id="2313" w:author="Author"/>
        </w:rPr>
        <w:pPrChange w:id="2314" w:author="Author">
          <w:pPr>
            <w:pStyle w:val="Prrafodelista1"/>
            <w:numPr>
              <w:numId w:val="41"/>
            </w:numPr>
            <w:spacing w:line="240" w:lineRule="auto"/>
            <w:ind w:left="567" w:right="-29" w:hanging="567"/>
          </w:pPr>
        </w:pPrChange>
      </w:pPr>
      <w:ins w:id="2315" w:author="Author">
        <w:r w:rsidRPr="00EE3920">
          <w:t>Contenido del envase e información adicional</w:t>
        </w:r>
      </w:ins>
    </w:p>
    <w:p w14:paraId="580DC6DE" w14:textId="77777777" w:rsidR="00C57EB3" w:rsidRDefault="00C57EB3" w:rsidP="00C57EB3">
      <w:pPr>
        <w:tabs>
          <w:tab w:val="clear" w:pos="567"/>
        </w:tabs>
        <w:spacing w:line="240" w:lineRule="auto"/>
        <w:rPr>
          <w:ins w:id="2316" w:author="Author"/>
        </w:rPr>
      </w:pPr>
    </w:p>
    <w:p w14:paraId="2393048C" w14:textId="77777777" w:rsidR="00C57EB3" w:rsidRPr="00EE3920" w:rsidRDefault="00C57EB3" w:rsidP="00C57EB3">
      <w:pPr>
        <w:numPr>
          <w:ilvl w:val="12"/>
          <w:numId w:val="0"/>
        </w:numPr>
        <w:tabs>
          <w:tab w:val="clear" w:pos="567"/>
        </w:tabs>
        <w:spacing w:line="240" w:lineRule="auto"/>
        <w:rPr>
          <w:ins w:id="2317" w:author="Author"/>
        </w:rPr>
      </w:pPr>
    </w:p>
    <w:p w14:paraId="5A2236CA" w14:textId="77777777" w:rsidR="00C57EB3" w:rsidRPr="00EE3920" w:rsidRDefault="00C57EB3">
      <w:pPr>
        <w:keepNext/>
        <w:numPr>
          <w:ilvl w:val="0"/>
          <w:numId w:val="74"/>
        </w:numPr>
        <w:spacing w:line="240" w:lineRule="auto"/>
        <w:ind w:left="567" w:right="-2"/>
        <w:rPr>
          <w:ins w:id="2318" w:author="Author"/>
          <w:b/>
        </w:rPr>
        <w:pPrChange w:id="2319" w:author="Author">
          <w:pPr>
            <w:keepNext/>
            <w:numPr>
              <w:numId w:val="42"/>
            </w:numPr>
            <w:spacing w:line="240" w:lineRule="auto"/>
            <w:ind w:left="567" w:right="-2" w:hanging="570"/>
          </w:pPr>
        </w:pPrChange>
      </w:pPr>
      <w:ins w:id="2320" w:author="Author">
        <w:r w:rsidRPr="00EE3920">
          <w:rPr>
            <w:b/>
          </w:rPr>
          <w:t xml:space="preserve">Qué es </w:t>
        </w:r>
        <w:r>
          <w:rPr>
            <w:b/>
          </w:rPr>
          <w:t>Omvoh</w:t>
        </w:r>
        <w:r w:rsidRPr="00EE3920">
          <w:rPr>
            <w:b/>
          </w:rPr>
          <w:t xml:space="preserve"> y para qué se utiliza</w:t>
        </w:r>
      </w:ins>
    </w:p>
    <w:p w14:paraId="6D9CCB9B" w14:textId="77777777" w:rsidR="00C57EB3" w:rsidRPr="00EE3920" w:rsidRDefault="00C57EB3" w:rsidP="00C57EB3">
      <w:pPr>
        <w:numPr>
          <w:ilvl w:val="12"/>
          <w:numId w:val="0"/>
        </w:numPr>
        <w:tabs>
          <w:tab w:val="clear" w:pos="567"/>
        </w:tabs>
        <w:spacing w:line="240" w:lineRule="auto"/>
        <w:rPr>
          <w:ins w:id="2321" w:author="Author"/>
        </w:rPr>
      </w:pPr>
    </w:p>
    <w:p w14:paraId="333BEC8D" w14:textId="77777777" w:rsidR="00C57EB3" w:rsidRPr="00CA7013" w:rsidRDefault="00C57EB3" w:rsidP="00C57EB3">
      <w:pPr>
        <w:tabs>
          <w:tab w:val="clear" w:pos="567"/>
        </w:tabs>
        <w:spacing w:line="240" w:lineRule="auto"/>
        <w:ind w:right="-2"/>
        <w:rPr>
          <w:ins w:id="2322" w:author="Author"/>
        </w:rPr>
      </w:pPr>
      <w:ins w:id="2323" w:author="Author">
        <w:r w:rsidRPr="00CA7013">
          <w:t xml:space="preserve">Omvoh contiene el principio activo mirikizumab, un anticuerpo monoclonal. Los anticuerpos monoclonales son proteínas que identifican y se unen específicamente a </w:t>
        </w:r>
        <w:r>
          <w:t xml:space="preserve">ciertas </w:t>
        </w:r>
        <w:r w:rsidRPr="00CA7013">
          <w:t xml:space="preserve">proteínas </w:t>
        </w:r>
        <w:r>
          <w:t xml:space="preserve">diana </w:t>
        </w:r>
        <w:r w:rsidRPr="00CA7013">
          <w:t xml:space="preserve">del </w:t>
        </w:r>
        <w:r>
          <w:t>organismo</w:t>
        </w:r>
        <w:r w:rsidRPr="00CA7013">
          <w:t>.</w:t>
        </w:r>
        <w:r>
          <w:t xml:space="preserve"> Omvoh actúa uniéndose y bloqueando una proteína del organismo llamada IL-23 (interleucina-23), que está implicada en la inflamación. Al bloquear la acción de la IL-23, Omvoh reduce la inflamación y otros síntomas asociados con la colitis ulcerosa.</w:t>
        </w:r>
      </w:ins>
    </w:p>
    <w:p w14:paraId="1CEE9ECA" w14:textId="77777777" w:rsidR="00C57EB3" w:rsidRDefault="00C57EB3" w:rsidP="00C57EB3">
      <w:pPr>
        <w:tabs>
          <w:tab w:val="clear" w:pos="567"/>
        </w:tabs>
        <w:spacing w:line="240" w:lineRule="auto"/>
        <w:ind w:right="-2"/>
        <w:rPr>
          <w:ins w:id="2324" w:author="Author"/>
        </w:rPr>
      </w:pPr>
    </w:p>
    <w:p w14:paraId="094E5C64" w14:textId="77777777" w:rsidR="00C57EB3" w:rsidRDefault="00C57EB3" w:rsidP="00C57EB3">
      <w:pPr>
        <w:tabs>
          <w:tab w:val="clear" w:pos="567"/>
        </w:tabs>
        <w:spacing w:line="240" w:lineRule="auto"/>
        <w:ind w:right="-2"/>
        <w:rPr>
          <w:ins w:id="2325" w:author="Author"/>
          <w:u w:val="single"/>
        </w:rPr>
      </w:pPr>
      <w:ins w:id="2326" w:author="Author">
        <w:r w:rsidRPr="00B86BC0">
          <w:rPr>
            <w:u w:val="single"/>
          </w:rPr>
          <w:t>Colitis ulcerosa</w:t>
        </w:r>
      </w:ins>
    </w:p>
    <w:p w14:paraId="1E3B13DD" w14:textId="77777777" w:rsidR="00C57EB3" w:rsidRPr="00B86BC0" w:rsidRDefault="00C57EB3" w:rsidP="00C57EB3">
      <w:pPr>
        <w:tabs>
          <w:tab w:val="clear" w:pos="567"/>
        </w:tabs>
        <w:spacing w:line="240" w:lineRule="auto"/>
        <w:ind w:right="-2"/>
        <w:rPr>
          <w:ins w:id="2327" w:author="Author"/>
          <w:u w:val="single"/>
        </w:rPr>
      </w:pPr>
    </w:p>
    <w:p w14:paraId="5B75CD37" w14:textId="77777777" w:rsidR="00C57EB3" w:rsidRPr="00EE3920" w:rsidRDefault="00C57EB3" w:rsidP="00C57EB3">
      <w:pPr>
        <w:tabs>
          <w:tab w:val="clear" w:pos="567"/>
        </w:tabs>
        <w:spacing w:line="240" w:lineRule="auto"/>
        <w:ind w:right="-2"/>
        <w:rPr>
          <w:ins w:id="2328" w:author="Author"/>
        </w:rPr>
      </w:pPr>
      <w:ins w:id="2329" w:author="Author">
        <w:r w:rsidRPr="00CA7013">
          <w:t xml:space="preserve">La colitis ulcerosa es una enfermedad inflamatoria </w:t>
        </w:r>
        <w:r>
          <w:t xml:space="preserve">crónica </w:t>
        </w:r>
        <w:r w:rsidRPr="00CA7013">
          <w:t xml:space="preserve">del intestino grueso. Si padece colitis ulcerosa, le administrarán primero otros medicamentos. Si no responde </w:t>
        </w:r>
        <w:r>
          <w:t>suficientemente bien</w:t>
        </w:r>
        <w:r w:rsidRPr="00CA7013">
          <w:t xml:space="preserve"> o no </w:t>
        </w:r>
        <w:r>
          <w:t>puede tolerar</w:t>
        </w:r>
        <w:r w:rsidRPr="00CA7013">
          <w:t xml:space="preserve"> es</w:t>
        </w:r>
        <w:r>
          <w:t>t</w:t>
        </w:r>
        <w:r w:rsidRPr="00CA7013">
          <w:t xml:space="preserve">os medicamentos, puede que le administren Omvoh para reducir los signos y síntomas de la colitis ulcerosa, como diarrea, dolor abdominal, </w:t>
        </w:r>
        <w:r>
          <w:rPr>
            <w:color w:val="000000" w:themeColor="text1"/>
          </w:rPr>
          <w:t>urgencia</w:t>
        </w:r>
        <w:r w:rsidRPr="00A513EF">
          <w:rPr>
            <w:color w:val="000000" w:themeColor="text1"/>
          </w:rPr>
          <w:t xml:space="preserve"> y sangrado rectal.</w:t>
        </w:r>
      </w:ins>
    </w:p>
    <w:p w14:paraId="514E9F34" w14:textId="77777777" w:rsidR="00C57EB3" w:rsidRPr="00EE3920" w:rsidRDefault="00C57EB3" w:rsidP="00C57EB3">
      <w:pPr>
        <w:tabs>
          <w:tab w:val="clear" w:pos="567"/>
        </w:tabs>
        <w:spacing w:line="240" w:lineRule="auto"/>
        <w:ind w:right="-2"/>
        <w:rPr>
          <w:ins w:id="2330" w:author="Author"/>
        </w:rPr>
      </w:pPr>
    </w:p>
    <w:p w14:paraId="503E8121" w14:textId="77777777" w:rsidR="00C57EB3" w:rsidRPr="00EE3920" w:rsidRDefault="00C57EB3" w:rsidP="00C57EB3">
      <w:pPr>
        <w:tabs>
          <w:tab w:val="clear" w:pos="567"/>
        </w:tabs>
        <w:spacing w:line="240" w:lineRule="auto"/>
        <w:ind w:right="-2"/>
        <w:rPr>
          <w:ins w:id="2331" w:author="Author"/>
        </w:rPr>
      </w:pPr>
    </w:p>
    <w:p w14:paraId="08ECB6C5" w14:textId="77777777" w:rsidR="00C57EB3" w:rsidRPr="00567591" w:rsidRDefault="00C57EB3">
      <w:pPr>
        <w:keepNext/>
        <w:numPr>
          <w:ilvl w:val="0"/>
          <w:numId w:val="74"/>
        </w:numPr>
        <w:spacing w:line="240" w:lineRule="auto"/>
        <w:ind w:left="567" w:right="-2"/>
        <w:rPr>
          <w:ins w:id="2332" w:author="Author"/>
          <w:b/>
        </w:rPr>
        <w:pPrChange w:id="2333" w:author="Author">
          <w:pPr>
            <w:keepNext/>
            <w:numPr>
              <w:numId w:val="42"/>
            </w:numPr>
            <w:spacing w:line="240" w:lineRule="auto"/>
            <w:ind w:left="567" w:right="-2" w:hanging="570"/>
          </w:pPr>
        </w:pPrChange>
      </w:pPr>
      <w:ins w:id="2334" w:author="Author">
        <w:r w:rsidRPr="00EE3920">
          <w:rPr>
            <w:b/>
          </w:rPr>
          <w:t xml:space="preserve">Qué necesita saber </w:t>
        </w:r>
        <w:r w:rsidRPr="00567591">
          <w:rPr>
            <w:b/>
          </w:rPr>
          <w:t>antes de empezar a usar Omvoh</w:t>
        </w:r>
      </w:ins>
    </w:p>
    <w:p w14:paraId="7C2C46A1" w14:textId="77777777" w:rsidR="00C57EB3" w:rsidRPr="00EE3920" w:rsidRDefault="00C57EB3" w:rsidP="00C57EB3">
      <w:pPr>
        <w:keepNext/>
        <w:numPr>
          <w:ilvl w:val="12"/>
          <w:numId w:val="0"/>
        </w:numPr>
        <w:tabs>
          <w:tab w:val="clear" w:pos="567"/>
        </w:tabs>
        <w:spacing w:line="240" w:lineRule="auto"/>
        <w:outlineLvl w:val="0"/>
        <w:rPr>
          <w:ins w:id="2335" w:author="Author"/>
          <w:i/>
        </w:rPr>
      </w:pPr>
    </w:p>
    <w:p w14:paraId="499E8EFD" w14:textId="262A7700" w:rsidR="00C57EB3" w:rsidRPr="00EE3920" w:rsidRDefault="00C57EB3" w:rsidP="00C57EB3">
      <w:pPr>
        <w:keepNext/>
        <w:numPr>
          <w:ilvl w:val="12"/>
          <w:numId w:val="0"/>
        </w:numPr>
        <w:tabs>
          <w:tab w:val="clear" w:pos="567"/>
        </w:tabs>
        <w:spacing w:line="240" w:lineRule="auto"/>
        <w:outlineLvl w:val="0"/>
        <w:rPr>
          <w:ins w:id="2336" w:author="Author"/>
        </w:rPr>
      </w:pPr>
      <w:ins w:id="2337" w:author="Author">
        <w:r w:rsidRPr="00EE3920">
          <w:rPr>
            <w:b/>
          </w:rPr>
          <w:t xml:space="preserve">No </w:t>
        </w:r>
        <w:r>
          <w:rPr>
            <w:b/>
          </w:rPr>
          <w:t>use Omvoh</w:t>
        </w:r>
      </w:ins>
      <w:r w:rsidR="00891A07">
        <w:rPr>
          <w:b/>
        </w:rPr>
        <w:fldChar w:fldCharType="begin"/>
      </w:r>
      <w:r w:rsidR="00891A07">
        <w:rPr>
          <w:b/>
        </w:rPr>
        <w:instrText xml:space="preserve"> DOCVARIABLE vault_nd_a72e9356-384f-4f73-8558-f981b67cd7b4 \* MERGEFORMAT </w:instrText>
      </w:r>
      <w:r w:rsidR="00891A07">
        <w:rPr>
          <w:b/>
        </w:rPr>
        <w:fldChar w:fldCharType="separate"/>
      </w:r>
      <w:r w:rsidR="00891A07">
        <w:rPr>
          <w:b/>
        </w:rPr>
        <w:t xml:space="preserve"> </w:t>
      </w:r>
      <w:r w:rsidR="00891A07">
        <w:rPr>
          <w:b/>
        </w:rPr>
        <w:fldChar w:fldCharType="end"/>
      </w:r>
    </w:p>
    <w:p w14:paraId="62E06D87" w14:textId="77777777" w:rsidR="00C57EB3" w:rsidRDefault="00C57EB3" w:rsidP="00C57EB3">
      <w:pPr>
        <w:pStyle w:val="ListParagraph"/>
        <w:numPr>
          <w:ilvl w:val="0"/>
          <w:numId w:val="1"/>
        </w:numPr>
        <w:spacing w:after="0" w:line="240" w:lineRule="auto"/>
        <w:rPr>
          <w:ins w:id="2338" w:author="Author"/>
          <w:rFonts w:ascii="Times New Roman" w:hAnsi="Times New Roman"/>
          <w:lang w:val="es-ES"/>
        </w:rPr>
      </w:pPr>
      <w:ins w:id="2339" w:author="Author">
        <w:r w:rsidRPr="00CA7013">
          <w:rPr>
            <w:rFonts w:ascii="Times New Roman" w:hAnsi="Times New Roman"/>
            <w:lang w:val="es-ES"/>
          </w:rPr>
          <w:t>si es alérgico a mirikizumab o a alguno de los demás componentes de este medicamento (incluidos en la sección</w:t>
        </w:r>
        <w:r>
          <w:rPr>
            <w:rFonts w:ascii="Times New Roman" w:hAnsi="Times New Roman"/>
            <w:lang w:val="es-ES"/>
          </w:rPr>
          <w:t> </w:t>
        </w:r>
        <w:r w:rsidRPr="00CA7013">
          <w:rPr>
            <w:rFonts w:ascii="Times New Roman" w:hAnsi="Times New Roman"/>
            <w:lang w:val="es-ES"/>
          </w:rPr>
          <w:t>6). Si cree que puede ser alérgico, consulte a su médico antes de utilizar Omvoh.</w:t>
        </w:r>
      </w:ins>
    </w:p>
    <w:p w14:paraId="56D6CA47" w14:textId="77777777" w:rsidR="00C57EB3" w:rsidRPr="00CA7013" w:rsidRDefault="00C57EB3" w:rsidP="00C57EB3">
      <w:pPr>
        <w:pStyle w:val="ListParagraph"/>
        <w:numPr>
          <w:ilvl w:val="0"/>
          <w:numId w:val="1"/>
        </w:numPr>
        <w:spacing w:after="0" w:line="240" w:lineRule="auto"/>
        <w:rPr>
          <w:ins w:id="2340" w:author="Author"/>
          <w:rFonts w:ascii="Times New Roman" w:hAnsi="Times New Roman"/>
          <w:lang w:val="es-ES"/>
        </w:rPr>
      </w:pPr>
      <w:ins w:id="2341" w:author="Author">
        <w:r>
          <w:rPr>
            <w:rFonts w:ascii="Times New Roman" w:hAnsi="Times New Roman"/>
            <w:lang w:val="es-ES"/>
          </w:rPr>
          <w:t>si tiene infecciones activas importantes (tuberculosis activa).</w:t>
        </w:r>
      </w:ins>
    </w:p>
    <w:p w14:paraId="091AF7C3" w14:textId="77777777" w:rsidR="00C57EB3" w:rsidRPr="00EE3920" w:rsidRDefault="00C57EB3" w:rsidP="00C57EB3">
      <w:pPr>
        <w:numPr>
          <w:ilvl w:val="12"/>
          <w:numId w:val="0"/>
        </w:numPr>
        <w:tabs>
          <w:tab w:val="clear" w:pos="567"/>
        </w:tabs>
        <w:spacing w:line="240" w:lineRule="auto"/>
        <w:rPr>
          <w:ins w:id="2342" w:author="Author"/>
        </w:rPr>
      </w:pPr>
    </w:p>
    <w:p w14:paraId="6A9FB1E1" w14:textId="12C3CDC2" w:rsidR="00C57EB3" w:rsidRDefault="00C57EB3" w:rsidP="00C57EB3">
      <w:pPr>
        <w:numPr>
          <w:ilvl w:val="12"/>
          <w:numId w:val="0"/>
        </w:numPr>
        <w:tabs>
          <w:tab w:val="clear" w:pos="567"/>
        </w:tabs>
        <w:spacing w:line="240" w:lineRule="auto"/>
        <w:outlineLvl w:val="0"/>
        <w:rPr>
          <w:ins w:id="2343" w:author="Author"/>
          <w:b/>
        </w:rPr>
      </w:pPr>
      <w:ins w:id="2344" w:author="Author">
        <w:r w:rsidRPr="00EE3920">
          <w:rPr>
            <w:b/>
          </w:rPr>
          <w:t>Advertencias y precauciones</w:t>
        </w:r>
      </w:ins>
      <w:r w:rsidR="00891A07">
        <w:rPr>
          <w:b/>
        </w:rPr>
        <w:fldChar w:fldCharType="begin"/>
      </w:r>
      <w:r w:rsidR="00891A07">
        <w:rPr>
          <w:b/>
        </w:rPr>
        <w:instrText xml:space="preserve"> DOCVARIABLE vault_nd_76d67318-afc4-48ba-be27-323efe9aa547 \* MERGEFORMAT </w:instrText>
      </w:r>
      <w:r w:rsidR="00891A07">
        <w:rPr>
          <w:b/>
        </w:rPr>
        <w:fldChar w:fldCharType="separate"/>
      </w:r>
      <w:r w:rsidR="00891A07">
        <w:rPr>
          <w:b/>
        </w:rPr>
        <w:t xml:space="preserve"> </w:t>
      </w:r>
      <w:r w:rsidR="00891A07">
        <w:rPr>
          <w:b/>
        </w:rPr>
        <w:fldChar w:fldCharType="end"/>
      </w:r>
    </w:p>
    <w:p w14:paraId="0B77EDDE" w14:textId="77777777" w:rsidR="00C57EB3" w:rsidRPr="005F6376" w:rsidRDefault="00C57EB3" w:rsidP="00C57EB3">
      <w:pPr>
        <w:pStyle w:val="ListParagraph"/>
        <w:numPr>
          <w:ilvl w:val="0"/>
          <w:numId w:val="31"/>
        </w:numPr>
        <w:spacing w:line="240" w:lineRule="auto"/>
        <w:ind w:left="567" w:hanging="567"/>
        <w:rPr>
          <w:ins w:id="2345" w:author="Author"/>
          <w:rFonts w:ascii="Times New Roman" w:hAnsi="Times New Roman"/>
          <w:lang w:val="es-ES"/>
        </w:rPr>
      </w:pPr>
      <w:ins w:id="2346" w:author="Author">
        <w:r w:rsidRPr="005F6376">
          <w:rPr>
            <w:rFonts w:ascii="Times New Roman" w:hAnsi="Times New Roman"/>
            <w:lang w:val="es-ES"/>
          </w:rPr>
          <w:t>Consulte a su médico o farmacéutico antes de empezar a usar este medicamento.</w:t>
        </w:r>
      </w:ins>
    </w:p>
    <w:p w14:paraId="12ED0B0F" w14:textId="77777777" w:rsidR="00C57EB3" w:rsidRPr="005F6376" w:rsidRDefault="00C57EB3" w:rsidP="00C57EB3">
      <w:pPr>
        <w:pStyle w:val="ListParagraph"/>
        <w:numPr>
          <w:ilvl w:val="0"/>
          <w:numId w:val="31"/>
        </w:numPr>
        <w:spacing w:line="240" w:lineRule="auto"/>
        <w:ind w:left="567" w:hanging="567"/>
        <w:rPr>
          <w:ins w:id="2347" w:author="Author"/>
          <w:rFonts w:ascii="Times New Roman" w:hAnsi="Times New Roman"/>
          <w:lang w:val="es-ES"/>
        </w:rPr>
      </w:pPr>
      <w:ins w:id="2348" w:author="Author">
        <w:r w:rsidRPr="005F6376">
          <w:rPr>
            <w:rFonts w:ascii="Times New Roman" w:hAnsi="Times New Roman"/>
            <w:lang w:val="es-ES"/>
          </w:rPr>
          <w:t xml:space="preserve">Su médico comprobará cómo se encuentra antes del tratamiento. </w:t>
        </w:r>
      </w:ins>
    </w:p>
    <w:p w14:paraId="2ACDF4C6" w14:textId="77777777" w:rsidR="00C57EB3" w:rsidRPr="005F6376" w:rsidRDefault="00C57EB3" w:rsidP="00C57EB3">
      <w:pPr>
        <w:pStyle w:val="ListParagraph"/>
        <w:numPr>
          <w:ilvl w:val="0"/>
          <w:numId w:val="31"/>
        </w:numPr>
        <w:spacing w:after="0" w:line="240" w:lineRule="auto"/>
        <w:ind w:left="567" w:hanging="567"/>
        <w:rPr>
          <w:ins w:id="2349" w:author="Author"/>
          <w:rFonts w:ascii="Times New Roman" w:hAnsi="Times New Roman"/>
          <w:lang w:val="es-ES"/>
        </w:rPr>
      </w:pPr>
      <w:ins w:id="2350" w:author="Author">
        <w:r w:rsidRPr="005F6376">
          <w:rPr>
            <w:rFonts w:ascii="Times New Roman" w:hAnsi="Times New Roman"/>
            <w:lang w:val="es-ES"/>
          </w:rPr>
          <w:lastRenderedPageBreak/>
          <w:t>Asegúrese de informar a su médico sobre cualquier enfermedad que sufra antes del tratamiento.</w:t>
        </w:r>
      </w:ins>
    </w:p>
    <w:p w14:paraId="3A341DDB" w14:textId="77777777" w:rsidR="00C57EB3" w:rsidRDefault="00C57EB3" w:rsidP="00C57EB3">
      <w:pPr>
        <w:numPr>
          <w:ilvl w:val="12"/>
          <w:numId w:val="0"/>
        </w:numPr>
        <w:tabs>
          <w:tab w:val="clear" w:pos="567"/>
        </w:tabs>
        <w:spacing w:line="240" w:lineRule="auto"/>
        <w:rPr>
          <w:ins w:id="2351" w:author="Author"/>
          <w:highlight w:val="yellow"/>
        </w:rPr>
      </w:pPr>
    </w:p>
    <w:p w14:paraId="7C6A30CC" w14:textId="77777777" w:rsidR="00C57EB3" w:rsidRDefault="00C57EB3" w:rsidP="00C57EB3">
      <w:pPr>
        <w:keepNext/>
        <w:numPr>
          <w:ilvl w:val="12"/>
          <w:numId w:val="0"/>
        </w:numPr>
        <w:tabs>
          <w:tab w:val="clear" w:pos="567"/>
        </w:tabs>
        <w:spacing w:line="240" w:lineRule="auto"/>
        <w:rPr>
          <w:ins w:id="2352" w:author="Author"/>
          <w:i/>
          <w:iCs/>
        </w:rPr>
      </w:pPr>
      <w:ins w:id="2353" w:author="Author">
        <w:r w:rsidRPr="00A97667">
          <w:rPr>
            <w:i/>
            <w:iCs/>
          </w:rPr>
          <w:t>Infecciones</w:t>
        </w:r>
      </w:ins>
    </w:p>
    <w:p w14:paraId="10DF04F0" w14:textId="77777777" w:rsidR="00C57EB3" w:rsidRPr="00043C0A" w:rsidRDefault="00C57EB3" w:rsidP="00C57EB3">
      <w:pPr>
        <w:pStyle w:val="ListParagraph"/>
        <w:keepNext/>
        <w:numPr>
          <w:ilvl w:val="0"/>
          <w:numId w:val="32"/>
        </w:numPr>
        <w:spacing w:line="240" w:lineRule="auto"/>
        <w:ind w:left="426" w:right="-20"/>
        <w:rPr>
          <w:ins w:id="2354" w:author="Author"/>
          <w:rFonts w:ascii="Times New Roman" w:hAnsi="Times New Roman"/>
          <w:lang w:val="es-ES"/>
        </w:rPr>
      </w:pPr>
      <w:ins w:id="2355" w:author="Author">
        <w:r w:rsidRPr="00043C0A">
          <w:rPr>
            <w:rFonts w:ascii="Times New Roman" w:hAnsi="Times New Roman"/>
            <w:spacing w:val="-1"/>
            <w:lang w:val="es-ES"/>
          </w:rPr>
          <w:t>Omvoh</w:t>
        </w:r>
        <w:r w:rsidRPr="00043C0A">
          <w:rPr>
            <w:rFonts w:ascii="Times New Roman" w:hAnsi="Times New Roman"/>
            <w:lang w:val="es-ES"/>
          </w:rPr>
          <w:t xml:space="preserve"> puede </w:t>
        </w:r>
        <w:r>
          <w:rPr>
            <w:rFonts w:ascii="Times New Roman" w:hAnsi="Times New Roman"/>
            <w:lang w:val="es-ES"/>
          </w:rPr>
          <w:t xml:space="preserve">potencialmente </w:t>
        </w:r>
        <w:r w:rsidRPr="00043C0A">
          <w:rPr>
            <w:rFonts w:ascii="Times New Roman" w:hAnsi="Times New Roman"/>
            <w:lang w:val="es-ES"/>
          </w:rPr>
          <w:t xml:space="preserve">causar infecciones graves. </w:t>
        </w:r>
        <w:r w:rsidRPr="00043C0A">
          <w:rPr>
            <w:rFonts w:ascii="Times New Roman" w:hAnsi="Times New Roman"/>
            <w:spacing w:val="-1"/>
            <w:lang w:val="es-ES"/>
          </w:rPr>
          <w:t>No se debe iniciar el tratamiento con Omvoh si tiene una infección activa hasta que la infección desaparezca.</w:t>
        </w:r>
      </w:ins>
    </w:p>
    <w:p w14:paraId="56CD245B" w14:textId="77777777" w:rsidR="00C57EB3" w:rsidRPr="00900B39" w:rsidRDefault="00C57EB3" w:rsidP="00C57EB3">
      <w:pPr>
        <w:pStyle w:val="ListParagraph"/>
        <w:keepNext/>
        <w:numPr>
          <w:ilvl w:val="0"/>
          <w:numId w:val="32"/>
        </w:numPr>
        <w:spacing w:line="240" w:lineRule="auto"/>
        <w:ind w:left="426" w:right="-20"/>
        <w:rPr>
          <w:ins w:id="2356" w:author="Author"/>
          <w:rFonts w:ascii="Times New Roman" w:hAnsi="Times New Roman"/>
          <w:lang w:val="es-ES"/>
        </w:rPr>
      </w:pPr>
      <w:ins w:id="2357" w:author="Author">
        <w:r w:rsidRPr="00900B39">
          <w:rPr>
            <w:rFonts w:ascii="Times New Roman" w:hAnsi="Times New Roman"/>
            <w:spacing w:val="-1"/>
            <w:lang w:val="es-ES"/>
          </w:rPr>
          <w:t>Después de comenzar el tratamiento, informe a su médico de inmed</w:t>
        </w:r>
        <w:r>
          <w:rPr>
            <w:rFonts w:ascii="Times New Roman" w:hAnsi="Times New Roman"/>
            <w:spacing w:val="-1"/>
            <w:lang w:val="es-ES"/>
          </w:rPr>
          <w:t>iato si tiene algún síntoma de infección, como</w:t>
        </w:r>
        <w:r w:rsidRPr="00900B39">
          <w:rPr>
            <w:rFonts w:ascii="Times New Roman" w:hAnsi="Times New Roman"/>
            <w:spacing w:val="-1"/>
            <w:lang w:val="es-ES"/>
          </w:rPr>
          <w:t>:</w:t>
        </w:r>
      </w:ins>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5"/>
        <w:gridCol w:w="3260"/>
      </w:tblGrid>
      <w:tr w:rsidR="00C57EB3" w:rsidRPr="00CD5902" w14:paraId="00E97456" w14:textId="77777777" w:rsidTr="00525448">
        <w:trPr>
          <w:trHeight w:hRule="exact" w:val="340"/>
          <w:ins w:id="2358" w:author="Author"/>
        </w:trPr>
        <w:tc>
          <w:tcPr>
            <w:tcW w:w="3375" w:type="dxa"/>
          </w:tcPr>
          <w:p w14:paraId="16F8A79B" w14:textId="77777777" w:rsidR="00C57EB3" w:rsidRPr="00CD5902" w:rsidRDefault="00C57EB3" w:rsidP="00525448">
            <w:pPr>
              <w:pStyle w:val="ListParagraph"/>
              <w:keepNext/>
              <w:numPr>
                <w:ilvl w:val="1"/>
                <w:numId w:val="32"/>
              </w:numPr>
              <w:spacing w:line="240" w:lineRule="auto"/>
              <w:ind w:left="425"/>
              <w:rPr>
                <w:ins w:id="2359" w:author="Author"/>
                <w:rFonts w:ascii="Times New Roman" w:hAnsi="Times New Roman"/>
              </w:rPr>
            </w:pPr>
            <w:ins w:id="2360" w:author="Author">
              <w:r>
                <w:rPr>
                  <w:rFonts w:ascii="Times New Roman" w:hAnsi="Times New Roman"/>
                </w:rPr>
                <w:t>fiebre</w:t>
              </w:r>
            </w:ins>
          </w:p>
        </w:tc>
        <w:tc>
          <w:tcPr>
            <w:tcW w:w="3260" w:type="dxa"/>
          </w:tcPr>
          <w:p w14:paraId="5C42920A" w14:textId="77777777" w:rsidR="00C57EB3" w:rsidRPr="00CD5902" w:rsidRDefault="00C57EB3" w:rsidP="00525448">
            <w:pPr>
              <w:pStyle w:val="ListParagraph"/>
              <w:keepNext/>
              <w:numPr>
                <w:ilvl w:val="1"/>
                <w:numId w:val="32"/>
              </w:numPr>
              <w:spacing w:line="240" w:lineRule="auto"/>
              <w:ind w:left="453"/>
              <w:rPr>
                <w:ins w:id="2361" w:author="Author"/>
                <w:rFonts w:ascii="Times New Roman" w:hAnsi="Times New Roman"/>
              </w:rPr>
            </w:pPr>
            <w:ins w:id="2362" w:author="Author">
              <w:r>
                <w:rPr>
                  <w:rFonts w:ascii="Times New Roman" w:hAnsi="Times New Roman"/>
                </w:rPr>
                <w:t>dificultad para respirar</w:t>
              </w:r>
            </w:ins>
          </w:p>
        </w:tc>
      </w:tr>
      <w:tr w:rsidR="00C57EB3" w:rsidRPr="00CD5902" w14:paraId="3F403E16" w14:textId="77777777" w:rsidTr="00525448">
        <w:trPr>
          <w:trHeight w:hRule="exact" w:val="340"/>
          <w:ins w:id="2363" w:author="Author"/>
        </w:trPr>
        <w:tc>
          <w:tcPr>
            <w:tcW w:w="3375" w:type="dxa"/>
          </w:tcPr>
          <w:p w14:paraId="1720AD89" w14:textId="77777777" w:rsidR="00C57EB3" w:rsidRPr="00CD5902" w:rsidRDefault="00C57EB3" w:rsidP="00525448">
            <w:pPr>
              <w:pStyle w:val="ListParagraph"/>
              <w:keepNext/>
              <w:numPr>
                <w:ilvl w:val="1"/>
                <w:numId w:val="32"/>
              </w:numPr>
              <w:spacing w:line="240" w:lineRule="auto"/>
              <w:ind w:left="425"/>
              <w:rPr>
                <w:ins w:id="2364" w:author="Author"/>
                <w:rFonts w:ascii="Times New Roman" w:hAnsi="Times New Roman"/>
              </w:rPr>
            </w:pPr>
            <w:ins w:id="2365" w:author="Author">
              <w:r>
                <w:rPr>
                  <w:rFonts w:ascii="Times New Roman" w:hAnsi="Times New Roman"/>
                </w:rPr>
                <w:t>escalofríos</w:t>
              </w:r>
            </w:ins>
          </w:p>
        </w:tc>
        <w:tc>
          <w:tcPr>
            <w:tcW w:w="3260" w:type="dxa"/>
          </w:tcPr>
          <w:p w14:paraId="5BAE0D47" w14:textId="77777777" w:rsidR="00C57EB3" w:rsidRPr="00CD5902" w:rsidRDefault="00C57EB3" w:rsidP="00525448">
            <w:pPr>
              <w:pStyle w:val="ListParagraph"/>
              <w:keepNext/>
              <w:numPr>
                <w:ilvl w:val="1"/>
                <w:numId w:val="32"/>
              </w:numPr>
              <w:spacing w:line="240" w:lineRule="auto"/>
              <w:ind w:left="453"/>
              <w:rPr>
                <w:ins w:id="2366" w:author="Author"/>
                <w:rFonts w:ascii="Times New Roman" w:hAnsi="Times New Roman"/>
              </w:rPr>
            </w:pPr>
            <w:ins w:id="2367" w:author="Author">
              <w:r>
                <w:rPr>
                  <w:rFonts w:ascii="Times New Roman" w:hAnsi="Times New Roman"/>
                </w:rPr>
                <w:t>secreción nasal</w:t>
              </w:r>
            </w:ins>
          </w:p>
        </w:tc>
      </w:tr>
      <w:tr w:rsidR="00C57EB3" w:rsidRPr="00CD5902" w14:paraId="1BEF3DE3" w14:textId="77777777" w:rsidTr="00525448">
        <w:trPr>
          <w:trHeight w:hRule="exact" w:val="340"/>
          <w:ins w:id="2368" w:author="Author"/>
        </w:trPr>
        <w:tc>
          <w:tcPr>
            <w:tcW w:w="3375" w:type="dxa"/>
          </w:tcPr>
          <w:p w14:paraId="1E9AB9B2" w14:textId="77777777" w:rsidR="00C57EB3" w:rsidRPr="00CD5902" w:rsidRDefault="00C57EB3" w:rsidP="00525448">
            <w:pPr>
              <w:pStyle w:val="ListParagraph"/>
              <w:keepNext/>
              <w:numPr>
                <w:ilvl w:val="1"/>
                <w:numId w:val="32"/>
              </w:numPr>
              <w:spacing w:line="240" w:lineRule="auto"/>
              <w:ind w:left="425"/>
              <w:rPr>
                <w:ins w:id="2369" w:author="Author"/>
                <w:rFonts w:ascii="Times New Roman" w:hAnsi="Times New Roman"/>
              </w:rPr>
            </w:pPr>
            <w:ins w:id="2370" w:author="Author">
              <w:r>
                <w:rPr>
                  <w:rFonts w:ascii="Times New Roman" w:hAnsi="Times New Roman"/>
                </w:rPr>
                <w:t>dolores musculares</w:t>
              </w:r>
            </w:ins>
          </w:p>
        </w:tc>
        <w:tc>
          <w:tcPr>
            <w:tcW w:w="3260" w:type="dxa"/>
          </w:tcPr>
          <w:p w14:paraId="30D2A420" w14:textId="77777777" w:rsidR="00C57EB3" w:rsidRPr="00CD5902" w:rsidRDefault="00C57EB3" w:rsidP="00525448">
            <w:pPr>
              <w:pStyle w:val="ListParagraph"/>
              <w:keepNext/>
              <w:numPr>
                <w:ilvl w:val="1"/>
                <w:numId w:val="32"/>
              </w:numPr>
              <w:spacing w:line="240" w:lineRule="auto"/>
              <w:ind w:left="453"/>
              <w:rPr>
                <w:ins w:id="2371" w:author="Author"/>
                <w:rFonts w:ascii="Times New Roman" w:hAnsi="Times New Roman"/>
              </w:rPr>
            </w:pPr>
            <w:ins w:id="2372" w:author="Author">
              <w:r>
                <w:rPr>
                  <w:rFonts w:ascii="Times New Roman" w:hAnsi="Times New Roman"/>
                </w:rPr>
                <w:t>dolor de garganta</w:t>
              </w:r>
            </w:ins>
          </w:p>
        </w:tc>
      </w:tr>
      <w:tr w:rsidR="00C57EB3" w:rsidRPr="00CD5902" w14:paraId="7A69CEE2" w14:textId="77777777" w:rsidTr="00525448">
        <w:trPr>
          <w:trHeight w:hRule="exact" w:val="340"/>
          <w:ins w:id="2373" w:author="Author"/>
        </w:trPr>
        <w:tc>
          <w:tcPr>
            <w:tcW w:w="3375" w:type="dxa"/>
          </w:tcPr>
          <w:p w14:paraId="4425F446" w14:textId="77777777" w:rsidR="00C57EB3" w:rsidRPr="00CD5902" w:rsidRDefault="00C57EB3" w:rsidP="00525448">
            <w:pPr>
              <w:pStyle w:val="ListParagraph"/>
              <w:keepNext/>
              <w:numPr>
                <w:ilvl w:val="1"/>
                <w:numId w:val="32"/>
              </w:numPr>
              <w:spacing w:line="240" w:lineRule="auto"/>
              <w:ind w:left="425"/>
              <w:rPr>
                <w:ins w:id="2374" w:author="Author"/>
                <w:rFonts w:ascii="Times New Roman" w:hAnsi="Times New Roman"/>
              </w:rPr>
            </w:pPr>
            <w:ins w:id="2375" w:author="Author">
              <w:r>
                <w:rPr>
                  <w:rFonts w:ascii="Times New Roman" w:hAnsi="Times New Roman"/>
                </w:rPr>
                <w:t>tos</w:t>
              </w:r>
            </w:ins>
          </w:p>
        </w:tc>
        <w:tc>
          <w:tcPr>
            <w:tcW w:w="3260" w:type="dxa"/>
          </w:tcPr>
          <w:p w14:paraId="7F18EDDA" w14:textId="77777777" w:rsidR="00C57EB3" w:rsidRPr="00CD5902" w:rsidRDefault="00C57EB3" w:rsidP="00525448">
            <w:pPr>
              <w:pStyle w:val="ListParagraph"/>
              <w:keepNext/>
              <w:numPr>
                <w:ilvl w:val="1"/>
                <w:numId w:val="32"/>
              </w:numPr>
              <w:spacing w:line="240" w:lineRule="auto"/>
              <w:ind w:left="453"/>
              <w:rPr>
                <w:ins w:id="2376" w:author="Author"/>
                <w:rFonts w:ascii="Times New Roman" w:hAnsi="Times New Roman"/>
              </w:rPr>
            </w:pPr>
            <w:ins w:id="2377" w:author="Author">
              <w:r>
                <w:rPr>
                  <w:rFonts w:ascii="Times New Roman" w:hAnsi="Times New Roman"/>
                </w:rPr>
                <w:t>dolor al orinar</w:t>
              </w:r>
            </w:ins>
          </w:p>
        </w:tc>
      </w:tr>
    </w:tbl>
    <w:p w14:paraId="4832BCB2" w14:textId="77777777" w:rsidR="00C57EB3" w:rsidRDefault="00C57EB3" w:rsidP="00C57EB3">
      <w:pPr>
        <w:spacing w:line="240" w:lineRule="auto"/>
        <w:ind w:right="-23"/>
        <w:rPr>
          <w:ins w:id="2378" w:author="Author"/>
          <w:szCs w:val="22"/>
        </w:rPr>
      </w:pPr>
    </w:p>
    <w:p w14:paraId="5D7DD799" w14:textId="77777777" w:rsidR="00C57EB3" w:rsidRPr="0077667E" w:rsidRDefault="00C57EB3" w:rsidP="00C57EB3">
      <w:pPr>
        <w:pStyle w:val="ListParagraph"/>
        <w:numPr>
          <w:ilvl w:val="0"/>
          <w:numId w:val="32"/>
        </w:numPr>
        <w:spacing w:line="240" w:lineRule="auto"/>
        <w:ind w:left="426" w:right="-20"/>
        <w:rPr>
          <w:ins w:id="2379" w:author="Author"/>
          <w:rFonts w:ascii="Times New Roman" w:hAnsi="Times New Roman"/>
          <w:spacing w:val="-1"/>
          <w:lang w:val="es-ES"/>
        </w:rPr>
      </w:pPr>
      <w:ins w:id="2380" w:author="Author">
        <w:r>
          <w:rPr>
            <w:rFonts w:ascii="Times New Roman" w:hAnsi="Times New Roman"/>
            <w:spacing w:val="-1"/>
            <w:lang w:val="es-ES"/>
          </w:rPr>
          <w:t>Informe también</w:t>
        </w:r>
        <w:r w:rsidRPr="0077667E">
          <w:rPr>
            <w:rFonts w:ascii="Times New Roman" w:hAnsi="Times New Roman"/>
            <w:spacing w:val="-1"/>
            <w:lang w:val="es-ES"/>
          </w:rPr>
          <w:t xml:space="preserve"> a su médico si ha estado recientemente cerca de </w:t>
        </w:r>
        <w:r>
          <w:rPr>
            <w:rFonts w:ascii="Times New Roman" w:hAnsi="Times New Roman"/>
            <w:spacing w:val="-1"/>
            <w:lang w:val="es-ES"/>
          </w:rPr>
          <w:t>alguien que pudiera tener tuberculosis</w:t>
        </w:r>
        <w:r w:rsidRPr="0077667E">
          <w:rPr>
            <w:rFonts w:ascii="Times New Roman" w:hAnsi="Times New Roman"/>
            <w:spacing w:val="-1"/>
            <w:lang w:val="es-ES"/>
          </w:rPr>
          <w:t xml:space="preserve">. </w:t>
        </w:r>
      </w:ins>
    </w:p>
    <w:p w14:paraId="3FC4E7BE" w14:textId="77777777" w:rsidR="00C57EB3" w:rsidRPr="001A739C" w:rsidRDefault="00C57EB3" w:rsidP="00C57EB3">
      <w:pPr>
        <w:pStyle w:val="ListParagraph"/>
        <w:numPr>
          <w:ilvl w:val="0"/>
          <w:numId w:val="32"/>
        </w:numPr>
        <w:spacing w:line="240" w:lineRule="auto"/>
        <w:ind w:left="426" w:right="-20"/>
        <w:rPr>
          <w:ins w:id="2381" w:author="Author"/>
          <w:rFonts w:ascii="Times New Roman" w:hAnsi="Times New Roman"/>
          <w:spacing w:val="-1"/>
          <w:lang w:val="es-ES"/>
        </w:rPr>
      </w:pPr>
      <w:ins w:id="2382" w:author="Author">
        <w:r w:rsidRPr="001A739C">
          <w:rPr>
            <w:rFonts w:ascii="Times New Roman" w:hAnsi="Times New Roman"/>
            <w:spacing w:val="-1"/>
            <w:lang w:val="es-ES"/>
          </w:rPr>
          <w:t xml:space="preserve">Su médico le examinará y le hará un test para </w:t>
        </w:r>
        <w:r>
          <w:rPr>
            <w:rFonts w:ascii="Times New Roman" w:hAnsi="Times New Roman"/>
            <w:spacing w:val="-1"/>
            <w:lang w:val="es-ES"/>
          </w:rPr>
          <w:t xml:space="preserve">la </w:t>
        </w:r>
        <w:r w:rsidRPr="001A739C">
          <w:rPr>
            <w:rFonts w:ascii="Times New Roman" w:hAnsi="Times New Roman"/>
            <w:spacing w:val="-1"/>
            <w:lang w:val="es-ES"/>
          </w:rPr>
          <w:t>detección de la tu</w:t>
        </w:r>
        <w:r>
          <w:rPr>
            <w:rFonts w:ascii="Times New Roman" w:hAnsi="Times New Roman"/>
            <w:spacing w:val="-1"/>
            <w:lang w:val="es-ES"/>
          </w:rPr>
          <w:t>berculosis antes de usar Omvoh</w:t>
        </w:r>
        <w:r w:rsidRPr="001A739C">
          <w:rPr>
            <w:rFonts w:ascii="Times New Roman" w:hAnsi="Times New Roman"/>
            <w:spacing w:val="-1"/>
            <w:lang w:val="es-ES"/>
          </w:rPr>
          <w:t xml:space="preserve">. </w:t>
        </w:r>
      </w:ins>
    </w:p>
    <w:p w14:paraId="7FFB31B8" w14:textId="77777777" w:rsidR="00C57EB3" w:rsidRPr="004F1752" w:rsidRDefault="00C57EB3" w:rsidP="00C57EB3">
      <w:pPr>
        <w:pStyle w:val="ListParagraph"/>
        <w:numPr>
          <w:ilvl w:val="0"/>
          <w:numId w:val="32"/>
        </w:numPr>
        <w:spacing w:line="240" w:lineRule="auto"/>
        <w:ind w:left="426" w:right="-20"/>
        <w:rPr>
          <w:ins w:id="2383" w:author="Author"/>
          <w:rFonts w:ascii="Times New Roman" w:hAnsi="Times New Roman"/>
          <w:spacing w:val="-1"/>
          <w:lang w:val="es-ES"/>
        </w:rPr>
      </w:pPr>
      <w:ins w:id="2384" w:author="Author">
        <w:r w:rsidRPr="004F1752">
          <w:rPr>
            <w:rFonts w:ascii="Times New Roman" w:hAnsi="Times New Roman"/>
            <w:spacing w:val="-1"/>
            <w:lang w:val="es-ES"/>
          </w:rPr>
          <w:t>Si su médico cree que usted está en riesgo de padecer tuberculos</w:t>
        </w:r>
        <w:r>
          <w:rPr>
            <w:rFonts w:ascii="Times New Roman" w:hAnsi="Times New Roman"/>
            <w:spacing w:val="-1"/>
            <w:lang w:val="es-ES"/>
          </w:rPr>
          <w:t>is activa, puede que le administre medicamentos para tratarla</w:t>
        </w:r>
        <w:r w:rsidRPr="004F1752">
          <w:rPr>
            <w:rFonts w:ascii="Times New Roman" w:hAnsi="Times New Roman"/>
            <w:spacing w:val="-1"/>
            <w:lang w:val="es-ES"/>
          </w:rPr>
          <w:t>.</w:t>
        </w:r>
      </w:ins>
    </w:p>
    <w:p w14:paraId="62AF6DE8" w14:textId="77777777" w:rsidR="00C57EB3" w:rsidRPr="00B4198C" w:rsidRDefault="00C57EB3" w:rsidP="00C57EB3">
      <w:pPr>
        <w:numPr>
          <w:ilvl w:val="12"/>
          <w:numId w:val="0"/>
        </w:numPr>
        <w:tabs>
          <w:tab w:val="clear" w:pos="567"/>
        </w:tabs>
        <w:spacing w:line="240" w:lineRule="auto"/>
        <w:rPr>
          <w:ins w:id="2385" w:author="Author"/>
          <w:i/>
          <w:iCs/>
        </w:rPr>
      </w:pPr>
      <w:ins w:id="2386" w:author="Author">
        <w:r w:rsidRPr="00B4198C">
          <w:rPr>
            <w:i/>
            <w:iCs/>
          </w:rPr>
          <w:t>Vacunas</w:t>
        </w:r>
      </w:ins>
    </w:p>
    <w:p w14:paraId="7F18461A" w14:textId="77777777" w:rsidR="00C57EB3" w:rsidRPr="00B4198C" w:rsidRDefault="00C57EB3" w:rsidP="00C57EB3">
      <w:pPr>
        <w:numPr>
          <w:ilvl w:val="12"/>
          <w:numId w:val="0"/>
        </w:numPr>
        <w:tabs>
          <w:tab w:val="clear" w:pos="567"/>
        </w:tabs>
        <w:spacing w:line="240" w:lineRule="auto"/>
        <w:rPr>
          <w:ins w:id="2387" w:author="Author"/>
        </w:rPr>
      </w:pPr>
      <w:ins w:id="2388" w:author="Author">
        <w:r w:rsidRPr="00B4198C">
          <w:t>Su médico comprobará si necesita alguna vacuna antes de iniciar el tratamiento. Informe a su médico, farmacéutico o enfermero si se ha vacunado recientemente o se va a vacunar. Algunos tipos de vacunas (vacunas vivas) no deben administrar</w:t>
        </w:r>
        <w:r>
          <w:t>se</w:t>
        </w:r>
        <w:r w:rsidRPr="00B4198C">
          <w:t xml:space="preserve"> mientras se usa Omvoh.</w:t>
        </w:r>
      </w:ins>
    </w:p>
    <w:p w14:paraId="61465811" w14:textId="77777777" w:rsidR="00C57EB3" w:rsidRDefault="00C57EB3" w:rsidP="00C57EB3">
      <w:pPr>
        <w:numPr>
          <w:ilvl w:val="12"/>
          <w:numId w:val="0"/>
        </w:numPr>
        <w:tabs>
          <w:tab w:val="clear" w:pos="567"/>
        </w:tabs>
        <w:spacing w:line="240" w:lineRule="auto"/>
        <w:rPr>
          <w:ins w:id="2389" w:author="Author"/>
          <w:i/>
          <w:iCs/>
        </w:rPr>
      </w:pPr>
    </w:p>
    <w:p w14:paraId="62AD717F" w14:textId="77777777" w:rsidR="00C57EB3" w:rsidRPr="00ED55FA" w:rsidRDefault="00C57EB3" w:rsidP="00C57EB3">
      <w:pPr>
        <w:pStyle w:val="PPIBulletedList1"/>
        <w:keepNext/>
        <w:spacing w:after="0"/>
        <w:ind w:left="0" w:firstLine="0"/>
        <w:rPr>
          <w:ins w:id="2390" w:author="Author"/>
          <w:rFonts w:ascii="Times New Roman" w:hAnsi="Times New Roman"/>
          <w:i/>
          <w:iCs/>
          <w:color w:val="000000" w:themeColor="text1"/>
          <w:sz w:val="22"/>
          <w:szCs w:val="22"/>
          <w:bdr w:val="none" w:sz="0" w:space="0" w:color="auto" w:frame="1"/>
          <w:lang w:val="en-CA" w:eastAsia="en-CA"/>
        </w:rPr>
      </w:pPr>
      <w:ins w:id="2391" w:author="Author">
        <w:r>
          <w:rPr>
            <w:rFonts w:ascii="Times New Roman" w:hAnsi="Times New Roman"/>
            <w:i/>
            <w:iCs/>
            <w:color w:val="000000" w:themeColor="text1"/>
            <w:sz w:val="22"/>
            <w:szCs w:val="22"/>
            <w:bdr w:val="none" w:sz="0" w:space="0" w:color="auto" w:frame="1"/>
            <w:lang w:val="en-CA" w:eastAsia="en-CA"/>
          </w:rPr>
          <w:t>Reacciones alérgicas</w:t>
        </w:r>
      </w:ins>
    </w:p>
    <w:p w14:paraId="32E7EF80" w14:textId="77777777" w:rsidR="00C57EB3" w:rsidRPr="008734D1" w:rsidRDefault="00C57EB3" w:rsidP="00C57EB3">
      <w:pPr>
        <w:pStyle w:val="PPIBulletedList1"/>
        <w:keepNext/>
        <w:numPr>
          <w:ilvl w:val="0"/>
          <w:numId w:val="33"/>
        </w:numPr>
        <w:spacing w:after="0"/>
        <w:ind w:left="426"/>
        <w:rPr>
          <w:ins w:id="2392" w:author="Author"/>
          <w:rFonts w:ascii="Times New Roman" w:hAnsi="Times New Roman"/>
          <w:spacing w:val="1"/>
          <w:sz w:val="22"/>
          <w:szCs w:val="18"/>
          <w:lang w:val="es-ES"/>
        </w:rPr>
      </w:pPr>
      <w:ins w:id="2393" w:author="Author">
        <w:r w:rsidRPr="008734D1">
          <w:rPr>
            <w:rFonts w:ascii="Times New Roman" w:hAnsi="Times New Roman"/>
            <w:spacing w:val="-1"/>
            <w:sz w:val="22"/>
            <w:szCs w:val="18"/>
            <w:lang w:val="es-ES"/>
          </w:rPr>
          <w:t>Omvoh</w:t>
        </w:r>
        <w:r w:rsidRPr="008734D1">
          <w:rPr>
            <w:rFonts w:ascii="Times New Roman" w:hAnsi="Times New Roman"/>
            <w:sz w:val="22"/>
            <w:szCs w:val="18"/>
            <w:lang w:val="es-ES"/>
          </w:rPr>
          <w:t xml:space="preserve"> puede causar potencialmente reacciones alérgicas graves</w:t>
        </w:r>
        <w:r w:rsidRPr="008734D1">
          <w:rPr>
            <w:rFonts w:ascii="Times New Roman" w:hAnsi="Times New Roman"/>
            <w:spacing w:val="1"/>
            <w:sz w:val="22"/>
            <w:szCs w:val="18"/>
            <w:lang w:val="es-ES"/>
          </w:rPr>
          <w:t>.</w:t>
        </w:r>
      </w:ins>
    </w:p>
    <w:p w14:paraId="06DBDD97" w14:textId="77777777" w:rsidR="00C57EB3" w:rsidRPr="00794790" w:rsidRDefault="00C57EB3" w:rsidP="00C57EB3">
      <w:pPr>
        <w:pStyle w:val="PPIBulletedList1"/>
        <w:keepNext/>
        <w:numPr>
          <w:ilvl w:val="0"/>
          <w:numId w:val="33"/>
        </w:numPr>
        <w:spacing w:after="0"/>
        <w:ind w:left="426"/>
        <w:rPr>
          <w:ins w:id="2394" w:author="Author"/>
          <w:rFonts w:ascii="Times New Roman" w:hAnsi="Times New Roman"/>
          <w:spacing w:val="1"/>
          <w:sz w:val="22"/>
          <w:szCs w:val="18"/>
          <w:lang w:val="es-ES"/>
        </w:rPr>
      </w:pPr>
      <w:ins w:id="2395" w:author="Author">
        <w:r w:rsidRPr="00794790">
          <w:rPr>
            <w:rFonts w:ascii="Times New Roman" w:hAnsi="Times New Roman"/>
            <w:spacing w:val="1"/>
            <w:sz w:val="22"/>
            <w:szCs w:val="18"/>
            <w:lang w:val="es-ES"/>
          </w:rPr>
          <w:t xml:space="preserve">Deje de usar Omvoh y busque atención médica de </w:t>
        </w:r>
        <w:r>
          <w:rPr>
            <w:rFonts w:ascii="Times New Roman" w:hAnsi="Times New Roman"/>
            <w:spacing w:val="1"/>
            <w:sz w:val="22"/>
            <w:szCs w:val="18"/>
            <w:lang w:val="es-ES"/>
          </w:rPr>
          <w:t xml:space="preserve">inmediato </w:t>
        </w:r>
        <w:r w:rsidRPr="00794790">
          <w:rPr>
            <w:rFonts w:ascii="Times New Roman" w:hAnsi="Times New Roman"/>
            <w:spacing w:val="1"/>
            <w:sz w:val="22"/>
            <w:szCs w:val="18"/>
            <w:lang w:val="es-ES"/>
          </w:rPr>
          <w:t xml:space="preserve">si presenta cualquiera de los </w:t>
        </w:r>
        <w:r>
          <w:rPr>
            <w:rFonts w:ascii="Times New Roman" w:hAnsi="Times New Roman"/>
            <w:spacing w:val="1"/>
            <w:sz w:val="22"/>
            <w:szCs w:val="18"/>
            <w:lang w:val="es-ES"/>
          </w:rPr>
          <w:t xml:space="preserve">siguientes </w:t>
        </w:r>
        <w:r w:rsidRPr="00794790">
          <w:rPr>
            <w:rFonts w:ascii="Times New Roman" w:hAnsi="Times New Roman"/>
            <w:spacing w:val="1"/>
            <w:sz w:val="22"/>
            <w:szCs w:val="18"/>
            <w:lang w:val="es-ES"/>
          </w:rPr>
          <w:t>síntomas de</w:t>
        </w:r>
        <w:r>
          <w:rPr>
            <w:rFonts w:ascii="Times New Roman" w:hAnsi="Times New Roman"/>
            <w:spacing w:val="1"/>
            <w:sz w:val="22"/>
            <w:szCs w:val="18"/>
            <w:lang w:val="es-ES"/>
          </w:rPr>
          <w:t xml:space="preserve"> una reacción alérgica grave</w:t>
        </w:r>
        <w:r w:rsidRPr="00794790">
          <w:rPr>
            <w:rFonts w:ascii="Times New Roman" w:hAnsi="Times New Roman"/>
            <w:spacing w:val="1"/>
            <w:sz w:val="22"/>
            <w:szCs w:val="18"/>
            <w:lang w:val="es-ES"/>
          </w:rPr>
          <w:t>:</w:t>
        </w:r>
      </w:ins>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8"/>
        <w:gridCol w:w="4247"/>
      </w:tblGrid>
      <w:tr w:rsidR="00C57EB3" w:rsidRPr="00CD5902" w14:paraId="7B7AE261" w14:textId="77777777" w:rsidTr="00525448">
        <w:trPr>
          <w:ins w:id="2396" w:author="Author"/>
        </w:trPr>
        <w:tc>
          <w:tcPr>
            <w:tcW w:w="2388" w:type="dxa"/>
          </w:tcPr>
          <w:p w14:paraId="3BD0A666" w14:textId="77777777" w:rsidR="00C57EB3" w:rsidRPr="005F4AD9" w:rsidRDefault="00C57EB3" w:rsidP="00525448">
            <w:pPr>
              <w:pStyle w:val="PPIBulletedList1"/>
              <w:keepNext/>
              <w:numPr>
                <w:ilvl w:val="1"/>
                <w:numId w:val="32"/>
              </w:numPr>
              <w:spacing w:after="0"/>
              <w:ind w:left="425"/>
              <w:rPr>
                <w:ins w:id="2397" w:author="Author"/>
                <w:rFonts w:ascii="Times New Roman" w:hAnsi="Times New Roman"/>
                <w:spacing w:val="1"/>
                <w:sz w:val="22"/>
                <w:szCs w:val="18"/>
              </w:rPr>
            </w:pPr>
            <w:ins w:id="2398" w:author="Author">
              <w:r>
                <w:rPr>
                  <w:rFonts w:ascii="Times New Roman" w:hAnsi="Times New Roman"/>
                  <w:color w:val="000000" w:themeColor="text1"/>
                  <w:sz w:val="22"/>
                  <w:szCs w:val="22"/>
                  <w:bdr w:val="none" w:sz="0" w:space="0" w:color="auto" w:frame="1"/>
                  <w:lang w:val="en-CA" w:eastAsia="en-CA"/>
                </w:rPr>
                <w:t>erupción</w:t>
              </w:r>
            </w:ins>
          </w:p>
        </w:tc>
        <w:tc>
          <w:tcPr>
            <w:tcW w:w="4247" w:type="dxa"/>
          </w:tcPr>
          <w:p w14:paraId="4E8C67E7" w14:textId="77777777" w:rsidR="00C57EB3" w:rsidRPr="005F4AD9" w:rsidRDefault="00C57EB3" w:rsidP="00525448">
            <w:pPr>
              <w:pStyle w:val="PPIBulletedList1"/>
              <w:keepNext/>
              <w:numPr>
                <w:ilvl w:val="1"/>
                <w:numId w:val="32"/>
              </w:numPr>
              <w:spacing w:after="0"/>
              <w:ind w:left="453"/>
              <w:rPr>
                <w:ins w:id="2399" w:author="Author"/>
                <w:rFonts w:ascii="Times New Roman" w:hAnsi="Times New Roman"/>
                <w:spacing w:val="1"/>
                <w:sz w:val="22"/>
                <w:szCs w:val="18"/>
              </w:rPr>
            </w:pPr>
            <w:ins w:id="2400" w:author="Author">
              <w:r>
                <w:rPr>
                  <w:rFonts w:ascii="Times New Roman" w:hAnsi="Times New Roman"/>
                  <w:color w:val="000000" w:themeColor="text1"/>
                  <w:sz w:val="22"/>
                  <w:szCs w:val="22"/>
                  <w:bdr w:val="none" w:sz="0" w:space="0" w:color="auto" w:frame="1"/>
                  <w:lang w:val="en-CA" w:eastAsia="en-CA"/>
                </w:rPr>
                <w:t>presión arterial baja</w:t>
              </w:r>
            </w:ins>
          </w:p>
        </w:tc>
      </w:tr>
      <w:tr w:rsidR="00C57EB3" w:rsidRPr="00F07A63" w14:paraId="2E26883F" w14:textId="77777777" w:rsidTr="00525448">
        <w:trPr>
          <w:ins w:id="2401" w:author="Author"/>
        </w:trPr>
        <w:tc>
          <w:tcPr>
            <w:tcW w:w="2388" w:type="dxa"/>
          </w:tcPr>
          <w:p w14:paraId="344B9ECC" w14:textId="77777777" w:rsidR="00C57EB3" w:rsidRPr="005F4AD9" w:rsidRDefault="00C57EB3" w:rsidP="00525448">
            <w:pPr>
              <w:pStyle w:val="PPIBulletedList1"/>
              <w:keepNext/>
              <w:numPr>
                <w:ilvl w:val="1"/>
                <w:numId w:val="32"/>
              </w:numPr>
              <w:spacing w:after="0"/>
              <w:ind w:left="425"/>
              <w:rPr>
                <w:ins w:id="2402" w:author="Author"/>
                <w:rFonts w:ascii="Times New Roman" w:hAnsi="Times New Roman"/>
                <w:spacing w:val="1"/>
                <w:sz w:val="22"/>
                <w:szCs w:val="18"/>
              </w:rPr>
            </w:pPr>
            <w:ins w:id="2403" w:author="Author">
              <w:r>
                <w:rPr>
                  <w:rFonts w:ascii="Times New Roman" w:hAnsi="Times New Roman"/>
                  <w:spacing w:val="1"/>
                  <w:sz w:val="22"/>
                  <w:szCs w:val="18"/>
                </w:rPr>
                <w:t>desmayo</w:t>
              </w:r>
            </w:ins>
          </w:p>
        </w:tc>
        <w:tc>
          <w:tcPr>
            <w:tcW w:w="4247" w:type="dxa"/>
          </w:tcPr>
          <w:p w14:paraId="5417BFD1" w14:textId="77777777" w:rsidR="00C57EB3" w:rsidRPr="00F07A63" w:rsidRDefault="00C57EB3" w:rsidP="00525448">
            <w:pPr>
              <w:pStyle w:val="PPIBulletedList1"/>
              <w:keepNext/>
              <w:numPr>
                <w:ilvl w:val="1"/>
                <w:numId w:val="32"/>
              </w:numPr>
              <w:spacing w:after="0"/>
              <w:ind w:left="453"/>
              <w:rPr>
                <w:ins w:id="2404" w:author="Author"/>
                <w:rFonts w:ascii="Times New Roman" w:hAnsi="Times New Roman"/>
                <w:spacing w:val="1"/>
                <w:sz w:val="22"/>
                <w:szCs w:val="18"/>
                <w:lang w:val="es-ES"/>
              </w:rPr>
            </w:pPr>
            <w:ins w:id="2405" w:author="Author">
              <w:r w:rsidRPr="00F07A63">
                <w:rPr>
                  <w:rFonts w:ascii="Times New Roman" w:hAnsi="Times New Roman"/>
                  <w:color w:val="000000" w:themeColor="text1"/>
                  <w:sz w:val="22"/>
                  <w:szCs w:val="22"/>
                  <w:bdr w:val="none" w:sz="0" w:space="0" w:color="auto" w:frame="1"/>
                  <w:lang w:val="es-ES" w:eastAsia="en-CA"/>
                </w:rPr>
                <w:t>hinchazón de la cara, l</w:t>
              </w:r>
              <w:r>
                <w:rPr>
                  <w:rFonts w:ascii="Times New Roman" w:hAnsi="Times New Roman"/>
                  <w:color w:val="000000" w:themeColor="text1"/>
                  <w:sz w:val="22"/>
                  <w:szCs w:val="22"/>
                  <w:bdr w:val="none" w:sz="0" w:space="0" w:color="auto" w:frame="1"/>
                  <w:lang w:val="es-ES" w:eastAsia="en-CA"/>
                </w:rPr>
                <w:t>abios, boca, lengua o garganta, dificultad para respirar</w:t>
              </w:r>
            </w:ins>
          </w:p>
        </w:tc>
      </w:tr>
      <w:tr w:rsidR="00C57EB3" w:rsidRPr="00AA6C2D" w14:paraId="1913E3CA" w14:textId="77777777" w:rsidTr="00525448">
        <w:trPr>
          <w:trHeight w:val="290"/>
          <w:ins w:id="2406" w:author="Author"/>
        </w:trPr>
        <w:tc>
          <w:tcPr>
            <w:tcW w:w="2388" w:type="dxa"/>
          </w:tcPr>
          <w:p w14:paraId="1745B221" w14:textId="77777777" w:rsidR="00C57EB3" w:rsidRPr="005F4AD9" w:rsidRDefault="00C57EB3" w:rsidP="00525448">
            <w:pPr>
              <w:pStyle w:val="PPIBulletedList1"/>
              <w:keepNext/>
              <w:numPr>
                <w:ilvl w:val="1"/>
                <w:numId w:val="32"/>
              </w:numPr>
              <w:spacing w:after="0"/>
              <w:ind w:left="425"/>
              <w:rPr>
                <w:ins w:id="2407" w:author="Author"/>
                <w:rFonts w:ascii="Times New Roman" w:hAnsi="Times New Roman"/>
                <w:spacing w:val="1"/>
                <w:sz w:val="22"/>
                <w:szCs w:val="18"/>
              </w:rPr>
            </w:pPr>
            <w:ins w:id="2408" w:author="Author">
              <w:r>
                <w:rPr>
                  <w:rFonts w:ascii="Times New Roman" w:hAnsi="Times New Roman"/>
                  <w:spacing w:val="1"/>
                  <w:sz w:val="22"/>
                  <w:szCs w:val="18"/>
                </w:rPr>
                <w:t>mareos</w:t>
              </w:r>
            </w:ins>
          </w:p>
        </w:tc>
        <w:tc>
          <w:tcPr>
            <w:tcW w:w="4247" w:type="dxa"/>
          </w:tcPr>
          <w:p w14:paraId="67CF5C46" w14:textId="77777777" w:rsidR="00C57EB3" w:rsidRPr="00AA6C2D" w:rsidRDefault="00C57EB3" w:rsidP="00525448">
            <w:pPr>
              <w:pStyle w:val="PPIBulletedList1"/>
              <w:keepNext/>
              <w:numPr>
                <w:ilvl w:val="1"/>
                <w:numId w:val="32"/>
              </w:numPr>
              <w:spacing w:after="0"/>
              <w:ind w:left="453"/>
              <w:rPr>
                <w:ins w:id="2409" w:author="Author"/>
                <w:rFonts w:ascii="Times New Roman" w:hAnsi="Times New Roman"/>
                <w:spacing w:val="1"/>
                <w:sz w:val="22"/>
                <w:szCs w:val="18"/>
                <w:lang w:val="es-ES"/>
              </w:rPr>
            </w:pPr>
            <w:ins w:id="2410" w:author="Author">
              <w:r w:rsidRPr="00AA6C2D">
                <w:rPr>
                  <w:rFonts w:ascii="Times New Roman" w:hAnsi="Times New Roman"/>
                  <w:color w:val="000000" w:themeColor="text1"/>
                  <w:sz w:val="22"/>
                  <w:szCs w:val="22"/>
                  <w:bdr w:val="none" w:sz="0" w:space="0" w:color="auto" w:frame="1"/>
                  <w:lang w:val="es-ES" w:eastAsia="en-CA"/>
                </w:rPr>
                <w:t>sensación de opresión en la garganta o en el pecho.</w:t>
              </w:r>
            </w:ins>
          </w:p>
        </w:tc>
      </w:tr>
    </w:tbl>
    <w:p w14:paraId="2B16879D" w14:textId="77777777" w:rsidR="00C57EB3" w:rsidRPr="00AA6C2D" w:rsidRDefault="00C57EB3" w:rsidP="00C57EB3">
      <w:pPr>
        <w:numPr>
          <w:ilvl w:val="12"/>
          <w:numId w:val="0"/>
        </w:numPr>
        <w:tabs>
          <w:tab w:val="clear" w:pos="567"/>
        </w:tabs>
        <w:spacing w:line="240" w:lineRule="auto"/>
        <w:rPr>
          <w:ins w:id="2411" w:author="Author"/>
          <w:i/>
          <w:iCs/>
        </w:rPr>
      </w:pPr>
    </w:p>
    <w:p w14:paraId="1A5D539A" w14:textId="77777777" w:rsidR="00C57EB3" w:rsidRPr="003F0ABB" w:rsidRDefault="00C57EB3" w:rsidP="00C57EB3">
      <w:pPr>
        <w:numPr>
          <w:ilvl w:val="12"/>
          <w:numId w:val="0"/>
        </w:numPr>
        <w:tabs>
          <w:tab w:val="clear" w:pos="567"/>
        </w:tabs>
        <w:spacing w:line="240" w:lineRule="auto"/>
        <w:ind w:right="-2"/>
        <w:rPr>
          <w:ins w:id="2412" w:author="Author"/>
          <w:i/>
          <w:iCs/>
        </w:rPr>
      </w:pPr>
      <w:ins w:id="2413" w:author="Author">
        <w:r w:rsidRPr="003F0ABB">
          <w:rPr>
            <w:i/>
            <w:iCs/>
          </w:rPr>
          <w:t>Pruebas sanguíneas del hígado</w:t>
        </w:r>
      </w:ins>
    </w:p>
    <w:p w14:paraId="095CEBF4" w14:textId="77777777" w:rsidR="00C57EB3" w:rsidRDefault="00C57EB3" w:rsidP="00C57EB3">
      <w:pPr>
        <w:numPr>
          <w:ilvl w:val="12"/>
          <w:numId w:val="0"/>
        </w:numPr>
        <w:tabs>
          <w:tab w:val="clear" w:pos="567"/>
        </w:tabs>
        <w:spacing w:line="240" w:lineRule="auto"/>
        <w:ind w:right="-2"/>
        <w:rPr>
          <w:ins w:id="2414" w:author="Author"/>
        </w:rPr>
      </w:pPr>
      <w:ins w:id="2415" w:author="Author">
        <w:r w:rsidRPr="003F0ABB">
          <w:t xml:space="preserve">Su médico le realizará un análisis de sangre antes de iniciar el tratamiento con Omvoh y durante el mismo para comprobar si su hígado funciona con normalidad. Si los análisis de sangre son anormales, su médico podría interrumpir </w:t>
        </w:r>
        <w:r>
          <w:t>el tratamiento</w:t>
        </w:r>
        <w:r w:rsidRPr="003F0ABB">
          <w:t xml:space="preserve"> con Omvoh y realizar pruebas adicionales en su hígado para determinar la causa.</w:t>
        </w:r>
      </w:ins>
    </w:p>
    <w:p w14:paraId="4CD49B2C" w14:textId="77777777" w:rsidR="00C57EB3" w:rsidRDefault="00C57EB3" w:rsidP="00C57EB3">
      <w:pPr>
        <w:numPr>
          <w:ilvl w:val="12"/>
          <w:numId w:val="0"/>
        </w:numPr>
        <w:tabs>
          <w:tab w:val="clear" w:pos="567"/>
        </w:tabs>
        <w:spacing w:line="240" w:lineRule="auto"/>
        <w:ind w:right="-2"/>
        <w:rPr>
          <w:ins w:id="2416" w:author="Author"/>
        </w:rPr>
      </w:pPr>
    </w:p>
    <w:p w14:paraId="1351D548" w14:textId="77777777" w:rsidR="00C57EB3" w:rsidRPr="00EE3920" w:rsidRDefault="00C57EB3" w:rsidP="00C57EB3">
      <w:pPr>
        <w:keepNext/>
        <w:numPr>
          <w:ilvl w:val="12"/>
          <w:numId w:val="0"/>
        </w:numPr>
        <w:tabs>
          <w:tab w:val="clear" w:pos="567"/>
        </w:tabs>
        <w:spacing w:line="240" w:lineRule="auto"/>
        <w:rPr>
          <w:ins w:id="2417" w:author="Author"/>
          <w:b/>
        </w:rPr>
      </w:pPr>
      <w:ins w:id="2418" w:author="Author">
        <w:r w:rsidRPr="00EE3920">
          <w:rPr>
            <w:b/>
          </w:rPr>
          <w:t>Niños y adolescentes</w:t>
        </w:r>
      </w:ins>
    </w:p>
    <w:p w14:paraId="456FED05" w14:textId="77777777" w:rsidR="00C57EB3" w:rsidRPr="00F702A9" w:rsidRDefault="00C57EB3" w:rsidP="00C57EB3">
      <w:pPr>
        <w:keepNext/>
        <w:numPr>
          <w:ilvl w:val="12"/>
          <w:numId w:val="0"/>
        </w:numPr>
        <w:tabs>
          <w:tab w:val="clear" w:pos="567"/>
        </w:tabs>
        <w:spacing w:line="240" w:lineRule="auto"/>
        <w:rPr>
          <w:ins w:id="2419" w:author="Author"/>
        </w:rPr>
      </w:pPr>
      <w:ins w:id="2420" w:author="Author">
        <w:r w:rsidRPr="00F702A9">
          <w:t xml:space="preserve">No se recomienda el uso de Omvoh en niños </w:t>
        </w:r>
        <w:r>
          <w:t xml:space="preserve">y adolescentes </w:t>
        </w:r>
        <w:r w:rsidRPr="00F702A9">
          <w:t>me</w:t>
        </w:r>
        <w:r>
          <w:t>n</w:t>
        </w:r>
        <w:r w:rsidRPr="00F702A9">
          <w:t>ores de 18</w:t>
        </w:r>
        <w:r>
          <w:t> </w:t>
        </w:r>
        <w:r w:rsidRPr="00F702A9">
          <w:t>años</w:t>
        </w:r>
        <w:r>
          <w:t xml:space="preserve"> </w:t>
        </w:r>
        <w:r w:rsidRPr="00F702A9">
          <w:t>ya que no se ha estudiado en este grupo de edad.</w:t>
        </w:r>
      </w:ins>
    </w:p>
    <w:p w14:paraId="71E4A5B1" w14:textId="77777777" w:rsidR="00C57EB3" w:rsidRPr="00EE3920" w:rsidRDefault="00C57EB3" w:rsidP="00C57EB3">
      <w:pPr>
        <w:keepNext/>
        <w:numPr>
          <w:ilvl w:val="12"/>
          <w:numId w:val="0"/>
        </w:numPr>
        <w:tabs>
          <w:tab w:val="clear" w:pos="567"/>
        </w:tabs>
        <w:spacing w:line="240" w:lineRule="auto"/>
        <w:rPr>
          <w:ins w:id="2421" w:author="Author"/>
          <w:b/>
        </w:rPr>
      </w:pPr>
    </w:p>
    <w:p w14:paraId="6BB55F13" w14:textId="77777777" w:rsidR="00C57EB3" w:rsidRDefault="00C57EB3" w:rsidP="00C57EB3">
      <w:pPr>
        <w:keepNext/>
        <w:numPr>
          <w:ilvl w:val="12"/>
          <w:numId w:val="0"/>
        </w:numPr>
        <w:tabs>
          <w:tab w:val="clear" w:pos="567"/>
        </w:tabs>
        <w:spacing w:line="240" w:lineRule="auto"/>
        <w:ind w:right="-2"/>
        <w:rPr>
          <w:ins w:id="2422" w:author="Author"/>
          <w:b/>
        </w:rPr>
      </w:pPr>
      <w:ins w:id="2423" w:author="Author">
        <w:r>
          <w:rPr>
            <w:b/>
          </w:rPr>
          <w:t>Otros medicamentos y Omvoh</w:t>
        </w:r>
      </w:ins>
    </w:p>
    <w:p w14:paraId="280D4BC6" w14:textId="77777777" w:rsidR="00C57EB3" w:rsidRPr="00342B12" w:rsidRDefault="00C57EB3" w:rsidP="00C57EB3">
      <w:pPr>
        <w:keepNext/>
        <w:numPr>
          <w:ilvl w:val="12"/>
          <w:numId w:val="0"/>
        </w:numPr>
        <w:tabs>
          <w:tab w:val="clear" w:pos="567"/>
        </w:tabs>
        <w:spacing w:line="240" w:lineRule="auto"/>
        <w:ind w:right="-2"/>
        <w:rPr>
          <w:ins w:id="2424" w:author="Author"/>
          <w:bCs/>
        </w:rPr>
      </w:pPr>
      <w:ins w:id="2425" w:author="Author">
        <w:r w:rsidRPr="00342B12">
          <w:rPr>
            <w:bCs/>
          </w:rPr>
          <w:t>Informe a su médico, farmacéutico o enfermero</w:t>
        </w:r>
      </w:ins>
    </w:p>
    <w:p w14:paraId="2120A5C0" w14:textId="77777777" w:rsidR="00C57EB3" w:rsidRPr="00B76FE8" w:rsidRDefault="00C57EB3" w:rsidP="00C57EB3">
      <w:pPr>
        <w:pStyle w:val="ListParagraph"/>
        <w:keepNext/>
        <w:numPr>
          <w:ilvl w:val="0"/>
          <w:numId w:val="26"/>
        </w:numPr>
        <w:spacing w:line="240" w:lineRule="auto"/>
        <w:ind w:left="567" w:right="-2" w:hanging="567"/>
        <w:rPr>
          <w:ins w:id="2426" w:author="Author"/>
          <w:rFonts w:ascii="Times New Roman" w:hAnsi="Times New Roman"/>
          <w:bCs/>
          <w:lang w:val="es-ES"/>
        </w:rPr>
      </w:pPr>
      <w:ins w:id="2427" w:author="Author">
        <w:r>
          <w:rPr>
            <w:rFonts w:ascii="Times New Roman" w:hAnsi="Times New Roman"/>
            <w:bCs/>
            <w:lang w:val="es-ES"/>
          </w:rPr>
          <w:t>s</w:t>
        </w:r>
        <w:r w:rsidRPr="00B76FE8">
          <w:rPr>
            <w:rFonts w:ascii="Times New Roman" w:hAnsi="Times New Roman"/>
            <w:bCs/>
            <w:lang w:val="es-ES"/>
          </w:rPr>
          <w:t xml:space="preserve">i está utilizando, ha utilizado recientemente o </w:t>
        </w:r>
        <w:r>
          <w:rPr>
            <w:rFonts w:ascii="Times New Roman" w:hAnsi="Times New Roman"/>
            <w:bCs/>
            <w:lang w:val="es-ES"/>
          </w:rPr>
          <w:t>pudiera tener que utilizar cualquier otro medicamento</w:t>
        </w:r>
        <w:r w:rsidRPr="00B76FE8">
          <w:rPr>
            <w:rFonts w:ascii="Times New Roman" w:hAnsi="Times New Roman"/>
            <w:bCs/>
            <w:lang w:val="es-ES"/>
          </w:rPr>
          <w:t>.</w:t>
        </w:r>
      </w:ins>
    </w:p>
    <w:p w14:paraId="7C8380C7" w14:textId="77777777" w:rsidR="00C57EB3" w:rsidRPr="00B76FE8" w:rsidRDefault="00C57EB3" w:rsidP="00C57EB3">
      <w:pPr>
        <w:pStyle w:val="ListParagraph"/>
        <w:keepNext/>
        <w:numPr>
          <w:ilvl w:val="0"/>
          <w:numId w:val="26"/>
        </w:numPr>
        <w:spacing w:after="0" w:line="240" w:lineRule="auto"/>
        <w:ind w:left="567" w:right="-2" w:hanging="567"/>
        <w:rPr>
          <w:ins w:id="2428" w:author="Author"/>
          <w:rFonts w:ascii="Times New Roman" w:hAnsi="Times New Roman"/>
          <w:bCs/>
          <w:lang w:val="es-ES"/>
        </w:rPr>
      </w:pPr>
      <w:ins w:id="2429" w:author="Author">
        <w:r>
          <w:rPr>
            <w:rFonts w:ascii="Times New Roman" w:hAnsi="Times New Roman"/>
            <w:bCs/>
            <w:lang w:val="es-ES"/>
          </w:rPr>
          <w:t>s</w:t>
        </w:r>
        <w:r w:rsidRPr="00B76FE8">
          <w:rPr>
            <w:rFonts w:ascii="Times New Roman" w:hAnsi="Times New Roman"/>
            <w:bCs/>
            <w:lang w:val="es-ES"/>
          </w:rPr>
          <w:t xml:space="preserve">i ha sido vacunado recientemente o va a </w:t>
        </w:r>
        <w:r>
          <w:rPr>
            <w:rFonts w:ascii="Times New Roman" w:hAnsi="Times New Roman"/>
            <w:bCs/>
            <w:lang w:val="es-ES"/>
          </w:rPr>
          <w:t>vacunarse</w:t>
        </w:r>
        <w:r w:rsidRPr="00B76FE8">
          <w:rPr>
            <w:rFonts w:ascii="Times New Roman" w:hAnsi="Times New Roman"/>
            <w:bCs/>
            <w:lang w:val="es-ES"/>
          </w:rPr>
          <w:t>. No se deben administrar determinados tipos de vacunas (vacunas vivas) mientras se utilice Omvoh.</w:t>
        </w:r>
      </w:ins>
    </w:p>
    <w:p w14:paraId="5BF03DD0" w14:textId="77777777" w:rsidR="00C57EB3" w:rsidRPr="006B4557" w:rsidRDefault="00C57EB3" w:rsidP="00C57EB3">
      <w:pPr>
        <w:keepNext/>
        <w:numPr>
          <w:ilvl w:val="12"/>
          <w:numId w:val="0"/>
        </w:numPr>
        <w:tabs>
          <w:tab w:val="clear" w:pos="567"/>
        </w:tabs>
        <w:spacing w:line="240" w:lineRule="auto"/>
        <w:ind w:right="-2"/>
        <w:rPr>
          <w:ins w:id="2430" w:author="Author"/>
        </w:rPr>
      </w:pPr>
    </w:p>
    <w:p w14:paraId="2A804794" w14:textId="0742BA3B" w:rsidR="00C57EB3" w:rsidRPr="00EE3920" w:rsidRDefault="00C57EB3" w:rsidP="00C57EB3">
      <w:pPr>
        <w:numPr>
          <w:ilvl w:val="12"/>
          <w:numId w:val="0"/>
        </w:numPr>
        <w:tabs>
          <w:tab w:val="clear" w:pos="567"/>
        </w:tabs>
        <w:spacing w:line="240" w:lineRule="auto"/>
        <w:ind w:right="-2"/>
        <w:outlineLvl w:val="0"/>
        <w:rPr>
          <w:ins w:id="2431" w:author="Author"/>
          <w:b/>
        </w:rPr>
      </w:pPr>
      <w:ins w:id="2432" w:author="Author">
        <w:r w:rsidRPr="00EE3920">
          <w:rPr>
            <w:b/>
          </w:rPr>
          <w:t>Embarazo y lactancia</w:t>
        </w:r>
      </w:ins>
      <w:r w:rsidR="00891A07">
        <w:rPr>
          <w:b/>
        </w:rPr>
        <w:fldChar w:fldCharType="begin"/>
      </w:r>
      <w:r w:rsidR="00891A07">
        <w:rPr>
          <w:b/>
        </w:rPr>
        <w:instrText xml:space="preserve"> DOCVARIABLE vault_nd_72b8dff6-5651-400c-9127-42dc65564bba \* MERGEFORMAT </w:instrText>
      </w:r>
      <w:r w:rsidR="00891A07">
        <w:rPr>
          <w:b/>
        </w:rPr>
        <w:fldChar w:fldCharType="separate"/>
      </w:r>
      <w:r w:rsidR="00891A07">
        <w:rPr>
          <w:b/>
        </w:rPr>
        <w:t xml:space="preserve"> </w:t>
      </w:r>
      <w:r w:rsidR="00891A07">
        <w:rPr>
          <w:b/>
        </w:rPr>
        <w:fldChar w:fldCharType="end"/>
      </w:r>
    </w:p>
    <w:p w14:paraId="1646CBA4" w14:textId="77777777" w:rsidR="00C57EB3" w:rsidRPr="00EE3920" w:rsidRDefault="00C57EB3" w:rsidP="00C57EB3">
      <w:pPr>
        <w:numPr>
          <w:ilvl w:val="12"/>
          <w:numId w:val="0"/>
        </w:numPr>
        <w:tabs>
          <w:tab w:val="clear" w:pos="567"/>
        </w:tabs>
        <w:spacing w:line="240" w:lineRule="auto"/>
        <w:rPr>
          <w:ins w:id="2433" w:author="Author"/>
        </w:rPr>
      </w:pPr>
      <w:ins w:id="2434" w:author="Author">
        <w:r w:rsidRPr="00EE3920">
          <w:t>Si está embarazada</w:t>
        </w:r>
        <w:r>
          <w:t xml:space="preserve">, </w:t>
        </w:r>
        <w:r w:rsidRPr="00EE3920">
          <w:t>cree que podría estar embarazada o tiene intención de quedarse embarazada, consulte a su médico antes de utilizar este medicamento.</w:t>
        </w:r>
        <w:r>
          <w:t xml:space="preserve"> Es preferible evitar el uso de Omvoh en el embarazo. Se desconocen los efectos de Omvoh en mujeres embarazadas. Si es una mujer en edad </w:t>
        </w:r>
        <w:r>
          <w:lastRenderedPageBreak/>
          <w:t>fértil, se le recomienda que evite quedarse embarazada y que utilice un método anticonceptivo adecuado mientras esté utilizando Omvoh y durante al menos 10 semanas después de la última dosis de Omvoh.</w:t>
        </w:r>
      </w:ins>
    </w:p>
    <w:p w14:paraId="34FF0202" w14:textId="77777777" w:rsidR="00C57EB3" w:rsidRDefault="00C57EB3" w:rsidP="00C57EB3">
      <w:pPr>
        <w:numPr>
          <w:ilvl w:val="12"/>
          <w:numId w:val="0"/>
        </w:numPr>
        <w:tabs>
          <w:tab w:val="clear" w:pos="567"/>
        </w:tabs>
        <w:spacing w:line="240" w:lineRule="auto"/>
        <w:rPr>
          <w:ins w:id="2435" w:author="Author"/>
        </w:rPr>
      </w:pPr>
    </w:p>
    <w:p w14:paraId="35FCDFBE" w14:textId="77777777" w:rsidR="00C57EB3" w:rsidRDefault="00C57EB3" w:rsidP="00C57EB3">
      <w:pPr>
        <w:numPr>
          <w:ilvl w:val="12"/>
          <w:numId w:val="0"/>
        </w:numPr>
        <w:tabs>
          <w:tab w:val="clear" w:pos="567"/>
        </w:tabs>
        <w:spacing w:line="240" w:lineRule="auto"/>
        <w:rPr>
          <w:ins w:id="2436" w:author="Author"/>
        </w:rPr>
      </w:pPr>
      <w:ins w:id="2437" w:author="Author">
        <w:r w:rsidRPr="00EE3920">
          <w:t>Si está en periodo de lactancia</w:t>
        </w:r>
        <w:r>
          <w:t>,</w:t>
        </w:r>
        <w:r w:rsidRPr="00EE3920">
          <w:t xml:space="preserve"> o tiene intención de </w:t>
        </w:r>
        <w:r>
          <w:t>estarlo</w:t>
        </w:r>
        <w:r w:rsidRPr="00EE3920">
          <w:t>, consulte a su médico antes de utilizar este medicamento</w:t>
        </w:r>
        <w:r>
          <w:t>.</w:t>
        </w:r>
      </w:ins>
    </w:p>
    <w:p w14:paraId="41204DC5" w14:textId="77777777" w:rsidR="00C57EB3" w:rsidRPr="00EE3920" w:rsidRDefault="00C57EB3" w:rsidP="00C57EB3">
      <w:pPr>
        <w:numPr>
          <w:ilvl w:val="12"/>
          <w:numId w:val="0"/>
        </w:numPr>
        <w:tabs>
          <w:tab w:val="clear" w:pos="567"/>
        </w:tabs>
        <w:spacing w:line="240" w:lineRule="auto"/>
        <w:rPr>
          <w:ins w:id="2438" w:author="Author"/>
        </w:rPr>
      </w:pPr>
    </w:p>
    <w:p w14:paraId="0F545EED" w14:textId="3DE9AB63" w:rsidR="00C57EB3" w:rsidRPr="00EE3920" w:rsidRDefault="00C57EB3" w:rsidP="00C57EB3">
      <w:pPr>
        <w:numPr>
          <w:ilvl w:val="12"/>
          <w:numId w:val="0"/>
        </w:numPr>
        <w:tabs>
          <w:tab w:val="clear" w:pos="567"/>
        </w:tabs>
        <w:spacing w:line="240" w:lineRule="auto"/>
        <w:ind w:right="-2"/>
        <w:outlineLvl w:val="0"/>
        <w:rPr>
          <w:ins w:id="2439" w:author="Author"/>
        </w:rPr>
      </w:pPr>
      <w:ins w:id="2440" w:author="Author">
        <w:r w:rsidRPr="00EE3920">
          <w:rPr>
            <w:b/>
          </w:rPr>
          <w:t>Conducción y uso de máquinas</w:t>
        </w:r>
      </w:ins>
      <w:r w:rsidR="00891A07">
        <w:rPr>
          <w:b/>
        </w:rPr>
        <w:fldChar w:fldCharType="begin"/>
      </w:r>
      <w:r w:rsidR="00891A07">
        <w:rPr>
          <w:b/>
        </w:rPr>
        <w:instrText xml:space="preserve"> DOCVARIABLE vault_nd_9c78c845-1964-480e-81e0-193fd2832356 \* MERGEFORMAT </w:instrText>
      </w:r>
      <w:r w:rsidR="00891A07">
        <w:rPr>
          <w:b/>
        </w:rPr>
        <w:fldChar w:fldCharType="separate"/>
      </w:r>
      <w:r w:rsidR="00891A07">
        <w:rPr>
          <w:b/>
        </w:rPr>
        <w:t xml:space="preserve"> </w:t>
      </w:r>
      <w:r w:rsidR="00891A07">
        <w:rPr>
          <w:b/>
        </w:rPr>
        <w:fldChar w:fldCharType="end"/>
      </w:r>
    </w:p>
    <w:p w14:paraId="32CA7434" w14:textId="77777777" w:rsidR="00C57EB3" w:rsidRDefault="00C57EB3" w:rsidP="00C57EB3">
      <w:pPr>
        <w:numPr>
          <w:ilvl w:val="12"/>
          <w:numId w:val="0"/>
        </w:numPr>
        <w:tabs>
          <w:tab w:val="clear" w:pos="567"/>
        </w:tabs>
        <w:spacing w:line="240" w:lineRule="auto"/>
        <w:ind w:right="-2"/>
        <w:rPr>
          <w:ins w:id="2441" w:author="Author"/>
        </w:rPr>
      </w:pPr>
      <w:ins w:id="2442" w:author="Author">
        <w:r>
          <w:t>Es poco probable que Omvoh influya en su capacidad para conducir y utilizar máquinas.</w:t>
        </w:r>
      </w:ins>
    </w:p>
    <w:p w14:paraId="1BD8BB05" w14:textId="77777777" w:rsidR="00C57EB3" w:rsidRDefault="00C57EB3" w:rsidP="00C57EB3">
      <w:pPr>
        <w:numPr>
          <w:ilvl w:val="12"/>
          <w:numId w:val="0"/>
        </w:numPr>
        <w:tabs>
          <w:tab w:val="clear" w:pos="567"/>
        </w:tabs>
        <w:spacing w:line="240" w:lineRule="auto"/>
        <w:ind w:right="-2"/>
        <w:rPr>
          <w:ins w:id="2443" w:author="Author"/>
        </w:rPr>
      </w:pPr>
    </w:p>
    <w:p w14:paraId="648B7745" w14:textId="77777777" w:rsidR="00C57EB3" w:rsidRPr="00F42F4A" w:rsidRDefault="00C57EB3" w:rsidP="00C57EB3">
      <w:pPr>
        <w:numPr>
          <w:ilvl w:val="12"/>
          <w:numId w:val="0"/>
        </w:numPr>
        <w:tabs>
          <w:tab w:val="clear" w:pos="567"/>
        </w:tabs>
        <w:spacing w:line="240" w:lineRule="auto"/>
        <w:ind w:right="-2"/>
        <w:rPr>
          <w:ins w:id="2444" w:author="Author"/>
          <w:b/>
          <w:bCs/>
        </w:rPr>
      </w:pPr>
      <w:ins w:id="2445" w:author="Author">
        <w:r w:rsidRPr="00F42F4A">
          <w:rPr>
            <w:b/>
            <w:bCs/>
          </w:rPr>
          <w:t>Omvoh contiene sodio</w:t>
        </w:r>
      </w:ins>
    </w:p>
    <w:p w14:paraId="556B84B5" w14:textId="77777777" w:rsidR="00C57EB3" w:rsidRDefault="00C57EB3" w:rsidP="00C57EB3">
      <w:pPr>
        <w:tabs>
          <w:tab w:val="clear" w:pos="567"/>
        </w:tabs>
        <w:spacing w:line="240" w:lineRule="auto"/>
        <w:rPr>
          <w:ins w:id="2446" w:author="Author"/>
        </w:rPr>
      </w:pPr>
      <w:ins w:id="2447" w:author="Author">
        <w:r w:rsidRPr="00F42F4A">
          <w:t>Este medicamento contiene menos de 1 mmol de sodio (23 mg) por dosis; esto es, esencialmente “exento de sodio”.</w:t>
        </w:r>
      </w:ins>
    </w:p>
    <w:p w14:paraId="18CEEA26" w14:textId="77777777" w:rsidR="00C57EB3" w:rsidRDefault="00C57EB3" w:rsidP="00C57EB3">
      <w:pPr>
        <w:tabs>
          <w:tab w:val="clear" w:pos="567"/>
        </w:tabs>
        <w:spacing w:line="240" w:lineRule="auto"/>
        <w:rPr>
          <w:ins w:id="2448" w:author="Author"/>
        </w:rPr>
      </w:pPr>
    </w:p>
    <w:p w14:paraId="54F977D7" w14:textId="77777777" w:rsidR="00C57EB3" w:rsidRPr="00BA44B1" w:rsidRDefault="00C57EB3" w:rsidP="00C57EB3">
      <w:pPr>
        <w:numPr>
          <w:ilvl w:val="12"/>
          <w:numId w:val="0"/>
        </w:numPr>
        <w:tabs>
          <w:tab w:val="clear" w:pos="567"/>
        </w:tabs>
        <w:spacing w:line="240" w:lineRule="auto"/>
        <w:ind w:right="-2"/>
        <w:rPr>
          <w:ins w:id="2449" w:author="Author"/>
          <w:b/>
          <w:bCs/>
        </w:rPr>
      </w:pPr>
      <w:ins w:id="2450" w:author="Author">
        <w:r w:rsidRPr="00BA44B1">
          <w:rPr>
            <w:b/>
            <w:bCs/>
          </w:rPr>
          <w:t>Omvoh contiene polisorbato</w:t>
        </w:r>
      </w:ins>
    </w:p>
    <w:p w14:paraId="01774A40" w14:textId="77777777" w:rsidR="00C57EB3" w:rsidRDefault="00C57EB3" w:rsidP="00C57EB3">
      <w:pPr>
        <w:numPr>
          <w:ilvl w:val="12"/>
          <w:numId w:val="0"/>
        </w:numPr>
        <w:tabs>
          <w:tab w:val="clear" w:pos="567"/>
        </w:tabs>
        <w:spacing w:line="240" w:lineRule="auto"/>
        <w:ind w:right="-2"/>
        <w:rPr>
          <w:ins w:id="2451" w:author="Author"/>
        </w:rPr>
      </w:pPr>
      <w:ins w:id="2452" w:author="Author">
        <w:r>
          <w:t xml:space="preserve">Este medicamento contiene </w:t>
        </w:r>
        <w:r w:rsidRPr="00BA44B1">
          <w:rPr>
            <w:bCs/>
            <w:noProof/>
            <w:szCs w:val="22"/>
          </w:rPr>
          <w:t>0</w:t>
        </w:r>
        <w:r>
          <w:rPr>
            <w:bCs/>
            <w:noProof/>
            <w:szCs w:val="22"/>
          </w:rPr>
          <w:t>,3 </w:t>
        </w:r>
        <w:r w:rsidRPr="00BA44B1">
          <w:rPr>
            <w:bCs/>
            <w:noProof/>
            <w:szCs w:val="22"/>
          </w:rPr>
          <w:t>mg/m</w:t>
        </w:r>
        <w:r>
          <w:rPr>
            <w:bCs/>
            <w:noProof/>
            <w:szCs w:val="22"/>
          </w:rPr>
          <w:t xml:space="preserve">l </w:t>
        </w:r>
        <w:r>
          <w:t>de polisorbato 80 en cada pluma equivalente a 0,6 mg para la dosis de mantenimiento para tratar la colitis ulcerosa. Los polisorbatos pueden causar reacciones alérgicas. Informe a su médico si tiene cualquier alergia conocida.</w:t>
        </w:r>
      </w:ins>
    </w:p>
    <w:p w14:paraId="5868363E" w14:textId="77777777" w:rsidR="00C57EB3" w:rsidRDefault="00C57EB3" w:rsidP="00C57EB3">
      <w:pPr>
        <w:tabs>
          <w:tab w:val="clear" w:pos="567"/>
        </w:tabs>
        <w:spacing w:line="240" w:lineRule="auto"/>
        <w:rPr>
          <w:ins w:id="2453" w:author="Author"/>
        </w:rPr>
      </w:pPr>
    </w:p>
    <w:p w14:paraId="30F5BCD2" w14:textId="77777777" w:rsidR="00C57EB3" w:rsidRPr="00EE3920" w:rsidRDefault="00C57EB3" w:rsidP="00C57EB3">
      <w:pPr>
        <w:numPr>
          <w:ilvl w:val="12"/>
          <w:numId w:val="0"/>
        </w:numPr>
        <w:tabs>
          <w:tab w:val="clear" w:pos="567"/>
        </w:tabs>
        <w:spacing w:line="240" w:lineRule="auto"/>
        <w:ind w:right="-2"/>
        <w:rPr>
          <w:ins w:id="2454" w:author="Author"/>
        </w:rPr>
      </w:pPr>
    </w:p>
    <w:p w14:paraId="5E59907D" w14:textId="77777777" w:rsidR="00C57EB3" w:rsidRPr="00F42F4A" w:rsidRDefault="00C57EB3" w:rsidP="00C57EB3">
      <w:pPr>
        <w:keepNext/>
        <w:spacing w:line="240" w:lineRule="auto"/>
        <w:ind w:right="-2"/>
        <w:rPr>
          <w:ins w:id="2455" w:author="Author"/>
          <w:b/>
          <w:noProof/>
          <w:szCs w:val="22"/>
        </w:rPr>
      </w:pPr>
      <w:ins w:id="2456" w:author="Author">
        <w:r w:rsidRPr="00F42F4A">
          <w:rPr>
            <w:b/>
            <w:noProof/>
          </w:rPr>
          <w:t>3.</w:t>
        </w:r>
        <w:r w:rsidRPr="00F42F4A">
          <w:rPr>
            <w:b/>
            <w:noProof/>
          </w:rPr>
          <w:tab/>
          <w:t>Cómo usar Omvoh</w:t>
        </w:r>
      </w:ins>
    </w:p>
    <w:p w14:paraId="2D090133" w14:textId="77777777" w:rsidR="00C57EB3" w:rsidRPr="00F42F4A" w:rsidRDefault="00C57EB3" w:rsidP="00C57EB3">
      <w:pPr>
        <w:tabs>
          <w:tab w:val="clear" w:pos="567"/>
        </w:tabs>
        <w:spacing w:line="240" w:lineRule="auto"/>
        <w:rPr>
          <w:ins w:id="2457" w:author="Author"/>
        </w:rPr>
      </w:pPr>
    </w:p>
    <w:p w14:paraId="4D7FC9AF" w14:textId="77777777" w:rsidR="00C57EB3" w:rsidRDefault="00C57EB3" w:rsidP="00C57EB3">
      <w:pPr>
        <w:numPr>
          <w:ilvl w:val="12"/>
          <w:numId w:val="0"/>
        </w:numPr>
        <w:tabs>
          <w:tab w:val="clear" w:pos="567"/>
          <w:tab w:val="left" w:pos="708"/>
        </w:tabs>
        <w:spacing w:line="240" w:lineRule="auto"/>
        <w:ind w:right="-2"/>
        <w:rPr>
          <w:ins w:id="2458" w:author="Author"/>
        </w:rPr>
      </w:pPr>
      <w:ins w:id="2459" w:author="Author">
        <w:r w:rsidRPr="00F42F4A">
          <w:t>Siga exactamente las instrucciones de administración de este medicamento indicadas por su médico o enfermero. En caso de duda, consulte de nuevo a su médico, enfermero o farmacéutico.</w:t>
        </w:r>
      </w:ins>
    </w:p>
    <w:p w14:paraId="3A691558" w14:textId="77777777" w:rsidR="00C57EB3" w:rsidRDefault="00C57EB3" w:rsidP="00C57EB3">
      <w:pPr>
        <w:numPr>
          <w:ilvl w:val="12"/>
          <w:numId w:val="0"/>
        </w:numPr>
        <w:tabs>
          <w:tab w:val="clear" w:pos="567"/>
          <w:tab w:val="left" w:pos="708"/>
        </w:tabs>
        <w:spacing w:line="240" w:lineRule="auto"/>
        <w:ind w:right="-2"/>
        <w:rPr>
          <w:ins w:id="2460" w:author="Author"/>
        </w:rPr>
      </w:pPr>
    </w:p>
    <w:p w14:paraId="6C64917B" w14:textId="77777777" w:rsidR="00C57EB3" w:rsidRPr="002B37AF" w:rsidRDefault="00C57EB3" w:rsidP="00C57EB3">
      <w:pPr>
        <w:keepNext/>
        <w:numPr>
          <w:ilvl w:val="12"/>
          <w:numId w:val="0"/>
        </w:numPr>
        <w:tabs>
          <w:tab w:val="clear" w:pos="567"/>
        </w:tabs>
        <w:spacing w:line="240" w:lineRule="auto"/>
        <w:ind w:right="-2"/>
        <w:rPr>
          <w:ins w:id="2461" w:author="Author"/>
          <w:b/>
          <w:bCs/>
        </w:rPr>
      </w:pPr>
      <w:ins w:id="2462" w:author="Author">
        <w:r w:rsidRPr="002B37AF">
          <w:rPr>
            <w:b/>
            <w:bCs/>
          </w:rPr>
          <w:t>Qué cantidad de Omvoh se administra y durante cuánto tiempo</w:t>
        </w:r>
      </w:ins>
    </w:p>
    <w:p w14:paraId="692E0495" w14:textId="77777777" w:rsidR="00C57EB3" w:rsidRPr="00FD5288" w:rsidRDefault="00C57EB3" w:rsidP="00C57EB3">
      <w:pPr>
        <w:keepNext/>
        <w:numPr>
          <w:ilvl w:val="12"/>
          <w:numId w:val="0"/>
        </w:numPr>
        <w:tabs>
          <w:tab w:val="clear" w:pos="567"/>
        </w:tabs>
        <w:spacing w:line="240" w:lineRule="auto"/>
        <w:ind w:right="-2"/>
        <w:rPr>
          <w:ins w:id="2463" w:author="Author"/>
        </w:rPr>
      </w:pPr>
      <w:ins w:id="2464" w:author="Author">
        <w:r w:rsidRPr="00FD5288">
          <w:t>Su médico decidirá la cantidad de Omvoh que necesita</w:t>
        </w:r>
        <w:r>
          <w:t xml:space="preserve"> </w:t>
        </w:r>
        <w:r w:rsidRPr="00FD5288">
          <w:t>y la duración del tratamiento. Omvoh es para tratamiento a largo plazo. Su médico o enfermero monitorizará periódicamente su estado para comprobar que el tratamiento está teniendo el efecto deseado.</w:t>
        </w:r>
      </w:ins>
    </w:p>
    <w:p w14:paraId="2572AD5C" w14:textId="77777777" w:rsidR="00C57EB3" w:rsidRPr="00B1022A" w:rsidRDefault="00C57EB3" w:rsidP="00C57EB3">
      <w:pPr>
        <w:numPr>
          <w:ilvl w:val="12"/>
          <w:numId w:val="0"/>
        </w:numPr>
        <w:tabs>
          <w:tab w:val="clear" w:pos="567"/>
        </w:tabs>
        <w:spacing w:line="240" w:lineRule="auto"/>
        <w:ind w:right="-2"/>
        <w:rPr>
          <w:ins w:id="2465" w:author="Author"/>
        </w:rPr>
      </w:pPr>
    </w:p>
    <w:p w14:paraId="3B71651C" w14:textId="77777777" w:rsidR="00C57EB3" w:rsidRDefault="00C57EB3" w:rsidP="00C57EB3">
      <w:pPr>
        <w:numPr>
          <w:ilvl w:val="12"/>
          <w:numId w:val="0"/>
        </w:numPr>
        <w:tabs>
          <w:tab w:val="clear" w:pos="567"/>
        </w:tabs>
        <w:spacing w:line="240" w:lineRule="auto"/>
        <w:ind w:right="-2"/>
        <w:rPr>
          <w:ins w:id="2466" w:author="Author"/>
          <w:u w:val="single"/>
        </w:rPr>
      </w:pPr>
      <w:ins w:id="2467" w:author="Author">
        <w:r w:rsidRPr="00B86BC0">
          <w:rPr>
            <w:u w:val="single"/>
          </w:rPr>
          <w:t>Colitis ulcerosa</w:t>
        </w:r>
      </w:ins>
    </w:p>
    <w:p w14:paraId="0840AFFA" w14:textId="77777777" w:rsidR="00C57EB3" w:rsidRPr="00B86BC0" w:rsidRDefault="00C57EB3" w:rsidP="00C57EB3">
      <w:pPr>
        <w:numPr>
          <w:ilvl w:val="12"/>
          <w:numId w:val="0"/>
        </w:numPr>
        <w:tabs>
          <w:tab w:val="clear" w:pos="567"/>
        </w:tabs>
        <w:spacing w:line="240" w:lineRule="auto"/>
        <w:ind w:right="-2"/>
        <w:rPr>
          <w:ins w:id="2468" w:author="Author"/>
          <w:u w:val="single"/>
        </w:rPr>
      </w:pPr>
    </w:p>
    <w:p w14:paraId="34ABC444" w14:textId="77777777" w:rsidR="00C57EB3" w:rsidRDefault="00C57EB3" w:rsidP="00C57EB3">
      <w:pPr>
        <w:pStyle w:val="ListParagraph"/>
        <w:numPr>
          <w:ilvl w:val="0"/>
          <w:numId w:val="27"/>
        </w:numPr>
        <w:spacing w:after="0" w:line="240" w:lineRule="auto"/>
        <w:ind w:left="567" w:right="-2" w:hanging="567"/>
        <w:rPr>
          <w:ins w:id="2469" w:author="Author"/>
          <w:rFonts w:ascii="Times New Roman" w:hAnsi="Times New Roman"/>
          <w:lang w:val="es-ES"/>
        </w:rPr>
      </w:pPr>
      <w:ins w:id="2470" w:author="Author">
        <w:r w:rsidRPr="00DC1FCF">
          <w:rPr>
            <w:rFonts w:ascii="Times New Roman" w:hAnsi="Times New Roman"/>
            <w:lang w:val="es-ES"/>
          </w:rPr>
          <w:t xml:space="preserve">Inicio del tratamiento: la primera dosis de Omvoh es de 300 mg y su médico se la administrará mediante perfusión intravenosa (goteo en una vena del brazo) durante al menos 30 minutos. </w:t>
        </w:r>
        <w:r w:rsidRPr="00B76FE8">
          <w:rPr>
            <w:rFonts w:ascii="Times New Roman" w:hAnsi="Times New Roman"/>
            <w:lang w:val="es-ES"/>
          </w:rPr>
          <w:t xml:space="preserve">Después de la primera dosis, recibirá </w:t>
        </w:r>
        <w:r>
          <w:rPr>
            <w:rFonts w:ascii="Times New Roman" w:hAnsi="Times New Roman"/>
            <w:lang w:val="es-ES"/>
          </w:rPr>
          <w:t>otra</w:t>
        </w:r>
        <w:r w:rsidRPr="00B76FE8">
          <w:rPr>
            <w:rFonts w:ascii="Times New Roman" w:hAnsi="Times New Roman"/>
            <w:lang w:val="es-ES"/>
          </w:rPr>
          <w:t xml:space="preserve"> dosis de 300</w:t>
        </w:r>
        <w:r>
          <w:rPr>
            <w:rFonts w:ascii="Times New Roman" w:hAnsi="Times New Roman"/>
            <w:lang w:val="es-ES"/>
          </w:rPr>
          <w:t> </w:t>
        </w:r>
        <w:r w:rsidRPr="00B76FE8">
          <w:rPr>
            <w:rFonts w:ascii="Times New Roman" w:hAnsi="Times New Roman"/>
            <w:lang w:val="es-ES"/>
          </w:rPr>
          <w:t xml:space="preserve">mg </w:t>
        </w:r>
        <w:r>
          <w:rPr>
            <w:rFonts w:ascii="Times New Roman" w:hAnsi="Times New Roman"/>
            <w:lang w:val="es-ES"/>
          </w:rPr>
          <w:t xml:space="preserve">de </w:t>
        </w:r>
        <w:r w:rsidRPr="00B76FE8">
          <w:rPr>
            <w:rFonts w:ascii="Times New Roman" w:hAnsi="Times New Roman"/>
            <w:lang w:val="es-ES"/>
          </w:rPr>
          <w:t>Omvoh 4</w:t>
        </w:r>
        <w:r>
          <w:rPr>
            <w:rFonts w:ascii="Times New Roman" w:hAnsi="Times New Roman"/>
            <w:lang w:val="es-ES"/>
          </w:rPr>
          <w:t> </w:t>
        </w:r>
        <w:r w:rsidRPr="00B76FE8">
          <w:rPr>
            <w:rFonts w:ascii="Times New Roman" w:hAnsi="Times New Roman"/>
            <w:lang w:val="es-ES"/>
          </w:rPr>
          <w:t xml:space="preserve">semanas después y de nuevo, </w:t>
        </w:r>
        <w:r>
          <w:rPr>
            <w:rFonts w:ascii="Times New Roman" w:hAnsi="Times New Roman"/>
            <w:lang w:val="es-ES"/>
          </w:rPr>
          <w:t>al cabo de otras 4 semanas</w:t>
        </w:r>
        <w:r w:rsidRPr="00B76FE8">
          <w:rPr>
            <w:rFonts w:ascii="Times New Roman" w:hAnsi="Times New Roman"/>
            <w:lang w:val="es-ES"/>
          </w:rPr>
          <w:t xml:space="preserve">. </w:t>
        </w:r>
      </w:ins>
    </w:p>
    <w:p w14:paraId="3C953241" w14:textId="77777777" w:rsidR="00C57EB3" w:rsidRPr="00DC1FCF" w:rsidRDefault="00C57EB3" w:rsidP="00C57EB3">
      <w:pPr>
        <w:pStyle w:val="ListParagraph"/>
        <w:spacing w:after="0" w:line="240" w:lineRule="auto"/>
        <w:ind w:left="567" w:right="-2"/>
        <w:rPr>
          <w:ins w:id="2471" w:author="Author"/>
          <w:rFonts w:ascii="Times New Roman" w:hAnsi="Times New Roman"/>
          <w:lang w:val="es-ES"/>
        </w:rPr>
      </w:pPr>
      <w:ins w:id="2472" w:author="Author">
        <w:r w:rsidRPr="00DC1FCF">
          <w:rPr>
            <w:rFonts w:ascii="Times New Roman" w:hAnsi="Times New Roman"/>
            <w:lang w:val="es-ES"/>
          </w:rPr>
          <w:t>Si no tiene una respuesta terapéutica adecuada después de estas 3 perfusiones, su médico podría considerar continuar con las perfusiones intravenosas en la</w:t>
        </w:r>
        <w:r>
          <w:rPr>
            <w:rFonts w:ascii="Times New Roman" w:hAnsi="Times New Roman"/>
            <w:lang w:val="es-ES"/>
          </w:rPr>
          <w:t>s</w:t>
        </w:r>
        <w:r w:rsidRPr="00DC1FCF">
          <w:rPr>
            <w:rFonts w:ascii="Times New Roman" w:hAnsi="Times New Roman"/>
            <w:lang w:val="es-ES"/>
          </w:rPr>
          <w:t xml:space="preserve"> semanas 12, 16 y 20.</w:t>
        </w:r>
      </w:ins>
    </w:p>
    <w:p w14:paraId="42B5C161" w14:textId="77777777" w:rsidR="00C57EB3" w:rsidRPr="00351BF1" w:rsidRDefault="00C57EB3" w:rsidP="00C57EB3">
      <w:pPr>
        <w:numPr>
          <w:ilvl w:val="12"/>
          <w:numId w:val="0"/>
        </w:numPr>
        <w:tabs>
          <w:tab w:val="clear" w:pos="567"/>
        </w:tabs>
        <w:spacing w:line="240" w:lineRule="auto"/>
        <w:ind w:left="567" w:right="-2" w:hanging="567"/>
        <w:rPr>
          <w:ins w:id="2473" w:author="Author"/>
        </w:rPr>
      </w:pPr>
    </w:p>
    <w:p w14:paraId="51C870F1" w14:textId="499912B6" w:rsidR="00C57EB3" w:rsidRPr="00351BF1" w:rsidRDefault="00C57EB3" w:rsidP="00C57EB3">
      <w:pPr>
        <w:pStyle w:val="ListParagraph"/>
        <w:numPr>
          <w:ilvl w:val="0"/>
          <w:numId w:val="27"/>
        </w:numPr>
        <w:spacing w:line="240" w:lineRule="auto"/>
        <w:ind w:left="567" w:right="-2" w:hanging="567"/>
        <w:rPr>
          <w:ins w:id="2474" w:author="Author"/>
          <w:rFonts w:ascii="Times New Roman" w:hAnsi="Times New Roman"/>
          <w:color w:val="000000" w:themeColor="text1"/>
          <w:lang w:val="es-ES"/>
        </w:rPr>
      </w:pPr>
      <w:ins w:id="2475" w:author="Author">
        <w:r>
          <w:rPr>
            <w:rFonts w:ascii="Times New Roman" w:hAnsi="Times New Roman"/>
            <w:color w:val="000000" w:themeColor="text1"/>
            <w:lang w:val="es-ES"/>
          </w:rPr>
          <w:t>Tratamiento</w:t>
        </w:r>
        <w:r w:rsidRPr="00351BF1">
          <w:rPr>
            <w:rFonts w:ascii="Times New Roman" w:hAnsi="Times New Roman"/>
            <w:color w:val="000000" w:themeColor="text1"/>
            <w:lang w:val="es-ES"/>
          </w:rPr>
          <w:t xml:space="preserve"> de mantenimiento: 4 semanas después de la última perfusión intravenosa, se administrará una dosis de mantenimiento de 200 mg de Omvoh mediante inyección bajo la piel (“por vía subcutánea”) y después, cada 4 semanas. La dosis de mantenimiento de 200 mg se administrará mediante </w:t>
        </w:r>
        <w:r w:rsidR="008948E1">
          <w:rPr>
            <w:rFonts w:ascii="Times New Roman" w:hAnsi="Times New Roman"/>
            <w:color w:val="000000" w:themeColor="text1"/>
            <w:lang w:val="es-ES"/>
          </w:rPr>
          <w:t>1</w:t>
        </w:r>
        <w:r w:rsidRPr="00351BF1">
          <w:rPr>
            <w:rFonts w:ascii="Times New Roman" w:hAnsi="Times New Roman"/>
            <w:color w:val="000000" w:themeColor="text1"/>
            <w:lang w:val="es-ES"/>
          </w:rPr>
          <w:t> inyecci</w:t>
        </w:r>
        <w:r w:rsidR="00E03543">
          <w:rPr>
            <w:rFonts w:ascii="Times New Roman" w:hAnsi="Times New Roman"/>
            <w:color w:val="000000" w:themeColor="text1"/>
            <w:lang w:val="es-ES"/>
          </w:rPr>
          <w:t>ó</w:t>
        </w:r>
        <w:r w:rsidRPr="00351BF1">
          <w:rPr>
            <w:rFonts w:ascii="Times New Roman" w:hAnsi="Times New Roman"/>
            <w:color w:val="000000" w:themeColor="text1"/>
            <w:lang w:val="es-ES"/>
          </w:rPr>
          <w:t xml:space="preserve">n de </w:t>
        </w:r>
        <w:r w:rsidR="00E03543">
          <w:rPr>
            <w:rFonts w:ascii="Times New Roman" w:hAnsi="Times New Roman"/>
            <w:color w:val="000000" w:themeColor="text1"/>
            <w:lang w:val="es-ES"/>
          </w:rPr>
          <w:t>2</w:t>
        </w:r>
        <w:r w:rsidRPr="00351BF1">
          <w:rPr>
            <w:rFonts w:ascii="Times New Roman" w:hAnsi="Times New Roman"/>
            <w:color w:val="000000" w:themeColor="text1"/>
            <w:lang w:val="es-ES"/>
          </w:rPr>
          <w:t>00 mg de Omvoh.</w:t>
        </w:r>
      </w:ins>
    </w:p>
    <w:p w14:paraId="11A1AB10" w14:textId="77777777" w:rsidR="00C57EB3" w:rsidRPr="00351BF1" w:rsidRDefault="00C57EB3" w:rsidP="00C57EB3">
      <w:pPr>
        <w:pStyle w:val="ListParagraph"/>
        <w:spacing w:line="240" w:lineRule="auto"/>
        <w:ind w:left="567" w:right="-2"/>
        <w:rPr>
          <w:ins w:id="2476" w:author="Author"/>
          <w:rFonts w:ascii="Times New Roman" w:hAnsi="Times New Roman"/>
          <w:color w:val="000000" w:themeColor="text1"/>
          <w:lang w:val="es-ES"/>
        </w:rPr>
      </w:pPr>
      <w:ins w:id="2477" w:author="Author">
        <w:r w:rsidRPr="00351BF1">
          <w:rPr>
            <w:rFonts w:ascii="Times New Roman" w:hAnsi="Times New Roman"/>
            <w:color w:val="000000" w:themeColor="text1"/>
            <w:lang w:val="es-ES"/>
          </w:rPr>
          <w:t xml:space="preserve">Si pierde la respuesta después de recibir la dosis de mantenimiento de Omvoh, su médico puede decidir administrarle 3 dosis de Omvoh mediante perfusiones intravenosas. </w:t>
        </w:r>
      </w:ins>
    </w:p>
    <w:p w14:paraId="022C52AB" w14:textId="77777777" w:rsidR="00C57EB3" w:rsidRDefault="00C57EB3" w:rsidP="00C57EB3">
      <w:pPr>
        <w:pStyle w:val="ListParagraph"/>
        <w:spacing w:line="240" w:lineRule="auto"/>
        <w:ind w:left="567" w:right="-2"/>
        <w:rPr>
          <w:ins w:id="2478" w:author="Author"/>
          <w:rFonts w:ascii="Times New Roman" w:hAnsi="Times New Roman"/>
          <w:color w:val="000000" w:themeColor="text1"/>
          <w:highlight w:val="yellow"/>
          <w:lang w:val="es-ES"/>
        </w:rPr>
      </w:pPr>
    </w:p>
    <w:p w14:paraId="796C1307" w14:textId="77777777" w:rsidR="00C57EB3" w:rsidRPr="00383BB7" w:rsidRDefault="00C57EB3" w:rsidP="00C57EB3">
      <w:pPr>
        <w:pStyle w:val="ListParagraph"/>
        <w:spacing w:line="240" w:lineRule="auto"/>
        <w:ind w:left="567" w:right="-2"/>
        <w:rPr>
          <w:ins w:id="2479" w:author="Author"/>
          <w:rFonts w:ascii="Times New Roman" w:hAnsi="Times New Roman"/>
          <w:color w:val="000000" w:themeColor="text1"/>
          <w:lang w:val="es-ES"/>
        </w:rPr>
      </w:pPr>
      <w:ins w:id="2480" w:author="Author">
        <w:r w:rsidRPr="00383BB7">
          <w:rPr>
            <w:rFonts w:ascii="Times New Roman" w:hAnsi="Times New Roman"/>
            <w:color w:val="000000" w:themeColor="text1"/>
            <w:lang w:val="es-ES"/>
          </w:rPr>
          <w:t>Su médico o enfermero le indicarán cuándo cambiar a las inyecciones subcutáneas.</w:t>
        </w:r>
      </w:ins>
    </w:p>
    <w:p w14:paraId="4222FA7E" w14:textId="77777777" w:rsidR="00C57EB3" w:rsidRPr="00383BB7" w:rsidRDefault="00C57EB3" w:rsidP="00C57EB3">
      <w:pPr>
        <w:pStyle w:val="ListParagraph"/>
        <w:spacing w:line="240" w:lineRule="auto"/>
        <w:ind w:left="567" w:right="-2"/>
        <w:rPr>
          <w:ins w:id="2481" w:author="Author"/>
          <w:rFonts w:ascii="Times New Roman" w:hAnsi="Times New Roman"/>
          <w:color w:val="000000" w:themeColor="text1"/>
          <w:lang w:val="es-ES"/>
        </w:rPr>
      </w:pPr>
      <w:ins w:id="2482" w:author="Author">
        <w:r w:rsidRPr="00383BB7">
          <w:rPr>
            <w:rFonts w:ascii="Times New Roman" w:hAnsi="Times New Roman"/>
            <w:color w:val="000000" w:themeColor="text1"/>
            <w:lang w:val="es-ES"/>
          </w:rPr>
          <w:t xml:space="preserve">Durante </w:t>
        </w:r>
        <w:r>
          <w:rPr>
            <w:rFonts w:ascii="Times New Roman" w:hAnsi="Times New Roman"/>
            <w:color w:val="000000" w:themeColor="text1"/>
            <w:lang w:val="es-ES"/>
          </w:rPr>
          <w:t>el tratamiento</w:t>
        </w:r>
        <w:r w:rsidRPr="00383BB7">
          <w:rPr>
            <w:rFonts w:ascii="Times New Roman" w:hAnsi="Times New Roman"/>
            <w:color w:val="000000" w:themeColor="text1"/>
            <w:lang w:val="es-ES"/>
          </w:rPr>
          <w:t xml:space="preserve"> de mantenimiento, usted y su médico o enfermero deben decidir si debe inyectarse Omvoh usted mismo</w:t>
        </w:r>
        <w:r>
          <w:rPr>
            <w:rFonts w:ascii="Times New Roman" w:hAnsi="Times New Roman"/>
            <w:color w:val="000000" w:themeColor="text1"/>
            <w:lang w:val="es-ES"/>
          </w:rPr>
          <w:t xml:space="preserve"> </w:t>
        </w:r>
        <w:r w:rsidRPr="00682886">
          <w:rPr>
            <w:rFonts w:ascii="Times New Roman" w:hAnsi="Times New Roman"/>
            <w:color w:val="000000" w:themeColor="text1"/>
            <w:lang w:val="es-ES"/>
          </w:rPr>
          <w:t>después de recibir formación en la técnica de inyección subcutánea</w:t>
        </w:r>
        <w:r w:rsidRPr="00383BB7">
          <w:rPr>
            <w:rFonts w:ascii="Times New Roman" w:hAnsi="Times New Roman"/>
            <w:color w:val="000000" w:themeColor="text1"/>
            <w:lang w:val="es-ES"/>
          </w:rPr>
          <w:t>. Es importante que no intente inyectarse usted mismo hasta que su médico o enfermero le hayan enseñado. Su médico o enfermero le proporcionarán la formación necesaria.</w:t>
        </w:r>
      </w:ins>
    </w:p>
    <w:p w14:paraId="52F0836C" w14:textId="77777777" w:rsidR="00C57EB3" w:rsidRPr="00094F63" w:rsidRDefault="00C57EB3" w:rsidP="00C57EB3">
      <w:pPr>
        <w:pStyle w:val="ListParagraph"/>
        <w:spacing w:line="240" w:lineRule="auto"/>
        <w:ind w:left="567" w:right="-2"/>
        <w:rPr>
          <w:ins w:id="2483" w:author="Author"/>
          <w:rFonts w:ascii="Times New Roman" w:hAnsi="Times New Roman"/>
          <w:color w:val="000000" w:themeColor="text1"/>
          <w:lang w:val="es-ES"/>
        </w:rPr>
      </w:pPr>
      <w:ins w:id="2484" w:author="Author">
        <w:r w:rsidRPr="00094F63">
          <w:rPr>
            <w:rFonts w:ascii="Times New Roman" w:hAnsi="Times New Roman"/>
            <w:color w:val="000000" w:themeColor="text1"/>
            <w:lang w:val="es-ES"/>
          </w:rPr>
          <w:t>Un cuidador también puede administrarle la inyección de Omvoh después de la formación adecuada.</w:t>
        </w:r>
      </w:ins>
    </w:p>
    <w:p w14:paraId="6FEEA34B" w14:textId="77777777" w:rsidR="00C57EB3" w:rsidRDefault="00C57EB3" w:rsidP="00C57EB3">
      <w:pPr>
        <w:pStyle w:val="ListParagraph"/>
        <w:spacing w:line="240" w:lineRule="auto"/>
        <w:ind w:left="567" w:right="-2"/>
        <w:rPr>
          <w:ins w:id="2485" w:author="Author"/>
          <w:rFonts w:ascii="Times New Roman" w:hAnsi="Times New Roman"/>
          <w:color w:val="000000" w:themeColor="text1"/>
          <w:lang w:val="es-ES"/>
        </w:rPr>
      </w:pPr>
      <w:ins w:id="2486" w:author="Author">
        <w:r w:rsidRPr="00094F63">
          <w:rPr>
            <w:rFonts w:ascii="Times New Roman" w:hAnsi="Times New Roman"/>
            <w:color w:val="000000" w:themeColor="text1"/>
            <w:lang w:val="es-ES"/>
          </w:rPr>
          <w:t>Use un método de recordatorio, como notas en un calendario o diario, para ayudarle a recordar cuando administrar su próxima dosis para evitar omitir o repetir la dosis.</w:t>
        </w:r>
      </w:ins>
    </w:p>
    <w:p w14:paraId="30FB6504" w14:textId="77777777" w:rsidR="00C57EB3" w:rsidRPr="007C148F" w:rsidRDefault="00C57EB3" w:rsidP="00C57EB3">
      <w:pPr>
        <w:keepNext/>
        <w:numPr>
          <w:ilvl w:val="12"/>
          <w:numId w:val="0"/>
        </w:numPr>
        <w:tabs>
          <w:tab w:val="clear" w:pos="567"/>
        </w:tabs>
        <w:spacing w:line="240" w:lineRule="auto"/>
        <w:ind w:right="-2"/>
        <w:rPr>
          <w:ins w:id="2487" w:author="Author"/>
          <w:b/>
          <w:bCs/>
        </w:rPr>
      </w:pPr>
      <w:ins w:id="2488" w:author="Author">
        <w:r>
          <w:rPr>
            <w:b/>
            <w:bCs/>
          </w:rPr>
          <w:lastRenderedPageBreak/>
          <w:t>S</w:t>
        </w:r>
        <w:r w:rsidRPr="007C148F">
          <w:rPr>
            <w:b/>
            <w:bCs/>
          </w:rPr>
          <w:t xml:space="preserve">i </w:t>
        </w:r>
        <w:r>
          <w:rPr>
            <w:b/>
            <w:bCs/>
          </w:rPr>
          <w:t>recibe</w:t>
        </w:r>
        <w:r w:rsidRPr="007C148F">
          <w:rPr>
            <w:b/>
            <w:bCs/>
          </w:rPr>
          <w:t xml:space="preserve"> más Omvoh del que debe</w:t>
        </w:r>
      </w:ins>
    </w:p>
    <w:p w14:paraId="375F0C2B" w14:textId="77777777" w:rsidR="00C57EB3" w:rsidRPr="007C148F" w:rsidRDefault="00C57EB3" w:rsidP="00C57EB3">
      <w:pPr>
        <w:keepNext/>
        <w:numPr>
          <w:ilvl w:val="12"/>
          <w:numId w:val="0"/>
        </w:numPr>
        <w:tabs>
          <w:tab w:val="clear" w:pos="567"/>
        </w:tabs>
        <w:spacing w:line="240" w:lineRule="auto"/>
        <w:ind w:right="-2"/>
        <w:rPr>
          <w:ins w:id="2489" w:author="Author"/>
        </w:rPr>
      </w:pPr>
      <w:ins w:id="2490" w:author="Author">
        <w:r w:rsidRPr="007C148F">
          <w:t xml:space="preserve">Si </w:t>
        </w:r>
        <w:r>
          <w:t>ha recibido</w:t>
        </w:r>
        <w:r w:rsidRPr="007C148F">
          <w:t xml:space="preserve"> más Omvoh del que debe o la dosis se ha administrado antes de lo prescrito, informe a su médico.</w:t>
        </w:r>
      </w:ins>
    </w:p>
    <w:p w14:paraId="54628C8F" w14:textId="77777777" w:rsidR="00C57EB3" w:rsidRPr="00562A88" w:rsidRDefault="00C57EB3" w:rsidP="00C57EB3">
      <w:pPr>
        <w:numPr>
          <w:ilvl w:val="12"/>
          <w:numId w:val="0"/>
        </w:numPr>
        <w:tabs>
          <w:tab w:val="clear" w:pos="567"/>
        </w:tabs>
        <w:spacing w:line="240" w:lineRule="auto"/>
        <w:ind w:right="-2"/>
        <w:rPr>
          <w:ins w:id="2491" w:author="Author"/>
          <w:color w:val="000000" w:themeColor="text1"/>
        </w:rPr>
      </w:pPr>
    </w:p>
    <w:p w14:paraId="63B739F7" w14:textId="77777777" w:rsidR="00C57EB3" w:rsidRPr="00773959" w:rsidRDefault="00C57EB3" w:rsidP="00C57EB3">
      <w:pPr>
        <w:numPr>
          <w:ilvl w:val="12"/>
          <w:numId w:val="0"/>
        </w:numPr>
        <w:tabs>
          <w:tab w:val="clear" w:pos="567"/>
        </w:tabs>
        <w:spacing w:line="240" w:lineRule="auto"/>
        <w:ind w:right="-2"/>
        <w:rPr>
          <w:ins w:id="2492" w:author="Author"/>
          <w:b/>
          <w:bCs/>
        </w:rPr>
      </w:pPr>
      <w:ins w:id="2493" w:author="Author">
        <w:r w:rsidRPr="00773959">
          <w:rPr>
            <w:b/>
            <w:bCs/>
          </w:rPr>
          <w:t>Si olvid</w:t>
        </w:r>
        <w:r>
          <w:rPr>
            <w:b/>
            <w:bCs/>
          </w:rPr>
          <w:t>ó</w:t>
        </w:r>
        <w:r w:rsidRPr="00773959">
          <w:rPr>
            <w:b/>
            <w:bCs/>
          </w:rPr>
          <w:t xml:space="preserve"> usar Omvoh</w:t>
        </w:r>
      </w:ins>
    </w:p>
    <w:p w14:paraId="0737A7C7" w14:textId="77777777" w:rsidR="00C57EB3" w:rsidRPr="007C148F" w:rsidRDefault="00C57EB3" w:rsidP="00C57EB3">
      <w:pPr>
        <w:numPr>
          <w:ilvl w:val="12"/>
          <w:numId w:val="0"/>
        </w:numPr>
        <w:tabs>
          <w:tab w:val="clear" w:pos="567"/>
        </w:tabs>
        <w:spacing w:line="240" w:lineRule="auto"/>
        <w:ind w:right="-2"/>
        <w:rPr>
          <w:ins w:id="2494" w:author="Author"/>
        </w:rPr>
      </w:pPr>
      <w:ins w:id="2495" w:author="Author">
        <w:r w:rsidRPr="00773959">
          <w:t>Si ha olvidado inyectarse una dosis de Omvoh, inyéctesela lo antes posible. A partir de entonces, retome la administración cada 4 semanas.</w:t>
        </w:r>
      </w:ins>
    </w:p>
    <w:p w14:paraId="7D2C381C" w14:textId="77777777" w:rsidR="00C57EB3" w:rsidRPr="00C06D47" w:rsidRDefault="00C57EB3" w:rsidP="00C57EB3">
      <w:pPr>
        <w:numPr>
          <w:ilvl w:val="12"/>
          <w:numId w:val="0"/>
        </w:numPr>
        <w:tabs>
          <w:tab w:val="clear" w:pos="567"/>
        </w:tabs>
        <w:spacing w:line="240" w:lineRule="auto"/>
        <w:ind w:right="-2"/>
        <w:rPr>
          <w:ins w:id="2496" w:author="Author"/>
          <w:highlight w:val="yellow"/>
        </w:rPr>
      </w:pPr>
    </w:p>
    <w:p w14:paraId="24717A91" w14:textId="5D21CDE5" w:rsidR="00C57EB3" w:rsidRPr="00E172E3" w:rsidRDefault="00C57EB3" w:rsidP="00C57EB3">
      <w:pPr>
        <w:keepNext/>
        <w:numPr>
          <w:ilvl w:val="12"/>
          <w:numId w:val="0"/>
        </w:numPr>
        <w:tabs>
          <w:tab w:val="clear" w:pos="567"/>
        </w:tabs>
        <w:spacing w:line="240" w:lineRule="auto"/>
        <w:ind w:right="-2"/>
        <w:outlineLvl w:val="0"/>
        <w:rPr>
          <w:ins w:id="2497" w:author="Author"/>
          <w:b/>
        </w:rPr>
      </w:pPr>
      <w:ins w:id="2498" w:author="Author">
        <w:r w:rsidRPr="00E172E3">
          <w:rPr>
            <w:b/>
          </w:rPr>
          <w:t>Si interrumpe el tratamiento con Omvoh</w:t>
        </w:r>
      </w:ins>
      <w:r w:rsidR="00891A07">
        <w:rPr>
          <w:b/>
        </w:rPr>
        <w:fldChar w:fldCharType="begin"/>
      </w:r>
      <w:r w:rsidR="00891A07">
        <w:rPr>
          <w:b/>
        </w:rPr>
        <w:instrText xml:space="preserve"> DOCVARIABLE vault_nd_6ccf0ccd-f885-484e-8ada-df93bcefbfcd \* MERGEFORMAT </w:instrText>
      </w:r>
      <w:r w:rsidR="00891A07">
        <w:rPr>
          <w:b/>
        </w:rPr>
        <w:fldChar w:fldCharType="separate"/>
      </w:r>
      <w:r w:rsidR="00891A07">
        <w:rPr>
          <w:b/>
        </w:rPr>
        <w:t xml:space="preserve"> </w:t>
      </w:r>
      <w:r w:rsidR="00891A07">
        <w:rPr>
          <w:b/>
        </w:rPr>
        <w:fldChar w:fldCharType="end"/>
      </w:r>
    </w:p>
    <w:p w14:paraId="3077D1D6" w14:textId="77777777" w:rsidR="00C57EB3" w:rsidRPr="00E172E3" w:rsidRDefault="00C57EB3" w:rsidP="00C57EB3">
      <w:pPr>
        <w:keepNext/>
        <w:numPr>
          <w:ilvl w:val="12"/>
          <w:numId w:val="0"/>
        </w:numPr>
        <w:tabs>
          <w:tab w:val="clear" w:pos="567"/>
        </w:tabs>
        <w:spacing w:line="240" w:lineRule="auto"/>
        <w:ind w:right="-29"/>
        <w:rPr>
          <w:ins w:id="2499" w:author="Author"/>
        </w:rPr>
      </w:pPr>
      <w:ins w:id="2500" w:author="Author">
        <w:r w:rsidRPr="00E172E3">
          <w:t>No debe interrumpir el tratamiento con Omvoh sin consultar antes con su médico. Si interrumpe el tratamiento, los síntomas de la colitis ulcerosa pueden volver a aparecer.</w:t>
        </w:r>
      </w:ins>
    </w:p>
    <w:p w14:paraId="7FB9CB51" w14:textId="77777777" w:rsidR="00C57EB3" w:rsidRPr="00C06D47" w:rsidRDefault="00C57EB3" w:rsidP="00C57EB3">
      <w:pPr>
        <w:numPr>
          <w:ilvl w:val="12"/>
          <w:numId w:val="0"/>
        </w:numPr>
        <w:tabs>
          <w:tab w:val="clear" w:pos="567"/>
        </w:tabs>
        <w:spacing w:line="240" w:lineRule="auto"/>
        <w:ind w:right="-29"/>
        <w:rPr>
          <w:ins w:id="2501" w:author="Author"/>
          <w:highlight w:val="yellow"/>
        </w:rPr>
      </w:pPr>
    </w:p>
    <w:p w14:paraId="15B9D4B2" w14:textId="77777777" w:rsidR="00C57EB3" w:rsidRPr="00EE3920" w:rsidRDefault="00C57EB3" w:rsidP="00C57EB3">
      <w:pPr>
        <w:numPr>
          <w:ilvl w:val="12"/>
          <w:numId w:val="0"/>
        </w:numPr>
        <w:tabs>
          <w:tab w:val="clear" w:pos="567"/>
        </w:tabs>
        <w:spacing w:line="240" w:lineRule="auto"/>
        <w:ind w:right="-29"/>
        <w:rPr>
          <w:ins w:id="2502" w:author="Author"/>
        </w:rPr>
      </w:pPr>
      <w:ins w:id="2503" w:author="Author">
        <w:r w:rsidRPr="00AE4982">
          <w:t>Si tiene cualquier otra duda sobre el uso de este medicamento, pregunte a su médico, farmacéutico o enfermero.</w:t>
        </w:r>
      </w:ins>
    </w:p>
    <w:p w14:paraId="1521644B" w14:textId="77777777" w:rsidR="00C57EB3" w:rsidRDefault="00C57EB3" w:rsidP="00C57EB3">
      <w:pPr>
        <w:numPr>
          <w:ilvl w:val="12"/>
          <w:numId w:val="0"/>
        </w:numPr>
        <w:tabs>
          <w:tab w:val="clear" w:pos="567"/>
          <w:tab w:val="left" w:pos="708"/>
        </w:tabs>
        <w:spacing w:line="240" w:lineRule="auto"/>
        <w:ind w:right="-2"/>
        <w:rPr>
          <w:ins w:id="2504" w:author="Author"/>
        </w:rPr>
      </w:pPr>
    </w:p>
    <w:p w14:paraId="3D114A7E" w14:textId="77777777" w:rsidR="00C57EB3" w:rsidRPr="00EE3920" w:rsidRDefault="00C57EB3" w:rsidP="00C57EB3">
      <w:pPr>
        <w:numPr>
          <w:ilvl w:val="12"/>
          <w:numId w:val="0"/>
        </w:numPr>
        <w:tabs>
          <w:tab w:val="clear" w:pos="567"/>
        </w:tabs>
        <w:spacing w:line="240" w:lineRule="auto"/>
        <w:rPr>
          <w:ins w:id="2505" w:author="Author"/>
        </w:rPr>
      </w:pPr>
    </w:p>
    <w:p w14:paraId="5B6394EB" w14:textId="77777777" w:rsidR="00C57EB3" w:rsidRPr="00EE3920" w:rsidRDefault="00C57EB3" w:rsidP="00C57EB3">
      <w:pPr>
        <w:keepNext/>
        <w:spacing w:line="240" w:lineRule="auto"/>
        <w:ind w:right="-2"/>
        <w:rPr>
          <w:ins w:id="2506" w:author="Author"/>
        </w:rPr>
      </w:pPr>
      <w:ins w:id="2507" w:author="Author">
        <w:r>
          <w:rPr>
            <w:b/>
          </w:rPr>
          <w:t>4.</w:t>
        </w:r>
        <w:r>
          <w:rPr>
            <w:b/>
          </w:rPr>
          <w:tab/>
        </w:r>
        <w:r w:rsidRPr="00EE3920">
          <w:rPr>
            <w:b/>
          </w:rPr>
          <w:t>Posibles efectos adversos</w:t>
        </w:r>
      </w:ins>
    </w:p>
    <w:p w14:paraId="1654F0B6" w14:textId="77777777" w:rsidR="00C57EB3" w:rsidRPr="00EE3920" w:rsidRDefault="00C57EB3" w:rsidP="00C57EB3">
      <w:pPr>
        <w:keepNext/>
        <w:numPr>
          <w:ilvl w:val="12"/>
          <w:numId w:val="0"/>
        </w:numPr>
        <w:tabs>
          <w:tab w:val="clear" w:pos="567"/>
        </w:tabs>
        <w:spacing w:line="240" w:lineRule="auto"/>
        <w:rPr>
          <w:ins w:id="2508" w:author="Author"/>
        </w:rPr>
      </w:pPr>
    </w:p>
    <w:p w14:paraId="53A33AD3" w14:textId="77777777" w:rsidR="00C57EB3" w:rsidRPr="00EE3920" w:rsidRDefault="00C57EB3" w:rsidP="00C57EB3">
      <w:pPr>
        <w:numPr>
          <w:ilvl w:val="12"/>
          <w:numId w:val="0"/>
        </w:numPr>
        <w:tabs>
          <w:tab w:val="clear" w:pos="567"/>
        </w:tabs>
        <w:spacing w:line="240" w:lineRule="auto"/>
        <w:ind w:right="-29"/>
        <w:rPr>
          <w:ins w:id="2509" w:author="Author"/>
        </w:rPr>
      </w:pPr>
      <w:ins w:id="2510" w:author="Author">
        <w:r w:rsidRPr="00EE3920">
          <w:t>Al igual que todos los medicamentos, este medicamento puede producir efectos adversos, aunque no todas las personas los sufran.</w:t>
        </w:r>
      </w:ins>
    </w:p>
    <w:p w14:paraId="3814A025" w14:textId="77777777" w:rsidR="00C57EB3" w:rsidRDefault="00C57EB3" w:rsidP="00C57EB3">
      <w:pPr>
        <w:numPr>
          <w:ilvl w:val="12"/>
          <w:numId w:val="0"/>
        </w:numPr>
        <w:tabs>
          <w:tab w:val="clear" w:pos="567"/>
        </w:tabs>
        <w:spacing w:line="240" w:lineRule="auto"/>
        <w:ind w:right="-29"/>
        <w:rPr>
          <w:ins w:id="2511" w:author="Author"/>
        </w:rPr>
      </w:pPr>
    </w:p>
    <w:p w14:paraId="0A509013" w14:textId="77777777" w:rsidR="00C57EB3" w:rsidRDefault="00C57EB3" w:rsidP="00C57EB3">
      <w:pPr>
        <w:numPr>
          <w:ilvl w:val="12"/>
          <w:numId w:val="0"/>
        </w:numPr>
        <w:tabs>
          <w:tab w:val="clear" w:pos="567"/>
        </w:tabs>
        <w:spacing w:line="240" w:lineRule="auto"/>
        <w:ind w:right="-29"/>
        <w:rPr>
          <w:ins w:id="2512" w:author="Author"/>
          <w:bCs/>
        </w:rPr>
      </w:pPr>
      <w:ins w:id="2513" w:author="Author">
        <w:r w:rsidRPr="00BA44B1">
          <w:rPr>
            <w:b/>
            <w:bCs/>
          </w:rPr>
          <w:t>Muy frecuentes</w:t>
        </w:r>
        <w:r>
          <w:t xml:space="preserve"> (</w:t>
        </w:r>
        <w:r w:rsidRPr="00DC3C12">
          <w:rPr>
            <w:bCs/>
          </w:rPr>
          <w:t xml:space="preserve">pueden afectar </w:t>
        </w:r>
        <w:r>
          <w:rPr>
            <w:bCs/>
          </w:rPr>
          <w:t>a más de</w:t>
        </w:r>
        <w:r w:rsidRPr="00DC3C12">
          <w:rPr>
            <w:bCs/>
          </w:rPr>
          <w:t xml:space="preserve"> 1</w:t>
        </w:r>
        <w:r>
          <w:rPr>
            <w:bCs/>
          </w:rPr>
          <w:t> </w:t>
        </w:r>
        <w:r w:rsidRPr="00DC3C12">
          <w:rPr>
            <w:bCs/>
          </w:rPr>
          <w:t>de</w:t>
        </w:r>
        <w:r>
          <w:rPr>
            <w:bCs/>
          </w:rPr>
          <w:t> </w:t>
        </w:r>
        <w:r w:rsidRPr="00DC3C12">
          <w:rPr>
            <w:bCs/>
          </w:rPr>
          <w:t>cada</w:t>
        </w:r>
        <w:r>
          <w:rPr>
            <w:bCs/>
          </w:rPr>
          <w:t> </w:t>
        </w:r>
        <w:r w:rsidRPr="00DC3C12">
          <w:rPr>
            <w:bCs/>
          </w:rPr>
          <w:t>10</w:t>
        </w:r>
        <w:r>
          <w:rPr>
            <w:bCs/>
          </w:rPr>
          <w:t> </w:t>
        </w:r>
        <w:r w:rsidRPr="00DC3C12">
          <w:rPr>
            <w:bCs/>
          </w:rPr>
          <w:t>personas</w:t>
        </w:r>
        <w:r>
          <w:rPr>
            <w:bCs/>
          </w:rPr>
          <w:t>):</w:t>
        </w:r>
      </w:ins>
    </w:p>
    <w:p w14:paraId="4FB3DA34" w14:textId="14A8DC8F" w:rsidR="00C57EB3" w:rsidRPr="00DC3C12" w:rsidRDefault="00C57EB3" w:rsidP="00C57EB3">
      <w:pPr>
        <w:pStyle w:val="ListParagraph"/>
        <w:numPr>
          <w:ilvl w:val="0"/>
          <w:numId w:val="25"/>
        </w:numPr>
        <w:spacing w:after="0" w:line="240" w:lineRule="auto"/>
        <w:ind w:left="567" w:hanging="567"/>
        <w:outlineLvl w:val="0"/>
        <w:rPr>
          <w:ins w:id="2514" w:author="Author"/>
          <w:rFonts w:ascii="Times New Roman" w:hAnsi="Times New Roman"/>
          <w:bCs/>
          <w:lang w:val="es-ES"/>
        </w:rPr>
      </w:pPr>
      <w:ins w:id="2515" w:author="Author">
        <w:r w:rsidRPr="00DC3C12">
          <w:rPr>
            <w:rFonts w:ascii="Times New Roman" w:hAnsi="Times New Roman"/>
            <w:bCs/>
            <w:lang w:val="es-ES"/>
          </w:rPr>
          <w:t xml:space="preserve">Reacciones </w:t>
        </w:r>
        <w:r>
          <w:rPr>
            <w:rFonts w:ascii="Times New Roman" w:hAnsi="Times New Roman"/>
            <w:bCs/>
            <w:lang w:val="es-ES"/>
          </w:rPr>
          <w:t xml:space="preserve">en </w:t>
        </w:r>
        <w:r w:rsidRPr="009E3885">
          <w:rPr>
            <w:rFonts w:ascii="Times New Roman" w:hAnsi="Times New Roman"/>
            <w:bCs/>
            <w:color w:val="000000" w:themeColor="text1"/>
            <w:lang w:val="es-ES"/>
          </w:rPr>
          <w:t xml:space="preserve">el lugar </w:t>
        </w:r>
        <w:r w:rsidRPr="00DC3C12">
          <w:rPr>
            <w:rFonts w:ascii="Times New Roman" w:hAnsi="Times New Roman"/>
            <w:bCs/>
            <w:lang w:val="es-ES"/>
          </w:rPr>
          <w:t xml:space="preserve">de inyección (p.ej.: </w:t>
        </w:r>
        <w:r>
          <w:rPr>
            <w:rFonts w:ascii="Times New Roman" w:hAnsi="Times New Roman"/>
            <w:bCs/>
            <w:lang w:val="es-ES"/>
          </w:rPr>
          <w:t>enrojecimiento de la piel</w:t>
        </w:r>
        <w:r w:rsidRPr="00DC3C12">
          <w:rPr>
            <w:rFonts w:ascii="Times New Roman" w:hAnsi="Times New Roman"/>
            <w:bCs/>
            <w:lang w:val="es-ES"/>
          </w:rPr>
          <w:t>, dolor)</w:t>
        </w:r>
      </w:ins>
      <w:r w:rsidR="00891A07">
        <w:rPr>
          <w:rFonts w:ascii="Times New Roman" w:hAnsi="Times New Roman"/>
          <w:bCs/>
          <w:lang w:val="es-ES"/>
        </w:rPr>
        <w:fldChar w:fldCharType="begin"/>
      </w:r>
      <w:r w:rsidR="00891A07">
        <w:rPr>
          <w:rFonts w:ascii="Times New Roman" w:hAnsi="Times New Roman"/>
          <w:bCs/>
          <w:lang w:val="es-ES"/>
        </w:rPr>
        <w:instrText xml:space="preserve"> DOCVARIABLE vault_nd_f0136665-a4ff-4db9-9fff-785a4962379e \* MERGEFORMAT </w:instrText>
      </w:r>
      <w:r w:rsidR="00891A07">
        <w:rPr>
          <w:rFonts w:ascii="Times New Roman" w:hAnsi="Times New Roman"/>
          <w:bCs/>
          <w:lang w:val="es-ES"/>
        </w:rPr>
        <w:fldChar w:fldCharType="separate"/>
      </w:r>
      <w:r w:rsidR="00891A07">
        <w:rPr>
          <w:rFonts w:ascii="Times New Roman" w:hAnsi="Times New Roman"/>
          <w:bCs/>
          <w:lang w:val="es-ES"/>
        </w:rPr>
        <w:t xml:space="preserve"> </w:t>
      </w:r>
      <w:r w:rsidR="00891A07">
        <w:rPr>
          <w:rFonts w:ascii="Times New Roman" w:hAnsi="Times New Roman"/>
          <w:bCs/>
          <w:lang w:val="es-ES"/>
        </w:rPr>
        <w:fldChar w:fldCharType="end"/>
      </w:r>
    </w:p>
    <w:p w14:paraId="41C6EAA9" w14:textId="77777777" w:rsidR="00C57EB3" w:rsidRPr="00EE3920" w:rsidRDefault="00C57EB3" w:rsidP="00C57EB3">
      <w:pPr>
        <w:numPr>
          <w:ilvl w:val="12"/>
          <w:numId w:val="0"/>
        </w:numPr>
        <w:tabs>
          <w:tab w:val="clear" w:pos="567"/>
        </w:tabs>
        <w:spacing w:line="240" w:lineRule="auto"/>
        <w:ind w:right="-29"/>
        <w:rPr>
          <w:ins w:id="2516" w:author="Author"/>
        </w:rPr>
      </w:pPr>
    </w:p>
    <w:p w14:paraId="07253335" w14:textId="0E1E86D6" w:rsidR="00C57EB3" w:rsidRPr="00DC3C12" w:rsidRDefault="00C57EB3" w:rsidP="00C57EB3">
      <w:pPr>
        <w:numPr>
          <w:ilvl w:val="12"/>
          <w:numId w:val="0"/>
        </w:numPr>
        <w:tabs>
          <w:tab w:val="clear" w:pos="567"/>
        </w:tabs>
        <w:spacing w:line="240" w:lineRule="auto"/>
        <w:outlineLvl w:val="0"/>
        <w:rPr>
          <w:ins w:id="2517" w:author="Author"/>
          <w:b/>
        </w:rPr>
      </w:pPr>
      <w:ins w:id="2518" w:author="Author">
        <w:r w:rsidRPr="00DC3C12">
          <w:rPr>
            <w:b/>
          </w:rPr>
          <w:t xml:space="preserve">Frecuentes </w:t>
        </w:r>
        <w:r w:rsidRPr="00DC3C12">
          <w:rPr>
            <w:bCs/>
          </w:rPr>
          <w:t>(pueden afectar hasta 1</w:t>
        </w:r>
        <w:r>
          <w:rPr>
            <w:bCs/>
          </w:rPr>
          <w:t> </w:t>
        </w:r>
        <w:r w:rsidRPr="00DC3C12">
          <w:rPr>
            <w:bCs/>
          </w:rPr>
          <w:t>de</w:t>
        </w:r>
        <w:r>
          <w:rPr>
            <w:bCs/>
          </w:rPr>
          <w:t> </w:t>
        </w:r>
        <w:r w:rsidRPr="00DC3C12">
          <w:rPr>
            <w:bCs/>
          </w:rPr>
          <w:t>cada</w:t>
        </w:r>
        <w:r>
          <w:rPr>
            <w:bCs/>
          </w:rPr>
          <w:t> </w:t>
        </w:r>
        <w:r w:rsidRPr="00DC3C12">
          <w:rPr>
            <w:bCs/>
          </w:rPr>
          <w:t>10</w:t>
        </w:r>
        <w:r>
          <w:rPr>
            <w:bCs/>
          </w:rPr>
          <w:t> </w:t>
        </w:r>
        <w:r w:rsidRPr="00DC3C12">
          <w:rPr>
            <w:bCs/>
          </w:rPr>
          <w:t>personas)</w:t>
        </w:r>
        <w:r>
          <w:rPr>
            <w:bCs/>
          </w:rPr>
          <w:t>:</w:t>
        </w:r>
      </w:ins>
      <w:r w:rsidR="00891A07">
        <w:rPr>
          <w:bCs/>
        </w:rPr>
        <w:fldChar w:fldCharType="begin"/>
      </w:r>
      <w:r w:rsidR="00891A07">
        <w:rPr>
          <w:bCs/>
        </w:rPr>
        <w:instrText xml:space="preserve"> DOCVARIABLE vault_nd_cd9b8b09-bfc3-44a6-bdd6-eb02bf741da8 \* MERGEFORMAT </w:instrText>
      </w:r>
      <w:r w:rsidR="00891A07">
        <w:rPr>
          <w:bCs/>
        </w:rPr>
        <w:fldChar w:fldCharType="separate"/>
      </w:r>
      <w:r w:rsidR="00891A07">
        <w:rPr>
          <w:bCs/>
        </w:rPr>
        <w:t xml:space="preserve"> </w:t>
      </w:r>
      <w:r w:rsidR="00891A07">
        <w:rPr>
          <w:bCs/>
        </w:rPr>
        <w:fldChar w:fldCharType="end"/>
      </w:r>
    </w:p>
    <w:p w14:paraId="392A3B9D" w14:textId="4CEBF0DB" w:rsidR="00C57EB3" w:rsidRPr="00DC3C12" w:rsidRDefault="00C57EB3" w:rsidP="00C57EB3">
      <w:pPr>
        <w:pStyle w:val="ListParagraph"/>
        <w:numPr>
          <w:ilvl w:val="0"/>
          <w:numId w:val="25"/>
        </w:numPr>
        <w:spacing w:after="0" w:line="240" w:lineRule="auto"/>
        <w:ind w:left="567" w:hanging="567"/>
        <w:outlineLvl w:val="0"/>
        <w:rPr>
          <w:ins w:id="2519" w:author="Author"/>
          <w:rFonts w:ascii="Times New Roman" w:hAnsi="Times New Roman"/>
          <w:bCs/>
          <w:lang w:val="es-ES"/>
        </w:rPr>
      </w:pPr>
      <w:ins w:id="2520" w:author="Author">
        <w:r w:rsidRPr="00DC3C12">
          <w:rPr>
            <w:rFonts w:ascii="Times New Roman" w:hAnsi="Times New Roman"/>
            <w:bCs/>
            <w:lang w:val="es-ES"/>
          </w:rPr>
          <w:t xml:space="preserve">Infecciones del tracto respiratorio superior </w:t>
        </w:r>
        <w:r>
          <w:rPr>
            <w:rFonts w:ascii="Times New Roman" w:hAnsi="Times New Roman"/>
            <w:bCs/>
            <w:lang w:val="es-ES"/>
          </w:rPr>
          <w:t>(infecciones de nariz y garganta)</w:t>
        </w:r>
      </w:ins>
      <w:r w:rsidR="00891A07">
        <w:rPr>
          <w:rFonts w:ascii="Times New Roman" w:hAnsi="Times New Roman"/>
          <w:bCs/>
          <w:lang w:val="es-ES"/>
        </w:rPr>
        <w:fldChar w:fldCharType="begin"/>
      </w:r>
      <w:r w:rsidR="00891A07">
        <w:rPr>
          <w:rFonts w:ascii="Times New Roman" w:hAnsi="Times New Roman"/>
          <w:bCs/>
          <w:lang w:val="es-ES"/>
        </w:rPr>
        <w:instrText xml:space="preserve"> DOCVARIABLE vault_nd_ff4e3231-e7a2-4a56-abe9-ac9ca5987759 \* MERGEFORMAT </w:instrText>
      </w:r>
      <w:r w:rsidR="00891A07">
        <w:rPr>
          <w:rFonts w:ascii="Times New Roman" w:hAnsi="Times New Roman"/>
          <w:bCs/>
          <w:lang w:val="es-ES"/>
        </w:rPr>
        <w:fldChar w:fldCharType="separate"/>
      </w:r>
      <w:r w:rsidR="00891A07">
        <w:rPr>
          <w:rFonts w:ascii="Times New Roman" w:hAnsi="Times New Roman"/>
          <w:bCs/>
          <w:lang w:val="es-ES"/>
        </w:rPr>
        <w:t xml:space="preserve"> </w:t>
      </w:r>
      <w:r w:rsidR="00891A07">
        <w:rPr>
          <w:rFonts w:ascii="Times New Roman" w:hAnsi="Times New Roman"/>
          <w:bCs/>
          <w:lang w:val="es-ES"/>
        </w:rPr>
        <w:fldChar w:fldCharType="end"/>
      </w:r>
    </w:p>
    <w:p w14:paraId="243DDB31" w14:textId="64336A2E" w:rsidR="00C57EB3" w:rsidRPr="00912508" w:rsidRDefault="00C57EB3" w:rsidP="00C57EB3">
      <w:pPr>
        <w:pStyle w:val="ListParagraph"/>
        <w:numPr>
          <w:ilvl w:val="0"/>
          <w:numId w:val="25"/>
        </w:numPr>
        <w:spacing w:after="0" w:line="240" w:lineRule="auto"/>
        <w:ind w:left="567" w:hanging="567"/>
        <w:outlineLvl w:val="0"/>
        <w:rPr>
          <w:ins w:id="2521" w:author="Author"/>
          <w:rFonts w:ascii="Times New Roman" w:hAnsi="Times New Roman"/>
          <w:bCs/>
        </w:rPr>
      </w:pPr>
      <w:ins w:id="2522" w:author="Author">
        <w:r>
          <w:rPr>
            <w:rFonts w:ascii="Times New Roman" w:hAnsi="Times New Roman"/>
            <w:bCs/>
            <w:lang w:val="es-ES"/>
          </w:rPr>
          <w:t>Dolor de las articulaciones</w:t>
        </w:r>
      </w:ins>
      <w:r w:rsidR="00891A07">
        <w:rPr>
          <w:rFonts w:ascii="Times New Roman" w:hAnsi="Times New Roman"/>
          <w:bCs/>
          <w:lang w:val="es-ES"/>
        </w:rPr>
        <w:fldChar w:fldCharType="begin"/>
      </w:r>
      <w:r w:rsidR="00891A07">
        <w:rPr>
          <w:rFonts w:ascii="Times New Roman" w:hAnsi="Times New Roman"/>
          <w:bCs/>
          <w:lang w:val="es-ES"/>
        </w:rPr>
        <w:instrText xml:space="preserve"> DOCVARIABLE vault_nd_18beddb4-e057-428b-855e-3352cacf833a \* MERGEFORMAT </w:instrText>
      </w:r>
      <w:r w:rsidR="00891A07">
        <w:rPr>
          <w:rFonts w:ascii="Times New Roman" w:hAnsi="Times New Roman"/>
          <w:bCs/>
          <w:lang w:val="es-ES"/>
        </w:rPr>
        <w:fldChar w:fldCharType="separate"/>
      </w:r>
      <w:r w:rsidR="00891A07">
        <w:rPr>
          <w:rFonts w:ascii="Times New Roman" w:hAnsi="Times New Roman"/>
          <w:bCs/>
          <w:lang w:val="es-ES"/>
        </w:rPr>
        <w:t xml:space="preserve"> </w:t>
      </w:r>
      <w:r w:rsidR="00891A07">
        <w:rPr>
          <w:rFonts w:ascii="Times New Roman" w:hAnsi="Times New Roman"/>
          <w:bCs/>
          <w:lang w:val="es-ES"/>
        </w:rPr>
        <w:fldChar w:fldCharType="end"/>
      </w:r>
    </w:p>
    <w:p w14:paraId="740EA284" w14:textId="5508AF72" w:rsidR="00C57EB3" w:rsidRPr="00DC3C12" w:rsidRDefault="00C57EB3" w:rsidP="00C57EB3">
      <w:pPr>
        <w:pStyle w:val="ListParagraph"/>
        <w:numPr>
          <w:ilvl w:val="0"/>
          <w:numId w:val="25"/>
        </w:numPr>
        <w:spacing w:after="0" w:line="240" w:lineRule="auto"/>
        <w:ind w:left="567" w:hanging="567"/>
        <w:outlineLvl w:val="0"/>
        <w:rPr>
          <w:ins w:id="2523" w:author="Author"/>
          <w:rFonts w:ascii="Times New Roman" w:hAnsi="Times New Roman"/>
          <w:bCs/>
        </w:rPr>
      </w:pPr>
      <w:ins w:id="2524" w:author="Author">
        <w:r w:rsidRPr="00DC3C12">
          <w:rPr>
            <w:rFonts w:ascii="Times New Roman" w:hAnsi="Times New Roman"/>
            <w:bCs/>
          </w:rPr>
          <w:t>Dolor de cabeza</w:t>
        </w:r>
      </w:ins>
      <w:r w:rsidR="00891A07">
        <w:rPr>
          <w:rFonts w:ascii="Times New Roman" w:hAnsi="Times New Roman"/>
          <w:bCs/>
        </w:rPr>
        <w:fldChar w:fldCharType="begin"/>
      </w:r>
      <w:r w:rsidR="00891A07">
        <w:rPr>
          <w:rFonts w:ascii="Times New Roman" w:hAnsi="Times New Roman"/>
          <w:bCs/>
        </w:rPr>
        <w:instrText xml:space="preserve"> DOCVARIABLE vault_nd_c44f3033-09b4-4fd4-ab95-5680417a3d1c \* MERGEFORMAT </w:instrText>
      </w:r>
      <w:r w:rsidR="00891A07">
        <w:rPr>
          <w:rFonts w:ascii="Times New Roman" w:hAnsi="Times New Roman"/>
          <w:bCs/>
        </w:rPr>
        <w:fldChar w:fldCharType="separate"/>
      </w:r>
      <w:r w:rsidR="00891A07">
        <w:rPr>
          <w:rFonts w:ascii="Times New Roman" w:hAnsi="Times New Roman"/>
          <w:bCs/>
        </w:rPr>
        <w:t xml:space="preserve"> </w:t>
      </w:r>
      <w:r w:rsidR="00891A07">
        <w:rPr>
          <w:rFonts w:ascii="Times New Roman" w:hAnsi="Times New Roman"/>
          <w:bCs/>
        </w:rPr>
        <w:fldChar w:fldCharType="end"/>
      </w:r>
    </w:p>
    <w:p w14:paraId="707D993D" w14:textId="53FC8D17" w:rsidR="00C57EB3" w:rsidRDefault="00C57EB3" w:rsidP="00C57EB3">
      <w:pPr>
        <w:pStyle w:val="ListParagraph"/>
        <w:numPr>
          <w:ilvl w:val="0"/>
          <w:numId w:val="25"/>
        </w:numPr>
        <w:spacing w:after="0" w:line="240" w:lineRule="auto"/>
        <w:ind w:left="567" w:hanging="567"/>
        <w:outlineLvl w:val="0"/>
        <w:rPr>
          <w:ins w:id="2525" w:author="Author"/>
          <w:rFonts w:ascii="Times New Roman" w:hAnsi="Times New Roman"/>
          <w:bCs/>
        </w:rPr>
      </w:pPr>
      <w:ins w:id="2526" w:author="Author">
        <w:r w:rsidRPr="00DC3C12">
          <w:rPr>
            <w:rFonts w:ascii="Times New Roman" w:hAnsi="Times New Roman"/>
            <w:bCs/>
          </w:rPr>
          <w:t>Erupción</w:t>
        </w:r>
        <w:r>
          <w:rPr>
            <w:rFonts w:ascii="Times New Roman" w:hAnsi="Times New Roman"/>
            <w:bCs/>
          </w:rPr>
          <w:t xml:space="preserve"> cutánea</w:t>
        </w:r>
      </w:ins>
      <w:r w:rsidR="00891A07">
        <w:rPr>
          <w:rFonts w:ascii="Times New Roman" w:hAnsi="Times New Roman"/>
          <w:bCs/>
        </w:rPr>
        <w:fldChar w:fldCharType="begin"/>
      </w:r>
      <w:r w:rsidR="00891A07">
        <w:rPr>
          <w:rFonts w:ascii="Times New Roman" w:hAnsi="Times New Roman"/>
          <w:bCs/>
        </w:rPr>
        <w:instrText xml:space="preserve"> DOCVARIABLE vault_nd_cba29282-ec04-4e09-b29e-07f971aacc61 \* MERGEFORMAT </w:instrText>
      </w:r>
      <w:r w:rsidR="00891A07">
        <w:rPr>
          <w:rFonts w:ascii="Times New Roman" w:hAnsi="Times New Roman"/>
          <w:bCs/>
        </w:rPr>
        <w:fldChar w:fldCharType="separate"/>
      </w:r>
      <w:r w:rsidR="00891A07">
        <w:rPr>
          <w:rFonts w:ascii="Times New Roman" w:hAnsi="Times New Roman"/>
          <w:bCs/>
        </w:rPr>
        <w:t xml:space="preserve"> </w:t>
      </w:r>
      <w:r w:rsidR="00891A07">
        <w:rPr>
          <w:rFonts w:ascii="Times New Roman" w:hAnsi="Times New Roman"/>
          <w:bCs/>
        </w:rPr>
        <w:fldChar w:fldCharType="end"/>
      </w:r>
    </w:p>
    <w:p w14:paraId="1D6C9998" w14:textId="33421C22" w:rsidR="00C57EB3" w:rsidRPr="00DC3C12" w:rsidRDefault="00C57EB3" w:rsidP="00C57EB3">
      <w:pPr>
        <w:numPr>
          <w:ilvl w:val="12"/>
          <w:numId w:val="0"/>
        </w:numPr>
        <w:tabs>
          <w:tab w:val="clear" w:pos="567"/>
        </w:tabs>
        <w:spacing w:line="240" w:lineRule="auto"/>
        <w:ind w:right="-2"/>
        <w:rPr>
          <w:ins w:id="2527" w:author="Author"/>
          <w:b/>
        </w:rPr>
      </w:pPr>
    </w:p>
    <w:p w14:paraId="6A4D2D5D" w14:textId="2758255A" w:rsidR="00C57EB3" w:rsidRPr="00DC3C12" w:rsidRDefault="00C57EB3" w:rsidP="00C57EB3">
      <w:pPr>
        <w:numPr>
          <w:ilvl w:val="12"/>
          <w:numId w:val="0"/>
        </w:numPr>
        <w:tabs>
          <w:tab w:val="clear" w:pos="567"/>
        </w:tabs>
        <w:spacing w:line="240" w:lineRule="auto"/>
        <w:outlineLvl w:val="0"/>
        <w:rPr>
          <w:ins w:id="2528" w:author="Author"/>
          <w:b/>
        </w:rPr>
      </w:pPr>
      <w:ins w:id="2529" w:author="Author">
        <w:r w:rsidRPr="00DC3C12">
          <w:rPr>
            <w:b/>
          </w:rPr>
          <w:t xml:space="preserve">Poco frecuentes </w:t>
        </w:r>
        <w:r w:rsidRPr="00DC3C12">
          <w:rPr>
            <w:bCs/>
          </w:rPr>
          <w:t>(pueden afectar hasta 1</w:t>
        </w:r>
        <w:r>
          <w:rPr>
            <w:bCs/>
          </w:rPr>
          <w:t> </w:t>
        </w:r>
        <w:r w:rsidRPr="00DC3C12">
          <w:rPr>
            <w:bCs/>
          </w:rPr>
          <w:t>de</w:t>
        </w:r>
        <w:r>
          <w:rPr>
            <w:bCs/>
          </w:rPr>
          <w:t> </w:t>
        </w:r>
        <w:r w:rsidRPr="00DC3C12">
          <w:rPr>
            <w:bCs/>
          </w:rPr>
          <w:t>cada</w:t>
        </w:r>
        <w:r>
          <w:rPr>
            <w:bCs/>
          </w:rPr>
          <w:t> </w:t>
        </w:r>
        <w:r w:rsidRPr="00DC3C12">
          <w:rPr>
            <w:bCs/>
          </w:rPr>
          <w:t>1</w:t>
        </w:r>
        <w:r>
          <w:rPr>
            <w:bCs/>
          </w:rPr>
          <w:t>0</w:t>
        </w:r>
        <w:r w:rsidRPr="00DC3C12">
          <w:rPr>
            <w:bCs/>
          </w:rPr>
          <w:t>0</w:t>
        </w:r>
        <w:r>
          <w:rPr>
            <w:bCs/>
          </w:rPr>
          <w:t> </w:t>
        </w:r>
        <w:r w:rsidRPr="00DC3C12">
          <w:rPr>
            <w:bCs/>
          </w:rPr>
          <w:t>personas)</w:t>
        </w:r>
        <w:r>
          <w:rPr>
            <w:bCs/>
          </w:rPr>
          <w:t>:</w:t>
        </w:r>
      </w:ins>
      <w:r w:rsidR="00891A07">
        <w:rPr>
          <w:bCs/>
        </w:rPr>
        <w:fldChar w:fldCharType="begin"/>
      </w:r>
      <w:r w:rsidR="00891A07">
        <w:rPr>
          <w:bCs/>
        </w:rPr>
        <w:instrText xml:space="preserve"> DOCVARIABLE vault_nd_b8004681-32f2-4f56-bc65-5c07af6086c5 \* MERGEFORMAT </w:instrText>
      </w:r>
      <w:r w:rsidR="00891A07">
        <w:rPr>
          <w:bCs/>
        </w:rPr>
        <w:fldChar w:fldCharType="separate"/>
      </w:r>
      <w:r w:rsidR="00891A07">
        <w:rPr>
          <w:bCs/>
        </w:rPr>
        <w:t xml:space="preserve"> </w:t>
      </w:r>
      <w:r w:rsidR="00891A07">
        <w:rPr>
          <w:bCs/>
        </w:rPr>
        <w:fldChar w:fldCharType="end"/>
      </w:r>
    </w:p>
    <w:p w14:paraId="2DD23E20" w14:textId="65E517B5" w:rsidR="00C57EB3" w:rsidRDefault="00C57EB3" w:rsidP="00C57EB3">
      <w:pPr>
        <w:pStyle w:val="ListParagraph"/>
        <w:numPr>
          <w:ilvl w:val="0"/>
          <w:numId w:val="25"/>
        </w:numPr>
        <w:spacing w:after="0" w:line="240" w:lineRule="auto"/>
        <w:ind w:left="567" w:hanging="567"/>
        <w:outlineLvl w:val="0"/>
        <w:rPr>
          <w:ins w:id="2530" w:author="Author"/>
          <w:rFonts w:ascii="Times New Roman" w:hAnsi="Times New Roman"/>
          <w:bCs/>
          <w:lang w:val="es-ES"/>
        </w:rPr>
      </w:pPr>
      <w:ins w:id="2531" w:author="Author">
        <w:r>
          <w:rPr>
            <w:rFonts w:ascii="Times New Roman" w:hAnsi="Times New Roman"/>
            <w:bCs/>
            <w:lang w:val="es-ES"/>
          </w:rPr>
          <w:t>Herpes</w:t>
        </w:r>
      </w:ins>
      <w:r w:rsidR="00891A07">
        <w:rPr>
          <w:rFonts w:ascii="Times New Roman" w:hAnsi="Times New Roman"/>
          <w:bCs/>
          <w:lang w:val="es-ES"/>
        </w:rPr>
        <w:fldChar w:fldCharType="begin"/>
      </w:r>
      <w:r w:rsidR="00891A07">
        <w:rPr>
          <w:rFonts w:ascii="Times New Roman" w:hAnsi="Times New Roman"/>
          <w:bCs/>
          <w:lang w:val="es-ES"/>
        </w:rPr>
        <w:instrText xml:space="preserve"> DOCVARIABLE vault_nd_ce86921b-143b-42cd-848a-07b625d5131e \* MERGEFORMAT </w:instrText>
      </w:r>
      <w:r w:rsidR="00891A07">
        <w:rPr>
          <w:rFonts w:ascii="Times New Roman" w:hAnsi="Times New Roman"/>
          <w:bCs/>
          <w:lang w:val="es-ES"/>
        </w:rPr>
        <w:fldChar w:fldCharType="separate"/>
      </w:r>
      <w:r w:rsidR="00891A07">
        <w:rPr>
          <w:rFonts w:ascii="Times New Roman" w:hAnsi="Times New Roman"/>
          <w:bCs/>
          <w:lang w:val="es-ES"/>
        </w:rPr>
        <w:t xml:space="preserve"> </w:t>
      </w:r>
      <w:r w:rsidR="00891A07">
        <w:rPr>
          <w:rFonts w:ascii="Times New Roman" w:hAnsi="Times New Roman"/>
          <w:bCs/>
          <w:lang w:val="es-ES"/>
        </w:rPr>
        <w:fldChar w:fldCharType="end"/>
      </w:r>
    </w:p>
    <w:p w14:paraId="75A61655" w14:textId="75D1E023" w:rsidR="00C57EB3" w:rsidRPr="00DC3C12" w:rsidRDefault="00C57EB3" w:rsidP="00C57EB3">
      <w:pPr>
        <w:pStyle w:val="ListParagraph"/>
        <w:numPr>
          <w:ilvl w:val="0"/>
          <w:numId w:val="25"/>
        </w:numPr>
        <w:spacing w:after="0" w:line="240" w:lineRule="auto"/>
        <w:ind w:left="567" w:hanging="567"/>
        <w:outlineLvl w:val="0"/>
        <w:rPr>
          <w:ins w:id="2532" w:author="Author"/>
          <w:rFonts w:ascii="Times New Roman" w:hAnsi="Times New Roman"/>
          <w:bCs/>
          <w:lang w:val="es-ES"/>
        </w:rPr>
      </w:pPr>
      <w:ins w:id="2533" w:author="Author">
        <w:r w:rsidRPr="00DC3C12">
          <w:rPr>
            <w:rFonts w:ascii="Times New Roman" w:hAnsi="Times New Roman"/>
            <w:bCs/>
            <w:lang w:val="es-ES"/>
          </w:rPr>
          <w:t xml:space="preserve">Reacción alérgica relacionada con la perfusión (p.ej.: picor, </w:t>
        </w:r>
        <w:r>
          <w:rPr>
            <w:rFonts w:ascii="Times New Roman" w:hAnsi="Times New Roman"/>
            <w:bCs/>
            <w:lang w:val="es-ES"/>
          </w:rPr>
          <w:t>urticaria</w:t>
        </w:r>
        <w:r w:rsidRPr="00DC3C12">
          <w:rPr>
            <w:rFonts w:ascii="Times New Roman" w:hAnsi="Times New Roman"/>
            <w:bCs/>
            <w:lang w:val="es-ES"/>
          </w:rPr>
          <w:t>)</w:t>
        </w:r>
      </w:ins>
      <w:r w:rsidR="00891A07">
        <w:rPr>
          <w:rFonts w:ascii="Times New Roman" w:hAnsi="Times New Roman"/>
          <w:bCs/>
          <w:lang w:val="es-ES"/>
        </w:rPr>
        <w:fldChar w:fldCharType="begin"/>
      </w:r>
      <w:r w:rsidR="00891A07">
        <w:rPr>
          <w:rFonts w:ascii="Times New Roman" w:hAnsi="Times New Roman"/>
          <w:bCs/>
          <w:lang w:val="es-ES"/>
        </w:rPr>
        <w:instrText xml:space="preserve"> DOCVARIABLE vault_nd_557cf338-7b30-4de7-8fcd-232b9157c38d \* MERGEFORMAT </w:instrText>
      </w:r>
      <w:r w:rsidR="00891A07">
        <w:rPr>
          <w:rFonts w:ascii="Times New Roman" w:hAnsi="Times New Roman"/>
          <w:bCs/>
          <w:lang w:val="es-ES"/>
        </w:rPr>
        <w:fldChar w:fldCharType="separate"/>
      </w:r>
      <w:r w:rsidR="00891A07">
        <w:rPr>
          <w:rFonts w:ascii="Times New Roman" w:hAnsi="Times New Roman"/>
          <w:bCs/>
          <w:lang w:val="es-ES"/>
        </w:rPr>
        <w:t xml:space="preserve"> </w:t>
      </w:r>
      <w:r w:rsidR="00891A07">
        <w:rPr>
          <w:rFonts w:ascii="Times New Roman" w:hAnsi="Times New Roman"/>
          <w:bCs/>
          <w:lang w:val="es-ES"/>
        </w:rPr>
        <w:fldChar w:fldCharType="end"/>
      </w:r>
    </w:p>
    <w:p w14:paraId="7FB3AA5E" w14:textId="4DA950F3" w:rsidR="00C57EB3" w:rsidRPr="00DC3C12" w:rsidRDefault="00C57EB3" w:rsidP="00C57EB3">
      <w:pPr>
        <w:pStyle w:val="ListParagraph"/>
        <w:numPr>
          <w:ilvl w:val="0"/>
          <w:numId w:val="25"/>
        </w:numPr>
        <w:spacing w:after="0" w:line="240" w:lineRule="auto"/>
        <w:ind w:left="567" w:hanging="567"/>
        <w:outlineLvl w:val="0"/>
        <w:rPr>
          <w:ins w:id="2534" w:author="Author"/>
          <w:rFonts w:ascii="Times New Roman" w:hAnsi="Times New Roman"/>
          <w:bCs/>
          <w:lang w:val="es-ES"/>
        </w:rPr>
      </w:pPr>
      <w:ins w:id="2535" w:author="Author">
        <w:r>
          <w:rPr>
            <w:rFonts w:ascii="Times New Roman" w:hAnsi="Times New Roman"/>
            <w:bCs/>
            <w:lang w:val="es-ES"/>
          </w:rPr>
          <w:t>Aumento del nivel de enzimas hepáticas en sangre.</w:t>
        </w:r>
      </w:ins>
      <w:r w:rsidR="00891A07">
        <w:rPr>
          <w:rFonts w:ascii="Times New Roman" w:hAnsi="Times New Roman"/>
          <w:bCs/>
          <w:lang w:val="es-ES"/>
        </w:rPr>
        <w:fldChar w:fldCharType="begin"/>
      </w:r>
      <w:r w:rsidR="00891A07">
        <w:rPr>
          <w:rFonts w:ascii="Times New Roman" w:hAnsi="Times New Roman"/>
          <w:bCs/>
          <w:lang w:val="es-ES"/>
        </w:rPr>
        <w:instrText xml:space="preserve"> DOCVARIABLE vault_nd_b8f4727e-892d-4cd8-bf2b-0d3633ef9834 \* MERGEFORMAT </w:instrText>
      </w:r>
      <w:r w:rsidR="00891A07">
        <w:rPr>
          <w:rFonts w:ascii="Times New Roman" w:hAnsi="Times New Roman"/>
          <w:bCs/>
          <w:lang w:val="es-ES"/>
        </w:rPr>
        <w:fldChar w:fldCharType="separate"/>
      </w:r>
      <w:r w:rsidR="00891A07">
        <w:rPr>
          <w:rFonts w:ascii="Times New Roman" w:hAnsi="Times New Roman"/>
          <w:bCs/>
          <w:lang w:val="es-ES"/>
        </w:rPr>
        <w:t xml:space="preserve"> </w:t>
      </w:r>
      <w:r w:rsidR="00891A07">
        <w:rPr>
          <w:rFonts w:ascii="Times New Roman" w:hAnsi="Times New Roman"/>
          <w:bCs/>
          <w:lang w:val="es-ES"/>
        </w:rPr>
        <w:fldChar w:fldCharType="end"/>
      </w:r>
    </w:p>
    <w:p w14:paraId="2A9BE324" w14:textId="77777777" w:rsidR="00C57EB3" w:rsidRPr="00EE3920" w:rsidRDefault="00C57EB3" w:rsidP="00C57EB3">
      <w:pPr>
        <w:numPr>
          <w:ilvl w:val="12"/>
          <w:numId w:val="0"/>
        </w:numPr>
        <w:tabs>
          <w:tab w:val="clear" w:pos="567"/>
        </w:tabs>
        <w:spacing w:line="240" w:lineRule="auto"/>
        <w:ind w:right="-2"/>
        <w:rPr>
          <w:ins w:id="2536" w:author="Author"/>
          <w:rFonts w:ascii="TimesNewRoman" w:hAnsi="TimesNewRoman"/>
          <w:b/>
        </w:rPr>
      </w:pPr>
    </w:p>
    <w:p w14:paraId="3965B3D2" w14:textId="56CADE18" w:rsidR="00C57EB3" w:rsidRPr="00EE3920" w:rsidRDefault="00C57EB3" w:rsidP="00C57EB3">
      <w:pPr>
        <w:numPr>
          <w:ilvl w:val="12"/>
          <w:numId w:val="0"/>
        </w:numPr>
        <w:spacing w:line="240" w:lineRule="auto"/>
        <w:outlineLvl w:val="0"/>
        <w:rPr>
          <w:ins w:id="2537" w:author="Author"/>
          <w:b/>
        </w:rPr>
      </w:pPr>
      <w:ins w:id="2538" w:author="Author">
        <w:r w:rsidRPr="00EE3920">
          <w:rPr>
            <w:b/>
          </w:rPr>
          <w:t>Comunicación de efectos adversos</w:t>
        </w:r>
      </w:ins>
      <w:r w:rsidR="00891A07">
        <w:rPr>
          <w:b/>
        </w:rPr>
        <w:fldChar w:fldCharType="begin"/>
      </w:r>
      <w:r w:rsidR="00891A07">
        <w:rPr>
          <w:b/>
        </w:rPr>
        <w:instrText xml:space="preserve"> DOCVARIABLE vault_nd_35ee0a37-06a2-49fe-9618-b98e897d8788 \* MERGEFORMAT </w:instrText>
      </w:r>
      <w:r w:rsidR="00891A07">
        <w:rPr>
          <w:b/>
        </w:rPr>
        <w:fldChar w:fldCharType="separate"/>
      </w:r>
      <w:r w:rsidR="00891A07">
        <w:rPr>
          <w:b/>
        </w:rPr>
        <w:t xml:space="preserve"> </w:t>
      </w:r>
      <w:r w:rsidR="00891A07">
        <w:rPr>
          <w:b/>
        </w:rPr>
        <w:fldChar w:fldCharType="end"/>
      </w:r>
    </w:p>
    <w:p w14:paraId="0DB04DAB" w14:textId="77777777" w:rsidR="00C57EB3" w:rsidRPr="00EE3920" w:rsidRDefault="00C57EB3" w:rsidP="00C57EB3">
      <w:pPr>
        <w:pStyle w:val="BodytextAgency"/>
        <w:spacing w:after="0" w:line="240" w:lineRule="auto"/>
        <w:rPr>
          <w:ins w:id="2539" w:author="Author"/>
          <w:rFonts w:ascii="Times New Roman" w:hAnsi="Times New Roman"/>
          <w:sz w:val="22"/>
        </w:rPr>
      </w:pPr>
      <w:ins w:id="2540" w:author="Author">
        <w:r w:rsidRPr="00EE3920">
          <w:rPr>
            <w:rFonts w:ascii="Times New Roman" w:hAnsi="Times New Roman"/>
            <w:sz w:val="22"/>
          </w:rPr>
          <w:t>Si experimenta cualquier tipo de efecto adverso, consulte a su médico</w:t>
        </w:r>
        <w:r w:rsidRPr="00256BA8">
          <w:rPr>
            <w:rFonts w:ascii="Times New Roman" w:hAnsi="Times New Roman" w:cs="Times New Roman"/>
            <w:noProof/>
            <w:sz w:val="22"/>
            <w:szCs w:val="22"/>
          </w:rPr>
          <w:t>,</w:t>
        </w:r>
        <w:r>
          <w:rPr>
            <w:rFonts w:ascii="Times New Roman" w:hAnsi="Times New Roman" w:cs="Times New Roman"/>
            <w:noProof/>
            <w:sz w:val="22"/>
            <w:szCs w:val="22"/>
          </w:rPr>
          <w:t xml:space="preserve"> </w:t>
        </w:r>
        <w:r w:rsidRPr="00EE3920">
          <w:rPr>
            <w:rFonts w:ascii="Times New Roman" w:hAnsi="Times New Roman"/>
            <w:sz w:val="22"/>
          </w:rPr>
          <w:t>farmacéutico</w:t>
        </w:r>
        <w:r>
          <w:rPr>
            <w:rFonts w:ascii="Times New Roman" w:hAnsi="Times New Roman"/>
            <w:sz w:val="22"/>
          </w:rPr>
          <w:t xml:space="preserve"> </w:t>
        </w:r>
        <w:r w:rsidRPr="00EE3920">
          <w:rPr>
            <w:rFonts w:ascii="Times New Roman" w:hAnsi="Times New Roman"/>
            <w:sz w:val="22"/>
          </w:rPr>
          <w:t>o enfermero, incluso si se trata de posibles efectos adversos que no aparecen en este prospecto.</w:t>
        </w:r>
        <w:r>
          <w:rPr>
            <w:rFonts w:ascii="Times New Roman" w:hAnsi="Times New Roman"/>
            <w:sz w:val="22"/>
          </w:rPr>
          <w:t xml:space="preserve"> </w:t>
        </w:r>
        <w:r w:rsidRPr="00EE3920">
          <w:rPr>
            <w:rFonts w:ascii="Times New Roman" w:hAnsi="Times New Roman"/>
            <w:sz w:val="22"/>
          </w:rPr>
          <w:t>También puede comunicarlos directamente a través del</w:t>
        </w:r>
        <w:r w:rsidRPr="00EE3920">
          <w:rPr>
            <w:rFonts w:ascii="Times New Roman" w:hAnsi="Times New Roman"/>
            <w:sz w:val="22"/>
            <w:highlight w:val="lightGray"/>
          </w:rPr>
          <w:t xml:space="preserve"> sistema nacional de notificación incluido en el </w:t>
        </w:r>
        <w:r>
          <w:fldChar w:fldCharType="begin"/>
        </w:r>
        <w:r>
          <w:instrText xml:space="preserve"> HYPERLINK "http://www.ema.europa.eu/docs/en_GB/document_library/Template_or_form/2013/03/WC500139752.doc"</w:instrText>
        </w:r>
        <w:r>
          <w:fldChar w:fldCharType="separate"/>
        </w:r>
        <w:r w:rsidRPr="00922065">
          <w:rPr>
            <w:rFonts w:ascii="Times New Roman" w:hAnsi="Times New Roman" w:cs="Times New Roman"/>
            <w:color w:val="0000FF"/>
            <w:sz w:val="22"/>
            <w:szCs w:val="22"/>
            <w:highlight w:val="lightGray"/>
            <w:u w:val="single"/>
          </w:rPr>
          <w:t>Apéndice V</w:t>
        </w:r>
        <w:r>
          <w:fldChar w:fldCharType="end"/>
        </w:r>
        <w:r w:rsidRPr="00922065">
          <w:rPr>
            <w:rFonts w:ascii="Times New Roman" w:hAnsi="Times New Roman" w:cs="Times New Roman"/>
            <w:sz w:val="22"/>
            <w:szCs w:val="22"/>
            <w:u w:val="single"/>
          </w:rPr>
          <w:t>.</w:t>
        </w:r>
        <w:r w:rsidRPr="00EE3920">
          <w:rPr>
            <w:rFonts w:ascii="Times New Roman" w:hAnsi="Times New Roman"/>
            <w:sz w:val="22"/>
          </w:rPr>
          <w:t xml:space="preserve"> Mediante la comunicación de efectos adversos usted puede contribuir a proporcionar más información sobre la seguridad de este medicamento.</w:t>
        </w:r>
      </w:ins>
    </w:p>
    <w:p w14:paraId="3FA04C73" w14:textId="77777777" w:rsidR="00C57EB3" w:rsidRDefault="00C57EB3" w:rsidP="00C57EB3">
      <w:pPr>
        <w:tabs>
          <w:tab w:val="clear" w:pos="567"/>
        </w:tabs>
        <w:spacing w:line="240" w:lineRule="auto"/>
        <w:rPr>
          <w:ins w:id="2541" w:author="Author"/>
        </w:rPr>
      </w:pPr>
    </w:p>
    <w:p w14:paraId="03A19B84" w14:textId="77777777" w:rsidR="00C57EB3" w:rsidRDefault="00C57EB3" w:rsidP="00C57EB3">
      <w:pPr>
        <w:tabs>
          <w:tab w:val="clear" w:pos="567"/>
        </w:tabs>
        <w:spacing w:line="240" w:lineRule="auto"/>
        <w:rPr>
          <w:ins w:id="2542" w:author="Author"/>
        </w:rPr>
      </w:pPr>
    </w:p>
    <w:p w14:paraId="69D7D238" w14:textId="77777777" w:rsidR="00C57EB3" w:rsidRPr="00EE3920" w:rsidRDefault="00C57EB3" w:rsidP="00C57EB3">
      <w:pPr>
        <w:keepNext/>
        <w:spacing w:line="240" w:lineRule="auto"/>
        <w:ind w:right="-2"/>
        <w:rPr>
          <w:ins w:id="2543" w:author="Author"/>
          <w:b/>
        </w:rPr>
      </w:pPr>
      <w:ins w:id="2544" w:author="Author">
        <w:r>
          <w:rPr>
            <w:b/>
          </w:rPr>
          <w:t>5.</w:t>
        </w:r>
        <w:r>
          <w:rPr>
            <w:b/>
          </w:rPr>
          <w:tab/>
        </w:r>
        <w:r w:rsidRPr="00EE3920">
          <w:rPr>
            <w:b/>
          </w:rPr>
          <w:t xml:space="preserve">Conservación de </w:t>
        </w:r>
        <w:r>
          <w:rPr>
            <w:b/>
          </w:rPr>
          <w:t>Omvoh</w:t>
        </w:r>
      </w:ins>
    </w:p>
    <w:p w14:paraId="17A8A230" w14:textId="77777777" w:rsidR="00C57EB3" w:rsidRDefault="00C57EB3" w:rsidP="00C57EB3">
      <w:pPr>
        <w:keepNext/>
        <w:numPr>
          <w:ilvl w:val="12"/>
          <w:numId w:val="0"/>
        </w:numPr>
        <w:tabs>
          <w:tab w:val="clear" w:pos="567"/>
        </w:tabs>
        <w:spacing w:line="240" w:lineRule="auto"/>
        <w:ind w:right="-2"/>
        <w:rPr>
          <w:ins w:id="2545" w:author="Author"/>
        </w:rPr>
      </w:pPr>
    </w:p>
    <w:p w14:paraId="3B62B7DF" w14:textId="77777777" w:rsidR="00C57EB3" w:rsidRPr="00EE3920" w:rsidRDefault="00C57EB3" w:rsidP="00C57EB3">
      <w:pPr>
        <w:numPr>
          <w:ilvl w:val="12"/>
          <w:numId w:val="0"/>
        </w:numPr>
        <w:tabs>
          <w:tab w:val="clear" w:pos="567"/>
        </w:tabs>
        <w:spacing w:line="240" w:lineRule="auto"/>
        <w:ind w:right="-2"/>
        <w:rPr>
          <w:ins w:id="2546" w:author="Author"/>
        </w:rPr>
      </w:pPr>
      <w:ins w:id="2547" w:author="Author">
        <w:r w:rsidRPr="00EE3920">
          <w:t>Mantener este medicamento fuera de la vista y del alcance de los niños.</w:t>
        </w:r>
      </w:ins>
    </w:p>
    <w:p w14:paraId="5534B4D6" w14:textId="77777777" w:rsidR="00C57EB3" w:rsidRPr="00EE3920" w:rsidRDefault="00C57EB3" w:rsidP="00C57EB3">
      <w:pPr>
        <w:numPr>
          <w:ilvl w:val="12"/>
          <w:numId w:val="0"/>
        </w:numPr>
        <w:tabs>
          <w:tab w:val="clear" w:pos="567"/>
        </w:tabs>
        <w:spacing w:line="240" w:lineRule="auto"/>
        <w:ind w:right="-2"/>
        <w:rPr>
          <w:ins w:id="2548" w:author="Author"/>
        </w:rPr>
      </w:pPr>
    </w:p>
    <w:p w14:paraId="620A52E0" w14:textId="77777777" w:rsidR="00C57EB3" w:rsidRDefault="00C57EB3" w:rsidP="00C57EB3">
      <w:pPr>
        <w:numPr>
          <w:ilvl w:val="12"/>
          <w:numId w:val="0"/>
        </w:numPr>
        <w:tabs>
          <w:tab w:val="clear" w:pos="567"/>
        </w:tabs>
        <w:spacing w:line="240" w:lineRule="auto"/>
        <w:ind w:right="-2"/>
        <w:rPr>
          <w:ins w:id="2549" w:author="Author"/>
        </w:rPr>
      </w:pPr>
      <w:ins w:id="2550" w:author="Author">
        <w:r w:rsidRPr="00EE3920">
          <w:t>No utilice este medicamento después de la fecha de caducidad que aparece en la etiqueta</w:t>
        </w:r>
        <w:r>
          <w:t xml:space="preserve"> y en el embalaje exterior </w:t>
        </w:r>
        <w:r w:rsidRPr="00EE3920">
          <w:t xml:space="preserve">después de </w:t>
        </w:r>
        <w:r>
          <w:t xml:space="preserve">“CAD”. </w:t>
        </w:r>
        <w:r w:rsidRPr="00EE3920">
          <w:t>La fecha de caducidad es el último día del mes que se indica.</w:t>
        </w:r>
      </w:ins>
    </w:p>
    <w:p w14:paraId="411A531C" w14:textId="77777777" w:rsidR="00C57EB3" w:rsidRDefault="00C57EB3" w:rsidP="00C57EB3">
      <w:pPr>
        <w:numPr>
          <w:ilvl w:val="12"/>
          <w:numId w:val="0"/>
        </w:numPr>
        <w:tabs>
          <w:tab w:val="clear" w:pos="567"/>
        </w:tabs>
        <w:spacing w:line="240" w:lineRule="auto"/>
        <w:ind w:right="-2"/>
        <w:rPr>
          <w:ins w:id="2551" w:author="Author"/>
        </w:rPr>
      </w:pPr>
    </w:p>
    <w:p w14:paraId="29F33D0E" w14:textId="77777777" w:rsidR="00C57EB3" w:rsidRDefault="00C57EB3" w:rsidP="00C57EB3">
      <w:pPr>
        <w:numPr>
          <w:ilvl w:val="12"/>
          <w:numId w:val="0"/>
        </w:numPr>
        <w:tabs>
          <w:tab w:val="clear" w:pos="567"/>
        </w:tabs>
        <w:spacing w:line="240" w:lineRule="auto"/>
        <w:ind w:right="-2"/>
        <w:rPr>
          <w:ins w:id="2552" w:author="Author"/>
        </w:rPr>
      </w:pPr>
      <w:ins w:id="2553" w:author="Author">
        <w:r>
          <w:t xml:space="preserve">Conservar en nevera (entre </w:t>
        </w:r>
        <w:r w:rsidRPr="00451A3D">
          <w:rPr>
            <w:szCs w:val="22"/>
            <w:lang w:eastAsia="en-GB"/>
          </w:rPr>
          <w:t>2 °C </w:t>
        </w:r>
        <w:r>
          <w:rPr>
            <w:szCs w:val="22"/>
            <w:lang w:eastAsia="en-GB"/>
          </w:rPr>
          <w:t>y </w:t>
        </w:r>
        <w:r w:rsidRPr="00451A3D">
          <w:rPr>
            <w:szCs w:val="22"/>
            <w:lang w:eastAsia="en-GB"/>
          </w:rPr>
          <w:t>8 °C</w:t>
        </w:r>
        <w:r>
          <w:t>). No congelar.</w:t>
        </w:r>
      </w:ins>
    </w:p>
    <w:p w14:paraId="7379FA6E" w14:textId="77777777" w:rsidR="00C57EB3" w:rsidRDefault="00C57EB3" w:rsidP="00C57EB3">
      <w:pPr>
        <w:numPr>
          <w:ilvl w:val="12"/>
          <w:numId w:val="0"/>
        </w:numPr>
        <w:tabs>
          <w:tab w:val="clear" w:pos="567"/>
        </w:tabs>
        <w:spacing w:line="240" w:lineRule="auto"/>
        <w:ind w:right="-2"/>
        <w:rPr>
          <w:ins w:id="2554" w:author="Author"/>
        </w:rPr>
      </w:pPr>
    </w:p>
    <w:p w14:paraId="29893E94" w14:textId="25DD2264" w:rsidR="00C57EB3" w:rsidRPr="00F42280" w:rsidRDefault="00C57EB3" w:rsidP="00C57EB3">
      <w:pPr>
        <w:tabs>
          <w:tab w:val="left" w:pos="5670"/>
        </w:tabs>
        <w:spacing w:line="240" w:lineRule="auto"/>
        <w:rPr>
          <w:ins w:id="2555" w:author="Author"/>
          <w:color w:val="000000"/>
          <w:szCs w:val="22"/>
        </w:rPr>
      </w:pPr>
      <w:ins w:id="2556" w:author="Author">
        <w:r w:rsidRPr="00F42280">
          <w:rPr>
            <w:b/>
            <w:bCs/>
            <w:color w:val="000000"/>
            <w:szCs w:val="22"/>
          </w:rPr>
          <w:t xml:space="preserve">No </w:t>
        </w:r>
        <w:r>
          <w:rPr>
            <w:color w:val="000000"/>
            <w:szCs w:val="22"/>
          </w:rPr>
          <w:t>caliente</w:t>
        </w:r>
        <w:r w:rsidRPr="00F42280">
          <w:rPr>
            <w:color w:val="000000"/>
            <w:szCs w:val="22"/>
          </w:rPr>
          <w:t xml:space="preserve"> la </w:t>
        </w:r>
        <w:r w:rsidRPr="00DD6EE5">
          <w:rPr>
            <w:color w:val="000000"/>
            <w:szCs w:val="22"/>
          </w:rPr>
          <w:t>pluma</w:t>
        </w:r>
        <w:r w:rsidRPr="00F42280">
          <w:rPr>
            <w:color w:val="000000"/>
            <w:szCs w:val="22"/>
          </w:rPr>
          <w:t xml:space="preserve"> en el microondas, </w:t>
        </w:r>
        <w:r>
          <w:rPr>
            <w:color w:val="000000"/>
            <w:szCs w:val="22"/>
          </w:rPr>
          <w:t>no la moje con agua caliente</w:t>
        </w:r>
        <w:r w:rsidRPr="00F42280">
          <w:rPr>
            <w:color w:val="000000"/>
            <w:szCs w:val="22"/>
          </w:rPr>
          <w:t xml:space="preserve">, ni </w:t>
        </w:r>
        <w:r>
          <w:rPr>
            <w:color w:val="000000"/>
            <w:szCs w:val="22"/>
          </w:rPr>
          <w:t xml:space="preserve">la exponga </w:t>
        </w:r>
        <w:r w:rsidRPr="00F42280">
          <w:rPr>
            <w:color w:val="000000"/>
            <w:szCs w:val="22"/>
          </w:rPr>
          <w:t xml:space="preserve">a la luz </w:t>
        </w:r>
        <w:r>
          <w:rPr>
            <w:color w:val="000000"/>
            <w:szCs w:val="22"/>
          </w:rPr>
          <w:t xml:space="preserve">solar </w:t>
        </w:r>
        <w:r w:rsidRPr="00F42280">
          <w:rPr>
            <w:color w:val="000000"/>
            <w:szCs w:val="22"/>
          </w:rPr>
          <w:t>directa.</w:t>
        </w:r>
      </w:ins>
    </w:p>
    <w:p w14:paraId="11328DE8" w14:textId="77777777" w:rsidR="00C57EB3" w:rsidRPr="00AF5C45" w:rsidRDefault="00C57EB3" w:rsidP="00C57EB3">
      <w:pPr>
        <w:tabs>
          <w:tab w:val="left" w:pos="5670"/>
        </w:tabs>
        <w:spacing w:line="240" w:lineRule="auto"/>
        <w:rPr>
          <w:ins w:id="2557" w:author="Author"/>
          <w:color w:val="000000"/>
          <w:szCs w:val="22"/>
        </w:rPr>
      </w:pPr>
      <w:ins w:id="2558" w:author="Author">
        <w:r w:rsidRPr="00AF5C45">
          <w:rPr>
            <w:b/>
            <w:bCs/>
            <w:color w:val="000000"/>
            <w:szCs w:val="22"/>
          </w:rPr>
          <w:t xml:space="preserve">No </w:t>
        </w:r>
        <w:r w:rsidRPr="00AF5C45">
          <w:rPr>
            <w:color w:val="000000"/>
            <w:szCs w:val="22"/>
          </w:rPr>
          <w:t xml:space="preserve">agite la </w:t>
        </w:r>
        <w:r w:rsidRPr="00DD6EE5">
          <w:rPr>
            <w:color w:val="000000"/>
            <w:szCs w:val="22"/>
          </w:rPr>
          <w:t>pluma precargada.</w:t>
        </w:r>
      </w:ins>
    </w:p>
    <w:p w14:paraId="5B7AC476" w14:textId="77777777" w:rsidR="00C57EB3" w:rsidRPr="00AF5C45" w:rsidRDefault="00C57EB3" w:rsidP="00C57EB3">
      <w:pPr>
        <w:numPr>
          <w:ilvl w:val="12"/>
          <w:numId w:val="0"/>
        </w:numPr>
        <w:tabs>
          <w:tab w:val="clear" w:pos="567"/>
        </w:tabs>
        <w:spacing w:line="240" w:lineRule="auto"/>
        <w:ind w:right="-2"/>
        <w:rPr>
          <w:ins w:id="2559" w:author="Author"/>
          <w:szCs w:val="22"/>
          <w:highlight w:val="green"/>
          <w:lang w:eastAsia="en-GB"/>
        </w:rPr>
      </w:pPr>
    </w:p>
    <w:p w14:paraId="0FCFD224" w14:textId="77777777" w:rsidR="00C57EB3" w:rsidRDefault="00C57EB3" w:rsidP="00C57EB3">
      <w:pPr>
        <w:numPr>
          <w:ilvl w:val="12"/>
          <w:numId w:val="0"/>
        </w:numPr>
        <w:tabs>
          <w:tab w:val="clear" w:pos="567"/>
        </w:tabs>
        <w:spacing w:line="240" w:lineRule="auto"/>
        <w:ind w:right="-2"/>
        <w:rPr>
          <w:ins w:id="2560" w:author="Author"/>
        </w:rPr>
      </w:pPr>
      <w:ins w:id="2561" w:author="Author">
        <w:r>
          <w:lastRenderedPageBreak/>
          <w:t>Conservar en el embalaje original para protegerlo de la luz.</w:t>
        </w:r>
      </w:ins>
    </w:p>
    <w:p w14:paraId="32BD5871" w14:textId="77777777" w:rsidR="00C57EB3" w:rsidRDefault="00C57EB3" w:rsidP="00C57EB3">
      <w:pPr>
        <w:numPr>
          <w:ilvl w:val="12"/>
          <w:numId w:val="0"/>
        </w:numPr>
        <w:tabs>
          <w:tab w:val="clear" w:pos="567"/>
        </w:tabs>
        <w:spacing w:line="240" w:lineRule="auto"/>
        <w:ind w:right="-2"/>
        <w:rPr>
          <w:ins w:id="2562" w:author="Author"/>
        </w:rPr>
      </w:pPr>
      <w:ins w:id="2563" w:author="Author">
        <w:r>
          <w:t>Omvoh puede almacenarse sin refrigerar hasta 2 semanas a una temperatura no superior a 30 ºC.</w:t>
        </w:r>
      </w:ins>
    </w:p>
    <w:p w14:paraId="24F6A4B8" w14:textId="77777777" w:rsidR="00C57EB3" w:rsidRPr="002E3187" w:rsidRDefault="00C57EB3" w:rsidP="00C57EB3">
      <w:pPr>
        <w:numPr>
          <w:ilvl w:val="12"/>
          <w:numId w:val="0"/>
        </w:numPr>
        <w:tabs>
          <w:tab w:val="clear" w:pos="567"/>
        </w:tabs>
        <w:spacing w:line="240" w:lineRule="auto"/>
        <w:ind w:right="-2"/>
        <w:rPr>
          <w:ins w:id="2564" w:author="Author"/>
        </w:rPr>
      </w:pPr>
      <w:ins w:id="2565" w:author="Author">
        <w:r w:rsidRPr="002E3187">
          <w:t>Si se superan estas c</w:t>
        </w:r>
        <w:r>
          <w:t>ondiciones, se debe desechar Omvoh.</w:t>
        </w:r>
      </w:ins>
    </w:p>
    <w:p w14:paraId="2519ED21" w14:textId="77777777" w:rsidR="00C57EB3" w:rsidRPr="00416978" w:rsidRDefault="00C57EB3" w:rsidP="00C57EB3">
      <w:pPr>
        <w:numPr>
          <w:ilvl w:val="12"/>
          <w:numId w:val="0"/>
        </w:numPr>
        <w:tabs>
          <w:tab w:val="clear" w:pos="567"/>
        </w:tabs>
        <w:spacing w:line="240" w:lineRule="auto"/>
        <w:ind w:right="-2"/>
        <w:rPr>
          <w:ins w:id="2566" w:author="Author"/>
          <w:noProof/>
          <w:szCs w:val="22"/>
          <w:highlight w:val="green"/>
        </w:rPr>
      </w:pPr>
    </w:p>
    <w:p w14:paraId="6EAACCFF" w14:textId="77777777" w:rsidR="00C57EB3" w:rsidRDefault="00C57EB3" w:rsidP="00C57EB3">
      <w:pPr>
        <w:numPr>
          <w:ilvl w:val="12"/>
          <w:numId w:val="0"/>
        </w:numPr>
        <w:tabs>
          <w:tab w:val="clear" w:pos="567"/>
        </w:tabs>
        <w:spacing w:line="240" w:lineRule="auto"/>
        <w:ind w:right="-2"/>
        <w:rPr>
          <w:ins w:id="2567" w:author="Author"/>
        </w:rPr>
      </w:pPr>
      <w:ins w:id="2568" w:author="Author">
        <w:r>
          <w:t xml:space="preserve">No utilice este medicamento si observa que la </w:t>
        </w:r>
        <w:r w:rsidRPr="00DD6EE5">
          <w:t>pluma precargada</w:t>
        </w:r>
        <w:r>
          <w:t xml:space="preserve"> está dañada, o el medicamento está turbio, considerablemente marrón, o tiene partículas.</w:t>
        </w:r>
      </w:ins>
    </w:p>
    <w:p w14:paraId="298753D1" w14:textId="77777777" w:rsidR="00C57EB3" w:rsidRDefault="00C57EB3" w:rsidP="00C57EB3">
      <w:pPr>
        <w:numPr>
          <w:ilvl w:val="12"/>
          <w:numId w:val="0"/>
        </w:numPr>
        <w:tabs>
          <w:tab w:val="clear" w:pos="567"/>
        </w:tabs>
        <w:spacing w:line="240" w:lineRule="auto"/>
        <w:ind w:right="-2"/>
        <w:rPr>
          <w:ins w:id="2569" w:author="Author"/>
        </w:rPr>
      </w:pPr>
    </w:p>
    <w:p w14:paraId="47A73219" w14:textId="77777777" w:rsidR="00C57EB3" w:rsidRPr="00EE3920" w:rsidRDefault="00C57EB3" w:rsidP="00C57EB3">
      <w:pPr>
        <w:numPr>
          <w:ilvl w:val="12"/>
          <w:numId w:val="0"/>
        </w:numPr>
        <w:tabs>
          <w:tab w:val="clear" w:pos="567"/>
        </w:tabs>
        <w:spacing w:line="240" w:lineRule="auto"/>
        <w:ind w:right="-2"/>
        <w:rPr>
          <w:ins w:id="2570" w:author="Author"/>
        </w:rPr>
      </w:pPr>
      <w:ins w:id="2571" w:author="Author">
        <w:r>
          <w:t>Este medicamento es para un solo uso.</w:t>
        </w:r>
      </w:ins>
    </w:p>
    <w:p w14:paraId="7439B342" w14:textId="77777777" w:rsidR="00C57EB3" w:rsidRPr="00EE3920" w:rsidRDefault="00C57EB3" w:rsidP="00C57EB3">
      <w:pPr>
        <w:numPr>
          <w:ilvl w:val="12"/>
          <w:numId w:val="0"/>
        </w:numPr>
        <w:tabs>
          <w:tab w:val="clear" w:pos="567"/>
        </w:tabs>
        <w:spacing w:line="240" w:lineRule="auto"/>
        <w:ind w:right="-2"/>
        <w:rPr>
          <w:ins w:id="2572" w:author="Author"/>
        </w:rPr>
      </w:pPr>
    </w:p>
    <w:p w14:paraId="649EE46F" w14:textId="77777777" w:rsidR="00C57EB3" w:rsidRDefault="00C57EB3" w:rsidP="00C57EB3">
      <w:pPr>
        <w:numPr>
          <w:ilvl w:val="12"/>
          <w:numId w:val="0"/>
        </w:numPr>
        <w:tabs>
          <w:tab w:val="clear" w:pos="567"/>
        </w:tabs>
        <w:spacing w:line="240" w:lineRule="auto"/>
        <w:ind w:right="-2"/>
        <w:rPr>
          <w:ins w:id="2573" w:author="Author"/>
        </w:rPr>
      </w:pPr>
      <w:ins w:id="2574" w:author="Author">
        <w:r w:rsidRPr="00EE3920">
          <w:t xml:space="preserve">Los medicamentos no se deben tirar por los desagües. Pregunte a su </w:t>
        </w:r>
        <w:r>
          <w:t>médico, enfermero o farmacéutico</w:t>
        </w:r>
        <w:r w:rsidRPr="00EE3920">
          <w:t xml:space="preserve"> cómo deshacerse de los envases y de los medicamentos que ya no necesita. De esta forma, ayudará a proteger el medio ambiente.</w:t>
        </w:r>
      </w:ins>
    </w:p>
    <w:p w14:paraId="3EAE6119" w14:textId="77777777" w:rsidR="00C57EB3" w:rsidRDefault="00C57EB3" w:rsidP="00C57EB3">
      <w:pPr>
        <w:tabs>
          <w:tab w:val="clear" w:pos="567"/>
        </w:tabs>
        <w:spacing w:line="240" w:lineRule="auto"/>
        <w:rPr>
          <w:ins w:id="2575" w:author="Author"/>
        </w:rPr>
      </w:pPr>
    </w:p>
    <w:p w14:paraId="42CFCFB4" w14:textId="77777777" w:rsidR="00C57EB3" w:rsidRDefault="00C57EB3" w:rsidP="00C57EB3">
      <w:pPr>
        <w:tabs>
          <w:tab w:val="clear" w:pos="567"/>
        </w:tabs>
        <w:spacing w:line="240" w:lineRule="auto"/>
        <w:rPr>
          <w:ins w:id="2576" w:author="Author"/>
        </w:rPr>
      </w:pPr>
    </w:p>
    <w:p w14:paraId="395FFB24" w14:textId="77777777" w:rsidR="00C57EB3" w:rsidRPr="00EE3920" w:rsidRDefault="00C57EB3" w:rsidP="00C57EB3">
      <w:pPr>
        <w:keepNext/>
        <w:spacing w:line="240" w:lineRule="auto"/>
        <w:ind w:right="-2"/>
        <w:rPr>
          <w:ins w:id="2577" w:author="Author"/>
          <w:b/>
        </w:rPr>
      </w:pPr>
      <w:ins w:id="2578" w:author="Author">
        <w:r>
          <w:rPr>
            <w:b/>
          </w:rPr>
          <w:t>6.</w:t>
        </w:r>
        <w:r>
          <w:rPr>
            <w:b/>
          </w:rPr>
          <w:tab/>
        </w:r>
        <w:r w:rsidRPr="00EE3920">
          <w:rPr>
            <w:b/>
          </w:rPr>
          <w:t>Contenido del envase e información adicional</w:t>
        </w:r>
      </w:ins>
    </w:p>
    <w:p w14:paraId="32326A3F" w14:textId="77777777" w:rsidR="00C57EB3" w:rsidRPr="00EE3920" w:rsidRDefault="00C57EB3" w:rsidP="00C57EB3">
      <w:pPr>
        <w:keepNext/>
        <w:numPr>
          <w:ilvl w:val="12"/>
          <w:numId w:val="0"/>
        </w:numPr>
        <w:tabs>
          <w:tab w:val="clear" w:pos="567"/>
        </w:tabs>
        <w:spacing w:line="240" w:lineRule="auto"/>
        <w:rPr>
          <w:ins w:id="2579" w:author="Author"/>
        </w:rPr>
      </w:pPr>
    </w:p>
    <w:p w14:paraId="5322C861" w14:textId="77777777" w:rsidR="00C57EB3" w:rsidRPr="00EE3920" w:rsidRDefault="00C57EB3" w:rsidP="00C57EB3">
      <w:pPr>
        <w:keepNext/>
        <w:numPr>
          <w:ilvl w:val="12"/>
          <w:numId w:val="0"/>
        </w:numPr>
        <w:tabs>
          <w:tab w:val="clear" w:pos="567"/>
        </w:tabs>
        <w:spacing w:line="240" w:lineRule="auto"/>
        <w:ind w:right="-2"/>
        <w:rPr>
          <w:ins w:id="2580" w:author="Author"/>
          <w:b/>
        </w:rPr>
      </w:pPr>
      <w:ins w:id="2581" w:author="Author">
        <w:r>
          <w:rPr>
            <w:b/>
          </w:rPr>
          <w:t xml:space="preserve">Composición de Omvoh </w:t>
        </w:r>
      </w:ins>
    </w:p>
    <w:p w14:paraId="786E14BD" w14:textId="77777777" w:rsidR="00C57EB3" w:rsidRPr="00511A6A" w:rsidRDefault="00C57EB3" w:rsidP="00C57EB3">
      <w:pPr>
        <w:keepNext/>
        <w:numPr>
          <w:ilvl w:val="0"/>
          <w:numId w:val="1"/>
        </w:numPr>
        <w:tabs>
          <w:tab w:val="clear" w:pos="567"/>
        </w:tabs>
        <w:spacing w:line="240" w:lineRule="auto"/>
        <w:ind w:left="567" w:right="-2" w:hanging="567"/>
        <w:rPr>
          <w:ins w:id="2582" w:author="Author"/>
          <w:i/>
        </w:rPr>
      </w:pPr>
      <w:ins w:id="2583" w:author="Author">
        <w:r w:rsidRPr="00EE3920">
          <w:t>El principio activo es</w:t>
        </w:r>
        <w:r>
          <w:t xml:space="preserve"> mirikizumab.</w:t>
        </w:r>
      </w:ins>
    </w:p>
    <w:p w14:paraId="321E9F41" w14:textId="678F0DE8" w:rsidR="00C57EB3" w:rsidRPr="00EE3920" w:rsidRDefault="00C57EB3" w:rsidP="00C57EB3">
      <w:pPr>
        <w:keepNext/>
        <w:tabs>
          <w:tab w:val="clear" w:pos="567"/>
        </w:tabs>
        <w:spacing w:line="240" w:lineRule="auto"/>
        <w:ind w:left="567" w:right="-2"/>
        <w:rPr>
          <w:ins w:id="2584" w:author="Author"/>
          <w:i/>
        </w:rPr>
      </w:pPr>
      <w:ins w:id="2585" w:author="Author">
        <w:r>
          <w:t xml:space="preserve">Cada </w:t>
        </w:r>
        <w:r w:rsidRPr="00DD6EE5">
          <w:t>pluma precargada</w:t>
        </w:r>
        <w:r>
          <w:t xml:space="preserve"> contiene </w:t>
        </w:r>
        <w:r w:rsidR="000176D3">
          <w:t>2</w:t>
        </w:r>
        <w:r>
          <w:t xml:space="preserve">00 mg de mirikizumab en </w:t>
        </w:r>
        <w:r w:rsidR="000176D3">
          <w:t>2</w:t>
        </w:r>
        <w:r>
          <w:t> ml de solución.</w:t>
        </w:r>
        <w:r w:rsidRPr="00EE3920">
          <w:t xml:space="preserve"> </w:t>
        </w:r>
      </w:ins>
    </w:p>
    <w:p w14:paraId="5BD05F8C" w14:textId="624AB568" w:rsidR="00C57EB3" w:rsidRPr="00EE3920" w:rsidRDefault="00C57EB3" w:rsidP="00C57EB3">
      <w:pPr>
        <w:keepNext/>
        <w:numPr>
          <w:ilvl w:val="0"/>
          <w:numId w:val="1"/>
        </w:numPr>
        <w:tabs>
          <w:tab w:val="clear" w:pos="567"/>
        </w:tabs>
        <w:spacing w:line="240" w:lineRule="auto"/>
        <w:ind w:left="567" w:right="-2" w:hanging="567"/>
        <w:rPr>
          <w:ins w:id="2586" w:author="Author"/>
        </w:rPr>
      </w:pPr>
      <w:ins w:id="2587" w:author="Author">
        <w:r w:rsidRPr="00EE3920">
          <w:t>Los demás componentes so</w:t>
        </w:r>
        <w:r>
          <w:t xml:space="preserve">n </w:t>
        </w:r>
        <w:r w:rsidRPr="008E61E5">
          <w:t xml:space="preserve">histidina; </w:t>
        </w:r>
        <w:r>
          <w:t>mono</w:t>
        </w:r>
        <w:r w:rsidRPr="008E61E5">
          <w:t>clorhidrato de</w:t>
        </w:r>
        <w:r>
          <w:t xml:space="preserve"> </w:t>
        </w:r>
        <w:r w:rsidRPr="008E61E5">
          <w:t>histidina</w:t>
        </w:r>
        <w:r>
          <w:t>; cloruro de sodio; manitol (E 421); polisorbato 80 (E 433); agua para preparaciones inyectables.</w:t>
        </w:r>
      </w:ins>
    </w:p>
    <w:p w14:paraId="63EE5D04" w14:textId="77777777" w:rsidR="00C57EB3" w:rsidRPr="00EE3920" w:rsidRDefault="00C57EB3" w:rsidP="00C57EB3">
      <w:pPr>
        <w:keepNext/>
        <w:tabs>
          <w:tab w:val="clear" w:pos="567"/>
        </w:tabs>
        <w:spacing w:line="240" w:lineRule="auto"/>
        <w:ind w:left="567" w:right="-2"/>
        <w:rPr>
          <w:ins w:id="2588" w:author="Author"/>
        </w:rPr>
      </w:pPr>
    </w:p>
    <w:p w14:paraId="4A735684" w14:textId="77777777" w:rsidR="00C57EB3" w:rsidRPr="00EE3920" w:rsidRDefault="00C57EB3" w:rsidP="00C57EB3">
      <w:pPr>
        <w:numPr>
          <w:ilvl w:val="12"/>
          <w:numId w:val="0"/>
        </w:numPr>
        <w:tabs>
          <w:tab w:val="clear" w:pos="567"/>
        </w:tabs>
        <w:spacing w:line="240" w:lineRule="auto"/>
        <w:ind w:right="-2"/>
        <w:rPr>
          <w:ins w:id="2589" w:author="Author"/>
          <w:b/>
        </w:rPr>
      </w:pPr>
      <w:ins w:id="2590" w:author="Author">
        <w:r w:rsidRPr="00EE3920">
          <w:rPr>
            <w:b/>
          </w:rPr>
          <w:t>Aspecto del producto y contenido del envase</w:t>
        </w:r>
      </w:ins>
    </w:p>
    <w:p w14:paraId="45CAEDA7" w14:textId="77777777" w:rsidR="00C57EB3" w:rsidRDefault="00C57EB3" w:rsidP="00C57EB3">
      <w:pPr>
        <w:keepNext/>
        <w:numPr>
          <w:ilvl w:val="12"/>
          <w:numId w:val="0"/>
        </w:numPr>
        <w:tabs>
          <w:tab w:val="clear" w:pos="567"/>
        </w:tabs>
        <w:spacing w:line="240" w:lineRule="auto"/>
        <w:ind w:right="-2"/>
        <w:rPr>
          <w:ins w:id="2591" w:author="Author"/>
          <w:spacing w:val="-4"/>
        </w:rPr>
      </w:pPr>
    </w:p>
    <w:p w14:paraId="150C087F" w14:textId="77777777" w:rsidR="00C57EB3" w:rsidRPr="00DD6EE5" w:rsidRDefault="00C57EB3" w:rsidP="00C57EB3">
      <w:pPr>
        <w:keepNext/>
        <w:numPr>
          <w:ilvl w:val="12"/>
          <w:numId w:val="0"/>
        </w:numPr>
        <w:tabs>
          <w:tab w:val="clear" w:pos="567"/>
        </w:tabs>
        <w:spacing w:line="240" w:lineRule="auto"/>
        <w:ind w:right="-2"/>
        <w:rPr>
          <w:ins w:id="2592" w:author="Author"/>
          <w:noProof/>
          <w:szCs w:val="22"/>
        </w:rPr>
      </w:pPr>
      <w:ins w:id="2593" w:author="Author">
        <w:r w:rsidRPr="00DD6EE5">
          <w:rPr>
            <w:noProof/>
            <w:szCs w:val="22"/>
          </w:rPr>
          <w:t>Omvoh es una solución en un cartucho de vidrio transparente insertada en una pluma desechable, para un solo uso. Su color puede variar de incoloro a ligeramente amarillo.</w:t>
        </w:r>
      </w:ins>
    </w:p>
    <w:p w14:paraId="09AEA809" w14:textId="77777777" w:rsidR="00C57EB3" w:rsidRDefault="00C57EB3" w:rsidP="00C57EB3">
      <w:pPr>
        <w:numPr>
          <w:ilvl w:val="12"/>
          <w:numId w:val="0"/>
        </w:numPr>
        <w:tabs>
          <w:tab w:val="clear" w:pos="567"/>
        </w:tabs>
        <w:spacing w:line="240" w:lineRule="auto"/>
        <w:ind w:right="-2"/>
        <w:rPr>
          <w:ins w:id="2594" w:author="Author"/>
          <w:noProof/>
          <w:szCs w:val="22"/>
        </w:rPr>
      </w:pPr>
    </w:p>
    <w:p w14:paraId="76536CAE" w14:textId="1AE64C25" w:rsidR="00F5751F" w:rsidRDefault="00F5751F" w:rsidP="00F5751F">
      <w:pPr>
        <w:numPr>
          <w:ilvl w:val="12"/>
          <w:numId w:val="0"/>
        </w:numPr>
        <w:tabs>
          <w:tab w:val="clear" w:pos="567"/>
        </w:tabs>
        <w:spacing w:line="240" w:lineRule="auto"/>
        <w:ind w:right="-2"/>
        <w:rPr>
          <w:ins w:id="2595" w:author="Author"/>
          <w:noProof/>
          <w:szCs w:val="22"/>
        </w:rPr>
      </w:pPr>
      <w:ins w:id="2596" w:author="Author">
        <w:r>
          <w:rPr>
            <w:noProof/>
            <w:szCs w:val="22"/>
          </w:rPr>
          <w:t xml:space="preserve">Omvoh se presenta en </w:t>
        </w:r>
        <w:r w:rsidRPr="00E65FF1">
          <w:rPr>
            <w:noProof/>
            <w:szCs w:val="22"/>
          </w:rPr>
          <w:t>envase</w:t>
        </w:r>
        <w:r>
          <w:rPr>
            <w:noProof/>
            <w:szCs w:val="22"/>
          </w:rPr>
          <w:t>s que contienen</w:t>
        </w:r>
        <w:r w:rsidRPr="00E65FF1">
          <w:rPr>
            <w:noProof/>
            <w:szCs w:val="22"/>
          </w:rPr>
          <w:t xml:space="preserve"> </w:t>
        </w:r>
        <w:r>
          <w:rPr>
            <w:noProof/>
            <w:szCs w:val="22"/>
          </w:rPr>
          <w:t>1 </w:t>
        </w:r>
        <w:r w:rsidR="00582176">
          <w:rPr>
            <w:noProof/>
            <w:szCs w:val="22"/>
          </w:rPr>
          <w:t>pluma</w:t>
        </w:r>
        <w:r>
          <w:rPr>
            <w:noProof/>
            <w:szCs w:val="22"/>
          </w:rPr>
          <w:t xml:space="preserve"> precargada de 200 mg y en envases múltiples de 3 cartonajes, que contienen cada uno</w:t>
        </w:r>
        <w:r w:rsidRPr="00E65FF1">
          <w:rPr>
            <w:noProof/>
            <w:szCs w:val="22"/>
          </w:rPr>
          <w:t xml:space="preserve"> </w:t>
        </w:r>
        <w:r>
          <w:rPr>
            <w:noProof/>
            <w:szCs w:val="22"/>
          </w:rPr>
          <w:t>1</w:t>
        </w:r>
        <w:r w:rsidRPr="00E65FF1">
          <w:rPr>
            <w:noProof/>
            <w:szCs w:val="22"/>
          </w:rPr>
          <w:t> </w:t>
        </w:r>
        <w:r w:rsidR="00B319F6">
          <w:rPr>
            <w:noProof/>
            <w:szCs w:val="22"/>
          </w:rPr>
          <w:t>pluma</w:t>
        </w:r>
        <w:r w:rsidRPr="00E65FF1">
          <w:rPr>
            <w:noProof/>
            <w:szCs w:val="22"/>
          </w:rPr>
          <w:t xml:space="preserve"> precargada</w:t>
        </w:r>
        <w:r>
          <w:rPr>
            <w:noProof/>
            <w:szCs w:val="22"/>
          </w:rPr>
          <w:t xml:space="preserve"> de 200 mg</w:t>
        </w:r>
        <w:r w:rsidRPr="00E65FF1">
          <w:rPr>
            <w:noProof/>
            <w:szCs w:val="22"/>
          </w:rPr>
          <w:t xml:space="preserve">. </w:t>
        </w:r>
      </w:ins>
    </w:p>
    <w:p w14:paraId="797D3FC0" w14:textId="77777777" w:rsidR="00F5751F" w:rsidRPr="00624FB8" w:rsidRDefault="00F5751F" w:rsidP="00F5751F">
      <w:pPr>
        <w:numPr>
          <w:ilvl w:val="12"/>
          <w:numId w:val="0"/>
        </w:numPr>
        <w:tabs>
          <w:tab w:val="clear" w:pos="567"/>
        </w:tabs>
        <w:spacing w:line="240" w:lineRule="auto"/>
        <w:ind w:right="-2"/>
        <w:rPr>
          <w:ins w:id="2597" w:author="Author"/>
          <w:noProof/>
          <w:szCs w:val="22"/>
        </w:rPr>
      </w:pPr>
      <w:ins w:id="2598" w:author="Author">
        <w:r>
          <w:t>Puede que solamente estén comercializados algunos tamaños de envases</w:t>
        </w:r>
        <w:r w:rsidRPr="00624FB8">
          <w:rPr>
            <w:noProof/>
            <w:szCs w:val="22"/>
          </w:rPr>
          <w:t>.</w:t>
        </w:r>
      </w:ins>
    </w:p>
    <w:p w14:paraId="4196885A" w14:textId="77777777" w:rsidR="00F5751F" w:rsidRPr="00DD6EE5" w:rsidRDefault="00F5751F" w:rsidP="00C57EB3">
      <w:pPr>
        <w:numPr>
          <w:ilvl w:val="12"/>
          <w:numId w:val="0"/>
        </w:numPr>
        <w:tabs>
          <w:tab w:val="clear" w:pos="567"/>
        </w:tabs>
        <w:spacing w:line="240" w:lineRule="auto"/>
        <w:ind w:right="-2"/>
        <w:rPr>
          <w:ins w:id="2599" w:author="Author"/>
          <w:noProof/>
          <w:szCs w:val="22"/>
        </w:rPr>
      </w:pPr>
    </w:p>
    <w:p w14:paraId="4CEDAFB8" w14:textId="77777777" w:rsidR="00C57EB3" w:rsidRPr="00EE3920" w:rsidRDefault="00C57EB3" w:rsidP="00C57EB3">
      <w:pPr>
        <w:keepNext/>
        <w:numPr>
          <w:ilvl w:val="12"/>
          <w:numId w:val="0"/>
        </w:numPr>
        <w:tabs>
          <w:tab w:val="clear" w:pos="567"/>
        </w:tabs>
        <w:spacing w:line="240" w:lineRule="auto"/>
        <w:ind w:right="-2"/>
        <w:rPr>
          <w:ins w:id="2600" w:author="Author"/>
          <w:b/>
        </w:rPr>
      </w:pPr>
      <w:ins w:id="2601" w:author="Author">
        <w:r w:rsidRPr="00EE3920">
          <w:rPr>
            <w:b/>
          </w:rPr>
          <w:t xml:space="preserve">Titular de la autorización de comercialización </w:t>
        </w:r>
      </w:ins>
    </w:p>
    <w:p w14:paraId="557B04C7" w14:textId="77777777" w:rsidR="00C57EB3" w:rsidRPr="0054435D" w:rsidRDefault="00C57EB3" w:rsidP="00C57EB3">
      <w:pPr>
        <w:numPr>
          <w:ilvl w:val="12"/>
          <w:numId w:val="0"/>
        </w:numPr>
        <w:tabs>
          <w:tab w:val="clear" w:pos="567"/>
        </w:tabs>
        <w:spacing w:line="240" w:lineRule="auto"/>
        <w:ind w:right="-2"/>
        <w:rPr>
          <w:ins w:id="2602" w:author="Author"/>
          <w:lang w:val="en-US"/>
        </w:rPr>
      </w:pPr>
      <w:ins w:id="2603" w:author="Author">
        <w:r w:rsidRPr="0054435D">
          <w:rPr>
            <w:lang w:val="en-US"/>
          </w:rPr>
          <w:t xml:space="preserve">Eli Lilly Nederland B.V., </w:t>
        </w:r>
      </w:ins>
    </w:p>
    <w:p w14:paraId="6B732573" w14:textId="77777777" w:rsidR="00C57EB3" w:rsidRPr="0091476B" w:rsidRDefault="00C57EB3" w:rsidP="00C57EB3">
      <w:pPr>
        <w:numPr>
          <w:ilvl w:val="12"/>
          <w:numId w:val="0"/>
        </w:numPr>
        <w:tabs>
          <w:tab w:val="clear" w:pos="567"/>
        </w:tabs>
        <w:spacing w:line="240" w:lineRule="auto"/>
        <w:ind w:right="-2"/>
        <w:rPr>
          <w:ins w:id="2604" w:author="Author"/>
        </w:rPr>
      </w:pPr>
      <w:ins w:id="2605" w:author="Author">
        <w:r w:rsidRPr="0091476B">
          <w:t xml:space="preserve">Papendorpseweg 83 </w:t>
        </w:r>
      </w:ins>
    </w:p>
    <w:p w14:paraId="3B70A0D8" w14:textId="77777777" w:rsidR="00C57EB3" w:rsidRPr="0091476B" w:rsidRDefault="00C57EB3" w:rsidP="00C57EB3">
      <w:pPr>
        <w:numPr>
          <w:ilvl w:val="12"/>
          <w:numId w:val="0"/>
        </w:numPr>
        <w:tabs>
          <w:tab w:val="clear" w:pos="567"/>
        </w:tabs>
        <w:spacing w:line="240" w:lineRule="auto"/>
        <w:ind w:right="-2"/>
        <w:rPr>
          <w:ins w:id="2606" w:author="Author"/>
        </w:rPr>
      </w:pPr>
      <w:ins w:id="2607" w:author="Author">
        <w:r w:rsidRPr="0091476B">
          <w:t>3528 BJ Utrecht</w:t>
        </w:r>
      </w:ins>
    </w:p>
    <w:p w14:paraId="6AD73FE1" w14:textId="77777777" w:rsidR="00C57EB3" w:rsidRPr="0091476B" w:rsidRDefault="00C57EB3" w:rsidP="00C57EB3">
      <w:pPr>
        <w:numPr>
          <w:ilvl w:val="12"/>
          <w:numId w:val="0"/>
        </w:numPr>
        <w:tabs>
          <w:tab w:val="clear" w:pos="567"/>
        </w:tabs>
        <w:spacing w:line="240" w:lineRule="auto"/>
        <w:ind w:right="-2"/>
        <w:rPr>
          <w:ins w:id="2608" w:author="Author"/>
        </w:rPr>
      </w:pPr>
      <w:ins w:id="2609" w:author="Author">
        <w:r w:rsidRPr="0091476B">
          <w:t>Países Bajos</w:t>
        </w:r>
      </w:ins>
    </w:p>
    <w:p w14:paraId="5EBA8A88" w14:textId="77777777" w:rsidR="00C57EB3" w:rsidRDefault="00C57EB3" w:rsidP="00C57EB3">
      <w:pPr>
        <w:numPr>
          <w:ilvl w:val="12"/>
          <w:numId w:val="0"/>
        </w:numPr>
        <w:tabs>
          <w:tab w:val="clear" w:pos="567"/>
        </w:tabs>
        <w:spacing w:line="240" w:lineRule="auto"/>
        <w:ind w:right="-2"/>
        <w:rPr>
          <w:ins w:id="2610" w:author="Author"/>
          <w:b/>
        </w:rPr>
      </w:pPr>
    </w:p>
    <w:p w14:paraId="35615D8C" w14:textId="77777777" w:rsidR="00C57EB3" w:rsidRPr="001761C4" w:rsidRDefault="00C57EB3" w:rsidP="00C57EB3">
      <w:pPr>
        <w:numPr>
          <w:ilvl w:val="12"/>
          <w:numId w:val="0"/>
        </w:numPr>
        <w:tabs>
          <w:tab w:val="clear" w:pos="567"/>
        </w:tabs>
        <w:spacing w:line="240" w:lineRule="auto"/>
        <w:ind w:right="-2"/>
        <w:rPr>
          <w:ins w:id="2611" w:author="Author"/>
          <w:rFonts w:ascii="TimesNewRomanPSMT" w:eastAsia="SimSun" w:hAnsi="TimesNewRomanPSMT" w:cs="TimesNewRomanPSMT"/>
          <w:szCs w:val="22"/>
          <w:lang w:eastAsia="en-GB" w:bidi="ar-SA"/>
        </w:rPr>
      </w:pPr>
      <w:ins w:id="2612" w:author="Author">
        <w:r>
          <w:rPr>
            <w:b/>
          </w:rPr>
          <w:t>R</w:t>
        </w:r>
        <w:r w:rsidRPr="00EE3920">
          <w:rPr>
            <w:b/>
          </w:rPr>
          <w:t>esponsable de la fabricación</w:t>
        </w:r>
      </w:ins>
    </w:p>
    <w:p w14:paraId="734E8B0A" w14:textId="77777777" w:rsidR="00C57EB3" w:rsidRPr="00814E02" w:rsidRDefault="00C57EB3" w:rsidP="00C57EB3">
      <w:pPr>
        <w:widowControl w:val="0"/>
        <w:autoSpaceDE w:val="0"/>
        <w:autoSpaceDN w:val="0"/>
        <w:adjustRightInd w:val="0"/>
        <w:spacing w:line="240" w:lineRule="auto"/>
        <w:ind w:right="120"/>
        <w:rPr>
          <w:ins w:id="2613" w:author="Author"/>
          <w:szCs w:val="22"/>
          <w:lang w:val="en-US"/>
        </w:rPr>
      </w:pPr>
      <w:ins w:id="2614" w:author="Author">
        <w:r w:rsidRPr="00814E02">
          <w:rPr>
            <w:szCs w:val="22"/>
            <w:lang w:val="en-US"/>
          </w:rPr>
          <w:t>Lilly France S.A.S.</w:t>
        </w:r>
      </w:ins>
    </w:p>
    <w:p w14:paraId="2738EDE7" w14:textId="77777777" w:rsidR="00C57EB3" w:rsidRPr="00131D7C" w:rsidRDefault="00C57EB3" w:rsidP="00C57EB3">
      <w:pPr>
        <w:widowControl w:val="0"/>
        <w:autoSpaceDE w:val="0"/>
        <w:autoSpaceDN w:val="0"/>
        <w:adjustRightInd w:val="0"/>
        <w:spacing w:line="240" w:lineRule="auto"/>
        <w:ind w:right="120"/>
        <w:rPr>
          <w:ins w:id="2615" w:author="Author"/>
          <w:szCs w:val="22"/>
          <w:lang w:val="en-US"/>
        </w:rPr>
      </w:pPr>
      <w:ins w:id="2616" w:author="Author">
        <w:r w:rsidRPr="00131D7C">
          <w:rPr>
            <w:szCs w:val="22"/>
            <w:lang w:val="en-US"/>
          </w:rPr>
          <w:t>Rue du Colonel Lilly</w:t>
        </w:r>
      </w:ins>
    </w:p>
    <w:p w14:paraId="4E0B86B7" w14:textId="77777777" w:rsidR="00C57EB3" w:rsidRPr="00131D7C" w:rsidRDefault="00C57EB3" w:rsidP="00C57EB3">
      <w:pPr>
        <w:widowControl w:val="0"/>
        <w:autoSpaceDE w:val="0"/>
        <w:autoSpaceDN w:val="0"/>
        <w:adjustRightInd w:val="0"/>
        <w:spacing w:line="240" w:lineRule="auto"/>
        <w:ind w:right="120"/>
        <w:rPr>
          <w:ins w:id="2617" w:author="Author"/>
          <w:szCs w:val="22"/>
          <w:lang w:val="en-US"/>
        </w:rPr>
      </w:pPr>
      <w:ins w:id="2618" w:author="Author">
        <w:r w:rsidRPr="00131D7C">
          <w:rPr>
            <w:szCs w:val="22"/>
            <w:lang w:val="en-US"/>
          </w:rPr>
          <w:t>67640 Fegersheim</w:t>
        </w:r>
      </w:ins>
    </w:p>
    <w:p w14:paraId="2B3C057B" w14:textId="77777777" w:rsidR="00C57EB3" w:rsidRPr="00131D7C" w:rsidRDefault="00C57EB3" w:rsidP="00C57EB3">
      <w:pPr>
        <w:numPr>
          <w:ilvl w:val="12"/>
          <w:numId w:val="0"/>
        </w:numPr>
        <w:tabs>
          <w:tab w:val="clear" w:pos="567"/>
        </w:tabs>
        <w:spacing w:line="240" w:lineRule="auto"/>
        <w:ind w:right="-2"/>
        <w:rPr>
          <w:ins w:id="2619" w:author="Author"/>
          <w:lang w:val="en-US"/>
        </w:rPr>
      </w:pPr>
      <w:ins w:id="2620" w:author="Author">
        <w:r w:rsidRPr="00131D7C">
          <w:rPr>
            <w:lang w:val="en-US"/>
          </w:rPr>
          <w:t>Francia</w:t>
        </w:r>
      </w:ins>
    </w:p>
    <w:p w14:paraId="38AB01D9" w14:textId="77777777" w:rsidR="00C57EB3" w:rsidRPr="00131D7C" w:rsidRDefault="00C57EB3" w:rsidP="00C57EB3">
      <w:pPr>
        <w:numPr>
          <w:ilvl w:val="12"/>
          <w:numId w:val="0"/>
        </w:numPr>
        <w:tabs>
          <w:tab w:val="clear" w:pos="567"/>
        </w:tabs>
        <w:spacing w:line="240" w:lineRule="auto"/>
        <w:ind w:right="-2"/>
        <w:rPr>
          <w:ins w:id="2621" w:author="Author"/>
          <w:lang w:val="en-US"/>
        </w:rPr>
      </w:pPr>
    </w:p>
    <w:p w14:paraId="1372A439" w14:textId="77777777" w:rsidR="00C57EB3" w:rsidRPr="00EE3920" w:rsidRDefault="00C57EB3" w:rsidP="00C57EB3">
      <w:pPr>
        <w:numPr>
          <w:ilvl w:val="12"/>
          <w:numId w:val="0"/>
        </w:numPr>
        <w:tabs>
          <w:tab w:val="clear" w:pos="567"/>
        </w:tabs>
        <w:spacing w:line="240" w:lineRule="auto"/>
        <w:ind w:right="-2"/>
        <w:rPr>
          <w:ins w:id="2622" w:author="Author"/>
        </w:rPr>
      </w:pPr>
      <w:ins w:id="2623" w:author="Author">
        <w:r w:rsidRPr="00EE3920">
          <w:t>Pueden solicitar más información respecto a este medicamento dirigiéndose al representante local del titular de la autorización de comercialización:</w:t>
        </w:r>
      </w:ins>
    </w:p>
    <w:p w14:paraId="3012CFA3" w14:textId="77777777" w:rsidR="00C57EB3" w:rsidRDefault="00C57EB3" w:rsidP="00C57EB3">
      <w:pPr>
        <w:numPr>
          <w:ilvl w:val="12"/>
          <w:numId w:val="0"/>
        </w:numPr>
        <w:tabs>
          <w:tab w:val="clear" w:pos="567"/>
        </w:tabs>
        <w:spacing w:line="240" w:lineRule="auto"/>
        <w:rPr>
          <w:ins w:id="2624" w:author="Author"/>
        </w:rPr>
      </w:pPr>
    </w:p>
    <w:tbl>
      <w:tblPr>
        <w:tblW w:w="9326" w:type="dxa"/>
        <w:tblInd w:w="-4" w:type="dxa"/>
        <w:tblLayout w:type="fixed"/>
        <w:tblLook w:val="0000" w:firstRow="0" w:lastRow="0" w:firstColumn="0" w:lastColumn="0" w:noHBand="0" w:noVBand="0"/>
      </w:tblPr>
      <w:tblGrid>
        <w:gridCol w:w="4648"/>
        <w:gridCol w:w="4678"/>
      </w:tblGrid>
      <w:tr w:rsidR="00C57EB3" w:rsidRPr="003951F9" w14:paraId="39D26CB4" w14:textId="77777777" w:rsidTr="00525448">
        <w:trPr>
          <w:ins w:id="2625" w:author="Author"/>
        </w:trPr>
        <w:tc>
          <w:tcPr>
            <w:tcW w:w="4648" w:type="dxa"/>
          </w:tcPr>
          <w:p w14:paraId="5CB46B24" w14:textId="77777777" w:rsidR="00C57EB3" w:rsidRPr="00844290" w:rsidRDefault="00C57EB3" w:rsidP="00525448">
            <w:pPr>
              <w:spacing w:line="240" w:lineRule="auto"/>
              <w:rPr>
                <w:ins w:id="2626" w:author="Author"/>
                <w:szCs w:val="22"/>
                <w:lang w:val="fr-FR"/>
              </w:rPr>
            </w:pPr>
            <w:ins w:id="2627" w:author="Author">
              <w:r w:rsidRPr="00844290">
                <w:rPr>
                  <w:b/>
                  <w:szCs w:val="22"/>
                  <w:lang w:val="fr-FR"/>
                </w:rPr>
                <w:t>Belgique/België/Belgien</w:t>
              </w:r>
            </w:ins>
          </w:p>
          <w:p w14:paraId="107F367F" w14:textId="77777777" w:rsidR="00C57EB3" w:rsidRPr="00844290" w:rsidRDefault="00C57EB3" w:rsidP="00525448">
            <w:pPr>
              <w:spacing w:line="240" w:lineRule="auto"/>
              <w:rPr>
                <w:ins w:id="2628" w:author="Author"/>
                <w:szCs w:val="22"/>
                <w:lang w:val="fr-FR"/>
              </w:rPr>
            </w:pPr>
            <w:ins w:id="2629" w:author="Author">
              <w:r w:rsidRPr="00844290">
                <w:rPr>
                  <w:szCs w:val="22"/>
                  <w:lang w:val="fr-FR"/>
                </w:rPr>
                <w:t>Eli Lilly Benelux S.A./N.V.</w:t>
              </w:r>
            </w:ins>
          </w:p>
          <w:p w14:paraId="7B5A679F" w14:textId="77777777" w:rsidR="00C57EB3" w:rsidRPr="00451A3D" w:rsidRDefault="00C57EB3" w:rsidP="00525448">
            <w:pPr>
              <w:spacing w:line="240" w:lineRule="auto"/>
              <w:rPr>
                <w:ins w:id="2630" w:author="Author"/>
                <w:szCs w:val="22"/>
              </w:rPr>
            </w:pPr>
            <w:ins w:id="2631" w:author="Author">
              <w:r w:rsidRPr="00451A3D">
                <w:rPr>
                  <w:szCs w:val="22"/>
                </w:rPr>
                <w:t>Tél/Tel: + 32-(0)2 548 84 84</w:t>
              </w:r>
            </w:ins>
          </w:p>
          <w:p w14:paraId="56463586" w14:textId="77777777" w:rsidR="00C57EB3" w:rsidRPr="00E84919" w:rsidRDefault="00C57EB3" w:rsidP="00525448">
            <w:pPr>
              <w:spacing w:line="240" w:lineRule="auto"/>
              <w:rPr>
                <w:ins w:id="2632" w:author="Author"/>
                <w:szCs w:val="22"/>
              </w:rPr>
            </w:pPr>
          </w:p>
        </w:tc>
        <w:tc>
          <w:tcPr>
            <w:tcW w:w="4678" w:type="dxa"/>
          </w:tcPr>
          <w:p w14:paraId="5E802BC5" w14:textId="77777777" w:rsidR="00C57EB3" w:rsidRPr="000E74CF" w:rsidRDefault="00C57EB3" w:rsidP="00525448">
            <w:pPr>
              <w:spacing w:line="240" w:lineRule="auto"/>
              <w:rPr>
                <w:ins w:id="2633" w:author="Author"/>
                <w:szCs w:val="22"/>
                <w:lang w:val="en-US"/>
              </w:rPr>
            </w:pPr>
            <w:ins w:id="2634" w:author="Author">
              <w:r w:rsidRPr="000E74CF">
                <w:rPr>
                  <w:b/>
                  <w:szCs w:val="22"/>
                  <w:lang w:val="en-US"/>
                </w:rPr>
                <w:t>Lietuva</w:t>
              </w:r>
            </w:ins>
          </w:p>
          <w:p w14:paraId="761C1974" w14:textId="77777777" w:rsidR="00C57EB3" w:rsidRPr="000E74CF" w:rsidRDefault="00C57EB3" w:rsidP="00525448">
            <w:pPr>
              <w:spacing w:line="240" w:lineRule="auto"/>
              <w:ind w:right="-449"/>
              <w:rPr>
                <w:ins w:id="2635" w:author="Author"/>
                <w:szCs w:val="22"/>
                <w:lang w:val="en-US"/>
              </w:rPr>
            </w:pPr>
            <w:ins w:id="2636" w:author="Author">
              <w:r w:rsidRPr="005C164F">
                <w:rPr>
                  <w:szCs w:val="22"/>
                  <w:lang w:val="en-US"/>
                </w:rPr>
                <w:t>Eli Lilly Lietuva</w:t>
              </w:r>
            </w:ins>
          </w:p>
          <w:p w14:paraId="2F095EC5" w14:textId="77777777" w:rsidR="00C57EB3" w:rsidRPr="005C164F" w:rsidRDefault="00C57EB3" w:rsidP="00525448">
            <w:pPr>
              <w:spacing w:line="240" w:lineRule="auto"/>
              <w:ind w:right="-449"/>
              <w:rPr>
                <w:ins w:id="2637" w:author="Author"/>
                <w:szCs w:val="22"/>
                <w:lang w:val="en-US"/>
              </w:rPr>
            </w:pPr>
            <w:ins w:id="2638" w:author="Author">
              <w:r w:rsidRPr="005C164F">
                <w:rPr>
                  <w:szCs w:val="22"/>
                  <w:lang w:val="en-US"/>
                </w:rPr>
                <w:t>Tel. +370 (5) 2649600</w:t>
              </w:r>
            </w:ins>
          </w:p>
          <w:p w14:paraId="15856723" w14:textId="77777777" w:rsidR="00C57EB3" w:rsidRPr="005C164F" w:rsidRDefault="00C57EB3" w:rsidP="00525448">
            <w:pPr>
              <w:spacing w:line="240" w:lineRule="auto"/>
              <w:rPr>
                <w:ins w:id="2639" w:author="Author"/>
                <w:szCs w:val="22"/>
                <w:lang w:val="en-US"/>
              </w:rPr>
            </w:pPr>
          </w:p>
        </w:tc>
      </w:tr>
      <w:tr w:rsidR="00C57EB3" w14:paraId="521F8864" w14:textId="77777777" w:rsidTr="00525448">
        <w:trPr>
          <w:ins w:id="2640" w:author="Author"/>
        </w:trPr>
        <w:tc>
          <w:tcPr>
            <w:tcW w:w="4648" w:type="dxa"/>
          </w:tcPr>
          <w:p w14:paraId="58A0F7B3" w14:textId="77777777" w:rsidR="00C57EB3" w:rsidRPr="002860B9" w:rsidRDefault="00C57EB3" w:rsidP="00525448">
            <w:pPr>
              <w:autoSpaceDE w:val="0"/>
              <w:autoSpaceDN w:val="0"/>
              <w:adjustRightInd w:val="0"/>
              <w:spacing w:line="240" w:lineRule="auto"/>
              <w:rPr>
                <w:ins w:id="2641" w:author="Author"/>
                <w:b/>
                <w:szCs w:val="22"/>
                <w:lang w:val="ru-RU"/>
              </w:rPr>
            </w:pPr>
            <w:ins w:id="2642" w:author="Author">
              <w:r w:rsidRPr="002860B9">
                <w:rPr>
                  <w:b/>
                  <w:szCs w:val="22"/>
                  <w:lang w:val="ru-RU"/>
                </w:rPr>
                <w:t>България</w:t>
              </w:r>
            </w:ins>
          </w:p>
          <w:p w14:paraId="324B84B7" w14:textId="77777777" w:rsidR="00C57EB3" w:rsidRPr="002860B9" w:rsidRDefault="00C57EB3" w:rsidP="00525448">
            <w:pPr>
              <w:autoSpaceDE w:val="0"/>
              <w:autoSpaceDN w:val="0"/>
              <w:adjustRightInd w:val="0"/>
              <w:spacing w:line="240" w:lineRule="auto"/>
              <w:rPr>
                <w:ins w:id="2643" w:author="Author"/>
                <w:szCs w:val="22"/>
                <w:lang w:val="ru-RU"/>
              </w:rPr>
            </w:pPr>
            <w:ins w:id="2644" w:author="Author">
              <w:r w:rsidRPr="002860B9">
                <w:rPr>
                  <w:szCs w:val="22"/>
                  <w:lang w:val="ru-RU"/>
                </w:rPr>
                <w:t>ТП "Ели Лили Недерланд" Б.В. - България</w:t>
              </w:r>
            </w:ins>
          </w:p>
          <w:p w14:paraId="162F2F88" w14:textId="77777777" w:rsidR="00C57EB3" w:rsidRPr="00E84919" w:rsidRDefault="00C57EB3" w:rsidP="00525448">
            <w:pPr>
              <w:spacing w:line="240" w:lineRule="auto"/>
              <w:rPr>
                <w:ins w:id="2645" w:author="Author"/>
                <w:szCs w:val="22"/>
              </w:rPr>
            </w:pPr>
            <w:ins w:id="2646" w:author="Author">
              <w:r w:rsidRPr="00E84919">
                <w:rPr>
                  <w:szCs w:val="22"/>
                </w:rPr>
                <w:t>тел. + 359 2 491 41 40</w:t>
              </w:r>
            </w:ins>
          </w:p>
          <w:p w14:paraId="2B3F4016" w14:textId="77777777" w:rsidR="00C57EB3" w:rsidRPr="00E84919" w:rsidRDefault="00C57EB3" w:rsidP="00525448">
            <w:pPr>
              <w:spacing w:line="240" w:lineRule="auto"/>
              <w:rPr>
                <w:ins w:id="2647" w:author="Author"/>
                <w:szCs w:val="22"/>
              </w:rPr>
            </w:pPr>
          </w:p>
        </w:tc>
        <w:tc>
          <w:tcPr>
            <w:tcW w:w="4678" w:type="dxa"/>
          </w:tcPr>
          <w:p w14:paraId="348A5101" w14:textId="77777777" w:rsidR="00C57EB3" w:rsidRPr="00844290" w:rsidRDefault="00C57EB3" w:rsidP="00525448">
            <w:pPr>
              <w:spacing w:line="240" w:lineRule="auto"/>
              <w:rPr>
                <w:ins w:id="2648" w:author="Author"/>
                <w:szCs w:val="22"/>
                <w:lang w:val="de-DE"/>
              </w:rPr>
            </w:pPr>
            <w:ins w:id="2649" w:author="Author">
              <w:r w:rsidRPr="00844290">
                <w:rPr>
                  <w:b/>
                  <w:szCs w:val="22"/>
                  <w:lang w:val="de-DE"/>
                </w:rPr>
                <w:t>Luxembourg/Luxemburg</w:t>
              </w:r>
            </w:ins>
          </w:p>
          <w:p w14:paraId="39525201" w14:textId="77777777" w:rsidR="00C57EB3" w:rsidRPr="00844290" w:rsidRDefault="00C57EB3" w:rsidP="00525448">
            <w:pPr>
              <w:spacing w:line="240" w:lineRule="auto"/>
              <w:rPr>
                <w:ins w:id="2650" w:author="Author"/>
                <w:szCs w:val="22"/>
                <w:lang w:val="de-DE"/>
              </w:rPr>
            </w:pPr>
            <w:ins w:id="2651" w:author="Author">
              <w:r w:rsidRPr="00844290">
                <w:rPr>
                  <w:szCs w:val="22"/>
                  <w:lang w:val="de-DE"/>
                </w:rPr>
                <w:t>Eli Lilly Benelux S.A./N.V.</w:t>
              </w:r>
            </w:ins>
          </w:p>
          <w:p w14:paraId="2620C482" w14:textId="77777777" w:rsidR="00C57EB3" w:rsidRPr="00E84919" w:rsidRDefault="00C57EB3" w:rsidP="00525448">
            <w:pPr>
              <w:tabs>
                <w:tab w:val="left" w:pos="-720"/>
              </w:tabs>
              <w:suppressAutoHyphens/>
              <w:spacing w:line="240" w:lineRule="auto"/>
              <w:rPr>
                <w:ins w:id="2652" w:author="Author"/>
                <w:szCs w:val="22"/>
              </w:rPr>
            </w:pPr>
            <w:ins w:id="2653" w:author="Author">
              <w:r w:rsidRPr="00E84919">
                <w:rPr>
                  <w:szCs w:val="22"/>
                </w:rPr>
                <w:t>Tél/Tel: + 32-(0)2 548 84 84</w:t>
              </w:r>
            </w:ins>
          </w:p>
        </w:tc>
      </w:tr>
      <w:tr w:rsidR="00C57EB3" w:rsidRPr="00C92095" w14:paraId="0A2B3BF0" w14:textId="77777777" w:rsidTr="00525448">
        <w:trPr>
          <w:ins w:id="2654" w:author="Author"/>
        </w:trPr>
        <w:tc>
          <w:tcPr>
            <w:tcW w:w="4648" w:type="dxa"/>
          </w:tcPr>
          <w:p w14:paraId="1EC04404" w14:textId="77777777" w:rsidR="00C57EB3" w:rsidRPr="008B40B7" w:rsidRDefault="00C57EB3" w:rsidP="00525448">
            <w:pPr>
              <w:tabs>
                <w:tab w:val="left" w:pos="-720"/>
              </w:tabs>
              <w:suppressAutoHyphens/>
              <w:spacing w:line="240" w:lineRule="auto"/>
              <w:rPr>
                <w:ins w:id="2655" w:author="Author"/>
                <w:szCs w:val="22"/>
                <w:lang w:val="sv-SE"/>
              </w:rPr>
            </w:pPr>
            <w:ins w:id="2656" w:author="Author">
              <w:r w:rsidRPr="008B40B7">
                <w:rPr>
                  <w:b/>
                  <w:szCs w:val="22"/>
                  <w:lang w:val="sv-SE"/>
                </w:rPr>
                <w:t>Česká republika</w:t>
              </w:r>
            </w:ins>
          </w:p>
          <w:p w14:paraId="50FDFF34" w14:textId="77777777" w:rsidR="00C57EB3" w:rsidRPr="008B40B7" w:rsidRDefault="00C57EB3" w:rsidP="00525448">
            <w:pPr>
              <w:tabs>
                <w:tab w:val="left" w:pos="-720"/>
              </w:tabs>
              <w:suppressAutoHyphens/>
              <w:spacing w:line="240" w:lineRule="auto"/>
              <w:rPr>
                <w:ins w:id="2657" w:author="Author"/>
                <w:szCs w:val="22"/>
                <w:lang w:val="sv-SE"/>
              </w:rPr>
            </w:pPr>
            <w:ins w:id="2658" w:author="Author">
              <w:r w:rsidRPr="008B40B7">
                <w:rPr>
                  <w:szCs w:val="22"/>
                  <w:lang w:val="sv-SE"/>
                </w:rPr>
                <w:t>ELI LILLY ČR, s.r.o.</w:t>
              </w:r>
            </w:ins>
          </w:p>
          <w:p w14:paraId="3B345F1C" w14:textId="77777777" w:rsidR="00C57EB3" w:rsidRPr="00E84919" w:rsidRDefault="00C57EB3" w:rsidP="00525448">
            <w:pPr>
              <w:spacing w:line="240" w:lineRule="auto"/>
              <w:rPr>
                <w:ins w:id="2659" w:author="Author"/>
                <w:szCs w:val="22"/>
              </w:rPr>
            </w:pPr>
            <w:ins w:id="2660" w:author="Author">
              <w:r w:rsidRPr="00E84919">
                <w:rPr>
                  <w:szCs w:val="22"/>
                </w:rPr>
                <w:t>Tel: + 420 234 664 111</w:t>
              </w:r>
            </w:ins>
          </w:p>
          <w:p w14:paraId="63317A41" w14:textId="77777777" w:rsidR="00C57EB3" w:rsidRPr="00E84919" w:rsidRDefault="00C57EB3" w:rsidP="00525448">
            <w:pPr>
              <w:spacing w:line="240" w:lineRule="auto"/>
              <w:rPr>
                <w:ins w:id="2661" w:author="Author"/>
                <w:szCs w:val="22"/>
              </w:rPr>
            </w:pPr>
          </w:p>
        </w:tc>
        <w:tc>
          <w:tcPr>
            <w:tcW w:w="4678" w:type="dxa"/>
          </w:tcPr>
          <w:p w14:paraId="7C2BFB95" w14:textId="77777777" w:rsidR="00C57EB3" w:rsidRPr="000E74CF" w:rsidRDefault="00C57EB3" w:rsidP="00525448">
            <w:pPr>
              <w:spacing w:line="240" w:lineRule="auto"/>
              <w:rPr>
                <w:ins w:id="2662" w:author="Author"/>
                <w:b/>
                <w:szCs w:val="22"/>
                <w:lang w:val="en-US"/>
              </w:rPr>
            </w:pPr>
            <w:ins w:id="2663" w:author="Author">
              <w:r w:rsidRPr="000E74CF">
                <w:rPr>
                  <w:b/>
                  <w:szCs w:val="22"/>
                  <w:lang w:val="en-US"/>
                </w:rPr>
                <w:lastRenderedPageBreak/>
                <w:t>Magyarország</w:t>
              </w:r>
            </w:ins>
          </w:p>
          <w:p w14:paraId="3E5F7984" w14:textId="77777777" w:rsidR="00C57EB3" w:rsidRPr="000E74CF" w:rsidRDefault="00C57EB3" w:rsidP="00525448">
            <w:pPr>
              <w:autoSpaceDE w:val="0"/>
              <w:autoSpaceDN w:val="0"/>
              <w:adjustRightInd w:val="0"/>
              <w:spacing w:line="240" w:lineRule="auto"/>
              <w:rPr>
                <w:ins w:id="2664" w:author="Author"/>
                <w:szCs w:val="22"/>
                <w:lang w:val="en-US"/>
              </w:rPr>
            </w:pPr>
            <w:ins w:id="2665" w:author="Author">
              <w:r w:rsidRPr="000E74CF">
                <w:rPr>
                  <w:szCs w:val="22"/>
                  <w:lang w:val="en-US"/>
                </w:rPr>
                <w:t>Lilly Hungária Kft.</w:t>
              </w:r>
            </w:ins>
          </w:p>
          <w:p w14:paraId="6FC5967D" w14:textId="77777777" w:rsidR="00C57EB3" w:rsidRPr="000E74CF" w:rsidRDefault="00C57EB3" w:rsidP="00525448">
            <w:pPr>
              <w:spacing w:line="240" w:lineRule="auto"/>
              <w:rPr>
                <w:ins w:id="2666" w:author="Author"/>
                <w:szCs w:val="22"/>
                <w:lang w:val="en-US"/>
              </w:rPr>
            </w:pPr>
            <w:ins w:id="2667" w:author="Author">
              <w:r w:rsidRPr="000E74CF">
                <w:rPr>
                  <w:szCs w:val="22"/>
                  <w:lang w:val="en-US"/>
                </w:rPr>
                <w:t>Tel: + 36 1 328 5100</w:t>
              </w:r>
            </w:ins>
          </w:p>
        </w:tc>
      </w:tr>
      <w:tr w:rsidR="00C57EB3" w14:paraId="5FCAA5BD" w14:textId="77777777" w:rsidTr="00525448">
        <w:trPr>
          <w:ins w:id="2668" w:author="Author"/>
        </w:trPr>
        <w:tc>
          <w:tcPr>
            <w:tcW w:w="4648" w:type="dxa"/>
          </w:tcPr>
          <w:p w14:paraId="37A729D9" w14:textId="77777777" w:rsidR="00C57EB3" w:rsidRPr="00D23CA7" w:rsidRDefault="00C57EB3" w:rsidP="00525448">
            <w:pPr>
              <w:spacing w:line="240" w:lineRule="auto"/>
              <w:rPr>
                <w:ins w:id="2669" w:author="Author"/>
                <w:szCs w:val="22"/>
                <w:lang w:val="nb-NO"/>
              </w:rPr>
            </w:pPr>
            <w:ins w:id="2670" w:author="Author">
              <w:r w:rsidRPr="00D23CA7">
                <w:rPr>
                  <w:b/>
                  <w:szCs w:val="22"/>
                  <w:lang w:val="nb-NO"/>
                </w:rPr>
                <w:t>Danmark</w:t>
              </w:r>
            </w:ins>
          </w:p>
          <w:p w14:paraId="22FD447F" w14:textId="77777777" w:rsidR="00C57EB3" w:rsidRPr="00D23CA7" w:rsidRDefault="00C57EB3" w:rsidP="00525448">
            <w:pPr>
              <w:tabs>
                <w:tab w:val="left" w:pos="-720"/>
              </w:tabs>
              <w:suppressAutoHyphens/>
              <w:spacing w:line="240" w:lineRule="auto"/>
              <w:rPr>
                <w:ins w:id="2671" w:author="Author"/>
                <w:szCs w:val="22"/>
                <w:lang w:val="nb-NO"/>
              </w:rPr>
            </w:pPr>
            <w:ins w:id="2672" w:author="Author">
              <w:r w:rsidRPr="00D23CA7">
                <w:rPr>
                  <w:szCs w:val="22"/>
                  <w:lang w:val="nb-NO"/>
                </w:rPr>
                <w:t xml:space="preserve">Eli Lilly Danmark A/S </w:t>
              </w:r>
            </w:ins>
          </w:p>
          <w:p w14:paraId="69398DBB" w14:textId="77777777" w:rsidR="00C57EB3" w:rsidRPr="00E84919" w:rsidRDefault="00C57EB3" w:rsidP="00525448">
            <w:pPr>
              <w:tabs>
                <w:tab w:val="left" w:pos="-720"/>
              </w:tabs>
              <w:suppressAutoHyphens/>
              <w:spacing w:line="240" w:lineRule="auto"/>
              <w:rPr>
                <w:ins w:id="2673" w:author="Author"/>
                <w:szCs w:val="22"/>
              </w:rPr>
            </w:pPr>
            <w:ins w:id="2674" w:author="Author">
              <w:r w:rsidRPr="00E84919">
                <w:rPr>
                  <w:szCs w:val="22"/>
                </w:rPr>
                <w:t>Tlf</w:t>
              </w:r>
              <w:r>
                <w:rPr>
                  <w:szCs w:val="22"/>
                </w:rPr>
                <w:t>.</w:t>
              </w:r>
              <w:r w:rsidRPr="00E84919">
                <w:rPr>
                  <w:szCs w:val="22"/>
                </w:rPr>
                <w:t>: +45 45 26 60 00</w:t>
              </w:r>
            </w:ins>
          </w:p>
          <w:p w14:paraId="5FFF37B7" w14:textId="77777777" w:rsidR="00C57EB3" w:rsidRPr="00E84919" w:rsidRDefault="00C57EB3" w:rsidP="00525448">
            <w:pPr>
              <w:tabs>
                <w:tab w:val="left" w:pos="-720"/>
              </w:tabs>
              <w:suppressAutoHyphens/>
              <w:spacing w:line="240" w:lineRule="auto"/>
              <w:rPr>
                <w:ins w:id="2675" w:author="Author"/>
                <w:szCs w:val="22"/>
              </w:rPr>
            </w:pPr>
          </w:p>
        </w:tc>
        <w:tc>
          <w:tcPr>
            <w:tcW w:w="4678" w:type="dxa"/>
          </w:tcPr>
          <w:p w14:paraId="5D096030" w14:textId="77777777" w:rsidR="00C57EB3" w:rsidRPr="00AE152D" w:rsidRDefault="00C57EB3" w:rsidP="00525448">
            <w:pPr>
              <w:tabs>
                <w:tab w:val="left" w:pos="-720"/>
                <w:tab w:val="left" w:pos="4536"/>
              </w:tabs>
              <w:suppressAutoHyphens/>
              <w:spacing w:line="240" w:lineRule="auto"/>
              <w:rPr>
                <w:ins w:id="2676" w:author="Author"/>
                <w:b/>
                <w:szCs w:val="22"/>
              </w:rPr>
            </w:pPr>
            <w:ins w:id="2677" w:author="Author">
              <w:r w:rsidRPr="00AE152D">
                <w:rPr>
                  <w:b/>
                  <w:szCs w:val="22"/>
                </w:rPr>
                <w:t>Malta</w:t>
              </w:r>
            </w:ins>
          </w:p>
          <w:p w14:paraId="4BBC032E" w14:textId="77777777" w:rsidR="00C57EB3" w:rsidRPr="00AE152D" w:rsidRDefault="00C57EB3" w:rsidP="00525448">
            <w:pPr>
              <w:spacing w:line="240" w:lineRule="auto"/>
              <w:rPr>
                <w:ins w:id="2678" w:author="Author"/>
                <w:szCs w:val="22"/>
              </w:rPr>
            </w:pPr>
            <w:ins w:id="2679" w:author="Author">
              <w:r w:rsidRPr="00AE152D">
                <w:rPr>
                  <w:szCs w:val="22"/>
                </w:rPr>
                <w:t>Charles de Giorgio Ltd.</w:t>
              </w:r>
            </w:ins>
          </w:p>
          <w:p w14:paraId="06D2CB37" w14:textId="77777777" w:rsidR="00C57EB3" w:rsidRPr="00E84919" w:rsidRDefault="00C57EB3" w:rsidP="00525448">
            <w:pPr>
              <w:spacing w:line="240" w:lineRule="auto"/>
              <w:rPr>
                <w:ins w:id="2680" w:author="Author"/>
                <w:szCs w:val="22"/>
              </w:rPr>
            </w:pPr>
            <w:ins w:id="2681" w:author="Author">
              <w:r w:rsidRPr="00E84919">
                <w:rPr>
                  <w:szCs w:val="22"/>
                </w:rPr>
                <w:t>Tel: + 356 25600 500</w:t>
              </w:r>
            </w:ins>
          </w:p>
        </w:tc>
      </w:tr>
      <w:tr w:rsidR="00C57EB3" w14:paraId="1844E87E" w14:textId="77777777" w:rsidTr="00525448">
        <w:trPr>
          <w:ins w:id="2682" w:author="Author"/>
        </w:trPr>
        <w:tc>
          <w:tcPr>
            <w:tcW w:w="4648" w:type="dxa"/>
          </w:tcPr>
          <w:p w14:paraId="7C453CAA" w14:textId="77777777" w:rsidR="00C57EB3" w:rsidRPr="000F690A" w:rsidRDefault="00C57EB3" w:rsidP="00525448">
            <w:pPr>
              <w:spacing w:line="240" w:lineRule="auto"/>
              <w:rPr>
                <w:ins w:id="2683" w:author="Author"/>
                <w:szCs w:val="22"/>
                <w:lang w:val="de-DE"/>
              </w:rPr>
            </w:pPr>
            <w:ins w:id="2684" w:author="Author">
              <w:r w:rsidRPr="000F690A">
                <w:rPr>
                  <w:b/>
                  <w:szCs w:val="22"/>
                  <w:lang w:val="de-DE"/>
                </w:rPr>
                <w:t>Deutschland</w:t>
              </w:r>
            </w:ins>
          </w:p>
          <w:p w14:paraId="07355360" w14:textId="77777777" w:rsidR="00C57EB3" w:rsidRPr="000F690A" w:rsidRDefault="00C57EB3" w:rsidP="00525448">
            <w:pPr>
              <w:tabs>
                <w:tab w:val="left" w:pos="-720"/>
              </w:tabs>
              <w:suppressAutoHyphens/>
              <w:spacing w:line="240" w:lineRule="auto"/>
              <w:rPr>
                <w:ins w:id="2685" w:author="Author"/>
                <w:szCs w:val="22"/>
                <w:lang w:val="de-DE"/>
              </w:rPr>
            </w:pPr>
            <w:ins w:id="2686" w:author="Author">
              <w:r w:rsidRPr="000F690A">
                <w:rPr>
                  <w:szCs w:val="22"/>
                  <w:lang w:val="de-DE"/>
                </w:rPr>
                <w:t>Lilly Deutschland GmbH</w:t>
              </w:r>
            </w:ins>
          </w:p>
          <w:p w14:paraId="23CC490B" w14:textId="77777777" w:rsidR="00C57EB3" w:rsidRPr="000F690A" w:rsidRDefault="00C57EB3" w:rsidP="00525448">
            <w:pPr>
              <w:tabs>
                <w:tab w:val="left" w:pos="-720"/>
              </w:tabs>
              <w:suppressAutoHyphens/>
              <w:spacing w:line="240" w:lineRule="auto"/>
              <w:rPr>
                <w:ins w:id="2687" w:author="Author"/>
                <w:szCs w:val="22"/>
                <w:lang w:val="de-DE"/>
              </w:rPr>
            </w:pPr>
            <w:ins w:id="2688" w:author="Author">
              <w:r w:rsidRPr="000F690A">
                <w:rPr>
                  <w:szCs w:val="22"/>
                  <w:lang w:val="de-DE"/>
                </w:rPr>
                <w:t>Tel. + 49-(0) 6172 273 2222</w:t>
              </w:r>
            </w:ins>
          </w:p>
          <w:p w14:paraId="6F1AE331" w14:textId="77777777" w:rsidR="00C57EB3" w:rsidRPr="000F690A" w:rsidRDefault="00C57EB3" w:rsidP="00525448">
            <w:pPr>
              <w:tabs>
                <w:tab w:val="left" w:pos="-720"/>
              </w:tabs>
              <w:suppressAutoHyphens/>
              <w:spacing w:line="240" w:lineRule="auto"/>
              <w:rPr>
                <w:ins w:id="2689" w:author="Author"/>
                <w:szCs w:val="22"/>
                <w:lang w:val="de-DE"/>
              </w:rPr>
            </w:pPr>
          </w:p>
        </w:tc>
        <w:tc>
          <w:tcPr>
            <w:tcW w:w="4678" w:type="dxa"/>
          </w:tcPr>
          <w:p w14:paraId="758AB17A" w14:textId="77777777" w:rsidR="00C57EB3" w:rsidRPr="008B40B7" w:rsidRDefault="00C57EB3" w:rsidP="00525448">
            <w:pPr>
              <w:suppressAutoHyphens/>
              <w:spacing w:line="240" w:lineRule="auto"/>
              <w:rPr>
                <w:ins w:id="2690" w:author="Author"/>
                <w:szCs w:val="22"/>
                <w:lang w:val="sv-SE"/>
              </w:rPr>
            </w:pPr>
            <w:ins w:id="2691" w:author="Author">
              <w:r w:rsidRPr="008B40B7">
                <w:rPr>
                  <w:b/>
                  <w:szCs w:val="22"/>
                  <w:lang w:val="sv-SE"/>
                </w:rPr>
                <w:t>Nederland</w:t>
              </w:r>
            </w:ins>
          </w:p>
          <w:p w14:paraId="64C79E10" w14:textId="77777777" w:rsidR="00C57EB3" w:rsidRPr="008B40B7" w:rsidRDefault="00C57EB3" w:rsidP="00525448">
            <w:pPr>
              <w:spacing w:line="240" w:lineRule="auto"/>
              <w:rPr>
                <w:ins w:id="2692" w:author="Author"/>
                <w:szCs w:val="22"/>
                <w:lang w:val="sv-SE"/>
              </w:rPr>
            </w:pPr>
            <w:ins w:id="2693" w:author="Author">
              <w:r w:rsidRPr="008B40B7">
                <w:rPr>
                  <w:szCs w:val="22"/>
                  <w:lang w:val="sv-SE"/>
                </w:rPr>
                <w:t xml:space="preserve">Eli Lilly Nederland B.V. </w:t>
              </w:r>
            </w:ins>
          </w:p>
          <w:p w14:paraId="5907B8AF" w14:textId="77777777" w:rsidR="00C57EB3" w:rsidRPr="00E84919" w:rsidRDefault="00C57EB3" w:rsidP="00525448">
            <w:pPr>
              <w:tabs>
                <w:tab w:val="left" w:pos="-720"/>
              </w:tabs>
              <w:suppressAutoHyphens/>
              <w:spacing w:line="240" w:lineRule="auto"/>
              <w:rPr>
                <w:ins w:id="2694" w:author="Author"/>
                <w:szCs w:val="22"/>
              </w:rPr>
            </w:pPr>
            <w:ins w:id="2695" w:author="Author">
              <w:r w:rsidRPr="00E84919">
                <w:rPr>
                  <w:szCs w:val="22"/>
                </w:rPr>
                <w:t>Tel: + 31-(0) 30 60 25 800</w:t>
              </w:r>
            </w:ins>
          </w:p>
        </w:tc>
      </w:tr>
      <w:tr w:rsidR="00C57EB3" w14:paraId="4FB73FF9" w14:textId="77777777" w:rsidTr="00525448">
        <w:trPr>
          <w:ins w:id="2696" w:author="Author"/>
        </w:trPr>
        <w:tc>
          <w:tcPr>
            <w:tcW w:w="4648" w:type="dxa"/>
          </w:tcPr>
          <w:p w14:paraId="2697F83A" w14:textId="77777777" w:rsidR="00C57EB3" w:rsidRPr="00D23CA7" w:rsidRDefault="00C57EB3" w:rsidP="00525448">
            <w:pPr>
              <w:keepNext/>
              <w:tabs>
                <w:tab w:val="left" w:pos="-720"/>
              </w:tabs>
              <w:suppressAutoHyphens/>
              <w:spacing w:line="240" w:lineRule="auto"/>
              <w:rPr>
                <w:ins w:id="2697" w:author="Author"/>
                <w:b/>
                <w:bCs/>
                <w:szCs w:val="22"/>
                <w:lang w:val="fi-FI"/>
              </w:rPr>
            </w:pPr>
            <w:ins w:id="2698" w:author="Author">
              <w:r w:rsidRPr="00D23CA7">
                <w:rPr>
                  <w:b/>
                  <w:bCs/>
                  <w:szCs w:val="22"/>
                  <w:lang w:val="fi-FI"/>
                </w:rPr>
                <w:t>Eesti</w:t>
              </w:r>
            </w:ins>
          </w:p>
          <w:p w14:paraId="2F1A835E" w14:textId="77777777" w:rsidR="00C57EB3" w:rsidRPr="00D23CA7" w:rsidRDefault="00C57EB3" w:rsidP="00525448">
            <w:pPr>
              <w:keepNext/>
              <w:tabs>
                <w:tab w:val="left" w:pos="-720"/>
              </w:tabs>
              <w:suppressAutoHyphens/>
              <w:spacing w:line="240" w:lineRule="auto"/>
              <w:rPr>
                <w:ins w:id="2699" w:author="Author"/>
                <w:szCs w:val="22"/>
                <w:lang w:val="fi-FI"/>
              </w:rPr>
            </w:pPr>
            <w:ins w:id="2700" w:author="Author">
              <w:r w:rsidRPr="008445A1">
                <w:rPr>
                  <w:szCs w:val="22"/>
                  <w:lang w:val="fi-FI"/>
                </w:rPr>
                <w:t>Eli Lilly Nederland B.V.</w:t>
              </w:r>
            </w:ins>
          </w:p>
          <w:p w14:paraId="272E6CC4" w14:textId="77777777" w:rsidR="00C57EB3" w:rsidRPr="00E84919" w:rsidRDefault="00C57EB3" w:rsidP="00525448">
            <w:pPr>
              <w:keepNext/>
              <w:tabs>
                <w:tab w:val="left" w:pos="-720"/>
              </w:tabs>
              <w:suppressAutoHyphens/>
              <w:spacing w:line="240" w:lineRule="auto"/>
              <w:rPr>
                <w:ins w:id="2701" w:author="Author"/>
                <w:szCs w:val="22"/>
                <w:lang w:eastAsia="en-GB"/>
              </w:rPr>
            </w:pPr>
            <w:ins w:id="2702" w:author="Author">
              <w:r w:rsidRPr="00E84919">
                <w:rPr>
                  <w:szCs w:val="22"/>
                </w:rPr>
                <w:t xml:space="preserve">Tel: </w:t>
              </w:r>
              <w:r w:rsidRPr="00E84919">
                <w:rPr>
                  <w:szCs w:val="22"/>
                  <w:lang w:eastAsia="en-GB"/>
                </w:rPr>
                <w:t>+372 6 817 280</w:t>
              </w:r>
            </w:ins>
          </w:p>
          <w:p w14:paraId="3B0F56D9" w14:textId="77777777" w:rsidR="00C57EB3" w:rsidRPr="00E84919" w:rsidRDefault="00C57EB3" w:rsidP="00525448">
            <w:pPr>
              <w:keepNext/>
              <w:tabs>
                <w:tab w:val="left" w:pos="-720"/>
              </w:tabs>
              <w:suppressAutoHyphens/>
              <w:spacing w:line="240" w:lineRule="auto"/>
              <w:rPr>
                <w:ins w:id="2703" w:author="Author"/>
                <w:szCs w:val="22"/>
              </w:rPr>
            </w:pPr>
          </w:p>
        </w:tc>
        <w:tc>
          <w:tcPr>
            <w:tcW w:w="4678" w:type="dxa"/>
          </w:tcPr>
          <w:p w14:paraId="56838CC9" w14:textId="77777777" w:rsidR="00C57EB3" w:rsidRPr="00D23CA7" w:rsidRDefault="00C57EB3" w:rsidP="00525448">
            <w:pPr>
              <w:keepNext/>
              <w:spacing w:line="240" w:lineRule="auto"/>
              <w:rPr>
                <w:ins w:id="2704" w:author="Author"/>
                <w:szCs w:val="22"/>
                <w:lang w:val="nb-NO"/>
              </w:rPr>
            </w:pPr>
            <w:ins w:id="2705" w:author="Author">
              <w:r w:rsidRPr="00D23CA7">
                <w:rPr>
                  <w:b/>
                  <w:szCs w:val="22"/>
                  <w:lang w:val="nb-NO"/>
                </w:rPr>
                <w:t>Norge</w:t>
              </w:r>
            </w:ins>
          </w:p>
          <w:p w14:paraId="0FBCDF94" w14:textId="77777777" w:rsidR="00C57EB3" w:rsidRPr="00D23CA7" w:rsidRDefault="00C57EB3" w:rsidP="00525448">
            <w:pPr>
              <w:keepNext/>
              <w:tabs>
                <w:tab w:val="left" w:pos="-720"/>
              </w:tabs>
              <w:suppressAutoHyphens/>
              <w:spacing w:line="240" w:lineRule="auto"/>
              <w:rPr>
                <w:ins w:id="2706" w:author="Author"/>
                <w:szCs w:val="22"/>
                <w:lang w:val="nb-NO"/>
              </w:rPr>
            </w:pPr>
            <w:ins w:id="2707" w:author="Author">
              <w:r w:rsidRPr="00D23CA7">
                <w:rPr>
                  <w:szCs w:val="22"/>
                  <w:lang w:val="nb-NO"/>
                </w:rPr>
                <w:t xml:space="preserve">Eli Lilly Norge A.S. </w:t>
              </w:r>
            </w:ins>
          </w:p>
          <w:p w14:paraId="5BD9DB19" w14:textId="77777777" w:rsidR="00C57EB3" w:rsidRPr="00E84919" w:rsidRDefault="00C57EB3" w:rsidP="00525448">
            <w:pPr>
              <w:keepNext/>
              <w:spacing w:line="240" w:lineRule="auto"/>
              <w:rPr>
                <w:ins w:id="2708" w:author="Author"/>
                <w:szCs w:val="22"/>
              </w:rPr>
            </w:pPr>
            <w:ins w:id="2709" w:author="Author">
              <w:r w:rsidRPr="00E84919">
                <w:rPr>
                  <w:szCs w:val="22"/>
                </w:rPr>
                <w:t>Tlf: + 47 22 88 18 00</w:t>
              </w:r>
            </w:ins>
          </w:p>
        </w:tc>
      </w:tr>
      <w:tr w:rsidR="00C57EB3" w14:paraId="1B723BF4" w14:textId="77777777" w:rsidTr="00525448">
        <w:trPr>
          <w:ins w:id="2710" w:author="Author"/>
        </w:trPr>
        <w:tc>
          <w:tcPr>
            <w:tcW w:w="4648" w:type="dxa"/>
          </w:tcPr>
          <w:p w14:paraId="441E10E5" w14:textId="77777777" w:rsidR="00C57EB3" w:rsidRPr="00D23CA7" w:rsidRDefault="00C57EB3" w:rsidP="00525448">
            <w:pPr>
              <w:spacing w:line="240" w:lineRule="auto"/>
              <w:rPr>
                <w:ins w:id="2711" w:author="Author"/>
                <w:szCs w:val="22"/>
                <w:lang w:val="el-GR"/>
              </w:rPr>
            </w:pPr>
            <w:ins w:id="2712" w:author="Author">
              <w:r w:rsidRPr="00D23CA7">
                <w:rPr>
                  <w:b/>
                  <w:szCs w:val="22"/>
                  <w:lang w:val="el-GR"/>
                </w:rPr>
                <w:t>Ελλάδα</w:t>
              </w:r>
            </w:ins>
          </w:p>
          <w:p w14:paraId="507AE813" w14:textId="77777777" w:rsidR="00C57EB3" w:rsidRPr="00D23CA7" w:rsidRDefault="00C57EB3" w:rsidP="00525448">
            <w:pPr>
              <w:tabs>
                <w:tab w:val="left" w:pos="-720"/>
              </w:tabs>
              <w:suppressAutoHyphens/>
              <w:spacing w:line="240" w:lineRule="auto"/>
              <w:rPr>
                <w:ins w:id="2713" w:author="Author"/>
                <w:snapToGrid w:val="0"/>
                <w:szCs w:val="22"/>
                <w:lang w:val="el-GR"/>
              </w:rPr>
            </w:pPr>
            <w:ins w:id="2714" w:author="Author">
              <w:r w:rsidRPr="00D23CA7">
                <w:rPr>
                  <w:snapToGrid w:val="0"/>
                  <w:szCs w:val="22"/>
                  <w:lang w:val="el-GR"/>
                </w:rPr>
                <w:t xml:space="preserve">ΦΑΡΜΑΣΕΡΒ-ΛΙΛΛΥ Α.Ε.Β.Ε. </w:t>
              </w:r>
            </w:ins>
          </w:p>
          <w:p w14:paraId="1625F44D" w14:textId="77777777" w:rsidR="00C57EB3" w:rsidRPr="00E84919" w:rsidRDefault="00C57EB3" w:rsidP="00525448">
            <w:pPr>
              <w:tabs>
                <w:tab w:val="left" w:pos="-720"/>
              </w:tabs>
              <w:suppressAutoHyphens/>
              <w:spacing w:line="240" w:lineRule="auto"/>
              <w:rPr>
                <w:ins w:id="2715" w:author="Author"/>
                <w:snapToGrid w:val="0"/>
                <w:szCs w:val="22"/>
              </w:rPr>
            </w:pPr>
            <w:ins w:id="2716" w:author="Author">
              <w:r w:rsidRPr="00E84919">
                <w:rPr>
                  <w:snapToGrid w:val="0"/>
                  <w:szCs w:val="22"/>
                </w:rPr>
                <w:t>Τηλ: +30 210 629 4600</w:t>
              </w:r>
            </w:ins>
          </w:p>
          <w:p w14:paraId="4919E7D1" w14:textId="77777777" w:rsidR="00C57EB3" w:rsidRPr="00E84919" w:rsidRDefault="00C57EB3" w:rsidP="00525448">
            <w:pPr>
              <w:tabs>
                <w:tab w:val="left" w:pos="-720"/>
              </w:tabs>
              <w:suppressAutoHyphens/>
              <w:spacing w:line="240" w:lineRule="auto"/>
              <w:rPr>
                <w:ins w:id="2717" w:author="Author"/>
                <w:szCs w:val="22"/>
              </w:rPr>
            </w:pPr>
          </w:p>
        </w:tc>
        <w:tc>
          <w:tcPr>
            <w:tcW w:w="4678" w:type="dxa"/>
          </w:tcPr>
          <w:p w14:paraId="01DF1F76" w14:textId="77777777" w:rsidR="00C57EB3" w:rsidRPr="00844290" w:rsidRDefault="00C57EB3" w:rsidP="00525448">
            <w:pPr>
              <w:spacing w:line="240" w:lineRule="auto"/>
              <w:rPr>
                <w:ins w:id="2718" w:author="Author"/>
                <w:szCs w:val="22"/>
                <w:lang w:val="de-DE"/>
              </w:rPr>
            </w:pPr>
            <w:ins w:id="2719" w:author="Author">
              <w:r w:rsidRPr="00844290">
                <w:rPr>
                  <w:b/>
                  <w:szCs w:val="22"/>
                  <w:lang w:val="de-DE"/>
                </w:rPr>
                <w:t>Österreich</w:t>
              </w:r>
            </w:ins>
          </w:p>
          <w:p w14:paraId="67C69FDF" w14:textId="77777777" w:rsidR="00C57EB3" w:rsidRPr="00844290" w:rsidRDefault="00C57EB3" w:rsidP="00525448">
            <w:pPr>
              <w:spacing w:line="240" w:lineRule="auto"/>
              <w:rPr>
                <w:ins w:id="2720" w:author="Author"/>
                <w:szCs w:val="22"/>
                <w:lang w:val="de-DE"/>
              </w:rPr>
            </w:pPr>
            <w:ins w:id="2721" w:author="Author">
              <w:r w:rsidRPr="00844290">
                <w:rPr>
                  <w:szCs w:val="22"/>
                  <w:lang w:val="de-DE"/>
                </w:rPr>
                <w:t xml:space="preserve">Eli Lilly Ges.m.b.H. </w:t>
              </w:r>
            </w:ins>
          </w:p>
          <w:p w14:paraId="49F01C15" w14:textId="77777777" w:rsidR="00C57EB3" w:rsidRPr="00E84919" w:rsidRDefault="00C57EB3" w:rsidP="00525448">
            <w:pPr>
              <w:spacing w:line="240" w:lineRule="auto"/>
              <w:rPr>
                <w:ins w:id="2722" w:author="Author"/>
                <w:szCs w:val="22"/>
              </w:rPr>
            </w:pPr>
            <w:ins w:id="2723" w:author="Author">
              <w:r w:rsidRPr="00E84919">
                <w:rPr>
                  <w:szCs w:val="22"/>
                </w:rPr>
                <w:t>Tel: + 43-(0) 1 711 780</w:t>
              </w:r>
            </w:ins>
          </w:p>
        </w:tc>
      </w:tr>
      <w:tr w:rsidR="00C57EB3" w14:paraId="1A12D66B" w14:textId="77777777" w:rsidTr="00525448">
        <w:trPr>
          <w:ins w:id="2724" w:author="Author"/>
        </w:trPr>
        <w:tc>
          <w:tcPr>
            <w:tcW w:w="4648" w:type="dxa"/>
          </w:tcPr>
          <w:p w14:paraId="0872CFD1" w14:textId="77777777" w:rsidR="00C57EB3" w:rsidRPr="00AE152D" w:rsidRDefault="00C57EB3" w:rsidP="00525448">
            <w:pPr>
              <w:tabs>
                <w:tab w:val="left" w:pos="-720"/>
                <w:tab w:val="left" w:pos="4536"/>
              </w:tabs>
              <w:suppressAutoHyphens/>
              <w:spacing w:line="240" w:lineRule="auto"/>
              <w:rPr>
                <w:ins w:id="2725" w:author="Author"/>
                <w:b/>
                <w:szCs w:val="22"/>
              </w:rPr>
            </w:pPr>
            <w:ins w:id="2726" w:author="Author">
              <w:r w:rsidRPr="00AE152D">
                <w:rPr>
                  <w:b/>
                  <w:szCs w:val="22"/>
                </w:rPr>
                <w:t>España</w:t>
              </w:r>
            </w:ins>
          </w:p>
          <w:p w14:paraId="379B460A" w14:textId="77777777" w:rsidR="00C57EB3" w:rsidRPr="00AE152D" w:rsidRDefault="00C57EB3" w:rsidP="00525448">
            <w:pPr>
              <w:tabs>
                <w:tab w:val="left" w:pos="-720"/>
              </w:tabs>
              <w:suppressAutoHyphens/>
              <w:spacing w:line="240" w:lineRule="auto"/>
              <w:rPr>
                <w:ins w:id="2727" w:author="Author"/>
                <w:szCs w:val="22"/>
              </w:rPr>
            </w:pPr>
            <w:ins w:id="2728" w:author="Author">
              <w:r w:rsidRPr="00AE152D">
                <w:rPr>
                  <w:szCs w:val="22"/>
                </w:rPr>
                <w:t>Lilly S.A.</w:t>
              </w:r>
            </w:ins>
          </w:p>
          <w:p w14:paraId="5ADAC18D" w14:textId="77777777" w:rsidR="00C57EB3" w:rsidRPr="00AE152D" w:rsidRDefault="00C57EB3" w:rsidP="00525448">
            <w:pPr>
              <w:tabs>
                <w:tab w:val="left" w:pos="-720"/>
              </w:tabs>
              <w:suppressAutoHyphens/>
              <w:spacing w:line="240" w:lineRule="auto"/>
              <w:rPr>
                <w:ins w:id="2729" w:author="Author"/>
                <w:szCs w:val="22"/>
              </w:rPr>
            </w:pPr>
            <w:ins w:id="2730" w:author="Author">
              <w:r w:rsidRPr="00AE152D">
                <w:rPr>
                  <w:szCs w:val="22"/>
                </w:rPr>
                <w:t>Tel: + 34-91 663 50 00</w:t>
              </w:r>
            </w:ins>
          </w:p>
          <w:p w14:paraId="154028D9" w14:textId="77777777" w:rsidR="00C57EB3" w:rsidRPr="00AE152D" w:rsidRDefault="00C57EB3" w:rsidP="00525448">
            <w:pPr>
              <w:tabs>
                <w:tab w:val="left" w:pos="-720"/>
              </w:tabs>
              <w:suppressAutoHyphens/>
              <w:spacing w:line="240" w:lineRule="auto"/>
              <w:rPr>
                <w:ins w:id="2731" w:author="Author"/>
                <w:szCs w:val="22"/>
              </w:rPr>
            </w:pPr>
          </w:p>
        </w:tc>
        <w:tc>
          <w:tcPr>
            <w:tcW w:w="4678" w:type="dxa"/>
          </w:tcPr>
          <w:p w14:paraId="596BD284" w14:textId="58E34199" w:rsidR="00C57EB3" w:rsidRPr="00D23CA7" w:rsidRDefault="00C57EB3" w:rsidP="00525448">
            <w:pPr>
              <w:keepNext/>
              <w:tabs>
                <w:tab w:val="left" w:pos="-720"/>
                <w:tab w:val="left" w:pos="4536"/>
              </w:tabs>
              <w:suppressAutoHyphens/>
              <w:spacing w:line="240" w:lineRule="auto"/>
              <w:jc w:val="both"/>
              <w:outlineLvl w:val="6"/>
              <w:rPr>
                <w:ins w:id="2732" w:author="Author"/>
                <w:b/>
                <w:bCs/>
                <w:iCs/>
                <w:szCs w:val="22"/>
                <w:lang w:val="pl-PL"/>
              </w:rPr>
            </w:pPr>
            <w:ins w:id="2733" w:author="Author">
              <w:r w:rsidRPr="00D23CA7">
                <w:rPr>
                  <w:b/>
                  <w:bCs/>
                  <w:iCs/>
                  <w:szCs w:val="22"/>
                  <w:lang w:val="pl-PL"/>
                </w:rPr>
                <w:t>Polska</w:t>
              </w:r>
            </w:ins>
            <w:r w:rsidR="00891A07">
              <w:rPr>
                <w:b/>
                <w:bCs/>
                <w:iCs/>
                <w:szCs w:val="22"/>
                <w:lang w:val="pl-PL"/>
              </w:rPr>
              <w:fldChar w:fldCharType="begin"/>
            </w:r>
            <w:r w:rsidR="00891A07">
              <w:rPr>
                <w:b/>
                <w:bCs/>
                <w:iCs/>
                <w:szCs w:val="22"/>
                <w:lang w:val="pl-PL"/>
              </w:rPr>
              <w:instrText xml:space="preserve"> DOCVARIABLE vault_nd_8fee41b2-0ea1-4602-a67c-e482e249a01a \* MERGEFORMAT </w:instrText>
            </w:r>
            <w:r w:rsidR="00891A07">
              <w:rPr>
                <w:b/>
                <w:bCs/>
                <w:iCs/>
                <w:szCs w:val="22"/>
                <w:lang w:val="pl-PL"/>
              </w:rPr>
              <w:fldChar w:fldCharType="separate"/>
            </w:r>
            <w:r w:rsidR="00891A07">
              <w:rPr>
                <w:b/>
                <w:bCs/>
                <w:iCs/>
                <w:szCs w:val="22"/>
                <w:lang w:val="pl-PL"/>
              </w:rPr>
              <w:t xml:space="preserve"> </w:t>
            </w:r>
            <w:r w:rsidR="00891A07">
              <w:rPr>
                <w:b/>
                <w:bCs/>
                <w:iCs/>
                <w:szCs w:val="22"/>
                <w:lang w:val="pl-PL"/>
              </w:rPr>
              <w:fldChar w:fldCharType="end"/>
            </w:r>
          </w:p>
          <w:p w14:paraId="1877E8F3" w14:textId="77777777" w:rsidR="00C57EB3" w:rsidRPr="00D23CA7" w:rsidRDefault="00C57EB3" w:rsidP="00525448">
            <w:pPr>
              <w:spacing w:line="240" w:lineRule="auto"/>
              <w:rPr>
                <w:ins w:id="2734" w:author="Author"/>
                <w:szCs w:val="22"/>
                <w:lang w:val="pl-PL"/>
              </w:rPr>
            </w:pPr>
            <w:ins w:id="2735" w:author="Author">
              <w:r w:rsidRPr="00D23CA7">
                <w:rPr>
                  <w:szCs w:val="22"/>
                  <w:lang w:val="pl-PL"/>
                </w:rPr>
                <w:t>Eli Lilly Polska Sp. z o.o.</w:t>
              </w:r>
            </w:ins>
          </w:p>
          <w:p w14:paraId="4B306155" w14:textId="77777777" w:rsidR="00C57EB3" w:rsidRPr="00E84919" w:rsidRDefault="00C57EB3" w:rsidP="00525448">
            <w:pPr>
              <w:tabs>
                <w:tab w:val="left" w:pos="-720"/>
              </w:tabs>
              <w:suppressAutoHyphens/>
              <w:spacing w:line="240" w:lineRule="auto"/>
              <w:rPr>
                <w:ins w:id="2736" w:author="Author"/>
                <w:szCs w:val="22"/>
              </w:rPr>
            </w:pPr>
            <w:ins w:id="2737" w:author="Author">
              <w:r w:rsidRPr="00E84919">
                <w:rPr>
                  <w:szCs w:val="22"/>
                </w:rPr>
                <w:t>Tel: +48 22 440 33 00</w:t>
              </w:r>
            </w:ins>
          </w:p>
        </w:tc>
      </w:tr>
      <w:tr w:rsidR="00C57EB3" w14:paraId="631A4FCB" w14:textId="77777777" w:rsidTr="00525448">
        <w:trPr>
          <w:ins w:id="2738" w:author="Author"/>
        </w:trPr>
        <w:tc>
          <w:tcPr>
            <w:tcW w:w="4648" w:type="dxa"/>
          </w:tcPr>
          <w:p w14:paraId="5FB886DC" w14:textId="77777777" w:rsidR="00C57EB3" w:rsidRPr="000C1BAD" w:rsidRDefault="00C57EB3" w:rsidP="00525448">
            <w:pPr>
              <w:tabs>
                <w:tab w:val="left" w:pos="-720"/>
                <w:tab w:val="left" w:pos="4536"/>
              </w:tabs>
              <w:suppressAutoHyphens/>
              <w:spacing w:line="240" w:lineRule="auto"/>
              <w:rPr>
                <w:ins w:id="2739" w:author="Author"/>
                <w:b/>
                <w:szCs w:val="22"/>
                <w:lang w:val="fr-CH"/>
              </w:rPr>
            </w:pPr>
            <w:ins w:id="2740" w:author="Author">
              <w:r w:rsidRPr="000C1BAD">
                <w:rPr>
                  <w:b/>
                  <w:szCs w:val="22"/>
                  <w:lang w:val="fr-CH"/>
                </w:rPr>
                <w:t>France</w:t>
              </w:r>
            </w:ins>
          </w:p>
          <w:p w14:paraId="451A8468" w14:textId="77777777" w:rsidR="00C57EB3" w:rsidRPr="000C1BAD" w:rsidRDefault="00C57EB3" w:rsidP="00525448">
            <w:pPr>
              <w:spacing w:line="240" w:lineRule="auto"/>
              <w:rPr>
                <w:ins w:id="2741" w:author="Author"/>
                <w:szCs w:val="22"/>
                <w:lang w:val="fr-CH"/>
              </w:rPr>
            </w:pPr>
            <w:ins w:id="2742" w:author="Author">
              <w:r w:rsidRPr="000C1BAD">
                <w:rPr>
                  <w:szCs w:val="22"/>
                  <w:lang w:val="fr-CH"/>
                </w:rPr>
                <w:t xml:space="preserve">Lilly France </w:t>
              </w:r>
            </w:ins>
          </w:p>
          <w:p w14:paraId="2556657F" w14:textId="77777777" w:rsidR="00C57EB3" w:rsidRPr="000C1BAD" w:rsidRDefault="00C57EB3" w:rsidP="00525448">
            <w:pPr>
              <w:spacing w:line="240" w:lineRule="auto"/>
              <w:rPr>
                <w:ins w:id="2743" w:author="Author"/>
                <w:szCs w:val="22"/>
                <w:lang w:val="fr-CH"/>
              </w:rPr>
            </w:pPr>
            <w:ins w:id="2744" w:author="Author">
              <w:r w:rsidRPr="000C1BAD">
                <w:rPr>
                  <w:szCs w:val="22"/>
                  <w:lang w:val="fr-CH"/>
                </w:rPr>
                <w:t>Tél: +33-(0) 1 55 49 34 34</w:t>
              </w:r>
            </w:ins>
          </w:p>
          <w:p w14:paraId="7E807932" w14:textId="77777777" w:rsidR="00C57EB3" w:rsidRPr="000C1BAD" w:rsidRDefault="00C57EB3" w:rsidP="00525448">
            <w:pPr>
              <w:spacing w:line="240" w:lineRule="auto"/>
              <w:rPr>
                <w:ins w:id="2745" w:author="Author"/>
                <w:b/>
                <w:szCs w:val="22"/>
                <w:lang w:val="fr-CH"/>
              </w:rPr>
            </w:pPr>
          </w:p>
        </w:tc>
        <w:tc>
          <w:tcPr>
            <w:tcW w:w="4678" w:type="dxa"/>
          </w:tcPr>
          <w:p w14:paraId="21B67EFC" w14:textId="77777777" w:rsidR="00C57EB3" w:rsidRPr="00AE152D" w:rsidRDefault="00C57EB3" w:rsidP="00525448">
            <w:pPr>
              <w:spacing w:line="240" w:lineRule="auto"/>
              <w:rPr>
                <w:ins w:id="2746" w:author="Author"/>
                <w:szCs w:val="22"/>
                <w:lang w:val="pt-PT"/>
              </w:rPr>
            </w:pPr>
            <w:ins w:id="2747" w:author="Author">
              <w:r w:rsidRPr="00AE152D">
                <w:rPr>
                  <w:b/>
                  <w:szCs w:val="22"/>
                  <w:lang w:val="pt-PT"/>
                </w:rPr>
                <w:t>Portugal</w:t>
              </w:r>
            </w:ins>
          </w:p>
          <w:p w14:paraId="71323AEC" w14:textId="77777777" w:rsidR="00C57EB3" w:rsidRPr="00AE152D" w:rsidRDefault="00C57EB3" w:rsidP="00525448">
            <w:pPr>
              <w:tabs>
                <w:tab w:val="left" w:pos="-720"/>
              </w:tabs>
              <w:suppressAutoHyphens/>
              <w:spacing w:line="240" w:lineRule="auto"/>
              <w:rPr>
                <w:ins w:id="2748" w:author="Author"/>
                <w:szCs w:val="22"/>
                <w:lang w:val="pt-PT"/>
              </w:rPr>
            </w:pPr>
            <w:ins w:id="2749" w:author="Author">
              <w:r w:rsidRPr="00AE152D">
                <w:rPr>
                  <w:szCs w:val="22"/>
                  <w:lang w:val="pt-PT"/>
                </w:rPr>
                <w:t>Lilly Portugal Produtos Farmacêuticos, Lda</w:t>
              </w:r>
            </w:ins>
          </w:p>
          <w:p w14:paraId="2F0B6479" w14:textId="77777777" w:rsidR="00C57EB3" w:rsidRPr="00E84919" w:rsidRDefault="00C57EB3" w:rsidP="00525448">
            <w:pPr>
              <w:tabs>
                <w:tab w:val="left" w:pos="-720"/>
              </w:tabs>
              <w:suppressAutoHyphens/>
              <w:spacing w:line="240" w:lineRule="auto"/>
              <w:rPr>
                <w:ins w:id="2750" w:author="Author"/>
                <w:szCs w:val="22"/>
              </w:rPr>
            </w:pPr>
            <w:ins w:id="2751" w:author="Author">
              <w:r w:rsidRPr="00E84919">
                <w:rPr>
                  <w:szCs w:val="22"/>
                </w:rPr>
                <w:t>Tel: + 351-21-4126600</w:t>
              </w:r>
            </w:ins>
          </w:p>
        </w:tc>
      </w:tr>
      <w:tr w:rsidR="00C57EB3" w14:paraId="66D9F397" w14:textId="77777777" w:rsidTr="00525448">
        <w:trPr>
          <w:ins w:id="2752" w:author="Author"/>
        </w:trPr>
        <w:tc>
          <w:tcPr>
            <w:tcW w:w="4648" w:type="dxa"/>
          </w:tcPr>
          <w:p w14:paraId="037416C9" w14:textId="77777777" w:rsidR="00C57EB3" w:rsidRPr="008B40B7" w:rsidRDefault="00C57EB3" w:rsidP="00525448">
            <w:pPr>
              <w:spacing w:line="240" w:lineRule="auto"/>
              <w:rPr>
                <w:ins w:id="2753" w:author="Author"/>
                <w:b/>
                <w:bCs/>
                <w:szCs w:val="22"/>
                <w:lang w:val="sv-SE" w:eastAsia="de-DE"/>
              </w:rPr>
            </w:pPr>
            <w:ins w:id="2754" w:author="Author">
              <w:r w:rsidRPr="008B40B7">
                <w:rPr>
                  <w:b/>
                  <w:bCs/>
                  <w:szCs w:val="22"/>
                  <w:lang w:val="sv-SE" w:eastAsia="de-DE"/>
                </w:rPr>
                <w:t>Hrvatska</w:t>
              </w:r>
            </w:ins>
          </w:p>
          <w:p w14:paraId="179AD00C" w14:textId="77777777" w:rsidR="00C57EB3" w:rsidRPr="008B40B7" w:rsidRDefault="00C57EB3" w:rsidP="00525448">
            <w:pPr>
              <w:autoSpaceDE w:val="0"/>
              <w:autoSpaceDN w:val="0"/>
              <w:spacing w:line="240" w:lineRule="auto"/>
              <w:rPr>
                <w:ins w:id="2755" w:author="Author"/>
                <w:szCs w:val="22"/>
                <w:lang w:val="sv-SE" w:eastAsia="de-DE"/>
              </w:rPr>
            </w:pPr>
            <w:ins w:id="2756" w:author="Author">
              <w:r w:rsidRPr="008B40B7">
                <w:rPr>
                  <w:szCs w:val="22"/>
                  <w:lang w:val="sv-SE" w:eastAsia="de-DE"/>
                </w:rPr>
                <w:t>Eli Lilly Hrvatska d.o.o.</w:t>
              </w:r>
            </w:ins>
          </w:p>
          <w:p w14:paraId="292C2A96" w14:textId="77777777" w:rsidR="00C57EB3" w:rsidRPr="00E84919" w:rsidRDefault="00C57EB3" w:rsidP="00525448">
            <w:pPr>
              <w:autoSpaceDE w:val="0"/>
              <w:autoSpaceDN w:val="0"/>
              <w:spacing w:line="240" w:lineRule="auto"/>
              <w:rPr>
                <w:ins w:id="2757" w:author="Author"/>
                <w:szCs w:val="22"/>
                <w:lang w:eastAsia="de-DE"/>
              </w:rPr>
            </w:pPr>
            <w:ins w:id="2758" w:author="Author">
              <w:r w:rsidRPr="00E84919">
                <w:rPr>
                  <w:szCs w:val="22"/>
                  <w:lang w:eastAsia="de-DE"/>
                </w:rPr>
                <w:t>Tel: +385 1 2350 999</w:t>
              </w:r>
            </w:ins>
          </w:p>
          <w:p w14:paraId="1E6A883F" w14:textId="77777777" w:rsidR="00C57EB3" w:rsidRPr="00E84919" w:rsidRDefault="00C57EB3" w:rsidP="00525448">
            <w:pPr>
              <w:tabs>
                <w:tab w:val="left" w:pos="-720"/>
              </w:tabs>
              <w:suppressAutoHyphens/>
              <w:spacing w:line="240" w:lineRule="auto"/>
              <w:rPr>
                <w:ins w:id="2759" w:author="Author"/>
                <w:szCs w:val="22"/>
              </w:rPr>
            </w:pPr>
          </w:p>
        </w:tc>
        <w:tc>
          <w:tcPr>
            <w:tcW w:w="4678" w:type="dxa"/>
          </w:tcPr>
          <w:p w14:paraId="77F9A4DC" w14:textId="77777777" w:rsidR="00C57EB3" w:rsidRPr="00D23CA7" w:rsidRDefault="00C57EB3" w:rsidP="00525448">
            <w:pPr>
              <w:tabs>
                <w:tab w:val="left" w:pos="-720"/>
                <w:tab w:val="left" w:pos="4536"/>
              </w:tabs>
              <w:suppressAutoHyphens/>
              <w:spacing w:line="240" w:lineRule="auto"/>
              <w:rPr>
                <w:ins w:id="2760" w:author="Author"/>
                <w:b/>
                <w:noProof/>
                <w:szCs w:val="22"/>
                <w:lang w:val="fi-FI"/>
              </w:rPr>
            </w:pPr>
            <w:ins w:id="2761" w:author="Author">
              <w:r w:rsidRPr="00D23CA7">
                <w:rPr>
                  <w:b/>
                  <w:noProof/>
                  <w:szCs w:val="22"/>
                  <w:lang w:val="fi-FI"/>
                </w:rPr>
                <w:t>România</w:t>
              </w:r>
            </w:ins>
          </w:p>
          <w:p w14:paraId="3F36932B" w14:textId="77777777" w:rsidR="00C57EB3" w:rsidRPr="00D23CA7" w:rsidRDefault="00C57EB3" w:rsidP="00525448">
            <w:pPr>
              <w:tabs>
                <w:tab w:val="left" w:pos="-720"/>
                <w:tab w:val="left" w:pos="4536"/>
              </w:tabs>
              <w:suppressAutoHyphens/>
              <w:spacing w:line="240" w:lineRule="auto"/>
              <w:rPr>
                <w:ins w:id="2762" w:author="Author"/>
                <w:noProof/>
                <w:szCs w:val="22"/>
                <w:lang w:val="fi-FI"/>
              </w:rPr>
            </w:pPr>
            <w:ins w:id="2763" w:author="Author">
              <w:r w:rsidRPr="00D23CA7">
                <w:rPr>
                  <w:noProof/>
                  <w:szCs w:val="22"/>
                  <w:lang w:val="fi-FI"/>
                </w:rPr>
                <w:t>Eli Lilly România S.R.L.</w:t>
              </w:r>
            </w:ins>
          </w:p>
          <w:p w14:paraId="2BB8AD37" w14:textId="77777777" w:rsidR="00C57EB3" w:rsidRPr="00E84919" w:rsidRDefault="00C57EB3" w:rsidP="00525448">
            <w:pPr>
              <w:tabs>
                <w:tab w:val="left" w:pos="-720"/>
              </w:tabs>
              <w:suppressAutoHyphens/>
              <w:spacing w:line="240" w:lineRule="auto"/>
              <w:rPr>
                <w:ins w:id="2764" w:author="Author"/>
                <w:szCs w:val="22"/>
              </w:rPr>
            </w:pPr>
            <w:ins w:id="2765" w:author="Author">
              <w:r w:rsidRPr="00E84919">
                <w:rPr>
                  <w:noProof/>
                  <w:szCs w:val="22"/>
                </w:rPr>
                <w:t>Tel: + 40 21 4023000</w:t>
              </w:r>
            </w:ins>
          </w:p>
        </w:tc>
      </w:tr>
      <w:tr w:rsidR="00C57EB3" w14:paraId="1B0208E8" w14:textId="77777777" w:rsidTr="00525448">
        <w:trPr>
          <w:ins w:id="2766" w:author="Author"/>
        </w:trPr>
        <w:tc>
          <w:tcPr>
            <w:tcW w:w="4648" w:type="dxa"/>
          </w:tcPr>
          <w:p w14:paraId="5262D52D" w14:textId="77777777" w:rsidR="00C57EB3" w:rsidRPr="000E74CF" w:rsidRDefault="00C57EB3" w:rsidP="00525448">
            <w:pPr>
              <w:keepNext/>
              <w:spacing w:line="240" w:lineRule="auto"/>
              <w:rPr>
                <w:ins w:id="2767" w:author="Author"/>
                <w:szCs w:val="22"/>
                <w:lang w:val="en-US"/>
              </w:rPr>
            </w:pPr>
            <w:ins w:id="2768" w:author="Author">
              <w:r w:rsidRPr="000E74CF">
                <w:rPr>
                  <w:b/>
                  <w:szCs w:val="22"/>
                  <w:lang w:val="en-US"/>
                </w:rPr>
                <w:t>Ireland</w:t>
              </w:r>
            </w:ins>
          </w:p>
          <w:p w14:paraId="3498F9B6" w14:textId="77777777" w:rsidR="00C57EB3" w:rsidRPr="000E74CF" w:rsidRDefault="00C57EB3" w:rsidP="00525448">
            <w:pPr>
              <w:keepNext/>
              <w:tabs>
                <w:tab w:val="left" w:pos="-720"/>
              </w:tabs>
              <w:suppressAutoHyphens/>
              <w:spacing w:line="240" w:lineRule="auto"/>
              <w:rPr>
                <w:ins w:id="2769" w:author="Author"/>
                <w:szCs w:val="22"/>
                <w:lang w:val="en-US"/>
              </w:rPr>
            </w:pPr>
            <w:ins w:id="2770" w:author="Author">
              <w:r w:rsidRPr="000E74CF">
                <w:rPr>
                  <w:szCs w:val="22"/>
                  <w:lang w:val="en-US"/>
                </w:rPr>
                <w:t>Eli Lilly and Company (Ireland) Limited</w:t>
              </w:r>
            </w:ins>
          </w:p>
          <w:p w14:paraId="6BB09734" w14:textId="77777777" w:rsidR="00C57EB3" w:rsidRPr="00E84919" w:rsidRDefault="00C57EB3" w:rsidP="00525448">
            <w:pPr>
              <w:keepNext/>
              <w:tabs>
                <w:tab w:val="left" w:pos="-720"/>
              </w:tabs>
              <w:suppressAutoHyphens/>
              <w:spacing w:line="240" w:lineRule="auto"/>
              <w:rPr>
                <w:ins w:id="2771" w:author="Author"/>
                <w:szCs w:val="22"/>
              </w:rPr>
            </w:pPr>
            <w:ins w:id="2772" w:author="Author">
              <w:r w:rsidRPr="00E84919">
                <w:rPr>
                  <w:szCs w:val="22"/>
                </w:rPr>
                <w:t>Tel: + 353-(0) 1 661 4377</w:t>
              </w:r>
            </w:ins>
          </w:p>
          <w:p w14:paraId="70A588CB" w14:textId="77777777" w:rsidR="00C57EB3" w:rsidRPr="00E84919" w:rsidRDefault="00C57EB3" w:rsidP="00525448">
            <w:pPr>
              <w:keepNext/>
              <w:tabs>
                <w:tab w:val="left" w:pos="-720"/>
              </w:tabs>
              <w:suppressAutoHyphens/>
              <w:spacing w:line="240" w:lineRule="auto"/>
              <w:rPr>
                <w:ins w:id="2773" w:author="Author"/>
                <w:b/>
                <w:szCs w:val="22"/>
              </w:rPr>
            </w:pPr>
          </w:p>
        </w:tc>
        <w:tc>
          <w:tcPr>
            <w:tcW w:w="4678" w:type="dxa"/>
          </w:tcPr>
          <w:p w14:paraId="197DCAF6" w14:textId="06E1F8F5" w:rsidR="00C57EB3" w:rsidRPr="00E84919" w:rsidRDefault="00C57EB3" w:rsidP="00525448">
            <w:pPr>
              <w:keepNext/>
              <w:spacing w:line="240" w:lineRule="auto"/>
              <w:ind w:left="357" w:hanging="357"/>
              <w:outlineLvl w:val="0"/>
              <w:rPr>
                <w:ins w:id="2774" w:author="Author"/>
                <w:b/>
                <w:caps/>
                <w:szCs w:val="22"/>
              </w:rPr>
            </w:pPr>
            <w:ins w:id="2775" w:author="Author">
              <w:r w:rsidRPr="00E84919">
                <w:rPr>
                  <w:b/>
                  <w:szCs w:val="22"/>
                </w:rPr>
                <w:t>Slovenija</w:t>
              </w:r>
            </w:ins>
            <w:r w:rsidR="00891A07">
              <w:rPr>
                <w:b/>
                <w:szCs w:val="22"/>
              </w:rPr>
              <w:fldChar w:fldCharType="begin"/>
            </w:r>
            <w:r w:rsidR="00891A07">
              <w:rPr>
                <w:b/>
                <w:szCs w:val="22"/>
              </w:rPr>
              <w:instrText xml:space="preserve"> DOCVARIABLE vault_nd_7d6e84e8-5363-436c-a4c3-0451e4cfc0d2 \* MERGEFORMAT </w:instrText>
            </w:r>
            <w:r w:rsidR="00891A07">
              <w:rPr>
                <w:b/>
                <w:szCs w:val="22"/>
              </w:rPr>
              <w:fldChar w:fldCharType="separate"/>
            </w:r>
            <w:r w:rsidR="00891A07">
              <w:rPr>
                <w:b/>
                <w:szCs w:val="22"/>
              </w:rPr>
              <w:t xml:space="preserve"> </w:t>
            </w:r>
            <w:r w:rsidR="00891A07">
              <w:rPr>
                <w:b/>
                <w:szCs w:val="22"/>
              </w:rPr>
              <w:fldChar w:fldCharType="end"/>
            </w:r>
          </w:p>
          <w:p w14:paraId="09DFF28C" w14:textId="77777777" w:rsidR="00C57EB3" w:rsidRPr="00E84919" w:rsidRDefault="00C57EB3" w:rsidP="00525448">
            <w:pPr>
              <w:keepNext/>
              <w:tabs>
                <w:tab w:val="left" w:pos="-720"/>
              </w:tabs>
              <w:suppressAutoHyphens/>
              <w:spacing w:line="240" w:lineRule="auto"/>
              <w:rPr>
                <w:ins w:id="2776" w:author="Author"/>
                <w:szCs w:val="22"/>
                <w:lang w:eastAsia="en-GB"/>
              </w:rPr>
            </w:pPr>
            <w:ins w:id="2777" w:author="Author">
              <w:r w:rsidRPr="00E84919">
                <w:rPr>
                  <w:szCs w:val="22"/>
                  <w:lang w:eastAsia="en-GB"/>
                </w:rPr>
                <w:t>Eli Lilly farmacevtska družba, d.o.o.</w:t>
              </w:r>
            </w:ins>
          </w:p>
          <w:p w14:paraId="6F689AA8" w14:textId="77777777" w:rsidR="00C57EB3" w:rsidRPr="00E84919" w:rsidRDefault="00C57EB3" w:rsidP="00525448">
            <w:pPr>
              <w:keepNext/>
              <w:tabs>
                <w:tab w:val="left" w:pos="-720"/>
              </w:tabs>
              <w:suppressAutoHyphens/>
              <w:spacing w:line="240" w:lineRule="auto"/>
              <w:rPr>
                <w:ins w:id="2778" w:author="Author"/>
                <w:b/>
                <w:szCs w:val="22"/>
              </w:rPr>
            </w:pPr>
            <w:ins w:id="2779" w:author="Author">
              <w:r w:rsidRPr="00E84919">
                <w:rPr>
                  <w:szCs w:val="22"/>
                </w:rPr>
                <w:t>Tel: +386 (0)1 580 00 10</w:t>
              </w:r>
            </w:ins>
          </w:p>
        </w:tc>
      </w:tr>
      <w:tr w:rsidR="00C57EB3" w14:paraId="31C9A038" w14:textId="77777777" w:rsidTr="00525448">
        <w:trPr>
          <w:ins w:id="2780" w:author="Author"/>
        </w:trPr>
        <w:tc>
          <w:tcPr>
            <w:tcW w:w="4648" w:type="dxa"/>
          </w:tcPr>
          <w:p w14:paraId="381C7915" w14:textId="77777777" w:rsidR="00C57EB3" w:rsidRPr="00E84919" w:rsidRDefault="00C57EB3" w:rsidP="00525448">
            <w:pPr>
              <w:autoSpaceDE w:val="0"/>
              <w:autoSpaceDN w:val="0"/>
              <w:adjustRightInd w:val="0"/>
              <w:spacing w:line="240" w:lineRule="auto"/>
              <w:rPr>
                <w:ins w:id="2781" w:author="Author"/>
                <w:b/>
                <w:bCs/>
                <w:szCs w:val="22"/>
              </w:rPr>
            </w:pPr>
            <w:ins w:id="2782" w:author="Author">
              <w:r w:rsidRPr="00E84919">
                <w:rPr>
                  <w:b/>
                  <w:bCs/>
                  <w:szCs w:val="22"/>
                </w:rPr>
                <w:t>Ísland</w:t>
              </w:r>
            </w:ins>
          </w:p>
          <w:p w14:paraId="375DFB70" w14:textId="77777777" w:rsidR="00C57EB3" w:rsidRPr="00E84919" w:rsidRDefault="00C57EB3" w:rsidP="00525448">
            <w:pPr>
              <w:autoSpaceDE w:val="0"/>
              <w:autoSpaceDN w:val="0"/>
              <w:adjustRightInd w:val="0"/>
              <w:spacing w:line="240" w:lineRule="auto"/>
              <w:rPr>
                <w:ins w:id="2783" w:author="Author"/>
                <w:szCs w:val="22"/>
              </w:rPr>
            </w:pPr>
            <w:ins w:id="2784" w:author="Author">
              <w:r w:rsidRPr="00E84919">
                <w:rPr>
                  <w:szCs w:val="22"/>
                </w:rPr>
                <w:t>Icepharma hf.</w:t>
              </w:r>
            </w:ins>
          </w:p>
          <w:p w14:paraId="2B83C53D" w14:textId="77777777" w:rsidR="00C57EB3" w:rsidRPr="00E84919" w:rsidRDefault="00C57EB3" w:rsidP="00525448">
            <w:pPr>
              <w:tabs>
                <w:tab w:val="left" w:pos="-720"/>
              </w:tabs>
              <w:suppressAutoHyphens/>
              <w:spacing w:line="240" w:lineRule="auto"/>
              <w:rPr>
                <w:ins w:id="2785" w:author="Author"/>
                <w:szCs w:val="22"/>
              </w:rPr>
            </w:pPr>
            <w:ins w:id="2786" w:author="Author">
              <w:r w:rsidRPr="00E84919">
                <w:rPr>
                  <w:szCs w:val="22"/>
                </w:rPr>
                <w:t>Sími + 354 540 8000</w:t>
              </w:r>
            </w:ins>
          </w:p>
          <w:p w14:paraId="79328EEC" w14:textId="77777777" w:rsidR="00C57EB3" w:rsidRPr="00E84919" w:rsidRDefault="00C57EB3" w:rsidP="00525448">
            <w:pPr>
              <w:spacing w:line="240" w:lineRule="auto"/>
              <w:rPr>
                <w:ins w:id="2787" w:author="Author"/>
                <w:b/>
                <w:szCs w:val="22"/>
              </w:rPr>
            </w:pPr>
          </w:p>
        </w:tc>
        <w:tc>
          <w:tcPr>
            <w:tcW w:w="4678" w:type="dxa"/>
          </w:tcPr>
          <w:p w14:paraId="23A1E4CE" w14:textId="77777777" w:rsidR="00C57EB3" w:rsidRPr="00131D7C" w:rsidRDefault="00C57EB3" w:rsidP="00525448">
            <w:pPr>
              <w:tabs>
                <w:tab w:val="left" w:pos="-720"/>
              </w:tabs>
              <w:suppressAutoHyphens/>
              <w:spacing w:line="240" w:lineRule="auto"/>
              <w:rPr>
                <w:ins w:id="2788" w:author="Author"/>
                <w:b/>
                <w:szCs w:val="22"/>
                <w:lang w:val="en-US"/>
              </w:rPr>
            </w:pPr>
            <w:ins w:id="2789" w:author="Author">
              <w:r w:rsidRPr="00131D7C">
                <w:rPr>
                  <w:b/>
                  <w:szCs w:val="22"/>
                  <w:lang w:val="en-US"/>
                </w:rPr>
                <w:t>Slovenská republika</w:t>
              </w:r>
            </w:ins>
          </w:p>
          <w:p w14:paraId="14D36A10" w14:textId="77777777" w:rsidR="00C57EB3" w:rsidRPr="00131D7C" w:rsidRDefault="00C57EB3" w:rsidP="00525448">
            <w:pPr>
              <w:spacing w:line="240" w:lineRule="auto"/>
              <w:rPr>
                <w:ins w:id="2790" w:author="Author"/>
                <w:szCs w:val="22"/>
                <w:lang w:val="en-US"/>
              </w:rPr>
            </w:pPr>
            <w:ins w:id="2791" w:author="Author">
              <w:r w:rsidRPr="00131D7C">
                <w:rPr>
                  <w:szCs w:val="22"/>
                  <w:lang w:val="en-US"/>
                </w:rPr>
                <w:t>Eli Lilly Slovakia, s.r.o.</w:t>
              </w:r>
            </w:ins>
          </w:p>
          <w:p w14:paraId="0D989645" w14:textId="77777777" w:rsidR="00C57EB3" w:rsidRPr="00E84919" w:rsidRDefault="00C57EB3" w:rsidP="00525448">
            <w:pPr>
              <w:tabs>
                <w:tab w:val="left" w:pos="-720"/>
              </w:tabs>
              <w:suppressAutoHyphens/>
              <w:spacing w:line="240" w:lineRule="auto"/>
              <w:rPr>
                <w:ins w:id="2792" w:author="Author"/>
                <w:b/>
                <w:szCs w:val="22"/>
              </w:rPr>
            </w:pPr>
            <w:ins w:id="2793" w:author="Author">
              <w:r w:rsidRPr="00E84919">
                <w:rPr>
                  <w:szCs w:val="22"/>
                </w:rPr>
                <w:t>Tel: + 421 220 663 111</w:t>
              </w:r>
            </w:ins>
          </w:p>
        </w:tc>
      </w:tr>
      <w:tr w:rsidR="00C57EB3" w14:paraId="290073D4" w14:textId="77777777" w:rsidTr="00525448">
        <w:trPr>
          <w:ins w:id="2794" w:author="Author"/>
        </w:trPr>
        <w:tc>
          <w:tcPr>
            <w:tcW w:w="4648" w:type="dxa"/>
          </w:tcPr>
          <w:p w14:paraId="1F14654E" w14:textId="77777777" w:rsidR="00C57EB3" w:rsidRPr="00D23CA7" w:rsidRDefault="00C57EB3" w:rsidP="00525448">
            <w:pPr>
              <w:spacing w:line="240" w:lineRule="auto"/>
              <w:rPr>
                <w:ins w:id="2795" w:author="Author"/>
                <w:szCs w:val="22"/>
                <w:lang w:val="fi-FI"/>
              </w:rPr>
            </w:pPr>
            <w:ins w:id="2796" w:author="Author">
              <w:r w:rsidRPr="00D23CA7">
                <w:rPr>
                  <w:b/>
                  <w:szCs w:val="22"/>
                  <w:lang w:val="fi-FI"/>
                </w:rPr>
                <w:t>Italia</w:t>
              </w:r>
            </w:ins>
          </w:p>
          <w:p w14:paraId="6C7F1675" w14:textId="77777777" w:rsidR="00C57EB3" w:rsidRPr="00D23CA7" w:rsidRDefault="00C57EB3" w:rsidP="00525448">
            <w:pPr>
              <w:spacing w:line="240" w:lineRule="auto"/>
              <w:rPr>
                <w:ins w:id="2797" w:author="Author"/>
                <w:szCs w:val="22"/>
                <w:lang w:val="fi-FI"/>
              </w:rPr>
            </w:pPr>
            <w:ins w:id="2798" w:author="Author">
              <w:r w:rsidRPr="00D23CA7">
                <w:rPr>
                  <w:szCs w:val="22"/>
                  <w:lang w:val="fi-FI"/>
                </w:rPr>
                <w:t>Eli Lilly Italia S.p.A.</w:t>
              </w:r>
            </w:ins>
          </w:p>
          <w:p w14:paraId="628D7E63" w14:textId="77777777" w:rsidR="00C57EB3" w:rsidRPr="00E84919" w:rsidRDefault="00C57EB3" w:rsidP="00525448">
            <w:pPr>
              <w:spacing w:line="240" w:lineRule="auto"/>
              <w:rPr>
                <w:ins w:id="2799" w:author="Author"/>
                <w:szCs w:val="22"/>
              </w:rPr>
            </w:pPr>
            <w:ins w:id="2800" w:author="Author">
              <w:r w:rsidRPr="00E84919">
                <w:rPr>
                  <w:szCs w:val="22"/>
                </w:rPr>
                <w:t>Tel: + 39- 055 42571</w:t>
              </w:r>
            </w:ins>
          </w:p>
          <w:p w14:paraId="69368DC7" w14:textId="77777777" w:rsidR="00C57EB3" w:rsidRPr="00E84919" w:rsidRDefault="00C57EB3" w:rsidP="00525448">
            <w:pPr>
              <w:spacing w:line="240" w:lineRule="auto"/>
              <w:rPr>
                <w:ins w:id="2801" w:author="Author"/>
                <w:b/>
                <w:szCs w:val="22"/>
              </w:rPr>
            </w:pPr>
          </w:p>
        </w:tc>
        <w:tc>
          <w:tcPr>
            <w:tcW w:w="4678" w:type="dxa"/>
          </w:tcPr>
          <w:p w14:paraId="6CEA081F" w14:textId="77777777" w:rsidR="00C57EB3" w:rsidRPr="008B40B7" w:rsidRDefault="00C57EB3" w:rsidP="00525448">
            <w:pPr>
              <w:tabs>
                <w:tab w:val="left" w:pos="-720"/>
                <w:tab w:val="left" w:pos="4536"/>
              </w:tabs>
              <w:suppressAutoHyphens/>
              <w:spacing w:line="240" w:lineRule="auto"/>
              <w:rPr>
                <w:ins w:id="2802" w:author="Author"/>
                <w:szCs w:val="22"/>
                <w:lang w:val="sv-SE"/>
              </w:rPr>
            </w:pPr>
            <w:ins w:id="2803" w:author="Author">
              <w:r w:rsidRPr="008B40B7">
                <w:rPr>
                  <w:b/>
                  <w:szCs w:val="22"/>
                  <w:lang w:val="sv-SE"/>
                </w:rPr>
                <w:t>Suomi/Finland</w:t>
              </w:r>
            </w:ins>
          </w:p>
          <w:p w14:paraId="69467EA0" w14:textId="77777777" w:rsidR="00C57EB3" w:rsidRPr="008B40B7" w:rsidRDefault="00C57EB3" w:rsidP="00525448">
            <w:pPr>
              <w:spacing w:line="240" w:lineRule="auto"/>
              <w:rPr>
                <w:ins w:id="2804" w:author="Author"/>
                <w:szCs w:val="22"/>
                <w:lang w:val="sv-SE"/>
              </w:rPr>
            </w:pPr>
            <w:ins w:id="2805" w:author="Author">
              <w:r w:rsidRPr="008B40B7">
                <w:rPr>
                  <w:szCs w:val="22"/>
                  <w:lang w:val="sv-SE"/>
                </w:rPr>
                <w:t xml:space="preserve">Oy Eli Lilly Finland Ab </w:t>
              </w:r>
            </w:ins>
          </w:p>
          <w:p w14:paraId="5074B995" w14:textId="77777777" w:rsidR="00C57EB3" w:rsidRPr="00E84919" w:rsidRDefault="00C57EB3" w:rsidP="00525448">
            <w:pPr>
              <w:spacing w:line="240" w:lineRule="auto"/>
              <w:rPr>
                <w:ins w:id="2806" w:author="Author"/>
                <w:b/>
                <w:szCs w:val="22"/>
              </w:rPr>
            </w:pPr>
            <w:ins w:id="2807" w:author="Author">
              <w:r w:rsidRPr="00E84919">
                <w:rPr>
                  <w:szCs w:val="22"/>
                </w:rPr>
                <w:t>Puh/Tel: + 358-(0) 9 85 45 250</w:t>
              </w:r>
            </w:ins>
          </w:p>
        </w:tc>
      </w:tr>
      <w:tr w:rsidR="00C57EB3" w:rsidRPr="00370DDA" w14:paraId="6B4BF224" w14:textId="77777777" w:rsidTr="00525448">
        <w:trPr>
          <w:ins w:id="2808" w:author="Author"/>
        </w:trPr>
        <w:tc>
          <w:tcPr>
            <w:tcW w:w="4648" w:type="dxa"/>
          </w:tcPr>
          <w:p w14:paraId="116858AC" w14:textId="77777777" w:rsidR="00C57EB3" w:rsidRPr="00E84919" w:rsidRDefault="00C57EB3" w:rsidP="00525448">
            <w:pPr>
              <w:keepNext/>
              <w:spacing w:line="240" w:lineRule="auto"/>
              <w:rPr>
                <w:ins w:id="2809" w:author="Author"/>
                <w:b/>
                <w:szCs w:val="22"/>
              </w:rPr>
            </w:pPr>
            <w:ins w:id="2810" w:author="Author">
              <w:r w:rsidRPr="00E84919">
                <w:rPr>
                  <w:b/>
                  <w:szCs w:val="22"/>
                </w:rPr>
                <w:t>Κύπρος</w:t>
              </w:r>
            </w:ins>
          </w:p>
          <w:p w14:paraId="6B1E6AFD" w14:textId="77777777" w:rsidR="00C57EB3" w:rsidRPr="00E84919" w:rsidRDefault="00C57EB3" w:rsidP="00525448">
            <w:pPr>
              <w:keepNext/>
              <w:spacing w:line="240" w:lineRule="auto"/>
              <w:rPr>
                <w:ins w:id="2811" w:author="Author"/>
                <w:szCs w:val="22"/>
              </w:rPr>
            </w:pPr>
            <w:ins w:id="2812" w:author="Author">
              <w:r w:rsidRPr="00E84919">
                <w:rPr>
                  <w:szCs w:val="22"/>
                </w:rPr>
                <w:t xml:space="preserve">Phadisco Ltd </w:t>
              </w:r>
            </w:ins>
          </w:p>
          <w:p w14:paraId="08FB6812" w14:textId="77777777" w:rsidR="00C57EB3" w:rsidRPr="00E84919" w:rsidRDefault="00C57EB3" w:rsidP="00525448">
            <w:pPr>
              <w:keepNext/>
              <w:spacing w:line="240" w:lineRule="auto"/>
              <w:rPr>
                <w:ins w:id="2813" w:author="Author"/>
                <w:szCs w:val="22"/>
              </w:rPr>
            </w:pPr>
            <w:ins w:id="2814" w:author="Author">
              <w:r w:rsidRPr="00E84919">
                <w:rPr>
                  <w:szCs w:val="22"/>
                </w:rPr>
                <w:t>Τηλ: +357 22 715000</w:t>
              </w:r>
            </w:ins>
          </w:p>
          <w:p w14:paraId="2FD42D44" w14:textId="77777777" w:rsidR="00C57EB3" w:rsidRPr="00E84919" w:rsidRDefault="00C57EB3" w:rsidP="00525448">
            <w:pPr>
              <w:keepNext/>
              <w:tabs>
                <w:tab w:val="left" w:pos="-720"/>
              </w:tabs>
              <w:suppressAutoHyphens/>
              <w:spacing w:line="240" w:lineRule="auto"/>
              <w:rPr>
                <w:ins w:id="2815" w:author="Author"/>
                <w:szCs w:val="22"/>
              </w:rPr>
            </w:pPr>
          </w:p>
        </w:tc>
        <w:tc>
          <w:tcPr>
            <w:tcW w:w="4678" w:type="dxa"/>
          </w:tcPr>
          <w:p w14:paraId="79D9626A" w14:textId="77777777" w:rsidR="00C57EB3" w:rsidRPr="008B40B7" w:rsidRDefault="00C57EB3" w:rsidP="00525448">
            <w:pPr>
              <w:keepNext/>
              <w:tabs>
                <w:tab w:val="left" w:pos="-720"/>
                <w:tab w:val="left" w:pos="4536"/>
              </w:tabs>
              <w:suppressAutoHyphens/>
              <w:spacing w:line="240" w:lineRule="auto"/>
              <w:rPr>
                <w:ins w:id="2816" w:author="Author"/>
                <w:b/>
                <w:szCs w:val="22"/>
                <w:lang w:val="sv-SE"/>
              </w:rPr>
            </w:pPr>
            <w:ins w:id="2817" w:author="Author">
              <w:r w:rsidRPr="008B40B7">
                <w:rPr>
                  <w:b/>
                  <w:szCs w:val="22"/>
                  <w:lang w:val="sv-SE"/>
                </w:rPr>
                <w:t>Sverige</w:t>
              </w:r>
            </w:ins>
          </w:p>
          <w:p w14:paraId="23A17F1C" w14:textId="77777777" w:rsidR="00C57EB3" w:rsidRPr="008B40B7" w:rsidRDefault="00C57EB3" w:rsidP="00525448">
            <w:pPr>
              <w:keepNext/>
              <w:spacing w:line="240" w:lineRule="auto"/>
              <w:rPr>
                <w:ins w:id="2818" w:author="Author"/>
                <w:szCs w:val="22"/>
                <w:lang w:val="sv-SE"/>
              </w:rPr>
            </w:pPr>
            <w:ins w:id="2819" w:author="Author">
              <w:r w:rsidRPr="008B40B7">
                <w:rPr>
                  <w:szCs w:val="22"/>
                  <w:lang w:val="sv-SE"/>
                </w:rPr>
                <w:t>Eli Lilly Sweden AB</w:t>
              </w:r>
            </w:ins>
          </w:p>
          <w:p w14:paraId="05961FBB" w14:textId="77777777" w:rsidR="00C57EB3" w:rsidRPr="008B40B7" w:rsidRDefault="00C57EB3" w:rsidP="00525448">
            <w:pPr>
              <w:keepNext/>
              <w:tabs>
                <w:tab w:val="left" w:pos="-720"/>
              </w:tabs>
              <w:suppressAutoHyphens/>
              <w:spacing w:line="240" w:lineRule="auto"/>
              <w:rPr>
                <w:ins w:id="2820" w:author="Author"/>
                <w:szCs w:val="22"/>
                <w:lang w:val="sv-SE"/>
              </w:rPr>
            </w:pPr>
            <w:ins w:id="2821" w:author="Author">
              <w:r w:rsidRPr="008B40B7">
                <w:rPr>
                  <w:szCs w:val="22"/>
                  <w:lang w:val="sv-SE"/>
                </w:rPr>
                <w:t>Tel: + 46-(0) 8 7378800</w:t>
              </w:r>
            </w:ins>
          </w:p>
        </w:tc>
      </w:tr>
      <w:tr w:rsidR="00C57EB3" w14:paraId="7D02404E" w14:textId="77777777" w:rsidTr="00525448">
        <w:trPr>
          <w:ins w:id="2822" w:author="Author"/>
        </w:trPr>
        <w:tc>
          <w:tcPr>
            <w:tcW w:w="4648" w:type="dxa"/>
          </w:tcPr>
          <w:p w14:paraId="5B954B88" w14:textId="77777777" w:rsidR="00C57EB3" w:rsidRPr="005C164F" w:rsidRDefault="00C57EB3" w:rsidP="00525448">
            <w:pPr>
              <w:keepNext/>
              <w:spacing w:line="240" w:lineRule="auto"/>
              <w:rPr>
                <w:ins w:id="2823" w:author="Author"/>
                <w:b/>
                <w:szCs w:val="22"/>
              </w:rPr>
            </w:pPr>
            <w:ins w:id="2824" w:author="Author">
              <w:r w:rsidRPr="005C164F">
                <w:rPr>
                  <w:b/>
                  <w:szCs w:val="22"/>
                </w:rPr>
                <w:t>Latvija</w:t>
              </w:r>
            </w:ins>
          </w:p>
          <w:p w14:paraId="097F955F" w14:textId="77777777" w:rsidR="00C57EB3" w:rsidRPr="005C164F" w:rsidRDefault="00C57EB3" w:rsidP="00525448">
            <w:pPr>
              <w:keepNext/>
              <w:spacing w:line="240" w:lineRule="auto"/>
              <w:rPr>
                <w:ins w:id="2825" w:author="Author"/>
                <w:szCs w:val="22"/>
              </w:rPr>
            </w:pPr>
            <w:ins w:id="2826" w:author="Author">
              <w:r w:rsidRPr="008C3BB9">
                <w:rPr>
                  <w:szCs w:val="22"/>
                  <w:lang w:val="de-DE"/>
                </w:rPr>
                <w:t>Eli Lilly (Suisse) S.A. Pārstāvniecība Latvijā</w:t>
              </w:r>
            </w:ins>
          </w:p>
          <w:p w14:paraId="7E9225BD" w14:textId="77777777" w:rsidR="00C57EB3" w:rsidRPr="00E84919" w:rsidRDefault="00C57EB3" w:rsidP="00525448">
            <w:pPr>
              <w:keepNext/>
              <w:tabs>
                <w:tab w:val="left" w:pos="-720"/>
              </w:tabs>
              <w:suppressAutoHyphens/>
              <w:spacing w:line="240" w:lineRule="auto"/>
              <w:rPr>
                <w:ins w:id="2827" w:author="Author"/>
                <w:szCs w:val="22"/>
              </w:rPr>
            </w:pPr>
            <w:ins w:id="2828" w:author="Author">
              <w:r w:rsidRPr="00E84919">
                <w:rPr>
                  <w:szCs w:val="22"/>
                </w:rPr>
                <w:t xml:space="preserve">Tel: </w:t>
              </w:r>
              <w:r w:rsidRPr="00E84919">
                <w:rPr>
                  <w:b/>
                  <w:bCs/>
                  <w:szCs w:val="22"/>
                </w:rPr>
                <w:t>+</w:t>
              </w:r>
              <w:r w:rsidRPr="00E84919">
                <w:rPr>
                  <w:szCs w:val="22"/>
                </w:rPr>
                <w:t>371 67364000</w:t>
              </w:r>
            </w:ins>
          </w:p>
        </w:tc>
        <w:tc>
          <w:tcPr>
            <w:tcW w:w="4678" w:type="dxa"/>
          </w:tcPr>
          <w:p w14:paraId="47BEC7C2" w14:textId="77777777" w:rsidR="00C57EB3" w:rsidRPr="00F2774F" w:rsidRDefault="00C57EB3" w:rsidP="00525448">
            <w:pPr>
              <w:rPr>
                <w:ins w:id="2829" w:author="Author"/>
              </w:rPr>
            </w:pPr>
          </w:p>
        </w:tc>
      </w:tr>
    </w:tbl>
    <w:p w14:paraId="5A69E094" w14:textId="77777777" w:rsidR="00C57EB3" w:rsidRDefault="00C57EB3" w:rsidP="00C57EB3">
      <w:pPr>
        <w:numPr>
          <w:ilvl w:val="12"/>
          <w:numId w:val="0"/>
        </w:numPr>
        <w:tabs>
          <w:tab w:val="clear" w:pos="567"/>
        </w:tabs>
        <w:spacing w:line="240" w:lineRule="auto"/>
        <w:rPr>
          <w:ins w:id="2830" w:author="Author"/>
        </w:rPr>
      </w:pPr>
    </w:p>
    <w:p w14:paraId="2AD96B81" w14:textId="7731D82B" w:rsidR="00C57EB3" w:rsidRPr="00EE3920" w:rsidRDefault="00C57EB3" w:rsidP="00C57EB3">
      <w:pPr>
        <w:keepNext/>
        <w:numPr>
          <w:ilvl w:val="12"/>
          <w:numId w:val="0"/>
        </w:numPr>
        <w:tabs>
          <w:tab w:val="clear" w:pos="567"/>
        </w:tabs>
        <w:spacing w:line="240" w:lineRule="auto"/>
        <w:ind w:right="-2"/>
        <w:outlineLvl w:val="0"/>
        <w:rPr>
          <w:ins w:id="2831" w:author="Author"/>
        </w:rPr>
      </w:pPr>
      <w:ins w:id="2832" w:author="Author">
        <w:r w:rsidRPr="00EE3920">
          <w:rPr>
            <w:b/>
          </w:rPr>
          <w:t>Fecha de la última revisión de este prospecto:</w:t>
        </w:r>
      </w:ins>
      <w:r w:rsidR="00891A07">
        <w:rPr>
          <w:b/>
        </w:rPr>
        <w:fldChar w:fldCharType="begin"/>
      </w:r>
      <w:r w:rsidR="00891A07">
        <w:rPr>
          <w:b/>
        </w:rPr>
        <w:instrText xml:space="preserve"> DOCVARIABLE vault_nd_1f617a3c-6d0f-4df2-ba4a-ef43e22dc23b \* MERGEFORMAT </w:instrText>
      </w:r>
      <w:r w:rsidR="00891A07">
        <w:rPr>
          <w:b/>
        </w:rPr>
        <w:fldChar w:fldCharType="separate"/>
      </w:r>
      <w:r w:rsidR="00891A07">
        <w:rPr>
          <w:b/>
        </w:rPr>
        <w:t xml:space="preserve"> </w:t>
      </w:r>
      <w:r w:rsidR="00891A07">
        <w:rPr>
          <w:b/>
        </w:rPr>
        <w:fldChar w:fldCharType="end"/>
      </w:r>
    </w:p>
    <w:p w14:paraId="71FDF041" w14:textId="77777777" w:rsidR="00C57EB3" w:rsidRPr="00EE3920" w:rsidRDefault="00C57EB3" w:rsidP="00C57EB3">
      <w:pPr>
        <w:keepNext/>
        <w:numPr>
          <w:ilvl w:val="12"/>
          <w:numId w:val="0"/>
        </w:numPr>
        <w:spacing w:line="240" w:lineRule="auto"/>
        <w:ind w:right="-2"/>
        <w:rPr>
          <w:ins w:id="2833" w:author="Author"/>
        </w:rPr>
      </w:pPr>
    </w:p>
    <w:p w14:paraId="35F6D6E3" w14:textId="77777777" w:rsidR="00C57EB3" w:rsidRPr="00EE3920" w:rsidRDefault="00C57EB3" w:rsidP="00C57EB3">
      <w:pPr>
        <w:numPr>
          <w:ilvl w:val="12"/>
          <w:numId w:val="0"/>
        </w:numPr>
        <w:tabs>
          <w:tab w:val="clear" w:pos="567"/>
        </w:tabs>
        <w:spacing w:line="240" w:lineRule="auto"/>
        <w:ind w:right="-2"/>
        <w:rPr>
          <w:ins w:id="2834" w:author="Author"/>
          <w:b/>
        </w:rPr>
      </w:pPr>
      <w:ins w:id="2835" w:author="Author">
        <w:r w:rsidRPr="00EE3920">
          <w:rPr>
            <w:b/>
          </w:rPr>
          <w:t>Otras fuentes de información</w:t>
        </w:r>
      </w:ins>
    </w:p>
    <w:p w14:paraId="599EA43F" w14:textId="77777777" w:rsidR="00C57EB3" w:rsidRPr="00EE3920" w:rsidRDefault="00C57EB3" w:rsidP="00C57EB3">
      <w:pPr>
        <w:numPr>
          <w:ilvl w:val="12"/>
          <w:numId w:val="0"/>
        </w:numPr>
        <w:spacing w:line="240" w:lineRule="auto"/>
        <w:ind w:right="-2"/>
        <w:rPr>
          <w:ins w:id="2836" w:author="Author"/>
        </w:rPr>
      </w:pPr>
    </w:p>
    <w:p w14:paraId="7DDA7C0C" w14:textId="360FE04D" w:rsidR="00C57EB3" w:rsidRDefault="00C57EB3" w:rsidP="00C57EB3">
      <w:pPr>
        <w:tabs>
          <w:tab w:val="clear" w:pos="567"/>
        </w:tabs>
        <w:spacing w:line="240" w:lineRule="auto"/>
        <w:rPr>
          <w:ins w:id="2837" w:author="Author"/>
          <w:b/>
        </w:rPr>
      </w:pPr>
      <w:ins w:id="2838" w:author="Author">
        <w:r w:rsidRPr="00EE3920">
          <w:t xml:space="preserve">La información detallada de este medicamento está disponible en la página web de la Agencia Europea de Medicamentos: </w:t>
        </w:r>
        <w:r>
          <w:fldChar w:fldCharType="begin"/>
        </w:r>
        <w:r>
          <w:instrText xml:space="preserve"> HYPERLINK</w:instrText>
        </w:r>
        <w:r>
          <w:fldChar w:fldCharType="separate"/>
        </w:r>
        <w:r>
          <w:rPr>
            <w:rStyle w:val="Hipervnculo1"/>
            <w:noProof/>
            <w:szCs w:val="22"/>
          </w:rPr>
          <w:t>https://www.ema.europa.eu</w:t>
        </w:r>
        <w:r>
          <w:fldChar w:fldCharType="end"/>
        </w:r>
        <w:r>
          <w:t>,</w:t>
        </w:r>
        <w:r w:rsidRPr="00EE3920">
          <w:t xml:space="preserve"> y en la página web de la Agencia Española de Medicamentos y Productos Sanitarios (AEMPS</w:t>
        </w:r>
        <w:r w:rsidRPr="00BA5C2A">
          <w:t>) (http</w:t>
        </w:r>
        <w:r>
          <w:t>s</w:t>
        </w:r>
        <w:r w:rsidRPr="00BA5C2A">
          <w:t>://www.aemps.gob.</w:t>
        </w:r>
        <w:r>
          <w:t>es/).</w:t>
        </w:r>
        <w:r>
          <w:rPr>
            <w:b/>
          </w:rPr>
          <w:br w:type="page"/>
        </w:r>
      </w:ins>
    </w:p>
    <w:p w14:paraId="1B7F5285" w14:textId="77777777" w:rsidR="00D97105" w:rsidRDefault="00D97105" w:rsidP="00F225CD">
      <w:pPr>
        <w:tabs>
          <w:tab w:val="clear" w:pos="567"/>
        </w:tabs>
        <w:spacing w:line="240" w:lineRule="auto"/>
        <w:jc w:val="center"/>
        <w:outlineLvl w:val="0"/>
        <w:rPr>
          <w:ins w:id="2839" w:author="Author"/>
          <w:b/>
        </w:rPr>
      </w:pPr>
    </w:p>
    <w:tbl>
      <w:tblPr>
        <w:tblW w:w="0" w:type="auto"/>
        <w:tblLook w:val="04A0" w:firstRow="1" w:lastRow="0" w:firstColumn="1" w:lastColumn="0" w:noHBand="0" w:noVBand="1"/>
      </w:tblPr>
      <w:tblGrid>
        <w:gridCol w:w="8930"/>
      </w:tblGrid>
      <w:tr w:rsidR="00D97105" w14:paraId="75E585B1" w14:textId="77777777" w:rsidTr="00525448">
        <w:trPr>
          <w:ins w:id="2840" w:author="Author"/>
        </w:trPr>
        <w:tc>
          <w:tcPr>
            <w:tcW w:w="8930" w:type="dxa"/>
          </w:tcPr>
          <w:p w14:paraId="46F26703" w14:textId="09432632" w:rsidR="00D97105" w:rsidRPr="000A29C6" w:rsidRDefault="00B279D8" w:rsidP="00525448">
            <w:pPr>
              <w:jc w:val="center"/>
              <w:rPr>
                <w:ins w:id="2841" w:author="Author"/>
                <w:rFonts w:eastAsia="Calibri"/>
                <w:b/>
              </w:rPr>
            </w:pPr>
            <w:ins w:id="2842" w:author="Author">
              <w:r w:rsidRPr="008A505C">
                <w:rPr>
                  <w:rFonts w:eastAsia="Calibri"/>
                  <w:b/>
                </w:rPr>
                <w:t>Instrucciones de uso</w:t>
              </w:r>
            </w:ins>
          </w:p>
          <w:p w14:paraId="5C66ABDD" w14:textId="77777777" w:rsidR="00D97105" w:rsidRPr="000A29C6" w:rsidRDefault="00D97105" w:rsidP="00525448">
            <w:pPr>
              <w:jc w:val="center"/>
              <w:rPr>
                <w:ins w:id="2843" w:author="Author"/>
                <w:rFonts w:eastAsia="Calibri"/>
                <w:b/>
              </w:rPr>
            </w:pPr>
          </w:p>
          <w:p w14:paraId="2A29FB4E" w14:textId="0EF7D6C6" w:rsidR="00E84F57" w:rsidRPr="0072218E" w:rsidRDefault="00E84F57" w:rsidP="00E84F57">
            <w:pPr>
              <w:jc w:val="center"/>
              <w:rPr>
                <w:ins w:id="2844" w:author="Author"/>
                <w:rFonts w:eastAsia="Calibri"/>
                <w:b/>
              </w:rPr>
            </w:pPr>
            <w:ins w:id="2845" w:author="Author">
              <w:r w:rsidRPr="008A505C">
                <w:rPr>
                  <w:b/>
                  <w:bCs/>
                </w:rPr>
                <w:t xml:space="preserve">Omvoh </w:t>
              </w:r>
              <w:r>
                <w:rPr>
                  <w:b/>
                  <w:bCs/>
                </w:rPr>
                <w:t>2</w:t>
              </w:r>
              <w:r w:rsidRPr="008A505C">
                <w:rPr>
                  <w:b/>
                  <w:bCs/>
                </w:rPr>
                <w:t xml:space="preserve">00 mg solución inyectable en </w:t>
              </w:r>
              <w:r>
                <w:rPr>
                  <w:b/>
                  <w:bCs/>
                </w:rPr>
                <w:t>pluma</w:t>
              </w:r>
              <w:r w:rsidRPr="008A505C">
                <w:rPr>
                  <w:b/>
                  <w:bCs/>
                </w:rPr>
                <w:t xml:space="preserve"> precargada</w:t>
              </w:r>
              <w:r w:rsidRPr="00205A1E">
                <w:rPr>
                  <w:rFonts w:eastAsia="Calibri"/>
                  <w:b/>
                </w:rPr>
                <w:t xml:space="preserve"> </w:t>
              </w:r>
            </w:ins>
          </w:p>
          <w:p w14:paraId="3E8F1458" w14:textId="77777777" w:rsidR="00D97105" w:rsidRPr="00E84F57" w:rsidRDefault="00D97105" w:rsidP="00525448">
            <w:pPr>
              <w:jc w:val="center"/>
              <w:rPr>
                <w:ins w:id="2846" w:author="Author"/>
                <w:rFonts w:eastAsia="Calibri"/>
              </w:rPr>
            </w:pPr>
          </w:p>
          <w:p w14:paraId="120C529B" w14:textId="77777777" w:rsidR="00D97105" w:rsidRDefault="00D97105" w:rsidP="00525448">
            <w:pPr>
              <w:jc w:val="center"/>
              <w:rPr>
                <w:ins w:id="2847" w:author="Author"/>
              </w:rPr>
            </w:pPr>
            <w:ins w:id="2848" w:author="Author">
              <w:r>
                <w:rPr>
                  <w:rFonts w:eastAsia="Calibri"/>
                  <w:b/>
                  <w:bCs/>
                </w:rPr>
                <w:t>m</w:t>
              </w:r>
              <w:r w:rsidRPr="00F44D44">
                <w:rPr>
                  <w:rFonts w:eastAsia="Calibri"/>
                  <w:b/>
                  <w:bCs/>
                </w:rPr>
                <w:t>irikizumab</w:t>
              </w:r>
            </w:ins>
          </w:p>
          <w:p w14:paraId="7DC9C797" w14:textId="37844A00" w:rsidR="00D97105" w:rsidRDefault="00D97105" w:rsidP="00525448">
            <w:pPr>
              <w:pStyle w:val="NormalWeb"/>
              <w:jc w:val="center"/>
              <w:rPr>
                <w:ins w:id="2849" w:author="Author"/>
              </w:rPr>
            </w:pPr>
            <w:ins w:id="2850" w:author="Author">
              <w:r>
                <w:rPr>
                  <w:noProof/>
                </w:rPr>
                <w:drawing>
                  <wp:inline distT="0" distB="0" distL="0" distR="0" wp14:anchorId="21A57326" wp14:editId="633F3E1D">
                    <wp:extent cx="2294592" cy="553437"/>
                    <wp:effectExtent l="0" t="5715" r="5080" b="5080"/>
                    <wp:docPr id="1635374583" name="Grafik 2" descr="Ein Bild, das Tex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013516" name="Grafik 2" descr="Ein Bild, das Text, Design enthält.&#10;&#10;Automatisch generierte Beschreibung"/>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bwMode="auto">
                            <a:xfrm rot="16200000">
                              <a:off x="0" y="0"/>
                              <a:ext cx="2294592" cy="553437"/>
                            </a:xfrm>
                            <a:prstGeom prst="rect">
                              <a:avLst/>
                            </a:prstGeom>
                            <a:noFill/>
                            <a:ln>
                              <a:noFill/>
                            </a:ln>
                          </pic:spPr>
                        </pic:pic>
                      </a:graphicData>
                    </a:graphic>
                  </wp:inline>
                </w:drawing>
              </w:r>
            </w:ins>
          </w:p>
          <w:p w14:paraId="40FAF067" w14:textId="77777777" w:rsidR="00D97105" w:rsidRPr="00451A3D" w:rsidRDefault="00D97105" w:rsidP="00525448">
            <w:pPr>
              <w:pStyle w:val="NormalWeb"/>
              <w:ind w:left="3436"/>
              <w:rPr>
                <w:ins w:id="2851" w:author="Author"/>
                <w:lang w:eastAsia="de-DE"/>
              </w:rPr>
            </w:pPr>
          </w:p>
        </w:tc>
      </w:tr>
      <w:tr w:rsidR="00D97105" w14:paraId="156D258C" w14:textId="77777777" w:rsidTr="00525448">
        <w:trPr>
          <w:ins w:id="2852" w:author="Author"/>
        </w:trPr>
        <w:tc>
          <w:tcPr>
            <w:tcW w:w="8930" w:type="dxa"/>
          </w:tcPr>
          <w:p w14:paraId="0146D52F" w14:textId="77777777" w:rsidR="00D97105" w:rsidRPr="00451A3D" w:rsidRDefault="00D97105" w:rsidP="00525448">
            <w:pPr>
              <w:tabs>
                <w:tab w:val="left" w:pos="5670"/>
              </w:tabs>
              <w:jc w:val="right"/>
              <w:rPr>
                <w:ins w:id="2853" w:author="Author"/>
              </w:rPr>
            </w:pPr>
          </w:p>
        </w:tc>
      </w:tr>
      <w:tr w:rsidR="00D97105" w:rsidRPr="006B6DEA" w14:paraId="7A018E55" w14:textId="77777777" w:rsidTr="00525448">
        <w:trPr>
          <w:ins w:id="2854" w:author="Author"/>
        </w:trPr>
        <w:tc>
          <w:tcPr>
            <w:tcW w:w="8930" w:type="dxa"/>
          </w:tcPr>
          <w:p w14:paraId="17462B8D" w14:textId="6A28A2AB" w:rsidR="00D97105" w:rsidRPr="006B6DEA" w:rsidRDefault="006B6DEA" w:rsidP="00525448">
            <w:pPr>
              <w:tabs>
                <w:tab w:val="left" w:pos="5670"/>
              </w:tabs>
              <w:spacing w:line="240" w:lineRule="auto"/>
              <w:rPr>
                <w:ins w:id="2855" w:author="Author"/>
                <w:b/>
                <w:bCs/>
                <w:szCs w:val="22"/>
              </w:rPr>
            </w:pPr>
            <w:ins w:id="2856" w:author="Author">
              <w:r w:rsidRPr="00F0381B">
                <w:rPr>
                  <w:color w:val="000000"/>
                  <w:szCs w:val="22"/>
                  <w:lang w:eastAsia="de-DE"/>
                </w:rPr>
                <w:t>Lea esto antes de inyectar Omvoh. Siga todas las instrucciones paso a paso.</w:t>
              </w:r>
            </w:ins>
          </w:p>
        </w:tc>
      </w:tr>
      <w:tr w:rsidR="00D97105" w:rsidRPr="006B6DEA" w14:paraId="27B89796" w14:textId="77777777" w:rsidTr="00525448">
        <w:trPr>
          <w:ins w:id="2857" w:author="Author"/>
        </w:trPr>
        <w:tc>
          <w:tcPr>
            <w:tcW w:w="8930" w:type="dxa"/>
          </w:tcPr>
          <w:p w14:paraId="28BE4DBA" w14:textId="77777777" w:rsidR="00D97105" w:rsidRPr="006B6DEA" w:rsidRDefault="00D97105" w:rsidP="00525448">
            <w:pPr>
              <w:pStyle w:val="ListParagraph"/>
              <w:spacing w:after="0" w:line="240" w:lineRule="auto"/>
              <w:contextualSpacing w:val="0"/>
              <w:rPr>
                <w:ins w:id="2858" w:author="Author"/>
                <w:lang w:val="es-ES"/>
                <w:rPrChange w:id="2859" w:author="Author">
                  <w:rPr>
                    <w:ins w:id="2860" w:author="Author"/>
                  </w:rPr>
                </w:rPrChange>
              </w:rPr>
            </w:pPr>
          </w:p>
        </w:tc>
      </w:tr>
      <w:tr w:rsidR="00D97105" w:rsidRPr="00A850DC" w14:paraId="729BE730" w14:textId="77777777" w:rsidTr="00525448">
        <w:trPr>
          <w:ins w:id="2861" w:author="Author"/>
        </w:trPr>
        <w:tc>
          <w:tcPr>
            <w:tcW w:w="8930" w:type="dxa"/>
          </w:tcPr>
          <w:p w14:paraId="5B6A4A73" w14:textId="77777777" w:rsidR="006B6DEA" w:rsidRPr="00525448" w:rsidRDefault="006B6DEA" w:rsidP="006B6DEA">
            <w:pPr>
              <w:tabs>
                <w:tab w:val="clear" w:pos="567"/>
              </w:tabs>
              <w:spacing w:line="240" w:lineRule="auto"/>
              <w:rPr>
                <w:ins w:id="2862" w:author="Author"/>
                <w:color w:val="000000"/>
                <w:lang w:eastAsia="de-DE"/>
              </w:rPr>
            </w:pPr>
            <w:ins w:id="2863" w:author="Author">
              <w:r w:rsidRPr="00E83D24">
                <w:rPr>
                  <w:b/>
                  <w:bCs/>
                  <w:color w:val="000000"/>
                  <w:szCs w:val="22"/>
                </w:rPr>
                <w:t>Información importante que necesita saber antes de inyectar Omvoh:</w:t>
              </w:r>
            </w:ins>
          </w:p>
          <w:p w14:paraId="58F42BF5" w14:textId="77777777" w:rsidR="00303E84" w:rsidRPr="00CC237B" w:rsidRDefault="00303E84" w:rsidP="00303E84">
            <w:pPr>
              <w:pStyle w:val="ListParagraph"/>
              <w:numPr>
                <w:ilvl w:val="0"/>
                <w:numId w:val="18"/>
              </w:numPr>
              <w:spacing w:after="0" w:line="240" w:lineRule="auto"/>
              <w:contextualSpacing w:val="0"/>
              <w:rPr>
                <w:ins w:id="2864" w:author="Author"/>
                <w:rFonts w:ascii="Times New Roman" w:hAnsi="Times New Roman"/>
                <w:color w:val="000000"/>
                <w:lang w:val="es-ES" w:eastAsia="de-DE"/>
              </w:rPr>
            </w:pPr>
            <w:ins w:id="2865" w:author="Author">
              <w:r w:rsidRPr="00CC237B">
                <w:rPr>
                  <w:rFonts w:ascii="Times New Roman" w:hAnsi="Times New Roman"/>
                  <w:color w:val="000000"/>
                  <w:lang w:val="es-ES" w:eastAsia="de-DE"/>
                </w:rPr>
                <w:t>Su profesional sanitario debe e</w:t>
              </w:r>
              <w:r>
                <w:rPr>
                  <w:rFonts w:ascii="Times New Roman" w:hAnsi="Times New Roman"/>
                  <w:color w:val="000000"/>
                  <w:lang w:val="es-ES" w:eastAsia="de-DE"/>
                </w:rPr>
                <w:t xml:space="preserve">nseñarle cómo preparar e inyectar Omvoh utilizando la pluma. </w:t>
              </w:r>
              <w:r w:rsidRPr="00B3429D">
                <w:rPr>
                  <w:rFonts w:ascii="Times New Roman" w:hAnsi="Times New Roman"/>
                  <w:b/>
                  <w:bCs/>
                  <w:color w:val="000000"/>
                  <w:lang w:val="es-ES" w:eastAsia="de-DE"/>
                </w:rPr>
                <w:t>No</w:t>
              </w:r>
              <w:r>
                <w:rPr>
                  <w:rFonts w:ascii="Times New Roman" w:hAnsi="Times New Roman"/>
                  <w:color w:val="000000"/>
                  <w:lang w:val="es-ES" w:eastAsia="de-DE"/>
                </w:rPr>
                <w:t xml:space="preserve"> se inyecte usted mismo o inyecte a otra persona hasta que le hayan mostrado cómo inyectar Omvoh.</w:t>
              </w:r>
            </w:ins>
          </w:p>
          <w:p w14:paraId="43FD9723" w14:textId="34555393" w:rsidR="00D97105" w:rsidRPr="00A850DC" w:rsidRDefault="00BF721C" w:rsidP="00D97105">
            <w:pPr>
              <w:pStyle w:val="ListParagraph"/>
              <w:numPr>
                <w:ilvl w:val="0"/>
                <w:numId w:val="18"/>
              </w:numPr>
              <w:spacing w:after="0" w:line="240" w:lineRule="auto"/>
              <w:contextualSpacing w:val="0"/>
              <w:rPr>
                <w:ins w:id="2866" w:author="Author"/>
                <w:rFonts w:ascii="Times New Roman" w:hAnsi="Times New Roman"/>
                <w:lang w:val="es-ES"/>
                <w:rPrChange w:id="2867" w:author="Author">
                  <w:rPr>
                    <w:ins w:id="2868" w:author="Author"/>
                    <w:rFonts w:ascii="Times New Roman" w:hAnsi="Times New Roman"/>
                  </w:rPr>
                </w:rPrChange>
              </w:rPr>
            </w:pPr>
            <w:ins w:id="2869" w:author="Author">
              <w:r>
                <w:rPr>
                  <w:rFonts w:ascii="Times New Roman" w:hAnsi="Times New Roman"/>
                  <w:lang w:val="es-ES"/>
                </w:rPr>
                <w:t>La pluma precargada contiene</w:t>
              </w:r>
              <w:r w:rsidR="00D97105" w:rsidRPr="00A850DC">
                <w:rPr>
                  <w:rFonts w:ascii="Times New Roman" w:hAnsi="Times New Roman"/>
                  <w:lang w:val="es-ES"/>
                  <w:rPrChange w:id="2870" w:author="Author">
                    <w:rPr>
                      <w:rFonts w:ascii="Times New Roman" w:hAnsi="Times New Roman"/>
                    </w:rPr>
                  </w:rPrChange>
                </w:rPr>
                <w:t xml:space="preserve"> 1 dos</w:t>
              </w:r>
              <w:r>
                <w:rPr>
                  <w:rFonts w:ascii="Times New Roman" w:hAnsi="Times New Roman"/>
                  <w:lang w:val="es-ES"/>
                </w:rPr>
                <w:t>is</w:t>
              </w:r>
              <w:r w:rsidR="00D97105" w:rsidRPr="00A850DC">
                <w:rPr>
                  <w:rFonts w:ascii="Times New Roman" w:hAnsi="Times New Roman"/>
                  <w:lang w:val="es-ES"/>
                  <w:rPrChange w:id="2871" w:author="Author">
                    <w:rPr>
                      <w:rFonts w:ascii="Times New Roman" w:hAnsi="Times New Roman"/>
                    </w:rPr>
                  </w:rPrChange>
                </w:rPr>
                <w:t xml:space="preserve"> </w:t>
              </w:r>
              <w:r>
                <w:rPr>
                  <w:rFonts w:ascii="Times New Roman" w:hAnsi="Times New Roman"/>
                  <w:lang w:val="es-ES"/>
                </w:rPr>
                <w:t>de</w:t>
              </w:r>
              <w:r w:rsidR="00D97105" w:rsidRPr="00A850DC">
                <w:rPr>
                  <w:rFonts w:ascii="Times New Roman" w:hAnsi="Times New Roman"/>
                  <w:lang w:val="es-ES"/>
                  <w:rPrChange w:id="2872" w:author="Author">
                    <w:rPr>
                      <w:rFonts w:ascii="Times New Roman" w:hAnsi="Times New Roman"/>
                    </w:rPr>
                  </w:rPrChange>
                </w:rPr>
                <w:t xml:space="preserve"> Omvoh. </w:t>
              </w:r>
              <w:r w:rsidR="00A850DC">
                <w:rPr>
                  <w:rFonts w:ascii="Times New Roman" w:hAnsi="Times New Roman"/>
                  <w:lang w:val="es-ES"/>
                </w:rPr>
                <w:t xml:space="preserve">La </w:t>
              </w:r>
              <w:r w:rsidR="00A850DC">
                <w:rPr>
                  <w:rFonts w:ascii="Times New Roman" w:hAnsi="Times New Roman"/>
                  <w:color w:val="000000"/>
                  <w:lang w:val="es-ES" w:eastAsia="de-DE"/>
                </w:rPr>
                <w:t>pluma de</w:t>
              </w:r>
              <w:r w:rsidR="00A850DC" w:rsidRPr="004832D3">
                <w:rPr>
                  <w:rFonts w:ascii="Times New Roman" w:hAnsi="Times New Roman"/>
                  <w:color w:val="000000"/>
                  <w:lang w:val="es-ES" w:eastAsia="de-DE"/>
                </w:rPr>
                <w:t xml:space="preserve"> O</w:t>
              </w:r>
              <w:r w:rsidR="00A850DC">
                <w:rPr>
                  <w:rFonts w:ascii="Times New Roman" w:hAnsi="Times New Roman"/>
                  <w:color w:val="000000"/>
                  <w:lang w:val="es-ES" w:eastAsia="de-DE"/>
                </w:rPr>
                <w:t>mvoh es para un solo uso. No comparta o reutilice su pluma. Puede transmitir o que le transmitan una infección.</w:t>
              </w:r>
            </w:ins>
          </w:p>
        </w:tc>
      </w:tr>
      <w:tr w:rsidR="00D97105" w:rsidRPr="00537451" w14:paraId="21FFE1A3" w14:textId="77777777" w:rsidTr="00525448">
        <w:trPr>
          <w:ins w:id="2873" w:author="Author"/>
        </w:trPr>
        <w:tc>
          <w:tcPr>
            <w:tcW w:w="8930" w:type="dxa"/>
          </w:tcPr>
          <w:p w14:paraId="55390C32" w14:textId="77777777" w:rsidR="00537451" w:rsidRPr="008A19B9" w:rsidRDefault="00537451" w:rsidP="00537451">
            <w:pPr>
              <w:pStyle w:val="ListParagraph"/>
              <w:numPr>
                <w:ilvl w:val="0"/>
                <w:numId w:val="18"/>
              </w:numPr>
              <w:spacing w:line="240" w:lineRule="auto"/>
              <w:rPr>
                <w:ins w:id="2874" w:author="Author"/>
                <w:rFonts w:ascii="Times New Roman" w:hAnsi="Times New Roman"/>
                <w:color w:val="000000"/>
                <w:lang w:val="es-ES" w:eastAsia="de-DE"/>
              </w:rPr>
            </w:pPr>
            <w:ins w:id="2875" w:author="Author">
              <w:r w:rsidRPr="008A19B9">
                <w:rPr>
                  <w:rFonts w:ascii="Times New Roman" w:hAnsi="Times New Roman"/>
                  <w:color w:val="000000"/>
                  <w:lang w:val="es-ES" w:eastAsia="de-DE"/>
                </w:rPr>
                <w:t xml:space="preserve">Su profesional sanitario puede ayudarle a decidir en qué zona de su cuerpo inyectar su dosis. También puede leer en estas instrucciones la sección “Elija su </w:t>
              </w:r>
              <w:r>
                <w:rPr>
                  <w:rFonts w:ascii="Times New Roman" w:hAnsi="Times New Roman"/>
                  <w:color w:val="000000"/>
                  <w:lang w:val="es-ES" w:eastAsia="de-DE"/>
                </w:rPr>
                <w:t>lugar</w:t>
              </w:r>
              <w:r w:rsidRPr="008A19B9">
                <w:rPr>
                  <w:rFonts w:ascii="Times New Roman" w:hAnsi="Times New Roman"/>
                  <w:color w:val="000000"/>
                  <w:lang w:val="es-ES" w:eastAsia="de-DE"/>
                </w:rPr>
                <w:t xml:space="preserve"> de inyección” para ayudarle a escoger qué zona puede ser mejor para usted.</w:t>
              </w:r>
            </w:ins>
          </w:p>
          <w:p w14:paraId="0895B834" w14:textId="77777777" w:rsidR="00537451" w:rsidRPr="008A19B9" w:rsidRDefault="00537451" w:rsidP="00537451">
            <w:pPr>
              <w:pStyle w:val="ListParagraph"/>
              <w:numPr>
                <w:ilvl w:val="0"/>
                <w:numId w:val="18"/>
              </w:numPr>
              <w:spacing w:before="100" w:beforeAutospacing="1" w:after="100" w:afterAutospacing="1" w:line="240" w:lineRule="auto"/>
              <w:contextualSpacing w:val="0"/>
              <w:rPr>
                <w:ins w:id="2876" w:author="Author"/>
                <w:rFonts w:ascii="Times New Roman" w:hAnsi="Times New Roman"/>
                <w:lang w:val="es-ES"/>
              </w:rPr>
            </w:pPr>
            <w:ins w:id="2877" w:author="Author">
              <w:r w:rsidRPr="008A19B9">
                <w:rPr>
                  <w:rFonts w:ascii="Times New Roman" w:hAnsi="Times New Roman"/>
                  <w:color w:val="000000"/>
                  <w:lang w:val="es-ES" w:eastAsia="de-DE"/>
                </w:rPr>
                <w:t>Si tiene problemas de visión</w:t>
              </w:r>
              <w:r>
                <w:rPr>
                  <w:rFonts w:ascii="Times New Roman" w:hAnsi="Times New Roman"/>
                  <w:color w:val="000000"/>
                  <w:lang w:val="es-ES" w:eastAsia="de-DE"/>
                </w:rPr>
                <w:t xml:space="preserve"> </w:t>
              </w:r>
              <w:r w:rsidRPr="009C26D6">
                <w:rPr>
                  <w:rFonts w:ascii="Times New Roman" w:hAnsi="Times New Roman"/>
                  <w:color w:val="000000"/>
                  <w:lang w:val="es-ES" w:eastAsia="de-DE"/>
                </w:rPr>
                <w:t>o audición,</w:t>
              </w:r>
              <w:r w:rsidRPr="008A19B9">
                <w:rPr>
                  <w:rFonts w:ascii="Times New Roman" w:hAnsi="Times New Roman"/>
                  <w:color w:val="000000"/>
                  <w:lang w:val="es-ES" w:eastAsia="de-DE"/>
                </w:rPr>
                <w:t xml:space="preserve"> no use la </w:t>
              </w:r>
              <w:r>
                <w:rPr>
                  <w:rFonts w:ascii="Times New Roman" w:hAnsi="Times New Roman"/>
                  <w:color w:val="000000"/>
                  <w:lang w:val="es-ES" w:eastAsia="de-DE"/>
                </w:rPr>
                <w:t>pluma</w:t>
              </w:r>
              <w:r w:rsidRPr="008A19B9">
                <w:rPr>
                  <w:rFonts w:ascii="Times New Roman" w:hAnsi="Times New Roman"/>
                  <w:color w:val="000000"/>
                  <w:lang w:val="es-ES" w:eastAsia="de-DE"/>
                </w:rPr>
                <w:t xml:space="preserve"> de Om</w:t>
              </w:r>
              <w:r>
                <w:rPr>
                  <w:rFonts w:ascii="Times New Roman" w:hAnsi="Times New Roman"/>
                  <w:color w:val="000000"/>
                  <w:lang w:val="es-ES" w:eastAsia="de-DE"/>
                </w:rPr>
                <w:t>voh sin la ayuda de un cuidador</w:t>
              </w:r>
              <w:r w:rsidRPr="008A19B9">
                <w:rPr>
                  <w:rFonts w:ascii="Times New Roman" w:hAnsi="Times New Roman"/>
                  <w:color w:val="000000"/>
                  <w:lang w:val="es-ES" w:eastAsia="de-DE"/>
                </w:rPr>
                <w:t>.</w:t>
              </w:r>
            </w:ins>
          </w:p>
          <w:p w14:paraId="2F5D1BCA" w14:textId="7DAE7E9C" w:rsidR="00D97105" w:rsidRPr="00537451" w:rsidRDefault="00537451" w:rsidP="00D97105">
            <w:pPr>
              <w:pStyle w:val="ListParagraph"/>
              <w:numPr>
                <w:ilvl w:val="0"/>
                <w:numId w:val="18"/>
              </w:numPr>
              <w:spacing w:after="0" w:line="240" w:lineRule="auto"/>
              <w:contextualSpacing w:val="0"/>
              <w:rPr>
                <w:ins w:id="2878" w:author="Author"/>
                <w:rFonts w:ascii="Times New Roman" w:hAnsi="Times New Roman"/>
                <w:lang w:val="es-ES"/>
                <w:rPrChange w:id="2879" w:author="Author">
                  <w:rPr>
                    <w:ins w:id="2880" w:author="Author"/>
                    <w:rFonts w:ascii="Times New Roman" w:hAnsi="Times New Roman"/>
                  </w:rPr>
                </w:rPrChange>
              </w:rPr>
            </w:pPr>
            <w:ins w:id="2881" w:author="Author">
              <w:r>
                <w:rPr>
                  <w:rFonts w:ascii="Times New Roman" w:hAnsi="Times New Roman"/>
                  <w:lang w:val="es-ES"/>
                </w:rPr>
                <w:t>G</w:t>
              </w:r>
              <w:r w:rsidRPr="008103DB">
                <w:rPr>
                  <w:rFonts w:ascii="Times New Roman" w:hAnsi="Times New Roman"/>
                  <w:lang w:val="es-ES"/>
                </w:rPr>
                <w:t xml:space="preserve">uarde </w:t>
              </w:r>
              <w:r>
                <w:rPr>
                  <w:rFonts w:ascii="Times New Roman" w:hAnsi="Times New Roman"/>
                  <w:lang w:val="es-ES"/>
                </w:rPr>
                <w:t>l</w:t>
              </w:r>
              <w:r w:rsidRPr="008103DB">
                <w:rPr>
                  <w:rFonts w:ascii="Times New Roman" w:hAnsi="Times New Roman"/>
                  <w:lang w:val="es-ES"/>
                </w:rPr>
                <w:t>as instrucciones de u</w:t>
              </w:r>
              <w:r>
                <w:rPr>
                  <w:rFonts w:ascii="Times New Roman" w:hAnsi="Times New Roman"/>
                  <w:lang w:val="es-ES"/>
                </w:rPr>
                <w:t>so y vuelva a leerlas si lo necesita.</w:t>
              </w:r>
            </w:ins>
          </w:p>
        </w:tc>
      </w:tr>
    </w:tbl>
    <w:p w14:paraId="707FE81A" w14:textId="77777777" w:rsidR="00D97105" w:rsidRPr="00537451" w:rsidRDefault="00D97105" w:rsidP="00D97105">
      <w:pPr>
        <w:tabs>
          <w:tab w:val="left" w:pos="5670"/>
        </w:tabs>
        <w:spacing w:line="240" w:lineRule="auto"/>
        <w:rPr>
          <w:ins w:id="2882" w:author="Author"/>
          <w:b/>
          <w:bCs/>
          <w:color w:val="000000"/>
          <w:szCs w:val="22"/>
          <w:lang w:eastAsia="de-DE"/>
          <w:rPrChange w:id="2883" w:author="Author">
            <w:rPr>
              <w:ins w:id="2884" w:author="Author"/>
              <w:b/>
              <w:bCs/>
              <w:color w:val="000000"/>
              <w:szCs w:val="22"/>
              <w:lang w:val="en-US" w:eastAsia="de-DE"/>
            </w:rPr>
          </w:rPrChange>
        </w:rPr>
      </w:pPr>
    </w:p>
    <w:p w14:paraId="53C9D4D7" w14:textId="6CDDBE3F" w:rsidR="000D41CA" w:rsidRPr="000058AB" w:rsidDel="00EB6123" w:rsidRDefault="000D41CA" w:rsidP="000D41CA">
      <w:pPr>
        <w:tabs>
          <w:tab w:val="clear" w:pos="567"/>
        </w:tabs>
        <w:spacing w:before="100" w:beforeAutospacing="1" w:after="100" w:afterAutospacing="1" w:line="240" w:lineRule="auto"/>
        <w:ind w:right="559"/>
        <w:rPr>
          <w:ins w:id="2885" w:author="Author"/>
          <w:moveFrom w:id="2886" w:author="Author"/>
          <w:b/>
          <w:bCs/>
          <w:color w:val="000000"/>
          <w:szCs w:val="22"/>
          <w:lang w:eastAsia="de-DE"/>
        </w:rPr>
      </w:pPr>
      <w:moveFromRangeStart w:id="2887" w:author="Author" w:name="move202351023"/>
      <w:moveFrom w:id="2888" w:author="Author">
        <w:ins w:id="2889" w:author="Author">
          <w:r w:rsidRPr="000058AB" w:rsidDel="00EB6123">
            <w:rPr>
              <w:b/>
              <w:bCs/>
              <w:color w:val="000000"/>
              <w:szCs w:val="22"/>
              <w:lang w:eastAsia="de-DE"/>
            </w:rPr>
            <w:t xml:space="preserve">Antes de usar la </w:t>
          </w:r>
          <w:r w:rsidDel="00EB6123">
            <w:rPr>
              <w:b/>
              <w:bCs/>
              <w:color w:val="000000"/>
              <w:szCs w:val="22"/>
              <w:lang w:eastAsia="de-DE"/>
            </w:rPr>
            <w:t>pluma</w:t>
          </w:r>
          <w:r w:rsidRPr="000058AB" w:rsidDel="00EB6123">
            <w:rPr>
              <w:b/>
              <w:bCs/>
              <w:color w:val="000000"/>
              <w:szCs w:val="22"/>
              <w:lang w:eastAsia="de-DE"/>
            </w:rPr>
            <w:t xml:space="preserve"> de Omvoh, lea y siga de f</w:t>
          </w:r>
          <w:r w:rsidDel="00EB6123">
            <w:rPr>
              <w:b/>
              <w:bCs/>
              <w:color w:val="000000"/>
              <w:szCs w:val="22"/>
              <w:lang w:eastAsia="de-DE"/>
            </w:rPr>
            <w:t>orma cuidadosa todas las instrucciones paso a paso</w:t>
          </w:r>
          <w:r w:rsidRPr="000058AB" w:rsidDel="00EB6123">
            <w:rPr>
              <w:b/>
              <w:bCs/>
              <w:color w:val="000000"/>
              <w:szCs w:val="22"/>
              <w:lang w:eastAsia="de-DE"/>
            </w:rPr>
            <w:t>.</w:t>
          </w:r>
        </w:ins>
      </w:moveFrom>
    </w:p>
    <w:moveFromRangeEnd w:id="2887"/>
    <w:p w14:paraId="4D2FC8B9" w14:textId="09E4BD5C" w:rsidR="00D97105" w:rsidRPr="000D41CA" w:rsidDel="00EB6123" w:rsidRDefault="00D97105" w:rsidP="00D97105">
      <w:pPr>
        <w:tabs>
          <w:tab w:val="left" w:pos="5670"/>
        </w:tabs>
        <w:spacing w:line="240" w:lineRule="auto"/>
        <w:rPr>
          <w:ins w:id="2890" w:author="Author"/>
          <w:del w:id="2891" w:author="Author"/>
        </w:rPr>
      </w:pPr>
    </w:p>
    <w:p w14:paraId="5EE85634" w14:textId="395E6855" w:rsidR="004A1349" w:rsidRPr="000D41CA" w:rsidDel="00EB6123" w:rsidRDefault="004A1349" w:rsidP="00D97105">
      <w:pPr>
        <w:tabs>
          <w:tab w:val="clear" w:pos="567"/>
        </w:tabs>
        <w:autoSpaceDE w:val="0"/>
        <w:autoSpaceDN w:val="0"/>
        <w:adjustRightInd w:val="0"/>
        <w:spacing w:line="240" w:lineRule="auto"/>
        <w:rPr>
          <w:ins w:id="2892" w:author="Author"/>
          <w:del w:id="2893" w:author="Author"/>
          <w:rPrChange w:id="2894" w:author="Author">
            <w:rPr>
              <w:ins w:id="2895" w:author="Author"/>
              <w:del w:id="2896" w:author="Author"/>
              <w:lang w:val="en-US"/>
            </w:rPr>
          </w:rPrChange>
        </w:rPr>
      </w:pPr>
    </w:p>
    <w:p w14:paraId="3D344430" w14:textId="5902E3C1" w:rsidR="00D97105" w:rsidRPr="000D41CA" w:rsidRDefault="00D97105" w:rsidP="00D97105">
      <w:pPr>
        <w:tabs>
          <w:tab w:val="clear" w:pos="567"/>
        </w:tabs>
        <w:autoSpaceDE w:val="0"/>
        <w:autoSpaceDN w:val="0"/>
        <w:adjustRightInd w:val="0"/>
        <w:spacing w:line="240" w:lineRule="auto"/>
        <w:rPr>
          <w:ins w:id="2897" w:author="Author"/>
        </w:rPr>
      </w:pPr>
      <w:ins w:id="2898" w:author="Author">
        <w:r w:rsidRPr="000D41CA">
          <w:br w:type="page"/>
        </w:r>
      </w:ins>
    </w:p>
    <w:tbl>
      <w:tblPr>
        <w:tblW w:w="10598" w:type="dxa"/>
        <w:tblLayout w:type="fixed"/>
        <w:tblLook w:val="04A0" w:firstRow="1" w:lastRow="0" w:firstColumn="1" w:lastColumn="0" w:noHBand="0" w:noVBand="1"/>
      </w:tblPr>
      <w:tblGrid>
        <w:gridCol w:w="10598"/>
      </w:tblGrid>
      <w:tr w:rsidR="00D97105" w14:paraId="2395FB93" w14:textId="77777777" w:rsidTr="00525448">
        <w:trPr>
          <w:ins w:id="2899" w:author="Author"/>
        </w:trPr>
        <w:tc>
          <w:tcPr>
            <w:tcW w:w="9214" w:type="dxa"/>
          </w:tcPr>
          <w:p w14:paraId="462DCB3D" w14:textId="77777777" w:rsidR="00EB6123" w:rsidRPr="000058AB" w:rsidRDefault="00EB6123" w:rsidP="00EB6123">
            <w:pPr>
              <w:tabs>
                <w:tab w:val="clear" w:pos="567"/>
              </w:tabs>
              <w:spacing w:before="100" w:beforeAutospacing="1" w:after="100" w:afterAutospacing="1" w:line="240" w:lineRule="auto"/>
              <w:ind w:right="559"/>
              <w:rPr>
                <w:moveTo w:id="2900" w:author="Author"/>
                <w:b/>
                <w:bCs/>
                <w:color w:val="000000"/>
                <w:szCs w:val="22"/>
                <w:lang w:eastAsia="de-DE"/>
              </w:rPr>
            </w:pPr>
            <w:moveToRangeStart w:id="2901" w:author="Author" w:name="move202351023"/>
            <w:moveTo w:id="2902" w:author="Author">
              <w:r w:rsidRPr="000058AB">
                <w:rPr>
                  <w:b/>
                  <w:bCs/>
                  <w:color w:val="000000"/>
                  <w:szCs w:val="22"/>
                  <w:lang w:eastAsia="de-DE"/>
                </w:rPr>
                <w:lastRenderedPageBreak/>
                <w:t xml:space="preserve">Antes de usar la </w:t>
              </w:r>
              <w:r>
                <w:rPr>
                  <w:b/>
                  <w:bCs/>
                  <w:color w:val="000000"/>
                  <w:szCs w:val="22"/>
                  <w:lang w:eastAsia="de-DE"/>
                </w:rPr>
                <w:t>pluma</w:t>
              </w:r>
              <w:r w:rsidRPr="000058AB">
                <w:rPr>
                  <w:b/>
                  <w:bCs/>
                  <w:color w:val="000000"/>
                  <w:szCs w:val="22"/>
                  <w:lang w:eastAsia="de-DE"/>
                </w:rPr>
                <w:t xml:space="preserve"> de Omvoh, lea y siga de f</w:t>
              </w:r>
              <w:r>
                <w:rPr>
                  <w:b/>
                  <w:bCs/>
                  <w:color w:val="000000"/>
                  <w:szCs w:val="22"/>
                  <w:lang w:eastAsia="de-DE"/>
                </w:rPr>
                <w:t>orma cuidadosa todas las instrucciones paso a paso</w:t>
              </w:r>
              <w:r w:rsidRPr="000058AB">
                <w:rPr>
                  <w:b/>
                  <w:bCs/>
                  <w:color w:val="000000"/>
                  <w:szCs w:val="22"/>
                  <w:lang w:eastAsia="de-DE"/>
                </w:rPr>
                <w:t>.</w:t>
              </w:r>
            </w:moveTo>
          </w:p>
          <w:moveToRangeEnd w:id="2901"/>
          <w:p w14:paraId="1928BD42" w14:textId="352AE4F7" w:rsidR="00D97105" w:rsidRPr="00CC5169" w:rsidRDefault="00CC5169" w:rsidP="00525448">
            <w:pPr>
              <w:tabs>
                <w:tab w:val="clear" w:pos="567"/>
              </w:tabs>
              <w:spacing w:before="100" w:beforeAutospacing="1" w:after="100" w:afterAutospacing="1" w:line="240" w:lineRule="auto"/>
              <w:rPr>
                <w:ins w:id="2903" w:author="Author"/>
                <w:b/>
                <w:szCs w:val="22"/>
                <w:lang w:eastAsia="de-DE"/>
                <w:rPrChange w:id="2904" w:author="Author">
                  <w:rPr>
                    <w:ins w:id="2905" w:author="Author"/>
                    <w:b/>
                    <w:szCs w:val="22"/>
                    <w:lang w:val="en-US" w:eastAsia="de-DE"/>
                  </w:rPr>
                </w:rPrChange>
              </w:rPr>
            </w:pPr>
            <w:ins w:id="2906" w:author="Author">
              <w:r w:rsidRPr="00D07F90">
                <w:rPr>
                  <w:b/>
                  <w:bCs/>
                  <w:color w:val="000000"/>
                  <w:szCs w:val="22"/>
                  <w:lang w:eastAsia="de-DE"/>
                </w:rPr>
                <w:t xml:space="preserve">Partes de la </w:t>
              </w:r>
              <w:r>
                <w:rPr>
                  <w:b/>
                  <w:bCs/>
                  <w:color w:val="000000"/>
                  <w:szCs w:val="22"/>
                  <w:lang w:eastAsia="de-DE"/>
                </w:rPr>
                <w:t>pluma</w:t>
              </w:r>
              <w:r w:rsidRPr="00D07F90">
                <w:rPr>
                  <w:b/>
                  <w:bCs/>
                  <w:color w:val="000000"/>
                  <w:szCs w:val="22"/>
                  <w:lang w:eastAsia="de-DE"/>
                </w:rPr>
                <w:t xml:space="preserve"> de </w:t>
              </w:r>
              <w:r>
                <w:rPr>
                  <w:b/>
                  <w:bCs/>
                  <w:color w:val="000000"/>
                  <w:szCs w:val="22"/>
                  <w:lang w:eastAsia="de-DE"/>
                </w:rPr>
                <w:t>Omvoh</w:t>
              </w:r>
              <w:r w:rsidRPr="00CC5169">
                <w:rPr>
                  <w:b/>
                  <w:bCs/>
                  <w:color w:val="000000"/>
                  <w:szCs w:val="22"/>
                  <w:lang w:eastAsia="de-DE"/>
                  <w:rPrChange w:id="2907" w:author="Author">
                    <w:rPr>
                      <w:b/>
                      <w:bCs/>
                      <w:color w:val="000000"/>
                      <w:szCs w:val="22"/>
                      <w:lang w:val="en-US" w:eastAsia="de-DE"/>
                    </w:rPr>
                  </w:rPrChange>
                </w:rPr>
                <w:t xml:space="preserve"> </w:t>
              </w:r>
            </w:ins>
          </w:p>
          <w:p w14:paraId="4AF13BF5" w14:textId="77777777" w:rsidR="00D97105" w:rsidRPr="00CC5169" w:rsidRDefault="00D97105" w:rsidP="00525448">
            <w:pPr>
              <w:tabs>
                <w:tab w:val="left" w:pos="5670"/>
              </w:tabs>
              <w:spacing w:line="240" w:lineRule="auto"/>
              <w:rPr>
                <w:ins w:id="2908" w:author="Author"/>
                <w:b/>
                <w:bCs/>
                <w:szCs w:val="22"/>
                <w:rPrChange w:id="2909" w:author="Author">
                  <w:rPr>
                    <w:ins w:id="2910" w:author="Author"/>
                    <w:b/>
                    <w:bCs/>
                    <w:szCs w:val="22"/>
                    <w:lang w:val="en-US"/>
                  </w:rPr>
                </w:rPrChange>
              </w:rPr>
            </w:pPr>
          </w:p>
        </w:tc>
      </w:tr>
      <w:tr w:rsidR="00D97105" w14:paraId="7C6FA239" w14:textId="77777777" w:rsidTr="00525448">
        <w:trPr>
          <w:ins w:id="2911" w:author="Author"/>
        </w:trPr>
        <w:tc>
          <w:tcPr>
            <w:tcW w:w="10598" w:type="dxa"/>
          </w:tcPr>
          <w:p w14:paraId="4BE0FA83" w14:textId="77777777" w:rsidR="00D97105" w:rsidRPr="00451A3D" w:rsidRDefault="00D97105" w:rsidP="00525448">
            <w:pPr>
              <w:tabs>
                <w:tab w:val="left" w:pos="5670"/>
              </w:tabs>
              <w:jc w:val="center"/>
              <w:rPr>
                <w:ins w:id="2912" w:author="Author"/>
              </w:rPr>
            </w:pPr>
          </w:p>
          <w:p w14:paraId="10F751B4" w14:textId="0BE584DD" w:rsidR="00D97105" w:rsidRPr="00451A3D" w:rsidRDefault="00D97105" w:rsidP="00525448">
            <w:pPr>
              <w:tabs>
                <w:tab w:val="left" w:pos="5670"/>
              </w:tabs>
              <w:jc w:val="center"/>
              <w:rPr>
                <w:ins w:id="2913" w:author="Author"/>
              </w:rPr>
            </w:pPr>
            <w:ins w:id="2914" w:author="Author">
              <w:r>
                <w:rPr>
                  <w:noProof/>
                  <w:lang w:val="en-IE" w:eastAsia="en-IE"/>
                </w:rPr>
                <mc:AlternateContent>
                  <mc:Choice Requires="wps">
                    <w:drawing>
                      <wp:anchor distT="0" distB="0" distL="114300" distR="114300" simplePos="0" relativeHeight="251750439" behindDoc="0" locked="0" layoutInCell="1" allowOverlap="1" wp14:anchorId="0C3EB90D" wp14:editId="50C5E15D">
                        <wp:simplePos x="0" y="0"/>
                        <wp:positionH relativeFrom="column">
                          <wp:posOffset>2023571</wp:posOffset>
                        </wp:positionH>
                        <wp:positionV relativeFrom="paragraph">
                          <wp:posOffset>64490</wp:posOffset>
                        </wp:positionV>
                        <wp:extent cx="1246909" cy="267335"/>
                        <wp:effectExtent l="0" t="0" r="0" b="0"/>
                        <wp:wrapNone/>
                        <wp:docPr id="529931353" name="Textfeld 32"/>
                        <wp:cNvGraphicFramePr/>
                        <a:graphic xmlns:a="http://schemas.openxmlformats.org/drawingml/2006/main">
                          <a:graphicData uri="http://schemas.microsoft.com/office/word/2010/wordprocessingShape">
                            <wps:wsp>
                              <wps:cNvSpPr txBox="1"/>
                              <wps:spPr>
                                <a:xfrm>
                                  <a:off x="0" y="0"/>
                                  <a:ext cx="1246909" cy="267335"/>
                                </a:xfrm>
                                <a:prstGeom prst="rect">
                                  <a:avLst/>
                                </a:prstGeom>
                                <a:noFill/>
                                <a:ln w="6350">
                                  <a:noFill/>
                                </a:ln>
                                <a:effectLst/>
                              </wps:spPr>
                              <wps:txbx>
                                <w:txbxContent>
                                  <w:p w14:paraId="7E6BF4EC" w14:textId="3E9C905B" w:rsidR="00D97105" w:rsidRPr="00BC01F7" w:rsidRDefault="00CC5169" w:rsidP="00D97105">
                                    <w:pPr>
                                      <w:jc w:val="center"/>
                                      <w:rPr>
                                        <w:b/>
                                      </w:rPr>
                                    </w:pPr>
                                    <w:ins w:id="2915" w:author="Author">
                                      <w:r>
                                        <w:rPr>
                                          <w:b/>
                                        </w:rPr>
                                        <w:t>Parte superior</w:t>
                                      </w:r>
                                    </w:ins>
                                  </w:p>
                                  <w:p w14:paraId="0EA0065C" w14:textId="77777777" w:rsidR="00D97105" w:rsidRPr="00BC01F7" w:rsidRDefault="00D97105" w:rsidP="00D97105">
                                    <w:pPr>
                                      <w:jc w:val="cente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feld 32" style="position:absolute;left:0;text-align:left;margin-left:159.35pt;margin-top:5.1pt;width:98.2pt;height:21.05pt;z-index:2517504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9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" w14:anchorId="0C3EB90D">
                        <v:textbox>
                          <w:txbxContent>
                            <w:p w:rsidRPr="00BC01F7" w:rsidR="00D97105" w:rsidP="00D97105" w:rsidRDefault="00CC5169" w14:paraId="7E6BF4EC" w14:textId="3E9C905B">
                              <w:pPr>
                                <w:jc w:val="center"/>
                                <w:rPr>
                                  <w:b/>
                                </w:rPr>
                              </w:pPr>
                              <w:ins w:author="Author" w:id="2970">
                                <w:r>
                                  <w:rPr>
                                    <w:b/>
                                  </w:rPr>
                                  <w:t>Parte superior</w:t>
                                </w:r>
                              </w:ins>
                            </w:p>
                            <w:p w:rsidRPr="00BC01F7" w:rsidR="00D97105" w:rsidP="00D97105" w:rsidRDefault="00D97105" w14:paraId="0EA0065C" w14:textId="77777777">
                              <w:pPr>
                                <w:jc w:val="center"/>
                                <w:rPr>
                                  <w:b/>
                                </w:rPr>
                              </w:pPr>
                            </w:p>
                          </w:txbxContent>
                        </v:textbox>
                      </v:shape>
                    </w:pict>
                  </mc:Fallback>
                </mc:AlternateContent>
              </w:r>
            </w:ins>
          </w:p>
          <w:p w14:paraId="7B061F42" w14:textId="77777777" w:rsidR="00D97105" w:rsidRPr="00E011A2" w:rsidRDefault="00D97105" w:rsidP="00525448">
            <w:pPr>
              <w:tabs>
                <w:tab w:val="left" w:pos="5670"/>
              </w:tabs>
              <w:jc w:val="center"/>
              <w:rPr>
                <w:ins w:id="2916" w:author="Author"/>
                <w:sz w:val="24"/>
                <w:szCs w:val="24"/>
                <w:lang w:eastAsia="de-DE"/>
              </w:rPr>
            </w:pPr>
          </w:p>
          <w:p w14:paraId="34EA2203" w14:textId="2F79705F" w:rsidR="00D97105" w:rsidRDefault="000107FA" w:rsidP="00525448">
            <w:pPr>
              <w:pStyle w:val="NormalWeb"/>
              <w:ind w:left="2727"/>
              <w:rPr>
                <w:ins w:id="2917" w:author="Author"/>
                <w:lang w:eastAsia="de-DE"/>
              </w:rPr>
            </w:pPr>
            <w:ins w:id="2918" w:author="Author">
              <w:r>
                <w:rPr>
                  <w:noProof/>
                  <w:lang w:val="en-IE" w:eastAsia="en-IE"/>
                </w:rPr>
                <mc:AlternateContent>
                  <mc:Choice Requires="wps">
                    <w:drawing>
                      <wp:anchor distT="0" distB="0" distL="114300" distR="114300" simplePos="0" relativeHeight="251751463" behindDoc="0" locked="0" layoutInCell="1" allowOverlap="1" wp14:anchorId="114BE945" wp14:editId="114A95CA">
                        <wp:simplePos x="0" y="0"/>
                        <wp:positionH relativeFrom="column">
                          <wp:posOffset>2013016</wp:posOffset>
                        </wp:positionH>
                        <wp:positionV relativeFrom="paragraph">
                          <wp:posOffset>3937635</wp:posOffset>
                        </wp:positionV>
                        <wp:extent cx="1237013" cy="279400"/>
                        <wp:effectExtent l="0" t="0" r="0" b="6350"/>
                        <wp:wrapNone/>
                        <wp:docPr id="2001385338" name="Textfeld 42"/>
                        <wp:cNvGraphicFramePr/>
                        <a:graphic xmlns:a="http://schemas.openxmlformats.org/drawingml/2006/main">
                          <a:graphicData uri="http://schemas.microsoft.com/office/word/2010/wordprocessingShape">
                            <wps:wsp>
                              <wps:cNvSpPr txBox="1"/>
                              <wps:spPr>
                                <a:xfrm>
                                  <a:off x="0" y="0"/>
                                  <a:ext cx="1237013" cy="279400"/>
                                </a:xfrm>
                                <a:prstGeom prst="rect">
                                  <a:avLst/>
                                </a:prstGeom>
                                <a:noFill/>
                                <a:ln w="6350">
                                  <a:noFill/>
                                </a:ln>
                                <a:effectLst/>
                              </wps:spPr>
                              <wps:txbx>
                                <w:txbxContent>
                                  <w:p w14:paraId="18C41509" w14:textId="08D682C6" w:rsidR="00D97105" w:rsidRPr="00BC01F7" w:rsidRDefault="000107FA" w:rsidP="00D97105">
                                    <w:pPr>
                                      <w:jc w:val="center"/>
                                      <w:rPr>
                                        <w:b/>
                                      </w:rPr>
                                    </w:pPr>
                                    <w:ins w:id="2919" w:author="Author">
                                      <w:r>
                                        <w:rPr>
                                          <w:b/>
                                        </w:rPr>
                                        <w:t>Parte inferior</w:t>
                                      </w:r>
                                    </w:ins>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feld 42" style="position:absolute;left:0;text-align:left;margin-left:158.5pt;margin-top:310.05pt;width:97.4pt;height:22pt;z-index:2517514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9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" w14:anchorId="114BE945">
                        <v:textbox>
                          <w:txbxContent>
                            <w:p w:rsidRPr="00BC01F7" w:rsidR="00D97105" w:rsidP="00D97105" w:rsidRDefault="000107FA" w14:paraId="18C41509" w14:textId="08D682C6">
                              <w:pPr>
                                <w:jc w:val="center"/>
                                <w:rPr>
                                  <w:b/>
                                </w:rPr>
                              </w:pPr>
                              <w:ins w:author="Author" w:id="2975">
                                <w:r>
                                  <w:rPr>
                                    <w:b/>
                                  </w:rPr>
                                  <w:t>Parte inferior</w:t>
                                </w:r>
                              </w:ins>
                            </w:p>
                          </w:txbxContent>
                        </v:textbox>
                      </v:shape>
                    </w:pict>
                  </mc:Fallback>
                </mc:AlternateContent>
              </w:r>
              <w:r w:rsidR="00553180" w:rsidRPr="00085BED">
                <w:rPr>
                  <w:noProof/>
                  <w:snapToGrid w:val="0"/>
                  <w:color w:val="000000"/>
                  <w:w w:val="0"/>
                  <w:sz w:val="0"/>
                  <w:szCs w:val="0"/>
                  <w:u w:color="000000"/>
                  <w:bdr w:val="nil"/>
                  <w:shd w:val="clear" w:color="000000" w:fill="000000"/>
                  <w:lang w:val="en-IE" w:eastAsia="en-IE"/>
                </w:rPr>
                <mc:AlternateContent>
                  <mc:Choice Requires="wps">
                    <w:drawing>
                      <wp:anchor distT="0" distB="0" distL="114300" distR="114300" simplePos="0" relativeHeight="251758631" behindDoc="0" locked="0" layoutInCell="1" allowOverlap="1" wp14:anchorId="535F0765" wp14:editId="3B6DE2DA">
                        <wp:simplePos x="0" y="0"/>
                        <wp:positionH relativeFrom="column">
                          <wp:posOffset>3270481</wp:posOffset>
                        </wp:positionH>
                        <wp:positionV relativeFrom="paragraph">
                          <wp:posOffset>3558144</wp:posOffset>
                        </wp:positionV>
                        <wp:extent cx="1900052" cy="295275"/>
                        <wp:effectExtent l="0" t="0" r="5080" b="9525"/>
                        <wp:wrapNone/>
                        <wp:docPr id="1676360156" name="Textfeld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0052" cy="295275"/>
                                </a:xfrm>
                                <a:prstGeom prst="rect">
                                  <a:avLst/>
                                </a:prstGeom>
                                <a:solidFill>
                                  <a:srgbClr val="FFFFFF"/>
                                </a:solidFill>
                                <a:ln w="9525">
                                  <a:noFill/>
                                  <a:miter lim="800000"/>
                                  <a:headEnd/>
                                  <a:tailEnd/>
                                </a:ln>
                              </wps:spPr>
                              <wps:txbx>
                                <w:txbxContent>
                                  <w:p w14:paraId="66DFFA47" w14:textId="258CC112" w:rsidR="00D97105" w:rsidRPr="00C55F8B" w:rsidRDefault="00553180" w:rsidP="00D97105">
                                    <w:pPr>
                                      <w:spacing w:line="240" w:lineRule="auto"/>
                                      <w:rPr>
                                        <w:b/>
                                        <w:szCs w:val="22"/>
                                      </w:rPr>
                                    </w:pPr>
                                    <w:ins w:id="2920" w:author="Author">
                                      <w:r>
                                        <w:rPr>
                                          <w:b/>
                                          <w:szCs w:val="22"/>
                                        </w:rPr>
                                        <w:t>Tapa gris de la base</w:t>
                                      </w:r>
                                    </w:ins>
                                  </w:p>
                                  <w:p w14:paraId="39917180" w14:textId="77777777" w:rsidR="00D97105" w:rsidRPr="00C55F8B" w:rsidRDefault="00D97105" w:rsidP="00D97105">
                                    <w:pPr>
                                      <w:spacing w:line="240" w:lineRule="auto"/>
                                      <w:rPr>
                                        <w:b/>
                                        <w:szCs w:val="22"/>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feld 60" style="position:absolute;left:0;text-align:left;margin-left:257.5pt;margin-top:280.15pt;width:149.6pt;height:23.25pt;z-index:2517586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0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" w14:anchorId="535F0765">
                        <v:textbox>
                          <w:txbxContent>
                            <w:p w:rsidRPr="00C55F8B" w:rsidR="00D97105" w:rsidP="00D97105" w:rsidRDefault="00553180" w14:paraId="66DFFA47" w14:textId="258CC112">
                              <w:pPr>
                                <w:spacing w:line="240" w:lineRule="auto"/>
                                <w:rPr>
                                  <w:b/>
                                  <w:szCs w:val="22"/>
                                </w:rPr>
                              </w:pPr>
                              <w:ins w:author="Author" w:id="2977">
                                <w:r>
                                  <w:rPr>
                                    <w:b/>
                                    <w:szCs w:val="22"/>
                                  </w:rPr>
                                  <w:t>Tapa gris de la base</w:t>
                                </w:r>
                              </w:ins>
                            </w:p>
                            <w:p w:rsidRPr="00C55F8B" w:rsidR="00D97105" w:rsidP="00D97105" w:rsidRDefault="00D97105" w14:paraId="39917180" w14:textId="77777777">
                              <w:pPr>
                                <w:spacing w:line="240" w:lineRule="auto"/>
                                <w:rPr>
                                  <w:b/>
                                  <w:szCs w:val="22"/>
                                </w:rPr>
                              </w:pPr>
                            </w:p>
                          </w:txbxContent>
                        </v:textbox>
                      </v:shape>
                    </w:pict>
                  </mc:Fallback>
                </mc:AlternateContent>
              </w:r>
              <w:r w:rsidR="0097052B" w:rsidRPr="000E2440">
                <w:rPr>
                  <w:rFonts w:ascii="Arial" w:hAnsi="Arial" w:cs="Arial"/>
                  <w:noProof/>
                  <w:lang w:val="en-IE" w:eastAsia="en-IE"/>
                </w:rPr>
                <mc:AlternateContent>
                  <mc:Choice Requires="wps">
                    <w:drawing>
                      <wp:anchor distT="0" distB="0" distL="114300" distR="114300" simplePos="0" relativeHeight="251757607" behindDoc="0" locked="0" layoutInCell="1" allowOverlap="1" wp14:anchorId="21B78CCC" wp14:editId="026F6C53">
                        <wp:simplePos x="0" y="0"/>
                        <wp:positionH relativeFrom="column">
                          <wp:posOffset>3211103</wp:posOffset>
                        </wp:positionH>
                        <wp:positionV relativeFrom="paragraph">
                          <wp:posOffset>2905001</wp:posOffset>
                        </wp:positionV>
                        <wp:extent cx="1745607" cy="274320"/>
                        <wp:effectExtent l="0" t="0" r="7620" b="0"/>
                        <wp:wrapNone/>
                        <wp:docPr id="356902740" name="Textfeld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5607" cy="274320"/>
                                </a:xfrm>
                                <a:prstGeom prst="rect">
                                  <a:avLst/>
                                </a:prstGeom>
                                <a:solidFill>
                                  <a:srgbClr val="FFFFFF"/>
                                </a:solidFill>
                                <a:ln w="9525">
                                  <a:noFill/>
                                  <a:miter lim="800000"/>
                                  <a:headEnd/>
                                  <a:tailEnd/>
                                </a:ln>
                              </wps:spPr>
                              <wps:txbx>
                                <w:txbxContent>
                                  <w:p w14:paraId="7607C7B0" w14:textId="6979AB8B" w:rsidR="00D97105" w:rsidRPr="00C55F8B" w:rsidRDefault="0097052B" w:rsidP="00D97105">
                                    <w:pPr>
                                      <w:spacing w:line="240" w:lineRule="auto"/>
                                      <w:rPr>
                                        <w:b/>
                                        <w:szCs w:val="22"/>
                                      </w:rPr>
                                    </w:pPr>
                                    <w:ins w:id="2921" w:author="Author">
                                      <w:r>
                                        <w:rPr>
                                          <w:b/>
                                          <w:szCs w:val="22"/>
                                        </w:rPr>
                                        <w:t>Base transparente</w:t>
                                      </w:r>
                                    </w:ins>
                                  </w:p>
                                  <w:p w14:paraId="2384B4E2" w14:textId="77777777" w:rsidR="00D97105" w:rsidRPr="00C55F8B" w:rsidRDefault="00D97105" w:rsidP="00D97105">
                                    <w:pPr>
                                      <w:spacing w:line="240" w:lineRule="auto"/>
                                      <w:rPr>
                                        <w:b/>
                                        <w:szCs w:val="22"/>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feld 59" style="position:absolute;left:0;text-align:left;margin-left:252.85pt;margin-top:228.75pt;width:137.45pt;height:21.6pt;z-index:2517576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0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" w14:anchorId="21B78CCC">
                        <v:textbox>
                          <w:txbxContent>
                            <w:p w:rsidRPr="00C55F8B" w:rsidR="00D97105" w:rsidP="00D97105" w:rsidRDefault="0097052B" w14:paraId="7607C7B0" w14:textId="6979AB8B">
                              <w:pPr>
                                <w:spacing w:line="240" w:lineRule="auto"/>
                                <w:rPr>
                                  <w:b/>
                                  <w:szCs w:val="22"/>
                                </w:rPr>
                              </w:pPr>
                              <w:ins w:author="Author" w:id="2979">
                                <w:r>
                                  <w:rPr>
                                    <w:b/>
                                    <w:szCs w:val="22"/>
                                  </w:rPr>
                                  <w:t>Base transparente</w:t>
                                </w:r>
                              </w:ins>
                            </w:p>
                            <w:p w:rsidRPr="00C55F8B" w:rsidR="00D97105" w:rsidP="00D97105" w:rsidRDefault="00D97105" w14:paraId="2384B4E2" w14:textId="77777777">
                              <w:pPr>
                                <w:spacing w:line="240" w:lineRule="auto"/>
                                <w:rPr>
                                  <w:b/>
                                  <w:szCs w:val="22"/>
                                </w:rPr>
                              </w:pPr>
                            </w:p>
                          </w:txbxContent>
                        </v:textbox>
                      </v:shape>
                    </w:pict>
                  </mc:Fallback>
                </mc:AlternateContent>
              </w:r>
              <w:r w:rsidR="004D5EA9" w:rsidRPr="00085BED">
                <w:rPr>
                  <w:noProof/>
                  <w:snapToGrid w:val="0"/>
                  <w:color w:val="000000"/>
                  <w:w w:val="0"/>
                  <w:sz w:val="0"/>
                  <w:szCs w:val="0"/>
                  <w:u w:color="000000"/>
                  <w:bdr w:val="nil"/>
                  <w:shd w:val="clear" w:color="000000" w:fill="000000"/>
                  <w:lang w:val="en-IE" w:eastAsia="en-IE"/>
                </w:rPr>
                <mc:AlternateContent>
                  <mc:Choice Requires="wps">
                    <w:drawing>
                      <wp:anchor distT="0" distB="0" distL="114300" distR="114300" simplePos="0" relativeHeight="251756583" behindDoc="0" locked="0" layoutInCell="1" allowOverlap="1" wp14:anchorId="5A0D3590" wp14:editId="70E1DD1C">
                        <wp:simplePos x="0" y="0"/>
                        <wp:positionH relativeFrom="column">
                          <wp:posOffset>3234855</wp:posOffset>
                        </wp:positionH>
                        <wp:positionV relativeFrom="paragraph">
                          <wp:posOffset>2429988</wp:posOffset>
                        </wp:positionV>
                        <wp:extent cx="1331026" cy="225631"/>
                        <wp:effectExtent l="0" t="0" r="2540" b="3175"/>
                        <wp:wrapNone/>
                        <wp:docPr id="1806926221" name="Textfeld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1026" cy="225631"/>
                                </a:xfrm>
                                <a:prstGeom prst="rect">
                                  <a:avLst/>
                                </a:prstGeom>
                                <a:solidFill>
                                  <a:srgbClr val="FFFFFF"/>
                                </a:solidFill>
                                <a:ln w="9525">
                                  <a:noFill/>
                                  <a:miter lim="800000"/>
                                  <a:headEnd/>
                                  <a:tailEnd/>
                                </a:ln>
                              </wps:spPr>
                              <wps:txbx>
                                <w:txbxContent>
                                  <w:p w14:paraId="0EF925CD" w14:textId="76DC4E6F" w:rsidR="00D97105" w:rsidRPr="00C55F8B" w:rsidRDefault="004D5EA9" w:rsidP="00D97105">
                                    <w:pPr>
                                      <w:spacing w:line="240" w:lineRule="auto"/>
                                      <w:rPr>
                                        <w:b/>
                                        <w:szCs w:val="22"/>
                                      </w:rPr>
                                    </w:pPr>
                                    <w:ins w:id="2922" w:author="Author">
                                      <w:r>
                                        <w:rPr>
                                          <w:b/>
                                          <w:szCs w:val="22"/>
                                        </w:rPr>
                                        <w:t>Medicamento</w:t>
                                      </w:r>
                                    </w:ins>
                                  </w:p>
                                  <w:p w14:paraId="072BD78F" w14:textId="77777777" w:rsidR="00D97105" w:rsidRPr="00C55F8B" w:rsidRDefault="00D97105" w:rsidP="00D97105">
                                    <w:pPr>
                                      <w:spacing w:line="240" w:lineRule="auto"/>
                                      <w:rPr>
                                        <w:b/>
                                        <w:szCs w:val="22"/>
                                      </w:rPr>
                                    </w:pP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feld 58" style="position:absolute;left:0;text-align:left;margin-left:254.7pt;margin-top:191.35pt;width:104.8pt;height:17.75pt;z-index:2517565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0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" w14:anchorId="5A0D3590">
                        <v:textbox>
                          <w:txbxContent>
                            <w:p w:rsidRPr="00C55F8B" w:rsidR="00D97105" w:rsidP="00D97105" w:rsidRDefault="004D5EA9" w14:paraId="0EF925CD" w14:textId="76DC4E6F">
                              <w:pPr>
                                <w:spacing w:line="240" w:lineRule="auto"/>
                                <w:rPr>
                                  <w:b/>
                                  <w:szCs w:val="22"/>
                                </w:rPr>
                              </w:pPr>
                              <w:ins w:author="Author" w:id="2981">
                                <w:r>
                                  <w:rPr>
                                    <w:b/>
                                    <w:szCs w:val="22"/>
                                  </w:rPr>
                                  <w:t>Medicamento</w:t>
                                </w:r>
                              </w:ins>
                            </w:p>
                            <w:p w:rsidRPr="00C55F8B" w:rsidR="00D97105" w:rsidP="00D97105" w:rsidRDefault="00D97105" w14:paraId="072BD78F" w14:textId="77777777">
                              <w:pPr>
                                <w:spacing w:line="240" w:lineRule="auto"/>
                                <w:rPr>
                                  <w:b/>
                                  <w:szCs w:val="22"/>
                                </w:rPr>
                              </w:pPr>
                            </w:p>
                          </w:txbxContent>
                        </v:textbox>
                      </v:shape>
                    </w:pict>
                  </mc:Fallback>
                </mc:AlternateContent>
              </w:r>
              <w:r w:rsidR="008E4B24" w:rsidRPr="00085BED">
                <w:rPr>
                  <w:noProof/>
                  <w:snapToGrid w:val="0"/>
                  <w:color w:val="000000"/>
                  <w:w w:val="0"/>
                  <w:sz w:val="0"/>
                  <w:szCs w:val="0"/>
                  <w:u w:color="000000"/>
                  <w:bdr w:val="nil"/>
                  <w:shd w:val="clear" w:color="000000" w:fill="000000"/>
                  <w:lang w:val="en-IE" w:eastAsia="en-IE"/>
                </w:rPr>
                <mc:AlternateContent>
                  <mc:Choice Requires="wps">
                    <w:drawing>
                      <wp:anchor distT="0" distB="0" distL="114300" distR="114300" simplePos="0" relativeHeight="251754535" behindDoc="0" locked="0" layoutInCell="1" allowOverlap="1" wp14:anchorId="2D887C8B" wp14:editId="1E99A784">
                        <wp:simplePos x="0" y="0"/>
                        <wp:positionH relativeFrom="column">
                          <wp:posOffset>3092351</wp:posOffset>
                        </wp:positionH>
                        <wp:positionV relativeFrom="paragraph">
                          <wp:posOffset>886196</wp:posOffset>
                        </wp:positionV>
                        <wp:extent cx="1864426" cy="498764"/>
                        <wp:effectExtent l="0" t="0" r="2540" b="0"/>
                        <wp:wrapNone/>
                        <wp:docPr id="1125457726" name="Textfeld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426" cy="498764"/>
                                </a:xfrm>
                                <a:prstGeom prst="rect">
                                  <a:avLst/>
                                </a:prstGeom>
                                <a:solidFill>
                                  <a:srgbClr val="FFFFFF"/>
                                </a:solidFill>
                                <a:ln w="9525">
                                  <a:noFill/>
                                  <a:miter lim="800000"/>
                                  <a:headEnd/>
                                  <a:tailEnd/>
                                </a:ln>
                              </wps:spPr>
                              <wps:txbx>
                                <w:txbxContent>
                                  <w:p w14:paraId="6DE3A689" w14:textId="357B41FE" w:rsidR="00D97105" w:rsidRPr="00C55F8B" w:rsidRDefault="008E4B24" w:rsidP="00D97105">
                                    <w:pPr>
                                      <w:spacing w:line="240" w:lineRule="auto"/>
                                      <w:rPr>
                                        <w:b/>
                                        <w:szCs w:val="22"/>
                                      </w:rPr>
                                    </w:pPr>
                                    <w:ins w:id="2923" w:author="Author">
                                      <w:r>
                                        <w:rPr>
                                          <w:b/>
                                          <w:szCs w:val="22"/>
                                        </w:rPr>
                                        <w:t>Símbolos de bloqueo/desbloqueo</w:t>
                                      </w:r>
                                    </w:ins>
                                  </w:p>
                                  <w:p w14:paraId="5178D5BF" w14:textId="77777777" w:rsidR="00D97105" w:rsidRPr="00C55F8B" w:rsidRDefault="00D97105" w:rsidP="00D97105">
                                    <w:pPr>
                                      <w:spacing w:line="240" w:lineRule="auto"/>
                                      <w:rPr>
                                        <w:b/>
                                        <w:szCs w:val="22"/>
                                      </w:rPr>
                                    </w:pP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feld 54" style="position:absolute;left:0;text-align:left;margin-left:243.5pt;margin-top:69.8pt;width:146.8pt;height:39.25pt;z-index:2517545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0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" w14:anchorId="2D887C8B">
                        <v:textbox>
                          <w:txbxContent>
                            <w:p w:rsidRPr="00C55F8B" w:rsidR="00D97105" w:rsidP="00D97105" w:rsidRDefault="008E4B24" w14:paraId="6DE3A689" w14:textId="357B41FE">
                              <w:pPr>
                                <w:spacing w:line="240" w:lineRule="auto"/>
                                <w:rPr>
                                  <w:b/>
                                  <w:szCs w:val="22"/>
                                </w:rPr>
                              </w:pPr>
                              <w:ins w:author="Author" w:id="2983">
                                <w:r>
                                  <w:rPr>
                                    <w:b/>
                                    <w:szCs w:val="22"/>
                                  </w:rPr>
                                  <w:t>Símbolos de bloqueo/desbloqueo</w:t>
                                </w:r>
                              </w:ins>
                            </w:p>
                            <w:p w:rsidRPr="00C55F8B" w:rsidR="00D97105" w:rsidP="00D97105" w:rsidRDefault="00D97105" w14:paraId="5178D5BF" w14:textId="77777777">
                              <w:pPr>
                                <w:spacing w:line="240" w:lineRule="auto"/>
                                <w:rPr>
                                  <w:b/>
                                  <w:szCs w:val="22"/>
                                </w:rPr>
                              </w:pPr>
                            </w:p>
                          </w:txbxContent>
                        </v:textbox>
                      </v:shape>
                    </w:pict>
                  </mc:Fallback>
                </mc:AlternateContent>
              </w:r>
              <w:r w:rsidR="00153169" w:rsidRPr="00085BED">
                <w:rPr>
                  <w:noProof/>
                  <w:snapToGrid w:val="0"/>
                  <w:color w:val="000000"/>
                  <w:w w:val="0"/>
                  <w:sz w:val="0"/>
                  <w:szCs w:val="0"/>
                  <w:u w:color="000000"/>
                  <w:bdr w:val="nil"/>
                  <w:shd w:val="clear" w:color="000000" w:fill="000000"/>
                  <w:lang w:val="en-IE" w:eastAsia="en-IE"/>
                </w:rPr>
                <mc:AlternateContent>
                  <mc:Choice Requires="wps">
                    <w:drawing>
                      <wp:anchor distT="0" distB="0" distL="114300" distR="114300" simplePos="0" relativeHeight="251753511" behindDoc="0" locked="0" layoutInCell="1" allowOverlap="1" wp14:anchorId="7BF3BD07" wp14:editId="0E64CF06">
                        <wp:simplePos x="0" y="0"/>
                        <wp:positionH relativeFrom="column">
                          <wp:posOffset>3092351</wp:posOffset>
                        </wp:positionH>
                        <wp:positionV relativeFrom="paragraph">
                          <wp:posOffset>660565</wp:posOffset>
                        </wp:positionV>
                        <wp:extent cx="1615044" cy="225631"/>
                        <wp:effectExtent l="0" t="0" r="4445" b="3175"/>
                        <wp:wrapNone/>
                        <wp:docPr id="891479585" name="Textfeld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5044" cy="225631"/>
                                </a:xfrm>
                                <a:prstGeom prst="rect">
                                  <a:avLst/>
                                </a:prstGeom>
                                <a:solidFill>
                                  <a:srgbClr val="FFFFFF"/>
                                </a:solidFill>
                                <a:ln w="9525">
                                  <a:noFill/>
                                  <a:miter lim="800000"/>
                                  <a:headEnd/>
                                  <a:tailEnd/>
                                </a:ln>
                              </wps:spPr>
                              <wps:txbx>
                                <w:txbxContent>
                                  <w:p w14:paraId="3AA124B5" w14:textId="0885DC27" w:rsidR="00D97105" w:rsidRPr="00C55F8B" w:rsidRDefault="00153169" w:rsidP="00D97105">
                                    <w:pPr>
                                      <w:spacing w:line="240" w:lineRule="auto"/>
                                      <w:rPr>
                                        <w:b/>
                                        <w:szCs w:val="22"/>
                                      </w:rPr>
                                    </w:pPr>
                                    <w:ins w:id="2924" w:author="Author">
                                      <w:r>
                                        <w:rPr>
                                          <w:b/>
                                          <w:szCs w:val="22"/>
                                        </w:rPr>
                                        <w:t>Anillo de bloqueo</w:t>
                                      </w:r>
                                    </w:ins>
                                  </w:p>
                                  <w:p w14:paraId="530A00DB" w14:textId="77777777" w:rsidR="00D97105" w:rsidRPr="00C55F8B" w:rsidRDefault="00D97105" w:rsidP="00D97105">
                                    <w:pPr>
                                      <w:spacing w:line="240" w:lineRule="auto"/>
                                      <w:rPr>
                                        <w:b/>
                                        <w:szCs w:val="22"/>
                                      </w:rPr>
                                    </w:pP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feld 53" style="position:absolute;left:0;text-align:left;margin-left:243.5pt;margin-top:52pt;width:127.15pt;height:17.75pt;z-index:2517535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0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" w14:anchorId="7BF3BD07">
                        <v:textbox>
                          <w:txbxContent>
                            <w:p w:rsidRPr="00C55F8B" w:rsidR="00D97105" w:rsidP="00D97105" w:rsidRDefault="00153169" w14:paraId="3AA124B5" w14:textId="0885DC27">
                              <w:pPr>
                                <w:spacing w:line="240" w:lineRule="auto"/>
                                <w:rPr>
                                  <w:b/>
                                  <w:szCs w:val="22"/>
                                </w:rPr>
                              </w:pPr>
                              <w:ins w:author="Author" w:id="2985">
                                <w:r>
                                  <w:rPr>
                                    <w:b/>
                                    <w:szCs w:val="22"/>
                                  </w:rPr>
                                  <w:t>Anillo de bloqueo</w:t>
                                </w:r>
                              </w:ins>
                            </w:p>
                            <w:p w:rsidRPr="00C55F8B" w:rsidR="00D97105" w:rsidP="00D97105" w:rsidRDefault="00D97105" w14:paraId="530A00DB" w14:textId="77777777">
                              <w:pPr>
                                <w:spacing w:line="240" w:lineRule="auto"/>
                                <w:rPr>
                                  <w:b/>
                                  <w:szCs w:val="22"/>
                                </w:rPr>
                              </w:pPr>
                            </w:p>
                          </w:txbxContent>
                        </v:textbox>
                      </v:shape>
                    </w:pict>
                  </mc:Fallback>
                </mc:AlternateContent>
              </w:r>
              <w:r w:rsidR="00213E57" w:rsidRPr="00085BED">
                <w:rPr>
                  <w:noProof/>
                  <w:snapToGrid w:val="0"/>
                  <w:color w:val="000000"/>
                  <w:w w:val="0"/>
                  <w:sz w:val="0"/>
                  <w:szCs w:val="0"/>
                  <w:u w:color="000000"/>
                  <w:bdr w:val="nil"/>
                  <w:shd w:val="clear" w:color="000000" w:fill="000000"/>
                  <w:lang w:val="en-IE" w:eastAsia="en-IE"/>
                </w:rPr>
                <mc:AlternateContent>
                  <mc:Choice Requires="wps">
                    <w:drawing>
                      <wp:anchor distT="0" distB="0" distL="114300" distR="114300" simplePos="0" relativeHeight="251752487" behindDoc="0" locked="0" layoutInCell="1" allowOverlap="1" wp14:anchorId="49427CC2" wp14:editId="06E4C8A4">
                        <wp:simplePos x="0" y="0"/>
                        <wp:positionH relativeFrom="column">
                          <wp:posOffset>3092350</wp:posOffset>
                        </wp:positionH>
                        <wp:positionV relativeFrom="paragraph">
                          <wp:posOffset>256804</wp:posOffset>
                        </wp:positionV>
                        <wp:extent cx="2018805" cy="259080"/>
                        <wp:effectExtent l="0" t="0" r="635" b="7620"/>
                        <wp:wrapNone/>
                        <wp:docPr id="930535105" name="Textfeld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805" cy="259080"/>
                                </a:xfrm>
                                <a:prstGeom prst="rect">
                                  <a:avLst/>
                                </a:prstGeom>
                                <a:solidFill>
                                  <a:srgbClr val="FFFFFF"/>
                                </a:solidFill>
                                <a:ln w="9525">
                                  <a:noFill/>
                                  <a:miter lim="800000"/>
                                  <a:headEnd/>
                                  <a:tailEnd/>
                                </a:ln>
                              </wps:spPr>
                              <wps:txbx>
                                <w:txbxContent>
                                  <w:p w14:paraId="56681FCE" w14:textId="13613D14" w:rsidR="00D97105" w:rsidRPr="00C55F8B" w:rsidRDefault="00213E57" w:rsidP="00D97105">
                                    <w:pPr>
                                      <w:spacing w:line="240" w:lineRule="auto"/>
                                      <w:rPr>
                                        <w:b/>
                                        <w:szCs w:val="22"/>
                                      </w:rPr>
                                    </w:pPr>
                                    <w:ins w:id="2925" w:author="Author">
                                      <w:r>
                                        <w:rPr>
                                          <w:b/>
                                          <w:szCs w:val="22"/>
                                        </w:rPr>
                                        <w:t>Botón de inyección azul</w:t>
                                      </w:r>
                                    </w:ins>
                                  </w:p>
                                  <w:p w14:paraId="7398FD19" w14:textId="77777777" w:rsidR="00D97105" w:rsidRPr="00C55F8B" w:rsidRDefault="00D97105" w:rsidP="00D97105">
                                    <w:pPr>
                                      <w:spacing w:line="240" w:lineRule="auto"/>
                                      <w:rPr>
                                        <w:b/>
                                        <w:szCs w:val="22"/>
                                      </w:rPr>
                                    </w:pP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feld 52" style="position:absolute;left:0;text-align:left;margin-left:243.5pt;margin-top:20.2pt;width:158.95pt;height:20.4pt;z-index:2517524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0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" w14:anchorId="49427CC2">
                        <v:textbox>
                          <w:txbxContent>
                            <w:p w:rsidRPr="00C55F8B" w:rsidR="00D97105" w:rsidP="00D97105" w:rsidRDefault="00213E57" w14:paraId="56681FCE" w14:textId="13613D14">
                              <w:pPr>
                                <w:spacing w:line="240" w:lineRule="auto"/>
                                <w:rPr>
                                  <w:b/>
                                  <w:szCs w:val="22"/>
                                </w:rPr>
                              </w:pPr>
                              <w:ins w:author="Author" w:id="2987">
                                <w:r>
                                  <w:rPr>
                                    <w:b/>
                                    <w:szCs w:val="22"/>
                                  </w:rPr>
                                  <w:t>Botón de inyección azul</w:t>
                                </w:r>
                              </w:ins>
                            </w:p>
                            <w:p w:rsidRPr="00C55F8B" w:rsidR="00D97105" w:rsidP="00D97105" w:rsidRDefault="00D97105" w14:paraId="7398FD19" w14:textId="77777777">
                              <w:pPr>
                                <w:spacing w:line="240" w:lineRule="auto"/>
                                <w:rPr>
                                  <w:b/>
                                  <w:szCs w:val="22"/>
                                </w:rPr>
                              </w:pPr>
                            </w:p>
                          </w:txbxContent>
                        </v:textbox>
                      </v:shape>
                    </w:pict>
                  </mc:Fallback>
                </mc:AlternateContent>
              </w:r>
              <w:r w:rsidR="00D97105" w:rsidRPr="00085BED">
                <w:rPr>
                  <w:noProof/>
                  <w:snapToGrid w:val="0"/>
                  <w:color w:val="000000"/>
                  <w:w w:val="0"/>
                  <w:sz w:val="0"/>
                  <w:szCs w:val="0"/>
                  <w:u w:color="000000"/>
                  <w:bdr w:val="nil"/>
                  <w:shd w:val="clear" w:color="000000" w:fill="000000"/>
                  <w:lang w:val="en-IE" w:eastAsia="en-IE"/>
                </w:rPr>
                <mc:AlternateContent>
                  <mc:Choice Requires="wps">
                    <w:drawing>
                      <wp:anchor distT="0" distB="0" distL="114300" distR="114300" simplePos="0" relativeHeight="251755559" behindDoc="0" locked="0" layoutInCell="1" allowOverlap="1" wp14:anchorId="715BCB02" wp14:editId="607862E9">
                        <wp:simplePos x="0" y="0"/>
                        <wp:positionH relativeFrom="column">
                          <wp:posOffset>3248025</wp:posOffset>
                        </wp:positionH>
                        <wp:positionV relativeFrom="paragraph">
                          <wp:posOffset>2656840</wp:posOffset>
                        </wp:positionV>
                        <wp:extent cx="748665" cy="254000"/>
                        <wp:effectExtent l="0" t="0" r="0" b="0"/>
                        <wp:wrapNone/>
                        <wp:docPr id="740570754" name="Textfeld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665" cy="254000"/>
                                </a:xfrm>
                                <a:prstGeom prst="rect">
                                  <a:avLst/>
                                </a:prstGeom>
                                <a:solidFill>
                                  <a:srgbClr val="FFFFFF"/>
                                </a:solidFill>
                                <a:ln w="9525">
                                  <a:noFill/>
                                  <a:miter lim="800000"/>
                                  <a:headEnd/>
                                  <a:tailEnd/>
                                </a:ln>
                              </wps:spPr>
                              <wps:txbx>
                                <w:txbxContent>
                                  <w:p w14:paraId="18E7A3A7" w14:textId="6913B5E3" w:rsidR="00D97105" w:rsidRPr="00C55F8B" w:rsidRDefault="00BE037A" w:rsidP="00D97105">
                                    <w:pPr>
                                      <w:spacing w:line="240" w:lineRule="auto"/>
                                      <w:rPr>
                                        <w:b/>
                                        <w:szCs w:val="22"/>
                                      </w:rPr>
                                    </w:pPr>
                                    <w:ins w:id="2926" w:author="Author">
                                      <w:r>
                                        <w:rPr>
                                          <w:b/>
                                          <w:szCs w:val="22"/>
                                        </w:rPr>
                                        <w:t>Aguja</w:t>
                                      </w:r>
                                    </w:ins>
                                  </w:p>
                                  <w:p w14:paraId="097DF56B" w14:textId="77777777" w:rsidR="00D97105" w:rsidRPr="00C55F8B" w:rsidRDefault="00D97105" w:rsidP="00D97105">
                                    <w:pPr>
                                      <w:spacing w:line="240" w:lineRule="auto"/>
                                      <w:rPr>
                                        <w:b/>
                                        <w:szCs w:val="22"/>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feld 56" style="position:absolute;left:0;text-align:left;margin-left:255.75pt;margin-top:209.2pt;width:58.95pt;height:20pt;z-index:2517555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0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" w14:anchorId="715BCB02">
                        <v:textbox>
                          <w:txbxContent>
                            <w:p w:rsidRPr="00C55F8B" w:rsidR="00D97105" w:rsidP="00D97105" w:rsidRDefault="00BE037A" w14:paraId="18E7A3A7" w14:textId="6913B5E3">
                              <w:pPr>
                                <w:spacing w:line="240" w:lineRule="auto"/>
                                <w:rPr>
                                  <w:b/>
                                  <w:szCs w:val="22"/>
                                </w:rPr>
                              </w:pPr>
                              <w:ins w:author="Author" w:id="2989">
                                <w:r>
                                  <w:rPr>
                                    <w:b/>
                                    <w:szCs w:val="22"/>
                                  </w:rPr>
                                  <w:t>Aguja</w:t>
                                </w:r>
                              </w:ins>
                            </w:p>
                            <w:p w:rsidRPr="00C55F8B" w:rsidR="00D97105" w:rsidP="00D97105" w:rsidRDefault="00D97105" w14:paraId="097DF56B" w14:textId="77777777">
                              <w:pPr>
                                <w:spacing w:line="240" w:lineRule="auto"/>
                                <w:rPr>
                                  <w:b/>
                                  <w:szCs w:val="22"/>
                                </w:rPr>
                              </w:pPr>
                            </w:p>
                          </w:txbxContent>
                        </v:textbox>
                      </v:shape>
                    </w:pict>
                  </mc:Fallback>
                </mc:AlternateContent>
              </w:r>
              <w:r w:rsidR="00D97105" w:rsidRPr="00E011A2">
                <w:rPr>
                  <w:noProof/>
                  <w:lang w:val="en-GB" w:eastAsia="de-DE"/>
                </w:rPr>
                <w:drawing>
                  <wp:inline distT="0" distB="0" distL="0" distR="0" wp14:anchorId="13231470" wp14:editId="12972B2D">
                    <wp:extent cx="1524000" cy="3764412"/>
                    <wp:effectExtent l="0" t="0" r="0" b="7620"/>
                    <wp:docPr id="2130475533" name="Picture 2" descr="A close-up of a p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475533" name="Picture 2" descr="A close-up of a pen&#10;&#10;AI-generated content may be incorrect."/>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35971" cy="3793982"/>
                            </a:xfrm>
                            <a:prstGeom prst="rect">
                              <a:avLst/>
                            </a:prstGeom>
                            <a:noFill/>
                            <a:ln>
                              <a:noFill/>
                            </a:ln>
                          </pic:spPr>
                        </pic:pic>
                      </a:graphicData>
                    </a:graphic>
                  </wp:inline>
                </w:drawing>
              </w:r>
            </w:ins>
          </w:p>
          <w:p w14:paraId="15278A76" w14:textId="77777777" w:rsidR="00D97105" w:rsidRDefault="00D97105" w:rsidP="00525448">
            <w:pPr>
              <w:tabs>
                <w:tab w:val="left" w:pos="5670"/>
              </w:tabs>
              <w:jc w:val="center"/>
              <w:rPr>
                <w:ins w:id="2927" w:author="Author"/>
              </w:rPr>
            </w:pPr>
          </w:p>
          <w:p w14:paraId="28F77B47" w14:textId="77777777" w:rsidR="00D97105" w:rsidRDefault="00D97105" w:rsidP="00525448">
            <w:pPr>
              <w:tabs>
                <w:tab w:val="left" w:pos="5670"/>
              </w:tabs>
              <w:jc w:val="center"/>
              <w:rPr>
                <w:ins w:id="2928" w:author="Author"/>
              </w:rPr>
            </w:pPr>
          </w:p>
          <w:p w14:paraId="3941254A" w14:textId="77777777" w:rsidR="00D97105" w:rsidRDefault="00D97105" w:rsidP="00525448">
            <w:pPr>
              <w:tabs>
                <w:tab w:val="left" w:pos="5670"/>
              </w:tabs>
              <w:rPr>
                <w:ins w:id="2929" w:author="Author"/>
              </w:rPr>
            </w:pPr>
          </w:p>
          <w:p w14:paraId="13406133" w14:textId="77777777" w:rsidR="00D97105" w:rsidRDefault="00D97105" w:rsidP="00525448">
            <w:pPr>
              <w:tabs>
                <w:tab w:val="left" w:pos="5670"/>
              </w:tabs>
              <w:rPr>
                <w:ins w:id="2930" w:author="Author"/>
              </w:rPr>
            </w:pPr>
          </w:p>
          <w:p w14:paraId="27DDA8C9" w14:textId="77777777" w:rsidR="00D97105" w:rsidRPr="00F3203E" w:rsidRDefault="00D97105" w:rsidP="00525448">
            <w:pPr>
              <w:tabs>
                <w:tab w:val="left" w:pos="5670"/>
              </w:tabs>
              <w:rPr>
                <w:ins w:id="2931" w:author="Author"/>
              </w:rPr>
            </w:pPr>
          </w:p>
          <w:p w14:paraId="7DA0F6E4" w14:textId="77777777" w:rsidR="00D97105" w:rsidRPr="00451A3D" w:rsidRDefault="00D97105" w:rsidP="00525448">
            <w:pPr>
              <w:tabs>
                <w:tab w:val="left" w:pos="5670"/>
              </w:tabs>
              <w:rPr>
                <w:ins w:id="2932" w:author="Author"/>
              </w:rPr>
            </w:pPr>
          </w:p>
          <w:p w14:paraId="232C7ACC" w14:textId="77777777" w:rsidR="00D97105" w:rsidRPr="00451A3D" w:rsidRDefault="00D97105" w:rsidP="00525448">
            <w:pPr>
              <w:tabs>
                <w:tab w:val="left" w:pos="5670"/>
              </w:tabs>
              <w:jc w:val="center"/>
              <w:rPr>
                <w:ins w:id="2933" w:author="Author"/>
              </w:rPr>
            </w:pPr>
          </w:p>
        </w:tc>
      </w:tr>
    </w:tbl>
    <w:p w14:paraId="61AF54CC" w14:textId="77777777" w:rsidR="00D97105" w:rsidRDefault="00D97105" w:rsidP="00D97105">
      <w:pPr>
        <w:rPr>
          <w:ins w:id="2934" w:author="Author"/>
        </w:rPr>
      </w:pPr>
      <w:ins w:id="2935" w:author="Author">
        <w:r>
          <w:br w:type="page"/>
        </w:r>
      </w:ins>
    </w:p>
    <w:p w14:paraId="1E550C20" w14:textId="36FCDD3D" w:rsidR="00D97105" w:rsidRPr="00906E23" w:rsidRDefault="00AC4F59" w:rsidP="00D97105">
      <w:pPr>
        <w:tabs>
          <w:tab w:val="clear" w:pos="567"/>
        </w:tabs>
        <w:spacing w:before="100" w:beforeAutospacing="1" w:after="100" w:afterAutospacing="1" w:line="240" w:lineRule="auto"/>
        <w:rPr>
          <w:ins w:id="2936" w:author="Author"/>
          <w:b/>
          <w:bCs/>
          <w:color w:val="000000"/>
          <w:szCs w:val="22"/>
          <w:lang w:val="en-US" w:eastAsia="de-DE"/>
        </w:rPr>
      </w:pPr>
      <w:ins w:id="2937" w:author="Author">
        <w:r>
          <w:rPr>
            <w:b/>
            <w:bCs/>
            <w:color w:val="000000"/>
            <w:szCs w:val="22"/>
            <w:lang w:val="en-US" w:eastAsia="de-DE"/>
          </w:rPr>
          <w:lastRenderedPageBreak/>
          <w:t>Preparación para inyectar</w:t>
        </w:r>
        <w:r w:rsidRPr="00906E23">
          <w:rPr>
            <w:b/>
            <w:bCs/>
            <w:color w:val="000000"/>
            <w:szCs w:val="22"/>
            <w:lang w:val="en-US" w:eastAsia="de-DE"/>
          </w:rPr>
          <w:t xml:space="preserve"> </w:t>
        </w:r>
        <w:r>
          <w:rPr>
            <w:b/>
            <w:bCs/>
            <w:color w:val="000000"/>
            <w:szCs w:val="22"/>
            <w:lang w:val="en-US" w:eastAsia="de-DE"/>
          </w:rPr>
          <w:t>Omvoh</w:t>
        </w:r>
      </w:ins>
    </w:p>
    <w:p w14:paraId="3FBEDE53" w14:textId="77777777" w:rsidR="00D97105" w:rsidRPr="00B86ECE" w:rsidRDefault="00D97105" w:rsidP="00D97105">
      <w:pPr>
        <w:tabs>
          <w:tab w:val="left" w:pos="5670"/>
        </w:tabs>
        <w:spacing w:line="240" w:lineRule="auto"/>
        <w:rPr>
          <w:ins w:id="2938" w:author="Author"/>
          <w:szCs w:val="22"/>
          <w:lang w:val="en-US"/>
        </w:rPr>
      </w:pP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gridCol w:w="5529"/>
      </w:tblGrid>
      <w:tr w:rsidR="00D97105" w14:paraId="65DB82F9" w14:textId="77777777" w:rsidTr="00525448">
        <w:trPr>
          <w:ins w:id="2939" w:author="Author"/>
        </w:trPr>
        <w:tc>
          <w:tcPr>
            <w:tcW w:w="4536" w:type="dxa"/>
          </w:tcPr>
          <w:p w14:paraId="1863E08F" w14:textId="2F26F273" w:rsidR="00D97105" w:rsidRPr="00B90290" w:rsidRDefault="00B90290" w:rsidP="00525448">
            <w:pPr>
              <w:tabs>
                <w:tab w:val="left" w:pos="5670"/>
              </w:tabs>
              <w:spacing w:line="240" w:lineRule="auto"/>
              <w:rPr>
                <w:ins w:id="2940" w:author="Author"/>
                <w:b/>
                <w:bCs/>
                <w:szCs w:val="22"/>
              </w:rPr>
            </w:pPr>
            <w:ins w:id="2941" w:author="Author">
              <w:r w:rsidRPr="005E4D65">
                <w:rPr>
                  <w:rFonts w:ascii="Times New Roman" w:hAnsi="Times New Roman"/>
                  <w:b/>
                  <w:bCs/>
                  <w:color w:val="000000"/>
                  <w:szCs w:val="22"/>
                </w:rPr>
                <w:t>Saque la pluma de la nevera</w:t>
              </w:r>
            </w:ins>
          </w:p>
        </w:tc>
        <w:tc>
          <w:tcPr>
            <w:tcW w:w="5529" w:type="dxa"/>
          </w:tcPr>
          <w:p w14:paraId="7811941D" w14:textId="1DD6A10D" w:rsidR="00F55724" w:rsidRPr="005E4D65" w:rsidRDefault="00F55724" w:rsidP="00F55724">
            <w:pPr>
              <w:tabs>
                <w:tab w:val="left" w:pos="5670"/>
              </w:tabs>
              <w:spacing w:line="240" w:lineRule="auto"/>
              <w:rPr>
                <w:ins w:id="2942" w:author="Author"/>
                <w:rFonts w:ascii="Times New Roman" w:hAnsi="Times New Roman"/>
                <w:b/>
                <w:bCs/>
                <w:color w:val="000000"/>
                <w:szCs w:val="22"/>
              </w:rPr>
            </w:pPr>
            <w:ins w:id="2943" w:author="Author">
              <w:r w:rsidRPr="005E4D65">
                <w:rPr>
                  <w:rFonts w:ascii="Times New Roman" w:hAnsi="Times New Roman"/>
                  <w:b/>
                  <w:bCs/>
                  <w:color w:val="000000"/>
                  <w:szCs w:val="22"/>
                </w:rPr>
                <w:t xml:space="preserve">Deje </w:t>
              </w:r>
              <w:r w:rsidRPr="009B649D">
                <w:rPr>
                  <w:rFonts w:ascii="Times New Roman" w:hAnsi="Times New Roman"/>
                  <w:b/>
                  <w:bCs/>
                  <w:color w:val="000000"/>
                  <w:szCs w:val="22"/>
                </w:rPr>
                <w:t>puest</w:t>
              </w:r>
              <w:r>
                <w:rPr>
                  <w:rFonts w:ascii="Times New Roman" w:hAnsi="Times New Roman"/>
                  <w:b/>
                  <w:bCs/>
                  <w:color w:val="000000"/>
                  <w:szCs w:val="22"/>
                </w:rPr>
                <w:t>a</w:t>
              </w:r>
              <w:r w:rsidRPr="009B649D">
                <w:rPr>
                  <w:rFonts w:ascii="Times New Roman" w:hAnsi="Times New Roman"/>
                  <w:b/>
                  <w:bCs/>
                  <w:color w:val="000000"/>
                  <w:szCs w:val="22"/>
                </w:rPr>
                <w:t xml:space="preserve"> la tapa gris de la base hasta que esté preparado para inyectar.</w:t>
              </w:r>
            </w:ins>
          </w:p>
          <w:p w14:paraId="3CD5EEF0" w14:textId="5A3C3AE8" w:rsidR="006238C9" w:rsidRPr="005E4D65" w:rsidRDefault="006238C9" w:rsidP="006238C9">
            <w:pPr>
              <w:tabs>
                <w:tab w:val="left" w:pos="5670"/>
              </w:tabs>
              <w:spacing w:line="240" w:lineRule="auto"/>
              <w:rPr>
                <w:ins w:id="2944" w:author="Author"/>
                <w:rFonts w:ascii="Times New Roman" w:hAnsi="Times New Roman"/>
                <w:color w:val="000000"/>
                <w:szCs w:val="22"/>
              </w:rPr>
            </w:pPr>
            <w:ins w:id="2945" w:author="Author">
              <w:r w:rsidRPr="005E4D65">
                <w:rPr>
                  <w:rFonts w:ascii="Times New Roman" w:hAnsi="Times New Roman"/>
                  <w:color w:val="000000"/>
                  <w:szCs w:val="22"/>
                </w:rPr>
                <w:t xml:space="preserve">Deje la pluma a temperatura ambiente durante </w:t>
              </w:r>
              <w:r>
                <w:rPr>
                  <w:rFonts w:ascii="Times New Roman" w:hAnsi="Times New Roman"/>
                  <w:color w:val="000000"/>
                  <w:szCs w:val="22"/>
                </w:rPr>
                <w:t>45 </w:t>
              </w:r>
              <w:r w:rsidRPr="005E4D65">
                <w:rPr>
                  <w:rFonts w:ascii="Times New Roman" w:hAnsi="Times New Roman"/>
                  <w:color w:val="000000"/>
                  <w:szCs w:val="22"/>
                </w:rPr>
                <w:t>minutos antes de inyectar.</w:t>
              </w:r>
            </w:ins>
          </w:p>
          <w:p w14:paraId="763C2EBF" w14:textId="7B5883CD" w:rsidR="006238C9" w:rsidRPr="005E4D65" w:rsidRDefault="006238C9" w:rsidP="006238C9">
            <w:pPr>
              <w:tabs>
                <w:tab w:val="left" w:pos="5670"/>
              </w:tabs>
              <w:spacing w:line="240" w:lineRule="auto"/>
              <w:rPr>
                <w:ins w:id="2946" w:author="Author"/>
                <w:rFonts w:ascii="Times New Roman" w:hAnsi="Times New Roman"/>
                <w:color w:val="000000"/>
                <w:szCs w:val="22"/>
              </w:rPr>
            </w:pPr>
            <w:ins w:id="2947" w:author="Author">
              <w:r w:rsidRPr="00F42280">
                <w:rPr>
                  <w:rFonts w:ascii="Times New Roman" w:hAnsi="Times New Roman"/>
                  <w:b/>
                  <w:bCs/>
                  <w:color w:val="000000"/>
                  <w:szCs w:val="22"/>
                </w:rPr>
                <w:t xml:space="preserve">No </w:t>
              </w:r>
              <w:r>
                <w:rPr>
                  <w:rFonts w:ascii="Times New Roman" w:hAnsi="Times New Roman"/>
                  <w:color w:val="000000"/>
                  <w:szCs w:val="22"/>
                </w:rPr>
                <w:t>caliente</w:t>
              </w:r>
              <w:r w:rsidRPr="00F42280">
                <w:rPr>
                  <w:rFonts w:ascii="Times New Roman" w:hAnsi="Times New Roman"/>
                  <w:color w:val="000000"/>
                  <w:szCs w:val="22"/>
                </w:rPr>
                <w:t xml:space="preserve"> la </w:t>
              </w:r>
              <w:r>
                <w:rPr>
                  <w:rFonts w:ascii="Times New Roman" w:hAnsi="Times New Roman"/>
                  <w:color w:val="000000"/>
                  <w:szCs w:val="22"/>
                </w:rPr>
                <w:t>pluma</w:t>
              </w:r>
              <w:r w:rsidRPr="00F42280">
                <w:rPr>
                  <w:rFonts w:ascii="Times New Roman" w:hAnsi="Times New Roman"/>
                  <w:color w:val="000000"/>
                  <w:szCs w:val="22"/>
                </w:rPr>
                <w:t xml:space="preserve"> en el microondas, </w:t>
              </w:r>
              <w:r>
                <w:rPr>
                  <w:rFonts w:ascii="Times New Roman" w:hAnsi="Times New Roman"/>
                  <w:color w:val="000000"/>
                  <w:szCs w:val="22"/>
                </w:rPr>
                <w:t>no la moje con agua caliente</w:t>
              </w:r>
              <w:r w:rsidRPr="00F42280">
                <w:rPr>
                  <w:rFonts w:ascii="Times New Roman" w:hAnsi="Times New Roman"/>
                  <w:color w:val="000000"/>
                  <w:szCs w:val="22"/>
                </w:rPr>
                <w:t xml:space="preserve">, ni </w:t>
              </w:r>
              <w:r>
                <w:rPr>
                  <w:rFonts w:ascii="Times New Roman" w:hAnsi="Times New Roman"/>
                  <w:color w:val="000000"/>
                  <w:szCs w:val="22"/>
                </w:rPr>
                <w:t>la exponga a la luz solar directa</w:t>
              </w:r>
              <w:r w:rsidRPr="005E4D65">
                <w:rPr>
                  <w:rFonts w:ascii="Times New Roman" w:hAnsi="Times New Roman"/>
                  <w:color w:val="000000"/>
                  <w:szCs w:val="22"/>
                </w:rPr>
                <w:t xml:space="preserve">. </w:t>
              </w:r>
            </w:ins>
          </w:p>
          <w:p w14:paraId="7DDA531D" w14:textId="580344E0" w:rsidR="006238C9" w:rsidRPr="005E4D65" w:rsidRDefault="006238C9" w:rsidP="006238C9">
            <w:pPr>
              <w:tabs>
                <w:tab w:val="left" w:pos="5670"/>
              </w:tabs>
              <w:spacing w:line="240" w:lineRule="auto"/>
              <w:rPr>
                <w:ins w:id="2948" w:author="Author"/>
                <w:rFonts w:ascii="Times New Roman" w:hAnsi="Times New Roman"/>
                <w:color w:val="000000"/>
                <w:szCs w:val="22"/>
              </w:rPr>
            </w:pPr>
            <w:ins w:id="2949" w:author="Author">
              <w:r w:rsidRPr="005E4D65">
                <w:rPr>
                  <w:rFonts w:ascii="Times New Roman" w:hAnsi="Times New Roman"/>
                  <w:b/>
                  <w:bCs/>
                  <w:color w:val="000000"/>
                  <w:szCs w:val="22"/>
                </w:rPr>
                <w:t xml:space="preserve">No </w:t>
              </w:r>
              <w:r w:rsidRPr="005E4D65">
                <w:rPr>
                  <w:rFonts w:ascii="Times New Roman" w:hAnsi="Times New Roman"/>
                  <w:color w:val="000000"/>
                  <w:szCs w:val="22"/>
                </w:rPr>
                <w:t xml:space="preserve">use la pluma si el medicamento está congelado. </w:t>
              </w:r>
            </w:ins>
          </w:p>
          <w:p w14:paraId="3BB377F2" w14:textId="77777777" w:rsidR="006238C9" w:rsidRPr="005E4D65" w:rsidRDefault="006238C9" w:rsidP="006238C9">
            <w:pPr>
              <w:tabs>
                <w:tab w:val="left" w:pos="5670"/>
              </w:tabs>
              <w:spacing w:line="240" w:lineRule="auto"/>
              <w:rPr>
                <w:ins w:id="2950" w:author="Author"/>
                <w:rFonts w:ascii="Times New Roman" w:hAnsi="Times New Roman"/>
                <w:color w:val="000000"/>
                <w:szCs w:val="22"/>
              </w:rPr>
            </w:pPr>
            <w:ins w:id="2951" w:author="Author">
              <w:r w:rsidRPr="005E4D65">
                <w:rPr>
                  <w:rFonts w:ascii="Times New Roman" w:hAnsi="Times New Roman"/>
                  <w:b/>
                  <w:bCs/>
                  <w:color w:val="000000"/>
                  <w:szCs w:val="22"/>
                </w:rPr>
                <w:t xml:space="preserve">No </w:t>
              </w:r>
              <w:r w:rsidRPr="005E4D65">
                <w:rPr>
                  <w:rFonts w:ascii="Times New Roman" w:hAnsi="Times New Roman"/>
                  <w:color w:val="000000"/>
                  <w:szCs w:val="22"/>
                </w:rPr>
                <w:t>agitar.</w:t>
              </w:r>
            </w:ins>
          </w:p>
          <w:p w14:paraId="4CDA181A" w14:textId="77777777" w:rsidR="00D97105" w:rsidRPr="00B86ECE" w:rsidRDefault="00D97105" w:rsidP="00525448">
            <w:pPr>
              <w:tabs>
                <w:tab w:val="left" w:pos="5670"/>
              </w:tabs>
              <w:spacing w:line="240" w:lineRule="auto"/>
              <w:rPr>
                <w:ins w:id="2952" w:author="Author"/>
                <w:szCs w:val="22"/>
              </w:rPr>
            </w:pPr>
          </w:p>
        </w:tc>
      </w:tr>
      <w:tr w:rsidR="00D97105" w:rsidRPr="00A55FA4" w14:paraId="01CDDD67" w14:textId="77777777" w:rsidTr="00525448">
        <w:trPr>
          <w:ins w:id="2953" w:author="Author"/>
        </w:trPr>
        <w:tc>
          <w:tcPr>
            <w:tcW w:w="4536" w:type="dxa"/>
          </w:tcPr>
          <w:p w14:paraId="313C6905" w14:textId="1D3AAE41" w:rsidR="00D97105" w:rsidRPr="0047669F" w:rsidRDefault="00744CBB" w:rsidP="00525448">
            <w:pPr>
              <w:tabs>
                <w:tab w:val="left" w:pos="5670"/>
              </w:tabs>
              <w:spacing w:line="240" w:lineRule="auto"/>
              <w:rPr>
                <w:ins w:id="2954" w:author="Author"/>
                <w:b/>
                <w:bCs/>
                <w:szCs w:val="22"/>
              </w:rPr>
            </w:pPr>
            <w:ins w:id="2955" w:author="Author">
              <w:r w:rsidRPr="008B16ED">
                <w:rPr>
                  <w:rFonts w:ascii="Times New Roman" w:hAnsi="Times New Roman"/>
                  <w:b/>
                  <w:bCs/>
                  <w:color w:val="000000"/>
                  <w:szCs w:val="22"/>
                </w:rPr>
                <w:t>Reúna los elementos necesarios</w:t>
              </w:r>
            </w:ins>
          </w:p>
        </w:tc>
        <w:tc>
          <w:tcPr>
            <w:tcW w:w="5529" w:type="dxa"/>
          </w:tcPr>
          <w:p w14:paraId="6BA42343" w14:textId="77777777" w:rsidR="00A55FA4" w:rsidRPr="008B16ED" w:rsidRDefault="00A55FA4" w:rsidP="00A55FA4">
            <w:pPr>
              <w:tabs>
                <w:tab w:val="left" w:pos="5670"/>
              </w:tabs>
              <w:spacing w:line="240" w:lineRule="auto"/>
              <w:rPr>
                <w:ins w:id="2956" w:author="Author"/>
                <w:rFonts w:ascii="Times New Roman" w:hAnsi="Times New Roman"/>
                <w:color w:val="000000"/>
                <w:szCs w:val="22"/>
              </w:rPr>
            </w:pPr>
            <w:ins w:id="2957" w:author="Author">
              <w:r w:rsidRPr="008B16ED">
                <w:rPr>
                  <w:rFonts w:ascii="Times New Roman" w:hAnsi="Times New Roman"/>
                  <w:color w:val="000000"/>
                  <w:szCs w:val="22"/>
                </w:rPr>
                <w:t xml:space="preserve">Elementos necesarios: </w:t>
              </w:r>
            </w:ins>
          </w:p>
          <w:p w14:paraId="12E9A7FF" w14:textId="753C1F36" w:rsidR="00A55FA4" w:rsidRPr="008B16ED" w:rsidRDefault="00A55FA4" w:rsidP="00A55FA4">
            <w:pPr>
              <w:tabs>
                <w:tab w:val="left" w:pos="5670"/>
              </w:tabs>
              <w:spacing w:line="240" w:lineRule="auto"/>
              <w:ind w:left="175" w:hanging="175"/>
              <w:rPr>
                <w:ins w:id="2958" w:author="Author"/>
                <w:rFonts w:ascii="Times New Roman" w:hAnsi="Times New Roman"/>
                <w:color w:val="000000"/>
                <w:szCs w:val="22"/>
              </w:rPr>
            </w:pPr>
            <w:ins w:id="2959" w:author="Author">
              <w:r w:rsidRPr="008B16ED">
                <w:rPr>
                  <w:rFonts w:ascii="Times New Roman" w:hAnsi="Times New Roman"/>
                  <w:color w:val="000000"/>
                  <w:szCs w:val="22"/>
                </w:rPr>
                <w:t xml:space="preserve">• </w:t>
              </w:r>
              <w:r>
                <w:rPr>
                  <w:rFonts w:ascii="Times New Roman" w:hAnsi="Times New Roman"/>
                  <w:color w:val="000000"/>
                  <w:szCs w:val="22"/>
                </w:rPr>
                <w:t>1</w:t>
              </w:r>
              <w:r w:rsidRPr="008B16ED">
                <w:rPr>
                  <w:rFonts w:ascii="Times New Roman" w:hAnsi="Times New Roman"/>
                </w:rPr>
                <w:t> </w:t>
              </w:r>
              <w:r w:rsidRPr="008B16ED">
                <w:rPr>
                  <w:rFonts w:ascii="Times New Roman" w:hAnsi="Times New Roman"/>
                  <w:color w:val="000000"/>
                  <w:szCs w:val="22"/>
                </w:rPr>
                <w:t xml:space="preserve">toallita con alcohol </w:t>
              </w:r>
            </w:ins>
          </w:p>
          <w:p w14:paraId="28DE8F6B" w14:textId="20DCAD0D" w:rsidR="00A55FA4" w:rsidRPr="008B16ED" w:rsidRDefault="00A55FA4" w:rsidP="00A55FA4">
            <w:pPr>
              <w:tabs>
                <w:tab w:val="left" w:pos="5670"/>
              </w:tabs>
              <w:spacing w:line="240" w:lineRule="auto"/>
              <w:ind w:left="175" w:hanging="175"/>
              <w:rPr>
                <w:ins w:id="2960" w:author="Author"/>
                <w:rFonts w:ascii="Times New Roman" w:hAnsi="Times New Roman"/>
                <w:color w:val="000000"/>
                <w:szCs w:val="22"/>
              </w:rPr>
            </w:pPr>
            <w:ins w:id="2961" w:author="Author">
              <w:r w:rsidRPr="008B16ED">
                <w:rPr>
                  <w:rFonts w:ascii="Times New Roman" w:hAnsi="Times New Roman"/>
                  <w:color w:val="000000"/>
                  <w:szCs w:val="22"/>
                </w:rPr>
                <w:t xml:space="preserve">• </w:t>
              </w:r>
              <w:r>
                <w:rPr>
                  <w:rFonts w:ascii="Times New Roman" w:hAnsi="Times New Roman"/>
                  <w:color w:val="000000"/>
                  <w:szCs w:val="22"/>
                </w:rPr>
                <w:t>1</w:t>
              </w:r>
              <w:r w:rsidRPr="008B16ED">
                <w:rPr>
                  <w:rFonts w:ascii="Times New Roman" w:hAnsi="Times New Roman"/>
                </w:rPr>
                <w:t> </w:t>
              </w:r>
              <w:r w:rsidRPr="008B16ED">
                <w:rPr>
                  <w:rFonts w:ascii="Times New Roman" w:hAnsi="Times New Roman"/>
                  <w:color w:val="000000"/>
                  <w:szCs w:val="22"/>
                </w:rPr>
                <w:t>bola de algodón o trozo de gasa</w:t>
              </w:r>
            </w:ins>
          </w:p>
          <w:p w14:paraId="7D30D508" w14:textId="77777777" w:rsidR="00A55FA4" w:rsidRPr="008B16ED" w:rsidRDefault="00A55FA4" w:rsidP="00A55FA4">
            <w:pPr>
              <w:tabs>
                <w:tab w:val="left" w:pos="5670"/>
              </w:tabs>
              <w:spacing w:line="240" w:lineRule="auto"/>
              <w:ind w:left="175" w:hanging="175"/>
              <w:rPr>
                <w:ins w:id="2962" w:author="Author"/>
                <w:rFonts w:ascii="Times New Roman" w:hAnsi="Times New Roman"/>
                <w:color w:val="000000"/>
                <w:szCs w:val="22"/>
              </w:rPr>
            </w:pPr>
            <w:ins w:id="2963" w:author="Author">
              <w:r w:rsidRPr="008B16ED">
                <w:rPr>
                  <w:rFonts w:ascii="Times New Roman" w:hAnsi="Times New Roman"/>
                  <w:color w:val="000000"/>
                  <w:szCs w:val="22"/>
                </w:rPr>
                <w:t>• 1</w:t>
              </w:r>
              <w:r w:rsidRPr="008B16ED">
                <w:rPr>
                  <w:rFonts w:ascii="Times New Roman" w:hAnsi="Times New Roman"/>
                </w:rPr>
                <w:t> </w:t>
              </w:r>
              <w:r w:rsidRPr="008B16ED">
                <w:rPr>
                  <w:rFonts w:ascii="Times New Roman" w:hAnsi="Times New Roman"/>
                  <w:color w:val="000000"/>
                  <w:szCs w:val="22"/>
                </w:rPr>
                <w:t>contenedor de objetos punzantes (ver “Tire la</w:t>
              </w:r>
              <w:r>
                <w:rPr>
                  <w:rFonts w:ascii="Times New Roman" w:hAnsi="Times New Roman"/>
                  <w:color w:val="000000"/>
                  <w:szCs w:val="22"/>
                </w:rPr>
                <w:t>s</w:t>
              </w:r>
              <w:r w:rsidRPr="008B16ED">
                <w:rPr>
                  <w:rFonts w:ascii="Times New Roman" w:hAnsi="Times New Roman"/>
                  <w:color w:val="000000"/>
                  <w:szCs w:val="22"/>
                </w:rPr>
                <w:t xml:space="preserve"> pluma</w:t>
              </w:r>
              <w:r>
                <w:rPr>
                  <w:rFonts w:ascii="Times New Roman" w:hAnsi="Times New Roman"/>
                  <w:color w:val="000000"/>
                  <w:szCs w:val="22"/>
                </w:rPr>
                <w:t>s</w:t>
              </w:r>
              <w:r w:rsidRPr="008B16ED">
                <w:rPr>
                  <w:rFonts w:ascii="Times New Roman" w:hAnsi="Times New Roman"/>
                  <w:color w:val="000000"/>
                  <w:szCs w:val="22"/>
                </w:rPr>
                <w:t xml:space="preserve"> de Omvoh”)</w:t>
              </w:r>
            </w:ins>
          </w:p>
          <w:p w14:paraId="14BF1679" w14:textId="77777777" w:rsidR="00D97105" w:rsidRPr="00A55FA4" w:rsidRDefault="00D97105" w:rsidP="00525448">
            <w:pPr>
              <w:tabs>
                <w:tab w:val="left" w:pos="5670"/>
              </w:tabs>
              <w:spacing w:line="240" w:lineRule="auto"/>
              <w:ind w:left="175" w:hanging="175"/>
              <w:rPr>
                <w:ins w:id="2964" w:author="Author"/>
                <w:szCs w:val="22"/>
              </w:rPr>
            </w:pPr>
          </w:p>
        </w:tc>
      </w:tr>
      <w:tr w:rsidR="00D97105" w14:paraId="5360F37C" w14:textId="77777777" w:rsidTr="00525448">
        <w:trPr>
          <w:ins w:id="2965" w:author="Author"/>
        </w:trPr>
        <w:tc>
          <w:tcPr>
            <w:tcW w:w="4536" w:type="dxa"/>
          </w:tcPr>
          <w:p w14:paraId="11DDD341" w14:textId="63BE22E6" w:rsidR="000D5A20" w:rsidRPr="001D232C" w:rsidRDefault="00D97105" w:rsidP="00525448">
            <w:pPr>
              <w:tabs>
                <w:tab w:val="clear" w:pos="567"/>
                <w:tab w:val="left" w:pos="743"/>
                <w:tab w:val="left" w:pos="5670"/>
              </w:tabs>
              <w:spacing w:line="240" w:lineRule="auto"/>
              <w:ind w:left="459" w:hanging="459"/>
              <w:rPr>
                <w:ins w:id="2966" w:author="Author"/>
                <w:rFonts w:ascii="Times New Roman" w:hAnsi="Times New Roman"/>
                <w:b/>
                <w:bCs/>
                <w:color w:val="000000"/>
                <w:szCs w:val="22"/>
                <w:rPrChange w:id="2967" w:author="Author">
                  <w:rPr>
                    <w:ins w:id="2968" w:author="Author"/>
                    <w:b/>
                    <w:bCs/>
                    <w:color w:val="000000"/>
                    <w:szCs w:val="22"/>
                    <w:lang w:val="en-US"/>
                  </w:rPr>
                </w:rPrChange>
              </w:rPr>
            </w:pPr>
            <w:ins w:id="2969" w:author="Author">
              <w:r w:rsidRPr="008C330C">
                <w:rPr>
                  <w:b/>
                  <w:bCs/>
                  <w:noProof/>
                  <w:color w:val="000000"/>
                  <w:szCs w:val="22"/>
                  <w:rPrChange w:id="2970" w:author="Author">
                    <w:rPr>
                      <w:noProof/>
                    </w:rPr>
                  </w:rPrChange>
                </w:rPr>
                <w:drawing>
                  <wp:anchor distT="0" distB="0" distL="114300" distR="114300" simplePos="0" relativeHeight="251763751" behindDoc="0" locked="0" layoutInCell="1" allowOverlap="1" wp14:anchorId="4F57C167" wp14:editId="08371A92">
                    <wp:simplePos x="0" y="0"/>
                    <wp:positionH relativeFrom="column">
                      <wp:posOffset>-68580</wp:posOffset>
                    </wp:positionH>
                    <wp:positionV relativeFrom="paragraph">
                      <wp:posOffset>711835</wp:posOffset>
                    </wp:positionV>
                    <wp:extent cx="2114550" cy="1106170"/>
                    <wp:effectExtent l="0" t="0" r="0" b="0"/>
                    <wp:wrapTopAndBottom/>
                    <wp:docPr id="1957932766" name="Picture 1" descr="A close-up of a light bulb&#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932766" name="Picture 1" descr="A close-up of a light bulb&#10;&#10;AI-generated content may be incorrect."/>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114550" cy="1106170"/>
                            </a:xfrm>
                            <a:prstGeom prst="rect">
                              <a:avLst/>
                            </a:prstGeom>
                            <a:noFill/>
                            <a:ln>
                              <a:noFill/>
                            </a:ln>
                          </pic:spPr>
                        </pic:pic>
                      </a:graphicData>
                    </a:graphic>
                  </wp:anchor>
                </w:drawing>
              </w:r>
              <w:del w:id="2971" w:author="Author">
                <w:r w:rsidR="000D5A20" w:rsidRPr="008C330C" w:rsidDel="00041BAC">
                  <w:rPr>
                    <w:b/>
                    <w:bCs/>
                    <w:color w:val="000000"/>
                    <w:szCs w:val="22"/>
                    <w:rPrChange w:id="2972" w:author="Author">
                      <w:rPr>
                        <w:b/>
                        <w:bCs/>
                        <w:color w:val="000000"/>
                        <w:szCs w:val="22"/>
                        <w:lang w:val="en-US"/>
                      </w:rPr>
                    </w:rPrChange>
                  </w:rPr>
                  <w:delText xml:space="preserve"> </w:delText>
                </w:r>
              </w:del>
              <w:r w:rsidR="008958CD" w:rsidRPr="00F82757">
                <w:rPr>
                  <w:rFonts w:ascii="Times New Roman" w:hAnsi="Times New Roman"/>
                  <w:b/>
                  <w:bCs/>
                  <w:color w:val="000000"/>
                  <w:szCs w:val="22"/>
                </w:rPr>
                <w:t>Inspeccione la pluma y el medicamento</w:t>
              </w:r>
            </w:ins>
          </w:p>
          <w:p w14:paraId="51B369CC" w14:textId="79B43839" w:rsidR="00D97105" w:rsidRPr="008C330C" w:rsidRDefault="00D97105" w:rsidP="00525448">
            <w:pPr>
              <w:tabs>
                <w:tab w:val="clear" w:pos="567"/>
                <w:tab w:val="left" w:pos="743"/>
                <w:tab w:val="left" w:pos="5670"/>
              </w:tabs>
              <w:spacing w:line="240" w:lineRule="auto"/>
              <w:ind w:left="459" w:hanging="459"/>
              <w:rPr>
                <w:ins w:id="2973" w:author="Author"/>
                <w:rFonts w:ascii="Times New Roman" w:hAnsi="Times New Roman"/>
                <w:b/>
                <w:bCs/>
                <w:color w:val="000000"/>
                <w:szCs w:val="22"/>
                <w:rPrChange w:id="2974" w:author="Author">
                  <w:rPr>
                    <w:ins w:id="2975" w:author="Author"/>
                    <w:sz w:val="24"/>
                    <w:lang w:eastAsia="de-DE"/>
                  </w:rPr>
                </w:rPrChange>
              </w:rPr>
            </w:pPr>
            <w:ins w:id="2976" w:author="Author">
              <w:r w:rsidRPr="008C330C">
                <w:rPr>
                  <w:b/>
                  <w:bCs/>
                  <w:noProof/>
                  <w:color w:val="000000"/>
                  <w:szCs w:val="22"/>
                  <w:rPrChange w:id="2977" w:author="Author">
                    <w:rPr>
                      <w:b/>
                      <w:bCs/>
                      <w:noProof/>
                      <w:color w:val="000000"/>
                      <w:szCs w:val="22"/>
                      <w:lang w:val="en-IE" w:eastAsia="en-IE"/>
                    </w:rPr>
                  </w:rPrChange>
                </w:rPr>
                <mc:AlternateContent>
                  <mc:Choice Requires="wps">
                    <w:drawing>
                      <wp:inline distT="0" distB="0" distL="0" distR="0" wp14:anchorId="3ABF2D59" wp14:editId="533B8AF8">
                        <wp:extent cx="1828800" cy="1849374"/>
                        <wp:effectExtent l="0" t="0" r="0" b="7620"/>
                        <wp:docPr id="1338704077"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49374"/>
                                </a:xfrm>
                                <a:prstGeom prst="rect">
                                  <a:avLst/>
                                </a:prstGeom>
                                <a:solidFill>
                                  <a:srgbClr val="FFFFFF"/>
                                </a:solidFill>
                                <a:ln w="9525">
                                  <a:noFill/>
                                  <a:miter lim="800000"/>
                                  <a:headEnd/>
                                  <a:tailEnd/>
                                </a:ln>
                              </wps:spPr>
                              <wps:txbx>
                                <w:txbxContent>
                                  <w:p w14:paraId="610DBCB4" w14:textId="77777777" w:rsidR="00D97105" w:rsidRDefault="00D97105" w:rsidP="00D97105">
                                    <w:pPr>
                                      <w:jc w:val="center"/>
                                      <w:rPr>
                                        <w:b/>
                                        <w:bCs/>
                                        <w:lang w:val="de-DE"/>
                                      </w:rPr>
                                    </w:pPr>
                                  </w:p>
                                  <w:p w14:paraId="670D21B3" w14:textId="2923A1BF" w:rsidR="00D97105" w:rsidRPr="008B09C3" w:rsidRDefault="000D5A20" w:rsidP="00D97105">
                                    <w:pPr>
                                      <w:ind w:left="709"/>
                                      <w:jc w:val="center"/>
                                      <w:rPr>
                                        <w:b/>
                                        <w:bCs/>
                                        <w:lang w:val="de-DE"/>
                                      </w:rPr>
                                    </w:pPr>
                                    <w:ins w:id="2978" w:author="Author">
                                      <w:r>
                                        <w:rPr>
                                          <w:b/>
                                          <w:bCs/>
                                          <w:lang w:val="de-DE"/>
                                        </w:rPr>
                                        <w:t>Fecha de caducidad</w:t>
                                      </w:r>
                                    </w:ins>
                                  </w:p>
                                </w:txbxContent>
                              </wps:txbx>
                              <wps:bodyPr rot="0" vert="horz" wrap="square" anchor="t" anchorCtr="0">
                                <a:spAutoFit/>
                              </wps:bodyPr>
                            </wps:ws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feld 28" style="width:2in;height:145.6pt;visibility:visible;mso-wrap-style:square;mso-left-percent:-10001;mso-top-percent:-10001;mso-position-horizontal:absolute;mso-position-horizontal-relative:char;mso-position-vertical:absolute;mso-position-vertical-relative:line;mso-left-percent:-10001;mso-top-percent:-10001;v-text-anchor:top" o:spid="_x0000_s110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" w14:anchorId="3ABF2D59">
                        <v:textbox style="mso-fit-shape-to-text:t">
                          <w:txbxContent>
                            <w:p w:rsidR="00D97105" w:rsidP="00D97105" w:rsidRDefault="00D97105" w14:paraId="610DBCB4" w14:textId="77777777">
                              <w:pPr>
                                <w:jc w:val="center"/>
                                <w:rPr>
                                  <w:b/>
                                  <w:bCs/>
                                  <w:lang w:val="de-DE"/>
                                </w:rPr>
                              </w:pPr>
                            </w:p>
                            <w:p w:rsidRPr="008B09C3" w:rsidR="00D97105" w:rsidP="00D97105" w:rsidRDefault="000D5A20" w14:paraId="670D21B3" w14:textId="2923A1BF">
                              <w:pPr>
                                <w:ind w:left="709"/>
                                <w:jc w:val="center"/>
                                <w:rPr>
                                  <w:b/>
                                  <w:bCs/>
                                  <w:lang w:val="de-DE"/>
                                </w:rPr>
                              </w:pPr>
                              <w:ins w:author="Author" w:id="2989">
                                <w:r>
                                  <w:rPr>
                                    <w:b/>
                                    <w:bCs/>
                                    <w:lang w:val="de-DE"/>
                                  </w:rPr>
                                  <w:t>Fecha de caducidad</w:t>
                                </w:r>
                              </w:ins>
                            </w:p>
                          </w:txbxContent>
                        </v:textbox>
                        <w10:anchorlock/>
                      </v:shape>
                    </w:pict>
                  </mc:Fallback>
                </mc:AlternateContent>
              </w:r>
              <w:r w:rsidRPr="008C330C">
                <w:rPr>
                  <w:b/>
                  <w:bCs/>
                  <w:color w:val="000000"/>
                  <w:szCs w:val="22"/>
                </w:rPr>
                <w:br/>
              </w:r>
            </w:ins>
          </w:p>
          <w:p w14:paraId="6AEE857C" w14:textId="77777777" w:rsidR="00D97105" w:rsidRPr="008C330C" w:rsidRDefault="00D97105" w:rsidP="00525448">
            <w:pPr>
              <w:tabs>
                <w:tab w:val="left" w:pos="5670"/>
              </w:tabs>
              <w:spacing w:line="240" w:lineRule="auto"/>
              <w:rPr>
                <w:ins w:id="2979" w:author="Author"/>
                <w:rFonts w:ascii="Times New Roman" w:hAnsi="Times New Roman"/>
                <w:b/>
                <w:bCs/>
                <w:color w:val="000000"/>
                <w:szCs w:val="22"/>
                <w:rPrChange w:id="2980" w:author="Author">
                  <w:rPr>
                    <w:ins w:id="2981" w:author="Author"/>
                    <w:b/>
                    <w:bCs/>
                    <w:color w:val="000000"/>
                    <w:szCs w:val="22"/>
                  </w:rPr>
                </w:rPrChange>
              </w:rPr>
            </w:pPr>
          </w:p>
          <w:p w14:paraId="5B83D6BD" w14:textId="77777777" w:rsidR="00D97105" w:rsidRPr="008C330C" w:rsidRDefault="00D97105" w:rsidP="00525448">
            <w:pPr>
              <w:tabs>
                <w:tab w:val="left" w:pos="5670"/>
              </w:tabs>
              <w:spacing w:line="240" w:lineRule="auto"/>
              <w:rPr>
                <w:ins w:id="2982" w:author="Author"/>
                <w:rFonts w:ascii="Times New Roman" w:hAnsi="Times New Roman"/>
                <w:b/>
                <w:bCs/>
                <w:color w:val="000000"/>
                <w:szCs w:val="22"/>
                <w:rPrChange w:id="2983" w:author="Author">
                  <w:rPr>
                    <w:ins w:id="2984" w:author="Author"/>
                    <w:b/>
                    <w:bCs/>
                    <w:color w:val="000000"/>
                    <w:szCs w:val="22"/>
                  </w:rPr>
                </w:rPrChange>
              </w:rPr>
            </w:pPr>
          </w:p>
        </w:tc>
        <w:tc>
          <w:tcPr>
            <w:tcW w:w="5529" w:type="dxa"/>
          </w:tcPr>
          <w:p w14:paraId="4CEDAA15" w14:textId="77777777" w:rsidR="000E2337" w:rsidRPr="00B76FE8" w:rsidRDefault="000E2337" w:rsidP="000E2337">
            <w:pPr>
              <w:tabs>
                <w:tab w:val="clear" w:pos="567"/>
              </w:tabs>
              <w:spacing w:before="100" w:beforeAutospacing="1" w:after="100" w:afterAutospacing="1" w:line="240" w:lineRule="auto"/>
              <w:rPr>
                <w:ins w:id="2985" w:author="Author"/>
                <w:rFonts w:ascii="Times New Roman" w:hAnsi="Times New Roman"/>
                <w:color w:val="000000"/>
                <w:szCs w:val="22"/>
                <w:lang w:eastAsia="de-DE"/>
              </w:rPr>
            </w:pPr>
            <w:ins w:id="2986" w:author="Author">
              <w:r w:rsidRPr="00A659C4">
                <w:rPr>
                  <w:rFonts w:ascii="Times New Roman" w:hAnsi="Times New Roman"/>
                  <w:color w:val="000000"/>
                  <w:szCs w:val="22"/>
                  <w:lang w:eastAsia="de-DE"/>
                </w:rPr>
                <w:t xml:space="preserve">Asegúrese </w:t>
              </w:r>
              <w:r w:rsidRPr="00F338D4">
                <w:rPr>
                  <w:rFonts w:ascii="Times New Roman" w:hAnsi="Times New Roman"/>
                  <w:color w:val="000000"/>
                  <w:szCs w:val="22"/>
                  <w:lang w:eastAsia="de-DE"/>
                </w:rPr>
                <w:t xml:space="preserve">de que tiene el medicamento correcto. El medicamento dentro debe ser transparente. </w:t>
              </w:r>
              <w:r w:rsidRPr="00B76FE8">
                <w:rPr>
                  <w:rFonts w:ascii="Times New Roman" w:hAnsi="Times New Roman"/>
                  <w:color w:val="000000"/>
                  <w:szCs w:val="22"/>
                  <w:lang w:eastAsia="de-DE"/>
                </w:rPr>
                <w:t>El color puede variar de incoloro a ligeramente amarillo.</w:t>
              </w:r>
            </w:ins>
          </w:p>
          <w:p w14:paraId="54A2C091" w14:textId="0239F393" w:rsidR="000E2337" w:rsidRPr="00B76FE8" w:rsidRDefault="000E2337" w:rsidP="000E2337">
            <w:pPr>
              <w:tabs>
                <w:tab w:val="left" w:pos="5670"/>
              </w:tabs>
              <w:spacing w:line="240" w:lineRule="auto"/>
              <w:rPr>
                <w:ins w:id="2987" w:author="Author"/>
                <w:rFonts w:ascii="Times New Roman" w:hAnsi="Times New Roman"/>
                <w:color w:val="000000"/>
                <w:szCs w:val="22"/>
                <w:lang w:eastAsia="de-DE"/>
              </w:rPr>
            </w:pPr>
            <w:ins w:id="2988" w:author="Author">
              <w:r w:rsidRPr="00B76FE8">
                <w:rPr>
                  <w:rFonts w:ascii="Times New Roman" w:hAnsi="Times New Roman"/>
                  <w:b/>
                  <w:bCs/>
                  <w:color w:val="000000"/>
                  <w:szCs w:val="22"/>
                  <w:lang w:eastAsia="de-DE"/>
                </w:rPr>
                <w:t xml:space="preserve">No </w:t>
              </w:r>
              <w:r w:rsidRPr="00B76FE8">
                <w:rPr>
                  <w:rFonts w:ascii="Times New Roman" w:hAnsi="Times New Roman"/>
                  <w:color w:val="000000"/>
                  <w:szCs w:val="22"/>
                  <w:lang w:eastAsia="de-DE"/>
                </w:rPr>
                <w:t xml:space="preserve">use la pluma, y elimínela según las indicaciones de su profesional sanitario si: </w:t>
              </w:r>
            </w:ins>
          </w:p>
          <w:p w14:paraId="02C26BD2" w14:textId="5A6CC99D" w:rsidR="000E2337" w:rsidRPr="00B76FE8" w:rsidRDefault="000E2337" w:rsidP="000E2337">
            <w:pPr>
              <w:tabs>
                <w:tab w:val="left" w:pos="5670"/>
              </w:tabs>
              <w:spacing w:line="240" w:lineRule="auto"/>
              <w:ind w:left="191" w:hanging="191"/>
              <w:rPr>
                <w:ins w:id="2989" w:author="Author"/>
                <w:rFonts w:ascii="Times New Roman" w:hAnsi="Times New Roman"/>
                <w:color w:val="000000"/>
                <w:szCs w:val="22"/>
                <w:lang w:eastAsia="de-DE"/>
              </w:rPr>
            </w:pPr>
            <w:ins w:id="2990" w:author="Author">
              <w:r w:rsidRPr="00B76FE8">
                <w:rPr>
                  <w:rFonts w:ascii="Times New Roman" w:hAnsi="Times New Roman"/>
                  <w:color w:val="000000"/>
                  <w:szCs w:val="22"/>
                  <w:lang w:eastAsia="de-DE"/>
                </w:rPr>
                <w:t>• parece deteriorada</w:t>
              </w:r>
            </w:ins>
          </w:p>
          <w:p w14:paraId="77AF1567" w14:textId="77777777" w:rsidR="000E2337" w:rsidRPr="00B76FE8" w:rsidRDefault="000E2337" w:rsidP="000E2337">
            <w:pPr>
              <w:tabs>
                <w:tab w:val="left" w:pos="5670"/>
              </w:tabs>
              <w:spacing w:line="240" w:lineRule="auto"/>
              <w:ind w:left="191" w:hanging="191"/>
              <w:rPr>
                <w:ins w:id="2991" w:author="Author"/>
                <w:rFonts w:ascii="Times New Roman" w:hAnsi="Times New Roman"/>
                <w:color w:val="000000"/>
                <w:szCs w:val="22"/>
                <w:lang w:eastAsia="de-DE"/>
              </w:rPr>
            </w:pPr>
            <w:ins w:id="2992" w:author="Author">
              <w:r w:rsidRPr="00B76FE8">
                <w:rPr>
                  <w:rFonts w:ascii="Times New Roman" w:hAnsi="Times New Roman"/>
                  <w:color w:val="000000"/>
                  <w:szCs w:val="22"/>
                  <w:lang w:eastAsia="de-DE"/>
                </w:rPr>
                <w:t>• el medicamento está turbio, descolorido, o tiene partículas</w:t>
              </w:r>
            </w:ins>
          </w:p>
          <w:p w14:paraId="12D50084" w14:textId="77777777" w:rsidR="000E2337" w:rsidRPr="00B76FE8" w:rsidRDefault="000E2337" w:rsidP="000E2337">
            <w:pPr>
              <w:tabs>
                <w:tab w:val="left" w:pos="5670"/>
              </w:tabs>
              <w:spacing w:line="240" w:lineRule="auto"/>
              <w:ind w:left="191" w:hanging="191"/>
              <w:rPr>
                <w:ins w:id="2993" w:author="Author"/>
                <w:rFonts w:ascii="Times New Roman" w:hAnsi="Times New Roman"/>
                <w:color w:val="000000"/>
                <w:szCs w:val="22"/>
                <w:lang w:eastAsia="de-DE"/>
              </w:rPr>
            </w:pPr>
            <w:ins w:id="2994" w:author="Author">
              <w:r w:rsidRPr="00B76FE8">
                <w:rPr>
                  <w:rFonts w:ascii="Times New Roman" w:hAnsi="Times New Roman"/>
                  <w:color w:val="000000"/>
                  <w:szCs w:val="22"/>
                  <w:lang w:eastAsia="de-DE"/>
                </w:rPr>
                <w:t>• la fecha de caducidad impresa en la etiqueta ha pasado</w:t>
              </w:r>
            </w:ins>
          </w:p>
          <w:p w14:paraId="10818852" w14:textId="77777777" w:rsidR="000E2337" w:rsidRPr="00990F2C" w:rsidRDefault="000E2337" w:rsidP="000E2337">
            <w:pPr>
              <w:tabs>
                <w:tab w:val="left" w:pos="5670"/>
              </w:tabs>
              <w:spacing w:line="240" w:lineRule="auto"/>
              <w:ind w:left="191" w:hanging="191"/>
              <w:rPr>
                <w:ins w:id="2995" w:author="Author"/>
                <w:rFonts w:ascii="Times New Roman" w:hAnsi="Times New Roman"/>
                <w:color w:val="000000"/>
                <w:szCs w:val="22"/>
                <w:lang w:val="en-US" w:eastAsia="de-DE"/>
              </w:rPr>
            </w:pPr>
            <w:ins w:id="2996" w:author="Author">
              <w:r w:rsidRPr="00990F2C">
                <w:rPr>
                  <w:rFonts w:ascii="Times New Roman" w:hAnsi="Times New Roman"/>
                  <w:color w:val="000000"/>
                  <w:szCs w:val="22"/>
                  <w:lang w:val="en-US" w:eastAsia="de-DE"/>
                </w:rPr>
                <w:t>• el medicamento está congelado</w:t>
              </w:r>
            </w:ins>
          </w:p>
          <w:p w14:paraId="4EB6BC41" w14:textId="77777777" w:rsidR="00D97105" w:rsidRPr="0047669F" w:rsidRDefault="00D97105" w:rsidP="00525448">
            <w:pPr>
              <w:tabs>
                <w:tab w:val="left" w:pos="5670"/>
              </w:tabs>
              <w:spacing w:line="240" w:lineRule="auto"/>
              <w:ind w:left="191" w:hanging="191"/>
              <w:rPr>
                <w:ins w:id="2997" w:author="Author"/>
                <w:szCs w:val="22"/>
              </w:rPr>
            </w:pPr>
          </w:p>
        </w:tc>
      </w:tr>
      <w:tr w:rsidR="00915529" w:rsidRPr="00915529" w14:paraId="4771651D" w14:textId="77777777" w:rsidTr="00525448">
        <w:trPr>
          <w:ins w:id="2998" w:author="Author"/>
        </w:trPr>
        <w:tc>
          <w:tcPr>
            <w:tcW w:w="4536" w:type="dxa"/>
          </w:tcPr>
          <w:p w14:paraId="4969CF23" w14:textId="4F77DFEA" w:rsidR="00915529" w:rsidRPr="00076C81" w:rsidRDefault="00915529" w:rsidP="00915529">
            <w:pPr>
              <w:tabs>
                <w:tab w:val="clear" w:pos="567"/>
              </w:tabs>
              <w:spacing w:before="100" w:beforeAutospacing="1" w:after="100" w:afterAutospacing="1" w:line="240" w:lineRule="auto"/>
              <w:rPr>
                <w:ins w:id="2999" w:author="Author"/>
                <w:b/>
                <w:bCs/>
                <w:color w:val="000000"/>
                <w:szCs w:val="22"/>
                <w:lang w:val="en-US" w:eastAsia="de-DE"/>
              </w:rPr>
            </w:pPr>
            <w:ins w:id="3000" w:author="Author">
              <w:r w:rsidRPr="00516261">
                <w:rPr>
                  <w:rFonts w:ascii="Times New Roman" w:hAnsi="Times New Roman"/>
                  <w:b/>
                  <w:bCs/>
                  <w:color w:val="000000"/>
                  <w:szCs w:val="22"/>
                </w:rPr>
                <w:t>Prepárese para inyectar</w:t>
              </w:r>
              <w:r w:rsidRPr="00076C81">
                <w:rPr>
                  <w:b/>
                  <w:bCs/>
                  <w:color w:val="000000"/>
                  <w:szCs w:val="22"/>
                  <w:lang w:val="en-US" w:eastAsia="de-DE"/>
                </w:rPr>
                <w:t xml:space="preserve"> </w:t>
              </w:r>
            </w:ins>
          </w:p>
          <w:p w14:paraId="7B3C4B8D" w14:textId="77777777" w:rsidR="00915529" w:rsidRPr="00B4554A" w:rsidRDefault="00915529" w:rsidP="00915529">
            <w:pPr>
              <w:tabs>
                <w:tab w:val="clear" w:pos="567"/>
              </w:tabs>
              <w:spacing w:before="100" w:beforeAutospacing="1" w:after="100" w:afterAutospacing="1" w:line="240" w:lineRule="auto"/>
              <w:rPr>
                <w:ins w:id="3001" w:author="Author"/>
                <w:b/>
                <w:bCs/>
                <w:szCs w:val="22"/>
                <w:lang w:val="en-US"/>
              </w:rPr>
            </w:pPr>
          </w:p>
        </w:tc>
        <w:tc>
          <w:tcPr>
            <w:tcW w:w="5529" w:type="dxa"/>
          </w:tcPr>
          <w:p w14:paraId="77F719B2" w14:textId="77777777" w:rsidR="00915529" w:rsidRPr="00B76FE8" w:rsidRDefault="00915529" w:rsidP="00915529">
            <w:pPr>
              <w:tabs>
                <w:tab w:val="left" w:pos="5670"/>
              </w:tabs>
              <w:spacing w:line="240" w:lineRule="auto"/>
              <w:rPr>
                <w:ins w:id="3002" w:author="Author"/>
                <w:rFonts w:ascii="Times New Roman" w:hAnsi="Times New Roman"/>
                <w:color w:val="000000"/>
                <w:szCs w:val="22"/>
                <w:lang w:eastAsia="de-DE"/>
              </w:rPr>
            </w:pPr>
            <w:ins w:id="3003" w:author="Author">
              <w:r w:rsidRPr="00B76FE8">
                <w:rPr>
                  <w:rFonts w:ascii="Times New Roman" w:hAnsi="Times New Roman"/>
                  <w:color w:val="000000"/>
                  <w:szCs w:val="22"/>
                  <w:lang w:eastAsia="de-DE"/>
                </w:rPr>
                <w:t xml:space="preserve">Lávese las manos con agua y jabón antes de inyectar Omvoh. </w:t>
              </w:r>
            </w:ins>
          </w:p>
          <w:p w14:paraId="40E5B584" w14:textId="77777777" w:rsidR="00915529" w:rsidRPr="00915529" w:rsidRDefault="00915529" w:rsidP="00915529">
            <w:pPr>
              <w:tabs>
                <w:tab w:val="left" w:pos="5670"/>
              </w:tabs>
              <w:spacing w:line="240" w:lineRule="auto"/>
              <w:rPr>
                <w:ins w:id="3004" w:author="Author"/>
                <w:szCs w:val="22"/>
                <w:rPrChange w:id="3005" w:author="Author">
                  <w:rPr>
                    <w:ins w:id="3006" w:author="Author"/>
                    <w:szCs w:val="22"/>
                    <w:lang w:val="en-US"/>
                  </w:rPr>
                </w:rPrChange>
              </w:rPr>
            </w:pPr>
          </w:p>
        </w:tc>
      </w:tr>
      <w:tr w:rsidR="00915529" w:rsidRPr="00915529" w14:paraId="4FAB484A" w14:textId="77777777" w:rsidTr="00525448">
        <w:trPr>
          <w:ins w:id="3007" w:author="Author"/>
        </w:trPr>
        <w:tc>
          <w:tcPr>
            <w:tcW w:w="4536" w:type="dxa"/>
          </w:tcPr>
          <w:p w14:paraId="6440F368" w14:textId="2038421D" w:rsidR="00915529" w:rsidRPr="00076C81" w:rsidRDefault="00915529" w:rsidP="00915529">
            <w:pPr>
              <w:tabs>
                <w:tab w:val="clear" w:pos="567"/>
              </w:tabs>
              <w:spacing w:before="100" w:beforeAutospacing="1" w:after="100" w:afterAutospacing="1" w:line="240" w:lineRule="auto"/>
              <w:rPr>
                <w:ins w:id="3008" w:author="Author"/>
                <w:b/>
                <w:bCs/>
                <w:color w:val="000000"/>
                <w:szCs w:val="22"/>
                <w:lang w:val="en-US" w:eastAsia="de-DE"/>
              </w:rPr>
            </w:pPr>
            <w:ins w:id="3009" w:author="Author">
              <w:r w:rsidRPr="00516261">
                <w:rPr>
                  <w:rFonts w:ascii="Times New Roman" w:hAnsi="Times New Roman"/>
                  <w:b/>
                  <w:bCs/>
                  <w:color w:val="000000"/>
                  <w:szCs w:val="22"/>
                  <w:lang w:eastAsia="de-DE"/>
                </w:rPr>
                <w:t xml:space="preserve">Elija su </w:t>
              </w:r>
              <w:r>
                <w:rPr>
                  <w:rFonts w:ascii="Times New Roman" w:hAnsi="Times New Roman"/>
                  <w:b/>
                  <w:bCs/>
                  <w:color w:val="000000"/>
                  <w:szCs w:val="22"/>
                  <w:lang w:eastAsia="de-DE"/>
                </w:rPr>
                <w:t>lugar</w:t>
              </w:r>
              <w:r w:rsidRPr="00516261">
                <w:rPr>
                  <w:rFonts w:ascii="Times New Roman" w:hAnsi="Times New Roman"/>
                  <w:b/>
                  <w:bCs/>
                  <w:color w:val="000000"/>
                  <w:szCs w:val="22"/>
                  <w:lang w:eastAsia="de-DE"/>
                </w:rPr>
                <w:t xml:space="preserve"> de inyección</w:t>
              </w:r>
            </w:ins>
          </w:p>
          <w:p w14:paraId="2AC6CFDF" w14:textId="77777777" w:rsidR="00915529" w:rsidRPr="00B4554A" w:rsidRDefault="00915529" w:rsidP="00915529">
            <w:pPr>
              <w:tabs>
                <w:tab w:val="left" w:pos="5670"/>
              </w:tabs>
              <w:spacing w:line="240" w:lineRule="auto"/>
              <w:rPr>
                <w:ins w:id="3010" w:author="Author"/>
                <w:b/>
                <w:bCs/>
                <w:szCs w:val="22"/>
                <w:lang w:val="en-US"/>
              </w:rPr>
            </w:pPr>
            <w:ins w:id="3011" w:author="Author">
              <w:r>
                <w:rPr>
                  <w:noProof/>
                </w:rPr>
                <mc:AlternateContent>
                  <mc:Choice Requires="wpg">
                    <w:drawing>
                      <wp:anchor distT="0" distB="0" distL="114300" distR="114300" simplePos="0" relativeHeight="251772967" behindDoc="0" locked="0" layoutInCell="1" allowOverlap="1" wp14:anchorId="2E4F2B8E" wp14:editId="2E46A9CC">
                        <wp:simplePos x="0" y="0"/>
                        <wp:positionH relativeFrom="column">
                          <wp:posOffset>126365</wp:posOffset>
                        </wp:positionH>
                        <wp:positionV relativeFrom="paragraph">
                          <wp:posOffset>102870</wp:posOffset>
                        </wp:positionV>
                        <wp:extent cx="844550" cy="2876550"/>
                        <wp:effectExtent l="0" t="0" r="0" b="0"/>
                        <wp:wrapNone/>
                        <wp:docPr id="1486869844" name="Group 2"/>
                        <wp:cNvGraphicFramePr/>
                        <a:graphic xmlns:a="http://schemas.openxmlformats.org/drawingml/2006/main">
                          <a:graphicData uri="http://schemas.microsoft.com/office/word/2010/wordprocessingGroup">
                            <wpg:wgp>
                              <wpg:cNvGrpSpPr/>
                              <wpg:grpSpPr>
                                <a:xfrm>
                                  <a:off x="0" y="0"/>
                                  <a:ext cx="844550" cy="2876550"/>
                                  <a:chOff x="0" y="0"/>
                                  <a:chExt cx="844550" cy="2876550"/>
                                </a:xfrm>
                              </wpg:grpSpPr>
                              <pic:pic xmlns:pic="http://schemas.openxmlformats.org/drawingml/2006/picture">
                                <pic:nvPicPr>
                                  <pic:cNvPr id="1641090913" name="Picture 1"/>
                                  <pic:cNvPicPr>
                                    <a:picLocks noChangeAspect="1"/>
                                  </pic:cNvPicPr>
                                </pic:nvPicPr>
                                <pic:blipFill>
                                  <a:blip r:embed="rId71">
                                    <a:extLst>
                                      <a:ext uri="{28A0092B-C50C-407E-A947-70E740481C1C}">
                                        <a14:useLocalDpi xmlns:a14="http://schemas.microsoft.com/office/drawing/2010/main" val="0"/>
                                      </a:ext>
                                    </a:extLst>
                                  </a:blip>
                                  <a:stretch>
                                    <a:fillRect/>
                                  </a:stretch>
                                </pic:blipFill>
                                <pic:spPr>
                                  <a:xfrm>
                                    <a:off x="9525" y="0"/>
                                    <a:ext cx="812800" cy="1287780"/>
                                  </a:xfrm>
                                  <a:prstGeom prst="rect">
                                    <a:avLst/>
                                  </a:prstGeom>
                                </pic:spPr>
                              </pic:pic>
                              <pic:pic xmlns:pic="http://schemas.openxmlformats.org/drawingml/2006/picture">
                                <pic:nvPicPr>
                                  <pic:cNvPr id="1277871408" name="Picture 1"/>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0" y="1609725"/>
                                    <a:ext cx="844550" cy="1266825"/>
                                  </a:xfrm>
                                  <a:prstGeom prst="rect">
                                    <a:avLst/>
                                  </a:prstGeom>
                                </pic:spPr>
                              </pic:pic>
                            </wpg:wgp>
                          </a:graphicData>
                        </a:graphic>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2" style="position:absolute;margin-left:9.95pt;margin-top:8.1pt;width:66.5pt;height:226.5pt;z-index:251772967" coordsize="8445,28765" o:spid="_x0000_s1026" w14:anchorId="165151B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">
                        <v:shape id="Picture 1" style="position:absolute;left:95;width:8128;height:12877;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">
                          <v:imagedata o:title="" r:id="rId73"/>
                        </v:shape>
                        <v:shape id="Picture 1" style="position:absolute;top:16097;width:8445;height:12668;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">
                          <v:imagedata o:title="" r:id="rId74"/>
                        </v:shape>
                      </v:group>
                    </w:pict>
                  </mc:Fallback>
                </mc:AlternateContent>
              </w:r>
              <w:r>
                <w:rPr>
                  <w:noProof/>
                </w:rPr>
                <mc:AlternateContent>
                  <mc:Choice Requires="wps">
                    <w:drawing>
                      <wp:anchor distT="45720" distB="45720" distL="114300" distR="114300" simplePos="0" relativeHeight="251770919" behindDoc="0" locked="0" layoutInCell="1" allowOverlap="1" wp14:anchorId="67ECCE53" wp14:editId="02B4307B">
                        <wp:simplePos x="0" y="0"/>
                        <wp:positionH relativeFrom="column">
                          <wp:posOffset>1136015</wp:posOffset>
                        </wp:positionH>
                        <wp:positionV relativeFrom="paragraph">
                          <wp:posOffset>1924685</wp:posOffset>
                        </wp:positionV>
                        <wp:extent cx="1276350" cy="657225"/>
                        <wp:effectExtent l="0" t="0" r="0" b="0"/>
                        <wp:wrapNone/>
                        <wp:docPr id="12594180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657225"/>
                                </a:xfrm>
                                <a:prstGeom prst="rect">
                                  <a:avLst/>
                                </a:prstGeom>
                                <a:noFill/>
                                <a:ln w="9525">
                                  <a:noFill/>
                                  <a:miter lim="800000"/>
                                  <a:headEnd/>
                                  <a:tailEnd/>
                                </a:ln>
                              </wps:spPr>
                              <wps:txbx>
                                <w:txbxContent>
                                  <w:p w14:paraId="1A494798" w14:textId="393CD879" w:rsidR="00915529" w:rsidRPr="00172488" w:rsidRDefault="00AA514A" w:rsidP="00D97105">
                                    <w:pPr>
                                      <w:rPr>
                                        <w:rPrChange w:id="3012" w:author="Author">
                                          <w:rPr>
                                            <w:rFonts w:ascii="Arial" w:hAnsi="Arial" w:cs="Arial"/>
                                            <w:noProof/>
                                          </w:rPr>
                                        </w:rPrChange>
                                      </w:rPr>
                                    </w:pPr>
                                    <w:ins w:id="3013" w:author="Author">
                                      <w:r w:rsidRPr="00AA514A">
                                        <w:rPr>
                                          <w:rPrChange w:id="3014" w:author="Author">
                                            <w:rPr>
                                              <w:lang w:val="en-US"/>
                                            </w:rPr>
                                          </w:rPrChange>
                                        </w:rPr>
                                        <w:t>Otra persona</w:t>
                                      </w:r>
                                    </w:ins>
                                    <w:r w:rsidR="00915529" w:rsidRPr="00AA514A">
                                      <w:rPr>
                                        <w:rPrChange w:id="3015" w:author="Author">
                                          <w:rPr>
                                            <w:lang w:val="en-US"/>
                                          </w:rPr>
                                        </w:rPrChange>
                                      </w:rPr>
                                      <w:br/>
                                    </w:r>
                                    <w:ins w:id="3016" w:author="Author">
                                      <w:r w:rsidRPr="00AA514A">
                                        <w:rPr>
                                          <w:rPrChange w:id="3017" w:author="Author">
                                            <w:rPr>
                                              <w:lang w:val="en-US"/>
                                            </w:rPr>
                                          </w:rPrChange>
                                        </w:rPr>
                                        <w:t>debe inyectarle</w:t>
                                      </w:r>
                                    </w:ins>
                                    <w:r w:rsidR="00915529" w:rsidRPr="00AA514A">
                                      <w:rPr>
                                        <w:rPrChange w:id="3018" w:author="Author">
                                          <w:rPr>
                                            <w:lang w:val="en-US"/>
                                          </w:rPr>
                                        </w:rPrChange>
                                      </w:rPr>
                                      <w:br/>
                                    </w:r>
                                    <w:ins w:id="3019" w:author="Author">
                                      <w:r w:rsidR="00172488" w:rsidRPr="00172488">
                                        <w:rPr>
                                          <w:rPrChange w:id="3020" w:author="Author">
                                            <w:rPr>
                                              <w:rFonts w:ascii="Arial" w:hAnsi="Arial" w:cs="Arial"/>
                                              <w:noProof/>
                                            </w:rPr>
                                          </w:rPrChange>
                                        </w:rPr>
                                        <w:t>en est</w:t>
                                      </w:r>
                                      <w:r w:rsidR="003D784F">
                                        <w:t>e</w:t>
                                      </w:r>
                                      <w:r w:rsidR="00172488" w:rsidRPr="00172488">
                                        <w:rPr>
                                          <w:rPrChange w:id="3021" w:author="Author">
                                            <w:rPr>
                                              <w:rFonts w:ascii="Arial" w:hAnsi="Arial" w:cs="Arial"/>
                                              <w:noProof/>
                                            </w:rPr>
                                          </w:rPrChange>
                                        </w:rPr>
                                        <w:t xml:space="preserve"> </w:t>
                                      </w:r>
                                      <w:r w:rsidR="003D784F">
                                        <w:t>área</w:t>
                                      </w:r>
                                      <w:r w:rsidR="00172488">
                                        <w:t>.</w:t>
                                      </w:r>
                                    </w:ins>
                                    <w:r w:rsidR="00915529" w:rsidRPr="00172488">
                                      <w:rPr>
                                        <w:rPrChange w:id="3022" w:author="Author">
                                          <w:rPr>
                                            <w:rFonts w:ascii="Arial" w:hAnsi="Arial" w:cs="Arial"/>
                                            <w:noProof/>
                                          </w:rPr>
                                        </w:rPrChange>
                                      </w:rPr>
                                      <w:t xml:space="preserve"> </w:t>
                                    </w:r>
                                  </w:p>
                                  <w:p w14:paraId="084C4699" w14:textId="77777777" w:rsidR="00915529" w:rsidRPr="00AA514A" w:rsidRDefault="00915529" w:rsidP="00D97105"/>
                                  <w:p w14:paraId="713D0DC8" w14:textId="77777777" w:rsidR="00915529" w:rsidRPr="00AA514A" w:rsidRDefault="00915529" w:rsidP="00D97105"/>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08" style="position:absolute;margin-left:89.45pt;margin-top:151.55pt;width:100.5pt;height:51.75pt;z-index:25177091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" w14:anchorId="67ECCE53">
                        <v:textbox>
                          <w:txbxContent>
                            <w:p w:rsidRPr="00172488" w:rsidR="00915529" w:rsidP="00D97105" w:rsidRDefault="00AA514A" w14:paraId="1A494798" w14:textId="393CD879">
                              <w:pPr>
                                <w:rPr>
                                  <w:rPrChange w:author="Author" w:id="3089">
                                    <w:rPr>
                                      <w:rFonts w:ascii="Arial" w:hAnsi="Arial" w:cs="Arial"/>
                                      <w:noProof/>
                                    </w:rPr>
                                  </w:rPrChange>
                                </w:rPr>
                              </w:pPr>
                              <w:ins w:author="Author" w:id="3090">
                                <w:r w:rsidRPr="00AA514A">
                                  <w:rPr>
                                    <w:rPrChange w:author="Author" w:id="3091">
                                      <w:rPr>
                                        <w:lang w:val="en-US"/>
                                      </w:rPr>
                                    </w:rPrChange>
                                  </w:rPr>
                                  <w:t>Otra persona</w:t>
                                </w:r>
                              </w:ins>
                              <w:r w:rsidRPr="00AA514A" w:rsidR="00915529">
                                <w:rPr>
                                  <w:rPrChange w:author="Author" w:id="3092">
                                    <w:rPr>
                                      <w:lang w:val="en-US"/>
                                    </w:rPr>
                                  </w:rPrChange>
                                </w:rPr>
                                <w:br/>
                              </w:r>
                              <w:ins w:author="Author" w:id="3093">
                                <w:r w:rsidRPr="00AA514A">
                                  <w:rPr>
                                    <w:rPrChange w:author="Author" w:id="3094">
                                      <w:rPr>
                                        <w:lang w:val="en-US"/>
                                      </w:rPr>
                                    </w:rPrChange>
                                  </w:rPr>
                                  <w:t>debe inyectarle</w:t>
                                </w:r>
                              </w:ins>
                              <w:r w:rsidRPr="00AA514A" w:rsidR="00915529">
                                <w:rPr>
                                  <w:rPrChange w:author="Author" w:id="3095">
                                    <w:rPr>
                                      <w:lang w:val="en-US"/>
                                    </w:rPr>
                                  </w:rPrChange>
                                </w:rPr>
                                <w:br/>
                              </w:r>
                              <w:ins w:author="Author" w:id="3096">
                                <w:r w:rsidRPr="00172488" w:rsidR="00172488">
                                  <w:rPr>
                                    <w:rPrChange w:author="Author" w:id="3097">
                                      <w:rPr>
                                        <w:rFonts w:ascii="Arial" w:hAnsi="Arial" w:cs="Arial"/>
                                        <w:noProof/>
                                      </w:rPr>
                                    </w:rPrChange>
                                  </w:rPr>
                                  <w:t>en est</w:t>
                                </w:r>
                                <w:r w:rsidR="003D784F">
                                  <w:t>e</w:t>
                                </w:r>
                                <w:r w:rsidRPr="00172488" w:rsidR="00172488">
                                  <w:rPr>
                                    <w:rPrChange w:author="Author" w:id="3098">
                                      <w:rPr>
                                        <w:rFonts w:ascii="Arial" w:hAnsi="Arial" w:cs="Arial"/>
                                        <w:noProof/>
                                      </w:rPr>
                                    </w:rPrChange>
                                  </w:rPr>
                                  <w:t xml:space="preserve"> </w:t>
                                </w:r>
                                <w:r w:rsidR="003D784F">
                                  <w:t>área</w:t>
                                </w:r>
                                <w:r w:rsidR="00172488">
                                  <w:t>.</w:t>
                                </w:r>
                              </w:ins>
                              <w:r w:rsidRPr="00172488" w:rsidR="00915529">
                                <w:rPr>
                                  <w:rPrChange w:author="Author" w:id="3099">
                                    <w:rPr>
                                      <w:rFonts w:ascii="Arial" w:hAnsi="Arial" w:cs="Arial"/>
                                      <w:noProof/>
                                    </w:rPr>
                                  </w:rPrChange>
                                </w:rPr>
                                <w:t xml:space="preserve"> </w:t>
                              </w:r>
                            </w:p>
                            <w:p w:rsidRPr="00AA514A" w:rsidR="00915529" w:rsidP="00D97105" w:rsidRDefault="00915529" w14:paraId="084C4699" w14:textId="77777777"/>
                            <w:p w:rsidRPr="00AA514A" w:rsidR="00915529" w:rsidP="00D97105" w:rsidRDefault="00915529" w14:paraId="713D0DC8" w14:textId="77777777"/>
                          </w:txbxContent>
                        </v:textbox>
                      </v:shape>
                    </w:pict>
                  </mc:Fallback>
                </mc:AlternateContent>
              </w:r>
              <w:r>
                <w:rPr>
                  <w:b/>
                  <w:bCs/>
                  <w:noProof/>
                  <w:color w:val="000000"/>
                  <w:szCs w:val="22"/>
                  <w:lang w:val="en-US" w:eastAsia="de-DE"/>
                </w:rPr>
                <mc:AlternateContent>
                  <mc:Choice Requires="wps">
                    <w:drawing>
                      <wp:anchor distT="0" distB="0" distL="114300" distR="114300" simplePos="0" relativeHeight="251771943" behindDoc="0" locked="0" layoutInCell="1" allowOverlap="1" wp14:anchorId="55B4887E" wp14:editId="09E53141">
                        <wp:simplePos x="0" y="0"/>
                        <wp:positionH relativeFrom="column">
                          <wp:posOffset>1087582</wp:posOffset>
                        </wp:positionH>
                        <wp:positionV relativeFrom="paragraph">
                          <wp:posOffset>580620</wp:posOffset>
                        </wp:positionV>
                        <wp:extent cx="1514475" cy="602672"/>
                        <wp:effectExtent l="0" t="0" r="0" b="6985"/>
                        <wp:wrapNone/>
                        <wp:docPr id="2128243323" name="Textfeld 860890628"/>
                        <wp:cNvGraphicFramePr/>
                        <a:graphic xmlns:a="http://schemas.openxmlformats.org/drawingml/2006/main">
                          <a:graphicData uri="http://schemas.microsoft.com/office/word/2010/wordprocessingShape">
                            <wps:wsp>
                              <wps:cNvSpPr txBox="1"/>
                              <wps:spPr>
                                <a:xfrm>
                                  <a:off x="0" y="0"/>
                                  <a:ext cx="1514475" cy="602672"/>
                                </a:xfrm>
                                <a:prstGeom prst="rect">
                                  <a:avLst/>
                                </a:prstGeom>
                                <a:noFill/>
                                <a:ln w="6350">
                                  <a:noFill/>
                                </a:ln>
                              </wps:spPr>
                              <wps:txbx>
                                <w:txbxContent>
                                  <w:p w14:paraId="07676A97" w14:textId="1ACB7273" w:rsidR="00915529" w:rsidRPr="002D65B0" w:rsidRDefault="002D65B0" w:rsidP="00D97105">
                                    <w:ins w:id="3023" w:author="Author">
                                      <w:r w:rsidRPr="002D65B0">
                                        <w:rPr>
                                          <w:rPrChange w:id="3024" w:author="Author">
                                            <w:rPr>
                                              <w:lang w:val="en-US"/>
                                            </w:rPr>
                                          </w:rPrChange>
                                        </w:rPr>
                                        <w:t>Usted u otra persona</w:t>
                                      </w:r>
                                    </w:ins>
                                    <w:r w:rsidR="00915529" w:rsidRPr="002D65B0">
                                      <w:rPr>
                                        <w:rPrChange w:id="3025" w:author="Author">
                                          <w:rPr>
                                            <w:lang w:val="en-US"/>
                                          </w:rPr>
                                        </w:rPrChange>
                                      </w:rPr>
                                      <w:br/>
                                    </w:r>
                                    <w:ins w:id="3026" w:author="Author">
                                      <w:r w:rsidRPr="002D65B0">
                                        <w:rPr>
                                          <w:rPrChange w:id="3027" w:author="Author">
                                            <w:rPr>
                                              <w:lang w:val="en-US"/>
                                            </w:rPr>
                                          </w:rPrChange>
                                        </w:rPr>
                                        <w:t>puede inyectarse</w:t>
                                      </w:r>
                                    </w:ins>
                                    <w:r w:rsidR="00915529" w:rsidRPr="002D65B0">
                                      <w:rPr>
                                        <w:rPrChange w:id="3028" w:author="Author">
                                          <w:rPr>
                                            <w:lang w:val="en-US"/>
                                          </w:rPr>
                                        </w:rPrChange>
                                      </w:rPr>
                                      <w:br/>
                                    </w:r>
                                    <w:ins w:id="3029" w:author="Author">
                                      <w:r>
                                        <w:t xml:space="preserve">en estas </w:t>
                                      </w:r>
                                      <w:r w:rsidR="003D784F">
                                        <w:t>áreas</w:t>
                                      </w:r>
                                      <w:r w:rsidR="00AA514A">
                                        <w:t>.</w:t>
                                      </w:r>
                                    </w:ins>
                                  </w:p>
                                  <w:p w14:paraId="2570CB52" w14:textId="77777777" w:rsidR="00915529" w:rsidRPr="002D65B0" w:rsidRDefault="00915529" w:rsidP="00D97105"/>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feld 860890628" style="position:absolute;margin-left:85.65pt;margin-top:45.7pt;width:119.25pt;height:47.45pt;z-index:251771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0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" w14:anchorId="55B4887E">
                        <v:textbox>
                          <w:txbxContent>
                            <w:p w:rsidRPr="002D65B0" w:rsidR="00915529" w:rsidP="00D97105" w:rsidRDefault="002D65B0" w14:paraId="07676A97" w14:textId="1ACB7273">
                              <w:ins w:author="Author" w:id="3107">
                                <w:r w:rsidRPr="002D65B0">
                                  <w:rPr>
                                    <w:rPrChange w:author="Author" w:id="3108">
                                      <w:rPr>
                                        <w:lang w:val="en-US"/>
                                      </w:rPr>
                                    </w:rPrChange>
                                  </w:rPr>
                                  <w:t>Usted u otra persona</w:t>
                                </w:r>
                              </w:ins>
                              <w:r w:rsidRPr="002D65B0" w:rsidR="00915529">
                                <w:rPr>
                                  <w:rPrChange w:author="Author" w:id="3109">
                                    <w:rPr>
                                      <w:lang w:val="en-US"/>
                                    </w:rPr>
                                  </w:rPrChange>
                                </w:rPr>
                                <w:br/>
                              </w:r>
                              <w:ins w:author="Author" w:id="3110">
                                <w:r w:rsidRPr="002D65B0">
                                  <w:rPr>
                                    <w:rPrChange w:author="Author" w:id="3111">
                                      <w:rPr>
                                        <w:lang w:val="en-US"/>
                                      </w:rPr>
                                    </w:rPrChange>
                                  </w:rPr>
                                  <w:t>puede inyectarse</w:t>
                                </w:r>
                              </w:ins>
                              <w:r w:rsidRPr="002D65B0" w:rsidR="00915529">
                                <w:rPr>
                                  <w:rPrChange w:author="Author" w:id="3112">
                                    <w:rPr>
                                      <w:lang w:val="en-US"/>
                                    </w:rPr>
                                  </w:rPrChange>
                                </w:rPr>
                                <w:br/>
                              </w:r>
                              <w:ins w:author="Author" w:id="3113">
                                <w:r>
                                  <w:t xml:space="preserve">en estas </w:t>
                                </w:r>
                                <w:r w:rsidR="003D784F">
                                  <w:t>áreas</w:t>
                                </w:r>
                                <w:r w:rsidR="00AA514A">
                                  <w:t>.</w:t>
                                </w:r>
                              </w:ins>
                            </w:p>
                            <w:p w:rsidRPr="002D65B0" w:rsidR="00915529" w:rsidP="00D97105" w:rsidRDefault="00915529" w14:paraId="2570CB52" w14:textId="77777777"/>
                          </w:txbxContent>
                        </v:textbox>
                      </v:shape>
                    </w:pict>
                  </mc:Fallback>
                </mc:AlternateContent>
              </w:r>
              <w:r>
                <w:rPr>
                  <w:noProof/>
                </w:rPr>
                <w:t xml:space="preserve"> </w:t>
              </w:r>
              <w:r>
                <w:rPr>
                  <w:b/>
                  <w:bCs/>
                  <w:noProof/>
                  <w:color w:val="000000"/>
                  <w:szCs w:val="22"/>
                  <w:lang w:val="en-US" w:eastAsia="de-DE"/>
                </w:rPr>
                <w:t xml:space="preserve"> </w:t>
              </w:r>
            </w:ins>
          </w:p>
        </w:tc>
        <w:tc>
          <w:tcPr>
            <w:tcW w:w="5529" w:type="dxa"/>
          </w:tcPr>
          <w:p w14:paraId="04A9DCB5" w14:textId="77777777" w:rsidR="00915529" w:rsidRPr="00516261" w:rsidRDefault="00915529" w:rsidP="00915529">
            <w:pPr>
              <w:tabs>
                <w:tab w:val="left" w:pos="5670"/>
              </w:tabs>
              <w:spacing w:line="240" w:lineRule="auto"/>
              <w:rPr>
                <w:ins w:id="3030" w:author="Author"/>
                <w:rFonts w:ascii="Times New Roman" w:hAnsi="Times New Roman"/>
                <w:color w:val="000000"/>
                <w:szCs w:val="22"/>
                <w:lang w:eastAsia="de-DE"/>
              </w:rPr>
            </w:pPr>
            <w:ins w:id="3031" w:author="Author">
              <w:r w:rsidRPr="00516261">
                <w:rPr>
                  <w:rFonts w:ascii="Times New Roman" w:hAnsi="Times New Roman"/>
                  <w:color w:val="000000"/>
                  <w:szCs w:val="22"/>
                  <w:lang w:eastAsia="de-DE"/>
                </w:rPr>
                <w:t xml:space="preserve">Su profesional sanitario puede ayudarle a elegir </w:t>
              </w:r>
              <w:r>
                <w:rPr>
                  <w:rFonts w:ascii="Times New Roman" w:hAnsi="Times New Roman"/>
                  <w:color w:val="000000"/>
                  <w:szCs w:val="22"/>
                  <w:lang w:eastAsia="de-DE"/>
                </w:rPr>
                <w:t>e</w:t>
              </w:r>
              <w:r w:rsidRPr="00516261">
                <w:rPr>
                  <w:rFonts w:ascii="Times New Roman" w:hAnsi="Times New Roman"/>
                  <w:color w:val="000000"/>
                  <w:szCs w:val="22"/>
                  <w:lang w:eastAsia="de-DE"/>
                </w:rPr>
                <w:t xml:space="preserve">l mejor </w:t>
              </w:r>
              <w:r>
                <w:rPr>
                  <w:rFonts w:ascii="Times New Roman" w:hAnsi="Times New Roman"/>
                  <w:color w:val="000000"/>
                  <w:szCs w:val="22"/>
                  <w:lang w:eastAsia="de-DE"/>
                </w:rPr>
                <w:t>lugar</w:t>
              </w:r>
              <w:r w:rsidRPr="00516261">
                <w:rPr>
                  <w:rFonts w:ascii="Times New Roman" w:hAnsi="Times New Roman"/>
                  <w:color w:val="000000"/>
                  <w:szCs w:val="22"/>
                  <w:lang w:eastAsia="de-DE"/>
                </w:rPr>
                <w:t xml:space="preserve"> de inyección para usted.</w:t>
              </w:r>
            </w:ins>
          </w:p>
          <w:p w14:paraId="0384B20C" w14:textId="77777777" w:rsidR="00915529" w:rsidRPr="00516261" w:rsidRDefault="00915529" w:rsidP="00915529">
            <w:pPr>
              <w:tabs>
                <w:tab w:val="left" w:pos="5670"/>
              </w:tabs>
              <w:spacing w:line="240" w:lineRule="auto"/>
              <w:rPr>
                <w:ins w:id="3032" w:author="Author"/>
                <w:rFonts w:ascii="Times New Roman" w:hAnsi="Times New Roman"/>
                <w:color w:val="000000"/>
                <w:szCs w:val="22"/>
                <w:lang w:eastAsia="de-DE"/>
              </w:rPr>
            </w:pPr>
          </w:p>
          <w:p w14:paraId="14AF22DF" w14:textId="77777777" w:rsidR="00915529" w:rsidRPr="00516261" w:rsidRDefault="00915529" w:rsidP="00915529">
            <w:pPr>
              <w:pStyle w:val="ListParagraph"/>
              <w:numPr>
                <w:ilvl w:val="0"/>
                <w:numId w:val="19"/>
              </w:numPr>
              <w:tabs>
                <w:tab w:val="left" w:pos="5670"/>
              </w:tabs>
              <w:spacing w:line="240" w:lineRule="auto"/>
              <w:ind w:left="171" w:hanging="218"/>
              <w:rPr>
                <w:ins w:id="3033" w:author="Author"/>
                <w:rFonts w:ascii="Times New Roman" w:hAnsi="Times New Roman"/>
                <w:lang w:val="es-ES"/>
              </w:rPr>
            </w:pPr>
            <w:ins w:id="3034" w:author="Author">
              <w:r w:rsidRPr="00516261">
                <w:rPr>
                  <w:rFonts w:ascii="Times New Roman" w:hAnsi="Times New Roman"/>
                  <w:b/>
                  <w:bCs/>
                  <w:color w:val="000000"/>
                  <w:lang w:val="es-ES"/>
                </w:rPr>
                <w:t>Usted u otra persona</w:t>
              </w:r>
              <w:r w:rsidRPr="00516261">
                <w:rPr>
                  <w:rFonts w:ascii="Times New Roman" w:hAnsi="Times New Roman"/>
                  <w:color w:val="000000"/>
                  <w:lang w:val="es-ES"/>
                </w:rPr>
                <w:t xml:space="preserve"> puede inyectar el medicamento en la zona de la tripa (abdomen). </w:t>
              </w:r>
              <w:r w:rsidRPr="00516261">
                <w:rPr>
                  <w:rFonts w:ascii="Times New Roman" w:hAnsi="Times New Roman"/>
                  <w:b/>
                  <w:bCs/>
                  <w:color w:val="000000"/>
                  <w:lang w:val="es-ES"/>
                </w:rPr>
                <w:t xml:space="preserve">No </w:t>
              </w:r>
              <w:r>
                <w:rPr>
                  <w:rFonts w:ascii="Times New Roman" w:hAnsi="Times New Roman"/>
                  <w:color w:val="000000"/>
                  <w:lang w:val="es-ES"/>
                </w:rPr>
                <w:t>inyectar</w:t>
              </w:r>
              <w:r w:rsidRPr="00516261">
                <w:rPr>
                  <w:rFonts w:ascii="Times New Roman" w:hAnsi="Times New Roman"/>
                  <w:color w:val="000000"/>
                  <w:lang w:val="es-ES"/>
                </w:rPr>
                <w:t xml:space="preserve"> en la zona comprendida en los 5</w:t>
              </w:r>
              <w:r>
                <w:rPr>
                  <w:rFonts w:ascii="Times New Roman" w:hAnsi="Times New Roman"/>
                  <w:color w:val="000000"/>
                  <w:lang w:val="es-ES"/>
                </w:rPr>
                <w:t> </w:t>
              </w:r>
              <w:r w:rsidRPr="00516261">
                <w:rPr>
                  <w:rFonts w:ascii="Times New Roman" w:hAnsi="Times New Roman"/>
                  <w:color w:val="000000"/>
                  <w:lang w:val="es-ES"/>
                </w:rPr>
                <w:t>centímetros alrededor del ombligo.</w:t>
              </w:r>
            </w:ins>
          </w:p>
          <w:p w14:paraId="1DD97472" w14:textId="77777777" w:rsidR="00915529" w:rsidRPr="00516261" w:rsidRDefault="00915529" w:rsidP="00915529">
            <w:pPr>
              <w:pStyle w:val="ListParagraph"/>
              <w:numPr>
                <w:ilvl w:val="0"/>
                <w:numId w:val="19"/>
              </w:numPr>
              <w:tabs>
                <w:tab w:val="left" w:pos="5670"/>
              </w:tabs>
              <w:spacing w:line="240" w:lineRule="auto"/>
              <w:ind w:left="171" w:hanging="218"/>
              <w:rPr>
                <w:ins w:id="3035" w:author="Author"/>
                <w:rFonts w:ascii="Times New Roman" w:hAnsi="Times New Roman"/>
                <w:lang w:val="es-ES"/>
              </w:rPr>
            </w:pPr>
            <w:ins w:id="3036" w:author="Author">
              <w:r w:rsidRPr="00516261">
                <w:rPr>
                  <w:rFonts w:ascii="Times New Roman" w:hAnsi="Times New Roman"/>
                  <w:b/>
                  <w:bCs/>
                  <w:color w:val="000000"/>
                  <w:lang w:val="es-ES"/>
                </w:rPr>
                <w:t>Usted u otra persona</w:t>
              </w:r>
              <w:r w:rsidRPr="00516261">
                <w:rPr>
                  <w:rFonts w:ascii="Times New Roman" w:hAnsi="Times New Roman"/>
                  <w:color w:val="000000"/>
                  <w:lang w:val="es-ES"/>
                </w:rPr>
                <w:t xml:space="preserve"> puede inyectar el medicamento en la parte delantera de los muslos. Esta zona debe estar al menos 5</w:t>
              </w:r>
              <w:r>
                <w:rPr>
                  <w:rFonts w:ascii="Times New Roman" w:hAnsi="Times New Roman"/>
                  <w:color w:val="000000"/>
                  <w:lang w:val="es-ES"/>
                </w:rPr>
                <w:t> </w:t>
              </w:r>
              <w:r w:rsidRPr="00516261">
                <w:rPr>
                  <w:rFonts w:ascii="Times New Roman" w:hAnsi="Times New Roman"/>
                  <w:color w:val="000000"/>
                  <w:lang w:val="es-ES"/>
                </w:rPr>
                <w:t>centímetros por encima de la rodilla y 5</w:t>
              </w:r>
              <w:r>
                <w:rPr>
                  <w:rFonts w:ascii="Times New Roman" w:hAnsi="Times New Roman"/>
                  <w:color w:val="000000"/>
                  <w:lang w:val="es-ES"/>
                </w:rPr>
                <w:t> </w:t>
              </w:r>
              <w:r w:rsidRPr="00516261">
                <w:rPr>
                  <w:rFonts w:ascii="Times New Roman" w:hAnsi="Times New Roman"/>
                  <w:color w:val="000000"/>
                  <w:lang w:val="es-ES"/>
                </w:rPr>
                <w:t>centímetros por debajo de la ingle.</w:t>
              </w:r>
            </w:ins>
          </w:p>
          <w:p w14:paraId="3A54EC11" w14:textId="77777777" w:rsidR="00915529" w:rsidRPr="00516261" w:rsidRDefault="00915529" w:rsidP="00915529">
            <w:pPr>
              <w:pStyle w:val="ListParagraph"/>
              <w:numPr>
                <w:ilvl w:val="0"/>
                <w:numId w:val="19"/>
              </w:numPr>
              <w:tabs>
                <w:tab w:val="left" w:pos="5670"/>
              </w:tabs>
              <w:spacing w:line="240" w:lineRule="auto"/>
              <w:ind w:left="171" w:hanging="218"/>
              <w:rPr>
                <w:ins w:id="3037" w:author="Author"/>
                <w:rFonts w:ascii="Times New Roman" w:hAnsi="Times New Roman"/>
                <w:lang w:val="es-ES"/>
              </w:rPr>
            </w:pPr>
            <w:ins w:id="3038" w:author="Author">
              <w:r w:rsidRPr="00516261">
                <w:rPr>
                  <w:rFonts w:ascii="Times New Roman" w:hAnsi="Times New Roman"/>
                  <w:b/>
                  <w:bCs/>
                  <w:color w:val="000000"/>
                  <w:lang w:val="es-ES"/>
                </w:rPr>
                <w:t>Otra persona</w:t>
              </w:r>
              <w:r w:rsidRPr="00516261">
                <w:rPr>
                  <w:rFonts w:ascii="Times New Roman" w:hAnsi="Times New Roman"/>
                  <w:color w:val="000000"/>
                  <w:lang w:val="es-ES"/>
                </w:rPr>
                <w:t xml:space="preserve"> puede inyectarle en la parte posterior de su brazo.</w:t>
              </w:r>
            </w:ins>
          </w:p>
          <w:p w14:paraId="4A7C5318" w14:textId="77777777" w:rsidR="00915529" w:rsidRPr="00516261" w:rsidRDefault="00915529" w:rsidP="00915529">
            <w:pPr>
              <w:pStyle w:val="ListParagraph"/>
              <w:numPr>
                <w:ilvl w:val="0"/>
                <w:numId w:val="19"/>
              </w:numPr>
              <w:tabs>
                <w:tab w:val="left" w:pos="5670"/>
              </w:tabs>
              <w:spacing w:line="240" w:lineRule="auto"/>
              <w:ind w:left="171" w:hanging="218"/>
              <w:rPr>
                <w:ins w:id="3039" w:author="Author"/>
                <w:rFonts w:ascii="Times New Roman" w:hAnsi="Times New Roman"/>
                <w:color w:val="000000"/>
                <w:lang w:val="es-ES"/>
              </w:rPr>
            </w:pPr>
            <w:ins w:id="3040" w:author="Author">
              <w:r w:rsidRPr="00516261">
                <w:rPr>
                  <w:rFonts w:ascii="Times New Roman" w:hAnsi="Times New Roman"/>
                  <w:b/>
                  <w:bCs/>
                  <w:color w:val="000000"/>
                  <w:lang w:val="es-ES"/>
                </w:rPr>
                <w:t>No</w:t>
              </w:r>
              <w:r w:rsidRPr="00516261">
                <w:rPr>
                  <w:rFonts w:ascii="Times New Roman" w:hAnsi="Times New Roman"/>
                  <w:color w:val="000000"/>
                  <w:lang w:val="es-ES"/>
                </w:rPr>
                <w:t xml:space="preserve"> inyecte en zonas donde la piel esté dolorida, magullada, roja o dura.</w:t>
              </w:r>
            </w:ins>
          </w:p>
          <w:p w14:paraId="7AD35D2C" w14:textId="77777777" w:rsidR="00915529" w:rsidRDefault="00915529" w:rsidP="00915529">
            <w:pPr>
              <w:tabs>
                <w:tab w:val="left" w:pos="5670"/>
              </w:tabs>
              <w:spacing w:line="240" w:lineRule="auto"/>
              <w:ind w:left="-47"/>
              <w:rPr>
                <w:ins w:id="3041" w:author="Author"/>
                <w:rFonts w:ascii="Times New Roman" w:hAnsi="Times New Roman"/>
                <w:b/>
                <w:bCs/>
                <w:color w:val="000000"/>
              </w:rPr>
            </w:pPr>
            <w:ins w:id="3042" w:author="Author">
              <w:r w:rsidRPr="00516261">
                <w:rPr>
                  <w:rFonts w:ascii="Times New Roman" w:hAnsi="Times New Roman"/>
                  <w:b/>
                  <w:bCs/>
                  <w:color w:val="000000"/>
                </w:rPr>
                <w:t xml:space="preserve">Limpie </w:t>
              </w:r>
              <w:r>
                <w:rPr>
                  <w:rFonts w:ascii="Times New Roman" w:hAnsi="Times New Roman"/>
                  <w:b/>
                  <w:bCs/>
                  <w:color w:val="000000"/>
                </w:rPr>
                <w:t>el lugar</w:t>
              </w:r>
              <w:r w:rsidRPr="00516261">
                <w:rPr>
                  <w:rFonts w:ascii="Times New Roman" w:hAnsi="Times New Roman"/>
                  <w:b/>
                  <w:bCs/>
                  <w:color w:val="000000"/>
                </w:rPr>
                <w:t xml:space="preserve"> de inyección con una toallita con alcohol. </w:t>
              </w:r>
              <w:r w:rsidRPr="00944A2D">
                <w:rPr>
                  <w:rFonts w:ascii="Times New Roman" w:hAnsi="Times New Roman"/>
                  <w:b/>
                  <w:bCs/>
                  <w:color w:val="000000"/>
                </w:rPr>
                <w:t xml:space="preserve">Deje que </w:t>
              </w:r>
              <w:r>
                <w:rPr>
                  <w:rFonts w:ascii="Times New Roman" w:hAnsi="Times New Roman"/>
                  <w:b/>
                  <w:bCs/>
                  <w:color w:val="000000"/>
                </w:rPr>
                <w:t>la zona</w:t>
              </w:r>
              <w:r w:rsidRPr="00944A2D">
                <w:rPr>
                  <w:rFonts w:ascii="Times New Roman" w:hAnsi="Times New Roman"/>
                  <w:b/>
                  <w:bCs/>
                  <w:color w:val="000000"/>
                </w:rPr>
                <w:t xml:space="preserve"> donde se va a inyectar se </w:t>
              </w:r>
              <w:r>
                <w:rPr>
                  <w:rFonts w:ascii="Times New Roman" w:hAnsi="Times New Roman"/>
                  <w:b/>
                  <w:bCs/>
                  <w:color w:val="000000"/>
                </w:rPr>
                <w:t>seque antes de inyectar su medicamento</w:t>
              </w:r>
              <w:r w:rsidRPr="00516261">
                <w:rPr>
                  <w:rFonts w:ascii="Times New Roman" w:hAnsi="Times New Roman"/>
                  <w:b/>
                  <w:bCs/>
                  <w:color w:val="000000"/>
                </w:rPr>
                <w:t>.</w:t>
              </w:r>
            </w:ins>
          </w:p>
          <w:p w14:paraId="44BADC89" w14:textId="742EBE16" w:rsidR="00460EFC" w:rsidRPr="00915529" w:rsidRDefault="00460EFC" w:rsidP="00915529">
            <w:pPr>
              <w:tabs>
                <w:tab w:val="left" w:pos="5670"/>
              </w:tabs>
              <w:spacing w:line="240" w:lineRule="auto"/>
              <w:ind w:left="-47"/>
              <w:rPr>
                <w:ins w:id="3043" w:author="Author"/>
                <w:b/>
                <w:bCs/>
                <w:rPrChange w:id="3044" w:author="Author">
                  <w:rPr>
                    <w:ins w:id="3045" w:author="Author"/>
                    <w:b/>
                    <w:bCs/>
                    <w:lang w:val="en-US"/>
                  </w:rPr>
                </w:rPrChange>
              </w:rPr>
            </w:pPr>
          </w:p>
        </w:tc>
      </w:tr>
    </w:tbl>
    <w:p w14:paraId="79011486" w14:textId="77777777" w:rsidR="00D97105" w:rsidRPr="00915529" w:rsidRDefault="00D97105" w:rsidP="00D97105">
      <w:pPr>
        <w:tabs>
          <w:tab w:val="left" w:pos="5670"/>
        </w:tabs>
        <w:spacing w:line="240" w:lineRule="auto"/>
        <w:rPr>
          <w:ins w:id="3046" w:author="Author"/>
        </w:rPr>
      </w:pPr>
      <w:ins w:id="3047" w:author="Author">
        <w:r w:rsidRPr="00915529">
          <w:rPr>
            <w:szCs w:val="22"/>
          </w:rPr>
          <w:tab/>
        </w:r>
        <w:r w:rsidRPr="00915529">
          <w:br w:type="page"/>
        </w:r>
      </w:ins>
    </w:p>
    <w:tbl>
      <w:tblPr>
        <w:tblW w:w="0" w:type="auto"/>
        <w:tblLook w:val="04A0" w:firstRow="1" w:lastRow="0" w:firstColumn="1" w:lastColumn="0" w:noHBand="0" w:noVBand="1"/>
      </w:tblPr>
      <w:tblGrid>
        <w:gridCol w:w="9071"/>
      </w:tblGrid>
      <w:tr w:rsidR="00D97105" w:rsidRPr="000E11FD" w14:paraId="4B9E8833" w14:textId="77777777" w:rsidTr="00525448">
        <w:trPr>
          <w:ins w:id="3048" w:author="Author"/>
        </w:trPr>
        <w:tc>
          <w:tcPr>
            <w:tcW w:w="9287" w:type="dxa"/>
          </w:tcPr>
          <w:p w14:paraId="397D4A1F" w14:textId="23E2586F" w:rsidR="00D97105" w:rsidRPr="00C60C2D" w:rsidRDefault="009E05F7" w:rsidP="00525448">
            <w:pPr>
              <w:tabs>
                <w:tab w:val="left" w:pos="5670"/>
              </w:tabs>
              <w:rPr>
                <w:ins w:id="3049" w:author="Author"/>
                <w:b/>
                <w:bCs/>
                <w:color w:val="000000"/>
                <w:szCs w:val="22"/>
              </w:rPr>
            </w:pPr>
            <w:ins w:id="3050" w:author="Author">
              <w:r w:rsidRPr="0000225B">
                <w:rPr>
                  <w:b/>
                  <w:bCs/>
                  <w:color w:val="000000"/>
                  <w:szCs w:val="22"/>
                </w:rPr>
                <w:lastRenderedPageBreak/>
                <w:t>Inyectar Omvoh</w:t>
              </w:r>
              <w:r w:rsidRPr="00C60C2D" w:rsidDel="009E05F7">
                <w:rPr>
                  <w:b/>
                  <w:bCs/>
                  <w:color w:val="000000"/>
                  <w:szCs w:val="22"/>
                </w:rPr>
                <w:t xml:space="preserve"> </w:t>
              </w:r>
            </w:ins>
          </w:p>
          <w:p w14:paraId="16916167" w14:textId="77777777" w:rsidR="00D97105" w:rsidRDefault="00D97105" w:rsidP="00525448">
            <w:pPr>
              <w:tabs>
                <w:tab w:val="left" w:pos="5670"/>
              </w:tabs>
              <w:rPr>
                <w:ins w:id="3051" w:author="Author"/>
              </w:rPr>
            </w:pPr>
          </w:p>
          <w:p w14:paraId="62527399" w14:textId="77777777" w:rsidR="00D97105" w:rsidRDefault="00D97105" w:rsidP="00525448">
            <w:pPr>
              <w:tabs>
                <w:tab w:val="left" w:pos="5670"/>
              </w:tabs>
              <w:rPr>
                <w:ins w:id="3052" w:author="Author"/>
              </w:rPr>
            </w:pPr>
          </w:p>
          <w:tbl>
            <w:tblPr>
              <w:tblStyle w:val="TableGrid"/>
              <w:tblW w:w="102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
              <w:gridCol w:w="3891"/>
              <w:gridCol w:w="5580"/>
            </w:tblGrid>
            <w:tr w:rsidR="00D97105" w14:paraId="3AB3E6F5" w14:textId="77777777" w:rsidTr="00525448">
              <w:trPr>
                <w:trHeight w:val="4429"/>
                <w:ins w:id="3053" w:author="Author"/>
              </w:trPr>
              <w:tc>
                <w:tcPr>
                  <w:tcW w:w="816" w:type="dxa"/>
                </w:tcPr>
                <w:p w14:paraId="1029A3DB" w14:textId="77777777" w:rsidR="00D97105" w:rsidRDefault="00D97105" w:rsidP="00525448">
                  <w:pPr>
                    <w:tabs>
                      <w:tab w:val="left" w:pos="5670"/>
                    </w:tabs>
                    <w:rPr>
                      <w:ins w:id="3054" w:author="Author"/>
                      <w:b/>
                      <w:bCs/>
                      <w:szCs w:val="22"/>
                    </w:rPr>
                  </w:pPr>
                </w:p>
                <w:p w14:paraId="287FB1EC" w14:textId="77777777" w:rsidR="00D97105" w:rsidRPr="00C60C2D" w:rsidRDefault="00D97105" w:rsidP="00525448">
                  <w:pPr>
                    <w:tabs>
                      <w:tab w:val="left" w:pos="5670"/>
                    </w:tabs>
                    <w:rPr>
                      <w:ins w:id="3055" w:author="Author"/>
                      <w:b/>
                      <w:bCs/>
                      <w:szCs w:val="22"/>
                    </w:rPr>
                  </w:pPr>
                  <w:ins w:id="3056" w:author="Author">
                    <w:r w:rsidRPr="00C60C2D">
                      <w:rPr>
                        <w:b/>
                        <w:bCs/>
                        <w:szCs w:val="22"/>
                      </w:rPr>
                      <w:t>1</w:t>
                    </w:r>
                  </w:ins>
                </w:p>
                <w:p w14:paraId="45D96866" w14:textId="77777777" w:rsidR="00D97105" w:rsidRPr="00C60C2D" w:rsidRDefault="00D97105" w:rsidP="00525448">
                  <w:pPr>
                    <w:tabs>
                      <w:tab w:val="left" w:pos="5670"/>
                    </w:tabs>
                    <w:rPr>
                      <w:ins w:id="3057" w:author="Author"/>
                      <w:b/>
                      <w:bCs/>
                      <w:szCs w:val="22"/>
                    </w:rPr>
                  </w:pPr>
                </w:p>
              </w:tc>
              <w:tc>
                <w:tcPr>
                  <w:tcW w:w="3891" w:type="dxa"/>
                </w:tcPr>
                <w:p w14:paraId="4086FDB3" w14:textId="77777777" w:rsidR="00D97105" w:rsidRPr="00600032" w:rsidRDefault="00D97105" w:rsidP="00525448">
                  <w:pPr>
                    <w:tabs>
                      <w:tab w:val="left" w:pos="5670"/>
                    </w:tabs>
                    <w:rPr>
                      <w:ins w:id="3058" w:author="Author"/>
                      <w:b/>
                      <w:bCs/>
                      <w:color w:val="000000"/>
                      <w:szCs w:val="22"/>
                    </w:rPr>
                  </w:pPr>
                </w:p>
                <w:p w14:paraId="00D8A05C" w14:textId="77777777" w:rsidR="0016593F" w:rsidRPr="00863932" w:rsidRDefault="0016593F" w:rsidP="0016593F">
                  <w:pPr>
                    <w:tabs>
                      <w:tab w:val="left" w:pos="5670"/>
                    </w:tabs>
                    <w:rPr>
                      <w:ins w:id="3059" w:author="Author"/>
                      <w:rFonts w:ascii="Times New Roman" w:hAnsi="Times New Roman"/>
                      <w:b/>
                      <w:bCs/>
                      <w:color w:val="000000"/>
                      <w:szCs w:val="22"/>
                    </w:rPr>
                  </w:pPr>
                  <w:ins w:id="3060" w:author="Author">
                    <w:r w:rsidRPr="00863932">
                      <w:rPr>
                        <w:rFonts w:ascii="Times New Roman" w:hAnsi="Times New Roman"/>
                        <w:b/>
                        <w:bCs/>
                        <w:color w:val="000000"/>
                        <w:szCs w:val="22"/>
                      </w:rPr>
                      <w:t>Destapar la pluma</w:t>
                    </w:r>
                  </w:ins>
                </w:p>
                <w:p w14:paraId="7412DE3A" w14:textId="77777777" w:rsidR="00D97105" w:rsidRPr="00600032" w:rsidRDefault="00D97105" w:rsidP="00525448">
                  <w:pPr>
                    <w:tabs>
                      <w:tab w:val="left" w:pos="5670"/>
                    </w:tabs>
                    <w:rPr>
                      <w:ins w:id="3061" w:author="Author"/>
                      <w:b/>
                      <w:bCs/>
                      <w:szCs w:val="22"/>
                    </w:rPr>
                  </w:pPr>
                </w:p>
                <w:p w14:paraId="12E45CF8" w14:textId="095379E7" w:rsidR="00D97105" w:rsidRPr="001D0865" w:rsidRDefault="00D97105" w:rsidP="00525448">
                  <w:pPr>
                    <w:tabs>
                      <w:tab w:val="left" w:pos="5670"/>
                    </w:tabs>
                    <w:ind w:left="320" w:hanging="320"/>
                    <w:rPr>
                      <w:ins w:id="3062" w:author="Author"/>
                      <w:color w:val="000000"/>
                      <w:szCs w:val="22"/>
                    </w:rPr>
                  </w:pPr>
                  <w:ins w:id="3063" w:author="Author">
                    <w:r w:rsidRPr="00C60C2D">
                      <w:rPr>
                        <w:b/>
                        <w:bCs/>
                        <w:noProof/>
                        <w:szCs w:val="22"/>
                        <w:lang w:val="en-IE" w:eastAsia="en-IE"/>
                      </w:rPr>
                      <w:drawing>
                        <wp:inline distT="0" distB="0" distL="0" distR="0" wp14:anchorId="389F4F2C" wp14:editId="52AD2C8A">
                          <wp:extent cx="295275" cy="294198"/>
                          <wp:effectExtent l="0" t="0" r="0" b="0"/>
                          <wp:docPr id="11204845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333690" name=""/>
                                  <pic:cNvPicPr/>
                                </pic:nvPicPr>
                                <pic:blipFill>
                                  <a:blip r:embed="rId59"/>
                                  <a:stretch>
                                    <a:fillRect/>
                                  </a:stretch>
                                </pic:blipFill>
                                <pic:spPr>
                                  <a:xfrm>
                                    <a:off x="0" y="0"/>
                                    <a:ext cx="299263" cy="298172"/>
                                  </a:xfrm>
                                  <a:prstGeom prst="rect">
                                    <a:avLst/>
                                  </a:prstGeom>
                                </pic:spPr>
                              </pic:pic>
                            </a:graphicData>
                          </a:graphic>
                        </wp:inline>
                      </w:drawing>
                    </w:r>
                    <w:r w:rsidR="0079290B" w:rsidRPr="00863932">
                      <w:rPr>
                        <w:rFonts w:ascii="Times New Roman" w:hAnsi="Times New Roman"/>
                        <w:b/>
                        <w:bCs/>
                        <w:color w:val="000000"/>
                        <w:szCs w:val="22"/>
                      </w:rPr>
                      <w:t xml:space="preserve">Asegúrese de que la pluma esté </w:t>
                    </w:r>
                    <w:r w:rsidR="0079290B" w:rsidRPr="00863932">
                      <w:rPr>
                        <w:rFonts w:ascii="Times New Roman" w:hAnsi="Times New Roman"/>
                        <w:color w:val="000000"/>
                        <w:szCs w:val="22"/>
                      </w:rPr>
                      <w:t>bloqueada</w:t>
                    </w:r>
                    <w:r w:rsidRPr="001D0865">
                      <w:rPr>
                        <w:color w:val="000000"/>
                        <w:szCs w:val="22"/>
                      </w:rPr>
                      <w:t>.</w:t>
                    </w:r>
                  </w:ins>
                </w:p>
                <w:p w14:paraId="5DCF6059" w14:textId="77777777" w:rsidR="00D97105" w:rsidRPr="001D0865" w:rsidRDefault="00D97105" w:rsidP="00525448">
                  <w:pPr>
                    <w:tabs>
                      <w:tab w:val="left" w:pos="5670"/>
                    </w:tabs>
                    <w:ind w:left="320" w:hanging="320"/>
                    <w:rPr>
                      <w:ins w:id="3064" w:author="Author"/>
                      <w:color w:val="000000"/>
                      <w:szCs w:val="22"/>
                    </w:rPr>
                  </w:pPr>
                </w:p>
                <w:p w14:paraId="18C1A066" w14:textId="77777777" w:rsidR="001D0865" w:rsidRPr="00863932" w:rsidRDefault="001D0865" w:rsidP="001D0865">
                  <w:pPr>
                    <w:tabs>
                      <w:tab w:val="left" w:pos="5670"/>
                    </w:tabs>
                    <w:ind w:left="236"/>
                    <w:rPr>
                      <w:ins w:id="3065" w:author="Author"/>
                      <w:rFonts w:ascii="Times New Roman" w:hAnsi="Times New Roman"/>
                      <w:color w:val="000000"/>
                      <w:szCs w:val="22"/>
                    </w:rPr>
                  </w:pPr>
                  <w:ins w:id="3066" w:author="Author">
                    <w:r w:rsidRPr="00863932">
                      <w:rPr>
                        <w:rFonts w:ascii="Times New Roman" w:hAnsi="Times New Roman"/>
                        <w:color w:val="000000"/>
                        <w:szCs w:val="22"/>
                      </w:rPr>
                      <w:t xml:space="preserve">Deje la tapa </w:t>
                    </w:r>
                    <w:r>
                      <w:rPr>
                        <w:rFonts w:ascii="Times New Roman" w:hAnsi="Times New Roman"/>
                        <w:color w:val="000000"/>
                        <w:szCs w:val="22"/>
                      </w:rPr>
                      <w:t xml:space="preserve">gris </w:t>
                    </w:r>
                    <w:r w:rsidRPr="00863932">
                      <w:rPr>
                        <w:rFonts w:ascii="Times New Roman" w:hAnsi="Times New Roman"/>
                        <w:color w:val="000000"/>
                        <w:szCs w:val="22"/>
                      </w:rPr>
                      <w:t>de la base hasta que esté preparado para inyectar.</w:t>
                    </w:r>
                  </w:ins>
                </w:p>
                <w:p w14:paraId="57331E07" w14:textId="77777777" w:rsidR="001D0865" w:rsidRPr="00863932" w:rsidRDefault="001D0865" w:rsidP="001D0865">
                  <w:pPr>
                    <w:pStyle w:val="ListParagraph"/>
                    <w:numPr>
                      <w:ilvl w:val="0"/>
                      <w:numId w:val="20"/>
                    </w:numPr>
                    <w:tabs>
                      <w:tab w:val="left" w:pos="5670"/>
                    </w:tabs>
                    <w:ind w:left="179" w:hanging="142"/>
                    <w:rPr>
                      <w:ins w:id="3067" w:author="Author"/>
                      <w:rFonts w:ascii="Times New Roman" w:hAnsi="Times New Roman"/>
                      <w:color w:val="000000"/>
                      <w:lang w:val="es-ES"/>
                    </w:rPr>
                  </w:pPr>
                  <w:ins w:id="3068" w:author="Author">
                    <w:r w:rsidRPr="00863932">
                      <w:rPr>
                        <w:rFonts w:ascii="Times New Roman" w:hAnsi="Times New Roman"/>
                        <w:color w:val="000000"/>
                        <w:lang w:val="es-ES"/>
                      </w:rPr>
                      <w:t xml:space="preserve">Desenrosque la tapa </w:t>
                    </w:r>
                    <w:r>
                      <w:rPr>
                        <w:rFonts w:ascii="Times New Roman" w:hAnsi="Times New Roman"/>
                        <w:color w:val="000000"/>
                        <w:lang w:val="es-ES"/>
                      </w:rPr>
                      <w:t xml:space="preserve">gris </w:t>
                    </w:r>
                    <w:r w:rsidRPr="00863932">
                      <w:rPr>
                        <w:rFonts w:ascii="Times New Roman" w:hAnsi="Times New Roman"/>
                        <w:color w:val="000000"/>
                        <w:lang w:val="es-ES"/>
                      </w:rPr>
                      <w:t xml:space="preserve">de la base </w:t>
                    </w:r>
                    <w:r w:rsidRPr="005C164F">
                      <w:rPr>
                        <w:rFonts w:ascii="Times New Roman" w:hAnsi="Times New Roman"/>
                        <w:color w:val="000000"/>
                        <w:highlight w:val="lightGray"/>
                        <w:lang w:val="es-ES"/>
                      </w:rPr>
                      <w:t>y tírela en su basura doméstica.</w:t>
                    </w:r>
                  </w:ins>
                </w:p>
                <w:p w14:paraId="5F13DC7D" w14:textId="77777777" w:rsidR="001D0865" w:rsidRPr="00863932" w:rsidRDefault="001D0865" w:rsidP="001D0865">
                  <w:pPr>
                    <w:pStyle w:val="ListParagraph"/>
                    <w:numPr>
                      <w:ilvl w:val="0"/>
                      <w:numId w:val="20"/>
                    </w:numPr>
                    <w:tabs>
                      <w:tab w:val="left" w:pos="5670"/>
                    </w:tabs>
                    <w:ind w:left="179" w:hanging="142"/>
                    <w:rPr>
                      <w:ins w:id="3069" w:author="Author"/>
                      <w:rFonts w:ascii="Times New Roman" w:hAnsi="Times New Roman"/>
                      <w:color w:val="000000"/>
                      <w:lang w:val="es-ES"/>
                    </w:rPr>
                  </w:pPr>
                  <w:ins w:id="3070" w:author="Author">
                    <w:r w:rsidRPr="00863932">
                      <w:rPr>
                        <w:rFonts w:ascii="Times New Roman" w:hAnsi="Times New Roman"/>
                        <w:b/>
                        <w:bCs/>
                        <w:color w:val="000000"/>
                        <w:lang w:val="es-ES"/>
                      </w:rPr>
                      <w:t xml:space="preserve">No </w:t>
                    </w:r>
                    <w:r w:rsidRPr="00863932">
                      <w:rPr>
                        <w:rFonts w:ascii="Times New Roman" w:hAnsi="Times New Roman"/>
                        <w:color w:val="000000"/>
                        <w:lang w:val="es-ES"/>
                      </w:rPr>
                      <w:t xml:space="preserve">vuelva a colocar la tapa </w:t>
                    </w:r>
                    <w:r>
                      <w:rPr>
                        <w:rFonts w:ascii="Times New Roman" w:hAnsi="Times New Roman"/>
                        <w:color w:val="000000"/>
                        <w:lang w:val="es-ES"/>
                      </w:rPr>
                      <w:t xml:space="preserve">gris </w:t>
                    </w:r>
                    <w:r w:rsidRPr="00863932">
                      <w:rPr>
                        <w:rFonts w:ascii="Times New Roman" w:hAnsi="Times New Roman"/>
                        <w:color w:val="000000"/>
                        <w:lang w:val="es-ES"/>
                      </w:rPr>
                      <w:t>de la base – esto podría dañar la aguja.</w:t>
                    </w:r>
                  </w:ins>
                </w:p>
                <w:p w14:paraId="276BBCF1" w14:textId="45F21BA6" w:rsidR="00D97105" w:rsidRPr="00262B5A" w:rsidRDefault="001D0865" w:rsidP="00D97105">
                  <w:pPr>
                    <w:pStyle w:val="ListParagraph"/>
                    <w:numPr>
                      <w:ilvl w:val="0"/>
                      <w:numId w:val="20"/>
                    </w:numPr>
                    <w:tabs>
                      <w:tab w:val="left" w:pos="5670"/>
                    </w:tabs>
                    <w:ind w:left="179" w:hanging="142"/>
                    <w:rPr>
                      <w:ins w:id="3071" w:author="Author"/>
                      <w:rFonts w:ascii="Times New Roman" w:hAnsi="Times New Roman"/>
                      <w:color w:val="000000"/>
                    </w:rPr>
                  </w:pPr>
                  <w:ins w:id="3072" w:author="Author">
                    <w:r w:rsidRPr="00863932">
                      <w:rPr>
                        <w:rFonts w:ascii="Times New Roman" w:hAnsi="Times New Roman"/>
                        <w:b/>
                        <w:bCs/>
                        <w:color w:val="000000"/>
                      </w:rPr>
                      <w:t xml:space="preserve">No </w:t>
                    </w:r>
                    <w:r w:rsidRPr="00863932">
                      <w:rPr>
                        <w:rFonts w:ascii="Times New Roman" w:hAnsi="Times New Roman"/>
                        <w:color w:val="000000"/>
                      </w:rPr>
                      <w:t>toque la aguja.</w:t>
                    </w:r>
                  </w:ins>
                </w:p>
              </w:tc>
              <w:tc>
                <w:tcPr>
                  <w:tcW w:w="5580" w:type="dxa"/>
                </w:tcPr>
                <w:p w14:paraId="6B3C269E" w14:textId="77777777" w:rsidR="00D97105" w:rsidRDefault="00D97105" w:rsidP="00525448">
                  <w:pPr>
                    <w:pStyle w:val="NormalWeb"/>
                    <w:ind w:left="325"/>
                    <w:rPr>
                      <w:ins w:id="3073" w:author="Author"/>
                      <w:lang w:eastAsia="de-DE"/>
                    </w:rPr>
                  </w:pPr>
                  <w:ins w:id="3074" w:author="Author">
                    <w:r>
                      <w:rPr>
                        <w:noProof/>
                      </w:rPr>
                      <w:drawing>
                        <wp:anchor distT="0" distB="0" distL="114300" distR="114300" simplePos="0" relativeHeight="251765799" behindDoc="0" locked="0" layoutInCell="1" allowOverlap="1" wp14:anchorId="58929701" wp14:editId="3CDDE8EA">
                          <wp:simplePos x="0" y="0"/>
                          <wp:positionH relativeFrom="column">
                            <wp:posOffset>68580</wp:posOffset>
                          </wp:positionH>
                          <wp:positionV relativeFrom="paragraph">
                            <wp:posOffset>915670</wp:posOffset>
                          </wp:positionV>
                          <wp:extent cx="1188000" cy="1166400"/>
                          <wp:effectExtent l="0" t="0" r="0" b="0"/>
                          <wp:wrapNone/>
                          <wp:docPr id="899318436" name="Picture 3" descr="A hand holding a nee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318436" name="Picture 3" descr="A hand holding a needle&#10;&#10;AI-generated content may be incorrect."/>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188000" cy="1166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9F1109B" wp14:editId="399A5CEE">
                          <wp:extent cx="374400" cy="799200"/>
                          <wp:effectExtent l="0" t="0" r="6985" b="1270"/>
                          <wp:docPr id="2010946635" name="Picture 1" descr="A close up of a butt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946635" name="Picture 1" descr="A close up of a button&#10;&#10;AI-generated content may be incorrect."/>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74400" cy="799200"/>
                                  </a:xfrm>
                                  <a:prstGeom prst="rect">
                                    <a:avLst/>
                                  </a:prstGeom>
                                  <a:noFill/>
                                </pic:spPr>
                              </pic:pic>
                            </a:graphicData>
                          </a:graphic>
                        </wp:inline>
                      </w:drawing>
                    </w:r>
                  </w:ins>
                </w:p>
                <w:p w14:paraId="7DA26DA9" w14:textId="77777777" w:rsidR="00D97105" w:rsidRDefault="00D97105" w:rsidP="00525448">
                  <w:pPr>
                    <w:tabs>
                      <w:tab w:val="left" w:pos="5670"/>
                    </w:tabs>
                    <w:rPr>
                      <w:ins w:id="3075" w:author="Author"/>
                      <w:sz w:val="24"/>
                      <w:lang w:eastAsia="de-DE"/>
                    </w:rPr>
                  </w:pPr>
                  <w:ins w:id="3076" w:author="Author">
                    <w:r>
                      <w:rPr>
                        <w:noProof/>
                        <w:lang w:val="en-IE" w:eastAsia="en-IE"/>
                      </w:rPr>
                      <mc:AlternateContent>
                        <mc:Choice Requires="wps">
                          <w:drawing>
                            <wp:anchor distT="0" distB="0" distL="114300" distR="114300" simplePos="0" relativeHeight="251766823" behindDoc="0" locked="0" layoutInCell="1" allowOverlap="1" wp14:anchorId="4A40EBB5" wp14:editId="379F60C3">
                              <wp:simplePos x="0" y="0"/>
                              <wp:positionH relativeFrom="column">
                                <wp:posOffset>719455</wp:posOffset>
                              </wp:positionH>
                              <wp:positionV relativeFrom="paragraph">
                                <wp:posOffset>142240</wp:posOffset>
                              </wp:positionV>
                              <wp:extent cx="712470" cy="237490"/>
                              <wp:effectExtent l="0" t="0" r="0" b="0"/>
                              <wp:wrapNone/>
                              <wp:docPr id="1011875460" name="Textfeld 10"/>
                              <wp:cNvGraphicFramePr/>
                              <a:graphic xmlns:a="http://schemas.openxmlformats.org/drawingml/2006/main">
                                <a:graphicData uri="http://schemas.microsoft.com/office/word/2010/wordprocessingShape">
                                  <wps:wsp>
                                    <wps:cNvSpPr txBox="1"/>
                                    <wps:spPr>
                                      <a:xfrm>
                                        <a:off x="0" y="0"/>
                                        <a:ext cx="712470" cy="237490"/>
                                      </a:xfrm>
                                      <a:prstGeom prst="rect">
                                        <a:avLst/>
                                      </a:prstGeom>
                                      <a:noFill/>
                                      <a:ln w="6350">
                                        <a:noFill/>
                                      </a:ln>
                                    </wps:spPr>
                                    <wps:txbx>
                                      <w:txbxContent>
                                        <w:p w14:paraId="49A5C8AF" w14:textId="7ADF0794" w:rsidR="00D97105" w:rsidRPr="00B95AC5" w:rsidRDefault="00B3796B" w:rsidP="00D97105">
                                          <w:pPr>
                                            <w:rPr>
                                              <w:b/>
                                              <w:bCs/>
                                              <w:szCs w:val="22"/>
                                              <w:rPrChange w:id="3077" w:author="Author">
                                                <w:rPr>
                                                  <w:rFonts w:ascii="Arial" w:hAnsi="Arial" w:cs="Arial"/>
                                                  <w:b/>
                                                  <w:bCs/>
                                                  <w:sz w:val="18"/>
                                                  <w:szCs w:val="18"/>
                                                </w:rPr>
                                              </w:rPrChange>
                                            </w:rPr>
                                          </w:pPr>
                                          <w:ins w:id="3078" w:author="Author">
                                            <w:r w:rsidRPr="00B95AC5">
                                              <w:rPr>
                                                <w:b/>
                                                <w:bCs/>
                                                <w:szCs w:val="22"/>
                                                <w:rPrChange w:id="3079" w:author="Author">
                                                  <w:rPr>
                                                    <w:rFonts w:ascii="Arial" w:hAnsi="Arial" w:cs="Arial"/>
                                                    <w:b/>
                                                    <w:bCs/>
                                                    <w:sz w:val="18"/>
                                                    <w:szCs w:val="18"/>
                                                  </w:rPr>
                                                </w:rPrChange>
                                              </w:rPr>
                                              <w:t>Aguja</w:t>
                                            </w:r>
                                          </w:ins>
                                        </w:p>
                                        <w:p w14:paraId="7810C59A" w14:textId="77777777" w:rsidR="00D97105" w:rsidRPr="000B1113" w:rsidRDefault="00D97105" w:rsidP="00D97105">
                                          <w:pPr>
                                            <w:rPr>
                                              <w:rFonts w:ascii="Arial" w:hAnsi="Arial" w:cs="Arial"/>
                                              <w:b/>
                                              <w:bCs/>
                                              <w:sz w:val="18"/>
                                              <w:szCs w:val="18"/>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feld 10" style="position:absolute;margin-left:56.65pt;margin-top:11.2pt;width:56.1pt;height:18.7pt;z-index:2517668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1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" w14:anchorId="4A40EBB5">
                              <v:textbox>
                                <w:txbxContent>
                                  <w:p w:rsidRPr="00B95AC5" w:rsidR="00D97105" w:rsidP="00D97105" w:rsidRDefault="00B3796B" w14:paraId="49A5C8AF" w14:textId="7ADF0794">
                                    <w:pPr>
                                      <w:rPr>
                                        <w:b/>
                                        <w:bCs/>
                                        <w:szCs w:val="22"/>
                                        <w:rPrChange w:author="Author" w:id="3164">
                                          <w:rPr>
                                            <w:rFonts w:ascii="Arial" w:hAnsi="Arial" w:cs="Arial"/>
                                            <w:b/>
                                            <w:bCs/>
                                            <w:sz w:val="18"/>
                                            <w:szCs w:val="18"/>
                                          </w:rPr>
                                        </w:rPrChange>
                                      </w:rPr>
                                    </w:pPr>
                                    <w:ins w:author="Author" w:id="3165">
                                      <w:r w:rsidRPr="00B95AC5">
                                        <w:rPr>
                                          <w:b/>
                                          <w:bCs/>
                                          <w:szCs w:val="22"/>
                                          <w:rPrChange w:author="Author" w:id="3166">
                                            <w:rPr>
                                              <w:rFonts w:ascii="Arial" w:hAnsi="Arial" w:cs="Arial"/>
                                              <w:b/>
                                              <w:bCs/>
                                              <w:sz w:val="18"/>
                                              <w:szCs w:val="18"/>
                                            </w:rPr>
                                          </w:rPrChange>
                                        </w:rPr>
                                        <w:t>Aguja</w:t>
                                      </w:r>
                                    </w:ins>
                                  </w:p>
                                  <w:p w:rsidRPr="000B1113" w:rsidR="00D97105" w:rsidP="00D97105" w:rsidRDefault="00D97105" w14:paraId="7810C59A" w14:textId="77777777">
                                    <w:pPr>
                                      <w:rPr>
                                        <w:rFonts w:ascii="Arial" w:hAnsi="Arial" w:cs="Arial"/>
                                        <w:b/>
                                        <w:bCs/>
                                        <w:sz w:val="18"/>
                                        <w:szCs w:val="18"/>
                                      </w:rPr>
                                    </w:pPr>
                                  </w:p>
                                </w:txbxContent>
                              </v:textbox>
                            </v:shape>
                          </w:pict>
                        </mc:Fallback>
                      </mc:AlternateContent>
                    </w:r>
                  </w:ins>
                </w:p>
                <w:p w14:paraId="5B55ECBF" w14:textId="77777777" w:rsidR="00D97105" w:rsidRDefault="00D97105" w:rsidP="00525448">
                  <w:pPr>
                    <w:tabs>
                      <w:tab w:val="left" w:pos="5670"/>
                    </w:tabs>
                    <w:rPr>
                      <w:ins w:id="3080" w:author="Author"/>
                      <w:sz w:val="24"/>
                      <w:lang w:eastAsia="de-DE"/>
                    </w:rPr>
                  </w:pPr>
                </w:p>
                <w:p w14:paraId="0A683B13" w14:textId="77777777" w:rsidR="00D97105" w:rsidRDefault="00D97105" w:rsidP="00525448">
                  <w:pPr>
                    <w:tabs>
                      <w:tab w:val="left" w:pos="5670"/>
                    </w:tabs>
                    <w:rPr>
                      <w:ins w:id="3081" w:author="Author"/>
                      <w:sz w:val="24"/>
                      <w:lang w:eastAsia="de-DE"/>
                    </w:rPr>
                  </w:pPr>
                </w:p>
                <w:p w14:paraId="5BAEF9A7" w14:textId="77777777" w:rsidR="00D97105" w:rsidRDefault="00D97105" w:rsidP="00525448">
                  <w:pPr>
                    <w:tabs>
                      <w:tab w:val="left" w:pos="5670"/>
                    </w:tabs>
                    <w:rPr>
                      <w:ins w:id="3082" w:author="Author"/>
                      <w:sz w:val="24"/>
                      <w:lang w:eastAsia="de-DE"/>
                    </w:rPr>
                  </w:pPr>
                </w:p>
                <w:p w14:paraId="62AC6CE2" w14:textId="77777777" w:rsidR="00D97105" w:rsidRDefault="00D97105" w:rsidP="00525448">
                  <w:pPr>
                    <w:tabs>
                      <w:tab w:val="left" w:pos="5670"/>
                    </w:tabs>
                    <w:rPr>
                      <w:ins w:id="3083" w:author="Author"/>
                      <w:sz w:val="24"/>
                      <w:lang w:eastAsia="de-DE"/>
                    </w:rPr>
                  </w:pPr>
                  <w:ins w:id="3084" w:author="Author">
                    <w:r>
                      <w:rPr>
                        <w:noProof/>
                        <w:lang w:val="en-IE" w:eastAsia="en-IE"/>
                      </w:rPr>
                      <mc:AlternateContent>
                        <mc:Choice Requires="wps">
                          <w:drawing>
                            <wp:anchor distT="0" distB="0" distL="114300" distR="114300" simplePos="0" relativeHeight="251767847" behindDoc="0" locked="0" layoutInCell="1" allowOverlap="1" wp14:anchorId="784FE2CA" wp14:editId="2246E300">
                              <wp:simplePos x="0" y="0"/>
                              <wp:positionH relativeFrom="column">
                                <wp:posOffset>-333309</wp:posOffset>
                              </wp:positionH>
                              <wp:positionV relativeFrom="paragraph">
                                <wp:posOffset>205129</wp:posOffset>
                              </wp:positionV>
                              <wp:extent cx="1092200" cy="439387"/>
                              <wp:effectExtent l="0" t="0" r="0" b="0"/>
                              <wp:wrapNone/>
                              <wp:docPr id="1804896190" name="Textfeld 63"/>
                              <wp:cNvGraphicFramePr/>
                              <a:graphic xmlns:a="http://schemas.openxmlformats.org/drawingml/2006/main">
                                <a:graphicData uri="http://schemas.microsoft.com/office/word/2010/wordprocessingShape">
                                  <wps:wsp>
                                    <wps:cNvSpPr txBox="1"/>
                                    <wps:spPr>
                                      <a:xfrm>
                                        <a:off x="0" y="0"/>
                                        <a:ext cx="1092200" cy="439387"/>
                                      </a:xfrm>
                                      <a:prstGeom prst="rect">
                                        <a:avLst/>
                                      </a:prstGeom>
                                      <a:noFill/>
                                      <a:ln w="6350">
                                        <a:noFill/>
                                      </a:ln>
                                    </wps:spPr>
                                    <wps:txbx>
                                      <w:txbxContent>
                                        <w:p w14:paraId="70D33661" w14:textId="214952FC" w:rsidR="00D97105" w:rsidRPr="00B95AC5" w:rsidRDefault="00B3796B">
                                          <w:pPr>
                                            <w:jc w:val="center"/>
                                            <w:rPr>
                                              <w:b/>
                                              <w:bCs/>
                                              <w:szCs w:val="22"/>
                                              <w:rPrChange w:id="3085" w:author="Author">
                                                <w:rPr>
                                                  <w:rFonts w:ascii="Arial" w:hAnsi="Arial" w:cs="Arial"/>
                                                  <w:b/>
                                                  <w:bCs/>
                                                  <w:sz w:val="18"/>
                                                  <w:szCs w:val="18"/>
                                                </w:rPr>
                                              </w:rPrChange>
                                            </w:rPr>
                                            <w:pPrChange w:id="3086" w:author="Author">
                                              <w:pPr/>
                                            </w:pPrChange>
                                          </w:pPr>
                                          <w:ins w:id="3087" w:author="Author">
                                            <w:r w:rsidRPr="00B95AC5">
                                              <w:rPr>
                                                <w:b/>
                                                <w:bCs/>
                                                <w:szCs w:val="22"/>
                                                <w:rPrChange w:id="3088" w:author="Author">
                                                  <w:rPr>
                                                    <w:rFonts w:ascii="Arial" w:hAnsi="Arial" w:cs="Arial"/>
                                                    <w:b/>
                                                    <w:bCs/>
                                                    <w:sz w:val="18"/>
                                                    <w:szCs w:val="18"/>
                                                  </w:rPr>
                                                </w:rPrChange>
                                              </w:rPr>
                                              <w:t>Tapa gris de la base</w:t>
                                            </w:r>
                                          </w:ins>
                                        </w:p>
                                        <w:p w14:paraId="71DA0FFC" w14:textId="77777777" w:rsidR="00D97105" w:rsidRPr="00A93B8A" w:rsidRDefault="00D97105" w:rsidP="00D97105">
                                          <w:pPr>
                                            <w:rPr>
                                              <w:rFonts w:ascii="Arial" w:hAnsi="Arial" w:cs="Arial"/>
                                              <w:b/>
                                              <w:bCs/>
                                              <w:sz w:val="18"/>
                                              <w:szCs w:val="18"/>
                                            </w:rPr>
                                          </w:pP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feld 63" style="position:absolute;margin-left:-26.25pt;margin-top:16.15pt;width:86pt;height:34.6pt;z-index:2517678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1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" w14:anchorId="784FE2CA">
                              <v:textbox>
                                <w:txbxContent>
                                  <w:p w:rsidRPr="00B95AC5" w:rsidR="00D97105" w:rsidRDefault="00B3796B" w14:paraId="70D33661" w14:textId="214952FC">
                                    <w:pPr>
                                      <w:jc w:val="center"/>
                                      <w:rPr>
                                        <w:b/>
                                        <w:bCs/>
                                        <w:szCs w:val="22"/>
                                        <w:rPrChange w:author="Author" w:id="3176">
                                          <w:rPr>
                                            <w:rFonts w:ascii="Arial" w:hAnsi="Arial" w:cs="Arial"/>
                                            <w:b/>
                                            <w:bCs/>
                                            <w:sz w:val="18"/>
                                            <w:szCs w:val="18"/>
                                          </w:rPr>
                                        </w:rPrChange>
                                      </w:rPr>
                                      <w:pPrChange w:author="Author" w:id="3177">
                                        <w:pPr/>
                                      </w:pPrChange>
                                    </w:pPr>
                                    <w:ins w:author="Author" w:id="3178">
                                      <w:r w:rsidRPr="00B95AC5">
                                        <w:rPr>
                                          <w:b/>
                                          <w:bCs/>
                                          <w:szCs w:val="22"/>
                                          <w:rPrChange w:author="Author" w:id="3179">
                                            <w:rPr>
                                              <w:rFonts w:ascii="Arial" w:hAnsi="Arial" w:cs="Arial"/>
                                              <w:b/>
                                              <w:bCs/>
                                              <w:sz w:val="18"/>
                                              <w:szCs w:val="18"/>
                                            </w:rPr>
                                          </w:rPrChange>
                                        </w:rPr>
                                        <w:t>Tapa gris de la base</w:t>
                                      </w:r>
                                    </w:ins>
                                  </w:p>
                                  <w:p w:rsidRPr="00A93B8A" w:rsidR="00D97105" w:rsidP="00D97105" w:rsidRDefault="00D97105" w14:paraId="71DA0FFC" w14:textId="77777777">
                                    <w:pPr>
                                      <w:rPr>
                                        <w:rFonts w:ascii="Arial" w:hAnsi="Arial" w:cs="Arial"/>
                                        <w:b/>
                                        <w:bCs/>
                                        <w:sz w:val="18"/>
                                        <w:szCs w:val="18"/>
                                      </w:rPr>
                                    </w:pPr>
                                  </w:p>
                                </w:txbxContent>
                              </v:textbox>
                            </v:shape>
                          </w:pict>
                        </mc:Fallback>
                      </mc:AlternateContent>
                    </w:r>
                  </w:ins>
                </w:p>
                <w:p w14:paraId="0BDA058D" w14:textId="77777777" w:rsidR="00D97105" w:rsidRDefault="00D97105" w:rsidP="00525448">
                  <w:pPr>
                    <w:tabs>
                      <w:tab w:val="left" w:pos="5670"/>
                    </w:tabs>
                    <w:rPr>
                      <w:ins w:id="3089" w:author="Author"/>
                      <w:sz w:val="24"/>
                      <w:lang w:eastAsia="de-DE"/>
                    </w:rPr>
                  </w:pPr>
                </w:p>
                <w:p w14:paraId="4613B7D5" w14:textId="77777777" w:rsidR="00D97105" w:rsidRDefault="00D97105" w:rsidP="00525448">
                  <w:pPr>
                    <w:tabs>
                      <w:tab w:val="left" w:pos="5670"/>
                    </w:tabs>
                    <w:ind w:left="325"/>
                    <w:rPr>
                      <w:ins w:id="3090" w:author="Author"/>
                      <w:sz w:val="24"/>
                      <w:lang w:eastAsia="de-DE"/>
                    </w:rPr>
                  </w:pPr>
                </w:p>
                <w:p w14:paraId="7D803666" w14:textId="77777777" w:rsidR="00D97105" w:rsidRDefault="00D97105" w:rsidP="00525448">
                  <w:pPr>
                    <w:tabs>
                      <w:tab w:val="left" w:pos="5670"/>
                    </w:tabs>
                    <w:rPr>
                      <w:ins w:id="3091" w:author="Author"/>
                    </w:rPr>
                  </w:pPr>
                </w:p>
              </w:tc>
            </w:tr>
            <w:tr w:rsidR="004D1EC5" w14:paraId="0A4A7A99" w14:textId="77777777" w:rsidTr="00525448">
              <w:trPr>
                <w:ins w:id="3092" w:author="Author"/>
              </w:trPr>
              <w:tc>
                <w:tcPr>
                  <w:tcW w:w="816" w:type="dxa"/>
                </w:tcPr>
                <w:p w14:paraId="22B0213E" w14:textId="77777777" w:rsidR="004D1EC5" w:rsidRPr="00C60C2D" w:rsidRDefault="004D1EC5" w:rsidP="004D1EC5">
                  <w:pPr>
                    <w:tabs>
                      <w:tab w:val="left" w:pos="5670"/>
                    </w:tabs>
                    <w:rPr>
                      <w:ins w:id="3093" w:author="Author"/>
                      <w:b/>
                      <w:bCs/>
                      <w:szCs w:val="22"/>
                    </w:rPr>
                  </w:pPr>
                  <w:ins w:id="3094" w:author="Author">
                    <w:r w:rsidRPr="00C60C2D">
                      <w:rPr>
                        <w:b/>
                        <w:bCs/>
                        <w:szCs w:val="22"/>
                      </w:rPr>
                      <w:t>2</w:t>
                    </w:r>
                  </w:ins>
                </w:p>
                <w:p w14:paraId="59F81200" w14:textId="77777777" w:rsidR="004D1EC5" w:rsidRPr="00C60C2D" w:rsidRDefault="004D1EC5" w:rsidP="004D1EC5">
                  <w:pPr>
                    <w:tabs>
                      <w:tab w:val="left" w:pos="5670"/>
                    </w:tabs>
                    <w:rPr>
                      <w:ins w:id="3095" w:author="Author"/>
                      <w:b/>
                      <w:bCs/>
                      <w:szCs w:val="22"/>
                    </w:rPr>
                  </w:pPr>
                </w:p>
                <w:p w14:paraId="1CD778F9" w14:textId="77777777" w:rsidR="004D1EC5" w:rsidRPr="00C60C2D" w:rsidRDefault="004D1EC5" w:rsidP="004D1EC5">
                  <w:pPr>
                    <w:tabs>
                      <w:tab w:val="left" w:pos="5670"/>
                    </w:tabs>
                    <w:rPr>
                      <w:ins w:id="3096" w:author="Author"/>
                      <w:b/>
                      <w:bCs/>
                      <w:szCs w:val="22"/>
                    </w:rPr>
                  </w:pPr>
                </w:p>
                <w:p w14:paraId="11489C50" w14:textId="77777777" w:rsidR="004D1EC5" w:rsidRPr="00C60C2D" w:rsidRDefault="004D1EC5" w:rsidP="004D1EC5">
                  <w:pPr>
                    <w:tabs>
                      <w:tab w:val="left" w:pos="5670"/>
                    </w:tabs>
                    <w:rPr>
                      <w:ins w:id="3097" w:author="Author"/>
                      <w:b/>
                      <w:bCs/>
                      <w:szCs w:val="22"/>
                    </w:rPr>
                  </w:pPr>
                </w:p>
                <w:p w14:paraId="29A150DA" w14:textId="77777777" w:rsidR="004D1EC5" w:rsidRPr="00C60C2D" w:rsidRDefault="004D1EC5" w:rsidP="004D1EC5">
                  <w:pPr>
                    <w:tabs>
                      <w:tab w:val="left" w:pos="5670"/>
                    </w:tabs>
                    <w:rPr>
                      <w:ins w:id="3098" w:author="Author"/>
                      <w:b/>
                      <w:bCs/>
                      <w:szCs w:val="22"/>
                    </w:rPr>
                  </w:pPr>
                </w:p>
                <w:p w14:paraId="2CA77FFB" w14:textId="77777777" w:rsidR="004D1EC5" w:rsidRPr="00C60C2D" w:rsidRDefault="004D1EC5" w:rsidP="004D1EC5">
                  <w:pPr>
                    <w:tabs>
                      <w:tab w:val="left" w:pos="5670"/>
                    </w:tabs>
                    <w:rPr>
                      <w:ins w:id="3099" w:author="Author"/>
                      <w:b/>
                      <w:bCs/>
                      <w:szCs w:val="22"/>
                    </w:rPr>
                  </w:pPr>
                </w:p>
                <w:p w14:paraId="30E59048" w14:textId="678F0DE8" w:rsidR="004D1EC5" w:rsidRPr="00C60C2D" w:rsidRDefault="004D1EC5" w:rsidP="004D1EC5">
                  <w:pPr>
                    <w:tabs>
                      <w:tab w:val="left" w:pos="5670"/>
                    </w:tabs>
                    <w:rPr>
                      <w:ins w:id="3100" w:author="Author"/>
                      <w:b/>
                      <w:bCs/>
                      <w:szCs w:val="22"/>
                    </w:rPr>
                  </w:pPr>
                  <w:ins w:id="3101" w:author="Author">
                    <w:r w:rsidRPr="00C60C2D">
                      <w:rPr>
                        <w:noProof/>
                        <w:szCs w:val="22"/>
                        <w:lang w:val="en-IE" w:eastAsia="en-IE"/>
                      </w:rPr>
                      <w:drawing>
                        <wp:inline distT="0" distB="0" distL="0" distR="0" wp14:anchorId="7646DCD1" wp14:editId="17923DC2">
                          <wp:extent cx="371475" cy="333375"/>
                          <wp:effectExtent l="0" t="0" r="9525" b="9525"/>
                          <wp:docPr id="128425793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06444" name=""/>
                                  <pic:cNvPicPr/>
                                </pic:nvPicPr>
                                <pic:blipFill>
                                  <a:blip r:embed="rId62"/>
                                  <a:stretch>
                                    <a:fillRect/>
                                  </a:stretch>
                                </pic:blipFill>
                                <pic:spPr>
                                  <a:xfrm>
                                    <a:off x="0" y="0"/>
                                    <a:ext cx="371475" cy="333375"/>
                                  </a:xfrm>
                                  <a:prstGeom prst="rect">
                                    <a:avLst/>
                                  </a:prstGeom>
                                </pic:spPr>
                              </pic:pic>
                            </a:graphicData>
                          </a:graphic>
                        </wp:inline>
                      </w:drawing>
                    </w:r>
                  </w:ins>
                </w:p>
                <w:p w14:paraId="71DCFAA9" w14:textId="77777777" w:rsidR="004D1EC5" w:rsidRPr="00C60C2D" w:rsidRDefault="004D1EC5" w:rsidP="004D1EC5">
                  <w:pPr>
                    <w:tabs>
                      <w:tab w:val="left" w:pos="5670"/>
                    </w:tabs>
                    <w:rPr>
                      <w:ins w:id="3102" w:author="Author"/>
                      <w:b/>
                      <w:bCs/>
                      <w:szCs w:val="22"/>
                    </w:rPr>
                  </w:pPr>
                </w:p>
              </w:tc>
              <w:tc>
                <w:tcPr>
                  <w:tcW w:w="3891" w:type="dxa"/>
                </w:tcPr>
                <w:p w14:paraId="533E9670" w14:textId="77777777" w:rsidR="004D1EC5" w:rsidRPr="00863932" w:rsidRDefault="004D1EC5" w:rsidP="004D1EC5">
                  <w:pPr>
                    <w:tabs>
                      <w:tab w:val="left" w:pos="5670"/>
                    </w:tabs>
                    <w:rPr>
                      <w:ins w:id="3103" w:author="Author"/>
                      <w:rFonts w:ascii="Times New Roman" w:hAnsi="Times New Roman"/>
                      <w:b/>
                      <w:bCs/>
                      <w:szCs w:val="22"/>
                    </w:rPr>
                  </w:pPr>
                  <w:ins w:id="3104" w:author="Author">
                    <w:r w:rsidRPr="00863932">
                      <w:rPr>
                        <w:rFonts w:ascii="Times New Roman" w:hAnsi="Times New Roman"/>
                        <w:b/>
                        <w:bCs/>
                        <w:color w:val="000000"/>
                        <w:szCs w:val="22"/>
                      </w:rPr>
                      <w:t>Colocar y desbloquear</w:t>
                    </w:r>
                  </w:ins>
                </w:p>
                <w:p w14:paraId="231E1B0F" w14:textId="77777777" w:rsidR="004D1EC5" w:rsidRPr="00863932" w:rsidRDefault="004D1EC5" w:rsidP="004D1EC5">
                  <w:pPr>
                    <w:pStyle w:val="ListParagraph"/>
                    <w:numPr>
                      <w:ilvl w:val="0"/>
                      <w:numId w:val="21"/>
                    </w:numPr>
                    <w:tabs>
                      <w:tab w:val="left" w:pos="5670"/>
                    </w:tabs>
                    <w:ind w:left="179" w:hanging="179"/>
                    <w:rPr>
                      <w:ins w:id="3105" w:author="Author"/>
                      <w:rFonts w:ascii="Times New Roman" w:hAnsi="Times New Roman"/>
                      <w:b/>
                      <w:bCs/>
                      <w:color w:val="000000"/>
                      <w:lang w:val="es-ES"/>
                    </w:rPr>
                  </w:pPr>
                  <w:ins w:id="3106" w:author="Author">
                    <w:r w:rsidRPr="00863932">
                      <w:rPr>
                        <w:rFonts w:ascii="Times New Roman" w:hAnsi="Times New Roman"/>
                        <w:color w:val="000000"/>
                        <w:lang w:val="es-ES"/>
                      </w:rPr>
                      <w:t>Coloque y mantenga la base transparente de forma plana</w:t>
                    </w:r>
                    <w:r>
                      <w:rPr>
                        <w:rFonts w:ascii="Times New Roman" w:hAnsi="Times New Roman"/>
                        <w:color w:val="000000"/>
                        <w:lang w:val="es-ES"/>
                      </w:rPr>
                      <w:t xml:space="preserve"> y</w:t>
                    </w:r>
                    <w:r w:rsidRPr="00863932">
                      <w:rPr>
                        <w:rFonts w:ascii="Times New Roman" w:hAnsi="Times New Roman"/>
                        <w:color w:val="000000"/>
                        <w:lang w:val="es-ES"/>
                      </w:rPr>
                      <w:t xml:space="preserve"> firmemente sobre su piel.</w:t>
                    </w:r>
                  </w:ins>
                </w:p>
                <w:p w14:paraId="5500D628" w14:textId="77777777" w:rsidR="004D1EC5" w:rsidRPr="00863932" w:rsidRDefault="004D1EC5" w:rsidP="004D1EC5">
                  <w:pPr>
                    <w:pStyle w:val="ListParagraph"/>
                    <w:tabs>
                      <w:tab w:val="left" w:pos="5670"/>
                    </w:tabs>
                    <w:ind w:left="179"/>
                    <w:rPr>
                      <w:ins w:id="3107" w:author="Author"/>
                      <w:rFonts w:ascii="Times New Roman" w:hAnsi="Times New Roman"/>
                      <w:color w:val="000000"/>
                      <w:lang w:val="es-ES"/>
                    </w:rPr>
                  </w:pPr>
                </w:p>
                <w:p w14:paraId="1F74649D" w14:textId="5657EEFF" w:rsidR="004D1EC5" w:rsidRPr="004D1EC5" w:rsidRDefault="004D1EC5" w:rsidP="004D1EC5">
                  <w:pPr>
                    <w:pStyle w:val="ListParagraph"/>
                    <w:tabs>
                      <w:tab w:val="left" w:pos="5670"/>
                    </w:tabs>
                    <w:ind w:left="179"/>
                    <w:rPr>
                      <w:ins w:id="3108" w:author="Author"/>
                      <w:rFonts w:ascii="Times New Roman" w:hAnsi="Times New Roman"/>
                      <w:lang w:val="es-ES"/>
                      <w:rPrChange w:id="3109" w:author="Author">
                        <w:rPr>
                          <w:ins w:id="3110" w:author="Author"/>
                          <w:rFonts w:ascii="Times New Roman" w:hAnsi="Times New Roman"/>
                        </w:rPr>
                      </w:rPrChange>
                    </w:rPr>
                  </w:pPr>
                  <w:ins w:id="3111" w:author="Author">
                    <w:r w:rsidRPr="00863932">
                      <w:rPr>
                        <w:rFonts w:ascii="Times New Roman" w:hAnsi="Times New Roman"/>
                        <w:color w:val="000000"/>
                        <w:lang w:val="es-ES"/>
                      </w:rPr>
                      <w:t xml:space="preserve">Mantenga la base sobre </w:t>
                    </w:r>
                    <w:r>
                      <w:rPr>
                        <w:rFonts w:ascii="Times New Roman" w:hAnsi="Times New Roman"/>
                        <w:color w:val="000000"/>
                        <w:lang w:val="es-ES"/>
                      </w:rPr>
                      <w:t xml:space="preserve">su </w:t>
                    </w:r>
                    <w:r w:rsidRPr="00863932">
                      <w:rPr>
                        <w:rFonts w:ascii="Times New Roman" w:hAnsi="Times New Roman"/>
                        <w:color w:val="000000"/>
                        <w:lang w:val="es-ES"/>
                      </w:rPr>
                      <w:t xml:space="preserve">piel y gire el anillo de bloqueo hacia la posición de </w:t>
                    </w:r>
                    <w:r w:rsidRPr="00863932">
                      <w:rPr>
                        <w:rFonts w:ascii="Times New Roman" w:hAnsi="Times New Roman"/>
                        <w:b/>
                        <w:bCs/>
                        <w:color w:val="000000"/>
                        <w:lang w:val="es-ES"/>
                      </w:rPr>
                      <w:t>desbloqueo.</w:t>
                    </w:r>
                  </w:ins>
                </w:p>
              </w:tc>
              <w:tc>
                <w:tcPr>
                  <w:tcW w:w="5580" w:type="dxa"/>
                </w:tcPr>
                <w:p w14:paraId="4F44AEF4" w14:textId="77777777" w:rsidR="004D1EC5" w:rsidRPr="004D1EC5" w:rsidRDefault="004D1EC5" w:rsidP="004D1EC5">
                  <w:pPr>
                    <w:tabs>
                      <w:tab w:val="left" w:pos="5670"/>
                    </w:tabs>
                    <w:rPr>
                      <w:ins w:id="3112" w:author="Author"/>
                    </w:rPr>
                  </w:pPr>
                </w:p>
                <w:p w14:paraId="18F8B144" w14:textId="092FB538" w:rsidR="004D1EC5" w:rsidRPr="004D1EC5" w:rsidRDefault="004D1EC5" w:rsidP="004D1EC5">
                  <w:pPr>
                    <w:tabs>
                      <w:tab w:val="left" w:pos="5670"/>
                    </w:tabs>
                    <w:rPr>
                      <w:ins w:id="3113" w:author="Author"/>
                    </w:rPr>
                  </w:pPr>
                  <w:ins w:id="3114" w:author="Author">
                    <w:del w:id="3115" w:author="Author">
                      <w:r w:rsidDel="00B5147B">
                        <w:rPr>
                          <w:noProof/>
                          <w:lang w:val="en-IE" w:eastAsia="en-IE"/>
                        </w:rPr>
                        <mc:AlternateContent>
                          <mc:Choice Requires="wps">
                            <w:drawing>
                              <wp:anchor distT="0" distB="0" distL="114300" distR="114300" simplePos="0" relativeHeight="251776039" behindDoc="0" locked="0" layoutInCell="1" allowOverlap="1" wp14:anchorId="6057EA74" wp14:editId="0647DFDE">
                                <wp:simplePos x="0" y="0"/>
                                <wp:positionH relativeFrom="column">
                                  <wp:posOffset>1210483</wp:posOffset>
                                </wp:positionH>
                                <wp:positionV relativeFrom="paragraph">
                                  <wp:posOffset>165339</wp:posOffset>
                                </wp:positionV>
                                <wp:extent cx="1448790" cy="237490"/>
                                <wp:effectExtent l="0" t="0" r="0" b="0"/>
                                <wp:wrapNone/>
                                <wp:docPr id="1680671554" name="Textfeld 67"/>
                                <wp:cNvGraphicFramePr/>
                                <a:graphic xmlns:a="http://schemas.openxmlformats.org/drawingml/2006/main">
                                  <a:graphicData uri="http://schemas.microsoft.com/office/word/2010/wordprocessingShape">
                                    <wps:wsp>
                                      <wps:cNvSpPr txBox="1"/>
                                      <wps:spPr>
                                        <a:xfrm>
                                          <a:off x="0" y="0"/>
                                          <a:ext cx="1448790" cy="237490"/>
                                        </a:xfrm>
                                        <a:prstGeom prst="rect">
                                          <a:avLst/>
                                        </a:prstGeom>
                                        <a:noFill/>
                                        <a:ln w="6350">
                                          <a:noFill/>
                                        </a:ln>
                                      </wps:spPr>
                                      <wps:txbx>
                                        <w:txbxContent>
                                          <w:p w14:paraId="177939A3" w14:textId="68FC6B1D" w:rsidR="004D1EC5" w:rsidRPr="00B95AC5" w:rsidRDefault="004D1EC5" w:rsidP="00D97105">
                                            <w:pPr>
                                              <w:rPr>
                                                <w:b/>
                                                <w:bCs/>
                                                <w:szCs w:val="22"/>
                                                <w:rPrChange w:id="3116" w:author="Author">
                                                  <w:rPr>
                                                    <w:rFonts w:ascii="Arial" w:hAnsi="Arial" w:cs="Arial"/>
                                                    <w:b/>
                                                    <w:bCs/>
                                                    <w:sz w:val="20"/>
                                                  </w:rPr>
                                                </w:rPrChange>
                                              </w:rPr>
                                            </w:pPr>
                                            <w:ins w:id="3117" w:author="Author">
                                              <w:r w:rsidRPr="00B95AC5">
                                                <w:rPr>
                                                  <w:b/>
                                                  <w:bCs/>
                                                  <w:szCs w:val="22"/>
                                                  <w:rPrChange w:id="3118" w:author="Author">
                                                    <w:rPr>
                                                      <w:rFonts w:ascii="Arial" w:hAnsi="Arial" w:cs="Arial"/>
                                                      <w:b/>
                                                      <w:bCs/>
                                                      <w:sz w:val="20"/>
                                                    </w:rPr>
                                                  </w:rPrChange>
                                                </w:rPr>
                                                <w:t>Base transparente</w:t>
                                              </w:r>
                                            </w:ins>
                                          </w:p>
                                          <w:p w14:paraId="20A4ECFF" w14:textId="77777777" w:rsidR="004D1EC5" w:rsidRPr="00A71C45" w:rsidRDefault="004D1EC5" w:rsidP="00D97105">
                                            <w:pPr>
                                              <w:rPr>
                                                <w:rFonts w:ascii="Arial" w:hAnsi="Arial" w:cs="Arial"/>
                                                <w:b/>
                                                <w:bCs/>
                                                <w:sz w:val="20"/>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feld 67" style="position:absolute;margin-left:95.3pt;margin-top:13pt;width:114.1pt;height:18.7pt;z-index:2517760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1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" w14:anchorId="6057EA74">
                                <v:textbox>
                                  <w:txbxContent>
                                    <w:p w:rsidRPr="00B95AC5" w:rsidR="004D1EC5" w:rsidP="00D97105" w:rsidRDefault="004D1EC5" w14:paraId="177939A3" w14:textId="68FC6B1D">
                                      <w:pPr>
                                        <w:rPr>
                                          <w:b/>
                                          <w:bCs/>
                                          <w:szCs w:val="22"/>
                                          <w:rPrChange w:author="Author" w:id="3210">
                                            <w:rPr>
                                              <w:rFonts w:ascii="Arial" w:hAnsi="Arial" w:cs="Arial"/>
                                              <w:b/>
                                              <w:bCs/>
                                              <w:sz w:val="20"/>
                                            </w:rPr>
                                          </w:rPrChange>
                                        </w:rPr>
                                      </w:pPr>
                                      <w:ins w:author="Author" w:id="3211">
                                        <w:r w:rsidRPr="00B95AC5">
                                          <w:rPr>
                                            <w:b/>
                                            <w:bCs/>
                                            <w:szCs w:val="22"/>
                                            <w:rPrChange w:author="Author" w:id="3212">
                                              <w:rPr>
                                                <w:rFonts w:ascii="Arial" w:hAnsi="Arial" w:cs="Arial"/>
                                                <w:b/>
                                                <w:bCs/>
                                                <w:sz w:val="20"/>
                                              </w:rPr>
                                            </w:rPrChange>
                                          </w:rPr>
                                          <w:t>Base transparente</w:t>
                                        </w:r>
                                      </w:ins>
                                    </w:p>
                                    <w:p w:rsidRPr="00A71C45" w:rsidR="004D1EC5" w:rsidP="00D97105" w:rsidRDefault="004D1EC5" w14:paraId="20A4ECFF" w14:textId="77777777">
                                      <w:pPr>
                                        <w:rPr>
                                          <w:rFonts w:ascii="Arial" w:hAnsi="Arial" w:cs="Arial"/>
                                          <w:b/>
                                          <w:bCs/>
                                          <w:sz w:val="20"/>
                                        </w:rPr>
                                      </w:pPr>
                                    </w:p>
                                  </w:txbxContent>
                                </v:textbox>
                              </v:shape>
                            </w:pict>
                          </mc:Fallback>
                        </mc:AlternateContent>
                      </w:r>
                    </w:del>
                  </w:ins>
                </w:p>
                <w:p w14:paraId="17B54364" w14:textId="77777777" w:rsidR="004D1EC5" w:rsidRPr="004D1EC5" w:rsidRDefault="004D1EC5" w:rsidP="004D1EC5">
                  <w:pPr>
                    <w:tabs>
                      <w:tab w:val="left" w:pos="5670"/>
                    </w:tabs>
                    <w:rPr>
                      <w:ins w:id="3119" w:author="Author"/>
                    </w:rPr>
                  </w:pPr>
                </w:p>
                <w:p w14:paraId="1FE703F5" w14:textId="77777777" w:rsidR="004D1EC5" w:rsidRPr="004D1EC5" w:rsidRDefault="004D1EC5" w:rsidP="004D1EC5">
                  <w:pPr>
                    <w:tabs>
                      <w:tab w:val="left" w:pos="5670"/>
                    </w:tabs>
                    <w:rPr>
                      <w:ins w:id="3120" w:author="Author"/>
                    </w:rPr>
                  </w:pPr>
                </w:p>
                <w:p w14:paraId="7C8FA36B" w14:textId="77777777" w:rsidR="004D1EC5" w:rsidRPr="004D1EC5" w:rsidRDefault="004D1EC5" w:rsidP="004D1EC5">
                  <w:pPr>
                    <w:tabs>
                      <w:tab w:val="left" w:pos="5670"/>
                    </w:tabs>
                    <w:rPr>
                      <w:ins w:id="3121" w:author="Author"/>
                    </w:rPr>
                  </w:pPr>
                </w:p>
                <w:p w14:paraId="2D7D42C6" w14:textId="77777777" w:rsidR="004D1EC5" w:rsidRPr="004D1EC5" w:rsidRDefault="004D1EC5" w:rsidP="004D1EC5">
                  <w:pPr>
                    <w:tabs>
                      <w:tab w:val="left" w:pos="5670"/>
                    </w:tabs>
                    <w:rPr>
                      <w:ins w:id="3122" w:author="Author"/>
                    </w:rPr>
                  </w:pPr>
                </w:p>
                <w:p w14:paraId="397765FE" w14:textId="77777777" w:rsidR="004D1EC5" w:rsidRPr="004D1EC5" w:rsidRDefault="004D1EC5" w:rsidP="004D1EC5">
                  <w:pPr>
                    <w:tabs>
                      <w:tab w:val="left" w:pos="5670"/>
                    </w:tabs>
                    <w:rPr>
                      <w:ins w:id="3123" w:author="Author"/>
                    </w:rPr>
                  </w:pPr>
                </w:p>
                <w:p w14:paraId="3490A6BA" w14:textId="77777777" w:rsidR="004D1EC5" w:rsidRPr="004D1EC5" w:rsidRDefault="004D1EC5" w:rsidP="004D1EC5">
                  <w:pPr>
                    <w:tabs>
                      <w:tab w:val="left" w:pos="5670"/>
                    </w:tabs>
                    <w:rPr>
                      <w:ins w:id="3124" w:author="Author"/>
                    </w:rPr>
                  </w:pPr>
                </w:p>
                <w:p w14:paraId="2C59052A" w14:textId="77777777" w:rsidR="004D1EC5" w:rsidRDefault="004D1EC5" w:rsidP="004D1EC5">
                  <w:pPr>
                    <w:tabs>
                      <w:tab w:val="left" w:pos="5670"/>
                    </w:tabs>
                    <w:rPr>
                      <w:ins w:id="3125" w:author="Author"/>
                    </w:rPr>
                  </w:pPr>
                  <w:ins w:id="3126" w:author="Author">
                    <w:r w:rsidRPr="00E135B9">
                      <w:rPr>
                        <w:rFonts w:ascii="Arial" w:hAnsi="Arial" w:cs="Arial"/>
                        <w:bCs/>
                        <w:noProof/>
                        <w:sz w:val="24"/>
                        <w:szCs w:val="24"/>
                      </w:rPr>
                      <w:drawing>
                        <wp:inline distT="0" distB="0" distL="0" distR="0" wp14:anchorId="19D47D04" wp14:editId="501B89BE">
                          <wp:extent cx="2048400" cy="1393200"/>
                          <wp:effectExtent l="0" t="0" r="9525" b="0"/>
                          <wp:docPr id="1644147951" name="Picture 2" descr="A drawing of a test tu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147951" name="Picture 2" descr="A drawing of a test tube&#10;&#10;AI-generated content may be incorrect."/>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048400" cy="1393200"/>
                                  </a:xfrm>
                                  <a:prstGeom prst="rect">
                                    <a:avLst/>
                                  </a:prstGeom>
                                  <a:noFill/>
                                  <a:ln>
                                    <a:noFill/>
                                  </a:ln>
                                </pic:spPr>
                              </pic:pic>
                            </a:graphicData>
                          </a:graphic>
                        </wp:inline>
                      </w:drawing>
                    </w:r>
                  </w:ins>
                </w:p>
                <w:p w14:paraId="6E27DCB2" w14:textId="77777777" w:rsidR="004D1EC5" w:rsidRDefault="004D1EC5" w:rsidP="004D1EC5">
                  <w:pPr>
                    <w:tabs>
                      <w:tab w:val="left" w:pos="5670"/>
                    </w:tabs>
                    <w:rPr>
                      <w:ins w:id="3127" w:author="Author"/>
                    </w:rPr>
                  </w:pPr>
                </w:p>
              </w:tc>
            </w:tr>
            <w:tr w:rsidR="004D1EC5" w:rsidRPr="000E11FD" w14:paraId="42EE22DC" w14:textId="77777777" w:rsidTr="00525448">
              <w:trPr>
                <w:ins w:id="3128" w:author="Author"/>
              </w:trPr>
              <w:tc>
                <w:tcPr>
                  <w:tcW w:w="816" w:type="dxa"/>
                </w:tcPr>
                <w:p w14:paraId="664E02A4" w14:textId="77777777" w:rsidR="004D1EC5" w:rsidRPr="00C60C2D" w:rsidRDefault="004D1EC5" w:rsidP="004D1EC5">
                  <w:pPr>
                    <w:tabs>
                      <w:tab w:val="left" w:pos="5670"/>
                    </w:tabs>
                    <w:rPr>
                      <w:ins w:id="3129" w:author="Author"/>
                      <w:b/>
                      <w:bCs/>
                      <w:szCs w:val="22"/>
                    </w:rPr>
                  </w:pPr>
                  <w:ins w:id="3130" w:author="Author">
                    <w:r w:rsidRPr="00C60C2D">
                      <w:rPr>
                        <w:b/>
                        <w:bCs/>
                        <w:szCs w:val="22"/>
                      </w:rPr>
                      <w:t>3</w:t>
                    </w:r>
                  </w:ins>
                </w:p>
                <w:p w14:paraId="59C83D38" w14:textId="77777777" w:rsidR="004D1EC5" w:rsidRPr="00C60C2D" w:rsidRDefault="004D1EC5" w:rsidP="004D1EC5">
                  <w:pPr>
                    <w:tabs>
                      <w:tab w:val="left" w:pos="5670"/>
                    </w:tabs>
                    <w:rPr>
                      <w:ins w:id="3131" w:author="Author"/>
                      <w:b/>
                      <w:bCs/>
                      <w:szCs w:val="22"/>
                    </w:rPr>
                  </w:pPr>
                </w:p>
              </w:tc>
              <w:tc>
                <w:tcPr>
                  <w:tcW w:w="3891" w:type="dxa"/>
                </w:tcPr>
                <w:p w14:paraId="21888306" w14:textId="23616B42" w:rsidR="00A244A3" w:rsidRPr="00F67C88" w:rsidRDefault="00A244A3" w:rsidP="00A244A3">
                  <w:pPr>
                    <w:tabs>
                      <w:tab w:val="left" w:pos="5670"/>
                    </w:tabs>
                    <w:rPr>
                      <w:ins w:id="3132" w:author="Author"/>
                      <w:rFonts w:ascii="Times New Roman" w:hAnsi="Times New Roman"/>
                      <w:b/>
                      <w:bCs/>
                      <w:color w:val="000000"/>
                      <w:szCs w:val="22"/>
                      <w:lang w:val="en-US"/>
                    </w:rPr>
                  </w:pPr>
                  <w:ins w:id="3133" w:author="Author">
                    <w:r w:rsidRPr="00F67C88">
                      <w:rPr>
                        <w:rFonts w:ascii="Times New Roman" w:hAnsi="Times New Roman"/>
                        <w:b/>
                        <w:bCs/>
                        <w:color w:val="000000"/>
                        <w:szCs w:val="22"/>
                        <w:lang w:val="en-US"/>
                      </w:rPr>
                      <w:t>Mantenga presionado hasta 1</w:t>
                    </w:r>
                    <w:r>
                      <w:rPr>
                        <w:rFonts w:ascii="Times New Roman" w:hAnsi="Times New Roman"/>
                        <w:b/>
                        <w:bCs/>
                        <w:color w:val="000000"/>
                        <w:szCs w:val="22"/>
                        <w:lang w:val="en-US"/>
                      </w:rPr>
                      <w:t>5</w:t>
                    </w:r>
                    <w:r w:rsidRPr="00F67C88">
                      <w:rPr>
                        <w:rFonts w:ascii="Times New Roman" w:hAnsi="Times New Roman"/>
                        <w:b/>
                        <w:bCs/>
                        <w:color w:val="000000"/>
                        <w:szCs w:val="22"/>
                        <w:lang w:val="en-US"/>
                      </w:rPr>
                      <w:t> segundos</w:t>
                    </w:r>
                  </w:ins>
                </w:p>
                <w:p w14:paraId="0D174A22" w14:textId="77777777" w:rsidR="00A244A3" w:rsidRPr="00F67C88" w:rsidRDefault="00A244A3" w:rsidP="00A244A3">
                  <w:pPr>
                    <w:pStyle w:val="ListParagraph"/>
                    <w:numPr>
                      <w:ilvl w:val="0"/>
                      <w:numId w:val="21"/>
                    </w:numPr>
                    <w:tabs>
                      <w:tab w:val="left" w:pos="5670"/>
                    </w:tabs>
                    <w:ind w:left="207" w:hanging="141"/>
                    <w:rPr>
                      <w:ins w:id="3134" w:author="Author"/>
                      <w:rFonts w:ascii="Times New Roman" w:hAnsi="Times New Roman"/>
                      <w:lang w:val="es-ES"/>
                    </w:rPr>
                  </w:pPr>
                  <w:ins w:id="3135" w:author="Author">
                    <w:r w:rsidRPr="00F67C88">
                      <w:rPr>
                        <w:rFonts w:ascii="Times New Roman" w:hAnsi="Times New Roman"/>
                        <w:color w:val="000000"/>
                        <w:lang w:val="es-ES"/>
                      </w:rPr>
                      <w:t>Mantenga presionado el botón de inyección azul. Escuchará un clic alto (inicio de la inyección).</w:t>
                    </w:r>
                  </w:ins>
                </w:p>
                <w:p w14:paraId="5183C2BB" w14:textId="5E8FAE31" w:rsidR="00A244A3" w:rsidRPr="00F67C88" w:rsidRDefault="00A244A3" w:rsidP="00A244A3">
                  <w:pPr>
                    <w:pStyle w:val="ListParagraph"/>
                    <w:numPr>
                      <w:ilvl w:val="0"/>
                      <w:numId w:val="21"/>
                    </w:numPr>
                    <w:tabs>
                      <w:tab w:val="left" w:pos="5670"/>
                    </w:tabs>
                    <w:ind w:left="207" w:hanging="141"/>
                    <w:rPr>
                      <w:ins w:id="3136" w:author="Author"/>
                      <w:rFonts w:ascii="Times New Roman" w:hAnsi="Times New Roman"/>
                      <w:lang w:val="es-ES"/>
                    </w:rPr>
                  </w:pPr>
                  <w:ins w:id="3137" w:author="Author">
                    <w:r w:rsidRPr="00F67C88">
                      <w:rPr>
                        <w:rFonts w:ascii="Times New Roman" w:hAnsi="Times New Roman"/>
                        <w:b/>
                        <w:bCs/>
                        <w:color w:val="000000"/>
                        <w:lang w:val="es-ES"/>
                      </w:rPr>
                      <w:t>Continúe manteniendo la base transparente firmemente sobre su piel.</w:t>
                    </w:r>
                    <w:r w:rsidRPr="00F67C88">
                      <w:rPr>
                        <w:rFonts w:ascii="Times New Roman" w:hAnsi="Times New Roman"/>
                        <w:color w:val="000000"/>
                        <w:lang w:val="es-ES"/>
                      </w:rPr>
                      <w:t xml:space="preserve"> Escuchará un segundo clic alto unos 1</w:t>
                    </w:r>
                    <w:r>
                      <w:rPr>
                        <w:rFonts w:ascii="Times New Roman" w:hAnsi="Times New Roman"/>
                        <w:color w:val="000000"/>
                        <w:lang w:val="es-ES"/>
                      </w:rPr>
                      <w:t>5</w:t>
                    </w:r>
                    <w:r w:rsidRPr="00F67C88">
                      <w:rPr>
                        <w:rFonts w:ascii="Times New Roman" w:hAnsi="Times New Roman"/>
                        <w:color w:val="000000"/>
                        <w:lang w:val="es-ES"/>
                      </w:rPr>
                      <w:t> segundos después de oír el primero (inyección completa).</w:t>
                    </w:r>
                  </w:ins>
                </w:p>
                <w:p w14:paraId="284D5A82" w14:textId="77777777" w:rsidR="004D1EC5" w:rsidRPr="00600032" w:rsidRDefault="004D1EC5" w:rsidP="004D1EC5">
                  <w:pPr>
                    <w:tabs>
                      <w:tab w:val="left" w:pos="5670"/>
                    </w:tabs>
                    <w:ind w:left="66"/>
                    <w:rPr>
                      <w:ins w:id="3138" w:author="Author"/>
                    </w:rPr>
                  </w:pPr>
                </w:p>
                <w:p w14:paraId="3A95F4B5" w14:textId="77777777" w:rsidR="004D1EC5" w:rsidRPr="00600032" w:rsidRDefault="004D1EC5" w:rsidP="004D1EC5">
                  <w:pPr>
                    <w:tabs>
                      <w:tab w:val="left" w:pos="5670"/>
                    </w:tabs>
                    <w:ind w:left="66"/>
                    <w:rPr>
                      <w:ins w:id="3139" w:author="Author"/>
                    </w:rPr>
                  </w:pPr>
                </w:p>
                <w:p w14:paraId="45319DFF" w14:textId="77777777" w:rsidR="000E11FD" w:rsidRPr="00C40BBB" w:rsidRDefault="000E11FD" w:rsidP="000E11FD">
                  <w:pPr>
                    <w:pStyle w:val="ListParagraph"/>
                    <w:numPr>
                      <w:ilvl w:val="0"/>
                      <w:numId w:val="21"/>
                    </w:numPr>
                    <w:tabs>
                      <w:tab w:val="left" w:pos="5670"/>
                    </w:tabs>
                    <w:ind w:left="207" w:hanging="141"/>
                    <w:rPr>
                      <w:ins w:id="3140" w:author="Author"/>
                      <w:rFonts w:ascii="Times New Roman" w:hAnsi="Times New Roman"/>
                      <w:lang w:val="es-ES"/>
                    </w:rPr>
                  </w:pPr>
                  <w:ins w:id="3141" w:author="Author">
                    <w:r w:rsidRPr="00C40BBB">
                      <w:rPr>
                        <w:rFonts w:ascii="Times New Roman" w:hAnsi="Times New Roman"/>
                        <w:color w:val="000000"/>
                        <w:lang w:val="es-ES"/>
                      </w:rPr>
                      <w:t>Sabrá que se ha completado la inyección cuando vea el émbolo gris.</w:t>
                    </w:r>
                  </w:ins>
                </w:p>
                <w:p w14:paraId="1B871595" w14:textId="77777777" w:rsidR="000E11FD" w:rsidRPr="00C40BBB" w:rsidRDefault="000E11FD" w:rsidP="000E11FD">
                  <w:pPr>
                    <w:pStyle w:val="ListParagraph"/>
                    <w:numPr>
                      <w:ilvl w:val="0"/>
                      <w:numId w:val="21"/>
                    </w:numPr>
                    <w:tabs>
                      <w:tab w:val="left" w:pos="5670"/>
                    </w:tabs>
                    <w:ind w:left="207" w:hanging="141"/>
                    <w:rPr>
                      <w:ins w:id="3142" w:author="Author"/>
                      <w:rFonts w:ascii="Times New Roman" w:hAnsi="Times New Roman"/>
                      <w:lang w:val="es-ES"/>
                    </w:rPr>
                  </w:pPr>
                  <w:ins w:id="3143" w:author="Author">
                    <w:r w:rsidRPr="00C40BBB">
                      <w:rPr>
                        <w:rFonts w:ascii="Times New Roman" w:hAnsi="Times New Roman"/>
                        <w:color w:val="000000"/>
                        <w:lang w:val="es-ES"/>
                      </w:rPr>
                      <w:t>Retire la pluma de su piel.</w:t>
                    </w:r>
                  </w:ins>
                </w:p>
                <w:p w14:paraId="2853B5B8" w14:textId="77777777" w:rsidR="000E11FD" w:rsidRPr="00C40BBB" w:rsidRDefault="000E11FD" w:rsidP="000E11FD">
                  <w:pPr>
                    <w:pStyle w:val="ListParagraph"/>
                    <w:numPr>
                      <w:ilvl w:val="0"/>
                      <w:numId w:val="21"/>
                    </w:numPr>
                    <w:tabs>
                      <w:tab w:val="left" w:pos="5670"/>
                    </w:tabs>
                    <w:ind w:left="207" w:hanging="141"/>
                    <w:rPr>
                      <w:ins w:id="3144" w:author="Author"/>
                      <w:rFonts w:ascii="Times New Roman" w:hAnsi="Times New Roman"/>
                      <w:lang w:val="es-ES"/>
                    </w:rPr>
                  </w:pPr>
                  <w:ins w:id="3145" w:author="Author">
                    <w:r w:rsidRPr="00C40BBB">
                      <w:rPr>
                        <w:rFonts w:ascii="Times New Roman" w:hAnsi="Times New Roman"/>
                        <w:color w:val="000000"/>
                        <w:lang w:val="es-ES"/>
                      </w:rPr>
                      <w:t>Si tiene sangrado en el lugar de inyección, presione con un algodón o gasa sobre el lugar de inyección.</w:t>
                    </w:r>
                  </w:ins>
                </w:p>
                <w:p w14:paraId="7C59CD2B" w14:textId="74EC6811" w:rsidR="004D1EC5" w:rsidRPr="000E11FD" w:rsidRDefault="000E11FD" w:rsidP="004D1EC5">
                  <w:pPr>
                    <w:pStyle w:val="ListParagraph"/>
                    <w:numPr>
                      <w:ilvl w:val="0"/>
                      <w:numId w:val="21"/>
                    </w:numPr>
                    <w:tabs>
                      <w:tab w:val="left" w:pos="5670"/>
                    </w:tabs>
                    <w:ind w:left="207" w:hanging="141"/>
                    <w:rPr>
                      <w:ins w:id="3146" w:author="Author"/>
                      <w:rFonts w:ascii="Times New Roman" w:hAnsi="Times New Roman"/>
                      <w:lang w:val="es-ES"/>
                      <w:rPrChange w:id="3147" w:author="Author">
                        <w:rPr>
                          <w:ins w:id="3148" w:author="Author"/>
                          <w:rFonts w:ascii="Times New Roman" w:hAnsi="Times New Roman"/>
                        </w:rPr>
                      </w:rPrChange>
                    </w:rPr>
                  </w:pPr>
                  <w:ins w:id="3149" w:author="Author">
                    <w:r w:rsidRPr="00C40BBB">
                      <w:rPr>
                        <w:rFonts w:ascii="Times New Roman" w:hAnsi="Times New Roman"/>
                        <w:b/>
                        <w:bCs/>
                        <w:color w:val="000000"/>
                        <w:lang w:val="es-ES"/>
                      </w:rPr>
                      <w:t>No</w:t>
                    </w:r>
                    <w:r w:rsidRPr="00C40BBB">
                      <w:rPr>
                        <w:rFonts w:ascii="Times New Roman" w:hAnsi="Times New Roman"/>
                        <w:color w:val="000000"/>
                        <w:lang w:val="es-ES"/>
                      </w:rPr>
                      <w:t xml:space="preserve"> frote el lugar de inyección.</w:t>
                    </w:r>
                  </w:ins>
                </w:p>
              </w:tc>
              <w:tc>
                <w:tcPr>
                  <w:tcW w:w="5580" w:type="dxa"/>
                </w:tcPr>
                <w:p w14:paraId="1C20F3AB" w14:textId="3BA7C02A" w:rsidR="004D1EC5" w:rsidRPr="000E11FD" w:rsidRDefault="003C5E54" w:rsidP="004D1EC5">
                  <w:pPr>
                    <w:tabs>
                      <w:tab w:val="left" w:pos="5670"/>
                    </w:tabs>
                    <w:rPr>
                      <w:ins w:id="3150" w:author="Author"/>
                      <w:sz w:val="24"/>
                      <w:lang w:eastAsia="de-DE"/>
                    </w:rPr>
                  </w:pPr>
                  <w:ins w:id="3151" w:author="Author">
                    <w:r>
                      <w:rPr>
                        <w:noProof/>
                        <w:lang w:val="en-IE" w:eastAsia="en-IE"/>
                      </w:rPr>
                      <mc:AlternateContent>
                        <mc:Choice Requires="wps">
                          <w:drawing>
                            <wp:anchor distT="0" distB="0" distL="114300" distR="114300" simplePos="0" relativeHeight="251778087" behindDoc="0" locked="0" layoutInCell="1" allowOverlap="1" wp14:anchorId="427694CE" wp14:editId="08B2DCAC">
                              <wp:simplePos x="0" y="0"/>
                              <wp:positionH relativeFrom="column">
                                <wp:posOffset>1787023</wp:posOffset>
                              </wp:positionH>
                              <wp:positionV relativeFrom="paragraph">
                                <wp:posOffset>179705</wp:posOffset>
                              </wp:positionV>
                              <wp:extent cx="829339" cy="433070"/>
                              <wp:effectExtent l="0" t="0" r="0" b="5080"/>
                              <wp:wrapNone/>
                              <wp:docPr id="956496107" name="Textfeld 62"/>
                              <wp:cNvGraphicFramePr/>
                              <a:graphic xmlns:a="http://schemas.openxmlformats.org/drawingml/2006/main">
                                <a:graphicData uri="http://schemas.microsoft.com/office/word/2010/wordprocessingShape">
                                  <wps:wsp>
                                    <wps:cNvSpPr txBox="1"/>
                                    <wps:spPr>
                                      <a:xfrm>
                                        <a:off x="0" y="0"/>
                                        <a:ext cx="829339" cy="433070"/>
                                      </a:xfrm>
                                      <a:prstGeom prst="rect">
                                        <a:avLst/>
                                      </a:prstGeom>
                                      <a:noFill/>
                                      <a:ln w="6350">
                                        <a:noFill/>
                                      </a:ln>
                                    </wps:spPr>
                                    <wps:txbx>
                                      <w:txbxContent>
                                        <w:p w14:paraId="1A6EDA72" w14:textId="4646CE63" w:rsidR="00600032" w:rsidRPr="00B95AC5" w:rsidRDefault="00600032" w:rsidP="00600032">
                                          <w:pPr>
                                            <w:jc w:val="center"/>
                                            <w:rPr>
                                              <w:ins w:id="3152" w:author="Author"/>
                                              <w:b/>
                                              <w:bCs/>
                                              <w:sz w:val="20"/>
                                            </w:rPr>
                                          </w:pPr>
                                          <w:ins w:id="3153" w:author="Author">
                                            <w:r w:rsidRPr="00B95AC5">
                                              <w:rPr>
                                                <w:b/>
                                                <w:bCs/>
                                                <w:sz w:val="20"/>
                                                <w:rPrChange w:id="3154" w:author="Author">
                                                  <w:rPr>
                                                    <w:b/>
                                                    <w:bCs/>
                                                    <w:sz w:val="24"/>
                                                    <w:szCs w:val="24"/>
                                                  </w:rPr>
                                                </w:rPrChange>
                                              </w:rPr>
                                              <w:t xml:space="preserve">15 </w:t>
                                            </w:r>
                                            <w:r w:rsidRPr="00B95AC5">
                                              <w:rPr>
                                                <w:b/>
                                                <w:bCs/>
                                                <w:sz w:val="20"/>
                                              </w:rPr>
                                              <w:t>segundos</w:t>
                                            </w:r>
                                          </w:ins>
                                        </w:p>
                                        <w:p w14:paraId="2EF01F1E" w14:textId="45099F9C" w:rsidR="004D1EC5" w:rsidRPr="00BF438C" w:rsidRDefault="00600032">
                                          <w:pPr>
                                            <w:rPr>
                                              <w:rFonts w:ascii="Arial" w:hAnsi="Arial" w:cs="Arial"/>
                                              <w:b/>
                                              <w:bCs/>
                                              <w:sz w:val="20"/>
                                            </w:rPr>
                                            <w:pPrChange w:id="3155" w:author="Author">
                                              <w:pPr>
                                                <w:jc w:val="center"/>
                                              </w:pPr>
                                            </w:pPrChange>
                                          </w:pPr>
                                          <w:ins w:id="3156" w:author="Author">
                                            <w:r>
                                              <w:rPr>
                                                <w:rFonts w:ascii="Arial" w:hAnsi="Arial" w:cs="Arial"/>
                                                <w:b/>
                                                <w:bCs/>
                                                <w:sz w:val="20"/>
                                              </w:rPr>
                                              <w:t>5</w:t>
                                            </w:r>
                                          </w:ins>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feld 62" style="position:absolute;margin-left:140.7pt;margin-top:14.15pt;width:65.3pt;height:34.1pt;z-index:2517780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13"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" w14:anchorId="427694CE">
                              <v:textbox>
                                <w:txbxContent>
                                  <w:p w:rsidRPr="00B95AC5" w:rsidR="00600032" w:rsidP="00600032" w:rsidRDefault="00600032" w14:paraId="1A6EDA72" w14:textId="4646CE63">
                                    <w:pPr>
                                      <w:jc w:val="center"/>
                                      <w:rPr>
                                        <w:ins w:author="Author" w:id="3251"/>
                                        <w:b/>
                                        <w:bCs/>
                                        <w:sz w:val="20"/>
                                      </w:rPr>
                                    </w:pPr>
                                    <w:ins w:author="Author" w:id="3252">
                                      <w:r w:rsidRPr="00B95AC5">
                                        <w:rPr>
                                          <w:b/>
                                          <w:bCs/>
                                          <w:sz w:val="20"/>
                                          <w:rPrChange w:author="Author" w:id="3253">
                                            <w:rPr>
                                              <w:b/>
                                              <w:bCs/>
                                              <w:sz w:val="24"/>
                                              <w:szCs w:val="24"/>
                                            </w:rPr>
                                          </w:rPrChange>
                                        </w:rPr>
                                        <w:t xml:space="preserve">15 </w:t>
                                      </w:r>
                                      <w:r w:rsidRPr="00B95AC5">
                                        <w:rPr>
                                          <w:b/>
                                          <w:bCs/>
                                          <w:sz w:val="20"/>
                                        </w:rPr>
                                        <w:t>segundos</w:t>
                                      </w:r>
                                    </w:ins>
                                  </w:p>
                                  <w:p w:rsidRPr="00BF438C" w:rsidR="004D1EC5" w:rsidRDefault="00600032" w14:paraId="2EF01F1E" w14:textId="45099F9C">
                                    <w:pPr>
                                      <w:rPr>
                                        <w:rFonts w:ascii="Arial" w:hAnsi="Arial" w:cs="Arial"/>
                                        <w:b/>
                                        <w:bCs/>
                                        <w:sz w:val="20"/>
                                      </w:rPr>
                                      <w:pPrChange w:author="Author" w:id="3254">
                                        <w:pPr>
                                          <w:jc w:val="center"/>
                                        </w:pPr>
                                      </w:pPrChange>
                                    </w:pPr>
                                    <w:ins w:author="Author" w:id="3255">
                                      <w:r>
                                        <w:rPr>
                                          <w:rFonts w:ascii="Arial" w:hAnsi="Arial" w:cs="Arial"/>
                                          <w:b/>
                                          <w:bCs/>
                                          <w:sz w:val="20"/>
                                        </w:rPr>
                                        <w:t>5</w:t>
                                      </w:r>
                                    </w:ins>
                                  </w:p>
                                </w:txbxContent>
                              </v:textbox>
                            </v:shape>
                          </w:pict>
                        </mc:Fallback>
                      </mc:AlternateContent>
                    </w:r>
                    <w:r w:rsidR="004D1EC5">
                      <w:rPr>
                        <w:noProof/>
                      </w:rPr>
                      <w:drawing>
                        <wp:anchor distT="0" distB="0" distL="114300" distR="114300" simplePos="0" relativeHeight="251775015" behindDoc="0" locked="0" layoutInCell="1" allowOverlap="1" wp14:anchorId="541015C3" wp14:editId="79D42CC0">
                          <wp:simplePos x="0" y="0"/>
                          <wp:positionH relativeFrom="column">
                            <wp:posOffset>127635</wp:posOffset>
                          </wp:positionH>
                          <wp:positionV relativeFrom="paragraph">
                            <wp:posOffset>17780</wp:posOffset>
                          </wp:positionV>
                          <wp:extent cx="2412000" cy="1598400"/>
                          <wp:effectExtent l="0" t="0" r="7620" b="1905"/>
                          <wp:wrapNone/>
                          <wp:docPr id="1831922533" name="Picture 7" descr="A close-up of a hand holding a syri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922533" name="Picture 7" descr="A close-up of a hand holding a syringe&#10;&#10;AI-generated content may be incorrect."/>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412000" cy="1598400"/>
                                  </a:xfrm>
                                  <a:prstGeom prst="rect">
                                    <a:avLst/>
                                  </a:prstGeom>
                                  <a:noFill/>
                                  <a:ln>
                                    <a:noFill/>
                                  </a:ln>
                                </pic:spPr>
                              </pic:pic>
                            </a:graphicData>
                          </a:graphic>
                          <wp14:sizeRelH relativeFrom="margin">
                            <wp14:pctWidth>0</wp14:pctWidth>
                          </wp14:sizeRelH>
                          <wp14:sizeRelV relativeFrom="margin">
                            <wp14:pctHeight>0</wp14:pctHeight>
                          </wp14:sizeRelV>
                        </wp:anchor>
                      </w:drawing>
                    </w:r>
                  </w:ins>
                </w:p>
                <w:p w14:paraId="3730A324" w14:textId="7EB33290" w:rsidR="004D1EC5" w:rsidRPr="000E11FD" w:rsidRDefault="004D1EC5" w:rsidP="004D1EC5">
                  <w:pPr>
                    <w:tabs>
                      <w:tab w:val="left" w:pos="5670"/>
                    </w:tabs>
                    <w:rPr>
                      <w:ins w:id="3157" w:author="Author"/>
                      <w:noProof/>
                    </w:rPr>
                  </w:pPr>
                </w:p>
                <w:p w14:paraId="5FEF6282" w14:textId="77777777" w:rsidR="004D1EC5" w:rsidRPr="000E11FD" w:rsidRDefault="004D1EC5" w:rsidP="004D1EC5">
                  <w:pPr>
                    <w:tabs>
                      <w:tab w:val="left" w:pos="5670"/>
                    </w:tabs>
                    <w:rPr>
                      <w:ins w:id="3158" w:author="Author"/>
                      <w:noProof/>
                    </w:rPr>
                  </w:pPr>
                </w:p>
                <w:p w14:paraId="7DA30B89" w14:textId="77777777" w:rsidR="004D1EC5" w:rsidRPr="000E11FD" w:rsidRDefault="004D1EC5" w:rsidP="004D1EC5">
                  <w:pPr>
                    <w:tabs>
                      <w:tab w:val="left" w:pos="5670"/>
                    </w:tabs>
                    <w:rPr>
                      <w:ins w:id="3159" w:author="Author"/>
                      <w:noProof/>
                    </w:rPr>
                  </w:pPr>
                </w:p>
                <w:p w14:paraId="72FE7FB3" w14:textId="77777777" w:rsidR="004D1EC5" w:rsidRPr="000E11FD" w:rsidRDefault="004D1EC5" w:rsidP="004D1EC5">
                  <w:pPr>
                    <w:tabs>
                      <w:tab w:val="left" w:pos="5670"/>
                    </w:tabs>
                    <w:rPr>
                      <w:ins w:id="3160" w:author="Author"/>
                      <w:noProof/>
                    </w:rPr>
                  </w:pPr>
                </w:p>
                <w:p w14:paraId="2875FCD3" w14:textId="77777777" w:rsidR="004D1EC5" w:rsidRPr="000E11FD" w:rsidRDefault="004D1EC5" w:rsidP="004D1EC5">
                  <w:pPr>
                    <w:tabs>
                      <w:tab w:val="left" w:pos="5670"/>
                    </w:tabs>
                    <w:rPr>
                      <w:ins w:id="3161" w:author="Author"/>
                      <w:noProof/>
                    </w:rPr>
                  </w:pPr>
                </w:p>
                <w:p w14:paraId="5170FBCD" w14:textId="77777777" w:rsidR="004D1EC5" w:rsidRPr="000E11FD" w:rsidRDefault="004D1EC5" w:rsidP="004D1EC5">
                  <w:pPr>
                    <w:tabs>
                      <w:tab w:val="left" w:pos="5670"/>
                    </w:tabs>
                    <w:rPr>
                      <w:ins w:id="3162" w:author="Author"/>
                      <w:noProof/>
                    </w:rPr>
                  </w:pPr>
                </w:p>
                <w:p w14:paraId="7678B672" w14:textId="77777777" w:rsidR="004D1EC5" w:rsidRPr="000E11FD" w:rsidRDefault="004D1EC5" w:rsidP="004D1EC5">
                  <w:pPr>
                    <w:tabs>
                      <w:tab w:val="left" w:pos="5670"/>
                    </w:tabs>
                    <w:rPr>
                      <w:ins w:id="3163" w:author="Author"/>
                      <w:noProof/>
                    </w:rPr>
                  </w:pPr>
                </w:p>
                <w:p w14:paraId="0FFC1E7D" w14:textId="77777777" w:rsidR="004D1EC5" w:rsidRPr="000E11FD" w:rsidRDefault="004D1EC5" w:rsidP="004D1EC5">
                  <w:pPr>
                    <w:tabs>
                      <w:tab w:val="left" w:pos="5670"/>
                    </w:tabs>
                    <w:rPr>
                      <w:ins w:id="3164" w:author="Author"/>
                      <w:noProof/>
                    </w:rPr>
                  </w:pPr>
                </w:p>
                <w:p w14:paraId="562A6A9D" w14:textId="77777777" w:rsidR="004D1EC5" w:rsidRPr="000E11FD" w:rsidRDefault="004D1EC5" w:rsidP="004D1EC5">
                  <w:pPr>
                    <w:tabs>
                      <w:tab w:val="left" w:pos="5670"/>
                    </w:tabs>
                    <w:ind w:left="183"/>
                    <w:rPr>
                      <w:ins w:id="3165" w:author="Author"/>
                      <w:sz w:val="24"/>
                      <w:lang w:eastAsia="de-DE"/>
                    </w:rPr>
                  </w:pPr>
                </w:p>
                <w:p w14:paraId="3448F4A2" w14:textId="77777777" w:rsidR="004D1EC5" w:rsidRPr="000E11FD" w:rsidRDefault="004D1EC5" w:rsidP="004D1EC5">
                  <w:pPr>
                    <w:tabs>
                      <w:tab w:val="left" w:pos="5670"/>
                    </w:tabs>
                    <w:rPr>
                      <w:ins w:id="3166" w:author="Author"/>
                    </w:rPr>
                  </w:pPr>
                </w:p>
                <w:p w14:paraId="6DDDBE65" w14:textId="77777777" w:rsidR="004D1EC5" w:rsidRPr="000E11FD" w:rsidRDefault="004D1EC5" w:rsidP="004D1EC5">
                  <w:pPr>
                    <w:tabs>
                      <w:tab w:val="left" w:pos="5670"/>
                    </w:tabs>
                    <w:rPr>
                      <w:ins w:id="3167" w:author="Author"/>
                    </w:rPr>
                  </w:pPr>
                  <w:ins w:id="3168" w:author="Author">
                    <w:r w:rsidRPr="00B85AE2">
                      <w:rPr>
                        <w:rFonts w:ascii="Arial" w:hAnsi="Arial" w:cs="Arial"/>
                        <w:noProof/>
                      </w:rPr>
                      <w:drawing>
                        <wp:anchor distT="0" distB="0" distL="114300" distR="114300" simplePos="0" relativeHeight="251779111" behindDoc="0" locked="0" layoutInCell="1" allowOverlap="1" wp14:anchorId="20041003" wp14:editId="56E6F54A">
                          <wp:simplePos x="0" y="0"/>
                          <wp:positionH relativeFrom="column">
                            <wp:posOffset>-635</wp:posOffset>
                          </wp:positionH>
                          <wp:positionV relativeFrom="paragraph">
                            <wp:posOffset>248920</wp:posOffset>
                          </wp:positionV>
                          <wp:extent cx="1136650" cy="1210945"/>
                          <wp:effectExtent l="0" t="0" r="6350" b="8255"/>
                          <wp:wrapTopAndBottom/>
                          <wp:docPr id="219020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020841" name=""/>
                                  <pic:cNvPicPr/>
                                </pic:nvPicPr>
                                <pic:blipFill>
                                  <a:blip r:embed="rId79">
                                    <a:extLst>
                                      <a:ext uri="{28A0092B-C50C-407E-A947-70E740481C1C}">
                                        <a14:useLocalDpi xmlns:a14="http://schemas.microsoft.com/office/drawing/2010/main" val="0"/>
                                      </a:ext>
                                    </a:extLst>
                                  </a:blip>
                                  <a:stretch>
                                    <a:fillRect/>
                                  </a:stretch>
                                </pic:blipFill>
                                <pic:spPr>
                                  <a:xfrm>
                                    <a:off x="0" y="0"/>
                                    <a:ext cx="1136650" cy="1210945"/>
                                  </a:xfrm>
                                  <a:prstGeom prst="rect">
                                    <a:avLst/>
                                  </a:prstGeom>
                                </pic:spPr>
                              </pic:pic>
                            </a:graphicData>
                          </a:graphic>
                        </wp:anchor>
                      </w:drawing>
                    </w:r>
                  </w:ins>
                </w:p>
                <w:p w14:paraId="6EDE16D5" w14:textId="77777777" w:rsidR="004D1EC5" w:rsidRPr="000E11FD" w:rsidRDefault="004D1EC5" w:rsidP="004D1EC5">
                  <w:pPr>
                    <w:pStyle w:val="NormalWeb"/>
                    <w:ind w:left="42"/>
                    <w:rPr>
                      <w:ins w:id="3169" w:author="Author"/>
                      <w:lang w:val="es-ES" w:eastAsia="de-DE"/>
                      <w:rPrChange w:id="3170" w:author="Author">
                        <w:rPr>
                          <w:ins w:id="3171" w:author="Author"/>
                          <w:lang w:eastAsia="de-DE"/>
                        </w:rPr>
                      </w:rPrChange>
                    </w:rPr>
                  </w:pPr>
                  <w:ins w:id="3172" w:author="Author">
                    <w:r>
                      <w:rPr>
                        <w:noProof/>
                        <w:lang w:val="en-IE" w:eastAsia="en-IE"/>
                      </w:rPr>
                      <mc:AlternateContent>
                        <mc:Choice Requires="wps">
                          <w:drawing>
                            <wp:anchor distT="45720" distB="45720" distL="114300" distR="114300" simplePos="0" relativeHeight="251777063" behindDoc="0" locked="0" layoutInCell="1" allowOverlap="1" wp14:anchorId="755D0C8B" wp14:editId="0DB72995">
                              <wp:simplePos x="0" y="0"/>
                              <wp:positionH relativeFrom="page">
                                <wp:posOffset>1203960</wp:posOffset>
                              </wp:positionH>
                              <wp:positionV relativeFrom="paragraph">
                                <wp:posOffset>417830</wp:posOffset>
                              </wp:positionV>
                              <wp:extent cx="1049020" cy="1849374"/>
                              <wp:effectExtent l="0" t="0" r="6350" b="1270"/>
                              <wp:wrapSquare wrapText="bothSides"/>
                              <wp:docPr id="87878153" name="Textfeld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020" cy="1849374"/>
                                      </a:xfrm>
                                      <a:prstGeom prst="rect">
                                        <a:avLst/>
                                      </a:prstGeom>
                                      <a:solidFill>
                                        <a:srgbClr val="FFFFFF"/>
                                      </a:solidFill>
                                      <a:ln w="9525">
                                        <a:noFill/>
                                        <a:miter lim="800000"/>
                                        <a:headEnd/>
                                        <a:tailEnd/>
                                      </a:ln>
                                    </wps:spPr>
                                    <wps:txbx>
                                      <w:txbxContent>
                                        <w:p w14:paraId="466D0DC5" w14:textId="1050B62B" w:rsidR="004D1EC5" w:rsidRPr="00B95AC5" w:rsidRDefault="00600032" w:rsidP="00D97105">
                                          <w:pPr>
                                            <w:rPr>
                                              <w:b/>
                                              <w:bCs/>
                                              <w:lang w:val="en-US"/>
                                              <w:rPrChange w:id="3173" w:author="Author">
                                                <w:rPr>
                                                  <w:rFonts w:ascii="Arial" w:hAnsi="Arial" w:cs="Arial"/>
                                                  <w:b/>
                                                  <w:bCs/>
                                                  <w:sz w:val="20"/>
                                                  <w:szCs w:val="18"/>
                                                  <w:lang w:val="en-US"/>
                                                </w:rPr>
                                              </w:rPrChange>
                                            </w:rPr>
                                          </w:pPr>
                                          <w:ins w:id="3174" w:author="Author">
                                            <w:r w:rsidRPr="00B95AC5">
                                              <w:rPr>
                                                <w:b/>
                                                <w:bCs/>
                                                <w:lang w:val="en-US"/>
                                                <w:rPrChange w:id="3175" w:author="Author">
                                                  <w:rPr>
                                                    <w:rFonts w:ascii="Arial" w:hAnsi="Arial" w:cs="Arial"/>
                                                    <w:b/>
                                                    <w:bCs/>
                                                    <w:sz w:val="20"/>
                                                    <w:szCs w:val="18"/>
                                                    <w:lang w:val="en-US"/>
                                                  </w:rPr>
                                                </w:rPrChange>
                                              </w:rPr>
                                              <w:t>Émbolo gris</w:t>
                                            </w:r>
                                          </w:ins>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feld 22" style="position:absolute;left:0;text-align:left;margin-left:94.8pt;margin-top:32.9pt;width:82.6pt;height:145.6pt;z-index:251777063;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spid="_x0000_s111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" w14:anchorId="755D0C8B">
                              <v:textbox style="mso-fit-shape-to-text:t">
                                <w:txbxContent>
                                  <w:p w:rsidRPr="00B95AC5" w:rsidR="004D1EC5" w:rsidP="00D97105" w:rsidRDefault="00600032" w14:paraId="466D0DC5" w14:textId="1050B62B">
                                    <w:pPr>
                                      <w:rPr>
                                        <w:b/>
                                        <w:bCs/>
                                        <w:lang w:val="en-US"/>
                                        <w:rPrChange w:author="Author" w:id="3275">
                                          <w:rPr>
                                            <w:rFonts w:ascii="Arial" w:hAnsi="Arial" w:cs="Arial"/>
                                            <w:b/>
                                            <w:bCs/>
                                            <w:sz w:val="20"/>
                                            <w:szCs w:val="18"/>
                                            <w:lang w:val="en-US"/>
                                          </w:rPr>
                                        </w:rPrChange>
                                      </w:rPr>
                                    </w:pPr>
                                    <w:ins w:author="Author" w:id="3276">
                                      <w:r w:rsidRPr="00B95AC5">
                                        <w:rPr>
                                          <w:b/>
                                          <w:bCs/>
                                          <w:lang w:val="en-US"/>
                                          <w:rPrChange w:author="Author" w:id="3277">
                                            <w:rPr>
                                              <w:rFonts w:ascii="Arial" w:hAnsi="Arial" w:cs="Arial"/>
                                              <w:b/>
                                              <w:bCs/>
                                              <w:sz w:val="20"/>
                                              <w:szCs w:val="18"/>
                                              <w:lang w:val="en-US"/>
                                            </w:rPr>
                                          </w:rPrChange>
                                        </w:rPr>
                                        <w:t>Émbolo gris</w:t>
                                      </w:r>
                                    </w:ins>
                                  </w:p>
                                </w:txbxContent>
                              </v:textbox>
                              <w10:wrap type="square" anchorx="page"/>
                            </v:shape>
                          </w:pict>
                        </mc:Fallback>
                      </mc:AlternateContent>
                    </w:r>
                  </w:ins>
                </w:p>
                <w:p w14:paraId="591EEA2E" w14:textId="77777777" w:rsidR="004D1EC5" w:rsidRPr="000E11FD" w:rsidRDefault="004D1EC5" w:rsidP="004D1EC5">
                  <w:pPr>
                    <w:tabs>
                      <w:tab w:val="left" w:pos="5670"/>
                    </w:tabs>
                    <w:rPr>
                      <w:ins w:id="3176" w:author="Author"/>
                    </w:rPr>
                  </w:pPr>
                </w:p>
                <w:p w14:paraId="120AC9D8" w14:textId="77777777" w:rsidR="004D1EC5" w:rsidRPr="000E11FD" w:rsidRDefault="004D1EC5" w:rsidP="004D1EC5">
                  <w:pPr>
                    <w:tabs>
                      <w:tab w:val="left" w:pos="5670"/>
                    </w:tabs>
                    <w:rPr>
                      <w:ins w:id="3177" w:author="Author"/>
                    </w:rPr>
                  </w:pPr>
                </w:p>
              </w:tc>
            </w:tr>
            <w:tr w:rsidR="004D1EC5" w:rsidRPr="000E11FD" w14:paraId="35162C04" w14:textId="77777777" w:rsidTr="00525448">
              <w:trPr>
                <w:ins w:id="3178" w:author="Author"/>
              </w:trPr>
              <w:tc>
                <w:tcPr>
                  <w:tcW w:w="816" w:type="dxa"/>
                </w:tcPr>
                <w:p w14:paraId="44BC1F06" w14:textId="77777777" w:rsidR="004D1EC5" w:rsidRPr="000E11FD" w:rsidRDefault="004D1EC5" w:rsidP="004D1EC5">
                  <w:pPr>
                    <w:tabs>
                      <w:tab w:val="left" w:pos="5670"/>
                    </w:tabs>
                    <w:rPr>
                      <w:ins w:id="3179" w:author="Author"/>
                      <w:b/>
                      <w:bCs/>
                    </w:rPr>
                  </w:pPr>
                </w:p>
              </w:tc>
              <w:tc>
                <w:tcPr>
                  <w:tcW w:w="3891" w:type="dxa"/>
                </w:tcPr>
                <w:p w14:paraId="7FFEFF7E" w14:textId="77777777" w:rsidR="004D1EC5" w:rsidRPr="000E11FD" w:rsidRDefault="004D1EC5" w:rsidP="004D1EC5">
                  <w:pPr>
                    <w:tabs>
                      <w:tab w:val="left" w:pos="5670"/>
                    </w:tabs>
                    <w:rPr>
                      <w:ins w:id="3180" w:author="Author"/>
                    </w:rPr>
                  </w:pPr>
                </w:p>
              </w:tc>
              <w:tc>
                <w:tcPr>
                  <w:tcW w:w="5580" w:type="dxa"/>
                </w:tcPr>
                <w:p w14:paraId="749C8E90" w14:textId="77777777" w:rsidR="004D1EC5" w:rsidRPr="000E11FD" w:rsidRDefault="004D1EC5" w:rsidP="004D1EC5">
                  <w:pPr>
                    <w:tabs>
                      <w:tab w:val="left" w:pos="5670"/>
                    </w:tabs>
                    <w:rPr>
                      <w:ins w:id="3181" w:author="Author"/>
                    </w:rPr>
                  </w:pPr>
                </w:p>
              </w:tc>
            </w:tr>
          </w:tbl>
          <w:p w14:paraId="2EA3591D" w14:textId="77777777" w:rsidR="00D97105" w:rsidRPr="000E11FD" w:rsidRDefault="00D97105" w:rsidP="00525448">
            <w:pPr>
              <w:tabs>
                <w:tab w:val="left" w:pos="5670"/>
              </w:tabs>
              <w:rPr>
                <w:ins w:id="3182" w:author="Author"/>
              </w:rPr>
            </w:pPr>
          </w:p>
        </w:tc>
      </w:tr>
    </w:tbl>
    <w:tbl>
      <w:tblPr>
        <w:tblStyle w:val="TableGrid"/>
        <w:tblW w:w="104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61"/>
        <w:gridCol w:w="601"/>
        <w:gridCol w:w="4928"/>
        <w:gridCol w:w="601"/>
      </w:tblGrid>
      <w:tr w:rsidR="00D97105" w:rsidRPr="000E11FD" w14:paraId="0A21B523" w14:textId="77777777" w:rsidTr="00525448">
        <w:trPr>
          <w:gridAfter w:val="1"/>
          <w:wAfter w:w="601" w:type="dxa"/>
          <w:ins w:id="3183" w:author="Author"/>
        </w:trPr>
        <w:tc>
          <w:tcPr>
            <w:tcW w:w="4361" w:type="dxa"/>
          </w:tcPr>
          <w:p w14:paraId="1BDBDE20" w14:textId="77777777" w:rsidR="00D97105" w:rsidRPr="000E11FD" w:rsidRDefault="00D97105" w:rsidP="00525448">
            <w:pPr>
              <w:tabs>
                <w:tab w:val="left" w:pos="5670"/>
              </w:tabs>
              <w:spacing w:line="240" w:lineRule="auto"/>
              <w:rPr>
                <w:ins w:id="3184" w:author="Author"/>
                <w:b/>
                <w:bCs/>
                <w:szCs w:val="22"/>
                <w:u w:val="single"/>
                <w:rPrChange w:id="3185" w:author="Author">
                  <w:rPr>
                    <w:ins w:id="3186" w:author="Author"/>
                    <w:b/>
                    <w:bCs/>
                    <w:szCs w:val="22"/>
                    <w:u w:val="single"/>
                    <w:lang w:val="en-US"/>
                  </w:rPr>
                </w:rPrChange>
              </w:rPr>
            </w:pPr>
          </w:p>
          <w:p w14:paraId="5CE5440B" w14:textId="77777777" w:rsidR="00D97105" w:rsidRPr="000E11FD" w:rsidRDefault="00D97105" w:rsidP="00525448">
            <w:pPr>
              <w:tabs>
                <w:tab w:val="left" w:pos="5670"/>
              </w:tabs>
              <w:spacing w:line="240" w:lineRule="auto"/>
              <w:rPr>
                <w:ins w:id="3187" w:author="Author"/>
                <w:b/>
                <w:bCs/>
                <w:szCs w:val="22"/>
                <w:u w:val="single"/>
                <w:rPrChange w:id="3188" w:author="Author">
                  <w:rPr>
                    <w:ins w:id="3189" w:author="Author"/>
                    <w:b/>
                    <w:bCs/>
                    <w:szCs w:val="22"/>
                    <w:u w:val="single"/>
                    <w:lang w:val="en-US"/>
                  </w:rPr>
                </w:rPrChange>
              </w:rPr>
            </w:pPr>
          </w:p>
        </w:tc>
        <w:tc>
          <w:tcPr>
            <w:tcW w:w="5529" w:type="dxa"/>
            <w:gridSpan w:val="2"/>
          </w:tcPr>
          <w:p w14:paraId="627052B4" w14:textId="77777777" w:rsidR="00D97105" w:rsidRPr="000E11FD" w:rsidRDefault="00D97105" w:rsidP="00525448">
            <w:pPr>
              <w:tabs>
                <w:tab w:val="left" w:pos="5670"/>
              </w:tabs>
              <w:spacing w:line="240" w:lineRule="auto"/>
              <w:rPr>
                <w:ins w:id="3190" w:author="Author"/>
                <w:szCs w:val="22"/>
                <w:u w:val="single"/>
                <w:rPrChange w:id="3191" w:author="Author">
                  <w:rPr>
                    <w:ins w:id="3192" w:author="Author"/>
                    <w:szCs w:val="22"/>
                    <w:u w:val="single"/>
                    <w:lang w:val="en-US"/>
                  </w:rPr>
                </w:rPrChange>
              </w:rPr>
            </w:pPr>
          </w:p>
        </w:tc>
      </w:tr>
      <w:tr w:rsidR="00D97105" w14:paraId="4364566F" w14:textId="77777777" w:rsidTr="00525448">
        <w:trPr>
          <w:gridAfter w:val="1"/>
          <w:wAfter w:w="601" w:type="dxa"/>
          <w:ins w:id="3193" w:author="Author"/>
        </w:trPr>
        <w:tc>
          <w:tcPr>
            <w:tcW w:w="4361" w:type="dxa"/>
          </w:tcPr>
          <w:p w14:paraId="4A2EA8DA" w14:textId="310194CA" w:rsidR="00D97105" w:rsidRPr="00B84462" w:rsidRDefault="00A07EE1" w:rsidP="00525448">
            <w:pPr>
              <w:tabs>
                <w:tab w:val="clear" w:pos="567"/>
              </w:tabs>
              <w:spacing w:before="100" w:beforeAutospacing="1" w:after="100" w:afterAutospacing="1" w:line="240" w:lineRule="auto"/>
              <w:ind w:left="567" w:hanging="567"/>
              <w:rPr>
                <w:ins w:id="3194" w:author="Author"/>
                <w:b/>
                <w:bCs/>
                <w:color w:val="000000"/>
                <w:szCs w:val="22"/>
              </w:rPr>
            </w:pPr>
            <w:ins w:id="3195" w:author="Author">
              <w:r w:rsidRPr="00907EE2">
                <w:rPr>
                  <w:rFonts w:ascii="Times New Roman" w:hAnsi="Times New Roman"/>
                  <w:b/>
                  <w:bCs/>
                  <w:color w:val="000000"/>
                  <w:szCs w:val="22"/>
                </w:rPr>
                <w:t>Tire las plumas de Omvoh</w:t>
              </w:r>
            </w:ins>
          </w:p>
        </w:tc>
        <w:tc>
          <w:tcPr>
            <w:tcW w:w="5529" w:type="dxa"/>
            <w:gridSpan w:val="2"/>
          </w:tcPr>
          <w:p w14:paraId="7B108251" w14:textId="77777777" w:rsidR="00D97105" w:rsidRPr="00A07EE1" w:rsidRDefault="00D97105" w:rsidP="00525448">
            <w:pPr>
              <w:tabs>
                <w:tab w:val="left" w:pos="5670"/>
              </w:tabs>
              <w:spacing w:line="240" w:lineRule="auto"/>
              <w:rPr>
                <w:ins w:id="3196" w:author="Author"/>
                <w:b/>
                <w:bCs/>
                <w:szCs w:val="22"/>
                <w:u w:val="single"/>
                <w:rPrChange w:id="3197" w:author="Author">
                  <w:rPr>
                    <w:ins w:id="3198" w:author="Author"/>
                    <w:b/>
                    <w:bCs/>
                    <w:szCs w:val="22"/>
                    <w:u w:val="single"/>
                    <w:lang w:val="en-US"/>
                  </w:rPr>
                </w:rPrChange>
              </w:rPr>
            </w:pPr>
          </w:p>
        </w:tc>
      </w:tr>
      <w:tr w:rsidR="00D97105" w14:paraId="4E15AC65" w14:textId="77777777" w:rsidTr="00525448">
        <w:trPr>
          <w:ins w:id="3199" w:author="Author"/>
        </w:trPr>
        <w:tc>
          <w:tcPr>
            <w:tcW w:w="4962" w:type="dxa"/>
            <w:gridSpan w:val="2"/>
          </w:tcPr>
          <w:p w14:paraId="7B54C7A6" w14:textId="77777777" w:rsidR="00D97105" w:rsidRPr="00A07EE1" w:rsidRDefault="00D97105" w:rsidP="00525448">
            <w:pPr>
              <w:tabs>
                <w:tab w:val="clear" w:pos="567"/>
              </w:tabs>
              <w:spacing w:before="100" w:beforeAutospacing="1" w:after="100" w:afterAutospacing="1" w:line="240" w:lineRule="auto"/>
              <w:rPr>
                <w:ins w:id="3200" w:author="Author"/>
                <w:b/>
                <w:bCs/>
                <w:color w:val="000000"/>
                <w:szCs w:val="22"/>
                <w:lang w:eastAsia="de-DE"/>
                <w:rPrChange w:id="3201" w:author="Author">
                  <w:rPr>
                    <w:ins w:id="3202" w:author="Author"/>
                    <w:b/>
                    <w:bCs/>
                    <w:color w:val="000000"/>
                    <w:szCs w:val="22"/>
                    <w:lang w:val="en-US" w:eastAsia="de-DE"/>
                  </w:rPr>
                </w:rPrChange>
              </w:rPr>
            </w:pPr>
          </w:p>
          <w:p w14:paraId="3FF8E1A0" w14:textId="77777777" w:rsidR="00696845" w:rsidRPr="00695B5A" w:rsidRDefault="00696845" w:rsidP="00696845">
            <w:pPr>
              <w:tabs>
                <w:tab w:val="clear" w:pos="567"/>
              </w:tabs>
              <w:spacing w:before="100" w:beforeAutospacing="1" w:after="100" w:afterAutospacing="1" w:line="240" w:lineRule="auto"/>
              <w:rPr>
                <w:ins w:id="3203" w:author="Author"/>
                <w:rFonts w:ascii="Times New Roman" w:hAnsi="Times New Roman"/>
                <w:b/>
                <w:bCs/>
                <w:color w:val="000000"/>
                <w:szCs w:val="22"/>
                <w:lang w:eastAsia="de-DE"/>
              </w:rPr>
            </w:pPr>
            <w:ins w:id="3204" w:author="Author">
              <w:r w:rsidRPr="00695B5A">
                <w:rPr>
                  <w:rFonts w:ascii="Times New Roman" w:hAnsi="Times New Roman"/>
                  <w:b/>
                  <w:bCs/>
                  <w:color w:val="000000"/>
                  <w:szCs w:val="22"/>
                  <w:lang w:eastAsia="de-DE"/>
                </w:rPr>
                <w:t>Deseche las plumas usadas</w:t>
              </w:r>
            </w:ins>
          </w:p>
          <w:p w14:paraId="49F49349" w14:textId="77777777" w:rsidR="00696845" w:rsidRPr="00695B5A" w:rsidRDefault="00696845" w:rsidP="00696845">
            <w:pPr>
              <w:tabs>
                <w:tab w:val="clear" w:pos="567"/>
                <w:tab w:val="left" w:pos="284"/>
                <w:tab w:val="left" w:pos="5670"/>
              </w:tabs>
              <w:spacing w:line="240" w:lineRule="auto"/>
              <w:ind w:left="142" w:hanging="142"/>
              <w:rPr>
                <w:ins w:id="3205" w:author="Author"/>
                <w:rFonts w:ascii="Times New Roman" w:hAnsi="Times New Roman"/>
                <w:color w:val="000000"/>
                <w:szCs w:val="22"/>
                <w:lang w:eastAsia="de-DE"/>
              </w:rPr>
            </w:pPr>
            <w:ins w:id="3206" w:author="Author">
              <w:r w:rsidRPr="00695B5A">
                <w:rPr>
                  <w:rFonts w:ascii="Times New Roman" w:hAnsi="Times New Roman"/>
                  <w:color w:val="000000"/>
                  <w:szCs w:val="22"/>
                  <w:lang w:eastAsia="de-DE"/>
                </w:rPr>
                <w:t>•</w:t>
              </w:r>
              <w:r w:rsidRPr="00695B5A">
                <w:rPr>
                  <w:rFonts w:ascii="Times New Roman" w:hAnsi="Times New Roman"/>
                  <w:szCs w:val="22"/>
                </w:rPr>
                <w:tab/>
              </w:r>
              <w:r w:rsidRPr="00F338D4">
                <w:rPr>
                  <w:rFonts w:ascii="Times New Roman" w:hAnsi="Times New Roman"/>
                  <w:color w:val="000000"/>
                  <w:szCs w:val="22"/>
                  <w:lang w:eastAsia="de-DE"/>
                </w:rPr>
                <w:t xml:space="preserve">Coloque la </w:t>
              </w:r>
              <w:r>
                <w:rPr>
                  <w:rFonts w:ascii="Times New Roman" w:hAnsi="Times New Roman"/>
                  <w:color w:val="000000"/>
                  <w:szCs w:val="22"/>
                  <w:lang w:eastAsia="de-DE"/>
                </w:rPr>
                <w:t xml:space="preserve">pluma </w:t>
              </w:r>
              <w:r w:rsidRPr="00F338D4">
                <w:rPr>
                  <w:rFonts w:ascii="Times New Roman" w:hAnsi="Times New Roman"/>
                  <w:color w:val="000000"/>
                  <w:szCs w:val="22"/>
                  <w:lang w:eastAsia="de-DE"/>
                </w:rPr>
                <w:t>usada en un contenedor de eliminación de objetos punzantes inmediatamente después de su uso</w:t>
              </w:r>
              <w:r w:rsidRPr="00695B5A">
                <w:rPr>
                  <w:rFonts w:ascii="Times New Roman" w:hAnsi="Times New Roman"/>
                  <w:color w:val="000000"/>
                  <w:szCs w:val="22"/>
                  <w:lang w:eastAsia="de-DE"/>
                </w:rPr>
                <w:t xml:space="preserve">. No tire la pluma directamente a la </w:t>
              </w:r>
              <w:r w:rsidRPr="00D650B7">
                <w:rPr>
                  <w:rFonts w:ascii="Times New Roman" w:hAnsi="Times New Roman"/>
                  <w:color w:val="000000"/>
                  <w:szCs w:val="22"/>
                  <w:lang w:eastAsia="de-DE"/>
                </w:rPr>
                <w:t>basura doméstica.</w:t>
              </w:r>
            </w:ins>
          </w:p>
          <w:p w14:paraId="2A91D2BC" w14:textId="77777777" w:rsidR="00D97105" w:rsidRPr="00B4554A" w:rsidRDefault="00D97105" w:rsidP="00525448">
            <w:pPr>
              <w:tabs>
                <w:tab w:val="clear" w:pos="567"/>
              </w:tabs>
              <w:spacing w:before="100" w:beforeAutospacing="1" w:after="100" w:afterAutospacing="1" w:line="240" w:lineRule="auto"/>
              <w:rPr>
                <w:ins w:id="3207" w:author="Author"/>
                <w:b/>
                <w:bCs/>
                <w:szCs w:val="22"/>
                <w:lang w:val="en-US"/>
              </w:rPr>
            </w:pPr>
          </w:p>
        </w:tc>
        <w:tc>
          <w:tcPr>
            <w:tcW w:w="5529" w:type="dxa"/>
            <w:gridSpan w:val="2"/>
          </w:tcPr>
          <w:p w14:paraId="374E5322" w14:textId="77777777" w:rsidR="00D97105" w:rsidRPr="00013B19" w:rsidRDefault="00D97105" w:rsidP="00525448">
            <w:pPr>
              <w:tabs>
                <w:tab w:val="left" w:pos="5670"/>
              </w:tabs>
              <w:rPr>
                <w:ins w:id="3208" w:author="Author"/>
                <w:szCs w:val="22"/>
                <w:lang w:val="en-US"/>
                <w:rPrChange w:id="3209" w:author="Author">
                  <w:rPr>
                    <w:ins w:id="3210" w:author="Author"/>
                    <w:szCs w:val="22"/>
                  </w:rPr>
                </w:rPrChange>
              </w:rPr>
            </w:pPr>
            <w:ins w:id="3211" w:author="Author">
              <w:r w:rsidRPr="00013B19">
                <w:rPr>
                  <w:sz w:val="24"/>
                  <w:szCs w:val="24"/>
                  <w:lang w:val="en-US" w:eastAsia="en-GB"/>
                  <w:rPrChange w:id="3212" w:author="Author">
                    <w:rPr>
                      <w:sz w:val="24"/>
                      <w:szCs w:val="24"/>
                      <w:lang w:eastAsia="en-GB"/>
                    </w:rPr>
                  </w:rPrChange>
                </w:rPr>
                <w:t xml:space="preserve"> </w:t>
              </w:r>
            </w:ins>
          </w:p>
          <w:p w14:paraId="52D81B36" w14:textId="77777777" w:rsidR="00D97105" w:rsidRPr="004E491B" w:rsidRDefault="00D97105" w:rsidP="00525448">
            <w:pPr>
              <w:tabs>
                <w:tab w:val="left" w:pos="5670"/>
              </w:tabs>
              <w:spacing w:line="240" w:lineRule="auto"/>
              <w:rPr>
                <w:ins w:id="3213" w:author="Author"/>
                <w:szCs w:val="22"/>
              </w:rPr>
            </w:pPr>
            <w:ins w:id="3214" w:author="Author">
              <w:r w:rsidRPr="004E491B">
                <w:rPr>
                  <w:noProof/>
                  <w:szCs w:val="22"/>
                </w:rPr>
                <w:drawing>
                  <wp:inline distT="0" distB="0" distL="0" distR="0" wp14:anchorId="46C300FC" wp14:editId="7D4F7C7C">
                    <wp:extent cx="1543050" cy="1344106"/>
                    <wp:effectExtent l="0" t="0" r="0" b="8890"/>
                    <wp:docPr id="102848477" name="Picture 6" descr="A hand holding a syringe over a contain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48477" name="Picture 6" descr="A hand holding a syringe over a container&#10;&#10;AI-generated content may be incorrect."/>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553657" cy="1353345"/>
                            </a:xfrm>
                            <a:prstGeom prst="rect">
                              <a:avLst/>
                            </a:prstGeom>
                            <a:noFill/>
                            <a:ln>
                              <a:noFill/>
                            </a:ln>
                          </pic:spPr>
                        </pic:pic>
                      </a:graphicData>
                    </a:graphic>
                  </wp:inline>
                </w:drawing>
              </w:r>
            </w:ins>
          </w:p>
          <w:p w14:paraId="4798DAFB" w14:textId="77777777" w:rsidR="00D97105" w:rsidRPr="00B4554A" w:rsidRDefault="00D97105" w:rsidP="00525448">
            <w:pPr>
              <w:tabs>
                <w:tab w:val="left" w:pos="5670"/>
              </w:tabs>
              <w:spacing w:line="240" w:lineRule="auto"/>
              <w:rPr>
                <w:ins w:id="3215" w:author="Author"/>
                <w:szCs w:val="22"/>
                <w:lang w:val="en-US"/>
              </w:rPr>
            </w:pPr>
          </w:p>
        </w:tc>
      </w:tr>
    </w:tbl>
    <w:p w14:paraId="127163EE" w14:textId="77777777" w:rsidR="000A1A3A" w:rsidRPr="006A3B76" w:rsidRDefault="000A1A3A" w:rsidP="000A1A3A">
      <w:pPr>
        <w:tabs>
          <w:tab w:val="clear" w:pos="567"/>
        </w:tabs>
        <w:spacing w:before="100" w:beforeAutospacing="1" w:after="100" w:afterAutospacing="1" w:line="240" w:lineRule="auto"/>
        <w:rPr>
          <w:ins w:id="3216" w:author="Author"/>
          <w:color w:val="000000"/>
          <w:szCs w:val="22"/>
          <w:lang w:eastAsia="de-DE"/>
        </w:rPr>
      </w:pPr>
      <w:ins w:id="3217" w:author="Author">
        <w:r w:rsidRPr="006A3B76">
          <w:rPr>
            <w:color w:val="000000"/>
            <w:sz w:val="27"/>
            <w:szCs w:val="27"/>
            <w:lang w:eastAsia="de-DE"/>
          </w:rPr>
          <w:t xml:space="preserve">• </w:t>
        </w:r>
        <w:r w:rsidRPr="006A3B76">
          <w:rPr>
            <w:color w:val="000000"/>
            <w:szCs w:val="22"/>
            <w:lang w:eastAsia="de-DE"/>
          </w:rPr>
          <w:t>Si no tiene un contenedor para desechar objetos punzantes, pue</w:t>
        </w:r>
        <w:r>
          <w:rPr>
            <w:color w:val="000000"/>
            <w:szCs w:val="22"/>
            <w:lang w:eastAsia="de-DE"/>
          </w:rPr>
          <w:t>de usar un recipiente doméstico que sea</w:t>
        </w:r>
        <w:r w:rsidRPr="006A3B76">
          <w:rPr>
            <w:color w:val="000000"/>
            <w:szCs w:val="22"/>
            <w:lang w:eastAsia="de-DE"/>
          </w:rPr>
          <w:t>:</w:t>
        </w:r>
      </w:ins>
    </w:p>
    <w:p w14:paraId="231353AA" w14:textId="77777777" w:rsidR="000A1A3A" w:rsidRPr="00AA0684" w:rsidRDefault="000A1A3A" w:rsidP="000A1A3A">
      <w:pPr>
        <w:tabs>
          <w:tab w:val="clear" w:pos="567"/>
        </w:tabs>
        <w:spacing w:line="240" w:lineRule="auto"/>
        <w:ind w:left="284"/>
        <w:rPr>
          <w:ins w:id="3218" w:author="Author"/>
          <w:color w:val="000000"/>
          <w:szCs w:val="22"/>
          <w:lang w:eastAsia="de-DE"/>
        </w:rPr>
      </w:pPr>
      <w:ins w:id="3219" w:author="Author">
        <w:r w:rsidRPr="00AA0684">
          <w:rPr>
            <w:color w:val="000000"/>
            <w:szCs w:val="22"/>
            <w:lang w:eastAsia="de-DE"/>
          </w:rPr>
          <w:t>– de plástico resistente,</w:t>
        </w:r>
      </w:ins>
    </w:p>
    <w:p w14:paraId="377D6F0F" w14:textId="77777777" w:rsidR="000A1A3A" w:rsidRPr="00AA0684" w:rsidRDefault="000A1A3A" w:rsidP="000A1A3A">
      <w:pPr>
        <w:tabs>
          <w:tab w:val="clear" w:pos="567"/>
        </w:tabs>
        <w:spacing w:line="240" w:lineRule="auto"/>
        <w:ind w:left="284"/>
        <w:rPr>
          <w:ins w:id="3220" w:author="Author"/>
          <w:color w:val="000000"/>
          <w:szCs w:val="22"/>
          <w:lang w:eastAsia="de-DE"/>
        </w:rPr>
      </w:pPr>
      <w:ins w:id="3221" w:author="Author">
        <w:r w:rsidRPr="00AA0684">
          <w:rPr>
            <w:color w:val="000000"/>
            <w:szCs w:val="22"/>
            <w:lang w:eastAsia="de-DE"/>
          </w:rPr>
          <w:t xml:space="preserve">– </w:t>
        </w:r>
        <w:r w:rsidRPr="00AD5BC1">
          <w:rPr>
            <w:color w:val="000000"/>
            <w:szCs w:val="22"/>
            <w:lang w:eastAsia="de-DE"/>
          </w:rPr>
          <w:t>pueda cerrarse con una tapa hermética</w:t>
        </w:r>
        <w:r>
          <w:rPr>
            <w:color w:val="000000"/>
            <w:szCs w:val="22"/>
            <w:lang w:eastAsia="de-DE"/>
          </w:rPr>
          <w:t>,</w:t>
        </w:r>
        <w:r w:rsidRPr="00AD5BC1">
          <w:rPr>
            <w:color w:val="000000"/>
            <w:szCs w:val="22"/>
            <w:lang w:eastAsia="de-DE"/>
          </w:rPr>
          <w:t xml:space="preserve"> resistente a </w:t>
        </w:r>
        <w:r>
          <w:rPr>
            <w:color w:val="000000"/>
            <w:szCs w:val="22"/>
            <w:lang w:eastAsia="de-DE"/>
          </w:rPr>
          <w:t>los pinchazos, sin que puedan salir objetos cortantes</w:t>
        </w:r>
        <w:r w:rsidRPr="00AA0684">
          <w:rPr>
            <w:color w:val="000000"/>
            <w:szCs w:val="22"/>
            <w:lang w:eastAsia="de-DE"/>
          </w:rPr>
          <w:t>,</w:t>
        </w:r>
      </w:ins>
    </w:p>
    <w:p w14:paraId="621A652B" w14:textId="77777777" w:rsidR="000A1A3A" w:rsidRPr="00AA0684" w:rsidRDefault="000A1A3A" w:rsidP="000A1A3A">
      <w:pPr>
        <w:tabs>
          <w:tab w:val="clear" w:pos="567"/>
        </w:tabs>
        <w:spacing w:line="240" w:lineRule="auto"/>
        <w:ind w:left="284"/>
        <w:rPr>
          <w:ins w:id="3222" w:author="Author"/>
          <w:color w:val="000000"/>
          <w:szCs w:val="22"/>
          <w:lang w:eastAsia="de-DE"/>
        </w:rPr>
      </w:pPr>
      <w:ins w:id="3223" w:author="Author">
        <w:r w:rsidRPr="00AA0684">
          <w:rPr>
            <w:color w:val="000000"/>
            <w:szCs w:val="22"/>
            <w:lang w:eastAsia="de-DE"/>
          </w:rPr>
          <w:t xml:space="preserve">– </w:t>
        </w:r>
        <w:r>
          <w:rPr>
            <w:color w:val="000000"/>
            <w:szCs w:val="22"/>
            <w:lang w:eastAsia="de-DE"/>
          </w:rPr>
          <w:t>vertical</w:t>
        </w:r>
        <w:r w:rsidRPr="00AA0684">
          <w:rPr>
            <w:color w:val="000000"/>
            <w:szCs w:val="22"/>
            <w:lang w:eastAsia="de-DE"/>
          </w:rPr>
          <w:t xml:space="preserve"> y estable durante el uso,</w:t>
        </w:r>
      </w:ins>
    </w:p>
    <w:p w14:paraId="29A810D8" w14:textId="77777777" w:rsidR="000A1A3A" w:rsidRPr="005527DB" w:rsidRDefault="000A1A3A" w:rsidP="000A1A3A">
      <w:pPr>
        <w:tabs>
          <w:tab w:val="clear" w:pos="567"/>
        </w:tabs>
        <w:spacing w:line="240" w:lineRule="auto"/>
        <w:ind w:left="284"/>
        <w:rPr>
          <w:ins w:id="3224" w:author="Author"/>
          <w:color w:val="000000"/>
          <w:szCs w:val="22"/>
          <w:lang w:eastAsia="de-DE"/>
        </w:rPr>
      </w:pPr>
      <w:ins w:id="3225" w:author="Author">
        <w:r w:rsidRPr="005527DB">
          <w:rPr>
            <w:color w:val="000000"/>
            <w:szCs w:val="22"/>
            <w:lang w:eastAsia="de-DE"/>
          </w:rPr>
          <w:t>– resistente a fugas,</w:t>
        </w:r>
      </w:ins>
    </w:p>
    <w:p w14:paraId="2F9AE95D" w14:textId="77777777" w:rsidR="000A1A3A" w:rsidRPr="005527DB" w:rsidRDefault="000A1A3A" w:rsidP="000A1A3A">
      <w:pPr>
        <w:tabs>
          <w:tab w:val="clear" w:pos="567"/>
        </w:tabs>
        <w:spacing w:line="240" w:lineRule="auto"/>
        <w:ind w:left="284"/>
        <w:rPr>
          <w:ins w:id="3226" w:author="Author"/>
          <w:color w:val="000000"/>
          <w:szCs w:val="22"/>
          <w:lang w:eastAsia="de-DE"/>
        </w:rPr>
      </w:pPr>
      <w:ins w:id="3227" w:author="Author">
        <w:r w:rsidRPr="005527DB">
          <w:rPr>
            <w:color w:val="000000"/>
            <w:szCs w:val="22"/>
            <w:lang w:eastAsia="de-DE"/>
          </w:rPr>
          <w:t xml:space="preserve">– debidamente </w:t>
        </w:r>
        <w:r>
          <w:rPr>
            <w:color w:val="000000"/>
            <w:szCs w:val="22"/>
            <w:lang w:eastAsia="de-DE"/>
          </w:rPr>
          <w:t>etiquetado</w:t>
        </w:r>
        <w:r w:rsidRPr="00E53669">
          <w:rPr>
            <w:color w:val="000000"/>
            <w:szCs w:val="22"/>
            <w:lang w:eastAsia="de-DE"/>
          </w:rPr>
          <w:t xml:space="preserve"> para advertir </w:t>
        </w:r>
        <w:r>
          <w:rPr>
            <w:color w:val="000000"/>
            <w:szCs w:val="22"/>
            <w:lang w:eastAsia="de-DE"/>
          </w:rPr>
          <w:t>de la presencia de</w:t>
        </w:r>
        <w:r w:rsidRPr="00E53669">
          <w:rPr>
            <w:color w:val="000000"/>
            <w:szCs w:val="22"/>
            <w:lang w:eastAsia="de-DE"/>
          </w:rPr>
          <w:t xml:space="preserve"> residuos peligrosos </w:t>
        </w:r>
        <w:r w:rsidRPr="005527DB">
          <w:rPr>
            <w:color w:val="000000"/>
            <w:szCs w:val="22"/>
            <w:lang w:eastAsia="de-DE"/>
          </w:rPr>
          <w:t>e</w:t>
        </w:r>
        <w:r>
          <w:rPr>
            <w:color w:val="000000"/>
            <w:szCs w:val="22"/>
            <w:lang w:eastAsia="de-DE"/>
          </w:rPr>
          <w:t>n el interior del contenedor</w:t>
        </w:r>
        <w:r w:rsidRPr="005527DB">
          <w:rPr>
            <w:color w:val="000000"/>
            <w:szCs w:val="22"/>
            <w:lang w:eastAsia="de-DE"/>
          </w:rPr>
          <w:t>.</w:t>
        </w:r>
      </w:ins>
    </w:p>
    <w:p w14:paraId="64F765C8" w14:textId="77777777" w:rsidR="000A1A3A" w:rsidRPr="008E4899" w:rsidRDefault="000A1A3A" w:rsidP="000A1A3A">
      <w:pPr>
        <w:tabs>
          <w:tab w:val="clear" w:pos="567"/>
        </w:tabs>
        <w:spacing w:before="100" w:beforeAutospacing="1" w:after="100" w:afterAutospacing="1" w:line="240" w:lineRule="auto"/>
        <w:ind w:left="142" w:hanging="142"/>
        <w:rPr>
          <w:ins w:id="3228" w:author="Author"/>
          <w:color w:val="000000"/>
          <w:szCs w:val="22"/>
          <w:lang w:eastAsia="de-DE"/>
        </w:rPr>
      </w:pPr>
      <w:ins w:id="3229" w:author="Author">
        <w:r w:rsidRPr="00495CB2">
          <w:rPr>
            <w:color w:val="000000"/>
            <w:szCs w:val="22"/>
            <w:lang w:eastAsia="de-DE"/>
          </w:rPr>
          <w:t xml:space="preserve">• </w:t>
        </w:r>
        <w:r w:rsidRPr="008E4899">
          <w:rPr>
            <w:color w:val="000000"/>
            <w:szCs w:val="22"/>
            <w:lang w:eastAsia="de-DE"/>
          </w:rPr>
          <w:t xml:space="preserve">Cuando </w:t>
        </w:r>
        <w:r w:rsidRPr="00E15EE2">
          <w:rPr>
            <w:color w:val="000000"/>
            <w:szCs w:val="22"/>
            <w:lang w:eastAsia="de-DE"/>
          </w:rPr>
          <w:t xml:space="preserve">su contenedor para desechar objetos punzantes esté casi lleno, deberá seguir las directrices de su comunidad sobre la forma correcta de deshacerse </w:t>
        </w:r>
        <w:r>
          <w:rPr>
            <w:color w:val="000000"/>
            <w:szCs w:val="22"/>
            <w:lang w:eastAsia="de-DE"/>
          </w:rPr>
          <w:t>del mismo. Es posible que existan normativas locales sobre cómo se deben desechar las agujas y las plumas.</w:t>
        </w:r>
      </w:ins>
    </w:p>
    <w:p w14:paraId="02089110" w14:textId="77777777" w:rsidR="000A1A3A" w:rsidRPr="0039632D" w:rsidRDefault="000A1A3A" w:rsidP="000A1A3A">
      <w:pPr>
        <w:tabs>
          <w:tab w:val="clear" w:pos="567"/>
        </w:tabs>
        <w:spacing w:before="100" w:beforeAutospacing="1" w:after="100" w:afterAutospacing="1" w:line="240" w:lineRule="auto"/>
        <w:ind w:left="142" w:hanging="142"/>
        <w:rPr>
          <w:ins w:id="3230" w:author="Author"/>
          <w:color w:val="000000"/>
          <w:szCs w:val="22"/>
          <w:lang w:eastAsia="de-DE"/>
        </w:rPr>
      </w:pPr>
      <w:ins w:id="3231" w:author="Author">
        <w:r w:rsidRPr="0039632D">
          <w:rPr>
            <w:color w:val="000000"/>
            <w:szCs w:val="22"/>
            <w:lang w:eastAsia="de-DE"/>
          </w:rPr>
          <w:t>• No reci</w:t>
        </w:r>
        <w:r>
          <w:rPr>
            <w:color w:val="000000"/>
            <w:szCs w:val="22"/>
            <w:lang w:eastAsia="de-DE"/>
          </w:rPr>
          <w:t>c</w:t>
        </w:r>
        <w:r w:rsidRPr="0039632D">
          <w:rPr>
            <w:color w:val="000000"/>
            <w:szCs w:val="22"/>
            <w:lang w:eastAsia="de-DE"/>
          </w:rPr>
          <w:t>le su contenedor de eliminación de objetos punzantes u</w:t>
        </w:r>
        <w:r>
          <w:rPr>
            <w:color w:val="000000"/>
            <w:szCs w:val="22"/>
            <w:lang w:eastAsia="de-DE"/>
          </w:rPr>
          <w:t>sados</w:t>
        </w:r>
        <w:r w:rsidRPr="0039632D">
          <w:rPr>
            <w:color w:val="000000"/>
            <w:szCs w:val="22"/>
            <w:lang w:eastAsia="de-DE"/>
          </w:rPr>
          <w:t>.</w:t>
        </w:r>
      </w:ins>
    </w:p>
    <w:p w14:paraId="1DB1B967" w14:textId="77777777" w:rsidR="000A1A3A" w:rsidRPr="00625CC8" w:rsidRDefault="000A1A3A" w:rsidP="000A1A3A">
      <w:pPr>
        <w:tabs>
          <w:tab w:val="clear" w:pos="567"/>
        </w:tabs>
        <w:spacing w:before="100" w:beforeAutospacing="1" w:after="100" w:afterAutospacing="1" w:line="240" w:lineRule="auto"/>
        <w:ind w:left="142" w:hanging="142"/>
        <w:rPr>
          <w:ins w:id="3232" w:author="Author"/>
          <w:color w:val="000000"/>
          <w:szCs w:val="22"/>
          <w:lang w:eastAsia="de-DE"/>
        </w:rPr>
      </w:pPr>
      <w:ins w:id="3233" w:author="Author">
        <w:r w:rsidRPr="00625CC8">
          <w:rPr>
            <w:color w:val="000000"/>
            <w:szCs w:val="22"/>
            <w:lang w:eastAsia="de-DE"/>
          </w:rPr>
          <w:t>• Para más información s</w:t>
        </w:r>
        <w:r>
          <w:rPr>
            <w:color w:val="000000"/>
            <w:szCs w:val="22"/>
            <w:lang w:eastAsia="de-DE"/>
          </w:rPr>
          <w:t>obre cómo deshacerse del recipiente correctamente, pregunte a su profesional sanitario sobre las opciones disponibles en su zona.</w:t>
        </w:r>
      </w:ins>
    </w:p>
    <w:p w14:paraId="46226CCD" w14:textId="77777777" w:rsidR="000A1A3A" w:rsidRPr="00B76FE8" w:rsidRDefault="000A1A3A" w:rsidP="000A1A3A">
      <w:pPr>
        <w:tabs>
          <w:tab w:val="clear" w:pos="567"/>
        </w:tabs>
        <w:spacing w:before="100" w:beforeAutospacing="1" w:after="100" w:afterAutospacing="1" w:line="240" w:lineRule="auto"/>
        <w:rPr>
          <w:ins w:id="3234" w:author="Author"/>
          <w:b/>
          <w:bCs/>
          <w:color w:val="000000"/>
          <w:szCs w:val="22"/>
          <w:lang w:eastAsia="de-DE"/>
        </w:rPr>
      </w:pPr>
      <w:ins w:id="3235" w:author="Author">
        <w:r w:rsidRPr="00B76FE8">
          <w:rPr>
            <w:b/>
            <w:bCs/>
            <w:color w:val="000000"/>
            <w:szCs w:val="22"/>
            <w:lang w:eastAsia="de-DE"/>
          </w:rPr>
          <w:t>Preguntas frecuentes</w:t>
        </w:r>
      </w:ins>
    </w:p>
    <w:p w14:paraId="31B4D0C9" w14:textId="006EA66A" w:rsidR="000A1A3A" w:rsidRPr="00D7769C" w:rsidRDefault="000A1A3A" w:rsidP="000A1A3A">
      <w:pPr>
        <w:tabs>
          <w:tab w:val="clear" w:pos="567"/>
        </w:tabs>
        <w:spacing w:line="240" w:lineRule="auto"/>
        <w:rPr>
          <w:ins w:id="3236" w:author="Author"/>
          <w:b/>
          <w:bCs/>
          <w:color w:val="000000"/>
          <w:szCs w:val="22"/>
          <w:lang w:eastAsia="de-DE"/>
        </w:rPr>
      </w:pPr>
      <w:ins w:id="3237" w:author="Author">
        <w:r w:rsidRPr="00D7769C">
          <w:rPr>
            <w:b/>
            <w:bCs/>
            <w:color w:val="000000"/>
            <w:szCs w:val="22"/>
            <w:lang w:eastAsia="de-DE"/>
          </w:rPr>
          <w:t xml:space="preserve">P. ¿Qué </w:t>
        </w:r>
        <w:r>
          <w:rPr>
            <w:b/>
            <w:bCs/>
            <w:color w:val="000000"/>
            <w:szCs w:val="22"/>
            <w:lang w:eastAsia="de-DE"/>
          </w:rPr>
          <w:t>pasa</w:t>
        </w:r>
        <w:r w:rsidRPr="00D7769C">
          <w:rPr>
            <w:b/>
            <w:bCs/>
            <w:color w:val="000000"/>
            <w:szCs w:val="22"/>
            <w:lang w:eastAsia="de-DE"/>
          </w:rPr>
          <w:t xml:space="preserve"> </w:t>
        </w:r>
        <w:r w:rsidRPr="009C3202">
          <w:rPr>
            <w:b/>
            <w:bCs/>
            <w:color w:val="000000"/>
            <w:szCs w:val="22"/>
            <w:lang w:eastAsia="de-DE"/>
          </w:rPr>
          <w:t>si dej</w:t>
        </w:r>
        <w:r>
          <w:rPr>
            <w:b/>
            <w:bCs/>
            <w:color w:val="000000"/>
            <w:szCs w:val="22"/>
            <w:lang w:eastAsia="de-DE"/>
          </w:rPr>
          <w:t xml:space="preserve">o que mis plumas se atemperen durante más de </w:t>
        </w:r>
        <w:r w:rsidR="000B797D">
          <w:rPr>
            <w:b/>
            <w:bCs/>
            <w:color w:val="000000"/>
            <w:szCs w:val="22"/>
            <w:lang w:eastAsia="de-DE"/>
          </w:rPr>
          <w:t>45</w:t>
        </w:r>
        <w:r>
          <w:rPr>
            <w:b/>
            <w:bCs/>
            <w:color w:val="000000"/>
            <w:szCs w:val="22"/>
            <w:lang w:eastAsia="de-DE"/>
          </w:rPr>
          <w:t> minutos antes de la inyección</w:t>
        </w:r>
        <w:r w:rsidRPr="00D7769C">
          <w:rPr>
            <w:b/>
            <w:bCs/>
            <w:color w:val="000000"/>
            <w:szCs w:val="22"/>
            <w:lang w:eastAsia="de-DE"/>
          </w:rPr>
          <w:t>?</w:t>
        </w:r>
      </w:ins>
    </w:p>
    <w:p w14:paraId="00BA8079" w14:textId="77777777" w:rsidR="000A1A3A" w:rsidRPr="00D7769C" w:rsidRDefault="000A1A3A" w:rsidP="000A1A3A">
      <w:pPr>
        <w:tabs>
          <w:tab w:val="clear" w:pos="567"/>
        </w:tabs>
        <w:spacing w:line="240" w:lineRule="auto"/>
        <w:rPr>
          <w:ins w:id="3238" w:author="Author"/>
          <w:color w:val="000000"/>
          <w:szCs w:val="22"/>
          <w:lang w:eastAsia="de-DE"/>
        </w:rPr>
      </w:pPr>
      <w:ins w:id="3239" w:author="Author">
        <w:r w:rsidRPr="00D7769C">
          <w:rPr>
            <w:b/>
            <w:bCs/>
            <w:color w:val="000000"/>
            <w:szCs w:val="22"/>
            <w:lang w:eastAsia="de-DE"/>
          </w:rPr>
          <w:t>R.</w:t>
        </w:r>
        <w:r w:rsidRPr="00D7769C">
          <w:rPr>
            <w:color w:val="000000"/>
            <w:szCs w:val="22"/>
            <w:lang w:eastAsia="de-DE"/>
          </w:rPr>
          <w:t xml:space="preserve"> Su pluma puede p</w:t>
        </w:r>
        <w:r>
          <w:rPr>
            <w:color w:val="000000"/>
            <w:szCs w:val="22"/>
            <w:lang w:eastAsia="de-DE"/>
          </w:rPr>
          <w:t>ermanecer a temperatura ambiente hasta 30 ºC durante un máximo de 2 semanas.</w:t>
        </w:r>
      </w:ins>
    </w:p>
    <w:p w14:paraId="0DDF4015" w14:textId="77777777" w:rsidR="000A1A3A" w:rsidRPr="00D7769C" w:rsidRDefault="000A1A3A" w:rsidP="000A1A3A">
      <w:pPr>
        <w:tabs>
          <w:tab w:val="clear" w:pos="567"/>
        </w:tabs>
        <w:spacing w:line="240" w:lineRule="auto"/>
        <w:rPr>
          <w:ins w:id="3240" w:author="Author"/>
          <w:b/>
          <w:bCs/>
          <w:color w:val="000000"/>
          <w:szCs w:val="22"/>
          <w:lang w:eastAsia="de-DE"/>
        </w:rPr>
      </w:pPr>
    </w:p>
    <w:p w14:paraId="48AA19DB" w14:textId="77777777" w:rsidR="000A1A3A" w:rsidRPr="00F3176C" w:rsidRDefault="000A1A3A" w:rsidP="000A1A3A">
      <w:pPr>
        <w:keepNext/>
        <w:tabs>
          <w:tab w:val="clear" w:pos="567"/>
        </w:tabs>
        <w:spacing w:line="240" w:lineRule="auto"/>
        <w:rPr>
          <w:ins w:id="3241" w:author="Author"/>
          <w:b/>
          <w:bCs/>
          <w:color w:val="000000"/>
          <w:szCs w:val="22"/>
          <w:lang w:eastAsia="de-DE"/>
        </w:rPr>
      </w:pPr>
      <w:ins w:id="3242" w:author="Author">
        <w:r w:rsidRPr="00F3176C">
          <w:rPr>
            <w:b/>
            <w:bCs/>
            <w:color w:val="000000"/>
            <w:szCs w:val="22"/>
            <w:lang w:eastAsia="de-DE"/>
          </w:rPr>
          <w:t xml:space="preserve">P. ¿Qué </w:t>
        </w:r>
        <w:r>
          <w:rPr>
            <w:b/>
            <w:bCs/>
            <w:color w:val="000000"/>
            <w:szCs w:val="22"/>
            <w:lang w:eastAsia="de-DE"/>
          </w:rPr>
          <w:t>pasa</w:t>
        </w:r>
        <w:r w:rsidRPr="00F3176C">
          <w:rPr>
            <w:b/>
            <w:bCs/>
            <w:color w:val="000000"/>
            <w:szCs w:val="22"/>
            <w:lang w:eastAsia="de-DE"/>
          </w:rPr>
          <w:t xml:space="preserve"> si v</w:t>
        </w:r>
        <w:r>
          <w:rPr>
            <w:b/>
            <w:bCs/>
            <w:color w:val="000000"/>
            <w:szCs w:val="22"/>
            <w:lang w:eastAsia="de-DE"/>
          </w:rPr>
          <w:t>eo burbujas de aire en la pluma?</w:t>
        </w:r>
      </w:ins>
    </w:p>
    <w:p w14:paraId="40AEBCB0" w14:textId="77777777" w:rsidR="000A1A3A" w:rsidRPr="00183973" w:rsidRDefault="000A1A3A" w:rsidP="000A1A3A">
      <w:pPr>
        <w:keepNext/>
        <w:tabs>
          <w:tab w:val="clear" w:pos="567"/>
        </w:tabs>
        <w:spacing w:line="240" w:lineRule="auto"/>
        <w:rPr>
          <w:ins w:id="3243" w:author="Author"/>
          <w:color w:val="000000"/>
          <w:szCs w:val="22"/>
          <w:lang w:eastAsia="de-DE"/>
        </w:rPr>
      </w:pPr>
      <w:ins w:id="3244" w:author="Author">
        <w:r w:rsidRPr="00D86583">
          <w:rPr>
            <w:b/>
            <w:bCs/>
            <w:color w:val="000000"/>
            <w:szCs w:val="22"/>
            <w:lang w:eastAsia="de-DE"/>
          </w:rPr>
          <w:t>R.</w:t>
        </w:r>
        <w:r w:rsidRPr="00F3176C">
          <w:rPr>
            <w:color w:val="000000"/>
            <w:szCs w:val="22"/>
            <w:lang w:eastAsia="de-DE"/>
          </w:rPr>
          <w:t xml:space="preserve"> Es normal que haya burbujas de aire en la </w:t>
        </w:r>
        <w:r>
          <w:rPr>
            <w:color w:val="000000"/>
            <w:szCs w:val="22"/>
            <w:lang w:eastAsia="de-DE"/>
          </w:rPr>
          <w:t>pluma</w:t>
        </w:r>
        <w:r w:rsidRPr="00F3176C">
          <w:rPr>
            <w:color w:val="000000"/>
            <w:szCs w:val="22"/>
            <w:lang w:eastAsia="de-DE"/>
          </w:rPr>
          <w:t xml:space="preserve">. </w:t>
        </w:r>
        <w:r w:rsidRPr="00183973">
          <w:rPr>
            <w:color w:val="000000"/>
            <w:szCs w:val="22"/>
            <w:lang w:eastAsia="de-DE"/>
          </w:rPr>
          <w:t>No le perjudicarán ni a</w:t>
        </w:r>
        <w:r>
          <w:rPr>
            <w:color w:val="000000"/>
            <w:szCs w:val="22"/>
            <w:lang w:eastAsia="de-DE"/>
          </w:rPr>
          <w:t>fectarán a su dosis.</w:t>
        </w:r>
      </w:ins>
    </w:p>
    <w:p w14:paraId="0A899118" w14:textId="77777777" w:rsidR="000A1A3A" w:rsidRPr="000C3326" w:rsidRDefault="000A1A3A" w:rsidP="000A1A3A">
      <w:pPr>
        <w:tabs>
          <w:tab w:val="clear" w:pos="567"/>
        </w:tabs>
        <w:spacing w:line="240" w:lineRule="auto"/>
        <w:rPr>
          <w:ins w:id="3245" w:author="Author"/>
          <w:color w:val="000000"/>
          <w:szCs w:val="22"/>
          <w:lang w:eastAsia="de-DE"/>
        </w:rPr>
      </w:pPr>
    </w:p>
    <w:p w14:paraId="5A90016F" w14:textId="77777777" w:rsidR="000A1A3A" w:rsidRPr="00DB2AC4" w:rsidRDefault="000A1A3A" w:rsidP="000A1A3A">
      <w:pPr>
        <w:tabs>
          <w:tab w:val="clear" w:pos="567"/>
        </w:tabs>
        <w:spacing w:line="240" w:lineRule="auto"/>
        <w:rPr>
          <w:ins w:id="3246" w:author="Author"/>
          <w:b/>
          <w:bCs/>
          <w:color w:val="000000"/>
          <w:szCs w:val="22"/>
          <w:lang w:eastAsia="de-DE"/>
        </w:rPr>
      </w:pPr>
      <w:ins w:id="3247" w:author="Author">
        <w:r w:rsidRPr="00DB2AC4">
          <w:rPr>
            <w:b/>
            <w:bCs/>
            <w:color w:val="000000"/>
            <w:szCs w:val="22"/>
            <w:lang w:eastAsia="de-DE"/>
          </w:rPr>
          <w:t xml:space="preserve">P. ¿Qué </w:t>
        </w:r>
        <w:r>
          <w:rPr>
            <w:b/>
            <w:bCs/>
            <w:color w:val="000000"/>
            <w:szCs w:val="22"/>
            <w:lang w:eastAsia="de-DE"/>
          </w:rPr>
          <w:t>pasa</w:t>
        </w:r>
        <w:r w:rsidRPr="00DB2AC4">
          <w:rPr>
            <w:b/>
            <w:bCs/>
            <w:color w:val="000000"/>
            <w:szCs w:val="22"/>
            <w:lang w:eastAsia="de-DE"/>
          </w:rPr>
          <w:t xml:space="preserve"> si hay una gota de líquido en la punta de la aguja cuando retiro la tapa gris de la base?</w:t>
        </w:r>
      </w:ins>
    </w:p>
    <w:p w14:paraId="6193F69C" w14:textId="77777777" w:rsidR="000A1A3A" w:rsidRPr="00183973" w:rsidRDefault="000A1A3A" w:rsidP="000A1A3A">
      <w:pPr>
        <w:keepNext/>
        <w:tabs>
          <w:tab w:val="clear" w:pos="567"/>
        </w:tabs>
        <w:spacing w:line="240" w:lineRule="auto"/>
        <w:rPr>
          <w:ins w:id="3248" w:author="Author"/>
          <w:color w:val="000000"/>
          <w:szCs w:val="22"/>
          <w:lang w:eastAsia="de-DE"/>
        </w:rPr>
      </w:pPr>
      <w:ins w:id="3249" w:author="Author">
        <w:r w:rsidRPr="00D86583">
          <w:rPr>
            <w:b/>
            <w:bCs/>
            <w:color w:val="000000"/>
            <w:szCs w:val="22"/>
            <w:lang w:eastAsia="de-DE"/>
          </w:rPr>
          <w:t>R.</w:t>
        </w:r>
        <w:r w:rsidRPr="00DB2AC4">
          <w:rPr>
            <w:color w:val="000000"/>
            <w:szCs w:val="22"/>
            <w:lang w:eastAsia="de-DE"/>
          </w:rPr>
          <w:t xml:space="preserve"> Una gota</w:t>
        </w:r>
        <w:r w:rsidRPr="00AD4FFD">
          <w:rPr>
            <w:color w:val="000000"/>
            <w:szCs w:val="22"/>
            <w:lang w:eastAsia="de-DE"/>
          </w:rPr>
          <w:t xml:space="preserve"> de líquido en la punta de la aguja </w:t>
        </w:r>
        <w:r>
          <w:rPr>
            <w:color w:val="000000"/>
            <w:szCs w:val="22"/>
            <w:lang w:eastAsia="de-DE"/>
          </w:rPr>
          <w:t>es normal</w:t>
        </w:r>
        <w:r w:rsidRPr="00AD4FFD">
          <w:rPr>
            <w:color w:val="000000"/>
            <w:szCs w:val="22"/>
            <w:lang w:eastAsia="de-DE"/>
          </w:rPr>
          <w:t xml:space="preserve">. </w:t>
        </w:r>
        <w:r w:rsidRPr="00183973">
          <w:rPr>
            <w:color w:val="000000"/>
            <w:szCs w:val="22"/>
            <w:lang w:eastAsia="de-DE"/>
          </w:rPr>
          <w:t>No le perjudicará ni a</w:t>
        </w:r>
        <w:r>
          <w:rPr>
            <w:color w:val="000000"/>
            <w:szCs w:val="22"/>
            <w:lang w:eastAsia="de-DE"/>
          </w:rPr>
          <w:t>fectará a su dosis.</w:t>
        </w:r>
      </w:ins>
    </w:p>
    <w:p w14:paraId="04689F1C" w14:textId="77777777" w:rsidR="000A1A3A" w:rsidRPr="00D2729D" w:rsidRDefault="000A1A3A" w:rsidP="000A1A3A">
      <w:pPr>
        <w:tabs>
          <w:tab w:val="clear" w:pos="567"/>
        </w:tabs>
        <w:spacing w:line="240" w:lineRule="auto"/>
        <w:rPr>
          <w:ins w:id="3250" w:author="Author"/>
          <w:color w:val="000000"/>
          <w:szCs w:val="22"/>
          <w:lang w:eastAsia="de-DE"/>
        </w:rPr>
      </w:pPr>
    </w:p>
    <w:p w14:paraId="3CAC9FE2" w14:textId="77777777" w:rsidR="000A1A3A" w:rsidRPr="00640200" w:rsidRDefault="000A1A3A" w:rsidP="000A1A3A">
      <w:pPr>
        <w:tabs>
          <w:tab w:val="clear" w:pos="567"/>
        </w:tabs>
        <w:spacing w:line="240" w:lineRule="auto"/>
        <w:rPr>
          <w:ins w:id="3251" w:author="Author"/>
          <w:b/>
          <w:bCs/>
          <w:color w:val="000000"/>
          <w:szCs w:val="22"/>
          <w:lang w:eastAsia="de-DE"/>
        </w:rPr>
      </w:pPr>
      <w:ins w:id="3252" w:author="Author">
        <w:r w:rsidRPr="00640200">
          <w:rPr>
            <w:b/>
            <w:bCs/>
            <w:color w:val="000000"/>
            <w:szCs w:val="22"/>
            <w:lang w:eastAsia="de-DE"/>
          </w:rPr>
          <w:t>P. ¿Qué pasa si desbloqueo la pluma y presiono el botón de inyección azul hasta que se complete la inyección?</w:t>
        </w:r>
      </w:ins>
    </w:p>
    <w:p w14:paraId="457E691C" w14:textId="77777777" w:rsidR="000A1A3A" w:rsidRPr="00640200" w:rsidRDefault="000A1A3A" w:rsidP="000A1A3A">
      <w:pPr>
        <w:tabs>
          <w:tab w:val="clear" w:pos="567"/>
        </w:tabs>
        <w:spacing w:line="240" w:lineRule="auto"/>
        <w:rPr>
          <w:ins w:id="3253" w:author="Author"/>
        </w:rPr>
      </w:pPr>
      <w:ins w:id="3254" w:author="Author">
        <w:r w:rsidRPr="00640200">
          <w:rPr>
            <w:b/>
            <w:bCs/>
            <w:color w:val="000000"/>
            <w:szCs w:val="22"/>
            <w:lang w:eastAsia="de-DE"/>
          </w:rPr>
          <w:t>R.</w:t>
        </w:r>
        <w:r w:rsidRPr="00640200">
          <w:rPr>
            <w:color w:val="000000"/>
            <w:szCs w:val="22"/>
            <w:lang w:eastAsia="de-DE"/>
          </w:rPr>
          <w:t xml:space="preserve"> </w:t>
        </w:r>
        <w:r w:rsidRPr="00640200">
          <w:rPr>
            <w:b/>
          </w:rPr>
          <w:t xml:space="preserve">No </w:t>
        </w:r>
        <w:r w:rsidRPr="00640200">
          <w:rPr>
            <w:bCs/>
          </w:rPr>
          <w:t>retire la tapa gris de la base</w:t>
        </w:r>
        <w:r w:rsidRPr="00640200">
          <w:t xml:space="preserve">. No utilice la pluma. </w:t>
        </w:r>
        <w:r w:rsidRPr="00640200">
          <w:rPr>
            <w:color w:val="000000"/>
            <w:szCs w:val="22"/>
            <w:lang w:eastAsia="de-DE"/>
          </w:rPr>
          <w:t>Consulte con su médico o farmacéutico para obtener una nueva</w:t>
        </w:r>
        <w:r w:rsidRPr="00640200">
          <w:t>.</w:t>
        </w:r>
      </w:ins>
    </w:p>
    <w:p w14:paraId="1D932001" w14:textId="77777777" w:rsidR="000A1A3A" w:rsidRPr="007D4C75" w:rsidRDefault="000A1A3A" w:rsidP="000A1A3A">
      <w:pPr>
        <w:tabs>
          <w:tab w:val="clear" w:pos="567"/>
        </w:tabs>
        <w:spacing w:line="240" w:lineRule="auto"/>
        <w:rPr>
          <w:ins w:id="3255" w:author="Author"/>
          <w:color w:val="000000"/>
          <w:szCs w:val="22"/>
          <w:highlight w:val="cyan"/>
        </w:rPr>
      </w:pPr>
    </w:p>
    <w:p w14:paraId="303F8F1F" w14:textId="77777777" w:rsidR="000A1A3A" w:rsidRPr="005443AD" w:rsidRDefault="000A1A3A" w:rsidP="000A1A3A">
      <w:pPr>
        <w:keepNext/>
        <w:tabs>
          <w:tab w:val="clear" w:pos="567"/>
        </w:tabs>
        <w:spacing w:line="240" w:lineRule="auto"/>
        <w:rPr>
          <w:ins w:id="3256" w:author="Author"/>
          <w:b/>
          <w:bCs/>
        </w:rPr>
      </w:pPr>
      <w:ins w:id="3257" w:author="Author">
        <w:r w:rsidRPr="005443AD">
          <w:rPr>
            <w:b/>
            <w:bCs/>
            <w:color w:val="000000"/>
            <w:szCs w:val="22"/>
          </w:rPr>
          <w:lastRenderedPageBreak/>
          <w:t xml:space="preserve">P. </w:t>
        </w:r>
        <w:r w:rsidRPr="005443AD">
          <w:rPr>
            <w:b/>
            <w:bCs/>
          </w:rPr>
          <w:t>¿Necesito mantener presionado el botón de inyección azul hasta que se complete la inyección?</w:t>
        </w:r>
      </w:ins>
    </w:p>
    <w:p w14:paraId="11625A0D" w14:textId="77777777" w:rsidR="000A1A3A" w:rsidRPr="005443AD" w:rsidRDefault="000A1A3A" w:rsidP="000A1A3A">
      <w:pPr>
        <w:keepNext/>
        <w:tabs>
          <w:tab w:val="clear" w:pos="567"/>
        </w:tabs>
        <w:spacing w:line="240" w:lineRule="auto"/>
        <w:ind w:left="284" w:hanging="284"/>
        <w:rPr>
          <w:ins w:id="3258" w:author="Author"/>
        </w:rPr>
      </w:pPr>
      <w:ins w:id="3259" w:author="Author">
        <w:r w:rsidRPr="005443AD">
          <w:rPr>
            <w:b/>
            <w:bCs/>
          </w:rPr>
          <w:t>R.</w:t>
        </w:r>
        <w:r w:rsidRPr="005443AD">
          <w:t xml:space="preserve"> No es necesario que mantenga presionado el botón de inyección azul, pero puede ayudarlo a mantener la pluma estable y firme </w:t>
        </w:r>
        <w:r>
          <w:t>sobre</w:t>
        </w:r>
        <w:r w:rsidRPr="005443AD">
          <w:t xml:space="preserve"> su piel.</w:t>
        </w:r>
      </w:ins>
    </w:p>
    <w:p w14:paraId="05256AA2" w14:textId="77777777" w:rsidR="000A1A3A" w:rsidRPr="005443AD" w:rsidRDefault="000A1A3A" w:rsidP="000A1A3A">
      <w:pPr>
        <w:tabs>
          <w:tab w:val="clear" w:pos="567"/>
        </w:tabs>
        <w:spacing w:line="240" w:lineRule="auto"/>
        <w:ind w:left="284" w:hanging="284"/>
        <w:rPr>
          <w:ins w:id="3260" w:author="Author"/>
          <w:color w:val="000000"/>
          <w:szCs w:val="22"/>
          <w:lang w:eastAsia="de-DE"/>
        </w:rPr>
      </w:pPr>
    </w:p>
    <w:p w14:paraId="07788E64" w14:textId="77777777" w:rsidR="000A1A3A" w:rsidRPr="005443AD" w:rsidRDefault="000A1A3A" w:rsidP="000A1A3A">
      <w:pPr>
        <w:tabs>
          <w:tab w:val="clear" w:pos="567"/>
        </w:tabs>
        <w:spacing w:line="240" w:lineRule="auto"/>
        <w:ind w:left="284" w:hanging="284"/>
        <w:rPr>
          <w:ins w:id="3261" w:author="Author"/>
          <w:b/>
        </w:rPr>
      </w:pPr>
      <w:ins w:id="3262" w:author="Author">
        <w:r w:rsidRPr="005443AD">
          <w:rPr>
            <w:b/>
            <w:bCs/>
            <w:color w:val="000000"/>
            <w:szCs w:val="22"/>
            <w:lang w:eastAsia="de-DE"/>
          </w:rPr>
          <w:t>P.</w:t>
        </w:r>
        <w:r w:rsidRPr="005443AD">
          <w:rPr>
            <w:color w:val="000000"/>
            <w:szCs w:val="22"/>
            <w:lang w:eastAsia="de-DE"/>
          </w:rPr>
          <w:t xml:space="preserve"> </w:t>
        </w:r>
        <w:r w:rsidRPr="005443AD">
          <w:rPr>
            <w:b/>
          </w:rPr>
          <w:t xml:space="preserve">¿Qué </w:t>
        </w:r>
        <w:r w:rsidRPr="005443AD">
          <w:rPr>
            <w:b/>
            <w:bCs/>
            <w:color w:val="000000"/>
            <w:szCs w:val="22"/>
            <w:lang w:eastAsia="de-DE"/>
          </w:rPr>
          <w:t>pasa</w:t>
        </w:r>
        <w:r w:rsidRPr="005443AD">
          <w:rPr>
            <w:b/>
          </w:rPr>
          <w:t xml:space="preserve"> si la aguja no se retrae después de mi inyección?</w:t>
        </w:r>
      </w:ins>
    </w:p>
    <w:p w14:paraId="36FB3505" w14:textId="77777777" w:rsidR="000A1A3A" w:rsidRPr="00ED20F5" w:rsidRDefault="000A1A3A" w:rsidP="000A1A3A">
      <w:pPr>
        <w:tabs>
          <w:tab w:val="clear" w:pos="567"/>
        </w:tabs>
        <w:spacing w:line="240" w:lineRule="auto"/>
        <w:ind w:left="284" w:hanging="284"/>
        <w:rPr>
          <w:ins w:id="3263" w:author="Author"/>
          <w:color w:val="000000"/>
          <w:szCs w:val="22"/>
          <w:lang w:eastAsia="de-DE"/>
        </w:rPr>
      </w:pPr>
      <w:ins w:id="3264" w:author="Author">
        <w:r w:rsidRPr="005443AD">
          <w:rPr>
            <w:b/>
            <w:bCs/>
            <w:color w:val="000000"/>
            <w:szCs w:val="22"/>
            <w:lang w:eastAsia="de-DE"/>
          </w:rPr>
          <w:t>R.</w:t>
        </w:r>
        <w:r w:rsidRPr="005443AD">
          <w:rPr>
            <w:color w:val="000000"/>
            <w:szCs w:val="22"/>
            <w:lang w:eastAsia="de-DE"/>
          </w:rPr>
          <w:t xml:space="preserve"> </w:t>
        </w:r>
        <w:r w:rsidRPr="005443AD">
          <w:rPr>
            <w:b/>
          </w:rPr>
          <w:t>No</w:t>
        </w:r>
        <w:r w:rsidRPr="005443AD">
          <w:t xml:space="preserve"> toque la aguja ni vuelva a colocar la tapa gris de la base. Guarde la pluma en un lugar seguro para evitar pinchazos accidentales y póngase en contacto con su médico, farmacéutico o enfermero.</w:t>
        </w:r>
      </w:ins>
    </w:p>
    <w:p w14:paraId="5E2DDE7A" w14:textId="77777777" w:rsidR="000A1A3A" w:rsidRPr="00ED20F5" w:rsidRDefault="000A1A3A" w:rsidP="000A1A3A">
      <w:pPr>
        <w:tabs>
          <w:tab w:val="clear" w:pos="567"/>
        </w:tabs>
        <w:spacing w:line="240" w:lineRule="auto"/>
        <w:rPr>
          <w:ins w:id="3265" w:author="Author"/>
          <w:color w:val="000000"/>
          <w:szCs w:val="22"/>
          <w:lang w:eastAsia="de-DE"/>
        </w:rPr>
      </w:pPr>
    </w:p>
    <w:p w14:paraId="20BCCA1C" w14:textId="77777777" w:rsidR="000A1A3A" w:rsidRPr="007D527F" w:rsidRDefault="000A1A3A" w:rsidP="000A1A3A">
      <w:pPr>
        <w:tabs>
          <w:tab w:val="clear" w:pos="567"/>
        </w:tabs>
        <w:spacing w:line="240" w:lineRule="auto"/>
        <w:rPr>
          <w:ins w:id="3266" w:author="Author"/>
          <w:b/>
          <w:bCs/>
          <w:color w:val="000000"/>
          <w:szCs w:val="22"/>
          <w:lang w:eastAsia="de-DE"/>
        </w:rPr>
      </w:pPr>
      <w:ins w:id="3267" w:author="Author">
        <w:r w:rsidRPr="007D527F">
          <w:rPr>
            <w:b/>
            <w:bCs/>
            <w:color w:val="000000"/>
            <w:szCs w:val="22"/>
            <w:lang w:eastAsia="de-DE"/>
          </w:rPr>
          <w:t xml:space="preserve">P. ¿Qué </w:t>
        </w:r>
        <w:r>
          <w:rPr>
            <w:b/>
            <w:bCs/>
            <w:color w:val="000000"/>
            <w:szCs w:val="22"/>
            <w:lang w:eastAsia="de-DE"/>
          </w:rPr>
          <w:t>pasa</w:t>
        </w:r>
        <w:r w:rsidRPr="007D527F">
          <w:rPr>
            <w:b/>
            <w:bCs/>
            <w:color w:val="000000"/>
            <w:szCs w:val="22"/>
            <w:lang w:eastAsia="de-DE"/>
          </w:rPr>
          <w:t xml:space="preserve"> si h</w:t>
        </w:r>
        <w:r>
          <w:rPr>
            <w:b/>
            <w:bCs/>
            <w:color w:val="000000"/>
            <w:szCs w:val="22"/>
            <w:lang w:eastAsia="de-DE"/>
          </w:rPr>
          <w:t>ay una gota de líquido o sangre en mi piel tras la inyección?</w:t>
        </w:r>
      </w:ins>
    </w:p>
    <w:p w14:paraId="05A25B35" w14:textId="77777777" w:rsidR="000A1A3A" w:rsidRDefault="000A1A3A" w:rsidP="000A1A3A">
      <w:pPr>
        <w:tabs>
          <w:tab w:val="clear" w:pos="567"/>
        </w:tabs>
        <w:spacing w:line="240" w:lineRule="auto"/>
        <w:rPr>
          <w:ins w:id="3268" w:author="Author"/>
          <w:color w:val="000000"/>
          <w:szCs w:val="22"/>
          <w:lang w:eastAsia="de-DE"/>
        </w:rPr>
      </w:pPr>
      <w:ins w:id="3269" w:author="Author">
        <w:r w:rsidRPr="009B437E">
          <w:rPr>
            <w:b/>
            <w:bCs/>
            <w:color w:val="000000"/>
            <w:szCs w:val="22"/>
            <w:lang w:eastAsia="de-DE"/>
          </w:rPr>
          <w:t>R.</w:t>
        </w:r>
        <w:r w:rsidRPr="009B437E">
          <w:rPr>
            <w:color w:val="000000"/>
            <w:szCs w:val="22"/>
            <w:lang w:eastAsia="de-DE"/>
          </w:rPr>
          <w:t xml:space="preserve"> </w:t>
        </w:r>
        <w:r>
          <w:rPr>
            <w:color w:val="000000"/>
            <w:szCs w:val="22"/>
            <w:lang w:eastAsia="de-DE"/>
          </w:rPr>
          <w:t>Esto es algo normal</w:t>
        </w:r>
        <w:r w:rsidRPr="00A87C30">
          <w:rPr>
            <w:color w:val="000000"/>
            <w:szCs w:val="22"/>
            <w:lang w:eastAsia="de-DE"/>
          </w:rPr>
          <w:t xml:space="preserve">. </w:t>
        </w:r>
        <w:r w:rsidRPr="00A2569A">
          <w:rPr>
            <w:color w:val="000000"/>
            <w:szCs w:val="22"/>
            <w:lang w:eastAsia="de-DE"/>
          </w:rPr>
          <w:t xml:space="preserve">Presione con un algodón o gasa sobre </w:t>
        </w:r>
        <w:r>
          <w:rPr>
            <w:color w:val="000000"/>
            <w:szCs w:val="22"/>
            <w:lang w:eastAsia="de-DE"/>
          </w:rPr>
          <w:t>el lugar</w:t>
        </w:r>
        <w:r w:rsidRPr="00A2569A">
          <w:rPr>
            <w:color w:val="000000"/>
            <w:szCs w:val="22"/>
            <w:lang w:eastAsia="de-DE"/>
          </w:rPr>
          <w:t xml:space="preserve"> de inyección. </w:t>
        </w:r>
        <w:r w:rsidRPr="00205A1E">
          <w:rPr>
            <w:b/>
            <w:bCs/>
            <w:color w:val="000000"/>
            <w:szCs w:val="22"/>
            <w:lang w:eastAsia="de-DE"/>
          </w:rPr>
          <w:t xml:space="preserve">No </w:t>
        </w:r>
        <w:r w:rsidRPr="00205A1E">
          <w:rPr>
            <w:color w:val="000000"/>
            <w:szCs w:val="22"/>
            <w:lang w:eastAsia="de-DE"/>
          </w:rPr>
          <w:t xml:space="preserve">frote </w:t>
        </w:r>
        <w:r>
          <w:rPr>
            <w:color w:val="000000"/>
            <w:szCs w:val="22"/>
            <w:lang w:eastAsia="de-DE"/>
          </w:rPr>
          <w:t>el lugar de</w:t>
        </w:r>
        <w:r w:rsidRPr="00205A1E">
          <w:rPr>
            <w:color w:val="000000"/>
            <w:szCs w:val="22"/>
            <w:lang w:eastAsia="de-DE"/>
          </w:rPr>
          <w:t xml:space="preserve"> inyección.</w:t>
        </w:r>
      </w:ins>
    </w:p>
    <w:p w14:paraId="4091BB39" w14:textId="77777777" w:rsidR="000A1A3A" w:rsidRDefault="000A1A3A" w:rsidP="000A1A3A">
      <w:pPr>
        <w:tabs>
          <w:tab w:val="clear" w:pos="567"/>
        </w:tabs>
        <w:spacing w:line="240" w:lineRule="auto"/>
        <w:rPr>
          <w:ins w:id="3270" w:author="Author"/>
          <w:color w:val="000000"/>
          <w:szCs w:val="22"/>
          <w:lang w:eastAsia="de-DE"/>
        </w:rPr>
      </w:pPr>
    </w:p>
    <w:p w14:paraId="31C851AD" w14:textId="77777777" w:rsidR="000A1A3A" w:rsidRPr="005443AD" w:rsidRDefault="000A1A3A" w:rsidP="000A1A3A">
      <w:pPr>
        <w:tabs>
          <w:tab w:val="clear" w:pos="567"/>
        </w:tabs>
        <w:spacing w:line="240" w:lineRule="auto"/>
        <w:rPr>
          <w:ins w:id="3271" w:author="Author"/>
          <w:b/>
          <w:bCs/>
          <w:color w:val="000000"/>
          <w:szCs w:val="22"/>
          <w:lang w:eastAsia="de-DE"/>
        </w:rPr>
      </w:pPr>
      <w:ins w:id="3272" w:author="Author">
        <w:r w:rsidRPr="005443AD">
          <w:rPr>
            <w:b/>
            <w:bCs/>
            <w:color w:val="000000"/>
            <w:szCs w:val="22"/>
            <w:lang w:eastAsia="de-DE"/>
          </w:rPr>
          <w:t>P. ¿Qué pasa si he oído más de 2 clics durante mi inyección - 2 clics fuertes y uno suave? ¿He recibido mi inyección completa?</w:t>
        </w:r>
      </w:ins>
    </w:p>
    <w:p w14:paraId="6CF216C3" w14:textId="77777777" w:rsidR="000A1A3A" w:rsidRPr="005443AD" w:rsidRDefault="000A1A3A" w:rsidP="000A1A3A">
      <w:pPr>
        <w:tabs>
          <w:tab w:val="clear" w:pos="567"/>
        </w:tabs>
        <w:spacing w:line="240" w:lineRule="auto"/>
        <w:rPr>
          <w:ins w:id="3273" w:author="Author"/>
          <w:color w:val="000000"/>
          <w:szCs w:val="22"/>
          <w:lang w:eastAsia="de-DE"/>
        </w:rPr>
      </w:pPr>
      <w:ins w:id="3274" w:author="Author">
        <w:r w:rsidRPr="005443AD">
          <w:rPr>
            <w:b/>
            <w:bCs/>
            <w:color w:val="000000"/>
            <w:szCs w:val="22"/>
            <w:lang w:eastAsia="de-DE"/>
          </w:rPr>
          <w:t>R.</w:t>
        </w:r>
        <w:r w:rsidRPr="005443AD">
          <w:rPr>
            <w:color w:val="000000"/>
            <w:szCs w:val="22"/>
            <w:lang w:eastAsia="de-DE"/>
          </w:rPr>
          <w:t xml:space="preserve"> Algunos pacientes pueden escuchar un clic suave justo antes del segundo clic fuerte. Ese es el funcionamiento normal de la pluma. </w:t>
        </w:r>
        <w:r w:rsidRPr="005443AD">
          <w:rPr>
            <w:b/>
            <w:bCs/>
            <w:color w:val="000000"/>
            <w:szCs w:val="22"/>
            <w:lang w:eastAsia="de-DE"/>
          </w:rPr>
          <w:t xml:space="preserve">No </w:t>
        </w:r>
        <w:r w:rsidRPr="005443AD">
          <w:rPr>
            <w:color w:val="000000"/>
            <w:szCs w:val="22"/>
            <w:lang w:eastAsia="de-DE"/>
          </w:rPr>
          <w:t>retire la pluma de su piel hasta que escuche el segundo clic fuerte.</w:t>
        </w:r>
      </w:ins>
    </w:p>
    <w:p w14:paraId="1E602A88" w14:textId="77777777" w:rsidR="000A1A3A" w:rsidRPr="001B7B4F" w:rsidRDefault="000A1A3A" w:rsidP="000A1A3A">
      <w:pPr>
        <w:tabs>
          <w:tab w:val="clear" w:pos="567"/>
        </w:tabs>
        <w:spacing w:line="240" w:lineRule="auto"/>
        <w:rPr>
          <w:ins w:id="3275" w:author="Author"/>
          <w:color w:val="000000"/>
          <w:szCs w:val="22"/>
          <w:highlight w:val="cyan"/>
          <w:lang w:eastAsia="de-DE"/>
        </w:rPr>
      </w:pPr>
    </w:p>
    <w:p w14:paraId="6A4C6843" w14:textId="77777777" w:rsidR="000A1A3A" w:rsidRPr="005443AD" w:rsidRDefault="000A1A3A" w:rsidP="000A1A3A">
      <w:pPr>
        <w:tabs>
          <w:tab w:val="clear" w:pos="567"/>
        </w:tabs>
        <w:spacing w:line="240" w:lineRule="auto"/>
        <w:rPr>
          <w:ins w:id="3276" w:author="Author"/>
          <w:b/>
          <w:bCs/>
          <w:color w:val="000000"/>
          <w:szCs w:val="22"/>
          <w:lang w:eastAsia="de-DE"/>
        </w:rPr>
      </w:pPr>
      <w:ins w:id="3277" w:author="Author">
        <w:r w:rsidRPr="005443AD">
          <w:rPr>
            <w:b/>
            <w:bCs/>
            <w:color w:val="000000"/>
            <w:szCs w:val="22"/>
            <w:lang w:eastAsia="de-DE"/>
          </w:rPr>
          <w:t>P. ¿Cómo puedo saber si mi inyección está completa?</w:t>
        </w:r>
      </w:ins>
    </w:p>
    <w:p w14:paraId="1048CFC6" w14:textId="77777777" w:rsidR="000A1A3A" w:rsidRPr="00085D84" w:rsidRDefault="000A1A3A" w:rsidP="000A1A3A">
      <w:pPr>
        <w:tabs>
          <w:tab w:val="clear" w:pos="567"/>
        </w:tabs>
        <w:spacing w:line="240" w:lineRule="auto"/>
        <w:ind w:left="284" w:hanging="284"/>
        <w:rPr>
          <w:ins w:id="3278" w:author="Author"/>
          <w:color w:val="000000"/>
          <w:szCs w:val="22"/>
          <w:lang w:eastAsia="de-DE"/>
        </w:rPr>
      </w:pPr>
      <w:ins w:id="3279" w:author="Author">
        <w:r w:rsidRPr="005443AD">
          <w:rPr>
            <w:b/>
            <w:bCs/>
            <w:color w:val="000000"/>
            <w:szCs w:val="22"/>
            <w:lang w:eastAsia="de-DE"/>
          </w:rPr>
          <w:t>R.</w:t>
        </w:r>
        <w:r w:rsidRPr="005443AD">
          <w:rPr>
            <w:color w:val="000000"/>
            <w:szCs w:val="22"/>
            <w:lang w:eastAsia="de-DE"/>
          </w:rPr>
          <w:t xml:space="preserve"> Después de presionar el botón de inyección azul, escuchará 2 clics fuertes. El segundo clic fuerte le indica que su inyección está completa. También verá el émbolo gris en la parte superior de la base transparente.</w:t>
        </w:r>
      </w:ins>
    </w:p>
    <w:p w14:paraId="545794F4" w14:textId="77777777" w:rsidR="000A1A3A" w:rsidRPr="00085D84" w:rsidRDefault="000A1A3A" w:rsidP="000A1A3A">
      <w:pPr>
        <w:tabs>
          <w:tab w:val="clear" w:pos="567"/>
        </w:tabs>
        <w:spacing w:line="240" w:lineRule="auto"/>
        <w:rPr>
          <w:ins w:id="3280" w:author="Author"/>
          <w:color w:val="000000"/>
          <w:szCs w:val="22"/>
          <w:lang w:eastAsia="de-DE"/>
        </w:rPr>
      </w:pPr>
    </w:p>
    <w:p w14:paraId="3EFA2D0E" w14:textId="77777777" w:rsidR="000A1A3A" w:rsidRPr="00101B45" w:rsidRDefault="000A1A3A" w:rsidP="000A1A3A">
      <w:pPr>
        <w:tabs>
          <w:tab w:val="clear" w:pos="567"/>
        </w:tabs>
        <w:spacing w:line="240" w:lineRule="auto"/>
        <w:rPr>
          <w:ins w:id="3281" w:author="Author"/>
          <w:b/>
          <w:bCs/>
          <w:color w:val="000000"/>
          <w:szCs w:val="22"/>
        </w:rPr>
      </w:pPr>
      <w:ins w:id="3282" w:author="Author">
        <w:r w:rsidRPr="00101B45">
          <w:rPr>
            <w:b/>
            <w:bCs/>
            <w:color w:val="000000"/>
            <w:szCs w:val="22"/>
          </w:rPr>
          <w:t xml:space="preserve">Para conocer más sobre </w:t>
        </w:r>
        <w:r>
          <w:rPr>
            <w:b/>
            <w:bCs/>
            <w:color w:val="000000"/>
            <w:szCs w:val="22"/>
          </w:rPr>
          <w:t>su medicamento, lea el prospecto completo de Omvoh dentro de este envase.</w:t>
        </w:r>
      </w:ins>
    </w:p>
    <w:p w14:paraId="1E9F58D1" w14:textId="77777777" w:rsidR="000A1A3A" w:rsidRPr="00B70641" w:rsidRDefault="000A1A3A" w:rsidP="000A1A3A">
      <w:pPr>
        <w:rPr>
          <w:ins w:id="3283" w:author="Author"/>
          <w:b/>
          <w:bCs/>
          <w:color w:val="000000"/>
          <w:szCs w:val="22"/>
          <w:lang w:eastAsia="de-DE"/>
        </w:rPr>
      </w:pPr>
    </w:p>
    <w:p w14:paraId="621EFE86" w14:textId="77777777" w:rsidR="000A1A3A" w:rsidRPr="00101B45" w:rsidRDefault="000A1A3A" w:rsidP="000A1A3A">
      <w:pPr>
        <w:tabs>
          <w:tab w:val="clear" w:pos="567"/>
        </w:tabs>
        <w:spacing w:line="240" w:lineRule="auto"/>
        <w:rPr>
          <w:ins w:id="3284" w:author="Author"/>
          <w:b/>
          <w:bCs/>
          <w:color w:val="000000"/>
          <w:szCs w:val="22"/>
        </w:rPr>
      </w:pPr>
      <w:ins w:id="3285" w:author="Author">
        <w:r>
          <w:rPr>
            <w:b/>
            <w:bCs/>
            <w:color w:val="000000"/>
            <w:szCs w:val="22"/>
          </w:rPr>
          <w:t>Última revisión en</w:t>
        </w:r>
      </w:ins>
    </w:p>
    <w:p w14:paraId="11F461DA" w14:textId="77777777" w:rsidR="00D97105" w:rsidRDefault="00D97105">
      <w:pPr>
        <w:tabs>
          <w:tab w:val="clear" w:pos="567"/>
        </w:tabs>
        <w:spacing w:line="240" w:lineRule="auto"/>
        <w:rPr>
          <w:ins w:id="3286" w:author="Author"/>
          <w:b/>
        </w:rPr>
      </w:pPr>
      <w:ins w:id="3287" w:author="Author">
        <w:r>
          <w:rPr>
            <w:b/>
          </w:rPr>
          <w:br w:type="page"/>
        </w:r>
      </w:ins>
    </w:p>
    <w:p w14:paraId="21E58FCD" w14:textId="77777777" w:rsidR="00013FDD" w:rsidRDefault="00013FDD" w:rsidP="00F225CD">
      <w:pPr>
        <w:tabs>
          <w:tab w:val="clear" w:pos="567"/>
        </w:tabs>
        <w:spacing w:line="240" w:lineRule="auto"/>
        <w:jc w:val="center"/>
        <w:outlineLvl w:val="0"/>
        <w:rPr>
          <w:ins w:id="3288" w:author="Author"/>
          <w:b/>
        </w:rPr>
      </w:pPr>
    </w:p>
    <w:p w14:paraId="618C6311" w14:textId="412775F8" w:rsidR="00F225CD" w:rsidRPr="00EE3920" w:rsidRDefault="00F225CD" w:rsidP="00F225CD">
      <w:pPr>
        <w:tabs>
          <w:tab w:val="clear" w:pos="567"/>
        </w:tabs>
        <w:spacing w:line="240" w:lineRule="auto"/>
        <w:jc w:val="center"/>
        <w:outlineLvl w:val="0"/>
      </w:pPr>
      <w:r w:rsidRPr="00EE3920">
        <w:rPr>
          <w:b/>
        </w:rPr>
        <w:t>Prospecto: información para el paciente</w:t>
      </w:r>
      <w:r w:rsidR="00453B9D">
        <w:rPr>
          <w:b/>
        </w:rPr>
        <w:fldChar w:fldCharType="begin"/>
      </w:r>
      <w:r w:rsidR="00453B9D">
        <w:rPr>
          <w:b/>
        </w:rPr>
        <w:instrText xml:space="preserve"> DOCVARIABLE vault_nd_4e43db11-9d7b-46ec-acfa-0c214fa5d23c \* MERGEFORMAT </w:instrText>
      </w:r>
      <w:r w:rsidR="00453B9D">
        <w:rPr>
          <w:b/>
        </w:rPr>
        <w:fldChar w:fldCharType="separate"/>
      </w:r>
      <w:r w:rsidR="00453B9D">
        <w:rPr>
          <w:b/>
        </w:rPr>
        <w:t xml:space="preserve"> </w:t>
      </w:r>
      <w:r w:rsidR="00453B9D">
        <w:rPr>
          <w:b/>
        </w:rPr>
        <w:fldChar w:fldCharType="end"/>
      </w:r>
    </w:p>
    <w:p w14:paraId="61C16734" w14:textId="77777777" w:rsidR="00F225CD" w:rsidRDefault="00F225CD" w:rsidP="00F225CD">
      <w:pPr>
        <w:widowControl w:val="0"/>
        <w:spacing w:line="240" w:lineRule="auto"/>
        <w:jc w:val="center"/>
        <w:rPr>
          <w:b/>
          <w:bCs/>
          <w:highlight w:val="lightGray"/>
        </w:rPr>
      </w:pPr>
    </w:p>
    <w:p w14:paraId="53A12289" w14:textId="77777777" w:rsidR="00F225CD" w:rsidRPr="008A505C" w:rsidRDefault="00F225CD" w:rsidP="00F225CD">
      <w:pPr>
        <w:widowControl w:val="0"/>
        <w:spacing w:line="240" w:lineRule="auto"/>
        <w:jc w:val="center"/>
        <w:rPr>
          <w:b/>
          <w:bCs/>
        </w:rPr>
      </w:pPr>
      <w:r w:rsidRPr="00DD6EE5">
        <w:rPr>
          <w:b/>
          <w:bCs/>
        </w:rPr>
        <w:t>Omvoh 100 mg solución inyectable en pluma precargada</w:t>
      </w:r>
    </w:p>
    <w:p w14:paraId="67B6CA24" w14:textId="05F5AA51" w:rsidR="00F225CD" w:rsidRDefault="003F3020" w:rsidP="00F225CD">
      <w:pPr>
        <w:numPr>
          <w:ilvl w:val="12"/>
          <w:numId w:val="0"/>
        </w:numPr>
        <w:tabs>
          <w:tab w:val="clear" w:pos="567"/>
        </w:tabs>
        <w:spacing w:line="240" w:lineRule="auto"/>
        <w:jc w:val="center"/>
        <w:rPr>
          <w:b/>
          <w:bCs/>
        </w:rPr>
      </w:pPr>
      <w:r w:rsidRPr="00DD6EE5">
        <w:rPr>
          <w:b/>
          <w:bCs/>
        </w:rPr>
        <w:t xml:space="preserve">Omvoh </w:t>
      </w:r>
      <w:r>
        <w:rPr>
          <w:b/>
          <w:bCs/>
        </w:rPr>
        <w:t>2</w:t>
      </w:r>
      <w:r w:rsidRPr="00DD6EE5">
        <w:rPr>
          <w:b/>
          <w:bCs/>
        </w:rPr>
        <w:t>00 mg solución inyectable en pluma precargada</w:t>
      </w:r>
    </w:p>
    <w:p w14:paraId="103FEFAA" w14:textId="77777777" w:rsidR="003F3020" w:rsidRDefault="003F3020" w:rsidP="00F225CD">
      <w:pPr>
        <w:numPr>
          <w:ilvl w:val="12"/>
          <w:numId w:val="0"/>
        </w:numPr>
        <w:tabs>
          <w:tab w:val="clear" w:pos="567"/>
        </w:tabs>
        <w:spacing w:line="240" w:lineRule="auto"/>
        <w:jc w:val="center"/>
      </w:pPr>
    </w:p>
    <w:p w14:paraId="6A75C841" w14:textId="77777777" w:rsidR="00F225CD" w:rsidRPr="00EE3920" w:rsidRDefault="00F225CD" w:rsidP="00F225CD">
      <w:pPr>
        <w:numPr>
          <w:ilvl w:val="12"/>
          <w:numId w:val="0"/>
        </w:numPr>
        <w:tabs>
          <w:tab w:val="clear" w:pos="567"/>
        </w:tabs>
        <w:spacing w:line="240" w:lineRule="auto"/>
        <w:jc w:val="center"/>
      </w:pPr>
      <w:r>
        <w:t>mirikizumab</w:t>
      </w:r>
    </w:p>
    <w:p w14:paraId="43904526" w14:textId="77777777" w:rsidR="00F225CD" w:rsidRPr="00EE3920" w:rsidRDefault="00F225CD" w:rsidP="00F225CD">
      <w:pPr>
        <w:tabs>
          <w:tab w:val="clear" w:pos="567"/>
        </w:tabs>
        <w:spacing w:line="240" w:lineRule="auto"/>
      </w:pPr>
    </w:p>
    <w:p w14:paraId="10B98CFD" w14:textId="77777777" w:rsidR="00F225CD" w:rsidRPr="00EE3920" w:rsidRDefault="00F225CD" w:rsidP="00F225CD">
      <w:pPr>
        <w:spacing w:line="240" w:lineRule="auto"/>
      </w:pPr>
      <w:r>
        <w:rPr>
          <w:noProof/>
          <w:lang w:bidi="ar-SA"/>
        </w:rPr>
        <w:drawing>
          <wp:inline distT="0" distB="0" distL="0" distR="0" wp14:anchorId="670938A6" wp14:editId="67CF233A">
            <wp:extent cx="200025" cy="171450"/>
            <wp:effectExtent l="0" t="0" r="0" b="0"/>
            <wp:docPr id="850721408" name="Picture 850721408"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381103" name="Picture 2" descr="BT_1000x858px"/>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EE3920">
        <w:t>Este medicamento está sujeto a seguimiento adicional, lo que agilizará la detección de nueva información sobre su seguridad. Puede contribuir comunicando los efectos adversos que pudiera usted tener. La parte final de la sección</w:t>
      </w:r>
      <w:r>
        <w:t> </w:t>
      </w:r>
      <w:r w:rsidRPr="00EE3920">
        <w:t>4 incluye información sobre cómo comunicar estos efectos adversos</w:t>
      </w:r>
      <w:r>
        <w:t>.</w:t>
      </w:r>
    </w:p>
    <w:p w14:paraId="396272A5" w14:textId="77777777" w:rsidR="00F225CD" w:rsidRPr="00EE3920" w:rsidRDefault="00F225CD" w:rsidP="00F225CD">
      <w:pPr>
        <w:tabs>
          <w:tab w:val="clear" w:pos="567"/>
        </w:tabs>
        <w:spacing w:line="240" w:lineRule="auto"/>
      </w:pPr>
    </w:p>
    <w:p w14:paraId="10D4E847" w14:textId="77777777" w:rsidR="00F225CD" w:rsidRPr="00825393" w:rsidRDefault="00F225CD" w:rsidP="00F225CD">
      <w:pPr>
        <w:tabs>
          <w:tab w:val="clear" w:pos="567"/>
        </w:tabs>
        <w:suppressAutoHyphens/>
        <w:spacing w:line="240" w:lineRule="auto"/>
        <w:rPr>
          <w:b/>
        </w:rPr>
      </w:pPr>
      <w:r w:rsidRPr="00825393">
        <w:rPr>
          <w:b/>
        </w:rPr>
        <w:t>Lea todo el prospecto detenidamente antes de empezar a usar este medicamento, porque contiene información importante para usted.</w:t>
      </w:r>
    </w:p>
    <w:p w14:paraId="52DFB872" w14:textId="77777777" w:rsidR="00F225CD" w:rsidRPr="00EE3920" w:rsidRDefault="00F225CD" w:rsidP="00F225CD">
      <w:pPr>
        <w:numPr>
          <w:ilvl w:val="0"/>
          <w:numId w:val="1"/>
        </w:numPr>
        <w:tabs>
          <w:tab w:val="clear" w:pos="567"/>
        </w:tabs>
        <w:spacing w:line="240" w:lineRule="auto"/>
        <w:ind w:left="567" w:right="-2" w:hanging="567"/>
      </w:pPr>
      <w:r w:rsidRPr="00EE3920">
        <w:t xml:space="preserve">Conserve este prospecto, ya que puede tener que volver a leerlo. </w:t>
      </w:r>
    </w:p>
    <w:p w14:paraId="6BB3C048" w14:textId="77777777" w:rsidR="00F225CD" w:rsidRPr="00EE3920" w:rsidRDefault="00F225CD" w:rsidP="00F225CD">
      <w:pPr>
        <w:numPr>
          <w:ilvl w:val="0"/>
          <w:numId w:val="1"/>
        </w:numPr>
        <w:tabs>
          <w:tab w:val="clear" w:pos="567"/>
        </w:tabs>
        <w:spacing w:line="240" w:lineRule="auto"/>
        <w:ind w:left="567" w:right="-2" w:hanging="567"/>
      </w:pPr>
      <w:r w:rsidRPr="00EE3920">
        <w:t>Si tiene alguna duda, consulte a su médico</w:t>
      </w:r>
      <w:r>
        <w:t xml:space="preserve">, </w:t>
      </w:r>
      <w:r w:rsidRPr="00EE3920">
        <w:t>farmacéutico</w:t>
      </w:r>
      <w:r>
        <w:t xml:space="preserve"> o</w:t>
      </w:r>
      <w:r w:rsidRPr="00EE3920">
        <w:t xml:space="preserve"> enfermero.</w:t>
      </w:r>
    </w:p>
    <w:p w14:paraId="69E4864F" w14:textId="77777777" w:rsidR="00F225CD" w:rsidRPr="00B95FCD" w:rsidRDefault="00F225CD" w:rsidP="00F225CD">
      <w:pPr>
        <w:pStyle w:val="ListParagraph"/>
        <w:numPr>
          <w:ilvl w:val="0"/>
          <w:numId w:val="1"/>
        </w:numPr>
        <w:tabs>
          <w:tab w:val="left" w:pos="709"/>
        </w:tabs>
        <w:spacing w:after="0" w:line="240" w:lineRule="auto"/>
        <w:ind w:left="567" w:right="-2" w:hanging="567"/>
        <w:rPr>
          <w:rFonts w:ascii="Times New Roman" w:hAnsi="Times New Roman"/>
          <w:szCs w:val="20"/>
          <w:lang w:val="es-ES" w:eastAsia="es-ES" w:bidi="es-ES"/>
        </w:rPr>
      </w:pPr>
      <w:r w:rsidRPr="00B95FCD">
        <w:rPr>
          <w:rFonts w:ascii="Times New Roman" w:hAnsi="Times New Roman"/>
          <w:szCs w:val="20"/>
          <w:lang w:val="es-ES" w:eastAsia="es-ES" w:bidi="es-ES"/>
        </w:rPr>
        <w:t>Este medicamento se le ha recetado solamente a usted, y no debe dárselo a otras personas aunque tengan los mismos síntomas que usted, ya que puede perjudicarles.</w:t>
      </w:r>
    </w:p>
    <w:p w14:paraId="7F018426" w14:textId="77777777" w:rsidR="00F225CD" w:rsidRPr="00EE3920" w:rsidRDefault="00F225CD" w:rsidP="00F225CD">
      <w:pPr>
        <w:numPr>
          <w:ilvl w:val="0"/>
          <w:numId w:val="1"/>
        </w:numPr>
        <w:spacing w:line="240" w:lineRule="auto"/>
        <w:ind w:left="567" w:hanging="567"/>
      </w:pPr>
      <w:r w:rsidRPr="00EE3920">
        <w:t>Si experimenta efectos adversos, consulte a su médico</w:t>
      </w:r>
      <w:r>
        <w:t xml:space="preserve">, </w:t>
      </w:r>
      <w:r w:rsidRPr="00EE3920">
        <w:t>farmacéutico</w:t>
      </w:r>
      <w:r>
        <w:t xml:space="preserve"> </w:t>
      </w:r>
      <w:r w:rsidRPr="00EE3920">
        <w:t>o enfermero, incluso si se trata de efectos adversos que no aparecen en este prospecto.</w:t>
      </w:r>
      <w:r>
        <w:t xml:space="preserve"> </w:t>
      </w:r>
      <w:r w:rsidRPr="00EE3920">
        <w:t>Ver sección</w:t>
      </w:r>
      <w:r>
        <w:t> </w:t>
      </w:r>
      <w:r w:rsidRPr="00EE3920">
        <w:t>4</w:t>
      </w:r>
      <w:r>
        <w:t>.</w:t>
      </w:r>
    </w:p>
    <w:p w14:paraId="7837A4E1" w14:textId="77777777" w:rsidR="00F225CD" w:rsidRPr="00EE3920" w:rsidRDefault="00F225CD" w:rsidP="00F225CD">
      <w:pPr>
        <w:tabs>
          <w:tab w:val="clear" w:pos="567"/>
        </w:tabs>
        <w:spacing w:line="240" w:lineRule="auto"/>
        <w:ind w:right="-2"/>
      </w:pPr>
    </w:p>
    <w:p w14:paraId="09BD4E58" w14:textId="1C55A26F" w:rsidR="00F225CD" w:rsidRPr="00EE3920" w:rsidRDefault="00F225CD" w:rsidP="00F225CD">
      <w:pPr>
        <w:keepNext/>
        <w:numPr>
          <w:ilvl w:val="12"/>
          <w:numId w:val="0"/>
        </w:numPr>
        <w:tabs>
          <w:tab w:val="clear" w:pos="567"/>
        </w:tabs>
        <w:spacing w:line="240" w:lineRule="auto"/>
        <w:ind w:right="-2"/>
        <w:outlineLvl w:val="0"/>
      </w:pPr>
      <w:r w:rsidRPr="00EE3920">
        <w:rPr>
          <w:b/>
        </w:rPr>
        <w:t>Contenido del prospecto</w:t>
      </w:r>
      <w:r w:rsidR="00453B9D">
        <w:rPr>
          <w:b/>
        </w:rPr>
        <w:fldChar w:fldCharType="begin"/>
      </w:r>
      <w:r w:rsidR="00453B9D">
        <w:rPr>
          <w:b/>
        </w:rPr>
        <w:instrText xml:space="preserve"> DOCVARIABLE vault_nd_c189d907-7bde-405e-9342-39037668bcdd \* MERGEFORMAT </w:instrText>
      </w:r>
      <w:r w:rsidR="00453B9D">
        <w:rPr>
          <w:b/>
        </w:rPr>
        <w:fldChar w:fldCharType="separate"/>
      </w:r>
      <w:r w:rsidR="00453B9D">
        <w:rPr>
          <w:b/>
        </w:rPr>
        <w:t xml:space="preserve"> </w:t>
      </w:r>
      <w:r w:rsidR="00453B9D">
        <w:rPr>
          <w:b/>
        </w:rPr>
        <w:fldChar w:fldCharType="end"/>
      </w:r>
    </w:p>
    <w:p w14:paraId="3E732A29" w14:textId="77777777" w:rsidR="00F225CD" w:rsidRPr="00EE3920" w:rsidRDefault="00F225CD" w:rsidP="00F225CD">
      <w:pPr>
        <w:keepNext/>
        <w:numPr>
          <w:ilvl w:val="12"/>
          <w:numId w:val="0"/>
        </w:numPr>
        <w:tabs>
          <w:tab w:val="clear" w:pos="567"/>
        </w:tabs>
        <w:spacing w:line="240" w:lineRule="auto"/>
        <w:ind w:right="-2"/>
        <w:outlineLvl w:val="0"/>
      </w:pPr>
    </w:p>
    <w:p w14:paraId="63253677" w14:textId="77777777" w:rsidR="00F225CD" w:rsidRPr="000F3BDC" w:rsidRDefault="00F225CD" w:rsidP="00B86BC0">
      <w:pPr>
        <w:pStyle w:val="Prrafodelista1"/>
        <w:numPr>
          <w:ilvl w:val="0"/>
          <w:numId w:val="54"/>
        </w:numPr>
        <w:tabs>
          <w:tab w:val="clear" w:pos="567"/>
          <w:tab w:val="left" w:pos="709"/>
        </w:tabs>
        <w:spacing w:line="240" w:lineRule="auto"/>
        <w:ind w:left="567" w:right="-29" w:hanging="567"/>
      </w:pPr>
      <w:r w:rsidRPr="000F3BDC">
        <w:t xml:space="preserve">Qué es Omvoh y para qué se utiliza </w:t>
      </w:r>
    </w:p>
    <w:p w14:paraId="25A76FB0" w14:textId="77777777" w:rsidR="00F225CD" w:rsidRPr="000F3BDC" w:rsidRDefault="00F225CD" w:rsidP="00B86BC0">
      <w:pPr>
        <w:pStyle w:val="Prrafodelista1"/>
        <w:numPr>
          <w:ilvl w:val="0"/>
          <w:numId w:val="54"/>
        </w:numPr>
        <w:spacing w:line="240" w:lineRule="auto"/>
        <w:ind w:left="567" w:right="-29" w:hanging="567"/>
      </w:pPr>
      <w:r w:rsidRPr="000F3BDC">
        <w:t xml:space="preserve">Qué necesita saber antes de empezar a usar Omvoh </w:t>
      </w:r>
    </w:p>
    <w:p w14:paraId="23748177" w14:textId="77777777" w:rsidR="00F225CD" w:rsidRPr="000F3BDC" w:rsidRDefault="00F225CD" w:rsidP="00B86BC0">
      <w:pPr>
        <w:pStyle w:val="Prrafodelista1"/>
        <w:numPr>
          <w:ilvl w:val="0"/>
          <w:numId w:val="54"/>
        </w:numPr>
        <w:spacing w:line="240" w:lineRule="auto"/>
        <w:ind w:left="567" w:right="-29" w:hanging="567"/>
      </w:pPr>
      <w:r w:rsidRPr="000F3BDC">
        <w:t xml:space="preserve">Cómo usar Omvoh </w:t>
      </w:r>
    </w:p>
    <w:p w14:paraId="4797737E" w14:textId="77777777" w:rsidR="00F225CD" w:rsidRPr="00EE3920" w:rsidRDefault="00F225CD" w:rsidP="00B86BC0">
      <w:pPr>
        <w:pStyle w:val="Prrafodelista1"/>
        <w:numPr>
          <w:ilvl w:val="0"/>
          <w:numId w:val="54"/>
        </w:numPr>
        <w:spacing w:line="240" w:lineRule="auto"/>
        <w:ind w:left="567" w:right="-29" w:hanging="567"/>
      </w:pPr>
      <w:r w:rsidRPr="00EE3920">
        <w:t xml:space="preserve">Posibles efectos adversos </w:t>
      </w:r>
    </w:p>
    <w:p w14:paraId="18368AA2" w14:textId="77777777" w:rsidR="00F225CD" w:rsidRPr="00EE3920" w:rsidRDefault="00F225CD" w:rsidP="00B86BC0">
      <w:pPr>
        <w:pStyle w:val="Prrafodelista1"/>
        <w:numPr>
          <w:ilvl w:val="0"/>
          <w:numId w:val="54"/>
        </w:numPr>
        <w:spacing w:line="240" w:lineRule="auto"/>
        <w:ind w:left="567" w:right="-29" w:hanging="567"/>
      </w:pPr>
      <w:r w:rsidRPr="00EE3920">
        <w:t xml:space="preserve">Conservación de </w:t>
      </w:r>
      <w:r>
        <w:t>Omvoh</w:t>
      </w:r>
    </w:p>
    <w:p w14:paraId="7F7124DE" w14:textId="77777777" w:rsidR="00F225CD" w:rsidRPr="00EE3920" w:rsidRDefault="00F225CD" w:rsidP="00B86BC0">
      <w:pPr>
        <w:pStyle w:val="Prrafodelista1"/>
        <w:numPr>
          <w:ilvl w:val="0"/>
          <w:numId w:val="54"/>
        </w:numPr>
        <w:spacing w:line="240" w:lineRule="auto"/>
        <w:ind w:left="567" w:right="-29" w:hanging="567"/>
      </w:pPr>
      <w:r w:rsidRPr="00EE3920">
        <w:t>Contenido del envase e información adicional</w:t>
      </w:r>
    </w:p>
    <w:p w14:paraId="32A04572" w14:textId="77777777" w:rsidR="00F225CD" w:rsidRDefault="00F225CD" w:rsidP="00F225CD">
      <w:pPr>
        <w:tabs>
          <w:tab w:val="clear" w:pos="567"/>
        </w:tabs>
        <w:spacing w:line="240" w:lineRule="auto"/>
      </w:pPr>
    </w:p>
    <w:p w14:paraId="4994F65D" w14:textId="77777777" w:rsidR="00F225CD" w:rsidRPr="00EE3920" w:rsidRDefault="00F225CD" w:rsidP="00F225CD">
      <w:pPr>
        <w:numPr>
          <w:ilvl w:val="12"/>
          <w:numId w:val="0"/>
        </w:numPr>
        <w:tabs>
          <w:tab w:val="clear" w:pos="567"/>
        </w:tabs>
        <w:spacing w:line="240" w:lineRule="auto"/>
      </w:pPr>
    </w:p>
    <w:p w14:paraId="72BC205A" w14:textId="77777777" w:rsidR="00F225CD" w:rsidRPr="00EE3920" w:rsidRDefault="00F225CD" w:rsidP="00B86BC0">
      <w:pPr>
        <w:keepNext/>
        <w:numPr>
          <w:ilvl w:val="0"/>
          <w:numId w:val="55"/>
        </w:numPr>
        <w:spacing w:line="240" w:lineRule="auto"/>
        <w:ind w:right="-2" w:hanging="930"/>
        <w:rPr>
          <w:b/>
        </w:rPr>
      </w:pPr>
      <w:r w:rsidRPr="00EE3920">
        <w:rPr>
          <w:b/>
        </w:rPr>
        <w:t xml:space="preserve">Qué es </w:t>
      </w:r>
      <w:r>
        <w:rPr>
          <w:b/>
        </w:rPr>
        <w:t>Omvoh</w:t>
      </w:r>
      <w:r w:rsidRPr="00EE3920">
        <w:rPr>
          <w:b/>
        </w:rPr>
        <w:t xml:space="preserve"> y para qué se utiliza</w:t>
      </w:r>
    </w:p>
    <w:p w14:paraId="36322358" w14:textId="77777777" w:rsidR="00F225CD" w:rsidRPr="00EE3920" w:rsidRDefault="00F225CD" w:rsidP="00F225CD">
      <w:pPr>
        <w:numPr>
          <w:ilvl w:val="12"/>
          <w:numId w:val="0"/>
        </w:numPr>
        <w:tabs>
          <w:tab w:val="clear" w:pos="567"/>
        </w:tabs>
        <w:spacing w:line="240" w:lineRule="auto"/>
      </w:pPr>
    </w:p>
    <w:p w14:paraId="09C99B3E" w14:textId="77777777" w:rsidR="00566CA8" w:rsidRDefault="00F225CD" w:rsidP="00F225CD">
      <w:pPr>
        <w:tabs>
          <w:tab w:val="clear" w:pos="567"/>
        </w:tabs>
        <w:spacing w:line="240" w:lineRule="auto"/>
        <w:ind w:right="-2"/>
      </w:pPr>
      <w:r w:rsidRPr="00CA7013">
        <w:t xml:space="preserve">Omvoh contiene el principio activo mirikizumab, un anticuerpo monoclonal. </w:t>
      </w:r>
    </w:p>
    <w:p w14:paraId="3C82AA2E" w14:textId="10D9ACDF" w:rsidR="00F225CD" w:rsidRPr="00BF1B2E" w:rsidRDefault="00F225CD" w:rsidP="00F225CD">
      <w:pPr>
        <w:tabs>
          <w:tab w:val="clear" w:pos="567"/>
        </w:tabs>
        <w:spacing w:line="240" w:lineRule="auto"/>
        <w:ind w:right="-2"/>
      </w:pPr>
      <w:r w:rsidRPr="00CA7013">
        <w:t xml:space="preserve">Los anticuerpos monoclonales son proteínas que identifican y se unen específicamente a </w:t>
      </w:r>
      <w:r>
        <w:t xml:space="preserve">ciertas </w:t>
      </w:r>
      <w:r w:rsidRPr="00CA7013">
        <w:t xml:space="preserve">proteínas </w:t>
      </w:r>
      <w:r>
        <w:t xml:space="preserve">diana </w:t>
      </w:r>
      <w:r w:rsidRPr="00CA7013">
        <w:t xml:space="preserve">del </w:t>
      </w:r>
      <w:r>
        <w:t>organismo</w:t>
      </w:r>
      <w:r w:rsidRPr="00CA7013">
        <w:t>.</w:t>
      </w:r>
      <w:r>
        <w:t xml:space="preserve"> Omvoh actúa uniéndose y bloqueando una proteína del organismo </w:t>
      </w:r>
      <w:r w:rsidRPr="00BF1B2E">
        <w:t xml:space="preserve">llamada IL-23 (interleucina-23), que está implicada en la inflamación. Al bloquear la acción de la IL-23, Omvoh reduce la inflamación y otros síntomas asociados con la </w:t>
      </w:r>
      <w:r w:rsidR="005C3250" w:rsidRPr="00BF1B2E">
        <w:t>enfermedad de Crohn</w:t>
      </w:r>
      <w:r w:rsidRPr="00BF1B2E">
        <w:t>.</w:t>
      </w:r>
    </w:p>
    <w:p w14:paraId="7BC77DED" w14:textId="77777777" w:rsidR="00F225CD" w:rsidRPr="00BF1B2E" w:rsidRDefault="00F225CD" w:rsidP="00F225CD">
      <w:pPr>
        <w:tabs>
          <w:tab w:val="clear" w:pos="567"/>
        </w:tabs>
        <w:spacing w:line="240" w:lineRule="auto"/>
        <w:ind w:right="-2"/>
      </w:pPr>
    </w:p>
    <w:p w14:paraId="2F36D76C" w14:textId="5C101585" w:rsidR="00F225CD" w:rsidRDefault="005C3250" w:rsidP="00F225CD">
      <w:pPr>
        <w:tabs>
          <w:tab w:val="clear" w:pos="567"/>
        </w:tabs>
        <w:spacing w:line="240" w:lineRule="auto"/>
        <w:ind w:right="-2"/>
        <w:rPr>
          <w:u w:val="single"/>
        </w:rPr>
      </w:pPr>
      <w:r w:rsidRPr="00BF1B2E">
        <w:rPr>
          <w:u w:val="single"/>
        </w:rPr>
        <w:t>Enfermedad de Crohn</w:t>
      </w:r>
    </w:p>
    <w:p w14:paraId="1F4ECD8F" w14:textId="77777777" w:rsidR="004D3114" w:rsidRPr="00B86BC0" w:rsidRDefault="004D3114" w:rsidP="00F225CD">
      <w:pPr>
        <w:tabs>
          <w:tab w:val="clear" w:pos="567"/>
        </w:tabs>
        <w:spacing w:line="240" w:lineRule="auto"/>
        <w:ind w:right="-2"/>
        <w:rPr>
          <w:u w:val="single"/>
        </w:rPr>
      </w:pPr>
    </w:p>
    <w:p w14:paraId="65F31A7B" w14:textId="443E9DB7" w:rsidR="00F225CD" w:rsidRPr="00EE3920" w:rsidRDefault="00F225CD" w:rsidP="00F225CD">
      <w:pPr>
        <w:tabs>
          <w:tab w:val="clear" w:pos="567"/>
        </w:tabs>
        <w:spacing w:line="240" w:lineRule="auto"/>
        <w:ind w:right="-2"/>
      </w:pPr>
      <w:r w:rsidRPr="00BF1B2E">
        <w:t xml:space="preserve">La </w:t>
      </w:r>
      <w:r w:rsidR="005C3250" w:rsidRPr="00BF1B2E">
        <w:t>enfermedad de Crohn</w:t>
      </w:r>
      <w:r w:rsidRPr="00BF1B2E">
        <w:t xml:space="preserve"> es una enfermedad inflamatoria crónica del </w:t>
      </w:r>
      <w:r w:rsidR="005C3250" w:rsidRPr="00BF1B2E">
        <w:t>tracto digestivo</w:t>
      </w:r>
      <w:r w:rsidRPr="00BF1B2E">
        <w:t xml:space="preserve">. Si padece </w:t>
      </w:r>
      <w:r w:rsidR="00345AF4" w:rsidRPr="00BF1B2E">
        <w:t>enfermedad de Crohn activa</w:t>
      </w:r>
      <w:r w:rsidRPr="00BF1B2E">
        <w:t xml:space="preserve">, le administrarán primero otros medicamentos. Si no responde suficientemente bien o no puede tolerar estos medicamentos, puede que le administren Omvoh para reducir los signos y síntomas de la </w:t>
      </w:r>
      <w:r w:rsidR="00345AF4" w:rsidRPr="00BF1B2E">
        <w:t>enfermedad de Crohn</w:t>
      </w:r>
      <w:r w:rsidRPr="00BF1B2E">
        <w:t xml:space="preserve">, como diarrea, dolor abdominal, </w:t>
      </w:r>
      <w:r w:rsidR="00345AF4" w:rsidRPr="00BF1B2E">
        <w:t xml:space="preserve">fatiga y </w:t>
      </w:r>
      <w:r w:rsidR="00B347ED" w:rsidRPr="00BF1B2E">
        <w:rPr>
          <w:color w:val="000000" w:themeColor="text1"/>
        </w:rPr>
        <w:t>urgencia</w:t>
      </w:r>
      <w:r w:rsidRPr="00BF1B2E">
        <w:rPr>
          <w:color w:val="000000" w:themeColor="text1"/>
        </w:rPr>
        <w:t>.</w:t>
      </w:r>
    </w:p>
    <w:p w14:paraId="3A4BCF21" w14:textId="77777777" w:rsidR="00F225CD" w:rsidRPr="00EE3920" w:rsidRDefault="00F225CD" w:rsidP="00F225CD">
      <w:pPr>
        <w:tabs>
          <w:tab w:val="clear" w:pos="567"/>
        </w:tabs>
        <w:spacing w:line="240" w:lineRule="auto"/>
        <w:ind w:right="-2"/>
      </w:pPr>
    </w:p>
    <w:p w14:paraId="0955F4CA" w14:textId="77777777" w:rsidR="00F225CD" w:rsidRPr="00EE3920" w:rsidRDefault="00F225CD" w:rsidP="00F225CD">
      <w:pPr>
        <w:tabs>
          <w:tab w:val="clear" w:pos="567"/>
        </w:tabs>
        <w:spacing w:line="240" w:lineRule="auto"/>
        <w:ind w:right="-2"/>
      </w:pPr>
    </w:p>
    <w:p w14:paraId="419CAE04" w14:textId="77777777" w:rsidR="00F225CD" w:rsidRPr="00567591" w:rsidRDefault="00F225CD" w:rsidP="00B86BC0">
      <w:pPr>
        <w:keepNext/>
        <w:numPr>
          <w:ilvl w:val="0"/>
          <w:numId w:val="55"/>
        </w:numPr>
        <w:spacing w:line="240" w:lineRule="auto"/>
        <w:ind w:left="567" w:right="-2"/>
        <w:rPr>
          <w:b/>
        </w:rPr>
      </w:pPr>
      <w:r w:rsidRPr="00EE3920">
        <w:rPr>
          <w:b/>
        </w:rPr>
        <w:t xml:space="preserve">Qué necesita saber </w:t>
      </w:r>
      <w:r w:rsidRPr="00567591">
        <w:rPr>
          <w:b/>
        </w:rPr>
        <w:t>antes de empezar a usar Omvoh</w:t>
      </w:r>
    </w:p>
    <w:p w14:paraId="32CCB7FB" w14:textId="77777777" w:rsidR="00F225CD" w:rsidRPr="00EE3920" w:rsidRDefault="00F225CD" w:rsidP="00F225CD">
      <w:pPr>
        <w:keepNext/>
        <w:numPr>
          <w:ilvl w:val="12"/>
          <w:numId w:val="0"/>
        </w:numPr>
        <w:tabs>
          <w:tab w:val="clear" w:pos="567"/>
        </w:tabs>
        <w:spacing w:line="240" w:lineRule="auto"/>
        <w:outlineLvl w:val="0"/>
        <w:rPr>
          <w:i/>
        </w:rPr>
      </w:pPr>
    </w:p>
    <w:p w14:paraId="72BADA91" w14:textId="797ED4EB" w:rsidR="00F225CD" w:rsidRPr="00EE3920" w:rsidRDefault="00F225CD" w:rsidP="00F225CD">
      <w:pPr>
        <w:keepNext/>
        <w:numPr>
          <w:ilvl w:val="12"/>
          <w:numId w:val="0"/>
        </w:numPr>
        <w:tabs>
          <w:tab w:val="clear" w:pos="567"/>
        </w:tabs>
        <w:spacing w:line="240" w:lineRule="auto"/>
        <w:outlineLvl w:val="0"/>
      </w:pPr>
      <w:r w:rsidRPr="00EE3920">
        <w:rPr>
          <w:b/>
        </w:rPr>
        <w:t xml:space="preserve">No </w:t>
      </w:r>
      <w:r>
        <w:rPr>
          <w:b/>
        </w:rPr>
        <w:t>use Omvoh</w:t>
      </w:r>
      <w:r w:rsidR="00453B9D">
        <w:rPr>
          <w:b/>
        </w:rPr>
        <w:fldChar w:fldCharType="begin"/>
      </w:r>
      <w:r w:rsidR="00453B9D">
        <w:rPr>
          <w:b/>
        </w:rPr>
        <w:instrText xml:space="preserve"> DOCVARIABLE vault_nd_f38c0e06-dd4c-424f-a73e-92fec61648eb \* MERGEFORMAT </w:instrText>
      </w:r>
      <w:r w:rsidR="00453B9D">
        <w:rPr>
          <w:b/>
        </w:rPr>
        <w:fldChar w:fldCharType="separate"/>
      </w:r>
      <w:r w:rsidR="00453B9D">
        <w:rPr>
          <w:b/>
        </w:rPr>
        <w:t xml:space="preserve"> </w:t>
      </w:r>
      <w:r w:rsidR="00453B9D">
        <w:rPr>
          <w:b/>
        </w:rPr>
        <w:fldChar w:fldCharType="end"/>
      </w:r>
    </w:p>
    <w:p w14:paraId="055FEA56" w14:textId="77777777" w:rsidR="00F225CD" w:rsidRDefault="00F225CD" w:rsidP="00F225CD">
      <w:pPr>
        <w:pStyle w:val="ListParagraph"/>
        <w:numPr>
          <w:ilvl w:val="0"/>
          <w:numId w:val="1"/>
        </w:numPr>
        <w:spacing w:after="0" w:line="240" w:lineRule="auto"/>
        <w:rPr>
          <w:rFonts w:ascii="Times New Roman" w:hAnsi="Times New Roman"/>
          <w:lang w:val="es-ES"/>
        </w:rPr>
      </w:pPr>
      <w:r w:rsidRPr="00CA7013">
        <w:rPr>
          <w:rFonts w:ascii="Times New Roman" w:hAnsi="Times New Roman"/>
          <w:lang w:val="es-ES"/>
        </w:rPr>
        <w:t>si es alérgico a mirikizumab o a alguno de los demás componentes de este medicamento (incluidos en la sección</w:t>
      </w:r>
      <w:r>
        <w:rPr>
          <w:rFonts w:ascii="Times New Roman" w:hAnsi="Times New Roman"/>
          <w:lang w:val="es-ES"/>
        </w:rPr>
        <w:t> </w:t>
      </w:r>
      <w:r w:rsidRPr="00CA7013">
        <w:rPr>
          <w:rFonts w:ascii="Times New Roman" w:hAnsi="Times New Roman"/>
          <w:lang w:val="es-ES"/>
        </w:rPr>
        <w:t>6). Si cree que puede ser alérgico, consulte a su médico antes de utilizar Omvoh.</w:t>
      </w:r>
    </w:p>
    <w:p w14:paraId="4BAD89E2" w14:textId="77777777" w:rsidR="00F225CD" w:rsidRPr="00CA7013" w:rsidRDefault="00F225CD" w:rsidP="00F225CD">
      <w:pPr>
        <w:pStyle w:val="ListParagraph"/>
        <w:numPr>
          <w:ilvl w:val="0"/>
          <w:numId w:val="1"/>
        </w:numPr>
        <w:spacing w:after="0" w:line="240" w:lineRule="auto"/>
        <w:rPr>
          <w:rFonts w:ascii="Times New Roman" w:hAnsi="Times New Roman"/>
          <w:lang w:val="es-ES"/>
        </w:rPr>
      </w:pPr>
      <w:r>
        <w:rPr>
          <w:rFonts w:ascii="Times New Roman" w:hAnsi="Times New Roman"/>
          <w:lang w:val="es-ES"/>
        </w:rPr>
        <w:t>si tiene infecciones activas importantes (tuberculosis activa).</w:t>
      </w:r>
    </w:p>
    <w:p w14:paraId="5B8F761F" w14:textId="77777777" w:rsidR="00F225CD" w:rsidRPr="00EE3920" w:rsidRDefault="00F225CD" w:rsidP="00F225CD">
      <w:pPr>
        <w:numPr>
          <w:ilvl w:val="12"/>
          <w:numId w:val="0"/>
        </w:numPr>
        <w:tabs>
          <w:tab w:val="clear" w:pos="567"/>
        </w:tabs>
        <w:spacing w:line="240" w:lineRule="auto"/>
      </w:pPr>
    </w:p>
    <w:p w14:paraId="29B366FE" w14:textId="77C09975" w:rsidR="00F225CD" w:rsidRDefault="00F225CD">
      <w:pPr>
        <w:keepNext/>
        <w:numPr>
          <w:ilvl w:val="12"/>
          <w:numId w:val="0"/>
        </w:numPr>
        <w:tabs>
          <w:tab w:val="clear" w:pos="567"/>
        </w:tabs>
        <w:spacing w:line="240" w:lineRule="auto"/>
        <w:outlineLvl w:val="0"/>
        <w:rPr>
          <w:b/>
        </w:rPr>
        <w:pPrChange w:id="3289" w:author="Author">
          <w:pPr>
            <w:numPr>
              <w:ilvl w:val="12"/>
            </w:numPr>
            <w:tabs>
              <w:tab w:val="clear" w:pos="567"/>
            </w:tabs>
            <w:spacing w:line="240" w:lineRule="auto"/>
            <w:outlineLvl w:val="0"/>
          </w:pPr>
        </w:pPrChange>
      </w:pPr>
      <w:r w:rsidRPr="00EE3920">
        <w:rPr>
          <w:b/>
        </w:rPr>
        <w:lastRenderedPageBreak/>
        <w:t>Advertencias y precauciones</w:t>
      </w:r>
      <w:r w:rsidR="00453B9D">
        <w:rPr>
          <w:b/>
        </w:rPr>
        <w:fldChar w:fldCharType="begin"/>
      </w:r>
      <w:r w:rsidR="00453B9D">
        <w:rPr>
          <w:b/>
        </w:rPr>
        <w:instrText xml:space="preserve"> DOCVARIABLE vault_nd_95286057-3a58-4387-8c49-3e866ef08c1f \* MERGEFORMAT </w:instrText>
      </w:r>
      <w:r w:rsidR="00453B9D">
        <w:rPr>
          <w:b/>
        </w:rPr>
        <w:fldChar w:fldCharType="separate"/>
      </w:r>
      <w:r w:rsidR="00453B9D">
        <w:rPr>
          <w:b/>
        </w:rPr>
        <w:t xml:space="preserve"> </w:t>
      </w:r>
      <w:r w:rsidR="00453B9D">
        <w:rPr>
          <w:b/>
        </w:rPr>
        <w:fldChar w:fldCharType="end"/>
      </w:r>
    </w:p>
    <w:p w14:paraId="6282EF0B" w14:textId="77777777" w:rsidR="00F225CD" w:rsidRPr="005F6376" w:rsidRDefault="00F225CD">
      <w:pPr>
        <w:pStyle w:val="ListParagraph"/>
        <w:keepNext/>
        <w:numPr>
          <w:ilvl w:val="0"/>
          <w:numId w:val="31"/>
        </w:numPr>
        <w:spacing w:line="240" w:lineRule="auto"/>
        <w:ind w:left="567" w:hanging="567"/>
        <w:rPr>
          <w:rFonts w:ascii="Times New Roman" w:hAnsi="Times New Roman"/>
          <w:lang w:val="es-ES"/>
        </w:rPr>
        <w:pPrChange w:id="3290" w:author="Author">
          <w:pPr>
            <w:pStyle w:val="ListParagraph"/>
            <w:numPr>
              <w:numId w:val="31"/>
            </w:numPr>
            <w:spacing w:line="240" w:lineRule="auto"/>
            <w:ind w:left="567" w:hanging="567"/>
          </w:pPr>
        </w:pPrChange>
      </w:pPr>
      <w:r w:rsidRPr="005F6376">
        <w:rPr>
          <w:rFonts w:ascii="Times New Roman" w:hAnsi="Times New Roman"/>
          <w:lang w:val="es-ES"/>
        </w:rPr>
        <w:t>Consulte a su médico o farmacéutico antes de empezar a usar este medicamento.</w:t>
      </w:r>
    </w:p>
    <w:p w14:paraId="541971DB" w14:textId="77777777" w:rsidR="00F225CD" w:rsidRPr="005F6376" w:rsidRDefault="00F225CD" w:rsidP="00F225CD">
      <w:pPr>
        <w:pStyle w:val="ListParagraph"/>
        <w:numPr>
          <w:ilvl w:val="0"/>
          <w:numId w:val="31"/>
        </w:numPr>
        <w:spacing w:line="240" w:lineRule="auto"/>
        <w:ind w:left="567" w:hanging="567"/>
        <w:rPr>
          <w:rFonts w:ascii="Times New Roman" w:hAnsi="Times New Roman"/>
          <w:lang w:val="es-ES"/>
        </w:rPr>
      </w:pPr>
      <w:r w:rsidRPr="005F6376">
        <w:rPr>
          <w:rFonts w:ascii="Times New Roman" w:hAnsi="Times New Roman"/>
          <w:lang w:val="es-ES"/>
        </w:rPr>
        <w:t xml:space="preserve">Su médico comprobará cómo se encuentra antes del tratamiento. </w:t>
      </w:r>
    </w:p>
    <w:p w14:paraId="6F31B7DF" w14:textId="77777777" w:rsidR="00F225CD" w:rsidRPr="005F6376" w:rsidRDefault="00F225CD" w:rsidP="00F225CD">
      <w:pPr>
        <w:pStyle w:val="ListParagraph"/>
        <w:numPr>
          <w:ilvl w:val="0"/>
          <w:numId w:val="31"/>
        </w:numPr>
        <w:spacing w:line="240" w:lineRule="auto"/>
        <w:ind w:left="567" w:hanging="567"/>
        <w:rPr>
          <w:rFonts w:ascii="Times New Roman" w:hAnsi="Times New Roman"/>
          <w:lang w:val="es-ES"/>
        </w:rPr>
      </w:pPr>
      <w:r w:rsidRPr="005F6376">
        <w:rPr>
          <w:rFonts w:ascii="Times New Roman" w:hAnsi="Times New Roman"/>
          <w:lang w:val="es-ES"/>
        </w:rPr>
        <w:t>Asegúrese de informar a su médico sobre cualquier enfermedad que sufra antes del tratamiento.</w:t>
      </w:r>
    </w:p>
    <w:p w14:paraId="6167D3A1" w14:textId="77777777" w:rsidR="00F225CD" w:rsidRDefault="00F225CD" w:rsidP="00F225CD">
      <w:pPr>
        <w:numPr>
          <w:ilvl w:val="12"/>
          <w:numId w:val="0"/>
        </w:numPr>
        <w:tabs>
          <w:tab w:val="clear" w:pos="567"/>
        </w:tabs>
        <w:spacing w:line="240" w:lineRule="auto"/>
        <w:rPr>
          <w:highlight w:val="yellow"/>
        </w:rPr>
      </w:pPr>
    </w:p>
    <w:p w14:paraId="672EBDCC" w14:textId="77777777" w:rsidR="00F225CD" w:rsidRDefault="00F225CD" w:rsidP="00F225CD">
      <w:pPr>
        <w:keepNext/>
        <w:numPr>
          <w:ilvl w:val="12"/>
          <w:numId w:val="0"/>
        </w:numPr>
        <w:tabs>
          <w:tab w:val="clear" w:pos="567"/>
        </w:tabs>
        <w:spacing w:line="240" w:lineRule="auto"/>
        <w:rPr>
          <w:i/>
          <w:iCs/>
        </w:rPr>
      </w:pPr>
      <w:r w:rsidRPr="00A97667">
        <w:rPr>
          <w:i/>
          <w:iCs/>
        </w:rPr>
        <w:t>Infecciones</w:t>
      </w:r>
    </w:p>
    <w:p w14:paraId="0734340C" w14:textId="77777777" w:rsidR="00F225CD" w:rsidRPr="00043C0A" w:rsidRDefault="00F225CD" w:rsidP="00F225CD">
      <w:pPr>
        <w:pStyle w:val="ListParagraph"/>
        <w:keepNext/>
        <w:numPr>
          <w:ilvl w:val="0"/>
          <w:numId w:val="32"/>
        </w:numPr>
        <w:spacing w:line="240" w:lineRule="auto"/>
        <w:ind w:left="426" w:right="-20"/>
        <w:rPr>
          <w:rFonts w:ascii="Times New Roman" w:hAnsi="Times New Roman"/>
          <w:lang w:val="es-ES"/>
        </w:rPr>
      </w:pPr>
      <w:r w:rsidRPr="00043C0A">
        <w:rPr>
          <w:rFonts w:ascii="Times New Roman" w:hAnsi="Times New Roman"/>
          <w:spacing w:val="-1"/>
          <w:lang w:val="es-ES"/>
        </w:rPr>
        <w:t>Omvoh</w:t>
      </w:r>
      <w:r w:rsidRPr="00043C0A">
        <w:rPr>
          <w:rFonts w:ascii="Times New Roman" w:hAnsi="Times New Roman"/>
          <w:lang w:val="es-ES"/>
        </w:rPr>
        <w:t xml:space="preserve"> puede </w:t>
      </w:r>
      <w:r>
        <w:rPr>
          <w:rFonts w:ascii="Times New Roman" w:hAnsi="Times New Roman"/>
          <w:lang w:val="es-ES"/>
        </w:rPr>
        <w:t xml:space="preserve">potencialmente </w:t>
      </w:r>
      <w:r w:rsidRPr="00043C0A">
        <w:rPr>
          <w:rFonts w:ascii="Times New Roman" w:hAnsi="Times New Roman"/>
          <w:lang w:val="es-ES"/>
        </w:rPr>
        <w:t xml:space="preserve">causar infecciones graves. </w:t>
      </w:r>
      <w:r w:rsidRPr="00043C0A">
        <w:rPr>
          <w:rFonts w:ascii="Times New Roman" w:hAnsi="Times New Roman"/>
          <w:spacing w:val="-1"/>
          <w:lang w:val="es-ES"/>
        </w:rPr>
        <w:t>No se debe iniciar el tratamiento con Omvoh si tiene una infección activa hasta que la infección desaparezca.</w:t>
      </w:r>
    </w:p>
    <w:p w14:paraId="78BD6A47" w14:textId="77777777" w:rsidR="00F225CD" w:rsidRPr="00900B39" w:rsidRDefault="00F225CD" w:rsidP="00F225CD">
      <w:pPr>
        <w:pStyle w:val="ListParagraph"/>
        <w:keepNext/>
        <w:numPr>
          <w:ilvl w:val="0"/>
          <w:numId w:val="32"/>
        </w:numPr>
        <w:spacing w:line="240" w:lineRule="auto"/>
        <w:ind w:left="426" w:right="-20"/>
        <w:rPr>
          <w:rFonts w:ascii="Times New Roman" w:hAnsi="Times New Roman"/>
          <w:lang w:val="es-ES"/>
        </w:rPr>
      </w:pPr>
      <w:r w:rsidRPr="00900B39">
        <w:rPr>
          <w:rFonts w:ascii="Times New Roman" w:hAnsi="Times New Roman"/>
          <w:spacing w:val="-1"/>
          <w:lang w:val="es-ES"/>
        </w:rPr>
        <w:t>Después de comenzar el tratamiento, informe a su médico de inmed</w:t>
      </w:r>
      <w:r>
        <w:rPr>
          <w:rFonts w:ascii="Times New Roman" w:hAnsi="Times New Roman"/>
          <w:spacing w:val="-1"/>
          <w:lang w:val="es-ES"/>
        </w:rPr>
        <w:t>iato si tiene algún síntoma de infección, como</w:t>
      </w:r>
      <w:r w:rsidRPr="00900B39">
        <w:rPr>
          <w:rFonts w:ascii="Times New Roman" w:hAnsi="Times New Roman"/>
          <w:spacing w:val="-1"/>
          <w:lang w:val="es-ES"/>
        </w:rPr>
        <w:t>:</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5"/>
        <w:gridCol w:w="3260"/>
      </w:tblGrid>
      <w:tr w:rsidR="00F225CD" w:rsidRPr="00CD5902" w14:paraId="14E45038" w14:textId="77777777" w:rsidTr="00BA44B1">
        <w:trPr>
          <w:trHeight w:hRule="exact" w:val="340"/>
        </w:trPr>
        <w:tc>
          <w:tcPr>
            <w:tcW w:w="3375" w:type="dxa"/>
          </w:tcPr>
          <w:p w14:paraId="15A30F4B" w14:textId="77777777" w:rsidR="00F225CD" w:rsidRPr="00CD5902" w:rsidRDefault="00F225CD" w:rsidP="00BA44B1">
            <w:pPr>
              <w:pStyle w:val="ListParagraph"/>
              <w:keepNext/>
              <w:numPr>
                <w:ilvl w:val="1"/>
                <w:numId w:val="32"/>
              </w:numPr>
              <w:spacing w:line="240" w:lineRule="auto"/>
              <w:ind w:left="425"/>
              <w:rPr>
                <w:rFonts w:ascii="Times New Roman" w:hAnsi="Times New Roman"/>
              </w:rPr>
            </w:pPr>
            <w:r>
              <w:rPr>
                <w:rFonts w:ascii="Times New Roman" w:hAnsi="Times New Roman"/>
              </w:rPr>
              <w:t>fiebre</w:t>
            </w:r>
          </w:p>
        </w:tc>
        <w:tc>
          <w:tcPr>
            <w:tcW w:w="3260" w:type="dxa"/>
          </w:tcPr>
          <w:p w14:paraId="2B8E807F" w14:textId="77777777" w:rsidR="00F225CD" w:rsidRPr="00CD5902" w:rsidRDefault="00F225CD" w:rsidP="00BA44B1">
            <w:pPr>
              <w:pStyle w:val="ListParagraph"/>
              <w:keepNext/>
              <w:numPr>
                <w:ilvl w:val="1"/>
                <w:numId w:val="32"/>
              </w:numPr>
              <w:spacing w:line="240" w:lineRule="auto"/>
              <w:ind w:left="453"/>
              <w:rPr>
                <w:rFonts w:ascii="Times New Roman" w:hAnsi="Times New Roman"/>
              </w:rPr>
            </w:pPr>
            <w:r>
              <w:rPr>
                <w:rFonts w:ascii="Times New Roman" w:hAnsi="Times New Roman"/>
              </w:rPr>
              <w:t>dificultad para respirar</w:t>
            </w:r>
          </w:p>
        </w:tc>
      </w:tr>
      <w:tr w:rsidR="00F225CD" w:rsidRPr="00CD5902" w14:paraId="1696356E" w14:textId="77777777" w:rsidTr="00BA44B1">
        <w:trPr>
          <w:trHeight w:hRule="exact" w:val="340"/>
        </w:trPr>
        <w:tc>
          <w:tcPr>
            <w:tcW w:w="3375" w:type="dxa"/>
          </w:tcPr>
          <w:p w14:paraId="15E64425" w14:textId="77777777" w:rsidR="00F225CD" w:rsidRPr="00CD5902" w:rsidRDefault="00F225CD" w:rsidP="00BA44B1">
            <w:pPr>
              <w:pStyle w:val="ListParagraph"/>
              <w:keepNext/>
              <w:numPr>
                <w:ilvl w:val="1"/>
                <w:numId w:val="32"/>
              </w:numPr>
              <w:spacing w:line="240" w:lineRule="auto"/>
              <w:ind w:left="425"/>
              <w:rPr>
                <w:rFonts w:ascii="Times New Roman" w:hAnsi="Times New Roman"/>
              </w:rPr>
            </w:pPr>
            <w:r>
              <w:rPr>
                <w:rFonts w:ascii="Times New Roman" w:hAnsi="Times New Roman"/>
              </w:rPr>
              <w:t>escalofríos</w:t>
            </w:r>
          </w:p>
        </w:tc>
        <w:tc>
          <w:tcPr>
            <w:tcW w:w="3260" w:type="dxa"/>
          </w:tcPr>
          <w:p w14:paraId="3DD10414" w14:textId="77777777" w:rsidR="00F225CD" w:rsidRPr="00CD5902" w:rsidRDefault="00F225CD" w:rsidP="00BA44B1">
            <w:pPr>
              <w:pStyle w:val="ListParagraph"/>
              <w:keepNext/>
              <w:numPr>
                <w:ilvl w:val="1"/>
                <w:numId w:val="32"/>
              </w:numPr>
              <w:spacing w:line="240" w:lineRule="auto"/>
              <w:ind w:left="453"/>
              <w:rPr>
                <w:rFonts w:ascii="Times New Roman" w:hAnsi="Times New Roman"/>
              </w:rPr>
            </w:pPr>
            <w:r>
              <w:rPr>
                <w:rFonts w:ascii="Times New Roman" w:hAnsi="Times New Roman"/>
              </w:rPr>
              <w:t>secreción nasal</w:t>
            </w:r>
          </w:p>
        </w:tc>
      </w:tr>
      <w:tr w:rsidR="00F225CD" w:rsidRPr="00CD5902" w14:paraId="7267D50D" w14:textId="77777777" w:rsidTr="00BA44B1">
        <w:trPr>
          <w:trHeight w:hRule="exact" w:val="340"/>
        </w:trPr>
        <w:tc>
          <w:tcPr>
            <w:tcW w:w="3375" w:type="dxa"/>
          </w:tcPr>
          <w:p w14:paraId="1B8C7F5A" w14:textId="77777777" w:rsidR="00F225CD" w:rsidRPr="00CD5902" w:rsidRDefault="00F225CD" w:rsidP="00BA44B1">
            <w:pPr>
              <w:pStyle w:val="ListParagraph"/>
              <w:keepNext/>
              <w:numPr>
                <w:ilvl w:val="1"/>
                <w:numId w:val="32"/>
              </w:numPr>
              <w:spacing w:line="240" w:lineRule="auto"/>
              <w:ind w:left="425"/>
              <w:rPr>
                <w:rFonts w:ascii="Times New Roman" w:hAnsi="Times New Roman"/>
              </w:rPr>
            </w:pPr>
            <w:r>
              <w:rPr>
                <w:rFonts w:ascii="Times New Roman" w:hAnsi="Times New Roman"/>
              </w:rPr>
              <w:t>dolores musculares</w:t>
            </w:r>
          </w:p>
        </w:tc>
        <w:tc>
          <w:tcPr>
            <w:tcW w:w="3260" w:type="dxa"/>
          </w:tcPr>
          <w:p w14:paraId="77FE509F" w14:textId="77777777" w:rsidR="00F225CD" w:rsidRPr="00CD5902" w:rsidRDefault="00F225CD" w:rsidP="00BA44B1">
            <w:pPr>
              <w:pStyle w:val="ListParagraph"/>
              <w:keepNext/>
              <w:numPr>
                <w:ilvl w:val="1"/>
                <w:numId w:val="32"/>
              </w:numPr>
              <w:spacing w:line="240" w:lineRule="auto"/>
              <w:ind w:left="453"/>
              <w:rPr>
                <w:rFonts w:ascii="Times New Roman" w:hAnsi="Times New Roman"/>
              </w:rPr>
            </w:pPr>
            <w:r>
              <w:rPr>
                <w:rFonts w:ascii="Times New Roman" w:hAnsi="Times New Roman"/>
              </w:rPr>
              <w:t>dolor de garganta</w:t>
            </w:r>
          </w:p>
        </w:tc>
      </w:tr>
      <w:tr w:rsidR="00F225CD" w:rsidRPr="00CD5902" w14:paraId="24932EF2" w14:textId="77777777" w:rsidTr="00BA44B1">
        <w:trPr>
          <w:trHeight w:hRule="exact" w:val="340"/>
        </w:trPr>
        <w:tc>
          <w:tcPr>
            <w:tcW w:w="3375" w:type="dxa"/>
          </w:tcPr>
          <w:p w14:paraId="14654624" w14:textId="77777777" w:rsidR="00F225CD" w:rsidRPr="00CD5902" w:rsidRDefault="00F225CD" w:rsidP="00BA44B1">
            <w:pPr>
              <w:pStyle w:val="ListParagraph"/>
              <w:keepNext/>
              <w:numPr>
                <w:ilvl w:val="1"/>
                <w:numId w:val="32"/>
              </w:numPr>
              <w:spacing w:line="240" w:lineRule="auto"/>
              <w:ind w:left="425"/>
              <w:rPr>
                <w:rFonts w:ascii="Times New Roman" w:hAnsi="Times New Roman"/>
              </w:rPr>
            </w:pPr>
            <w:r>
              <w:rPr>
                <w:rFonts w:ascii="Times New Roman" w:hAnsi="Times New Roman"/>
              </w:rPr>
              <w:t>tos</w:t>
            </w:r>
          </w:p>
        </w:tc>
        <w:tc>
          <w:tcPr>
            <w:tcW w:w="3260" w:type="dxa"/>
          </w:tcPr>
          <w:p w14:paraId="0C4094A5" w14:textId="77777777" w:rsidR="00F225CD" w:rsidRPr="00CD5902" w:rsidRDefault="00F225CD" w:rsidP="00BA44B1">
            <w:pPr>
              <w:pStyle w:val="ListParagraph"/>
              <w:keepNext/>
              <w:numPr>
                <w:ilvl w:val="1"/>
                <w:numId w:val="32"/>
              </w:numPr>
              <w:spacing w:line="240" w:lineRule="auto"/>
              <w:ind w:left="453"/>
              <w:rPr>
                <w:rFonts w:ascii="Times New Roman" w:hAnsi="Times New Roman"/>
              </w:rPr>
            </w:pPr>
            <w:r>
              <w:rPr>
                <w:rFonts w:ascii="Times New Roman" w:hAnsi="Times New Roman"/>
              </w:rPr>
              <w:t>dolor al orinar</w:t>
            </w:r>
          </w:p>
        </w:tc>
      </w:tr>
    </w:tbl>
    <w:p w14:paraId="3D7CCBD0" w14:textId="77777777" w:rsidR="00F225CD" w:rsidRDefault="00F225CD" w:rsidP="00F225CD">
      <w:pPr>
        <w:spacing w:line="240" w:lineRule="auto"/>
        <w:ind w:right="-23"/>
        <w:rPr>
          <w:szCs w:val="22"/>
        </w:rPr>
      </w:pPr>
    </w:p>
    <w:p w14:paraId="77A3B27E" w14:textId="77777777" w:rsidR="00F225CD" w:rsidRPr="0077667E" w:rsidRDefault="00F225CD" w:rsidP="00F225CD">
      <w:pPr>
        <w:pStyle w:val="ListParagraph"/>
        <w:numPr>
          <w:ilvl w:val="0"/>
          <w:numId w:val="32"/>
        </w:numPr>
        <w:spacing w:line="240" w:lineRule="auto"/>
        <w:ind w:left="426" w:right="-20"/>
        <w:rPr>
          <w:rFonts w:ascii="Times New Roman" w:hAnsi="Times New Roman"/>
          <w:spacing w:val="-1"/>
          <w:lang w:val="es-ES"/>
        </w:rPr>
      </w:pPr>
      <w:r>
        <w:rPr>
          <w:rFonts w:ascii="Times New Roman" w:hAnsi="Times New Roman"/>
          <w:spacing w:val="-1"/>
          <w:lang w:val="es-ES"/>
        </w:rPr>
        <w:t>Informe también</w:t>
      </w:r>
      <w:r w:rsidRPr="0077667E">
        <w:rPr>
          <w:rFonts w:ascii="Times New Roman" w:hAnsi="Times New Roman"/>
          <w:spacing w:val="-1"/>
          <w:lang w:val="es-ES"/>
        </w:rPr>
        <w:t xml:space="preserve"> a su médico si ha estado recientemente cerca de </w:t>
      </w:r>
      <w:r>
        <w:rPr>
          <w:rFonts w:ascii="Times New Roman" w:hAnsi="Times New Roman"/>
          <w:spacing w:val="-1"/>
          <w:lang w:val="es-ES"/>
        </w:rPr>
        <w:t>alguien que pudiera tener tuberculosis</w:t>
      </w:r>
      <w:r w:rsidRPr="0077667E">
        <w:rPr>
          <w:rFonts w:ascii="Times New Roman" w:hAnsi="Times New Roman"/>
          <w:spacing w:val="-1"/>
          <w:lang w:val="es-ES"/>
        </w:rPr>
        <w:t xml:space="preserve">. </w:t>
      </w:r>
    </w:p>
    <w:p w14:paraId="5E0373FF" w14:textId="77777777" w:rsidR="00F225CD" w:rsidRPr="001A739C" w:rsidRDefault="00F225CD" w:rsidP="00F225CD">
      <w:pPr>
        <w:pStyle w:val="ListParagraph"/>
        <w:numPr>
          <w:ilvl w:val="0"/>
          <w:numId w:val="32"/>
        </w:numPr>
        <w:spacing w:line="240" w:lineRule="auto"/>
        <w:ind w:left="426" w:right="-20"/>
        <w:rPr>
          <w:rFonts w:ascii="Times New Roman" w:hAnsi="Times New Roman"/>
          <w:spacing w:val="-1"/>
          <w:lang w:val="es-ES"/>
        </w:rPr>
      </w:pPr>
      <w:r w:rsidRPr="001A739C">
        <w:rPr>
          <w:rFonts w:ascii="Times New Roman" w:hAnsi="Times New Roman"/>
          <w:spacing w:val="-1"/>
          <w:lang w:val="es-ES"/>
        </w:rPr>
        <w:t xml:space="preserve">Su médico le examinará y le hará un test para </w:t>
      </w:r>
      <w:r>
        <w:rPr>
          <w:rFonts w:ascii="Times New Roman" w:hAnsi="Times New Roman"/>
          <w:spacing w:val="-1"/>
          <w:lang w:val="es-ES"/>
        </w:rPr>
        <w:t xml:space="preserve">la </w:t>
      </w:r>
      <w:r w:rsidRPr="001A739C">
        <w:rPr>
          <w:rFonts w:ascii="Times New Roman" w:hAnsi="Times New Roman"/>
          <w:spacing w:val="-1"/>
          <w:lang w:val="es-ES"/>
        </w:rPr>
        <w:t>detección de la tu</w:t>
      </w:r>
      <w:r>
        <w:rPr>
          <w:rFonts w:ascii="Times New Roman" w:hAnsi="Times New Roman"/>
          <w:spacing w:val="-1"/>
          <w:lang w:val="es-ES"/>
        </w:rPr>
        <w:t>berculosis antes de usar Omvoh</w:t>
      </w:r>
      <w:r w:rsidRPr="001A739C">
        <w:rPr>
          <w:rFonts w:ascii="Times New Roman" w:hAnsi="Times New Roman"/>
          <w:spacing w:val="-1"/>
          <w:lang w:val="es-ES"/>
        </w:rPr>
        <w:t xml:space="preserve">. </w:t>
      </w:r>
    </w:p>
    <w:p w14:paraId="4585F0F4" w14:textId="77777777" w:rsidR="00F225CD" w:rsidRPr="004F1752" w:rsidRDefault="00F225CD" w:rsidP="00F225CD">
      <w:pPr>
        <w:pStyle w:val="ListParagraph"/>
        <w:numPr>
          <w:ilvl w:val="0"/>
          <w:numId w:val="32"/>
        </w:numPr>
        <w:spacing w:line="240" w:lineRule="auto"/>
        <w:ind w:left="426" w:right="-20"/>
        <w:rPr>
          <w:rFonts w:ascii="Times New Roman" w:hAnsi="Times New Roman"/>
          <w:spacing w:val="-1"/>
          <w:lang w:val="es-ES"/>
        </w:rPr>
      </w:pPr>
      <w:r w:rsidRPr="004F1752">
        <w:rPr>
          <w:rFonts w:ascii="Times New Roman" w:hAnsi="Times New Roman"/>
          <w:spacing w:val="-1"/>
          <w:lang w:val="es-ES"/>
        </w:rPr>
        <w:t>Si su médico cree que usted está en riesgo de padecer tuberculos</w:t>
      </w:r>
      <w:r>
        <w:rPr>
          <w:rFonts w:ascii="Times New Roman" w:hAnsi="Times New Roman"/>
          <w:spacing w:val="-1"/>
          <w:lang w:val="es-ES"/>
        </w:rPr>
        <w:t>is activa, puede que le administre medicamentos para tratarla</w:t>
      </w:r>
      <w:r w:rsidRPr="004F1752">
        <w:rPr>
          <w:rFonts w:ascii="Times New Roman" w:hAnsi="Times New Roman"/>
          <w:spacing w:val="-1"/>
          <w:lang w:val="es-ES"/>
        </w:rPr>
        <w:t>.</w:t>
      </w:r>
    </w:p>
    <w:p w14:paraId="3E798906" w14:textId="77777777" w:rsidR="00F225CD" w:rsidRPr="00B4198C" w:rsidRDefault="00F225CD" w:rsidP="00F225CD">
      <w:pPr>
        <w:numPr>
          <w:ilvl w:val="12"/>
          <w:numId w:val="0"/>
        </w:numPr>
        <w:tabs>
          <w:tab w:val="clear" w:pos="567"/>
        </w:tabs>
        <w:spacing w:line="240" w:lineRule="auto"/>
        <w:rPr>
          <w:i/>
          <w:iCs/>
        </w:rPr>
      </w:pPr>
      <w:r w:rsidRPr="00B4198C">
        <w:rPr>
          <w:i/>
          <w:iCs/>
        </w:rPr>
        <w:t>Vacunas</w:t>
      </w:r>
    </w:p>
    <w:p w14:paraId="578A707D" w14:textId="77777777" w:rsidR="00F225CD" w:rsidRPr="00B4198C" w:rsidRDefault="00F225CD" w:rsidP="00F225CD">
      <w:pPr>
        <w:numPr>
          <w:ilvl w:val="12"/>
          <w:numId w:val="0"/>
        </w:numPr>
        <w:tabs>
          <w:tab w:val="clear" w:pos="567"/>
        </w:tabs>
        <w:spacing w:line="240" w:lineRule="auto"/>
      </w:pPr>
      <w:r w:rsidRPr="00B4198C">
        <w:t>Su médico comprobará si necesita alguna vacuna antes de iniciar el tratamiento. Informe a su médico, farmacéutico o enfermero si se ha vacunado recientemente o se va a vacunar. Algunos tipos de vacunas (vacunas vivas) no deben administrar</w:t>
      </w:r>
      <w:r>
        <w:t>se</w:t>
      </w:r>
      <w:r w:rsidRPr="00B4198C">
        <w:t xml:space="preserve"> mientras se usa Omvoh.</w:t>
      </w:r>
    </w:p>
    <w:p w14:paraId="750A45EC" w14:textId="77777777" w:rsidR="00F225CD" w:rsidRDefault="00F225CD" w:rsidP="00F225CD">
      <w:pPr>
        <w:numPr>
          <w:ilvl w:val="12"/>
          <w:numId w:val="0"/>
        </w:numPr>
        <w:tabs>
          <w:tab w:val="clear" w:pos="567"/>
        </w:tabs>
        <w:spacing w:line="240" w:lineRule="auto"/>
        <w:rPr>
          <w:i/>
          <w:iCs/>
        </w:rPr>
      </w:pPr>
    </w:p>
    <w:p w14:paraId="262958C3" w14:textId="77777777" w:rsidR="00F225CD" w:rsidRPr="00ED55FA" w:rsidRDefault="00F225CD" w:rsidP="00F225CD">
      <w:pPr>
        <w:pStyle w:val="PPIBulletedList1"/>
        <w:keepNext/>
        <w:spacing w:after="0"/>
        <w:ind w:left="0" w:firstLine="0"/>
        <w:rPr>
          <w:rFonts w:ascii="Times New Roman" w:hAnsi="Times New Roman"/>
          <w:i/>
          <w:iCs/>
          <w:color w:val="000000" w:themeColor="text1"/>
          <w:sz w:val="22"/>
          <w:szCs w:val="22"/>
          <w:bdr w:val="none" w:sz="0" w:space="0" w:color="auto" w:frame="1"/>
          <w:lang w:val="en-CA" w:eastAsia="en-CA"/>
        </w:rPr>
      </w:pPr>
      <w:r>
        <w:rPr>
          <w:rFonts w:ascii="Times New Roman" w:hAnsi="Times New Roman"/>
          <w:i/>
          <w:iCs/>
          <w:color w:val="000000" w:themeColor="text1"/>
          <w:sz w:val="22"/>
          <w:szCs w:val="22"/>
          <w:bdr w:val="none" w:sz="0" w:space="0" w:color="auto" w:frame="1"/>
          <w:lang w:val="en-CA" w:eastAsia="en-CA"/>
        </w:rPr>
        <w:t>Reacciones alérgicas</w:t>
      </w:r>
    </w:p>
    <w:p w14:paraId="1B3EE538" w14:textId="77777777" w:rsidR="00F225CD" w:rsidRPr="008734D1" w:rsidRDefault="00F225CD" w:rsidP="00F225CD">
      <w:pPr>
        <w:pStyle w:val="PPIBulletedList1"/>
        <w:keepNext/>
        <w:numPr>
          <w:ilvl w:val="0"/>
          <w:numId w:val="33"/>
        </w:numPr>
        <w:spacing w:after="0"/>
        <w:ind w:left="426"/>
        <w:rPr>
          <w:rFonts w:ascii="Times New Roman" w:hAnsi="Times New Roman"/>
          <w:spacing w:val="1"/>
          <w:sz w:val="22"/>
          <w:szCs w:val="18"/>
          <w:lang w:val="es-ES"/>
        </w:rPr>
      </w:pPr>
      <w:r w:rsidRPr="008734D1">
        <w:rPr>
          <w:rFonts w:ascii="Times New Roman" w:hAnsi="Times New Roman"/>
          <w:spacing w:val="-1"/>
          <w:sz w:val="22"/>
          <w:szCs w:val="18"/>
          <w:lang w:val="es-ES"/>
        </w:rPr>
        <w:t>Omvoh</w:t>
      </w:r>
      <w:r w:rsidRPr="008734D1">
        <w:rPr>
          <w:rFonts w:ascii="Times New Roman" w:hAnsi="Times New Roman"/>
          <w:sz w:val="22"/>
          <w:szCs w:val="18"/>
          <w:lang w:val="es-ES"/>
        </w:rPr>
        <w:t xml:space="preserve"> puede causar potencialmente reacciones alérgicas graves</w:t>
      </w:r>
      <w:r w:rsidRPr="008734D1">
        <w:rPr>
          <w:rFonts w:ascii="Times New Roman" w:hAnsi="Times New Roman"/>
          <w:spacing w:val="1"/>
          <w:sz w:val="22"/>
          <w:szCs w:val="18"/>
          <w:lang w:val="es-ES"/>
        </w:rPr>
        <w:t>.</w:t>
      </w:r>
    </w:p>
    <w:p w14:paraId="56EC478B" w14:textId="77777777" w:rsidR="00F225CD" w:rsidRPr="00794790" w:rsidRDefault="00F225CD" w:rsidP="00F225CD">
      <w:pPr>
        <w:pStyle w:val="PPIBulletedList1"/>
        <w:keepNext/>
        <w:numPr>
          <w:ilvl w:val="0"/>
          <w:numId w:val="33"/>
        </w:numPr>
        <w:spacing w:after="0"/>
        <w:ind w:left="426"/>
        <w:rPr>
          <w:rFonts w:ascii="Times New Roman" w:hAnsi="Times New Roman"/>
          <w:spacing w:val="1"/>
          <w:sz w:val="22"/>
          <w:szCs w:val="18"/>
          <w:lang w:val="es-ES"/>
        </w:rPr>
      </w:pPr>
      <w:r w:rsidRPr="00794790">
        <w:rPr>
          <w:rFonts w:ascii="Times New Roman" w:hAnsi="Times New Roman"/>
          <w:spacing w:val="1"/>
          <w:sz w:val="22"/>
          <w:szCs w:val="18"/>
          <w:lang w:val="es-ES"/>
        </w:rPr>
        <w:t xml:space="preserve">Deje de usar Omvoh y busque atención médica de </w:t>
      </w:r>
      <w:r>
        <w:rPr>
          <w:rFonts w:ascii="Times New Roman" w:hAnsi="Times New Roman"/>
          <w:spacing w:val="1"/>
          <w:sz w:val="22"/>
          <w:szCs w:val="18"/>
          <w:lang w:val="es-ES"/>
        </w:rPr>
        <w:t xml:space="preserve">inmediato </w:t>
      </w:r>
      <w:r w:rsidRPr="00794790">
        <w:rPr>
          <w:rFonts w:ascii="Times New Roman" w:hAnsi="Times New Roman"/>
          <w:spacing w:val="1"/>
          <w:sz w:val="22"/>
          <w:szCs w:val="18"/>
          <w:lang w:val="es-ES"/>
        </w:rPr>
        <w:t xml:space="preserve">si presenta cualquiera de los </w:t>
      </w:r>
      <w:r>
        <w:rPr>
          <w:rFonts w:ascii="Times New Roman" w:hAnsi="Times New Roman"/>
          <w:spacing w:val="1"/>
          <w:sz w:val="22"/>
          <w:szCs w:val="18"/>
          <w:lang w:val="es-ES"/>
        </w:rPr>
        <w:t xml:space="preserve">siguientes </w:t>
      </w:r>
      <w:r w:rsidRPr="00794790">
        <w:rPr>
          <w:rFonts w:ascii="Times New Roman" w:hAnsi="Times New Roman"/>
          <w:spacing w:val="1"/>
          <w:sz w:val="22"/>
          <w:szCs w:val="18"/>
          <w:lang w:val="es-ES"/>
        </w:rPr>
        <w:t>síntomas de</w:t>
      </w:r>
      <w:r>
        <w:rPr>
          <w:rFonts w:ascii="Times New Roman" w:hAnsi="Times New Roman"/>
          <w:spacing w:val="1"/>
          <w:sz w:val="22"/>
          <w:szCs w:val="18"/>
          <w:lang w:val="es-ES"/>
        </w:rPr>
        <w:t xml:space="preserve"> una reacción alérgica grave</w:t>
      </w:r>
      <w:r w:rsidRPr="00794790">
        <w:rPr>
          <w:rFonts w:ascii="Times New Roman" w:hAnsi="Times New Roman"/>
          <w:spacing w:val="1"/>
          <w:sz w:val="22"/>
          <w:szCs w:val="18"/>
          <w:lang w:val="es-ES"/>
        </w:rPr>
        <w:t>:</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8"/>
        <w:gridCol w:w="4247"/>
      </w:tblGrid>
      <w:tr w:rsidR="00F225CD" w:rsidRPr="00CD5902" w14:paraId="46B36441" w14:textId="77777777" w:rsidTr="00BA44B1">
        <w:tc>
          <w:tcPr>
            <w:tcW w:w="2388" w:type="dxa"/>
          </w:tcPr>
          <w:p w14:paraId="41819429" w14:textId="77777777" w:rsidR="00F225CD" w:rsidRPr="005F4AD9" w:rsidRDefault="00F225CD" w:rsidP="00BA44B1">
            <w:pPr>
              <w:pStyle w:val="PPIBulletedList1"/>
              <w:keepNext/>
              <w:numPr>
                <w:ilvl w:val="1"/>
                <w:numId w:val="32"/>
              </w:numPr>
              <w:spacing w:after="0"/>
              <w:ind w:left="425"/>
              <w:rPr>
                <w:rFonts w:ascii="Times New Roman" w:hAnsi="Times New Roman"/>
                <w:spacing w:val="1"/>
                <w:sz w:val="22"/>
                <w:szCs w:val="18"/>
              </w:rPr>
            </w:pPr>
            <w:r>
              <w:rPr>
                <w:rFonts w:ascii="Times New Roman" w:hAnsi="Times New Roman"/>
                <w:color w:val="000000" w:themeColor="text1"/>
                <w:sz w:val="22"/>
                <w:szCs w:val="22"/>
                <w:bdr w:val="none" w:sz="0" w:space="0" w:color="auto" w:frame="1"/>
                <w:lang w:val="en-CA" w:eastAsia="en-CA"/>
              </w:rPr>
              <w:t>erupción</w:t>
            </w:r>
          </w:p>
        </w:tc>
        <w:tc>
          <w:tcPr>
            <w:tcW w:w="4247" w:type="dxa"/>
          </w:tcPr>
          <w:p w14:paraId="231DBB9E" w14:textId="77777777" w:rsidR="00F225CD" w:rsidRPr="005F4AD9" w:rsidRDefault="00F225CD" w:rsidP="00BA44B1">
            <w:pPr>
              <w:pStyle w:val="PPIBulletedList1"/>
              <w:keepNext/>
              <w:numPr>
                <w:ilvl w:val="1"/>
                <w:numId w:val="32"/>
              </w:numPr>
              <w:spacing w:after="0"/>
              <w:ind w:left="453"/>
              <w:rPr>
                <w:rFonts w:ascii="Times New Roman" w:hAnsi="Times New Roman"/>
                <w:spacing w:val="1"/>
                <w:sz w:val="22"/>
                <w:szCs w:val="18"/>
              </w:rPr>
            </w:pPr>
            <w:r>
              <w:rPr>
                <w:rFonts w:ascii="Times New Roman" w:hAnsi="Times New Roman"/>
                <w:color w:val="000000" w:themeColor="text1"/>
                <w:sz w:val="22"/>
                <w:szCs w:val="22"/>
                <w:bdr w:val="none" w:sz="0" w:space="0" w:color="auto" w:frame="1"/>
                <w:lang w:val="en-CA" w:eastAsia="en-CA"/>
              </w:rPr>
              <w:t>presión arterial baja</w:t>
            </w:r>
          </w:p>
        </w:tc>
      </w:tr>
      <w:tr w:rsidR="00F225CD" w:rsidRPr="00F07A63" w14:paraId="24CA0234" w14:textId="77777777" w:rsidTr="00BA44B1">
        <w:tc>
          <w:tcPr>
            <w:tcW w:w="2388" w:type="dxa"/>
          </w:tcPr>
          <w:p w14:paraId="6B19F2DE" w14:textId="77777777" w:rsidR="00F225CD" w:rsidRPr="005F4AD9" w:rsidRDefault="00F225CD" w:rsidP="00BA44B1">
            <w:pPr>
              <w:pStyle w:val="PPIBulletedList1"/>
              <w:keepNext/>
              <w:numPr>
                <w:ilvl w:val="1"/>
                <w:numId w:val="32"/>
              </w:numPr>
              <w:spacing w:after="0"/>
              <w:ind w:left="425"/>
              <w:rPr>
                <w:rFonts w:ascii="Times New Roman" w:hAnsi="Times New Roman"/>
                <w:spacing w:val="1"/>
                <w:sz w:val="22"/>
                <w:szCs w:val="18"/>
              </w:rPr>
            </w:pPr>
            <w:r>
              <w:rPr>
                <w:rFonts w:ascii="Times New Roman" w:hAnsi="Times New Roman"/>
                <w:spacing w:val="1"/>
                <w:sz w:val="22"/>
                <w:szCs w:val="18"/>
              </w:rPr>
              <w:t>desmayo</w:t>
            </w:r>
          </w:p>
        </w:tc>
        <w:tc>
          <w:tcPr>
            <w:tcW w:w="4247" w:type="dxa"/>
          </w:tcPr>
          <w:p w14:paraId="5D872602" w14:textId="77777777" w:rsidR="00F225CD" w:rsidRPr="00F07A63" w:rsidRDefault="00F225CD" w:rsidP="00BA44B1">
            <w:pPr>
              <w:pStyle w:val="PPIBulletedList1"/>
              <w:keepNext/>
              <w:numPr>
                <w:ilvl w:val="1"/>
                <w:numId w:val="32"/>
              </w:numPr>
              <w:spacing w:after="0"/>
              <w:ind w:left="453"/>
              <w:rPr>
                <w:rFonts w:ascii="Times New Roman" w:hAnsi="Times New Roman"/>
                <w:spacing w:val="1"/>
                <w:sz w:val="22"/>
                <w:szCs w:val="18"/>
                <w:lang w:val="es-ES"/>
              </w:rPr>
            </w:pPr>
            <w:r w:rsidRPr="00F07A63">
              <w:rPr>
                <w:rFonts w:ascii="Times New Roman" w:hAnsi="Times New Roman"/>
                <w:color w:val="000000" w:themeColor="text1"/>
                <w:sz w:val="22"/>
                <w:szCs w:val="22"/>
                <w:bdr w:val="none" w:sz="0" w:space="0" w:color="auto" w:frame="1"/>
                <w:lang w:val="es-ES" w:eastAsia="en-CA"/>
              </w:rPr>
              <w:t>hinchazón de la cara, l</w:t>
            </w:r>
            <w:r>
              <w:rPr>
                <w:rFonts w:ascii="Times New Roman" w:hAnsi="Times New Roman"/>
                <w:color w:val="000000" w:themeColor="text1"/>
                <w:sz w:val="22"/>
                <w:szCs w:val="22"/>
                <w:bdr w:val="none" w:sz="0" w:space="0" w:color="auto" w:frame="1"/>
                <w:lang w:val="es-ES" w:eastAsia="en-CA"/>
              </w:rPr>
              <w:t>abios, boca, lengua o garganta, dificultad para respirar</w:t>
            </w:r>
          </w:p>
        </w:tc>
      </w:tr>
      <w:tr w:rsidR="00F225CD" w:rsidRPr="00AA6C2D" w14:paraId="0CF44F6A" w14:textId="77777777" w:rsidTr="00BA44B1">
        <w:trPr>
          <w:trHeight w:val="290"/>
        </w:trPr>
        <w:tc>
          <w:tcPr>
            <w:tcW w:w="2388" w:type="dxa"/>
          </w:tcPr>
          <w:p w14:paraId="74C358CF" w14:textId="77777777" w:rsidR="00F225CD" w:rsidRPr="005F4AD9" w:rsidRDefault="00F225CD" w:rsidP="00BA44B1">
            <w:pPr>
              <w:pStyle w:val="PPIBulletedList1"/>
              <w:keepNext/>
              <w:numPr>
                <w:ilvl w:val="1"/>
                <w:numId w:val="32"/>
              </w:numPr>
              <w:spacing w:after="0"/>
              <w:ind w:left="425"/>
              <w:rPr>
                <w:rFonts w:ascii="Times New Roman" w:hAnsi="Times New Roman"/>
                <w:spacing w:val="1"/>
                <w:sz w:val="22"/>
                <w:szCs w:val="18"/>
              </w:rPr>
            </w:pPr>
            <w:r>
              <w:rPr>
                <w:rFonts w:ascii="Times New Roman" w:hAnsi="Times New Roman"/>
                <w:spacing w:val="1"/>
                <w:sz w:val="22"/>
                <w:szCs w:val="18"/>
              </w:rPr>
              <w:t>mareos</w:t>
            </w:r>
          </w:p>
        </w:tc>
        <w:tc>
          <w:tcPr>
            <w:tcW w:w="4247" w:type="dxa"/>
          </w:tcPr>
          <w:p w14:paraId="0532E7D3" w14:textId="77777777" w:rsidR="00F225CD" w:rsidRPr="00AA6C2D" w:rsidRDefault="00F225CD" w:rsidP="00BA44B1">
            <w:pPr>
              <w:pStyle w:val="PPIBulletedList1"/>
              <w:keepNext/>
              <w:numPr>
                <w:ilvl w:val="1"/>
                <w:numId w:val="32"/>
              </w:numPr>
              <w:spacing w:after="0"/>
              <w:ind w:left="453"/>
              <w:rPr>
                <w:rFonts w:ascii="Times New Roman" w:hAnsi="Times New Roman"/>
                <w:spacing w:val="1"/>
                <w:sz w:val="22"/>
                <w:szCs w:val="18"/>
                <w:lang w:val="es-ES"/>
              </w:rPr>
            </w:pPr>
            <w:r w:rsidRPr="00AA6C2D">
              <w:rPr>
                <w:rFonts w:ascii="Times New Roman" w:hAnsi="Times New Roman"/>
                <w:color w:val="000000" w:themeColor="text1"/>
                <w:sz w:val="22"/>
                <w:szCs w:val="22"/>
                <w:bdr w:val="none" w:sz="0" w:space="0" w:color="auto" w:frame="1"/>
                <w:lang w:val="es-ES" w:eastAsia="en-CA"/>
              </w:rPr>
              <w:t>sensación de opresión en la garganta o en el pecho.</w:t>
            </w:r>
          </w:p>
        </w:tc>
      </w:tr>
    </w:tbl>
    <w:p w14:paraId="13974D1C" w14:textId="77777777" w:rsidR="00F225CD" w:rsidRPr="00AA6C2D" w:rsidRDefault="00F225CD" w:rsidP="00F225CD">
      <w:pPr>
        <w:numPr>
          <w:ilvl w:val="12"/>
          <w:numId w:val="0"/>
        </w:numPr>
        <w:tabs>
          <w:tab w:val="clear" w:pos="567"/>
        </w:tabs>
        <w:spacing w:line="240" w:lineRule="auto"/>
        <w:rPr>
          <w:i/>
          <w:iCs/>
        </w:rPr>
      </w:pPr>
    </w:p>
    <w:p w14:paraId="2E75D61B" w14:textId="77777777" w:rsidR="00F225CD" w:rsidRPr="003F0ABB" w:rsidRDefault="00F225CD" w:rsidP="00F225CD">
      <w:pPr>
        <w:numPr>
          <w:ilvl w:val="12"/>
          <w:numId w:val="0"/>
        </w:numPr>
        <w:tabs>
          <w:tab w:val="clear" w:pos="567"/>
        </w:tabs>
        <w:spacing w:line="240" w:lineRule="auto"/>
        <w:ind w:right="-2"/>
        <w:rPr>
          <w:i/>
          <w:iCs/>
        </w:rPr>
      </w:pPr>
      <w:r w:rsidRPr="003F0ABB">
        <w:rPr>
          <w:i/>
          <w:iCs/>
        </w:rPr>
        <w:t>Pruebas sanguíneas del hígado</w:t>
      </w:r>
    </w:p>
    <w:p w14:paraId="79A3A6B7" w14:textId="77777777" w:rsidR="00F225CD" w:rsidRDefault="00F225CD" w:rsidP="00F225CD">
      <w:pPr>
        <w:numPr>
          <w:ilvl w:val="12"/>
          <w:numId w:val="0"/>
        </w:numPr>
        <w:tabs>
          <w:tab w:val="clear" w:pos="567"/>
        </w:tabs>
        <w:spacing w:line="240" w:lineRule="auto"/>
        <w:ind w:right="-2"/>
      </w:pPr>
      <w:r w:rsidRPr="003F0ABB">
        <w:t xml:space="preserve">Su médico le realizará un análisis de sangre antes de iniciar el tratamiento con Omvoh y durante el mismo para comprobar si su hígado funciona con normalidad. Si los análisis de sangre son anormales, su médico podría interrumpir </w:t>
      </w:r>
      <w:r>
        <w:t>el tratamiento</w:t>
      </w:r>
      <w:r w:rsidRPr="003F0ABB">
        <w:t xml:space="preserve"> con Omvoh y realizar pruebas adicionales en su hígado para determinar la causa.</w:t>
      </w:r>
    </w:p>
    <w:p w14:paraId="163FC3AD" w14:textId="77777777" w:rsidR="00F225CD" w:rsidRDefault="00F225CD" w:rsidP="00F225CD">
      <w:pPr>
        <w:numPr>
          <w:ilvl w:val="12"/>
          <w:numId w:val="0"/>
        </w:numPr>
        <w:tabs>
          <w:tab w:val="clear" w:pos="567"/>
        </w:tabs>
        <w:spacing w:line="240" w:lineRule="auto"/>
        <w:ind w:right="-2"/>
      </w:pPr>
    </w:p>
    <w:p w14:paraId="27428DCE" w14:textId="77777777" w:rsidR="00F225CD" w:rsidRPr="00EE3920" w:rsidRDefault="00F225CD">
      <w:pPr>
        <w:numPr>
          <w:ilvl w:val="12"/>
          <w:numId w:val="0"/>
        </w:numPr>
        <w:tabs>
          <w:tab w:val="clear" w:pos="567"/>
        </w:tabs>
        <w:spacing w:line="240" w:lineRule="auto"/>
        <w:rPr>
          <w:b/>
        </w:rPr>
        <w:pPrChange w:id="3291" w:author="Author">
          <w:pPr>
            <w:keepNext/>
            <w:numPr>
              <w:ilvl w:val="12"/>
            </w:numPr>
            <w:tabs>
              <w:tab w:val="clear" w:pos="567"/>
            </w:tabs>
            <w:spacing w:line="240" w:lineRule="auto"/>
          </w:pPr>
        </w:pPrChange>
      </w:pPr>
      <w:r w:rsidRPr="00EE3920">
        <w:rPr>
          <w:b/>
        </w:rPr>
        <w:t>Niños y adolescentes</w:t>
      </w:r>
    </w:p>
    <w:p w14:paraId="3F46D607" w14:textId="77777777" w:rsidR="00F225CD" w:rsidRPr="00F702A9" w:rsidRDefault="00F225CD">
      <w:pPr>
        <w:numPr>
          <w:ilvl w:val="12"/>
          <w:numId w:val="0"/>
        </w:numPr>
        <w:tabs>
          <w:tab w:val="clear" w:pos="567"/>
        </w:tabs>
        <w:spacing w:line="240" w:lineRule="auto"/>
        <w:pPrChange w:id="3292" w:author="Author">
          <w:pPr>
            <w:keepNext/>
            <w:numPr>
              <w:ilvl w:val="12"/>
            </w:numPr>
            <w:tabs>
              <w:tab w:val="clear" w:pos="567"/>
            </w:tabs>
            <w:spacing w:line="240" w:lineRule="auto"/>
          </w:pPr>
        </w:pPrChange>
      </w:pPr>
      <w:r w:rsidRPr="00F702A9">
        <w:t xml:space="preserve">No se recomienda el uso de Omvoh en niños </w:t>
      </w:r>
      <w:r>
        <w:t xml:space="preserve">y adolescentes </w:t>
      </w:r>
      <w:r w:rsidRPr="00F702A9">
        <w:t>me</w:t>
      </w:r>
      <w:r>
        <w:t>n</w:t>
      </w:r>
      <w:r w:rsidRPr="00F702A9">
        <w:t>ores de 18</w:t>
      </w:r>
      <w:r>
        <w:t> </w:t>
      </w:r>
      <w:r w:rsidRPr="00F702A9">
        <w:t>años</w:t>
      </w:r>
      <w:r>
        <w:t xml:space="preserve"> </w:t>
      </w:r>
      <w:r w:rsidRPr="00F702A9">
        <w:t>ya que no se ha estudiado en este grupo de edad.</w:t>
      </w:r>
    </w:p>
    <w:p w14:paraId="1B8D9B3E" w14:textId="77777777" w:rsidR="00F225CD" w:rsidRPr="00EE3920" w:rsidRDefault="00F225CD" w:rsidP="00F225CD">
      <w:pPr>
        <w:keepNext/>
        <w:numPr>
          <w:ilvl w:val="12"/>
          <w:numId w:val="0"/>
        </w:numPr>
        <w:tabs>
          <w:tab w:val="clear" w:pos="567"/>
        </w:tabs>
        <w:spacing w:line="240" w:lineRule="auto"/>
        <w:rPr>
          <w:b/>
        </w:rPr>
      </w:pPr>
    </w:p>
    <w:p w14:paraId="2289650E" w14:textId="77777777" w:rsidR="00F225CD" w:rsidRDefault="00F225CD" w:rsidP="00F225CD">
      <w:pPr>
        <w:keepNext/>
        <w:numPr>
          <w:ilvl w:val="12"/>
          <w:numId w:val="0"/>
        </w:numPr>
        <w:tabs>
          <w:tab w:val="clear" w:pos="567"/>
        </w:tabs>
        <w:spacing w:line="240" w:lineRule="auto"/>
        <w:ind w:right="-2"/>
        <w:rPr>
          <w:b/>
        </w:rPr>
      </w:pPr>
      <w:r>
        <w:rPr>
          <w:b/>
        </w:rPr>
        <w:t>Otros medicamentos y Omvoh</w:t>
      </w:r>
    </w:p>
    <w:p w14:paraId="0BF68129" w14:textId="77777777" w:rsidR="00F225CD" w:rsidRPr="00342B12" w:rsidRDefault="00F225CD" w:rsidP="00F225CD">
      <w:pPr>
        <w:keepNext/>
        <w:numPr>
          <w:ilvl w:val="12"/>
          <w:numId w:val="0"/>
        </w:numPr>
        <w:tabs>
          <w:tab w:val="clear" w:pos="567"/>
        </w:tabs>
        <w:spacing w:line="240" w:lineRule="auto"/>
        <w:ind w:right="-2"/>
        <w:rPr>
          <w:bCs/>
        </w:rPr>
      </w:pPr>
      <w:r w:rsidRPr="00342B12">
        <w:rPr>
          <w:bCs/>
        </w:rPr>
        <w:t>Informe a su médico, farmacéutico o enfermero</w:t>
      </w:r>
    </w:p>
    <w:p w14:paraId="0AC5C8C8" w14:textId="77777777" w:rsidR="00F225CD" w:rsidRPr="00B76FE8" w:rsidRDefault="00F225CD" w:rsidP="00F225CD">
      <w:pPr>
        <w:pStyle w:val="ListParagraph"/>
        <w:keepNext/>
        <w:numPr>
          <w:ilvl w:val="0"/>
          <w:numId w:val="26"/>
        </w:numPr>
        <w:spacing w:line="240" w:lineRule="auto"/>
        <w:ind w:left="567" w:right="-2" w:hanging="567"/>
        <w:rPr>
          <w:rFonts w:ascii="Times New Roman" w:hAnsi="Times New Roman"/>
          <w:bCs/>
          <w:lang w:val="es-ES"/>
        </w:rPr>
      </w:pPr>
      <w:r>
        <w:rPr>
          <w:rFonts w:ascii="Times New Roman" w:hAnsi="Times New Roman"/>
          <w:bCs/>
          <w:lang w:val="es-ES"/>
        </w:rPr>
        <w:t>s</w:t>
      </w:r>
      <w:r w:rsidRPr="00B76FE8">
        <w:rPr>
          <w:rFonts w:ascii="Times New Roman" w:hAnsi="Times New Roman"/>
          <w:bCs/>
          <w:lang w:val="es-ES"/>
        </w:rPr>
        <w:t xml:space="preserve">i está utilizando, ha utilizado recientemente o </w:t>
      </w:r>
      <w:r>
        <w:rPr>
          <w:rFonts w:ascii="Times New Roman" w:hAnsi="Times New Roman"/>
          <w:bCs/>
          <w:lang w:val="es-ES"/>
        </w:rPr>
        <w:t>pudiera tener que utilizar cualquier otro medicamento</w:t>
      </w:r>
      <w:r w:rsidRPr="00B76FE8">
        <w:rPr>
          <w:rFonts w:ascii="Times New Roman" w:hAnsi="Times New Roman"/>
          <w:bCs/>
          <w:lang w:val="es-ES"/>
        </w:rPr>
        <w:t>.</w:t>
      </w:r>
    </w:p>
    <w:p w14:paraId="60B44DB0" w14:textId="77777777" w:rsidR="00F225CD" w:rsidRPr="00B76FE8" w:rsidRDefault="00F225CD" w:rsidP="00F225CD">
      <w:pPr>
        <w:pStyle w:val="ListParagraph"/>
        <w:keepNext/>
        <w:numPr>
          <w:ilvl w:val="0"/>
          <w:numId w:val="26"/>
        </w:numPr>
        <w:spacing w:after="0" w:line="240" w:lineRule="auto"/>
        <w:ind w:left="567" w:right="-2" w:hanging="567"/>
        <w:rPr>
          <w:rFonts w:ascii="Times New Roman" w:hAnsi="Times New Roman"/>
          <w:bCs/>
          <w:lang w:val="es-ES"/>
        </w:rPr>
      </w:pPr>
      <w:r>
        <w:rPr>
          <w:rFonts w:ascii="Times New Roman" w:hAnsi="Times New Roman"/>
          <w:bCs/>
          <w:lang w:val="es-ES"/>
        </w:rPr>
        <w:t>s</w:t>
      </w:r>
      <w:r w:rsidRPr="00B76FE8">
        <w:rPr>
          <w:rFonts w:ascii="Times New Roman" w:hAnsi="Times New Roman"/>
          <w:bCs/>
          <w:lang w:val="es-ES"/>
        </w:rPr>
        <w:t xml:space="preserve">i ha sido vacunado recientemente o va a </w:t>
      </w:r>
      <w:r>
        <w:rPr>
          <w:rFonts w:ascii="Times New Roman" w:hAnsi="Times New Roman"/>
          <w:bCs/>
          <w:lang w:val="es-ES"/>
        </w:rPr>
        <w:t>vacunarse</w:t>
      </w:r>
      <w:r w:rsidRPr="00B76FE8">
        <w:rPr>
          <w:rFonts w:ascii="Times New Roman" w:hAnsi="Times New Roman"/>
          <w:bCs/>
          <w:lang w:val="es-ES"/>
        </w:rPr>
        <w:t>. No se deben administrar determinados tipos de vacunas (vacunas vivas) mientras se utilice Omvoh.</w:t>
      </w:r>
    </w:p>
    <w:p w14:paraId="00153926" w14:textId="77777777" w:rsidR="00F225CD" w:rsidRPr="006B4557" w:rsidRDefault="00F225CD" w:rsidP="00F225CD">
      <w:pPr>
        <w:keepNext/>
        <w:numPr>
          <w:ilvl w:val="12"/>
          <w:numId w:val="0"/>
        </w:numPr>
        <w:tabs>
          <w:tab w:val="clear" w:pos="567"/>
        </w:tabs>
        <w:spacing w:line="240" w:lineRule="auto"/>
        <w:ind w:right="-2"/>
      </w:pPr>
    </w:p>
    <w:p w14:paraId="493E22F9" w14:textId="3A1D261B" w:rsidR="00F225CD" w:rsidRPr="00EE3920" w:rsidRDefault="00F225CD" w:rsidP="00F225CD">
      <w:pPr>
        <w:numPr>
          <w:ilvl w:val="12"/>
          <w:numId w:val="0"/>
        </w:numPr>
        <w:tabs>
          <w:tab w:val="clear" w:pos="567"/>
        </w:tabs>
        <w:spacing w:line="240" w:lineRule="auto"/>
        <w:ind w:right="-2"/>
        <w:outlineLvl w:val="0"/>
        <w:rPr>
          <w:b/>
        </w:rPr>
      </w:pPr>
      <w:r w:rsidRPr="00EE3920">
        <w:rPr>
          <w:b/>
        </w:rPr>
        <w:t>Embarazo y lactancia</w:t>
      </w:r>
      <w:r w:rsidR="00453B9D">
        <w:rPr>
          <w:b/>
        </w:rPr>
        <w:fldChar w:fldCharType="begin"/>
      </w:r>
      <w:r w:rsidR="00453B9D">
        <w:rPr>
          <w:b/>
        </w:rPr>
        <w:instrText xml:space="preserve"> DOCVARIABLE vault_nd_b69f9dff-73bf-4037-93c2-3c05b08a0dfa \* MERGEFORMAT </w:instrText>
      </w:r>
      <w:r w:rsidR="00453B9D">
        <w:rPr>
          <w:b/>
        </w:rPr>
        <w:fldChar w:fldCharType="separate"/>
      </w:r>
      <w:r w:rsidR="00453B9D">
        <w:rPr>
          <w:b/>
        </w:rPr>
        <w:t xml:space="preserve"> </w:t>
      </w:r>
      <w:r w:rsidR="00453B9D">
        <w:rPr>
          <w:b/>
        </w:rPr>
        <w:fldChar w:fldCharType="end"/>
      </w:r>
    </w:p>
    <w:p w14:paraId="6FD07ED3" w14:textId="77777777" w:rsidR="00F225CD" w:rsidRPr="00EE3920" w:rsidRDefault="00F225CD" w:rsidP="00F225CD">
      <w:pPr>
        <w:numPr>
          <w:ilvl w:val="12"/>
          <w:numId w:val="0"/>
        </w:numPr>
        <w:tabs>
          <w:tab w:val="clear" w:pos="567"/>
        </w:tabs>
        <w:spacing w:line="240" w:lineRule="auto"/>
      </w:pPr>
      <w:r w:rsidRPr="00EE3920">
        <w:t>Si está embarazada</w:t>
      </w:r>
      <w:r>
        <w:t xml:space="preserve">, </w:t>
      </w:r>
      <w:r w:rsidRPr="00EE3920">
        <w:t>cree que podría estar embarazada o tiene intención de quedarse embarazada, consulte a su médico antes de utilizar este medicamento.</w:t>
      </w:r>
      <w:r>
        <w:t xml:space="preserve"> Es preferible evitar el uso de Omvoh en el embarazo. Se desconocen los efectos de Omvoh en mujeres embarazadas. Si es una mujer en edad fértil, se le recomienda que evite quedarse embarazada y que utilice un método anticonceptivo adecuado mientras esté utilizando Omvoh y durante al menos 10 semanas después de la última dosis de Omvoh.</w:t>
      </w:r>
    </w:p>
    <w:p w14:paraId="2C9E605C" w14:textId="77777777" w:rsidR="00F225CD" w:rsidRDefault="00F225CD" w:rsidP="00F225CD">
      <w:pPr>
        <w:numPr>
          <w:ilvl w:val="12"/>
          <w:numId w:val="0"/>
        </w:numPr>
        <w:tabs>
          <w:tab w:val="clear" w:pos="567"/>
        </w:tabs>
        <w:spacing w:line="240" w:lineRule="auto"/>
      </w:pPr>
    </w:p>
    <w:p w14:paraId="52E37F10" w14:textId="77777777" w:rsidR="00F225CD" w:rsidRDefault="00F225CD" w:rsidP="00F225CD">
      <w:pPr>
        <w:numPr>
          <w:ilvl w:val="12"/>
          <w:numId w:val="0"/>
        </w:numPr>
        <w:tabs>
          <w:tab w:val="clear" w:pos="567"/>
        </w:tabs>
        <w:spacing w:line="240" w:lineRule="auto"/>
      </w:pPr>
      <w:r w:rsidRPr="00EE3920">
        <w:t>Si está en periodo de lactancia</w:t>
      </w:r>
      <w:r>
        <w:t>,</w:t>
      </w:r>
      <w:r w:rsidRPr="00EE3920">
        <w:t xml:space="preserve"> o tiene intención de </w:t>
      </w:r>
      <w:r>
        <w:t>estarlo</w:t>
      </w:r>
      <w:r w:rsidRPr="00EE3920">
        <w:t>, consulte a su médico antes de utilizar este medicamento</w:t>
      </w:r>
      <w:r>
        <w:t>.</w:t>
      </w:r>
    </w:p>
    <w:p w14:paraId="7C8E7A40" w14:textId="77777777" w:rsidR="00F225CD" w:rsidRPr="00EE3920" w:rsidRDefault="00F225CD" w:rsidP="00F225CD">
      <w:pPr>
        <w:numPr>
          <w:ilvl w:val="12"/>
          <w:numId w:val="0"/>
        </w:numPr>
        <w:tabs>
          <w:tab w:val="clear" w:pos="567"/>
        </w:tabs>
        <w:spacing w:line="240" w:lineRule="auto"/>
      </w:pPr>
    </w:p>
    <w:p w14:paraId="00F4E99B" w14:textId="1329452F" w:rsidR="00F225CD" w:rsidRPr="00EE3920" w:rsidRDefault="00F225CD" w:rsidP="00F225CD">
      <w:pPr>
        <w:numPr>
          <w:ilvl w:val="12"/>
          <w:numId w:val="0"/>
        </w:numPr>
        <w:tabs>
          <w:tab w:val="clear" w:pos="567"/>
        </w:tabs>
        <w:spacing w:line="240" w:lineRule="auto"/>
        <w:ind w:right="-2"/>
        <w:outlineLvl w:val="0"/>
      </w:pPr>
      <w:r w:rsidRPr="00EE3920">
        <w:rPr>
          <w:b/>
        </w:rPr>
        <w:t>Conducción y uso de máquinas</w:t>
      </w:r>
      <w:r w:rsidR="00453B9D">
        <w:rPr>
          <w:b/>
        </w:rPr>
        <w:fldChar w:fldCharType="begin"/>
      </w:r>
      <w:r w:rsidR="00453B9D">
        <w:rPr>
          <w:b/>
        </w:rPr>
        <w:instrText xml:space="preserve"> DOCVARIABLE vault_nd_ae8848f3-347d-4838-8773-34c4bfd85462 \* MERGEFORMAT </w:instrText>
      </w:r>
      <w:r w:rsidR="00453B9D">
        <w:rPr>
          <w:b/>
        </w:rPr>
        <w:fldChar w:fldCharType="separate"/>
      </w:r>
      <w:r w:rsidR="00453B9D">
        <w:rPr>
          <w:b/>
        </w:rPr>
        <w:t xml:space="preserve"> </w:t>
      </w:r>
      <w:r w:rsidR="00453B9D">
        <w:rPr>
          <w:b/>
        </w:rPr>
        <w:fldChar w:fldCharType="end"/>
      </w:r>
    </w:p>
    <w:p w14:paraId="4EB298A1" w14:textId="77777777" w:rsidR="00F225CD" w:rsidRDefault="00F225CD" w:rsidP="00F225CD">
      <w:pPr>
        <w:numPr>
          <w:ilvl w:val="12"/>
          <w:numId w:val="0"/>
        </w:numPr>
        <w:tabs>
          <w:tab w:val="clear" w:pos="567"/>
        </w:tabs>
        <w:spacing w:line="240" w:lineRule="auto"/>
        <w:ind w:right="-2"/>
      </w:pPr>
      <w:r>
        <w:t>Es poco probable que Omvoh influya en su capacidad para conducir y utilizar máquinas.</w:t>
      </w:r>
    </w:p>
    <w:p w14:paraId="3496309B" w14:textId="77777777" w:rsidR="00F225CD" w:rsidRDefault="00F225CD" w:rsidP="00F225CD">
      <w:pPr>
        <w:numPr>
          <w:ilvl w:val="12"/>
          <w:numId w:val="0"/>
        </w:numPr>
        <w:tabs>
          <w:tab w:val="clear" w:pos="567"/>
        </w:tabs>
        <w:spacing w:line="240" w:lineRule="auto"/>
        <w:ind w:right="-2"/>
      </w:pPr>
    </w:p>
    <w:p w14:paraId="00D380A1" w14:textId="77777777" w:rsidR="00F225CD" w:rsidRPr="00F42F4A" w:rsidRDefault="00F225CD" w:rsidP="00F225CD">
      <w:pPr>
        <w:numPr>
          <w:ilvl w:val="12"/>
          <w:numId w:val="0"/>
        </w:numPr>
        <w:tabs>
          <w:tab w:val="clear" w:pos="567"/>
        </w:tabs>
        <w:spacing w:line="240" w:lineRule="auto"/>
        <w:ind w:right="-2"/>
        <w:rPr>
          <w:b/>
          <w:bCs/>
        </w:rPr>
      </w:pPr>
      <w:r w:rsidRPr="00F42F4A">
        <w:rPr>
          <w:b/>
          <w:bCs/>
        </w:rPr>
        <w:t>Omvoh contiene sodio</w:t>
      </w:r>
    </w:p>
    <w:p w14:paraId="4CFA5D8E" w14:textId="77777777" w:rsidR="00F225CD" w:rsidRDefault="00F225CD" w:rsidP="00F225CD">
      <w:pPr>
        <w:tabs>
          <w:tab w:val="clear" w:pos="567"/>
        </w:tabs>
        <w:spacing w:line="240" w:lineRule="auto"/>
      </w:pPr>
      <w:r w:rsidRPr="00F42F4A">
        <w:t>Este medicamento contiene menos de 1 mmol de sodio (23 mg) por dosis; esto es, esencialmente “exento de sodio”.</w:t>
      </w:r>
    </w:p>
    <w:p w14:paraId="3BE3EBDA" w14:textId="77777777" w:rsidR="00F225CD" w:rsidRDefault="00F225CD" w:rsidP="00F225CD">
      <w:pPr>
        <w:tabs>
          <w:tab w:val="clear" w:pos="567"/>
        </w:tabs>
        <w:spacing w:line="240" w:lineRule="auto"/>
      </w:pPr>
    </w:p>
    <w:p w14:paraId="31DBD247" w14:textId="77777777" w:rsidR="00F225CD" w:rsidRPr="00BA44B1" w:rsidRDefault="00F225CD" w:rsidP="00F225CD">
      <w:pPr>
        <w:numPr>
          <w:ilvl w:val="12"/>
          <w:numId w:val="0"/>
        </w:numPr>
        <w:tabs>
          <w:tab w:val="clear" w:pos="567"/>
        </w:tabs>
        <w:spacing w:line="240" w:lineRule="auto"/>
        <w:ind w:right="-2"/>
        <w:rPr>
          <w:b/>
          <w:bCs/>
        </w:rPr>
      </w:pPr>
      <w:r w:rsidRPr="00BA44B1">
        <w:rPr>
          <w:b/>
          <w:bCs/>
        </w:rPr>
        <w:t>Omvoh contiene polisorbato</w:t>
      </w:r>
    </w:p>
    <w:p w14:paraId="591EBD97" w14:textId="434F6B48" w:rsidR="00F225CD" w:rsidRPr="00BF1B2E" w:rsidRDefault="00F225CD" w:rsidP="00F225CD">
      <w:pPr>
        <w:numPr>
          <w:ilvl w:val="12"/>
          <w:numId w:val="0"/>
        </w:numPr>
        <w:tabs>
          <w:tab w:val="clear" w:pos="567"/>
        </w:tabs>
        <w:spacing w:line="240" w:lineRule="auto"/>
        <w:ind w:right="-2"/>
      </w:pPr>
      <w:r w:rsidRPr="00BF1B2E">
        <w:t xml:space="preserve">Este medicamento contiene </w:t>
      </w:r>
      <w:r w:rsidRPr="00BF1B2E">
        <w:rPr>
          <w:bCs/>
          <w:noProof/>
          <w:szCs w:val="22"/>
        </w:rPr>
        <w:t>0,3</w:t>
      </w:r>
      <w:r w:rsidR="00EB23BF" w:rsidRPr="00BF1B2E">
        <w:rPr>
          <w:bCs/>
          <w:noProof/>
          <w:szCs w:val="22"/>
        </w:rPr>
        <w:t> </w:t>
      </w:r>
      <w:r w:rsidRPr="00BF1B2E">
        <w:rPr>
          <w:bCs/>
          <w:noProof/>
          <w:szCs w:val="22"/>
        </w:rPr>
        <w:t xml:space="preserve">mg/ml </w:t>
      </w:r>
      <w:r w:rsidRPr="00BF1B2E">
        <w:t>de polisorbato 80 en cada pluma equivalente a 0,</w:t>
      </w:r>
      <w:r w:rsidR="00A73DF0" w:rsidRPr="00BF1B2E">
        <w:t>9</w:t>
      </w:r>
      <w:r w:rsidRPr="00BF1B2E">
        <w:t xml:space="preserve"> mg para la dosis de mantenimiento para tratar la </w:t>
      </w:r>
      <w:r w:rsidR="00A73DF0" w:rsidRPr="00BF1B2E">
        <w:t>enfermedad de Crohn</w:t>
      </w:r>
      <w:r w:rsidRPr="00BF1B2E">
        <w:t>. Los polisorbatos pueden causar reacciones alérgicas. Informe a su médico si tiene cualquier alergia conocida.</w:t>
      </w:r>
    </w:p>
    <w:p w14:paraId="0B5C34DB" w14:textId="77777777" w:rsidR="00F225CD" w:rsidRPr="00BF1B2E" w:rsidRDefault="00F225CD" w:rsidP="00F225CD">
      <w:pPr>
        <w:tabs>
          <w:tab w:val="clear" w:pos="567"/>
        </w:tabs>
        <w:spacing w:line="240" w:lineRule="auto"/>
      </w:pPr>
    </w:p>
    <w:p w14:paraId="6B6477B8" w14:textId="77777777" w:rsidR="00F225CD" w:rsidRPr="00BF1B2E" w:rsidRDefault="00F225CD" w:rsidP="00F225CD">
      <w:pPr>
        <w:numPr>
          <w:ilvl w:val="12"/>
          <w:numId w:val="0"/>
        </w:numPr>
        <w:tabs>
          <w:tab w:val="clear" w:pos="567"/>
        </w:tabs>
        <w:spacing w:line="240" w:lineRule="auto"/>
        <w:ind w:right="-2"/>
      </w:pPr>
    </w:p>
    <w:p w14:paraId="0851B699" w14:textId="77777777" w:rsidR="00F225CD" w:rsidRPr="00BF1B2E" w:rsidRDefault="00F225CD" w:rsidP="00F225CD">
      <w:pPr>
        <w:keepNext/>
        <w:spacing w:line="240" w:lineRule="auto"/>
        <w:ind w:right="-2"/>
        <w:rPr>
          <w:b/>
          <w:noProof/>
          <w:szCs w:val="22"/>
        </w:rPr>
      </w:pPr>
      <w:r w:rsidRPr="00BF1B2E">
        <w:rPr>
          <w:b/>
          <w:noProof/>
        </w:rPr>
        <w:t>3.</w:t>
      </w:r>
      <w:r w:rsidRPr="00BF1B2E">
        <w:rPr>
          <w:b/>
          <w:noProof/>
        </w:rPr>
        <w:tab/>
        <w:t>Cómo usar Omvoh</w:t>
      </w:r>
    </w:p>
    <w:p w14:paraId="41D6BCA9" w14:textId="77777777" w:rsidR="00F225CD" w:rsidRPr="00BF1B2E" w:rsidRDefault="00F225CD" w:rsidP="00F225CD">
      <w:pPr>
        <w:tabs>
          <w:tab w:val="clear" w:pos="567"/>
        </w:tabs>
        <w:spacing w:line="240" w:lineRule="auto"/>
      </w:pPr>
    </w:p>
    <w:p w14:paraId="66107842" w14:textId="77777777" w:rsidR="00F225CD" w:rsidRPr="00BF1B2E" w:rsidRDefault="00F225CD" w:rsidP="00F225CD">
      <w:pPr>
        <w:numPr>
          <w:ilvl w:val="12"/>
          <w:numId w:val="0"/>
        </w:numPr>
        <w:tabs>
          <w:tab w:val="clear" w:pos="567"/>
          <w:tab w:val="left" w:pos="708"/>
        </w:tabs>
        <w:spacing w:line="240" w:lineRule="auto"/>
        <w:ind w:right="-2"/>
      </w:pPr>
      <w:r w:rsidRPr="00BF1B2E">
        <w:t>Siga exactamente las instrucciones de administración de este medicamento indicadas por su médico o enfermero. En caso de duda, consulte de nuevo a su médico, enfermero o farmacéutico.</w:t>
      </w:r>
    </w:p>
    <w:p w14:paraId="20E26627" w14:textId="77777777" w:rsidR="00F225CD" w:rsidRPr="00BF1B2E" w:rsidRDefault="00F225CD" w:rsidP="00F225CD">
      <w:pPr>
        <w:numPr>
          <w:ilvl w:val="12"/>
          <w:numId w:val="0"/>
        </w:numPr>
        <w:tabs>
          <w:tab w:val="clear" w:pos="567"/>
          <w:tab w:val="left" w:pos="708"/>
        </w:tabs>
        <w:spacing w:line="240" w:lineRule="auto"/>
        <w:ind w:right="-2"/>
      </w:pPr>
    </w:p>
    <w:p w14:paraId="2875A868" w14:textId="77777777" w:rsidR="00F225CD" w:rsidRPr="00BF1B2E" w:rsidRDefault="00F225CD" w:rsidP="00F225CD">
      <w:pPr>
        <w:keepNext/>
        <w:numPr>
          <w:ilvl w:val="12"/>
          <w:numId w:val="0"/>
        </w:numPr>
        <w:tabs>
          <w:tab w:val="clear" w:pos="567"/>
        </w:tabs>
        <w:spacing w:line="240" w:lineRule="auto"/>
        <w:ind w:right="-2"/>
        <w:rPr>
          <w:b/>
          <w:bCs/>
        </w:rPr>
      </w:pPr>
      <w:r w:rsidRPr="00BF1B2E">
        <w:rPr>
          <w:b/>
          <w:bCs/>
        </w:rPr>
        <w:t>Qué cantidad de Omvoh se administra y durante cuánto tiempo</w:t>
      </w:r>
    </w:p>
    <w:p w14:paraId="44CA6723" w14:textId="77777777" w:rsidR="00F225CD" w:rsidRPr="00BF1B2E" w:rsidRDefault="00F225CD" w:rsidP="00F225CD">
      <w:pPr>
        <w:keepNext/>
        <w:numPr>
          <w:ilvl w:val="12"/>
          <w:numId w:val="0"/>
        </w:numPr>
        <w:tabs>
          <w:tab w:val="clear" w:pos="567"/>
        </w:tabs>
        <w:spacing w:line="240" w:lineRule="auto"/>
        <w:ind w:right="-2"/>
      </w:pPr>
      <w:r w:rsidRPr="00BF1B2E">
        <w:t>Su médico decidirá la cantidad de Omvoh que necesita y la duración del tratamiento. Omvoh es para tratamiento a largo plazo. Su médico o enfermero monitorizará periódicamente su estado para comprobar que el tratamiento está teniendo el efecto deseado.</w:t>
      </w:r>
    </w:p>
    <w:p w14:paraId="23E37CE3" w14:textId="77777777" w:rsidR="00F225CD" w:rsidRPr="00BF1B2E" w:rsidRDefault="00F225CD" w:rsidP="00F225CD">
      <w:pPr>
        <w:numPr>
          <w:ilvl w:val="12"/>
          <w:numId w:val="0"/>
        </w:numPr>
        <w:tabs>
          <w:tab w:val="clear" w:pos="567"/>
        </w:tabs>
        <w:spacing w:line="240" w:lineRule="auto"/>
        <w:ind w:right="-2"/>
      </w:pPr>
    </w:p>
    <w:p w14:paraId="693ADBC4" w14:textId="0C45BDD6" w:rsidR="00F225CD" w:rsidRPr="00B86BC0" w:rsidRDefault="00313B0A" w:rsidP="00F225CD">
      <w:pPr>
        <w:numPr>
          <w:ilvl w:val="12"/>
          <w:numId w:val="0"/>
        </w:numPr>
        <w:tabs>
          <w:tab w:val="clear" w:pos="567"/>
        </w:tabs>
        <w:spacing w:line="240" w:lineRule="auto"/>
        <w:ind w:right="-2"/>
        <w:rPr>
          <w:u w:val="single"/>
        </w:rPr>
      </w:pPr>
      <w:r w:rsidRPr="00B86BC0">
        <w:rPr>
          <w:u w:val="single"/>
        </w:rPr>
        <w:t>Enfermedad de Crohn</w:t>
      </w:r>
    </w:p>
    <w:p w14:paraId="120DDD1A" w14:textId="5D077450" w:rsidR="00F225CD" w:rsidRPr="00BF1B2E" w:rsidRDefault="00F225CD" w:rsidP="00F225CD">
      <w:pPr>
        <w:pStyle w:val="ListParagraph"/>
        <w:numPr>
          <w:ilvl w:val="0"/>
          <w:numId w:val="27"/>
        </w:numPr>
        <w:spacing w:after="0" w:line="240" w:lineRule="auto"/>
        <w:ind w:left="567" w:right="-2" w:hanging="567"/>
        <w:rPr>
          <w:rFonts w:ascii="Times New Roman" w:hAnsi="Times New Roman"/>
          <w:lang w:val="es-ES"/>
        </w:rPr>
      </w:pPr>
      <w:r w:rsidRPr="00BF1B2E">
        <w:rPr>
          <w:rFonts w:ascii="Times New Roman" w:hAnsi="Times New Roman"/>
          <w:lang w:val="es-ES"/>
        </w:rPr>
        <w:t xml:space="preserve">Inicio del tratamiento: la primera dosis de Omvoh es de </w:t>
      </w:r>
      <w:r w:rsidR="00313B0A" w:rsidRPr="00BF1B2E">
        <w:rPr>
          <w:rFonts w:ascii="Times New Roman" w:hAnsi="Times New Roman"/>
          <w:lang w:val="es-ES"/>
        </w:rPr>
        <w:t>9</w:t>
      </w:r>
      <w:r w:rsidRPr="00BF1B2E">
        <w:rPr>
          <w:rFonts w:ascii="Times New Roman" w:hAnsi="Times New Roman"/>
          <w:lang w:val="es-ES"/>
        </w:rPr>
        <w:t>00 mg</w:t>
      </w:r>
      <w:r w:rsidR="009B1618" w:rsidRPr="00BF1B2E">
        <w:rPr>
          <w:rFonts w:ascii="Times New Roman" w:hAnsi="Times New Roman"/>
          <w:lang w:val="es-ES"/>
        </w:rPr>
        <w:t xml:space="preserve"> </w:t>
      </w:r>
      <w:r w:rsidR="009B1618" w:rsidRPr="00B86BC0">
        <w:rPr>
          <w:rFonts w:ascii="Times New Roman" w:eastAsia="TimesNewRoman" w:hAnsi="Times New Roman"/>
          <w:lang w:val="es-ES"/>
        </w:rPr>
        <w:t xml:space="preserve">(3 viales </w:t>
      </w:r>
      <w:r w:rsidR="009B1618" w:rsidRPr="00BF1B2E">
        <w:rPr>
          <w:rFonts w:ascii="Times New Roman" w:eastAsia="TimesNewRoman" w:hAnsi="Times New Roman"/>
          <w:lang w:val="es-ES"/>
        </w:rPr>
        <w:t>de</w:t>
      </w:r>
      <w:r w:rsidR="009B1618" w:rsidRPr="00B86BC0">
        <w:rPr>
          <w:rFonts w:ascii="Times New Roman" w:eastAsia="TimesNewRoman" w:hAnsi="Times New Roman"/>
          <w:lang w:val="es-ES"/>
        </w:rPr>
        <w:t xml:space="preserve"> 300</w:t>
      </w:r>
      <w:r w:rsidR="00810F1F" w:rsidRPr="00BF1B2E">
        <w:rPr>
          <w:rFonts w:ascii="Times New Roman" w:eastAsia="TimesNewRoman" w:hAnsi="Times New Roman"/>
          <w:lang w:val="es-ES"/>
        </w:rPr>
        <w:t> </w:t>
      </w:r>
      <w:r w:rsidR="009B1618" w:rsidRPr="00B86BC0">
        <w:rPr>
          <w:rFonts w:ascii="Times New Roman" w:eastAsia="TimesNewRoman" w:hAnsi="Times New Roman"/>
          <w:lang w:val="es-ES"/>
        </w:rPr>
        <w:t xml:space="preserve">mg </w:t>
      </w:r>
      <w:r w:rsidR="009B1618" w:rsidRPr="00BF1B2E">
        <w:rPr>
          <w:rFonts w:ascii="Times New Roman" w:eastAsia="TimesNewRoman" w:hAnsi="Times New Roman"/>
          <w:lang w:val="es-ES"/>
        </w:rPr>
        <w:t>cada uno</w:t>
      </w:r>
      <w:r w:rsidR="009B1618" w:rsidRPr="00B86BC0">
        <w:rPr>
          <w:rFonts w:ascii="Times New Roman" w:eastAsia="TimesNewRoman" w:hAnsi="Times New Roman"/>
          <w:lang w:val="es-ES"/>
        </w:rPr>
        <w:t>)</w:t>
      </w:r>
      <w:r w:rsidRPr="00BF1B2E">
        <w:rPr>
          <w:rFonts w:ascii="Times New Roman" w:hAnsi="Times New Roman"/>
          <w:lang w:val="es-ES"/>
        </w:rPr>
        <w:t xml:space="preserve"> y su médico se la administrará mediante perfusión intravenosa (goteo en una vena del brazo) durante al menos </w:t>
      </w:r>
      <w:r w:rsidR="009B1618" w:rsidRPr="00BF1B2E">
        <w:rPr>
          <w:rFonts w:ascii="Times New Roman" w:hAnsi="Times New Roman"/>
          <w:lang w:val="es-ES"/>
        </w:rPr>
        <w:t>90</w:t>
      </w:r>
      <w:r w:rsidRPr="00BF1B2E">
        <w:rPr>
          <w:rFonts w:ascii="Times New Roman" w:hAnsi="Times New Roman"/>
          <w:lang w:val="es-ES"/>
        </w:rPr>
        <w:t xml:space="preserve"> minutos. Después de la primera dosis, recibirá otra dosis de </w:t>
      </w:r>
      <w:r w:rsidR="009B1618" w:rsidRPr="00BF1B2E">
        <w:rPr>
          <w:rFonts w:ascii="Times New Roman" w:hAnsi="Times New Roman"/>
          <w:lang w:val="es-ES"/>
        </w:rPr>
        <w:t>9</w:t>
      </w:r>
      <w:r w:rsidRPr="00BF1B2E">
        <w:rPr>
          <w:rFonts w:ascii="Times New Roman" w:hAnsi="Times New Roman"/>
          <w:lang w:val="es-ES"/>
        </w:rPr>
        <w:t xml:space="preserve">00 mg de Omvoh 4 semanas después y de nuevo, al cabo de otras 4 semanas. </w:t>
      </w:r>
    </w:p>
    <w:p w14:paraId="31D5F7CA" w14:textId="77777777" w:rsidR="00F225CD" w:rsidRPr="00BF1B2E" w:rsidRDefault="00F225CD" w:rsidP="00F225CD">
      <w:pPr>
        <w:numPr>
          <w:ilvl w:val="12"/>
          <w:numId w:val="0"/>
        </w:numPr>
        <w:tabs>
          <w:tab w:val="clear" w:pos="567"/>
        </w:tabs>
        <w:spacing w:line="240" w:lineRule="auto"/>
        <w:ind w:left="567" w:right="-2" w:hanging="567"/>
      </w:pPr>
    </w:p>
    <w:p w14:paraId="4055ECD3" w14:textId="1026FBC5" w:rsidR="00CB3503" w:rsidRPr="00BF1B2E" w:rsidRDefault="00F225CD" w:rsidP="00385C04">
      <w:pPr>
        <w:pStyle w:val="ListParagraph"/>
        <w:numPr>
          <w:ilvl w:val="0"/>
          <w:numId w:val="27"/>
        </w:numPr>
        <w:spacing w:line="240" w:lineRule="auto"/>
        <w:ind w:left="567" w:right="-2" w:hanging="567"/>
        <w:rPr>
          <w:rFonts w:ascii="Times New Roman" w:hAnsi="Times New Roman"/>
          <w:color w:val="000000" w:themeColor="text1"/>
          <w:lang w:val="es-ES"/>
        </w:rPr>
      </w:pPr>
      <w:r w:rsidRPr="00BF1B2E">
        <w:rPr>
          <w:rFonts w:ascii="Times New Roman" w:hAnsi="Times New Roman"/>
          <w:color w:val="000000" w:themeColor="text1"/>
          <w:lang w:val="es-ES"/>
        </w:rPr>
        <w:t xml:space="preserve">Tratamiento de mantenimiento: </w:t>
      </w:r>
      <w:r w:rsidR="00CB3503" w:rsidRPr="00BF1B2E">
        <w:rPr>
          <w:rFonts w:ascii="Times New Roman" w:hAnsi="Times New Roman"/>
          <w:color w:val="000000" w:themeColor="text1"/>
          <w:lang w:val="es-ES"/>
        </w:rPr>
        <w:t>4 semanas después de la última perfusión intravenosa, se administrará una dosis de mantenimiento de 300 mg de Omvoh mediante inyección bajo la piel (“por vía subcutánea”) y después, cada 4 semanas. La dosis de mantenimiento de 300 mg se administrará mediante 2 inyecciones: una que contenga 100</w:t>
      </w:r>
      <w:r w:rsidR="0020313D" w:rsidRPr="00B86BC0">
        <w:rPr>
          <w:rFonts w:ascii="Times New Roman" w:hAnsi="Times New Roman"/>
          <w:color w:val="000000" w:themeColor="text1"/>
          <w:lang w:val="es-ES"/>
        </w:rPr>
        <w:t> </w:t>
      </w:r>
      <w:r w:rsidR="00CB3503" w:rsidRPr="00BF1B2E">
        <w:rPr>
          <w:rFonts w:ascii="Times New Roman" w:hAnsi="Times New Roman"/>
          <w:color w:val="000000" w:themeColor="text1"/>
          <w:lang w:val="es-ES"/>
        </w:rPr>
        <w:t>mg (1 ml) de Omvoh y otra que contenga 200 mg (2 ml) de Omvoh. Las inyecciones</w:t>
      </w:r>
      <w:r w:rsidR="00E43CA8" w:rsidRPr="00BF1B2E">
        <w:rPr>
          <w:rFonts w:ascii="Times New Roman" w:hAnsi="Times New Roman"/>
          <w:color w:val="000000" w:themeColor="text1"/>
          <w:lang w:val="es-ES"/>
        </w:rPr>
        <w:t xml:space="preserve"> </w:t>
      </w:r>
      <w:r w:rsidR="00CB3503" w:rsidRPr="00BF1B2E">
        <w:rPr>
          <w:rFonts w:ascii="Times New Roman" w:hAnsi="Times New Roman"/>
          <w:color w:val="000000" w:themeColor="text1"/>
          <w:lang w:val="es-ES"/>
        </w:rPr>
        <w:t>se pueden administrar en cualquier orden.</w:t>
      </w:r>
    </w:p>
    <w:p w14:paraId="3B6B3E15" w14:textId="23EF35F5" w:rsidR="00CB3503" w:rsidRPr="00BF1B2E" w:rsidDel="00872BC8" w:rsidRDefault="00CB3503" w:rsidP="00CB3503">
      <w:pPr>
        <w:pStyle w:val="ListParagraph"/>
        <w:spacing w:line="240" w:lineRule="auto"/>
        <w:ind w:left="567" w:right="-2"/>
        <w:rPr>
          <w:del w:id="3293" w:author="Author"/>
          <w:rFonts w:ascii="Times New Roman" w:hAnsi="Times New Roman"/>
          <w:color w:val="000000" w:themeColor="text1"/>
          <w:lang w:val="es-ES"/>
        </w:rPr>
      </w:pPr>
      <w:del w:id="3294" w:author="Author">
        <w:r w:rsidRPr="00BF1B2E" w:rsidDel="00872BC8">
          <w:rPr>
            <w:rFonts w:ascii="Times New Roman" w:hAnsi="Times New Roman"/>
            <w:color w:val="000000" w:themeColor="text1"/>
            <w:lang w:val="es-ES"/>
          </w:rPr>
          <w:delText xml:space="preserve">La </w:delText>
        </w:r>
        <w:r w:rsidR="00AC1895" w:rsidRPr="00BF1B2E" w:rsidDel="00872BC8">
          <w:rPr>
            <w:rFonts w:ascii="Times New Roman" w:hAnsi="Times New Roman"/>
            <w:color w:val="000000" w:themeColor="text1"/>
            <w:lang w:val="es-ES"/>
          </w:rPr>
          <w:delText>pluma</w:delText>
        </w:r>
        <w:r w:rsidRPr="00BF1B2E" w:rsidDel="00872BC8">
          <w:rPr>
            <w:rFonts w:ascii="Times New Roman" w:hAnsi="Times New Roman"/>
            <w:color w:val="000000" w:themeColor="text1"/>
            <w:lang w:val="es-ES"/>
          </w:rPr>
          <w:delText xml:space="preserve"> precargada de 2</w:delText>
        </w:r>
        <w:r w:rsidR="00E43CA8" w:rsidRPr="00BF1B2E" w:rsidDel="00872BC8">
          <w:rPr>
            <w:rFonts w:ascii="Times New Roman" w:hAnsi="Times New Roman"/>
            <w:color w:val="000000" w:themeColor="text1"/>
            <w:lang w:val="es-ES"/>
          </w:rPr>
          <w:delText>00</w:delText>
        </w:r>
        <w:r w:rsidRPr="00BF1B2E" w:rsidDel="00872BC8">
          <w:rPr>
            <w:rFonts w:ascii="Times New Roman" w:hAnsi="Times New Roman"/>
            <w:color w:val="000000" w:themeColor="text1"/>
            <w:lang w:val="es-ES"/>
          </w:rPr>
          <w:delText> m</w:delText>
        </w:r>
        <w:r w:rsidR="00E43CA8" w:rsidRPr="00BF1B2E" w:rsidDel="00872BC8">
          <w:rPr>
            <w:rFonts w:ascii="Times New Roman" w:hAnsi="Times New Roman"/>
            <w:color w:val="000000" w:themeColor="text1"/>
            <w:lang w:val="es-ES"/>
          </w:rPr>
          <w:delText>g</w:delText>
        </w:r>
        <w:r w:rsidRPr="00BF1B2E" w:rsidDel="00872BC8">
          <w:rPr>
            <w:rFonts w:ascii="Times New Roman" w:hAnsi="Times New Roman"/>
            <w:color w:val="000000" w:themeColor="text1"/>
            <w:lang w:val="es-ES"/>
          </w:rPr>
          <w:delText xml:space="preserve"> es solo para el tratamiento de la enfermedad de Crohn.</w:delText>
        </w:r>
      </w:del>
    </w:p>
    <w:p w14:paraId="1C3986E5" w14:textId="77777777" w:rsidR="00CB3503" w:rsidRPr="00E71D16" w:rsidRDefault="00CB3503" w:rsidP="00CB3503">
      <w:pPr>
        <w:pStyle w:val="ListParagraph"/>
        <w:spacing w:line="240" w:lineRule="auto"/>
        <w:ind w:left="567" w:right="-2"/>
        <w:rPr>
          <w:rFonts w:ascii="Times New Roman" w:hAnsi="Times New Roman"/>
          <w:color w:val="000000" w:themeColor="text1"/>
          <w:highlight w:val="yellow"/>
          <w:lang w:val="es-ES"/>
        </w:rPr>
      </w:pPr>
    </w:p>
    <w:p w14:paraId="6D326CB8" w14:textId="77777777" w:rsidR="00F225CD" w:rsidRPr="00383BB7" w:rsidRDefault="00F225CD" w:rsidP="00F225CD">
      <w:pPr>
        <w:pStyle w:val="ListParagraph"/>
        <w:spacing w:line="240" w:lineRule="auto"/>
        <w:ind w:left="567" w:right="-2"/>
        <w:rPr>
          <w:rFonts w:ascii="Times New Roman" w:hAnsi="Times New Roman"/>
          <w:color w:val="000000" w:themeColor="text1"/>
          <w:lang w:val="es-ES"/>
        </w:rPr>
      </w:pPr>
      <w:r w:rsidRPr="00383BB7">
        <w:rPr>
          <w:rFonts w:ascii="Times New Roman" w:hAnsi="Times New Roman"/>
          <w:color w:val="000000" w:themeColor="text1"/>
          <w:lang w:val="es-ES"/>
        </w:rPr>
        <w:t>Su médico o enfermero le indicarán cuándo cambiar a las inyecciones subcutáneas.</w:t>
      </w:r>
    </w:p>
    <w:p w14:paraId="4281CADA" w14:textId="77777777" w:rsidR="00F225CD" w:rsidRPr="00383BB7" w:rsidRDefault="00F225CD" w:rsidP="00F225CD">
      <w:pPr>
        <w:pStyle w:val="ListParagraph"/>
        <w:spacing w:line="240" w:lineRule="auto"/>
        <w:ind w:left="567" w:right="-2"/>
        <w:rPr>
          <w:rFonts w:ascii="Times New Roman" w:hAnsi="Times New Roman"/>
          <w:color w:val="000000" w:themeColor="text1"/>
          <w:lang w:val="es-ES"/>
        </w:rPr>
      </w:pPr>
      <w:r w:rsidRPr="00383BB7">
        <w:rPr>
          <w:rFonts w:ascii="Times New Roman" w:hAnsi="Times New Roman"/>
          <w:color w:val="000000" w:themeColor="text1"/>
          <w:lang w:val="es-ES"/>
        </w:rPr>
        <w:lastRenderedPageBreak/>
        <w:t xml:space="preserve">Durante </w:t>
      </w:r>
      <w:r>
        <w:rPr>
          <w:rFonts w:ascii="Times New Roman" w:hAnsi="Times New Roman"/>
          <w:color w:val="000000" w:themeColor="text1"/>
          <w:lang w:val="es-ES"/>
        </w:rPr>
        <w:t>el tratamiento</w:t>
      </w:r>
      <w:r w:rsidRPr="00383BB7">
        <w:rPr>
          <w:rFonts w:ascii="Times New Roman" w:hAnsi="Times New Roman"/>
          <w:color w:val="000000" w:themeColor="text1"/>
          <w:lang w:val="es-ES"/>
        </w:rPr>
        <w:t xml:space="preserve"> de mantenimiento, usted y su médico o enfermero deben decidir si debe inyectarse Omvoh usted mismo</w:t>
      </w:r>
      <w:r>
        <w:rPr>
          <w:rFonts w:ascii="Times New Roman" w:hAnsi="Times New Roman"/>
          <w:color w:val="000000" w:themeColor="text1"/>
          <w:lang w:val="es-ES"/>
        </w:rPr>
        <w:t xml:space="preserve"> </w:t>
      </w:r>
      <w:r w:rsidRPr="00682886">
        <w:rPr>
          <w:rFonts w:ascii="Times New Roman" w:hAnsi="Times New Roman"/>
          <w:color w:val="000000" w:themeColor="text1"/>
          <w:lang w:val="es-ES"/>
        </w:rPr>
        <w:t>después de recibir formación en la técnica de inyección subcutánea</w:t>
      </w:r>
      <w:r w:rsidRPr="00383BB7">
        <w:rPr>
          <w:rFonts w:ascii="Times New Roman" w:hAnsi="Times New Roman"/>
          <w:color w:val="000000" w:themeColor="text1"/>
          <w:lang w:val="es-ES"/>
        </w:rPr>
        <w:t>. Es importante que no intente inyectarse usted mismo hasta que su médico o enfermero le hayan enseñado. Su médico o enfermero le proporcionarán la formación necesaria.</w:t>
      </w:r>
    </w:p>
    <w:p w14:paraId="084FD85A" w14:textId="77777777" w:rsidR="00F225CD" w:rsidRPr="00094F63" w:rsidRDefault="00F225CD" w:rsidP="00F225CD">
      <w:pPr>
        <w:pStyle w:val="ListParagraph"/>
        <w:spacing w:line="240" w:lineRule="auto"/>
        <w:ind w:left="567" w:right="-2"/>
        <w:rPr>
          <w:rFonts w:ascii="Times New Roman" w:hAnsi="Times New Roman"/>
          <w:color w:val="000000" w:themeColor="text1"/>
          <w:lang w:val="es-ES"/>
        </w:rPr>
      </w:pPr>
      <w:r w:rsidRPr="00094F63">
        <w:rPr>
          <w:rFonts w:ascii="Times New Roman" w:hAnsi="Times New Roman"/>
          <w:color w:val="000000" w:themeColor="text1"/>
          <w:lang w:val="es-ES"/>
        </w:rPr>
        <w:t>Un cuidador también puede administrarle la inyección de Omvoh después de la formación adecuada.</w:t>
      </w:r>
    </w:p>
    <w:p w14:paraId="7A2BAF49" w14:textId="77777777" w:rsidR="00F225CD" w:rsidRDefault="00F225CD" w:rsidP="00F225CD">
      <w:pPr>
        <w:pStyle w:val="ListParagraph"/>
        <w:spacing w:line="240" w:lineRule="auto"/>
        <w:ind w:left="567" w:right="-2"/>
        <w:rPr>
          <w:rFonts w:ascii="Times New Roman" w:hAnsi="Times New Roman"/>
          <w:color w:val="000000" w:themeColor="text1"/>
          <w:lang w:val="es-ES"/>
        </w:rPr>
      </w:pPr>
      <w:r w:rsidRPr="00094F63">
        <w:rPr>
          <w:rFonts w:ascii="Times New Roman" w:hAnsi="Times New Roman"/>
          <w:color w:val="000000" w:themeColor="text1"/>
          <w:lang w:val="es-ES"/>
        </w:rPr>
        <w:t>Use un método de recordatorio, como notas en un calendario o diario, para ayudarle a recordar cuando administrar su próxima dosis para evitar omitir o repetir la dosis.</w:t>
      </w:r>
    </w:p>
    <w:p w14:paraId="78F0855E" w14:textId="77777777" w:rsidR="00F225CD" w:rsidRPr="007C148F" w:rsidRDefault="00F225CD" w:rsidP="00F225CD">
      <w:pPr>
        <w:numPr>
          <w:ilvl w:val="12"/>
          <w:numId w:val="0"/>
        </w:numPr>
        <w:tabs>
          <w:tab w:val="clear" w:pos="567"/>
        </w:tabs>
        <w:spacing w:line="240" w:lineRule="auto"/>
        <w:ind w:right="-2"/>
        <w:rPr>
          <w:b/>
          <w:bCs/>
        </w:rPr>
      </w:pPr>
      <w:r>
        <w:rPr>
          <w:b/>
          <w:bCs/>
        </w:rPr>
        <w:t>S</w:t>
      </w:r>
      <w:r w:rsidRPr="007C148F">
        <w:rPr>
          <w:b/>
          <w:bCs/>
        </w:rPr>
        <w:t xml:space="preserve">i </w:t>
      </w:r>
      <w:r>
        <w:rPr>
          <w:b/>
          <w:bCs/>
        </w:rPr>
        <w:t>recibe</w:t>
      </w:r>
      <w:r w:rsidRPr="007C148F">
        <w:rPr>
          <w:b/>
          <w:bCs/>
        </w:rPr>
        <w:t xml:space="preserve"> más Omvoh del que debe</w:t>
      </w:r>
    </w:p>
    <w:p w14:paraId="3E395F1C" w14:textId="77777777" w:rsidR="00F225CD" w:rsidRPr="007C148F" w:rsidRDefault="00F225CD" w:rsidP="00F225CD">
      <w:pPr>
        <w:numPr>
          <w:ilvl w:val="12"/>
          <w:numId w:val="0"/>
        </w:numPr>
        <w:tabs>
          <w:tab w:val="clear" w:pos="567"/>
        </w:tabs>
        <w:spacing w:line="240" w:lineRule="auto"/>
        <w:ind w:right="-2"/>
      </w:pPr>
      <w:r w:rsidRPr="007C148F">
        <w:t xml:space="preserve">Si </w:t>
      </w:r>
      <w:r>
        <w:t>ha recibido</w:t>
      </w:r>
      <w:r w:rsidRPr="007C148F">
        <w:t xml:space="preserve"> más Omvoh del que debe o la dosis se ha administrado antes de lo prescrito, informe a su médico.</w:t>
      </w:r>
    </w:p>
    <w:p w14:paraId="3A0287AB" w14:textId="77777777" w:rsidR="00F225CD" w:rsidRPr="00562A88" w:rsidRDefault="00F225CD" w:rsidP="00F225CD">
      <w:pPr>
        <w:numPr>
          <w:ilvl w:val="12"/>
          <w:numId w:val="0"/>
        </w:numPr>
        <w:tabs>
          <w:tab w:val="clear" w:pos="567"/>
        </w:tabs>
        <w:spacing w:line="240" w:lineRule="auto"/>
        <w:ind w:right="-2"/>
        <w:rPr>
          <w:color w:val="000000" w:themeColor="text1"/>
        </w:rPr>
      </w:pPr>
    </w:p>
    <w:p w14:paraId="0E1B8470" w14:textId="77777777" w:rsidR="00F225CD" w:rsidRPr="00773959" w:rsidRDefault="00F225CD" w:rsidP="00B86BC0">
      <w:pPr>
        <w:keepNext/>
        <w:numPr>
          <w:ilvl w:val="12"/>
          <w:numId w:val="0"/>
        </w:numPr>
        <w:tabs>
          <w:tab w:val="clear" w:pos="567"/>
        </w:tabs>
        <w:spacing w:line="240" w:lineRule="auto"/>
        <w:ind w:right="-2"/>
        <w:rPr>
          <w:b/>
          <w:bCs/>
        </w:rPr>
      </w:pPr>
      <w:r w:rsidRPr="00773959">
        <w:rPr>
          <w:b/>
          <w:bCs/>
        </w:rPr>
        <w:t>Si olvid</w:t>
      </w:r>
      <w:r>
        <w:rPr>
          <w:b/>
          <w:bCs/>
        </w:rPr>
        <w:t>ó</w:t>
      </w:r>
      <w:r w:rsidRPr="00773959">
        <w:rPr>
          <w:b/>
          <w:bCs/>
        </w:rPr>
        <w:t xml:space="preserve"> usar Omvoh</w:t>
      </w:r>
    </w:p>
    <w:p w14:paraId="50B483F2" w14:textId="7F1C56B3" w:rsidR="00F225CD" w:rsidRPr="007C148F" w:rsidRDefault="00F225CD" w:rsidP="00B86BC0">
      <w:pPr>
        <w:keepNext/>
        <w:numPr>
          <w:ilvl w:val="12"/>
          <w:numId w:val="0"/>
        </w:numPr>
        <w:tabs>
          <w:tab w:val="clear" w:pos="567"/>
        </w:tabs>
        <w:spacing w:line="240" w:lineRule="auto"/>
        <w:ind w:right="-2"/>
      </w:pPr>
      <w:r w:rsidRPr="00773959">
        <w:t>Si ha olvidado inyectarse una dosis de Omvoh, inyéctesela lo antes posible. A partir de entonces, retome la administración cada 4</w:t>
      </w:r>
      <w:r w:rsidR="00FB4A5D">
        <w:t> </w:t>
      </w:r>
      <w:r w:rsidRPr="00773959">
        <w:t>semanas.</w:t>
      </w:r>
    </w:p>
    <w:p w14:paraId="3836AACA" w14:textId="77777777" w:rsidR="00F225CD" w:rsidRPr="00C06D47" w:rsidRDefault="00F225CD" w:rsidP="00F225CD">
      <w:pPr>
        <w:numPr>
          <w:ilvl w:val="12"/>
          <w:numId w:val="0"/>
        </w:numPr>
        <w:tabs>
          <w:tab w:val="clear" w:pos="567"/>
        </w:tabs>
        <w:spacing w:line="240" w:lineRule="auto"/>
        <w:ind w:right="-2"/>
        <w:rPr>
          <w:highlight w:val="yellow"/>
        </w:rPr>
      </w:pPr>
    </w:p>
    <w:p w14:paraId="2442D2FD" w14:textId="7E63C298" w:rsidR="00F225CD" w:rsidRPr="00E172E3" w:rsidRDefault="00F225CD" w:rsidP="00F225CD">
      <w:pPr>
        <w:keepNext/>
        <w:numPr>
          <w:ilvl w:val="12"/>
          <w:numId w:val="0"/>
        </w:numPr>
        <w:tabs>
          <w:tab w:val="clear" w:pos="567"/>
        </w:tabs>
        <w:spacing w:line="240" w:lineRule="auto"/>
        <w:ind w:right="-2"/>
        <w:outlineLvl w:val="0"/>
        <w:rPr>
          <w:b/>
        </w:rPr>
      </w:pPr>
      <w:r w:rsidRPr="00E172E3">
        <w:rPr>
          <w:b/>
        </w:rPr>
        <w:t>Si interrumpe el tratamiento con Omvoh</w:t>
      </w:r>
      <w:r w:rsidR="00453B9D">
        <w:rPr>
          <w:b/>
        </w:rPr>
        <w:fldChar w:fldCharType="begin"/>
      </w:r>
      <w:r w:rsidR="00453B9D">
        <w:rPr>
          <w:b/>
        </w:rPr>
        <w:instrText xml:space="preserve"> DOCVARIABLE vault_nd_ec6c4727-e4a7-4b25-b5f6-5625bcc3f4f6 \* MERGEFORMAT </w:instrText>
      </w:r>
      <w:r w:rsidR="00453B9D">
        <w:rPr>
          <w:b/>
        </w:rPr>
        <w:fldChar w:fldCharType="separate"/>
      </w:r>
      <w:r w:rsidR="00453B9D">
        <w:rPr>
          <w:b/>
        </w:rPr>
        <w:t xml:space="preserve"> </w:t>
      </w:r>
      <w:r w:rsidR="00453B9D">
        <w:rPr>
          <w:b/>
        </w:rPr>
        <w:fldChar w:fldCharType="end"/>
      </w:r>
    </w:p>
    <w:p w14:paraId="32A4F1F4" w14:textId="591197F2" w:rsidR="00F225CD" w:rsidRPr="00E172E3" w:rsidRDefault="00F225CD" w:rsidP="00F225CD">
      <w:pPr>
        <w:keepNext/>
        <w:numPr>
          <w:ilvl w:val="12"/>
          <w:numId w:val="0"/>
        </w:numPr>
        <w:tabs>
          <w:tab w:val="clear" w:pos="567"/>
        </w:tabs>
        <w:spacing w:line="240" w:lineRule="auto"/>
        <w:ind w:right="-29"/>
      </w:pPr>
      <w:r w:rsidRPr="00E172E3">
        <w:t xml:space="preserve">No debe interrumpir el tratamiento con Omvoh sin consultar antes con su médico. Si interrumpe el tratamiento, los síntomas de </w:t>
      </w:r>
      <w:r w:rsidR="007647FE">
        <w:t>su enfermedad</w:t>
      </w:r>
      <w:r w:rsidRPr="00E172E3">
        <w:t xml:space="preserve"> pueden volver a aparecer.</w:t>
      </w:r>
    </w:p>
    <w:p w14:paraId="7CE2E066" w14:textId="77777777" w:rsidR="00F225CD" w:rsidRPr="00C06D47" w:rsidRDefault="00F225CD" w:rsidP="00F225CD">
      <w:pPr>
        <w:numPr>
          <w:ilvl w:val="12"/>
          <w:numId w:val="0"/>
        </w:numPr>
        <w:tabs>
          <w:tab w:val="clear" w:pos="567"/>
        </w:tabs>
        <w:spacing w:line="240" w:lineRule="auto"/>
        <w:ind w:right="-29"/>
        <w:rPr>
          <w:highlight w:val="yellow"/>
        </w:rPr>
      </w:pPr>
    </w:p>
    <w:p w14:paraId="26C7A331" w14:textId="77777777" w:rsidR="00F225CD" w:rsidRPr="00EE3920" w:rsidRDefault="00F225CD" w:rsidP="00F225CD">
      <w:pPr>
        <w:numPr>
          <w:ilvl w:val="12"/>
          <w:numId w:val="0"/>
        </w:numPr>
        <w:tabs>
          <w:tab w:val="clear" w:pos="567"/>
        </w:tabs>
        <w:spacing w:line="240" w:lineRule="auto"/>
        <w:ind w:right="-29"/>
      </w:pPr>
      <w:r w:rsidRPr="00AE4982">
        <w:t>Si tiene cualquier otra duda sobre el uso de este medicamento, pregunte a su médico, farmacéutico o enfermero.</w:t>
      </w:r>
    </w:p>
    <w:p w14:paraId="53CC4546" w14:textId="77777777" w:rsidR="00F225CD" w:rsidRDefault="00F225CD" w:rsidP="00F225CD">
      <w:pPr>
        <w:numPr>
          <w:ilvl w:val="12"/>
          <w:numId w:val="0"/>
        </w:numPr>
        <w:tabs>
          <w:tab w:val="clear" w:pos="567"/>
          <w:tab w:val="left" w:pos="708"/>
        </w:tabs>
        <w:spacing w:line="240" w:lineRule="auto"/>
        <w:ind w:right="-2"/>
      </w:pPr>
    </w:p>
    <w:p w14:paraId="5E8A6A4A" w14:textId="77777777" w:rsidR="00F225CD" w:rsidRPr="00EE3920" w:rsidRDefault="00F225CD" w:rsidP="00F225CD">
      <w:pPr>
        <w:numPr>
          <w:ilvl w:val="12"/>
          <w:numId w:val="0"/>
        </w:numPr>
        <w:tabs>
          <w:tab w:val="clear" w:pos="567"/>
        </w:tabs>
        <w:spacing w:line="240" w:lineRule="auto"/>
      </w:pPr>
    </w:p>
    <w:p w14:paraId="7F1C8D3E" w14:textId="77777777" w:rsidR="00F225CD" w:rsidRPr="00EE3920" w:rsidRDefault="00F225CD" w:rsidP="00F225CD">
      <w:pPr>
        <w:keepNext/>
        <w:spacing w:line="240" w:lineRule="auto"/>
        <w:ind w:right="-2"/>
      </w:pPr>
      <w:r>
        <w:rPr>
          <w:b/>
        </w:rPr>
        <w:t>4.</w:t>
      </w:r>
      <w:r>
        <w:rPr>
          <w:b/>
        </w:rPr>
        <w:tab/>
      </w:r>
      <w:r w:rsidRPr="00EE3920">
        <w:rPr>
          <w:b/>
        </w:rPr>
        <w:t>Posibles efectos adversos</w:t>
      </w:r>
    </w:p>
    <w:p w14:paraId="0563871A" w14:textId="77777777" w:rsidR="00F225CD" w:rsidRPr="00EE3920" w:rsidRDefault="00F225CD" w:rsidP="00F225CD">
      <w:pPr>
        <w:keepNext/>
        <w:numPr>
          <w:ilvl w:val="12"/>
          <w:numId w:val="0"/>
        </w:numPr>
        <w:tabs>
          <w:tab w:val="clear" w:pos="567"/>
        </w:tabs>
        <w:spacing w:line="240" w:lineRule="auto"/>
      </w:pPr>
    </w:p>
    <w:p w14:paraId="5642A26C" w14:textId="77777777" w:rsidR="00F225CD" w:rsidRPr="00EE3920" w:rsidRDefault="00F225CD" w:rsidP="00F225CD">
      <w:pPr>
        <w:numPr>
          <w:ilvl w:val="12"/>
          <w:numId w:val="0"/>
        </w:numPr>
        <w:tabs>
          <w:tab w:val="clear" w:pos="567"/>
        </w:tabs>
        <w:spacing w:line="240" w:lineRule="auto"/>
        <w:ind w:right="-29"/>
      </w:pPr>
      <w:r w:rsidRPr="00EE3920">
        <w:t>Al igual que todos los medicamentos, este medicamento puede producir efectos adversos, aunque no todas las personas los sufran.</w:t>
      </w:r>
    </w:p>
    <w:p w14:paraId="555DE8FE" w14:textId="77777777" w:rsidR="00F225CD" w:rsidRDefault="00F225CD" w:rsidP="00F225CD">
      <w:pPr>
        <w:numPr>
          <w:ilvl w:val="12"/>
          <w:numId w:val="0"/>
        </w:numPr>
        <w:tabs>
          <w:tab w:val="clear" w:pos="567"/>
        </w:tabs>
        <w:spacing w:line="240" w:lineRule="auto"/>
        <w:ind w:right="-29"/>
      </w:pPr>
    </w:p>
    <w:p w14:paraId="0EC0375C" w14:textId="4FD9535A" w:rsidR="00F225CD" w:rsidRDefault="00F225CD" w:rsidP="00F225CD">
      <w:pPr>
        <w:numPr>
          <w:ilvl w:val="12"/>
          <w:numId w:val="0"/>
        </w:numPr>
        <w:tabs>
          <w:tab w:val="clear" w:pos="567"/>
        </w:tabs>
        <w:spacing w:line="240" w:lineRule="auto"/>
        <w:ind w:right="-29"/>
        <w:rPr>
          <w:bCs/>
        </w:rPr>
      </w:pPr>
      <w:r w:rsidRPr="00BA44B1">
        <w:rPr>
          <w:b/>
          <w:bCs/>
        </w:rPr>
        <w:t>Muy frecuentes</w:t>
      </w:r>
      <w:r>
        <w:t xml:space="preserve"> (</w:t>
      </w:r>
      <w:r w:rsidRPr="00DC3C12">
        <w:rPr>
          <w:bCs/>
        </w:rPr>
        <w:t xml:space="preserve">pueden afectar </w:t>
      </w:r>
      <w:r>
        <w:rPr>
          <w:bCs/>
        </w:rPr>
        <w:t>a más de</w:t>
      </w:r>
      <w:r w:rsidRPr="00DC3C12">
        <w:rPr>
          <w:bCs/>
        </w:rPr>
        <w:t xml:space="preserve"> 1</w:t>
      </w:r>
      <w:r>
        <w:rPr>
          <w:bCs/>
        </w:rPr>
        <w:t> </w:t>
      </w:r>
      <w:r w:rsidRPr="00DC3C12">
        <w:rPr>
          <w:bCs/>
        </w:rPr>
        <w:t>de</w:t>
      </w:r>
      <w:r>
        <w:rPr>
          <w:bCs/>
        </w:rPr>
        <w:t> </w:t>
      </w:r>
      <w:r w:rsidRPr="00DC3C12">
        <w:rPr>
          <w:bCs/>
        </w:rPr>
        <w:t>cada</w:t>
      </w:r>
      <w:r>
        <w:rPr>
          <w:bCs/>
        </w:rPr>
        <w:t> </w:t>
      </w:r>
      <w:r w:rsidRPr="00DC3C12">
        <w:rPr>
          <w:bCs/>
        </w:rPr>
        <w:t>10</w:t>
      </w:r>
      <w:r>
        <w:rPr>
          <w:bCs/>
        </w:rPr>
        <w:t> </w:t>
      </w:r>
      <w:r w:rsidRPr="00DC3C12">
        <w:rPr>
          <w:bCs/>
        </w:rPr>
        <w:t>personas</w:t>
      </w:r>
      <w:r>
        <w:rPr>
          <w:bCs/>
        </w:rPr>
        <w:t>)</w:t>
      </w:r>
      <w:r w:rsidR="00BA19EE">
        <w:rPr>
          <w:bCs/>
        </w:rPr>
        <w:t>:</w:t>
      </w:r>
    </w:p>
    <w:p w14:paraId="7F188B27" w14:textId="3B5A8F3C" w:rsidR="00F225CD" w:rsidRPr="00DC3C12" w:rsidRDefault="00F225CD" w:rsidP="00F225CD">
      <w:pPr>
        <w:pStyle w:val="ListParagraph"/>
        <w:numPr>
          <w:ilvl w:val="0"/>
          <w:numId w:val="25"/>
        </w:numPr>
        <w:spacing w:after="0" w:line="240" w:lineRule="auto"/>
        <w:ind w:left="567" w:hanging="567"/>
        <w:outlineLvl w:val="0"/>
        <w:rPr>
          <w:rFonts w:ascii="Times New Roman" w:hAnsi="Times New Roman"/>
          <w:bCs/>
          <w:lang w:val="es-ES"/>
        </w:rPr>
      </w:pPr>
      <w:r w:rsidRPr="00DC3C12">
        <w:rPr>
          <w:rFonts w:ascii="Times New Roman" w:hAnsi="Times New Roman"/>
          <w:bCs/>
          <w:lang w:val="es-ES"/>
        </w:rPr>
        <w:t xml:space="preserve">Reacciones </w:t>
      </w:r>
      <w:r>
        <w:rPr>
          <w:rFonts w:ascii="Times New Roman" w:hAnsi="Times New Roman"/>
          <w:bCs/>
          <w:lang w:val="es-ES"/>
        </w:rPr>
        <w:t xml:space="preserve">en </w:t>
      </w:r>
      <w:r w:rsidRPr="009E3885">
        <w:rPr>
          <w:rFonts w:ascii="Times New Roman" w:hAnsi="Times New Roman"/>
          <w:bCs/>
          <w:color w:val="000000" w:themeColor="text1"/>
          <w:lang w:val="es-ES"/>
        </w:rPr>
        <w:t xml:space="preserve">el lugar </w:t>
      </w:r>
      <w:r w:rsidRPr="00DC3C12">
        <w:rPr>
          <w:rFonts w:ascii="Times New Roman" w:hAnsi="Times New Roman"/>
          <w:bCs/>
          <w:lang w:val="es-ES"/>
        </w:rPr>
        <w:t xml:space="preserve">de inyección (p.ej.: </w:t>
      </w:r>
      <w:r>
        <w:rPr>
          <w:rFonts w:ascii="Times New Roman" w:hAnsi="Times New Roman"/>
          <w:bCs/>
          <w:lang w:val="es-ES"/>
        </w:rPr>
        <w:t>enrojecimiento de la piel</w:t>
      </w:r>
      <w:r w:rsidRPr="00DC3C12">
        <w:rPr>
          <w:rFonts w:ascii="Times New Roman" w:hAnsi="Times New Roman"/>
          <w:bCs/>
          <w:lang w:val="es-ES"/>
        </w:rPr>
        <w:t>, dolor)</w:t>
      </w:r>
      <w:r w:rsidR="00453B9D">
        <w:rPr>
          <w:rFonts w:ascii="Times New Roman" w:hAnsi="Times New Roman"/>
          <w:bCs/>
          <w:lang w:val="es-ES"/>
        </w:rPr>
        <w:fldChar w:fldCharType="begin"/>
      </w:r>
      <w:r w:rsidR="00453B9D">
        <w:rPr>
          <w:rFonts w:ascii="Times New Roman" w:hAnsi="Times New Roman"/>
          <w:bCs/>
          <w:lang w:val="es-ES"/>
        </w:rPr>
        <w:instrText xml:space="preserve"> DOCVARIABLE vault_nd_c485ceb9-b00b-493b-ae14-8d4166ebf4ab \* MERGEFORMAT </w:instrText>
      </w:r>
      <w:r w:rsidR="00453B9D">
        <w:rPr>
          <w:rFonts w:ascii="Times New Roman" w:hAnsi="Times New Roman"/>
          <w:bCs/>
          <w:lang w:val="es-ES"/>
        </w:rPr>
        <w:fldChar w:fldCharType="separate"/>
      </w:r>
      <w:r w:rsidR="00453B9D">
        <w:rPr>
          <w:rFonts w:ascii="Times New Roman" w:hAnsi="Times New Roman"/>
          <w:bCs/>
          <w:lang w:val="es-ES"/>
        </w:rPr>
        <w:t xml:space="preserve"> </w:t>
      </w:r>
      <w:r w:rsidR="00453B9D">
        <w:rPr>
          <w:rFonts w:ascii="Times New Roman" w:hAnsi="Times New Roman"/>
          <w:bCs/>
          <w:lang w:val="es-ES"/>
        </w:rPr>
        <w:fldChar w:fldCharType="end"/>
      </w:r>
    </w:p>
    <w:p w14:paraId="6B9F42FD" w14:textId="77777777" w:rsidR="00F225CD" w:rsidRPr="00EE3920" w:rsidRDefault="00F225CD" w:rsidP="00F225CD">
      <w:pPr>
        <w:numPr>
          <w:ilvl w:val="12"/>
          <w:numId w:val="0"/>
        </w:numPr>
        <w:tabs>
          <w:tab w:val="clear" w:pos="567"/>
        </w:tabs>
        <w:spacing w:line="240" w:lineRule="auto"/>
        <w:ind w:right="-29"/>
      </w:pPr>
    </w:p>
    <w:p w14:paraId="57D9CC6F" w14:textId="4BBB05A6" w:rsidR="00F225CD" w:rsidRPr="00DC3C12" w:rsidRDefault="00F225CD" w:rsidP="00F225CD">
      <w:pPr>
        <w:numPr>
          <w:ilvl w:val="12"/>
          <w:numId w:val="0"/>
        </w:numPr>
        <w:tabs>
          <w:tab w:val="clear" w:pos="567"/>
        </w:tabs>
        <w:spacing w:line="240" w:lineRule="auto"/>
        <w:outlineLvl w:val="0"/>
        <w:rPr>
          <w:b/>
        </w:rPr>
      </w:pPr>
      <w:r w:rsidRPr="00DC3C12">
        <w:rPr>
          <w:b/>
        </w:rPr>
        <w:t xml:space="preserve">Frecuentes </w:t>
      </w:r>
      <w:r w:rsidRPr="00DC3C12">
        <w:rPr>
          <w:bCs/>
        </w:rPr>
        <w:t>(pueden afectar hasta 1</w:t>
      </w:r>
      <w:r>
        <w:rPr>
          <w:bCs/>
        </w:rPr>
        <w:t> </w:t>
      </w:r>
      <w:r w:rsidRPr="00DC3C12">
        <w:rPr>
          <w:bCs/>
        </w:rPr>
        <w:t>de</w:t>
      </w:r>
      <w:r>
        <w:rPr>
          <w:bCs/>
        </w:rPr>
        <w:t> </w:t>
      </w:r>
      <w:r w:rsidRPr="00DC3C12">
        <w:rPr>
          <w:bCs/>
        </w:rPr>
        <w:t>cada</w:t>
      </w:r>
      <w:r>
        <w:rPr>
          <w:bCs/>
        </w:rPr>
        <w:t> </w:t>
      </w:r>
      <w:r w:rsidRPr="00DC3C12">
        <w:rPr>
          <w:bCs/>
        </w:rPr>
        <w:t>10</w:t>
      </w:r>
      <w:r>
        <w:rPr>
          <w:bCs/>
        </w:rPr>
        <w:t> </w:t>
      </w:r>
      <w:r w:rsidRPr="00DC3C12">
        <w:rPr>
          <w:bCs/>
        </w:rPr>
        <w:t>personas)</w:t>
      </w:r>
      <w:r>
        <w:rPr>
          <w:bCs/>
        </w:rPr>
        <w:t>:</w:t>
      </w:r>
      <w:r w:rsidR="00453B9D">
        <w:rPr>
          <w:bCs/>
        </w:rPr>
        <w:fldChar w:fldCharType="begin"/>
      </w:r>
      <w:r w:rsidR="00453B9D">
        <w:rPr>
          <w:bCs/>
        </w:rPr>
        <w:instrText xml:space="preserve"> DOCVARIABLE vault_nd_814f691f-a173-4da0-a40a-1bd817869a83 \* MERGEFORMAT </w:instrText>
      </w:r>
      <w:r w:rsidR="00453B9D">
        <w:rPr>
          <w:bCs/>
        </w:rPr>
        <w:fldChar w:fldCharType="separate"/>
      </w:r>
      <w:r w:rsidR="00453B9D">
        <w:rPr>
          <w:bCs/>
        </w:rPr>
        <w:t xml:space="preserve"> </w:t>
      </w:r>
      <w:r w:rsidR="00453B9D">
        <w:rPr>
          <w:bCs/>
        </w:rPr>
        <w:fldChar w:fldCharType="end"/>
      </w:r>
    </w:p>
    <w:p w14:paraId="5984A726" w14:textId="424BE8A1" w:rsidR="00F225CD" w:rsidRPr="00DC3C12" w:rsidRDefault="00F225CD" w:rsidP="00F225CD">
      <w:pPr>
        <w:pStyle w:val="ListParagraph"/>
        <w:numPr>
          <w:ilvl w:val="0"/>
          <w:numId w:val="25"/>
        </w:numPr>
        <w:spacing w:after="0" w:line="240" w:lineRule="auto"/>
        <w:ind w:left="567" w:hanging="567"/>
        <w:outlineLvl w:val="0"/>
        <w:rPr>
          <w:rFonts w:ascii="Times New Roman" w:hAnsi="Times New Roman"/>
          <w:bCs/>
          <w:lang w:val="es-ES"/>
        </w:rPr>
      </w:pPr>
      <w:r w:rsidRPr="00DC3C12">
        <w:rPr>
          <w:rFonts w:ascii="Times New Roman" w:hAnsi="Times New Roman"/>
          <w:bCs/>
          <w:lang w:val="es-ES"/>
        </w:rPr>
        <w:t xml:space="preserve">Infecciones del tracto respiratorio superior </w:t>
      </w:r>
      <w:r>
        <w:rPr>
          <w:rFonts w:ascii="Times New Roman" w:hAnsi="Times New Roman"/>
          <w:bCs/>
          <w:lang w:val="es-ES"/>
        </w:rPr>
        <w:t>(infecciones de nariz y garganta)</w:t>
      </w:r>
      <w:r w:rsidR="00453B9D">
        <w:rPr>
          <w:rFonts w:ascii="Times New Roman" w:hAnsi="Times New Roman"/>
          <w:bCs/>
          <w:lang w:val="es-ES"/>
        </w:rPr>
        <w:fldChar w:fldCharType="begin"/>
      </w:r>
      <w:r w:rsidR="00453B9D">
        <w:rPr>
          <w:rFonts w:ascii="Times New Roman" w:hAnsi="Times New Roman"/>
          <w:bCs/>
          <w:lang w:val="es-ES"/>
        </w:rPr>
        <w:instrText xml:space="preserve"> DOCVARIABLE vault_nd_abc5a80f-c5a0-4345-a448-5ab6dd2d995e \* MERGEFORMAT </w:instrText>
      </w:r>
      <w:r w:rsidR="00453B9D">
        <w:rPr>
          <w:rFonts w:ascii="Times New Roman" w:hAnsi="Times New Roman"/>
          <w:bCs/>
          <w:lang w:val="es-ES"/>
        </w:rPr>
        <w:fldChar w:fldCharType="separate"/>
      </w:r>
      <w:r w:rsidR="00453B9D">
        <w:rPr>
          <w:rFonts w:ascii="Times New Roman" w:hAnsi="Times New Roman"/>
          <w:bCs/>
          <w:lang w:val="es-ES"/>
        </w:rPr>
        <w:t xml:space="preserve"> </w:t>
      </w:r>
      <w:r w:rsidR="00453B9D">
        <w:rPr>
          <w:rFonts w:ascii="Times New Roman" w:hAnsi="Times New Roman"/>
          <w:bCs/>
          <w:lang w:val="es-ES"/>
        </w:rPr>
        <w:fldChar w:fldCharType="end"/>
      </w:r>
    </w:p>
    <w:p w14:paraId="510D3B10" w14:textId="588EFF1C" w:rsidR="00F225CD" w:rsidRPr="00912508" w:rsidRDefault="00F225CD" w:rsidP="00F225CD">
      <w:pPr>
        <w:pStyle w:val="ListParagraph"/>
        <w:numPr>
          <w:ilvl w:val="0"/>
          <w:numId w:val="25"/>
        </w:numPr>
        <w:spacing w:after="0" w:line="240" w:lineRule="auto"/>
        <w:ind w:left="567" w:hanging="567"/>
        <w:outlineLvl w:val="0"/>
        <w:rPr>
          <w:rFonts w:ascii="Times New Roman" w:hAnsi="Times New Roman"/>
          <w:bCs/>
        </w:rPr>
      </w:pPr>
      <w:r>
        <w:rPr>
          <w:rFonts w:ascii="Times New Roman" w:hAnsi="Times New Roman"/>
          <w:bCs/>
          <w:lang w:val="es-ES"/>
        </w:rPr>
        <w:t>Dolor de las articulaciones</w:t>
      </w:r>
      <w:r w:rsidR="00453B9D">
        <w:rPr>
          <w:rFonts w:ascii="Times New Roman" w:hAnsi="Times New Roman"/>
          <w:bCs/>
          <w:lang w:val="es-ES"/>
        </w:rPr>
        <w:fldChar w:fldCharType="begin"/>
      </w:r>
      <w:r w:rsidR="00453B9D">
        <w:rPr>
          <w:rFonts w:ascii="Times New Roman" w:hAnsi="Times New Roman"/>
          <w:bCs/>
          <w:lang w:val="es-ES"/>
        </w:rPr>
        <w:instrText xml:space="preserve"> DOCVARIABLE vault_nd_33e32828-c982-4811-a23f-e66e7f52be7a \* MERGEFORMAT </w:instrText>
      </w:r>
      <w:r w:rsidR="00453B9D">
        <w:rPr>
          <w:rFonts w:ascii="Times New Roman" w:hAnsi="Times New Roman"/>
          <w:bCs/>
          <w:lang w:val="es-ES"/>
        </w:rPr>
        <w:fldChar w:fldCharType="separate"/>
      </w:r>
      <w:r w:rsidR="00453B9D">
        <w:rPr>
          <w:rFonts w:ascii="Times New Roman" w:hAnsi="Times New Roman"/>
          <w:bCs/>
          <w:lang w:val="es-ES"/>
        </w:rPr>
        <w:t xml:space="preserve"> </w:t>
      </w:r>
      <w:r w:rsidR="00453B9D">
        <w:rPr>
          <w:rFonts w:ascii="Times New Roman" w:hAnsi="Times New Roman"/>
          <w:bCs/>
          <w:lang w:val="es-ES"/>
        </w:rPr>
        <w:fldChar w:fldCharType="end"/>
      </w:r>
    </w:p>
    <w:p w14:paraId="039FC1FD" w14:textId="5E54984C" w:rsidR="00F225CD" w:rsidRPr="00DC3C12" w:rsidRDefault="00F225CD" w:rsidP="00F225CD">
      <w:pPr>
        <w:pStyle w:val="ListParagraph"/>
        <w:numPr>
          <w:ilvl w:val="0"/>
          <w:numId w:val="25"/>
        </w:numPr>
        <w:spacing w:after="0" w:line="240" w:lineRule="auto"/>
        <w:ind w:left="567" w:hanging="567"/>
        <w:outlineLvl w:val="0"/>
        <w:rPr>
          <w:rFonts w:ascii="Times New Roman" w:hAnsi="Times New Roman"/>
          <w:bCs/>
        </w:rPr>
      </w:pPr>
      <w:r w:rsidRPr="00DC3C12">
        <w:rPr>
          <w:rFonts w:ascii="Times New Roman" w:hAnsi="Times New Roman"/>
          <w:bCs/>
        </w:rPr>
        <w:t>Dolor de cabeza</w:t>
      </w:r>
      <w:r w:rsidR="00453B9D">
        <w:rPr>
          <w:rFonts w:ascii="Times New Roman" w:hAnsi="Times New Roman"/>
          <w:bCs/>
        </w:rPr>
        <w:fldChar w:fldCharType="begin"/>
      </w:r>
      <w:r w:rsidR="00453B9D">
        <w:rPr>
          <w:rFonts w:ascii="Times New Roman" w:hAnsi="Times New Roman"/>
          <w:bCs/>
        </w:rPr>
        <w:instrText xml:space="preserve"> DOCVARIABLE vault_nd_9cee73a7-f203-4606-ae98-06cbd0289fdb \* MERGEFORMAT </w:instrText>
      </w:r>
      <w:r w:rsidR="00453B9D">
        <w:rPr>
          <w:rFonts w:ascii="Times New Roman" w:hAnsi="Times New Roman"/>
          <w:bCs/>
        </w:rPr>
        <w:fldChar w:fldCharType="separate"/>
      </w:r>
      <w:r w:rsidR="00453B9D">
        <w:rPr>
          <w:rFonts w:ascii="Times New Roman" w:hAnsi="Times New Roman"/>
          <w:bCs/>
        </w:rPr>
        <w:t xml:space="preserve"> </w:t>
      </w:r>
      <w:r w:rsidR="00453B9D">
        <w:rPr>
          <w:rFonts w:ascii="Times New Roman" w:hAnsi="Times New Roman"/>
          <w:bCs/>
        </w:rPr>
        <w:fldChar w:fldCharType="end"/>
      </w:r>
    </w:p>
    <w:p w14:paraId="22E1ACFA" w14:textId="00DB4895" w:rsidR="00F225CD" w:rsidRDefault="00F225CD" w:rsidP="00F225CD">
      <w:pPr>
        <w:pStyle w:val="ListParagraph"/>
        <w:numPr>
          <w:ilvl w:val="0"/>
          <w:numId w:val="25"/>
        </w:numPr>
        <w:spacing w:after="0" w:line="240" w:lineRule="auto"/>
        <w:ind w:left="567" w:hanging="567"/>
        <w:outlineLvl w:val="0"/>
        <w:rPr>
          <w:rFonts w:ascii="Times New Roman" w:hAnsi="Times New Roman"/>
          <w:bCs/>
        </w:rPr>
      </w:pPr>
      <w:r w:rsidRPr="00DC3C12">
        <w:rPr>
          <w:rFonts w:ascii="Times New Roman" w:hAnsi="Times New Roman"/>
          <w:bCs/>
        </w:rPr>
        <w:t>Erupción</w:t>
      </w:r>
      <w:r>
        <w:rPr>
          <w:rFonts w:ascii="Times New Roman" w:hAnsi="Times New Roman"/>
          <w:bCs/>
        </w:rPr>
        <w:t xml:space="preserve"> cutánea</w:t>
      </w:r>
      <w:r w:rsidR="00453B9D">
        <w:rPr>
          <w:rFonts w:ascii="Times New Roman" w:hAnsi="Times New Roman"/>
          <w:bCs/>
        </w:rPr>
        <w:fldChar w:fldCharType="begin"/>
      </w:r>
      <w:r w:rsidR="00453B9D">
        <w:rPr>
          <w:rFonts w:ascii="Times New Roman" w:hAnsi="Times New Roman"/>
          <w:bCs/>
        </w:rPr>
        <w:instrText xml:space="preserve"> DOCVARIABLE vault_nd_23a470a8-94a9-4029-bcda-454aac23b249 \* MERGEFORMAT </w:instrText>
      </w:r>
      <w:r w:rsidR="00453B9D">
        <w:rPr>
          <w:rFonts w:ascii="Times New Roman" w:hAnsi="Times New Roman"/>
          <w:bCs/>
        </w:rPr>
        <w:fldChar w:fldCharType="separate"/>
      </w:r>
      <w:r w:rsidR="00453B9D">
        <w:rPr>
          <w:rFonts w:ascii="Times New Roman" w:hAnsi="Times New Roman"/>
          <w:bCs/>
        </w:rPr>
        <w:t xml:space="preserve"> </w:t>
      </w:r>
      <w:r w:rsidR="00453B9D">
        <w:rPr>
          <w:rFonts w:ascii="Times New Roman" w:hAnsi="Times New Roman"/>
          <w:bCs/>
        </w:rPr>
        <w:fldChar w:fldCharType="end"/>
      </w:r>
    </w:p>
    <w:p w14:paraId="46B5B0C9" w14:textId="77777777" w:rsidR="00F225CD" w:rsidRPr="00DC3C12" w:rsidRDefault="00F225CD" w:rsidP="00F225CD">
      <w:pPr>
        <w:numPr>
          <w:ilvl w:val="12"/>
          <w:numId w:val="0"/>
        </w:numPr>
        <w:tabs>
          <w:tab w:val="clear" w:pos="567"/>
        </w:tabs>
        <w:spacing w:line="240" w:lineRule="auto"/>
        <w:ind w:right="-2"/>
        <w:rPr>
          <w:b/>
        </w:rPr>
      </w:pPr>
    </w:p>
    <w:p w14:paraId="434BF12D" w14:textId="68A35B44" w:rsidR="00F225CD" w:rsidRPr="00DC3C12" w:rsidRDefault="00F225CD" w:rsidP="00F225CD">
      <w:pPr>
        <w:numPr>
          <w:ilvl w:val="12"/>
          <w:numId w:val="0"/>
        </w:numPr>
        <w:tabs>
          <w:tab w:val="clear" w:pos="567"/>
        </w:tabs>
        <w:spacing w:line="240" w:lineRule="auto"/>
        <w:outlineLvl w:val="0"/>
        <w:rPr>
          <w:b/>
        </w:rPr>
      </w:pPr>
      <w:r w:rsidRPr="00DC3C12">
        <w:rPr>
          <w:b/>
        </w:rPr>
        <w:t xml:space="preserve">Poco frecuentes </w:t>
      </w:r>
      <w:r w:rsidRPr="00DC3C12">
        <w:rPr>
          <w:bCs/>
        </w:rPr>
        <w:t>(pueden afectar hasta 1</w:t>
      </w:r>
      <w:r>
        <w:rPr>
          <w:bCs/>
        </w:rPr>
        <w:t> </w:t>
      </w:r>
      <w:r w:rsidRPr="00DC3C12">
        <w:rPr>
          <w:bCs/>
        </w:rPr>
        <w:t>de</w:t>
      </w:r>
      <w:r>
        <w:rPr>
          <w:bCs/>
        </w:rPr>
        <w:t> </w:t>
      </w:r>
      <w:r w:rsidRPr="00DC3C12">
        <w:rPr>
          <w:bCs/>
        </w:rPr>
        <w:t>cada</w:t>
      </w:r>
      <w:r>
        <w:rPr>
          <w:bCs/>
        </w:rPr>
        <w:t> </w:t>
      </w:r>
      <w:r w:rsidRPr="00DC3C12">
        <w:rPr>
          <w:bCs/>
        </w:rPr>
        <w:t>1</w:t>
      </w:r>
      <w:r>
        <w:rPr>
          <w:bCs/>
        </w:rPr>
        <w:t>0</w:t>
      </w:r>
      <w:r w:rsidRPr="00DC3C12">
        <w:rPr>
          <w:bCs/>
        </w:rPr>
        <w:t>0</w:t>
      </w:r>
      <w:r>
        <w:rPr>
          <w:bCs/>
        </w:rPr>
        <w:t> </w:t>
      </w:r>
      <w:r w:rsidRPr="00DC3C12">
        <w:rPr>
          <w:bCs/>
        </w:rPr>
        <w:t>personas)</w:t>
      </w:r>
      <w:r>
        <w:rPr>
          <w:bCs/>
        </w:rPr>
        <w:t>:</w:t>
      </w:r>
      <w:r w:rsidR="00453B9D">
        <w:rPr>
          <w:bCs/>
        </w:rPr>
        <w:fldChar w:fldCharType="begin"/>
      </w:r>
      <w:r w:rsidR="00453B9D">
        <w:rPr>
          <w:bCs/>
        </w:rPr>
        <w:instrText xml:space="preserve"> DOCVARIABLE vault_nd_61e59177-5146-4105-8f39-6bb40dace343 \* MERGEFORMAT </w:instrText>
      </w:r>
      <w:r w:rsidR="00453B9D">
        <w:rPr>
          <w:bCs/>
        </w:rPr>
        <w:fldChar w:fldCharType="separate"/>
      </w:r>
      <w:r w:rsidR="00453B9D">
        <w:rPr>
          <w:bCs/>
        </w:rPr>
        <w:t xml:space="preserve"> </w:t>
      </w:r>
      <w:r w:rsidR="00453B9D">
        <w:rPr>
          <w:bCs/>
        </w:rPr>
        <w:fldChar w:fldCharType="end"/>
      </w:r>
    </w:p>
    <w:p w14:paraId="5370233D" w14:textId="1221CF89" w:rsidR="00F225CD" w:rsidRDefault="00F225CD" w:rsidP="00F225CD">
      <w:pPr>
        <w:pStyle w:val="ListParagraph"/>
        <w:numPr>
          <w:ilvl w:val="0"/>
          <w:numId w:val="25"/>
        </w:numPr>
        <w:spacing w:after="0" w:line="240" w:lineRule="auto"/>
        <w:ind w:left="567" w:hanging="567"/>
        <w:outlineLvl w:val="0"/>
        <w:rPr>
          <w:rFonts w:ascii="Times New Roman" w:hAnsi="Times New Roman"/>
          <w:bCs/>
          <w:lang w:val="es-ES"/>
        </w:rPr>
      </w:pPr>
      <w:r>
        <w:rPr>
          <w:rFonts w:ascii="Times New Roman" w:hAnsi="Times New Roman"/>
          <w:bCs/>
          <w:lang w:val="es-ES"/>
        </w:rPr>
        <w:t>Herpes</w:t>
      </w:r>
      <w:r w:rsidR="00453B9D">
        <w:rPr>
          <w:rFonts w:ascii="Times New Roman" w:hAnsi="Times New Roman"/>
          <w:bCs/>
          <w:lang w:val="es-ES"/>
        </w:rPr>
        <w:fldChar w:fldCharType="begin"/>
      </w:r>
      <w:r w:rsidR="00453B9D">
        <w:rPr>
          <w:rFonts w:ascii="Times New Roman" w:hAnsi="Times New Roman"/>
          <w:bCs/>
          <w:lang w:val="es-ES"/>
        </w:rPr>
        <w:instrText xml:space="preserve"> DOCVARIABLE vault_nd_5b4e8258-6162-4b97-98cd-1279d4d2037e \* MERGEFORMAT </w:instrText>
      </w:r>
      <w:r w:rsidR="00453B9D">
        <w:rPr>
          <w:rFonts w:ascii="Times New Roman" w:hAnsi="Times New Roman"/>
          <w:bCs/>
          <w:lang w:val="es-ES"/>
        </w:rPr>
        <w:fldChar w:fldCharType="separate"/>
      </w:r>
      <w:r w:rsidR="00453B9D">
        <w:rPr>
          <w:rFonts w:ascii="Times New Roman" w:hAnsi="Times New Roman"/>
          <w:bCs/>
          <w:lang w:val="es-ES"/>
        </w:rPr>
        <w:t xml:space="preserve"> </w:t>
      </w:r>
      <w:r w:rsidR="00453B9D">
        <w:rPr>
          <w:rFonts w:ascii="Times New Roman" w:hAnsi="Times New Roman"/>
          <w:bCs/>
          <w:lang w:val="es-ES"/>
        </w:rPr>
        <w:fldChar w:fldCharType="end"/>
      </w:r>
    </w:p>
    <w:p w14:paraId="1004B77A" w14:textId="03A7CBB7" w:rsidR="00F225CD" w:rsidRPr="00DC3C12" w:rsidRDefault="00F225CD" w:rsidP="00F225CD">
      <w:pPr>
        <w:pStyle w:val="ListParagraph"/>
        <w:numPr>
          <w:ilvl w:val="0"/>
          <w:numId w:val="25"/>
        </w:numPr>
        <w:spacing w:after="0" w:line="240" w:lineRule="auto"/>
        <w:ind w:left="567" w:hanging="567"/>
        <w:outlineLvl w:val="0"/>
        <w:rPr>
          <w:rFonts w:ascii="Times New Roman" w:hAnsi="Times New Roman"/>
          <w:bCs/>
          <w:lang w:val="es-ES"/>
        </w:rPr>
      </w:pPr>
      <w:r w:rsidRPr="00DC3C12">
        <w:rPr>
          <w:rFonts w:ascii="Times New Roman" w:hAnsi="Times New Roman"/>
          <w:bCs/>
          <w:lang w:val="es-ES"/>
        </w:rPr>
        <w:t xml:space="preserve">Reacción alérgica relacionada con la perfusión (p.ej.: picor, </w:t>
      </w:r>
      <w:r>
        <w:rPr>
          <w:rFonts w:ascii="Times New Roman" w:hAnsi="Times New Roman"/>
          <w:bCs/>
          <w:lang w:val="es-ES"/>
        </w:rPr>
        <w:t>urticaria</w:t>
      </w:r>
      <w:r w:rsidRPr="00DC3C12">
        <w:rPr>
          <w:rFonts w:ascii="Times New Roman" w:hAnsi="Times New Roman"/>
          <w:bCs/>
          <w:lang w:val="es-ES"/>
        </w:rPr>
        <w:t>)</w:t>
      </w:r>
      <w:r w:rsidR="00453B9D">
        <w:rPr>
          <w:rFonts w:ascii="Times New Roman" w:hAnsi="Times New Roman"/>
          <w:bCs/>
          <w:lang w:val="es-ES"/>
        </w:rPr>
        <w:fldChar w:fldCharType="begin"/>
      </w:r>
      <w:r w:rsidR="00453B9D">
        <w:rPr>
          <w:rFonts w:ascii="Times New Roman" w:hAnsi="Times New Roman"/>
          <w:bCs/>
          <w:lang w:val="es-ES"/>
        </w:rPr>
        <w:instrText xml:space="preserve"> DOCVARIABLE vault_nd_27012eed-379f-4703-9d83-9402bf291f32 \* MERGEFORMAT </w:instrText>
      </w:r>
      <w:r w:rsidR="00453B9D">
        <w:rPr>
          <w:rFonts w:ascii="Times New Roman" w:hAnsi="Times New Roman"/>
          <w:bCs/>
          <w:lang w:val="es-ES"/>
        </w:rPr>
        <w:fldChar w:fldCharType="separate"/>
      </w:r>
      <w:r w:rsidR="00453B9D">
        <w:rPr>
          <w:rFonts w:ascii="Times New Roman" w:hAnsi="Times New Roman"/>
          <w:bCs/>
          <w:lang w:val="es-ES"/>
        </w:rPr>
        <w:t xml:space="preserve"> </w:t>
      </w:r>
      <w:r w:rsidR="00453B9D">
        <w:rPr>
          <w:rFonts w:ascii="Times New Roman" w:hAnsi="Times New Roman"/>
          <w:bCs/>
          <w:lang w:val="es-ES"/>
        </w:rPr>
        <w:fldChar w:fldCharType="end"/>
      </w:r>
    </w:p>
    <w:p w14:paraId="1FFF6E68" w14:textId="7827E0FE" w:rsidR="00F225CD" w:rsidRPr="00DC3C12" w:rsidRDefault="00F225CD" w:rsidP="00F225CD">
      <w:pPr>
        <w:pStyle w:val="ListParagraph"/>
        <w:numPr>
          <w:ilvl w:val="0"/>
          <w:numId w:val="25"/>
        </w:numPr>
        <w:spacing w:after="0" w:line="240" w:lineRule="auto"/>
        <w:ind w:left="567" w:hanging="567"/>
        <w:outlineLvl w:val="0"/>
        <w:rPr>
          <w:rFonts w:ascii="Times New Roman" w:hAnsi="Times New Roman"/>
          <w:bCs/>
          <w:lang w:val="es-ES"/>
        </w:rPr>
      </w:pPr>
      <w:r>
        <w:rPr>
          <w:rFonts w:ascii="Times New Roman" w:hAnsi="Times New Roman"/>
          <w:bCs/>
          <w:lang w:val="es-ES"/>
        </w:rPr>
        <w:t>Aumento del nivel de enzimas hepáticas en sangre.</w:t>
      </w:r>
      <w:r w:rsidR="00453B9D">
        <w:rPr>
          <w:rFonts w:ascii="Times New Roman" w:hAnsi="Times New Roman"/>
          <w:bCs/>
          <w:lang w:val="es-ES"/>
        </w:rPr>
        <w:fldChar w:fldCharType="begin"/>
      </w:r>
      <w:r w:rsidR="00453B9D">
        <w:rPr>
          <w:rFonts w:ascii="Times New Roman" w:hAnsi="Times New Roman"/>
          <w:bCs/>
          <w:lang w:val="es-ES"/>
        </w:rPr>
        <w:instrText xml:space="preserve"> DOCVARIABLE vault_nd_2b428b55-0097-4e95-947f-d3a1d6c704a8 \* MERGEFORMAT </w:instrText>
      </w:r>
      <w:r w:rsidR="00453B9D">
        <w:rPr>
          <w:rFonts w:ascii="Times New Roman" w:hAnsi="Times New Roman"/>
          <w:bCs/>
          <w:lang w:val="es-ES"/>
        </w:rPr>
        <w:fldChar w:fldCharType="separate"/>
      </w:r>
      <w:r w:rsidR="00453B9D">
        <w:rPr>
          <w:rFonts w:ascii="Times New Roman" w:hAnsi="Times New Roman"/>
          <w:bCs/>
          <w:lang w:val="es-ES"/>
        </w:rPr>
        <w:t xml:space="preserve"> </w:t>
      </w:r>
      <w:r w:rsidR="00453B9D">
        <w:rPr>
          <w:rFonts w:ascii="Times New Roman" w:hAnsi="Times New Roman"/>
          <w:bCs/>
          <w:lang w:val="es-ES"/>
        </w:rPr>
        <w:fldChar w:fldCharType="end"/>
      </w:r>
    </w:p>
    <w:p w14:paraId="253B5045" w14:textId="77777777" w:rsidR="00F225CD" w:rsidRPr="00EE3920" w:rsidRDefault="00F225CD" w:rsidP="00F225CD">
      <w:pPr>
        <w:numPr>
          <w:ilvl w:val="12"/>
          <w:numId w:val="0"/>
        </w:numPr>
        <w:tabs>
          <w:tab w:val="clear" w:pos="567"/>
        </w:tabs>
        <w:spacing w:line="240" w:lineRule="auto"/>
        <w:ind w:right="-2"/>
        <w:rPr>
          <w:rFonts w:ascii="TimesNewRoman" w:hAnsi="TimesNewRoman"/>
          <w:b/>
        </w:rPr>
      </w:pPr>
    </w:p>
    <w:p w14:paraId="6F831B4A" w14:textId="13226B86" w:rsidR="00F225CD" w:rsidRPr="00EE3920" w:rsidRDefault="00F225CD" w:rsidP="00F225CD">
      <w:pPr>
        <w:numPr>
          <w:ilvl w:val="12"/>
          <w:numId w:val="0"/>
        </w:numPr>
        <w:spacing w:line="240" w:lineRule="auto"/>
        <w:outlineLvl w:val="0"/>
        <w:rPr>
          <w:b/>
        </w:rPr>
      </w:pPr>
      <w:r w:rsidRPr="00EE3920">
        <w:rPr>
          <w:b/>
        </w:rPr>
        <w:t>Comunicación de efectos adversos</w:t>
      </w:r>
      <w:r w:rsidR="00453B9D">
        <w:rPr>
          <w:b/>
        </w:rPr>
        <w:fldChar w:fldCharType="begin"/>
      </w:r>
      <w:r w:rsidR="00453B9D">
        <w:rPr>
          <w:b/>
        </w:rPr>
        <w:instrText xml:space="preserve"> DOCVARIABLE vault_nd_3f8b9a87-5539-47ea-b713-1e830c12de8e \* MERGEFORMAT </w:instrText>
      </w:r>
      <w:r w:rsidR="00453B9D">
        <w:rPr>
          <w:b/>
        </w:rPr>
        <w:fldChar w:fldCharType="separate"/>
      </w:r>
      <w:r w:rsidR="00453B9D">
        <w:rPr>
          <w:b/>
        </w:rPr>
        <w:t xml:space="preserve"> </w:t>
      </w:r>
      <w:r w:rsidR="00453B9D">
        <w:rPr>
          <w:b/>
        </w:rPr>
        <w:fldChar w:fldCharType="end"/>
      </w:r>
    </w:p>
    <w:p w14:paraId="13BAD6E1" w14:textId="77777777" w:rsidR="00F225CD" w:rsidRPr="00EE3920" w:rsidRDefault="00F225CD" w:rsidP="00F225CD">
      <w:pPr>
        <w:pStyle w:val="BodytextAgency"/>
        <w:spacing w:after="0" w:line="240" w:lineRule="auto"/>
        <w:rPr>
          <w:rFonts w:ascii="Times New Roman" w:hAnsi="Times New Roman"/>
          <w:sz w:val="22"/>
        </w:rPr>
      </w:pPr>
      <w:r w:rsidRPr="00EE3920">
        <w:rPr>
          <w:rFonts w:ascii="Times New Roman" w:hAnsi="Times New Roman"/>
          <w:sz w:val="22"/>
        </w:rPr>
        <w:t>Si experimenta cualquier tipo de efecto adverso, consulte a su médico</w:t>
      </w:r>
      <w:r w:rsidRPr="00256BA8">
        <w:rPr>
          <w:rFonts w:ascii="Times New Roman" w:hAnsi="Times New Roman" w:cs="Times New Roman"/>
          <w:noProof/>
          <w:sz w:val="22"/>
          <w:szCs w:val="22"/>
        </w:rPr>
        <w:t>,</w:t>
      </w:r>
      <w:r>
        <w:rPr>
          <w:rFonts w:ascii="Times New Roman" w:hAnsi="Times New Roman" w:cs="Times New Roman"/>
          <w:noProof/>
          <w:sz w:val="22"/>
          <w:szCs w:val="22"/>
        </w:rPr>
        <w:t xml:space="preserve"> </w:t>
      </w:r>
      <w:r w:rsidRPr="00EE3920">
        <w:rPr>
          <w:rFonts w:ascii="Times New Roman" w:hAnsi="Times New Roman"/>
          <w:sz w:val="22"/>
        </w:rPr>
        <w:t>farmacéutico</w:t>
      </w:r>
      <w:r>
        <w:rPr>
          <w:rFonts w:ascii="Times New Roman" w:hAnsi="Times New Roman"/>
          <w:sz w:val="22"/>
        </w:rPr>
        <w:t xml:space="preserve"> </w:t>
      </w:r>
      <w:r w:rsidRPr="00EE3920">
        <w:rPr>
          <w:rFonts w:ascii="Times New Roman" w:hAnsi="Times New Roman"/>
          <w:sz w:val="22"/>
        </w:rPr>
        <w:t>o enfermero, incluso si se trata de posibles efectos adversos que no aparecen en este prospecto.</w:t>
      </w:r>
      <w:r>
        <w:rPr>
          <w:rFonts w:ascii="Times New Roman" w:hAnsi="Times New Roman"/>
          <w:sz w:val="22"/>
        </w:rPr>
        <w:t xml:space="preserve"> </w:t>
      </w:r>
      <w:r w:rsidRPr="00EE3920">
        <w:rPr>
          <w:rFonts w:ascii="Times New Roman" w:hAnsi="Times New Roman"/>
          <w:sz w:val="22"/>
        </w:rPr>
        <w:t>También puede comunicarlos directamente a través del</w:t>
      </w:r>
      <w:r w:rsidRPr="00EE3920">
        <w:rPr>
          <w:rFonts w:ascii="Times New Roman" w:hAnsi="Times New Roman"/>
          <w:sz w:val="22"/>
          <w:highlight w:val="lightGray"/>
        </w:rPr>
        <w:t xml:space="preserve"> sistema nacional de notificación incluido en el </w:t>
      </w:r>
      <w:hyperlink r:id="rId81" w:history="1">
        <w:r w:rsidRPr="00922065">
          <w:rPr>
            <w:rFonts w:ascii="Times New Roman" w:hAnsi="Times New Roman" w:cs="Times New Roman"/>
            <w:color w:val="0000FF"/>
            <w:sz w:val="22"/>
            <w:szCs w:val="22"/>
            <w:highlight w:val="lightGray"/>
            <w:u w:val="single"/>
          </w:rPr>
          <w:t>Apéndice V</w:t>
        </w:r>
      </w:hyperlink>
      <w:r w:rsidRPr="00922065">
        <w:rPr>
          <w:rFonts w:ascii="Times New Roman" w:hAnsi="Times New Roman" w:cs="Times New Roman"/>
          <w:sz w:val="22"/>
          <w:szCs w:val="22"/>
          <w:u w:val="single"/>
        </w:rPr>
        <w:t>.</w:t>
      </w:r>
      <w:r w:rsidRPr="00EE3920">
        <w:rPr>
          <w:rFonts w:ascii="Times New Roman" w:hAnsi="Times New Roman"/>
          <w:sz w:val="22"/>
        </w:rPr>
        <w:t xml:space="preserve"> Mediante la comunicación de efectos adversos usted puede contribuir a proporcionar más información sobre la seguridad de este medicamento.</w:t>
      </w:r>
    </w:p>
    <w:p w14:paraId="01D225EC" w14:textId="77777777" w:rsidR="00F225CD" w:rsidRDefault="00F225CD" w:rsidP="00F225CD">
      <w:pPr>
        <w:tabs>
          <w:tab w:val="clear" w:pos="567"/>
        </w:tabs>
        <w:spacing w:line="240" w:lineRule="auto"/>
      </w:pPr>
    </w:p>
    <w:p w14:paraId="76057A57" w14:textId="77777777" w:rsidR="00F225CD" w:rsidRDefault="00F225CD" w:rsidP="00F225CD">
      <w:pPr>
        <w:tabs>
          <w:tab w:val="clear" w:pos="567"/>
        </w:tabs>
        <w:spacing w:line="240" w:lineRule="auto"/>
      </w:pPr>
    </w:p>
    <w:p w14:paraId="4B3350DF" w14:textId="77777777" w:rsidR="00F225CD" w:rsidRPr="00EE3920" w:rsidRDefault="00F225CD" w:rsidP="00F225CD">
      <w:pPr>
        <w:keepNext/>
        <w:spacing w:line="240" w:lineRule="auto"/>
        <w:ind w:right="-2"/>
        <w:rPr>
          <w:b/>
        </w:rPr>
      </w:pPr>
      <w:r>
        <w:rPr>
          <w:b/>
        </w:rPr>
        <w:t>5.</w:t>
      </w:r>
      <w:r>
        <w:rPr>
          <w:b/>
        </w:rPr>
        <w:tab/>
      </w:r>
      <w:r w:rsidRPr="00EE3920">
        <w:rPr>
          <w:b/>
        </w:rPr>
        <w:t xml:space="preserve">Conservación de </w:t>
      </w:r>
      <w:r>
        <w:rPr>
          <w:b/>
        </w:rPr>
        <w:t>Omvoh</w:t>
      </w:r>
    </w:p>
    <w:p w14:paraId="0AB24FC2" w14:textId="77777777" w:rsidR="00F225CD" w:rsidRDefault="00F225CD" w:rsidP="00F225CD">
      <w:pPr>
        <w:keepNext/>
        <w:numPr>
          <w:ilvl w:val="12"/>
          <w:numId w:val="0"/>
        </w:numPr>
        <w:tabs>
          <w:tab w:val="clear" w:pos="567"/>
        </w:tabs>
        <w:spacing w:line="240" w:lineRule="auto"/>
        <w:ind w:right="-2"/>
      </w:pPr>
    </w:p>
    <w:p w14:paraId="75AA89A9" w14:textId="77777777" w:rsidR="00F225CD" w:rsidRPr="00EE3920" w:rsidRDefault="00F225CD" w:rsidP="00F225CD">
      <w:pPr>
        <w:numPr>
          <w:ilvl w:val="12"/>
          <w:numId w:val="0"/>
        </w:numPr>
        <w:tabs>
          <w:tab w:val="clear" w:pos="567"/>
        </w:tabs>
        <w:spacing w:line="240" w:lineRule="auto"/>
        <w:ind w:right="-2"/>
      </w:pPr>
      <w:r w:rsidRPr="00EE3920">
        <w:t>Mantener este medicamento fuera de la vista y del alcance de los niños.</w:t>
      </w:r>
    </w:p>
    <w:p w14:paraId="2A6FFD79" w14:textId="77777777" w:rsidR="00F225CD" w:rsidRPr="00EE3920" w:rsidRDefault="00F225CD" w:rsidP="00F225CD">
      <w:pPr>
        <w:numPr>
          <w:ilvl w:val="12"/>
          <w:numId w:val="0"/>
        </w:numPr>
        <w:tabs>
          <w:tab w:val="clear" w:pos="567"/>
        </w:tabs>
        <w:spacing w:line="240" w:lineRule="auto"/>
        <w:ind w:right="-2"/>
      </w:pPr>
    </w:p>
    <w:p w14:paraId="255BE626" w14:textId="77777777" w:rsidR="00F225CD" w:rsidRDefault="00F225CD" w:rsidP="00F225CD">
      <w:pPr>
        <w:numPr>
          <w:ilvl w:val="12"/>
          <w:numId w:val="0"/>
        </w:numPr>
        <w:tabs>
          <w:tab w:val="clear" w:pos="567"/>
        </w:tabs>
        <w:spacing w:line="240" w:lineRule="auto"/>
        <w:ind w:right="-2"/>
      </w:pPr>
      <w:r w:rsidRPr="00EE3920">
        <w:lastRenderedPageBreak/>
        <w:t>No utilice este medicamento después de la fecha de caducidad que aparece en la etiqueta</w:t>
      </w:r>
      <w:r>
        <w:t xml:space="preserve"> y en el embalaje exterior </w:t>
      </w:r>
      <w:r w:rsidRPr="00EE3920">
        <w:t xml:space="preserve">después de </w:t>
      </w:r>
      <w:r>
        <w:t xml:space="preserve">“CAD”. </w:t>
      </w:r>
      <w:r w:rsidRPr="00EE3920">
        <w:t>La fecha de caducidad es el último día del mes que se indica.</w:t>
      </w:r>
    </w:p>
    <w:p w14:paraId="5198F574" w14:textId="77777777" w:rsidR="00F225CD" w:rsidRDefault="00F225CD" w:rsidP="00F225CD">
      <w:pPr>
        <w:numPr>
          <w:ilvl w:val="12"/>
          <w:numId w:val="0"/>
        </w:numPr>
        <w:tabs>
          <w:tab w:val="clear" w:pos="567"/>
        </w:tabs>
        <w:spacing w:line="240" w:lineRule="auto"/>
        <w:ind w:right="-2"/>
      </w:pPr>
    </w:p>
    <w:p w14:paraId="740D3F13" w14:textId="77777777" w:rsidR="00F225CD" w:rsidRDefault="00F225CD" w:rsidP="00F225CD">
      <w:pPr>
        <w:numPr>
          <w:ilvl w:val="12"/>
          <w:numId w:val="0"/>
        </w:numPr>
        <w:tabs>
          <w:tab w:val="clear" w:pos="567"/>
        </w:tabs>
        <w:spacing w:line="240" w:lineRule="auto"/>
        <w:ind w:right="-2"/>
      </w:pPr>
      <w:r>
        <w:t xml:space="preserve">Conservar en nevera (entre </w:t>
      </w:r>
      <w:r w:rsidRPr="00451A3D">
        <w:rPr>
          <w:szCs w:val="22"/>
          <w:lang w:eastAsia="en-GB"/>
        </w:rPr>
        <w:t>2 °C </w:t>
      </w:r>
      <w:r>
        <w:rPr>
          <w:szCs w:val="22"/>
          <w:lang w:eastAsia="en-GB"/>
        </w:rPr>
        <w:t>y </w:t>
      </w:r>
      <w:r w:rsidRPr="00451A3D">
        <w:rPr>
          <w:szCs w:val="22"/>
          <w:lang w:eastAsia="en-GB"/>
        </w:rPr>
        <w:t>8 °C</w:t>
      </w:r>
      <w:r>
        <w:t>). No congelar.</w:t>
      </w:r>
    </w:p>
    <w:p w14:paraId="3B39B73C" w14:textId="77777777" w:rsidR="00F225CD" w:rsidRDefault="00F225CD" w:rsidP="00F225CD">
      <w:pPr>
        <w:numPr>
          <w:ilvl w:val="12"/>
          <w:numId w:val="0"/>
        </w:numPr>
        <w:tabs>
          <w:tab w:val="clear" w:pos="567"/>
        </w:tabs>
        <w:spacing w:line="240" w:lineRule="auto"/>
        <w:ind w:right="-2"/>
      </w:pPr>
    </w:p>
    <w:p w14:paraId="3037520A" w14:textId="77777777" w:rsidR="00F225CD" w:rsidRPr="00F42280" w:rsidRDefault="00F225CD" w:rsidP="00F225CD">
      <w:pPr>
        <w:tabs>
          <w:tab w:val="left" w:pos="5670"/>
        </w:tabs>
        <w:spacing w:line="240" w:lineRule="auto"/>
        <w:rPr>
          <w:color w:val="000000"/>
          <w:szCs w:val="22"/>
        </w:rPr>
      </w:pPr>
      <w:r w:rsidRPr="00F42280">
        <w:rPr>
          <w:b/>
          <w:bCs/>
          <w:color w:val="000000"/>
          <w:szCs w:val="22"/>
        </w:rPr>
        <w:t xml:space="preserve">No </w:t>
      </w:r>
      <w:r>
        <w:rPr>
          <w:color w:val="000000"/>
          <w:szCs w:val="22"/>
        </w:rPr>
        <w:t>caliente</w:t>
      </w:r>
      <w:r w:rsidRPr="00F42280">
        <w:rPr>
          <w:color w:val="000000"/>
          <w:szCs w:val="22"/>
        </w:rPr>
        <w:t xml:space="preserve"> las </w:t>
      </w:r>
      <w:r w:rsidRPr="00DD6EE5">
        <w:rPr>
          <w:color w:val="000000"/>
          <w:szCs w:val="22"/>
        </w:rPr>
        <w:t>plumas</w:t>
      </w:r>
      <w:r w:rsidRPr="00F42280">
        <w:rPr>
          <w:color w:val="000000"/>
          <w:szCs w:val="22"/>
        </w:rPr>
        <w:t xml:space="preserve"> en el microondas, </w:t>
      </w:r>
      <w:r>
        <w:rPr>
          <w:color w:val="000000"/>
          <w:szCs w:val="22"/>
        </w:rPr>
        <w:t>no las moje con agua caliente</w:t>
      </w:r>
      <w:r w:rsidRPr="00F42280">
        <w:rPr>
          <w:color w:val="000000"/>
          <w:szCs w:val="22"/>
        </w:rPr>
        <w:t xml:space="preserve">, ni </w:t>
      </w:r>
      <w:r>
        <w:rPr>
          <w:color w:val="000000"/>
          <w:szCs w:val="22"/>
        </w:rPr>
        <w:t xml:space="preserve">las exponga </w:t>
      </w:r>
      <w:r w:rsidRPr="00F42280">
        <w:rPr>
          <w:color w:val="000000"/>
          <w:szCs w:val="22"/>
        </w:rPr>
        <w:t xml:space="preserve">a la luz </w:t>
      </w:r>
      <w:r>
        <w:rPr>
          <w:color w:val="000000"/>
          <w:szCs w:val="22"/>
        </w:rPr>
        <w:t xml:space="preserve">solar </w:t>
      </w:r>
      <w:r w:rsidRPr="00F42280">
        <w:rPr>
          <w:color w:val="000000"/>
          <w:szCs w:val="22"/>
        </w:rPr>
        <w:t>directa.</w:t>
      </w:r>
    </w:p>
    <w:p w14:paraId="555309EC" w14:textId="77777777" w:rsidR="00F225CD" w:rsidRPr="00AF5C45" w:rsidRDefault="00F225CD" w:rsidP="00F225CD">
      <w:pPr>
        <w:tabs>
          <w:tab w:val="left" w:pos="5670"/>
        </w:tabs>
        <w:spacing w:line="240" w:lineRule="auto"/>
        <w:rPr>
          <w:color w:val="000000"/>
          <w:szCs w:val="22"/>
        </w:rPr>
      </w:pPr>
      <w:r w:rsidRPr="00AF5C45">
        <w:rPr>
          <w:b/>
          <w:bCs/>
          <w:color w:val="000000"/>
          <w:szCs w:val="22"/>
        </w:rPr>
        <w:t xml:space="preserve">No </w:t>
      </w:r>
      <w:r w:rsidRPr="00AF5C45">
        <w:rPr>
          <w:color w:val="000000"/>
          <w:szCs w:val="22"/>
        </w:rPr>
        <w:t xml:space="preserve">agite la </w:t>
      </w:r>
      <w:r w:rsidRPr="00DD6EE5">
        <w:rPr>
          <w:color w:val="000000"/>
          <w:szCs w:val="22"/>
        </w:rPr>
        <w:t>pluma precargada.</w:t>
      </w:r>
    </w:p>
    <w:p w14:paraId="6DB076BA" w14:textId="77777777" w:rsidR="00F225CD" w:rsidRPr="00AF5C45" w:rsidRDefault="00F225CD" w:rsidP="00F225CD">
      <w:pPr>
        <w:numPr>
          <w:ilvl w:val="12"/>
          <w:numId w:val="0"/>
        </w:numPr>
        <w:tabs>
          <w:tab w:val="clear" w:pos="567"/>
        </w:tabs>
        <w:spacing w:line="240" w:lineRule="auto"/>
        <w:ind w:right="-2"/>
        <w:rPr>
          <w:szCs w:val="22"/>
          <w:highlight w:val="green"/>
          <w:lang w:eastAsia="en-GB"/>
        </w:rPr>
      </w:pPr>
    </w:p>
    <w:p w14:paraId="25C7AF2A" w14:textId="77777777" w:rsidR="00F225CD" w:rsidRDefault="00F225CD" w:rsidP="00F225CD">
      <w:pPr>
        <w:numPr>
          <w:ilvl w:val="12"/>
          <w:numId w:val="0"/>
        </w:numPr>
        <w:tabs>
          <w:tab w:val="clear" w:pos="567"/>
        </w:tabs>
        <w:spacing w:line="240" w:lineRule="auto"/>
        <w:ind w:right="-2"/>
      </w:pPr>
      <w:r>
        <w:t>Conservar en el embalaje original para protegerlo de la luz.</w:t>
      </w:r>
    </w:p>
    <w:p w14:paraId="78979FD1" w14:textId="77777777" w:rsidR="00F225CD" w:rsidRDefault="00F225CD" w:rsidP="00F225CD">
      <w:pPr>
        <w:numPr>
          <w:ilvl w:val="12"/>
          <w:numId w:val="0"/>
        </w:numPr>
        <w:tabs>
          <w:tab w:val="clear" w:pos="567"/>
        </w:tabs>
        <w:spacing w:line="240" w:lineRule="auto"/>
        <w:ind w:right="-2"/>
      </w:pPr>
      <w:r>
        <w:t>Omvoh puede almacenarse sin refrigerar hasta 2 semanas a una temperatura no superior a 30 ºC.</w:t>
      </w:r>
    </w:p>
    <w:p w14:paraId="6BDB12A7" w14:textId="77777777" w:rsidR="00F225CD" w:rsidRPr="002E3187" w:rsidRDefault="00F225CD" w:rsidP="00F225CD">
      <w:pPr>
        <w:numPr>
          <w:ilvl w:val="12"/>
          <w:numId w:val="0"/>
        </w:numPr>
        <w:tabs>
          <w:tab w:val="clear" w:pos="567"/>
        </w:tabs>
        <w:spacing w:line="240" w:lineRule="auto"/>
        <w:ind w:right="-2"/>
      </w:pPr>
      <w:r w:rsidRPr="002E3187">
        <w:t>Si se superan estas c</w:t>
      </w:r>
      <w:r>
        <w:t>ondiciones, se debe desechar Omvoh.</w:t>
      </w:r>
    </w:p>
    <w:p w14:paraId="4E678914" w14:textId="77777777" w:rsidR="00F225CD" w:rsidRPr="00416978" w:rsidRDefault="00F225CD" w:rsidP="00F225CD">
      <w:pPr>
        <w:numPr>
          <w:ilvl w:val="12"/>
          <w:numId w:val="0"/>
        </w:numPr>
        <w:tabs>
          <w:tab w:val="clear" w:pos="567"/>
        </w:tabs>
        <w:spacing w:line="240" w:lineRule="auto"/>
        <w:ind w:right="-2"/>
        <w:rPr>
          <w:noProof/>
          <w:szCs w:val="22"/>
          <w:highlight w:val="green"/>
        </w:rPr>
      </w:pPr>
    </w:p>
    <w:p w14:paraId="75029A35" w14:textId="77777777" w:rsidR="00F225CD" w:rsidRDefault="00F225CD" w:rsidP="00F225CD">
      <w:pPr>
        <w:numPr>
          <w:ilvl w:val="12"/>
          <w:numId w:val="0"/>
        </w:numPr>
        <w:tabs>
          <w:tab w:val="clear" w:pos="567"/>
        </w:tabs>
        <w:spacing w:line="240" w:lineRule="auto"/>
        <w:ind w:right="-2"/>
      </w:pPr>
      <w:r>
        <w:t xml:space="preserve">No utilice este medicamento si observa que la </w:t>
      </w:r>
      <w:r w:rsidRPr="00DD6EE5">
        <w:t>pluma precargada</w:t>
      </w:r>
      <w:r>
        <w:t xml:space="preserve"> está dañada, o el medicamento está turbio, considerablemente marrón, o tiene partículas.</w:t>
      </w:r>
    </w:p>
    <w:p w14:paraId="7FE2CA34" w14:textId="77777777" w:rsidR="00F225CD" w:rsidRDefault="00F225CD" w:rsidP="00F225CD">
      <w:pPr>
        <w:numPr>
          <w:ilvl w:val="12"/>
          <w:numId w:val="0"/>
        </w:numPr>
        <w:tabs>
          <w:tab w:val="clear" w:pos="567"/>
        </w:tabs>
        <w:spacing w:line="240" w:lineRule="auto"/>
        <w:ind w:right="-2"/>
      </w:pPr>
    </w:p>
    <w:p w14:paraId="3A741CE9" w14:textId="77777777" w:rsidR="00F225CD" w:rsidRPr="00EE3920" w:rsidRDefault="00F225CD" w:rsidP="00F225CD">
      <w:pPr>
        <w:numPr>
          <w:ilvl w:val="12"/>
          <w:numId w:val="0"/>
        </w:numPr>
        <w:tabs>
          <w:tab w:val="clear" w:pos="567"/>
        </w:tabs>
        <w:spacing w:line="240" w:lineRule="auto"/>
        <w:ind w:right="-2"/>
      </w:pPr>
      <w:r>
        <w:t>Este medicamento es para un solo uso.</w:t>
      </w:r>
    </w:p>
    <w:p w14:paraId="1385DF67" w14:textId="77777777" w:rsidR="00F225CD" w:rsidRPr="00EE3920" w:rsidRDefault="00F225CD" w:rsidP="00F225CD">
      <w:pPr>
        <w:numPr>
          <w:ilvl w:val="12"/>
          <w:numId w:val="0"/>
        </w:numPr>
        <w:tabs>
          <w:tab w:val="clear" w:pos="567"/>
        </w:tabs>
        <w:spacing w:line="240" w:lineRule="auto"/>
        <w:ind w:right="-2"/>
      </w:pPr>
    </w:p>
    <w:p w14:paraId="11D83435" w14:textId="77777777" w:rsidR="00F225CD" w:rsidRDefault="00F225CD" w:rsidP="00F225CD">
      <w:pPr>
        <w:numPr>
          <w:ilvl w:val="12"/>
          <w:numId w:val="0"/>
        </w:numPr>
        <w:tabs>
          <w:tab w:val="clear" w:pos="567"/>
        </w:tabs>
        <w:spacing w:line="240" w:lineRule="auto"/>
        <w:ind w:right="-2"/>
      </w:pPr>
      <w:r w:rsidRPr="00EE3920">
        <w:t xml:space="preserve">Los medicamentos no se deben tirar por los desagües. Pregunte a su </w:t>
      </w:r>
      <w:r>
        <w:t>médico, enfermero o farmacéutico</w:t>
      </w:r>
      <w:r w:rsidRPr="00EE3920">
        <w:t xml:space="preserve"> cómo deshacerse de los envases y de los medicamentos que ya no necesita. De esta forma, ayudará a proteger el medio ambiente.</w:t>
      </w:r>
    </w:p>
    <w:p w14:paraId="2E579B2A" w14:textId="77777777" w:rsidR="00F225CD" w:rsidRDefault="00F225CD" w:rsidP="00F225CD">
      <w:pPr>
        <w:tabs>
          <w:tab w:val="clear" w:pos="567"/>
        </w:tabs>
        <w:spacing w:line="240" w:lineRule="auto"/>
      </w:pPr>
    </w:p>
    <w:p w14:paraId="71E85FCA" w14:textId="77777777" w:rsidR="00F225CD" w:rsidRDefault="00F225CD" w:rsidP="00F225CD">
      <w:pPr>
        <w:tabs>
          <w:tab w:val="clear" w:pos="567"/>
        </w:tabs>
        <w:spacing w:line="240" w:lineRule="auto"/>
      </w:pPr>
    </w:p>
    <w:p w14:paraId="7AAFB7CC" w14:textId="77777777" w:rsidR="00F225CD" w:rsidRPr="00EE3920" w:rsidRDefault="00F225CD" w:rsidP="00F225CD">
      <w:pPr>
        <w:keepNext/>
        <w:spacing w:line="240" w:lineRule="auto"/>
        <w:ind w:right="-2"/>
        <w:rPr>
          <w:b/>
        </w:rPr>
      </w:pPr>
      <w:r>
        <w:rPr>
          <w:b/>
        </w:rPr>
        <w:t>6.</w:t>
      </w:r>
      <w:r>
        <w:rPr>
          <w:b/>
        </w:rPr>
        <w:tab/>
      </w:r>
      <w:r w:rsidRPr="00EE3920">
        <w:rPr>
          <w:b/>
        </w:rPr>
        <w:t>Contenido del envase e información adicional</w:t>
      </w:r>
    </w:p>
    <w:p w14:paraId="422B1135" w14:textId="77777777" w:rsidR="00F225CD" w:rsidRPr="00EE3920" w:rsidRDefault="00F225CD" w:rsidP="00F225CD">
      <w:pPr>
        <w:keepNext/>
        <w:numPr>
          <w:ilvl w:val="12"/>
          <w:numId w:val="0"/>
        </w:numPr>
        <w:tabs>
          <w:tab w:val="clear" w:pos="567"/>
        </w:tabs>
        <w:spacing w:line="240" w:lineRule="auto"/>
      </w:pPr>
    </w:p>
    <w:p w14:paraId="09400117" w14:textId="77777777" w:rsidR="00F225CD" w:rsidRPr="00EE3920" w:rsidRDefault="00F225CD" w:rsidP="00F225CD">
      <w:pPr>
        <w:keepNext/>
        <w:numPr>
          <w:ilvl w:val="12"/>
          <w:numId w:val="0"/>
        </w:numPr>
        <w:tabs>
          <w:tab w:val="clear" w:pos="567"/>
        </w:tabs>
        <w:spacing w:line="240" w:lineRule="auto"/>
        <w:ind w:right="-2"/>
        <w:rPr>
          <w:b/>
        </w:rPr>
      </w:pPr>
      <w:r>
        <w:rPr>
          <w:b/>
        </w:rPr>
        <w:t xml:space="preserve">Composición de Omvoh </w:t>
      </w:r>
    </w:p>
    <w:p w14:paraId="777672DE" w14:textId="77777777" w:rsidR="00F225CD" w:rsidRPr="00BF1B2E" w:rsidRDefault="00F225CD" w:rsidP="00F225CD">
      <w:pPr>
        <w:keepNext/>
        <w:numPr>
          <w:ilvl w:val="0"/>
          <w:numId w:val="1"/>
        </w:numPr>
        <w:tabs>
          <w:tab w:val="clear" w:pos="567"/>
        </w:tabs>
        <w:spacing w:line="240" w:lineRule="auto"/>
        <w:ind w:left="567" w:right="-2" w:hanging="567"/>
        <w:rPr>
          <w:i/>
        </w:rPr>
      </w:pPr>
      <w:r w:rsidRPr="00BF1B2E">
        <w:t>El principio activo es mirikizumab.</w:t>
      </w:r>
    </w:p>
    <w:p w14:paraId="1621B29A" w14:textId="0C88A0FE" w:rsidR="00F225CD" w:rsidRPr="00BF1B2E" w:rsidRDefault="00CF636F" w:rsidP="00F225CD">
      <w:pPr>
        <w:keepNext/>
        <w:tabs>
          <w:tab w:val="clear" w:pos="567"/>
        </w:tabs>
        <w:spacing w:line="240" w:lineRule="auto"/>
        <w:ind w:left="567" w:right="-2"/>
      </w:pPr>
      <w:r w:rsidRPr="00BF1B2E">
        <w:t>Una</w:t>
      </w:r>
      <w:r w:rsidR="00F225CD" w:rsidRPr="00BF1B2E">
        <w:t xml:space="preserve"> pluma precargada contiene 100 mg de mirikizumab en 1 ml de solución</w:t>
      </w:r>
      <w:r w:rsidRPr="00BF1B2E">
        <w:t xml:space="preserve"> y una pluma precargada contiene 200 mg de mirikizumab en 2 ml de solución</w:t>
      </w:r>
      <w:r w:rsidR="00F225CD" w:rsidRPr="00BF1B2E">
        <w:t xml:space="preserve">. </w:t>
      </w:r>
    </w:p>
    <w:p w14:paraId="25CD6C7A" w14:textId="490DD96B" w:rsidR="00F225CD" w:rsidRPr="00BF1B2E" w:rsidRDefault="00F225CD" w:rsidP="00F225CD">
      <w:pPr>
        <w:keepNext/>
        <w:numPr>
          <w:ilvl w:val="0"/>
          <w:numId w:val="1"/>
        </w:numPr>
        <w:tabs>
          <w:tab w:val="clear" w:pos="567"/>
        </w:tabs>
        <w:spacing w:line="240" w:lineRule="auto"/>
        <w:ind w:left="567" w:right="-2" w:hanging="567"/>
      </w:pPr>
      <w:r w:rsidRPr="00BF1B2E">
        <w:t xml:space="preserve">Los demás componentes son </w:t>
      </w:r>
      <w:r w:rsidR="008E61E5" w:rsidRPr="00BF1B2E">
        <w:t xml:space="preserve">histidina; </w:t>
      </w:r>
      <w:r w:rsidR="00060DA0" w:rsidRPr="00BF1B2E">
        <w:t>mono</w:t>
      </w:r>
      <w:r w:rsidR="008E61E5" w:rsidRPr="00BF1B2E">
        <w:t>clorhidrato de histidina</w:t>
      </w:r>
      <w:r w:rsidRPr="00BF1B2E">
        <w:t>; cloruro de sodio; manitol</w:t>
      </w:r>
      <w:r w:rsidR="004026AA" w:rsidRPr="00BF1B2E">
        <w:t xml:space="preserve"> (E 421)</w:t>
      </w:r>
      <w:r w:rsidRPr="00BF1B2E">
        <w:t>; polisorbato 80</w:t>
      </w:r>
      <w:r w:rsidR="00FE61D3" w:rsidRPr="00BF1B2E">
        <w:t xml:space="preserve"> (E 433)</w:t>
      </w:r>
      <w:r w:rsidRPr="00BF1B2E">
        <w:t>; agua para preparaciones inyectables.</w:t>
      </w:r>
    </w:p>
    <w:p w14:paraId="54C75671" w14:textId="77777777" w:rsidR="00F225CD" w:rsidRPr="00EE3920" w:rsidRDefault="00F225CD" w:rsidP="00F225CD">
      <w:pPr>
        <w:keepNext/>
        <w:tabs>
          <w:tab w:val="clear" w:pos="567"/>
        </w:tabs>
        <w:spacing w:line="240" w:lineRule="auto"/>
        <w:ind w:left="567" w:right="-2"/>
      </w:pPr>
    </w:p>
    <w:p w14:paraId="7E4C09E2" w14:textId="77777777" w:rsidR="00F225CD" w:rsidRPr="00EE3920" w:rsidRDefault="00F225CD" w:rsidP="00F225CD">
      <w:pPr>
        <w:numPr>
          <w:ilvl w:val="12"/>
          <w:numId w:val="0"/>
        </w:numPr>
        <w:tabs>
          <w:tab w:val="clear" w:pos="567"/>
        </w:tabs>
        <w:spacing w:line="240" w:lineRule="auto"/>
        <w:ind w:right="-2"/>
        <w:rPr>
          <w:b/>
        </w:rPr>
      </w:pPr>
      <w:r w:rsidRPr="00EE3920">
        <w:rPr>
          <w:b/>
        </w:rPr>
        <w:t>Aspecto del producto y contenido del envase</w:t>
      </w:r>
    </w:p>
    <w:p w14:paraId="46242554" w14:textId="77777777" w:rsidR="00F225CD" w:rsidRDefault="00F225CD" w:rsidP="00F225CD">
      <w:pPr>
        <w:keepNext/>
        <w:numPr>
          <w:ilvl w:val="12"/>
          <w:numId w:val="0"/>
        </w:numPr>
        <w:tabs>
          <w:tab w:val="clear" w:pos="567"/>
        </w:tabs>
        <w:spacing w:line="240" w:lineRule="auto"/>
        <w:ind w:right="-2"/>
        <w:rPr>
          <w:spacing w:val="-4"/>
        </w:rPr>
      </w:pPr>
    </w:p>
    <w:p w14:paraId="73B8D5AA" w14:textId="77777777" w:rsidR="00F225CD" w:rsidRPr="00DD6EE5" w:rsidRDefault="00F225CD" w:rsidP="00F225CD">
      <w:pPr>
        <w:keepNext/>
        <w:numPr>
          <w:ilvl w:val="12"/>
          <w:numId w:val="0"/>
        </w:numPr>
        <w:tabs>
          <w:tab w:val="clear" w:pos="567"/>
        </w:tabs>
        <w:spacing w:line="240" w:lineRule="auto"/>
        <w:ind w:right="-2"/>
        <w:rPr>
          <w:noProof/>
          <w:szCs w:val="22"/>
        </w:rPr>
      </w:pPr>
      <w:r w:rsidRPr="00DD6EE5">
        <w:rPr>
          <w:noProof/>
          <w:szCs w:val="22"/>
        </w:rPr>
        <w:t>Omvoh es una solución en un cartucho de vidrio transparente insertada en una pluma desechable, para un solo uso. Su color puede variar de incoloro a ligeramente amarillo.</w:t>
      </w:r>
    </w:p>
    <w:p w14:paraId="14E9C5E9" w14:textId="77777777" w:rsidR="00F225CD" w:rsidRDefault="00F225CD" w:rsidP="00F225CD">
      <w:pPr>
        <w:numPr>
          <w:ilvl w:val="12"/>
          <w:numId w:val="0"/>
        </w:numPr>
        <w:tabs>
          <w:tab w:val="clear" w:pos="567"/>
        </w:tabs>
        <w:spacing w:line="240" w:lineRule="auto"/>
        <w:ind w:right="-2"/>
        <w:rPr>
          <w:noProof/>
          <w:szCs w:val="22"/>
        </w:rPr>
      </w:pPr>
    </w:p>
    <w:p w14:paraId="456351BD" w14:textId="77777777" w:rsidR="00C724C6" w:rsidRDefault="00651998" w:rsidP="00C724C6">
      <w:pPr>
        <w:numPr>
          <w:ilvl w:val="12"/>
          <w:numId w:val="0"/>
        </w:numPr>
        <w:tabs>
          <w:tab w:val="clear" w:pos="567"/>
        </w:tabs>
        <w:spacing w:line="240" w:lineRule="auto"/>
        <w:ind w:right="-2"/>
        <w:rPr>
          <w:noProof/>
          <w:szCs w:val="22"/>
        </w:rPr>
      </w:pPr>
      <w:r>
        <w:rPr>
          <w:noProof/>
          <w:szCs w:val="22"/>
        </w:rPr>
        <w:t xml:space="preserve">Omvoh se presenta en </w:t>
      </w:r>
      <w:r w:rsidRPr="00E65FF1">
        <w:rPr>
          <w:noProof/>
          <w:szCs w:val="22"/>
        </w:rPr>
        <w:t>envase</w:t>
      </w:r>
      <w:r>
        <w:rPr>
          <w:noProof/>
          <w:szCs w:val="22"/>
        </w:rPr>
        <w:t>s que contienen</w:t>
      </w:r>
      <w:r w:rsidRPr="00E65FF1">
        <w:rPr>
          <w:noProof/>
          <w:szCs w:val="22"/>
        </w:rPr>
        <w:t xml:space="preserve"> 2 </w:t>
      </w:r>
      <w:r>
        <w:rPr>
          <w:noProof/>
          <w:szCs w:val="22"/>
        </w:rPr>
        <w:t>plumas precargadas</w:t>
      </w:r>
      <w:r w:rsidR="00C724C6">
        <w:rPr>
          <w:noProof/>
          <w:szCs w:val="22"/>
        </w:rPr>
        <w:t xml:space="preserve"> y</w:t>
      </w:r>
      <w:r>
        <w:rPr>
          <w:noProof/>
          <w:szCs w:val="22"/>
        </w:rPr>
        <w:t xml:space="preserve"> en envases múltiples de </w:t>
      </w:r>
      <w:r w:rsidR="00C724C6">
        <w:rPr>
          <w:noProof/>
          <w:szCs w:val="22"/>
        </w:rPr>
        <w:t>3</w:t>
      </w:r>
      <w:r>
        <w:rPr>
          <w:noProof/>
          <w:szCs w:val="22"/>
        </w:rPr>
        <w:t> cartonajes, que contienen cada uno</w:t>
      </w:r>
      <w:r w:rsidRPr="00E65FF1">
        <w:rPr>
          <w:noProof/>
          <w:szCs w:val="22"/>
        </w:rPr>
        <w:t xml:space="preserve"> </w:t>
      </w:r>
      <w:r>
        <w:rPr>
          <w:noProof/>
          <w:szCs w:val="22"/>
        </w:rPr>
        <w:t>2</w:t>
      </w:r>
      <w:r w:rsidRPr="00E65FF1">
        <w:rPr>
          <w:noProof/>
          <w:szCs w:val="22"/>
        </w:rPr>
        <w:t> </w:t>
      </w:r>
      <w:r>
        <w:rPr>
          <w:noProof/>
          <w:szCs w:val="22"/>
        </w:rPr>
        <w:t>plumas</w:t>
      </w:r>
      <w:r w:rsidRPr="00E65FF1">
        <w:rPr>
          <w:noProof/>
          <w:szCs w:val="22"/>
        </w:rPr>
        <w:t xml:space="preserve"> precargadas</w:t>
      </w:r>
      <w:r w:rsidR="00C724C6">
        <w:rPr>
          <w:noProof/>
          <w:szCs w:val="22"/>
        </w:rPr>
        <w:t>.</w:t>
      </w:r>
    </w:p>
    <w:p w14:paraId="675A2587" w14:textId="3AF78984" w:rsidR="00F225CD" w:rsidRPr="00DD6EE5" w:rsidRDefault="00F225CD" w:rsidP="00C724C6">
      <w:pPr>
        <w:numPr>
          <w:ilvl w:val="12"/>
          <w:numId w:val="0"/>
        </w:numPr>
        <w:tabs>
          <w:tab w:val="clear" w:pos="567"/>
        </w:tabs>
        <w:spacing w:line="240" w:lineRule="auto"/>
        <w:ind w:right="-2"/>
        <w:rPr>
          <w:noProof/>
          <w:szCs w:val="22"/>
        </w:rPr>
      </w:pPr>
      <w:r w:rsidRPr="00DD6EE5">
        <w:rPr>
          <w:noProof/>
          <w:szCs w:val="22"/>
        </w:rPr>
        <w:t>Puede que solamente estén comercializados algunos tamaños de envases.</w:t>
      </w:r>
    </w:p>
    <w:p w14:paraId="085E9A7E" w14:textId="77777777" w:rsidR="00F225CD" w:rsidRPr="00624FB8" w:rsidRDefault="00F225CD" w:rsidP="00F225CD">
      <w:pPr>
        <w:numPr>
          <w:ilvl w:val="12"/>
          <w:numId w:val="0"/>
        </w:numPr>
        <w:tabs>
          <w:tab w:val="clear" w:pos="567"/>
        </w:tabs>
        <w:spacing w:line="240" w:lineRule="auto"/>
      </w:pPr>
    </w:p>
    <w:p w14:paraId="30597D36" w14:textId="77777777" w:rsidR="00F225CD" w:rsidRPr="00EE3920" w:rsidRDefault="00F225CD" w:rsidP="00F225CD">
      <w:pPr>
        <w:keepNext/>
        <w:numPr>
          <w:ilvl w:val="12"/>
          <w:numId w:val="0"/>
        </w:numPr>
        <w:tabs>
          <w:tab w:val="clear" w:pos="567"/>
        </w:tabs>
        <w:spacing w:line="240" w:lineRule="auto"/>
        <w:ind w:right="-2"/>
        <w:rPr>
          <w:b/>
        </w:rPr>
      </w:pPr>
      <w:r w:rsidRPr="00EE3920">
        <w:rPr>
          <w:b/>
        </w:rPr>
        <w:t xml:space="preserve">Titular de la autorización de comercialización </w:t>
      </w:r>
    </w:p>
    <w:p w14:paraId="74254540" w14:textId="77777777" w:rsidR="00F225CD" w:rsidRPr="0054435D" w:rsidRDefault="00F225CD" w:rsidP="00F225CD">
      <w:pPr>
        <w:numPr>
          <w:ilvl w:val="12"/>
          <w:numId w:val="0"/>
        </w:numPr>
        <w:tabs>
          <w:tab w:val="clear" w:pos="567"/>
        </w:tabs>
        <w:spacing w:line="240" w:lineRule="auto"/>
        <w:ind w:right="-2"/>
        <w:rPr>
          <w:lang w:val="en-US"/>
        </w:rPr>
      </w:pPr>
      <w:r w:rsidRPr="0054435D">
        <w:rPr>
          <w:lang w:val="en-US"/>
        </w:rPr>
        <w:t xml:space="preserve">Eli Lilly Nederland B.V., </w:t>
      </w:r>
    </w:p>
    <w:p w14:paraId="54DE90C6" w14:textId="77777777" w:rsidR="00F225CD" w:rsidRPr="0091476B" w:rsidRDefault="00F225CD" w:rsidP="00F225CD">
      <w:pPr>
        <w:numPr>
          <w:ilvl w:val="12"/>
          <w:numId w:val="0"/>
        </w:numPr>
        <w:tabs>
          <w:tab w:val="clear" w:pos="567"/>
        </w:tabs>
        <w:spacing w:line="240" w:lineRule="auto"/>
        <w:ind w:right="-2"/>
      </w:pPr>
      <w:r w:rsidRPr="0091476B">
        <w:t xml:space="preserve">Papendorpseweg 83 </w:t>
      </w:r>
    </w:p>
    <w:p w14:paraId="7964E4C0" w14:textId="77777777" w:rsidR="00F225CD" w:rsidRPr="0091476B" w:rsidRDefault="00F225CD" w:rsidP="00F225CD">
      <w:pPr>
        <w:numPr>
          <w:ilvl w:val="12"/>
          <w:numId w:val="0"/>
        </w:numPr>
        <w:tabs>
          <w:tab w:val="clear" w:pos="567"/>
        </w:tabs>
        <w:spacing w:line="240" w:lineRule="auto"/>
        <w:ind w:right="-2"/>
      </w:pPr>
      <w:r w:rsidRPr="0091476B">
        <w:t>3528 BJ Utrecht</w:t>
      </w:r>
    </w:p>
    <w:p w14:paraId="2EA89E60" w14:textId="77777777" w:rsidR="00F225CD" w:rsidRPr="0091476B" w:rsidRDefault="00F225CD" w:rsidP="00F225CD">
      <w:pPr>
        <w:numPr>
          <w:ilvl w:val="12"/>
          <w:numId w:val="0"/>
        </w:numPr>
        <w:tabs>
          <w:tab w:val="clear" w:pos="567"/>
        </w:tabs>
        <w:spacing w:line="240" w:lineRule="auto"/>
        <w:ind w:right="-2"/>
      </w:pPr>
      <w:r w:rsidRPr="0091476B">
        <w:t>Países Bajos</w:t>
      </w:r>
    </w:p>
    <w:p w14:paraId="15D08FD6" w14:textId="77777777" w:rsidR="00F225CD" w:rsidRDefault="00F225CD" w:rsidP="00F225CD">
      <w:pPr>
        <w:numPr>
          <w:ilvl w:val="12"/>
          <w:numId w:val="0"/>
        </w:numPr>
        <w:tabs>
          <w:tab w:val="clear" w:pos="567"/>
        </w:tabs>
        <w:spacing w:line="240" w:lineRule="auto"/>
        <w:ind w:right="-2"/>
        <w:rPr>
          <w:b/>
        </w:rPr>
      </w:pPr>
    </w:p>
    <w:p w14:paraId="7D2AB8BD" w14:textId="77777777" w:rsidR="00F225CD" w:rsidRPr="001761C4" w:rsidRDefault="00F225CD" w:rsidP="00F225CD">
      <w:pPr>
        <w:numPr>
          <w:ilvl w:val="12"/>
          <w:numId w:val="0"/>
        </w:numPr>
        <w:tabs>
          <w:tab w:val="clear" w:pos="567"/>
        </w:tabs>
        <w:spacing w:line="240" w:lineRule="auto"/>
        <w:ind w:right="-2"/>
        <w:rPr>
          <w:rFonts w:ascii="TimesNewRomanPSMT" w:eastAsia="SimSun" w:hAnsi="TimesNewRomanPSMT" w:cs="TimesNewRomanPSMT"/>
          <w:szCs w:val="22"/>
          <w:lang w:eastAsia="en-GB" w:bidi="ar-SA"/>
        </w:rPr>
      </w:pPr>
      <w:r>
        <w:rPr>
          <w:b/>
        </w:rPr>
        <w:t>R</w:t>
      </w:r>
      <w:r w:rsidRPr="00EE3920">
        <w:rPr>
          <w:b/>
        </w:rPr>
        <w:t>esponsable de la fabricación</w:t>
      </w:r>
    </w:p>
    <w:p w14:paraId="6AFE2D1C" w14:textId="77777777" w:rsidR="00F225CD" w:rsidRPr="00814E02" w:rsidRDefault="00F225CD" w:rsidP="00F225CD">
      <w:pPr>
        <w:widowControl w:val="0"/>
        <w:autoSpaceDE w:val="0"/>
        <w:autoSpaceDN w:val="0"/>
        <w:adjustRightInd w:val="0"/>
        <w:spacing w:line="240" w:lineRule="auto"/>
        <w:ind w:right="120"/>
        <w:rPr>
          <w:szCs w:val="22"/>
          <w:lang w:val="en-US"/>
        </w:rPr>
      </w:pPr>
      <w:r w:rsidRPr="00814E02">
        <w:rPr>
          <w:szCs w:val="22"/>
          <w:lang w:val="en-US"/>
        </w:rPr>
        <w:t>Lilly France S.A.S.</w:t>
      </w:r>
    </w:p>
    <w:p w14:paraId="34156E27" w14:textId="77777777" w:rsidR="00F225CD" w:rsidRPr="00131D7C" w:rsidRDefault="00F225CD" w:rsidP="00F225CD">
      <w:pPr>
        <w:widowControl w:val="0"/>
        <w:autoSpaceDE w:val="0"/>
        <w:autoSpaceDN w:val="0"/>
        <w:adjustRightInd w:val="0"/>
        <w:spacing w:line="240" w:lineRule="auto"/>
        <w:ind w:right="120"/>
        <w:rPr>
          <w:szCs w:val="22"/>
          <w:lang w:val="en-US"/>
        </w:rPr>
      </w:pPr>
      <w:r w:rsidRPr="00131D7C">
        <w:rPr>
          <w:szCs w:val="22"/>
          <w:lang w:val="en-US"/>
        </w:rPr>
        <w:t>Rue du Colonel Lilly</w:t>
      </w:r>
    </w:p>
    <w:p w14:paraId="352FA60F" w14:textId="77777777" w:rsidR="00F225CD" w:rsidRPr="00131D7C" w:rsidRDefault="00F225CD" w:rsidP="00F225CD">
      <w:pPr>
        <w:widowControl w:val="0"/>
        <w:autoSpaceDE w:val="0"/>
        <w:autoSpaceDN w:val="0"/>
        <w:adjustRightInd w:val="0"/>
        <w:spacing w:line="240" w:lineRule="auto"/>
        <w:ind w:right="120"/>
        <w:rPr>
          <w:szCs w:val="22"/>
          <w:lang w:val="en-US"/>
        </w:rPr>
      </w:pPr>
      <w:r w:rsidRPr="00131D7C">
        <w:rPr>
          <w:szCs w:val="22"/>
          <w:lang w:val="en-US"/>
        </w:rPr>
        <w:t>67640 Fegersheim</w:t>
      </w:r>
    </w:p>
    <w:p w14:paraId="000269C4" w14:textId="77777777" w:rsidR="00F225CD" w:rsidRPr="00131D7C" w:rsidRDefault="00F225CD" w:rsidP="00F225CD">
      <w:pPr>
        <w:numPr>
          <w:ilvl w:val="12"/>
          <w:numId w:val="0"/>
        </w:numPr>
        <w:tabs>
          <w:tab w:val="clear" w:pos="567"/>
        </w:tabs>
        <w:spacing w:line="240" w:lineRule="auto"/>
        <w:ind w:right="-2"/>
        <w:rPr>
          <w:lang w:val="en-US"/>
        </w:rPr>
      </w:pPr>
      <w:r w:rsidRPr="00131D7C">
        <w:rPr>
          <w:lang w:val="en-US"/>
        </w:rPr>
        <w:t>Francia</w:t>
      </w:r>
    </w:p>
    <w:p w14:paraId="77A02F49" w14:textId="77777777" w:rsidR="00F225CD" w:rsidRPr="00131D7C" w:rsidRDefault="00F225CD" w:rsidP="00F225CD">
      <w:pPr>
        <w:numPr>
          <w:ilvl w:val="12"/>
          <w:numId w:val="0"/>
        </w:numPr>
        <w:tabs>
          <w:tab w:val="clear" w:pos="567"/>
        </w:tabs>
        <w:spacing w:line="240" w:lineRule="auto"/>
        <w:ind w:right="-2"/>
        <w:rPr>
          <w:lang w:val="en-US"/>
        </w:rPr>
      </w:pPr>
    </w:p>
    <w:p w14:paraId="5742EE5E" w14:textId="77777777" w:rsidR="00F225CD" w:rsidRPr="00EE3920" w:rsidRDefault="00F225CD" w:rsidP="00F225CD">
      <w:pPr>
        <w:numPr>
          <w:ilvl w:val="12"/>
          <w:numId w:val="0"/>
        </w:numPr>
        <w:tabs>
          <w:tab w:val="clear" w:pos="567"/>
        </w:tabs>
        <w:spacing w:line="240" w:lineRule="auto"/>
        <w:ind w:right="-2"/>
      </w:pPr>
      <w:r w:rsidRPr="00EE3920">
        <w:t>Pueden solicitar más información respecto a este medicamento dirigiéndose al representante local del titular de la autorización de comercialización:</w:t>
      </w:r>
    </w:p>
    <w:p w14:paraId="3DBF74AD" w14:textId="77777777" w:rsidR="00F225CD" w:rsidRDefault="00F225CD" w:rsidP="00F225CD">
      <w:pPr>
        <w:numPr>
          <w:ilvl w:val="12"/>
          <w:numId w:val="0"/>
        </w:numPr>
        <w:tabs>
          <w:tab w:val="clear" w:pos="567"/>
        </w:tabs>
        <w:spacing w:line="240" w:lineRule="auto"/>
      </w:pPr>
    </w:p>
    <w:tbl>
      <w:tblPr>
        <w:tblW w:w="9326" w:type="dxa"/>
        <w:tblInd w:w="-4" w:type="dxa"/>
        <w:tblLayout w:type="fixed"/>
        <w:tblLook w:val="0000" w:firstRow="0" w:lastRow="0" w:firstColumn="0" w:lastColumn="0" w:noHBand="0" w:noVBand="0"/>
      </w:tblPr>
      <w:tblGrid>
        <w:gridCol w:w="4648"/>
        <w:gridCol w:w="4678"/>
      </w:tblGrid>
      <w:tr w:rsidR="00710F40" w:rsidRPr="00C36FB3" w14:paraId="0A2C8760" w14:textId="77777777" w:rsidTr="009D16D3">
        <w:tc>
          <w:tcPr>
            <w:tcW w:w="4648" w:type="dxa"/>
          </w:tcPr>
          <w:p w14:paraId="3C53337F" w14:textId="77777777" w:rsidR="00710F40" w:rsidRPr="00844290" w:rsidRDefault="00710F40">
            <w:pPr>
              <w:keepNext/>
              <w:spacing w:line="240" w:lineRule="auto"/>
              <w:rPr>
                <w:szCs w:val="22"/>
                <w:lang w:val="fr-FR"/>
              </w:rPr>
              <w:pPrChange w:id="3295" w:author="Author">
                <w:pPr>
                  <w:spacing w:line="240" w:lineRule="auto"/>
                </w:pPr>
              </w:pPrChange>
            </w:pPr>
            <w:r w:rsidRPr="00844290">
              <w:rPr>
                <w:b/>
                <w:szCs w:val="22"/>
                <w:lang w:val="fr-FR"/>
              </w:rPr>
              <w:lastRenderedPageBreak/>
              <w:t>Belgique/België/Belgien</w:t>
            </w:r>
          </w:p>
          <w:p w14:paraId="5EEB5FD5" w14:textId="77777777" w:rsidR="00710F40" w:rsidRPr="00844290" w:rsidRDefault="00710F40">
            <w:pPr>
              <w:keepNext/>
              <w:spacing w:line="240" w:lineRule="auto"/>
              <w:rPr>
                <w:szCs w:val="22"/>
                <w:lang w:val="fr-FR"/>
              </w:rPr>
              <w:pPrChange w:id="3296" w:author="Author">
                <w:pPr>
                  <w:spacing w:line="240" w:lineRule="auto"/>
                </w:pPr>
              </w:pPrChange>
            </w:pPr>
            <w:r w:rsidRPr="00844290">
              <w:rPr>
                <w:szCs w:val="22"/>
                <w:lang w:val="fr-FR"/>
              </w:rPr>
              <w:t>Eli Lilly Benelux S.A./N.V.</w:t>
            </w:r>
          </w:p>
          <w:p w14:paraId="06C86046" w14:textId="77777777" w:rsidR="00710F40" w:rsidRPr="00451A3D" w:rsidRDefault="00710F40">
            <w:pPr>
              <w:keepNext/>
              <w:spacing w:line="240" w:lineRule="auto"/>
              <w:rPr>
                <w:szCs w:val="22"/>
              </w:rPr>
              <w:pPrChange w:id="3297" w:author="Author">
                <w:pPr>
                  <w:spacing w:line="240" w:lineRule="auto"/>
                </w:pPr>
              </w:pPrChange>
            </w:pPr>
            <w:r w:rsidRPr="00451A3D">
              <w:rPr>
                <w:szCs w:val="22"/>
              </w:rPr>
              <w:t>Tél/Tel: + 32-(0)2 548 84 84</w:t>
            </w:r>
          </w:p>
          <w:p w14:paraId="50221480" w14:textId="77777777" w:rsidR="00710F40" w:rsidRPr="00E84919" w:rsidRDefault="00710F40">
            <w:pPr>
              <w:keepNext/>
              <w:spacing w:line="240" w:lineRule="auto"/>
              <w:rPr>
                <w:szCs w:val="22"/>
              </w:rPr>
              <w:pPrChange w:id="3298" w:author="Author">
                <w:pPr>
                  <w:spacing w:line="240" w:lineRule="auto"/>
                </w:pPr>
              </w:pPrChange>
            </w:pPr>
          </w:p>
        </w:tc>
        <w:tc>
          <w:tcPr>
            <w:tcW w:w="4678" w:type="dxa"/>
          </w:tcPr>
          <w:p w14:paraId="46795FBF" w14:textId="77777777" w:rsidR="00710F40" w:rsidRPr="00AB5058" w:rsidRDefault="00710F40" w:rsidP="009D16D3">
            <w:pPr>
              <w:spacing w:line="240" w:lineRule="auto"/>
              <w:rPr>
                <w:szCs w:val="22"/>
              </w:rPr>
            </w:pPr>
            <w:r w:rsidRPr="00AB5058">
              <w:rPr>
                <w:b/>
                <w:szCs w:val="22"/>
              </w:rPr>
              <w:t>Lietuva</w:t>
            </w:r>
          </w:p>
          <w:p w14:paraId="395AF5C8" w14:textId="77777777" w:rsidR="00710F40" w:rsidRPr="00AB5058" w:rsidRDefault="00710F40" w:rsidP="009D16D3">
            <w:pPr>
              <w:spacing w:line="240" w:lineRule="auto"/>
              <w:ind w:right="-449"/>
              <w:rPr>
                <w:szCs w:val="22"/>
              </w:rPr>
            </w:pPr>
            <w:r w:rsidRPr="00AB5058">
              <w:rPr>
                <w:szCs w:val="22"/>
              </w:rPr>
              <w:t>Eli Lilly Lietuva</w:t>
            </w:r>
          </w:p>
          <w:p w14:paraId="7193D9DD" w14:textId="77777777" w:rsidR="00710F40" w:rsidRPr="00AB5058" w:rsidRDefault="00710F40" w:rsidP="009D16D3">
            <w:pPr>
              <w:spacing w:line="240" w:lineRule="auto"/>
              <w:ind w:right="-449"/>
              <w:rPr>
                <w:szCs w:val="22"/>
              </w:rPr>
            </w:pPr>
            <w:r w:rsidRPr="00AB5058">
              <w:rPr>
                <w:szCs w:val="22"/>
              </w:rPr>
              <w:t>Tel. +370 (5) 2649600</w:t>
            </w:r>
          </w:p>
          <w:p w14:paraId="5019D5D1" w14:textId="77777777" w:rsidR="00710F40" w:rsidRPr="00AB5058" w:rsidRDefault="00710F40" w:rsidP="009D16D3">
            <w:pPr>
              <w:spacing w:line="240" w:lineRule="auto"/>
              <w:rPr>
                <w:szCs w:val="22"/>
              </w:rPr>
            </w:pPr>
          </w:p>
        </w:tc>
      </w:tr>
      <w:tr w:rsidR="00710F40" w14:paraId="3CD80A3F" w14:textId="77777777" w:rsidTr="009D16D3">
        <w:tc>
          <w:tcPr>
            <w:tcW w:w="4648" w:type="dxa"/>
          </w:tcPr>
          <w:p w14:paraId="6952162F" w14:textId="77777777" w:rsidR="00710F40" w:rsidRPr="002860B9" w:rsidRDefault="00710F40">
            <w:pPr>
              <w:keepNext/>
              <w:autoSpaceDE w:val="0"/>
              <w:autoSpaceDN w:val="0"/>
              <w:adjustRightInd w:val="0"/>
              <w:spacing w:line="240" w:lineRule="auto"/>
              <w:rPr>
                <w:b/>
                <w:szCs w:val="22"/>
                <w:lang w:val="ru-RU"/>
              </w:rPr>
              <w:pPrChange w:id="3299" w:author="Author">
                <w:pPr>
                  <w:autoSpaceDE w:val="0"/>
                  <w:autoSpaceDN w:val="0"/>
                  <w:adjustRightInd w:val="0"/>
                  <w:spacing w:line="240" w:lineRule="auto"/>
                </w:pPr>
              </w:pPrChange>
            </w:pPr>
            <w:r w:rsidRPr="002860B9">
              <w:rPr>
                <w:b/>
                <w:szCs w:val="22"/>
                <w:lang w:val="ru-RU"/>
              </w:rPr>
              <w:t>България</w:t>
            </w:r>
          </w:p>
          <w:p w14:paraId="0D29FEA4" w14:textId="77777777" w:rsidR="00710F40" w:rsidRPr="002860B9" w:rsidRDefault="00710F40">
            <w:pPr>
              <w:keepNext/>
              <w:autoSpaceDE w:val="0"/>
              <w:autoSpaceDN w:val="0"/>
              <w:adjustRightInd w:val="0"/>
              <w:spacing w:line="240" w:lineRule="auto"/>
              <w:rPr>
                <w:szCs w:val="22"/>
                <w:lang w:val="ru-RU"/>
              </w:rPr>
              <w:pPrChange w:id="3300" w:author="Author">
                <w:pPr>
                  <w:autoSpaceDE w:val="0"/>
                  <w:autoSpaceDN w:val="0"/>
                  <w:adjustRightInd w:val="0"/>
                  <w:spacing w:line="240" w:lineRule="auto"/>
                </w:pPr>
              </w:pPrChange>
            </w:pPr>
            <w:r w:rsidRPr="002860B9">
              <w:rPr>
                <w:szCs w:val="22"/>
                <w:lang w:val="ru-RU"/>
              </w:rPr>
              <w:t>ТП "Ели Лили Недерланд" Б.В. - България</w:t>
            </w:r>
          </w:p>
          <w:p w14:paraId="1F1A8CD5" w14:textId="77777777" w:rsidR="00710F40" w:rsidRPr="00E84919" w:rsidRDefault="00710F40">
            <w:pPr>
              <w:keepNext/>
              <w:spacing w:line="240" w:lineRule="auto"/>
              <w:rPr>
                <w:szCs w:val="22"/>
              </w:rPr>
              <w:pPrChange w:id="3301" w:author="Author">
                <w:pPr>
                  <w:spacing w:line="240" w:lineRule="auto"/>
                </w:pPr>
              </w:pPrChange>
            </w:pPr>
            <w:r w:rsidRPr="00E84919">
              <w:rPr>
                <w:szCs w:val="22"/>
              </w:rPr>
              <w:t>тел. + 359 2 491 41 40</w:t>
            </w:r>
          </w:p>
          <w:p w14:paraId="58998425" w14:textId="77777777" w:rsidR="00710F40" w:rsidRPr="00E84919" w:rsidRDefault="00710F40">
            <w:pPr>
              <w:keepNext/>
              <w:spacing w:line="240" w:lineRule="auto"/>
              <w:rPr>
                <w:szCs w:val="22"/>
              </w:rPr>
              <w:pPrChange w:id="3302" w:author="Author">
                <w:pPr>
                  <w:spacing w:line="240" w:lineRule="auto"/>
                </w:pPr>
              </w:pPrChange>
            </w:pPr>
          </w:p>
        </w:tc>
        <w:tc>
          <w:tcPr>
            <w:tcW w:w="4678" w:type="dxa"/>
          </w:tcPr>
          <w:p w14:paraId="146F6532" w14:textId="77777777" w:rsidR="00710F40" w:rsidRPr="00844290" w:rsidRDefault="00710F40" w:rsidP="009D16D3">
            <w:pPr>
              <w:spacing w:line="240" w:lineRule="auto"/>
              <w:rPr>
                <w:szCs w:val="22"/>
                <w:lang w:val="de-DE"/>
              </w:rPr>
            </w:pPr>
            <w:r w:rsidRPr="00844290">
              <w:rPr>
                <w:b/>
                <w:szCs w:val="22"/>
                <w:lang w:val="de-DE"/>
              </w:rPr>
              <w:t>Luxembourg/Luxemburg</w:t>
            </w:r>
          </w:p>
          <w:p w14:paraId="1089FC45" w14:textId="77777777" w:rsidR="00710F40" w:rsidRPr="00844290" w:rsidRDefault="00710F40" w:rsidP="009D16D3">
            <w:pPr>
              <w:spacing w:line="240" w:lineRule="auto"/>
              <w:rPr>
                <w:szCs w:val="22"/>
                <w:lang w:val="de-DE"/>
              </w:rPr>
            </w:pPr>
            <w:r w:rsidRPr="00844290">
              <w:rPr>
                <w:szCs w:val="22"/>
                <w:lang w:val="de-DE"/>
              </w:rPr>
              <w:t>Eli Lilly Benelux S.A./N.V.</w:t>
            </w:r>
          </w:p>
          <w:p w14:paraId="189F9306" w14:textId="77777777" w:rsidR="00710F40" w:rsidRPr="00E84919" w:rsidRDefault="00710F40" w:rsidP="009D16D3">
            <w:pPr>
              <w:tabs>
                <w:tab w:val="left" w:pos="-720"/>
              </w:tabs>
              <w:suppressAutoHyphens/>
              <w:spacing w:line="240" w:lineRule="auto"/>
              <w:rPr>
                <w:szCs w:val="22"/>
              </w:rPr>
            </w:pPr>
            <w:r w:rsidRPr="00E84919">
              <w:rPr>
                <w:szCs w:val="22"/>
              </w:rPr>
              <w:t>Tél/Tel: + 32-(0)2 548 84 84</w:t>
            </w:r>
          </w:p>
        </w:tc>
      </w:tr>
      <w:tr w:rsidR="00710F40" w:rsidRPr="00C92095" w14:paraId="334BD434" w14:textId="77777777" w:rsidTr="009D16D3">
        <w:tc>
          <w:tcPr>
            <w:tcW w:w="4648" w:type="dxa"/>
          </w:tcPr>
          <w:p w14:paraId="470DEE26" w14:textId="77777777" w:rsidR="00710F40" w:rsidRPr="008B40B7" w:rsidRDefault="00710F40">
            <w:pPr>
              <w:keepNext/>
              <w:tabs>
                <w:tab w:val="left" w:pos="-720"/>
              </w:tabs>
              <w:suppressAutoHyphens/>
              <w:spacing w:line="240" w:lineRule="auto"/>
              <w:rPr>
                <w:szCs w:val="22"/>
                <w:lang w:val="sv-SE"/>
              </w:rPr>
              <w:pPrChange w:id="3303" w:author="Author">
                <w:pPr>
                  <w:tabs>
                    <w:tab w:val="left" w:pos="-720"/>
                  </w:tabs>
                  <w:suppressAutoHyphens/>
                  <w:spacing w:line="240" w:lineRule="auto"/>
                </w:pPr>
              </w:pPrChange>
            </w:pPr>
            <w:r w:rsidRPr="008B40B7">
              <w:rPr>
                <w:b/>
                <w:szCs w:val="22"/>
                <w:lang w:val="sv-SE"/>
              </w:rPr>
              <w:t>Česká republika</w:t>
            </w:r>
          </w:p>
          <w:p w14:paraId="7C760AC8" w14:textId="77777777" w:rsidR="00710F40" w:rsidRPr="008B40B7" w:rsidRDefault="00710F40">
            <w:pPr>
              <w:keepNext/>
              <w:tabs>
                <w:tab w:val="left" w:pos="-720"/>
              </w:tabs>
              <w:suppressAutoHyphens/>
              <w:spacing w:line="240" w:lineRule="auto"/>
              <w:rPr>
                <w:szCs w:val="22"/>
                <w:lang w:val="sv-SE"/>
              </w:rPr>
              <w:pPrChange w:id="3304" w:author="Author">
                <w:pPr>
                  <w:tabs>
                    <w:tab w:val="left" w:pos="-720"/>
                  </w:tabs>
                  <w:suppressAutoHyphens/>
                  <w:spacing w:line="240" w:lineRule="auto"/>
                </w:pPr>
              </w:pPrChange>
            </w:pPr>
            <w:r w:rsidRPr="008B40B7">
              <w:rPr>
                <w:szCs w:val="22"/>
                <w:lang w:val="sv-SE"/>
              </w:rPr>
              <w:t>ELI LILLY ČR, s.r.o.</w:t>
            </w:r>
          </w:p>
          <w:p w14:paraId="578898D6" w14:textId="77777777" w:rsidR="00710F40" w:rsidRPr="00E84919" w:rsidRDefault="00710F40">
            <w:pPr>
              <w:keepNext/>
              <w:spacing w:line="240" w:lineRule="auto"/>
              <w:rPr>
                <w:szCs w:val="22"/>
              </w:rPr>
              <w:pPrChange w:id="3305" w:author="Author">
                <w:pPr>
                  <w:spacing w:line="240" w:lineRule="auto"/>
                </w:pPr>
              </w:pPrChange>
            </w:pPr>
            <w:r w:rsidRPr="00E84919">
              <w:rPr>
                <w:szCs w:val="22"/>
              </w:rPr>
              <w:t>Tel: + 420 234 664 111</w:t>
            </w:r>
          </w:p>
          <w:p w14:paraId="2E5C1F16" w14:textId="77777777" w:rsidR="00710F40" w:rsidRPr="00E84919" w:rsidRDefault="00710F40">
            <w:pPr>
              <w:keepNext/>
              <w:spacing w:line="240" w:lineRule="auto"/>
              <w:rPr>
                <w:szCs w:val="22"/>
              </w:rPr>
              <w:pPrChange w:id="3306" w:author="Author">
                <w:pPr>
                  <w:spacing w:line="240" w:lineRule="auto"/>
                </w:pPr>
              </w:pPrChange>
            </w:pPr>
          </w:p>
        </w:tc>
        <w:tc>
          <w:tcPr>
            <w:tcW w:w="4678" w:type="dxa"/>
          </w:tcPr>
          <w:p w14:paraId="1F216490" w14:textId="77777777" w:rsidR="00710F40" w:rsidRPr="00B86BC0" w:rsidRDefault="00710F40" w:rsidP="009D16D3">
            <w:pPr>
              <w:spacing w:line="240" w:lineRule="auto"/>
              <w:rPr>
                <w:b/>
                <w:szCs w:val="22"/>
                <w:lang w:val="en-US"/>
              </w:rPr>
            </w:pPr>
            <w:r w:rsidRPr="00B86BC0">
              <w:rPr>
                <w:b/>
                <w:szCs w:val="22"/>
                <w:lang w:val="en-US"/>
              </w:rPr>
              <w:t>Magyarország</w:t>
            </w:r>
          </w:p>
          <w:p w14:paraId="5F1BAC6C" w14:textId="77777777" w:rsidR="00710F40" w:rsidRPr="00B86BC0" w:rsidRDefault="00710F40" w:rsidP="009D16D3">
            <w:pPr>
              <w:autoSpaceDE w:val="0"/>
              <w:autoSpaceDN w:val="0"/>
              <w:adjustRightInd w:val="0"/>
              <w:spacing w:line="240" w:lineRule="auto"/>
              <w:rPr>
                <w:szCs w:val="22"/>
                <w:lang w:val="en-US"/>
              </w:rPr>
            </w:pPr>
            <w:r w:rsidRPr="00B86BC0">
              <w:rPr>
                <w:szCs w:val="22"/>
                <w:lang w:val="en-US"/>
              </w:rPr>
              <w:t>Lilly Hungária Kft.</w:t>
            </w:r>
          </w:p>
          <w:p w14:paraId="43B28958" w14:textId="77777777" w:rsidR="00710F40" w:rsidRPr="00B86BC0" w:rsidRDefault="00710F40" w:rsidP="009D16D3">
            <w:pPr>
              <w:spacing w:line="240" w:lineRule="auto"/>
              <w:rPr>
                <w:szCs w:val="22"/>
                <w:lang w:val="en-US"/>
              </w:rPr>
            </w:pPr>
            <w:r w:rsidRPr="00B86BC0">
              <w:rPr>
                <w:szCs w:val="22"/>
                <w:lang w:val="en-US"/>
              </w:rPr>
              <w:t>Tel: + 36 1 328 5100</w:t>
            </w:r>
          </w:p>
        </w:tc>
      </w:tr>
      <w:tr w:rsidR="00710F40" w14:paraId="47581833" w14:textId="77777777" w:rsidTr="009D16D3">
        <w:tc>
          <w:tcPr>
            <w:tcW w:w="4648" w:type="dxa"/>
          </w:tcPr>
          <w:p w14:paraId="7F18A38E" w14:textId="77777777" w:rsidR="00710F40" w:rsidRPr="00D23CA7" w:rsidRDefault="00710F40" w:rsidP="00B95AC5">
            <w:pPr>
              <w:keepNext/>
              <w:spacing w:line="240" w:lineRule="auto"/>
              <w:rPr>
                <w:szCs w:val="22"/>
                <w:lang w:val="nb-NO"/>
              </w:rPr>
            </w:pPr>
            <w:r w:rsidRPr="00D23CA7">
              <w:rPr>
                <w:b/>
                <w:szCs w:val="22"/>
                <w:lang w:val="nb-NO"/>
              </w:rPr>
              <w:t>Danmark</w:t>
            </w:r>
          </w:p>
          <w:p w14:paraId="6F478887" w14:textId="77777777" w:rsidR="00710F40" w:rsidRPr="00D23CA7" w:rsidRDefault="00710F40" w:rsidP="00B95AC5">
            <w:pPr>
              <w:keepNext/>
              <w:tabs>
                <w:tab w:val="left" w:pos="-720"/>
              </w:tabs>
              <w:suppressAutoHyphens/>
              <w:spacing w:line="240" w:lineRule="auto"/>
              <w:rPr>
                <w:szCs w:val="22"/>
                <w:lang w:val="nb-NO"/>
              </w:rPr>
            </w:pPr>
            <w:r w:rsidRPr="00D23CA7">
              <w:rPr>
                <w:szCs w:val="22"/>
                <w:lang w:val="nb-NO"/>
              </w:rPr>
              <w:t xml:space="preserve">Eli Lilly Danmark A/S </w:t>
            </w:r>
          </w:p>
          <w:p w14:paraId="264D8C52" w14:textId="77777777" w:rsidR="00710F40" w:rsidRPr="00E84919" w:rsidRDefault="00710F40" w:rsidP="00B95AC5">
            <w:pPr>
              <w:keepNext/>
              <w:tabs>
                <w:tab w:val="left" w:pos="-720"/>
              </w:tabs>
              <w:suppressAutoHyphens/>
              <w:spacing w:line="240" w:lineRule="auto"/>
              <w:rPr>
                <w:szCs w:val="22"/>
              </w:rPr>
            </w:pPr>
            <w:r w:rsidRPr="00E84919">
              <w:rPr>
                <w:szCs w:val="22"/>
              </w:rPr>
              <w:t>Tlf</w:t>
            </w:r>
            <w:r>
              <w:rPr>
                <w:szCs w:val="22"/>
              </w:rPr>
              <w:t>.</w:t>
            </w:r>
            <w:r w:rsidRPr="00E84919">
              <w:rPr>
                <w:szCs w:val="22"/>
              </w:rPr>
              <w:t>: +45 45 26 60 00</w:t>
            </w:r>
          </w:p>
          <w:p w14:paraId="080CE136" w14:textId="77777777" w:rsidR="00710F40" w:rsidRPr="00E84919" w:rsidRDefault="00710F40" w:rsidP="00B95AC5">
            <w:pPr>
              <w:keepNext/>
              <w:tabs>
                <w:tab w:val="left" w:pos="-720"/>
              </w:tabs>
              <w:suppressAutoHyphens/>
              <w:spacing w:line="240" w:lineRule="auto"/>
              <w:rPr>
                <w:szCs w:val="22"/>
              </w:rPr>
            </w:pPr>
          </w:p>
        </w:tc>
        <w:tc>
          <w:tcPr>
            <w:tcW w:w="4678" w:type="dxa"/>
          </w:tcPr>
          <w:p w14:paraId="712889AA" w14:textId="77777777" w:rsidR="00710F40" w:rsidRPr="00AE152D" w:rsidRDefault="00710F40" w:rsidP="00B86BC0">
            <w:pPr>
              <w:keepNext/>
              <w:tabs>
                <w:tab w:val="left" w:pos="-720"/>
                <w:tab w:val="left" w:pos="4536"/>
              </w:tabs>
              <w:suppressAutoHyphens/>
              <w:spacing w:line="240" w:lineRule="auto"/>
              <w:rPr>
                <w:b/>
                <w:szCs w:val="22"/>
              </w:rPr>
            </w:pPr>
            <w:r w:rsidRPr="00AE152D">
              <w:rPr>
                <w:b/>
                <w:szCs w:val="22"/>
              </w:rPr>
              <w:t>Malta</w:t>
            </w:r>
          </w:p>
          <w:p w14:paraId="3B362FAD" w14:textId="77777777" w:rsidR="00710F40" w:rsidRPr="00AE152D" w:rsidRDefault="00710F40" w:rsidP="00B86BC0">
            <w:pPr>
              <w:keepNext/>
              <w:spacing w:line="240" w:lineRule="auto"/>
              <w:rPr>
                <w:szCs w:val="22"/>
              </w:rPr>
            </w:pPr>
            <w:r w:rsidRPr="00AE152D">
              <w:rPr>
                <w:szCs w:val="22"/>
              </w:rPr>
              <w:t>Charles de Giorgio Ltd.</w:t>
            </w:r>
          </w:p>
          <w:p w14:paraId="28CFCF80" w14:textId="77777777" w:rsidR="00710F40" w:rsidRPr="00E84919" w:rsidRDefault="00710F40" w:rsidP="00B86BC0">
            <w:pPr>
              <w:keepNext/>
              <w:spacing w:line="240" w:lineRule="auto"/>
              <w:rPr>
                <w:szCs w:val="22"/>
              </w:rPr>
            </w:pPr>
            <w:r w:rsidRPr="00E84919">
              <w:rPr>
                <w:szCs w:val="22"/>
              </w:rPr>
              <w:t>Tel: + 356 25600 500</w:t>
            </w:r>
          </w:p>
        </w:tc>
      </w:tr>
      <w:tr w:rsidR="00710F40" w14:paraId="29D80A0E" w14:textId="77777777" w:rsidTr="009D16D3">
        <w:tc>
          <w:tcPr>
            <w:tcW w:w="4648" w:type="dxa"/>
          </w:tcPr>
          <w:p w14:paraId="19A526EF" w14:textId="77777777" w:rsidR="00710F40" w:rsidRPr="000F690A" w:rsidRDefault="00710F40">
            <w:pPr>
              <w:keepNext/>
              <w:spacing w:line="240" w:lineRule="auto"/>
              <w:rPr>
                <w:szCs w:val="22"/>
                <w:lang w:val="de-DE"/>
              </w:rPr>
              <w:pPrChange w:id="3307" w:author="Author">
                <w:pPr>
                  <w:spacing w:line="240" w:lineRule="auto"/>
                </w:pPr>
              </w:pPrChange>
            </w:pPr>
            <w:r w:rsidRPr="000F690A">
              <w:rPr>
                <w:b/>
                <w:szCs w:val="22"/>
                <w:lang w:val="de-DE"/>
              </w:rPr>
              <w:t>Deutschland</w:t>
            </w:r>
          </w:p>
          <w:p w14:paraId="6FD36075" w14:textId="77777777" w:rsidR="00710F40" w:rsidRPr="000F690A" w:rsidRDefault="00710F40">
            <w:pPr>
              <w:keepNext/>
              <w:tabs>
                <w:tab w:val="left" w:pos="-720"/>
              </w:tabs>
              <w:suppressAutoHyphens/>
              <w:spacing w:line="240" w:lineRule="auto"/>
              <w:rPr>
                <w:szCs w:val="22"/>
                <w:lang w:val="de-DE"/>
              </w:rPr>
              <w:pPrChange w:id="3308" w:author="Author">
                <w:pPr>
                  <w:tabs>
                    <w:tab w:val="left" w:pos="-720"/>
                  </w:tabs>
                  <w:suppressAutoHyphens/>
                  <w:spacing w:line="240" w:lineRule="auto"/>
                </w:pPr>
              </w:pPrChange>
            </w:pPr>
            <w:r w:rsidRPr="000F690A">
              <w:rPr>
                <w:szCs w:val="22"/>
                <w:lang w:val="de-DE"/>
              </w:rPr>
              <w:t>Lilly Deutschland GmbH</w:t>
            </w:r>
          </w:p>
          <w:p w14:paraId="1B286D34" w14:textId="77777777" w:rsidR="00710F40" w:rsidRPr="000F690A" w:rsidRDefault="00710F40">
            <w:pPr>
              <w:keepNext/>
              <w:tabs>
                <w:tab w:val="left" w:pos="-720"/>
              </w:tabs>
              <w:suppressAutoHyphens/>
              <w:spacing w:line="240" w:lineRule="auto"/>
              <w:rPr>
                <w:szCs w:val="22"/>
                <w:lang w:val="de-DE"/>
              </w:rPr>
              <w:pPrChange w:id="3309" w:author="Author">
                <w:pPr>
                  <w:tabs>
                    <w:tab w:val="left" w:pos="-720"/>
                  </w:tabs>
                  <w:suppressAutoHyphens/>
                  <w:spacing w:line="240" w:lineRule="auto"/>
                </w:pPr>
              </w:pPrChange>
            </w:pPr>
            <w:r w:rsidRPr="000F690A">
              <w:rPr>
                <w:szCs w:val="22"/>
                <w:lang w:val="de-DE"/>
              </w:rPr>
              <w:t>Tel. + 49-(0) 6172 273 2222</w:t>
            </w:r>
          </w:p>
          <w:p w14:paraId="78F231BD" w14:textId="77777777" w:rsidR="00710F40" w:rsidRPr="000F690A" w:rsidRDefault="00710F40">
            <w:pPr>
              <w:keepNext/>
              <w:tabs>
                <w:tab w:val="left" w:pos="-720"/>
              </w:tabs>
              <w:suppressAutoHyphens/>
              <w:spacing w:line="240" w:lineRule="auto"/>
              <w:rPr>
                <w:szCs w:val="22"/>
                <w:lang w:val="de-DE"/>
              </w:rPr>
              <w:pPrChange w:id="3310" w:author="Author">
                <w:pPr>
                  <w:tabs>
                    <w:tab w:val="left" w:pos="-720"/>
                  </w:tabs>
                  <w:suppressAutoHyphens/>
                  <w:spacing w:line="240" w:lineRule="auto"/>
                </w:pPr>
              </w:pPrChange>
            </w:pPr>
          </w:p>
        </w:tc>
        <w:tc>
          <w:tcPr>
            <w:tcW w:w="4678" w:type="dxa"/>
          </w:tcPr>
          <w:p w14:paraId="7E6B154B" w14:textId="77777777" w:rsidR="00710F40" w:rsidRPr="008B40B7" w:rsidRDefault="00710F40" w:rsidP="009D16D3">
            <w:pPr>
              <w:suppressAutoHyphens/>
              <w:spacing w:line="240" w:lineRule="auto"/>
              <w:rPr>
                <w:szCs w:val="22"/>
                <w:lang w:val="sv-SE"/>
              </w:rPr>
            </w:pPr>
            <w:r w:rsidRPr="008B40B7">
              <w:rPr>
                <w:b/>
                <w:szCs w:val="22"/>
                <w:lang w:val="sv-SE"/>
              </w:rPr>
              <w:t>Nederland</w:t>
            </w:r>
          </w:p>
          <w:p w14:paraId="6D1CE557" w14:textId="77777777" w:rsidR="00710F40" w:rsidRPr="008B40B7" w:rsidRDefault="00710F40" w:rsidP="009D16D3">
            <w:pPr>
              <w:spacing w:line="240" w:lineRule="auto"/>
              <w:rPr>
                <w:szCs w:val="22"/>
                <w:lang w:val="sv-SE"/>
              </w:rPr>
            </w:pPr>
            <w:r w:rsidRPr="008B40B7">
              <w:rPr>
                <w:szCs w:val="22"/>
                <w:lang w:val="sv-SE"/>
              </w:rPr>
              <w:t xml:space="preserve">Eli Lilly Nederland B.V. </w:t>
            </w:r>
          </w:p>
          <w:p w14:paraId="089727A1" w14:textId="77777777" w:rsidR="00710F40" w:rsidRPr="00E84919" w:rsidRDefault="00710F40" w:rsidP="009D16D3">
            <w:pPr>
              <w:tabs>
                <w:tab w:val="left" w:pos="-720"/>
              </w:tabs>
              <w:suppressAutoHyphens/>
              <w:spacing w:line="240" w:lineRule="auto"/>
              <w:rPr>
                <w:szCs w:val="22"/>
              </w:rPr>
            </w:pPr>
            <w:r w:rsidRPr="00E84919">
              <w:rPr>
                <w:szCs w:val="22"/>
              </w:rPr>
              <w:t>Tel: + 31-(0) 30 60 25 800</w:t>
            </w:r>
          </w:p>
        </w:tc>
      </w:tr>
      <w:tr w:rsidR="00710F40" w14:paraId="20965FD8" w14:textId="77777777" w:rsidTr="009D16D3">
        <w:tc>
          <w:tcPr>
            <w:tcW w:w="4648" w:type="dxa"/>
          </w:tcPr>
          <w:p w14:paraId="60068843" w14:textId="77777777" w:rsidR="00710F40" w:rsidRPr="00D23CA7" w:rsidRDefault="00710F40">
            <w:pPr>
              <w:keepNext/>
              <w:tabs>
                <w:tab w:val="left" w:pos="-720"/>
              </w:tabs>
              <w:suppressAutoHyphens/>
              <w:spacing w:line="240" w:lineRule="auto"/>
              <w:rPr>
                <w:b/>
                <w:bCs/>
                <w:szCs w:val="22"/>
                <w:lang w:val="fi-FI"/>
              </w:rPr>
              <w:pPrChange w:id="3311" w:author="Author">
                <w:pPr>
                  <w:tabs>
                    <w:tab w:val="left" w:pos="-720"/>
                  </w:tabs>
                  <w:suppressAutoHyphens/>
                  <w:spacing w:line="240" w:lineRule="auto"/>
                </w:pPr>
              </w:pPrChange>
            </w:pPr>
            <w:r w:rsidRPr="00D23CA7">
              <w:rPr>
                <w:b/>
                <w:bCs/>
                <w:szCs w:val="22"/>
                <w:lang w:val="fi-FI"/>
              </w:rPr>
              <w:t>Eesti</w:t>
            </w:r>
          </w:p>
          <w:p w14:paraId="75A64F9F" w14:textId="77777777" w:rsidR="00710F40" w:rsidRDefault="00710F40">
            <w:pPr>
              <w:keepNext/>
              <w:tabs>
                <w:tab w:val="left" w:pos="-720"/>
              </w:tabs>
              <w:suppressAutoHyphens/>
              <w:spacing w:line="240" w:lineRule="auto"/>
              <w:rPr>
                <w:szCs w:val="22"/>
                <w:lang w:val="fi-FI"/>
              </w:rPr>
              <w:pPrChange w:id="3312" w:author="Author">
                <w:pPr>
                  <w:tabs>
                    <w:tab w:val="left" w:pos="-720"/>
                  </w:tabs>
                  <w:suppressAutoHyphens/>
                  <w:spacing w:line="240" w:lineRule="auto"/>
                </w:pPr>
              </w:pPrChange>
            </w:pPr>
            <w:r w:rsidRPr="008445A1">
              <w:rPr>
                <w:szCs w:val="22"/>
                <w:lang w:val="fi-FI"/>
              </w:rPr>
              <w:t>Eli Lilly Nederland B.V.</w:t>
            </w:r>
          </w:p>
          <w:p w14:paraId="08498C70" w14:textId="77777777" w:rsidR="00710F40" w:rsidRPr="00E84919" w:rsidRDefault="00710F40">
            <w:pPr>
              <w:keepNext/>
              <w:tabs>
                <w:tab w:val="left" w:pos="-720"/>
              </w:tabs>
              <w:suppressAutoHyphens/>
              <w:spacing w:line="240" w:lineRule="auto"/>
              <w:rPr>
                <w:szCs w:val="22"/>
                <w:lang w:eastAsia="en-GB"/>
              </w:rPr>
              <w:pPrChange w:id="3313" w:author="Author">
                <w:pPr>
                  <w:tabs>
                    <w:tab w:val="left" w:pos="-720"/>
                  </w:tabs>
                  <w:suppressAutoHyphens/>
                  <w:spacing w:line="240" w:lineRule="auto"/>
                </w:pPr>
              </w:pPrChange>
            </w:pPr>
            <w:r w:rsidRPr="00E84919">
              <w:rPr>
                <w:szCs w:val="22"/>
              </w:rPr>
              <w:t xml:space="preserve">Tel: </w:t>
            </w:r>
            <w:r w:rsidRPr="00E84919">
              <w:rPr>
                <w:szCs w:val="22"/>
                <w:lang w:eastAsia="en-GB"/>
              </w:rPr>
              <w:t>+372 6 817 280</w:t>
            </w:r>
          </w:p>
          <w:p w14:paraId="089D59F7" w14:textId="77777777" w:rsidR="00710F40" w:rsidRPr="00E84919" w:rsidRDefault="00710F40">
            <w:pPr>
              <w:keepNext/>
              <w:tabs>
                <w:tab w:val="left" w:pos="-720"/>
              </w:tabs>
              <w:suppressAutoHyphens/>
              <w:spacing w:line="240" w:lineRule="auto"/>
              <w:rPr>
                <w:szCs w:val="22"/>
              </w:rPr>
              <w:pPrChange w:id="3314" w:author="Author">
                <w:pPr>
                  <w:tabs>
                    <w:tab w:val="left" w:pos="-720"/>
                  </w:tabs>
                  <w:suppressAutoHyphens/>
                  <w:spacing w:line="240" w:lineRule="auto"/>
                </w:pPr>
              </w:pPrChange>
            </w:pPr>
          </w:p>
        </w:tc>
        <w:tc>
          <w:tcPr>
            <w:tcW w:w="4678" w:type="dxa"/>
          </w:tcPr>
          <w:p w14:paraId="179111D4" w14:textId="77777777" w:rsidR="00710F40" w:rsidRPr="00D23CA7" w:rsidRDefault="00710F40" w:rsidP="009D16D3">
            <w:pPr>
              <w:spacing w:line="240" w:lineRule="auto"/>
              <w:rPr>
                <w:szCs w:val="22"/>
                <w:lang w:val="nb-NO"/>
              </w:rPr>
            </w:pPr>
            <w:r w:rsidRPr="00D23CA7">
              <w:rPr>
                <w:b/>
                <w:szCs w:val="22"/>
                <w:lang w:val="nb-NO"/>
              </w:rPr>
              <w:t>Norge</w:t>
            </w:r>
          </w:p>
          <w:p w14:paraId="3365B53A" w14:textId="77777777" w:rsidR="00710F40" w:rsidRPr="00D23CA7" w:rsidRDefault="00710F40" w:rsidP="009D16D3">
            <w:pPr>
              <w:tabs>
                <w:tab w:val="left" w:pos="-720"/>
              </w:tabs>
              <w:suppressAutoHyphens/>
              <w:spacing w:line="240" w:lineRule="auto"/>
              <w:rPr>
                <w:szCs w:val="22"/>
                <w:lang w:val="nb-NO"/>
              </w:rPr>
            </w:pPr>
            <w:r w:rsidRPr="00D23CA7">
              <w:rPr>
                <w:szCs w:val="22"/>
                <w:lang w:val="nb-NO"/>
              </w:rPr>
              <w:t xml:space="preserve">Eli Lilly Norge A.S. </w:t>
            </w:r>
          </w:p>
          <w:p w14:paraId="5FE64949" w14:textId="77777777" w:rsidR="00710F40" w:rsidRPr="00E84919" w:rsidRDefault="00710F40" w:rsidP="009D16D3">
            <w:pPr>
              <w:spacing w:line="240" w:lineRule="auto"/>
              <w:rPr>
                <w:szCs w:val="22"/>
              </w:rPr>
            </w:pPr>
            <w:r w:rsidRPr="00E84919">
              <w:rPr>
                <w:szCs w:val="22"/>
              </w:rPr>
              <w:t>Tlf: + 47 22 88 18 00</w:t>
            </w:r>
          </w:p>
        </w:tc>
      </w:tr>
      <w:tr w:rsidR="00710F40" w14:paraId="6DABD8BF" w14:textId="77777777" w:rsidTr="009D16D3">
        <w:tc>
          <w:tcPr>
            <w:tcW w:w="4648" w:type="dxa"/>
          </w:tcPr>
          <w:p w14:paraId="43E7B1A4" w14:textId="77777777" w:rsidR="00710F40" w:rsidRPr="00D23CA7" w:rsidRDefault="00710F40">
            <w:pPr>
              <w:keepNext/>
              <w:spacing w:line="240" w:lineRule="auto"/>
              <w:rPr>
                <w:szCs w:val="22"/>
                <w:lang w:val="el-GR"/>
              </w:rPr>
              <w:pPrChange w:id="3315" w:author="Author">
                <w:pPr>
                  <w:spacing w:line="240" w:lineRule="auto"/>
                </w:pPr>
              </w:pPrChange>
            </w:pPr>
            <w:r w:rsidRPr="00D23CA7">
              <w:rPr>
                <w:b/>
                <w:szCs w:val="22"/>
                <w:lang w:val="el-GR"/>
              </w:rPr>
              <w:t>Ελλάδα</w:t>
            </w:r>
          </w:p>
          <w:p w14:paraId="2A96C80E" w14:textId="77777777" w:rsidR="00710F40" w:rsidRPr="00D23CA7" w:rsidRDefault="00710F40">
            <w:pPr>
              <w:keepNext/>
              <w:tabs>
                <w:tab w:val="left" w:pos="-720"/>
              </w:tabs>
              <w:suppressAutoHyphens/>
              <w:spacing w:line="240" w:lineRule="auto"/>
              <w:rPr>
                <w:snapToGrid w:val="0"/>
                <w:szCs w:val="22"/>
                <w:lang w:val="el-GR"/>
              </w:rPr>
              <w:pPrChange w:id="3316" w:author="Author">
                <w:pPr>
                  <w:tabs>
                    <w:tab w:val="left" w:pos="-720"/>
                  </w:tabs>
                  <w:suppressAutoHyphens/>
                  <w:spacing w:line="240" w:lineRule="auto"/>
                </w:pPr>
              </w:pPrChange>
            </w:pPr>
            <w:r w:rsidRPr="00D23CA7">
              <w:rPr>
                <w:snapToGrid w:val="0"/>
                <w:szCs w:val="22"/>
                <w:lang w:val="el-GR"/>
              </w:rPr>
              <w:t xml:space="preserve">ΦΑΡΜΑΣΕΡΒ-ΛΙΛΛΥ Α.Ε.Β.Ε. </w:t>
            </w:r>
          </w:p>
          <w:p w14:paraId="75859501" w14:textId="77777777" w:rsidR="00710F40" w:rsidRPr="00E84919" w:rsidRDefault="00710F40">
            <w:pPr>
              <w:keepNext/>
              <w:tabs>
                <w:tab w:val="left" w:pos="-720"/>
              </w:tabs>
              <w:suppressAutoHyphens/>
              <w:spacing w:line="240" w:lineRule="auto"/>
              <w:rPr>
                <w:snapToGrid w:val="0"/>
                <w:szCs w:val="22"/>
              </w:rPr>
              <w:pPrChange w:id="3317" w:author="Author">
                <w:pPr>
                  <w:tabs>
                    <w:tab w:val="left" w:pos="-720"/>
                  </w:tabs>
                  <w:suppressAutoHyphens/>
                  <w:spacing w:line="240" w:lineRule="auto"/>
                </w:pPr>
              </w:pPrChange>
            </w:pPr>
            <w:r w:rsidRPr="00E84919">
              <w:rPr>
                <w:snapToGrid w:val="0"/>
                <w:szCs w:val="22"/>
              </w:rPr>
              <w:t>Τηλ: +30 210 629 4600</w:t>
            </w:r>
          </w:p>
          <w:p w14:paraId="20B231FD" w14:textId="77777777" w:rsidR="00710F40" w:rsidRPr="00E84919" w:rsidRDefault="00710F40">
            <w:pPr>
              <w:keepNext/>
              <w:tabs>
                <w:tab w:val="left" w:pos="-720"/>
              </w:tabs>
              <w:suppressAutoHyphens/>
              <w:spacing w:line="240" w:lineRule="auto"/>
              <w:rPr>
                <w:szCs w:val="22"/>
              </w:rPr>
              <w:pPrChange w:id="3318" w:author="Author">
                <w:pPr>
                  <w:tabs>
                    <w:tab w:val="left" w:pos="-720"/>
                  </w:tabs>
                  <w:suppressAutoHyphens/>
                  <w:spacing w:line="240" w:lineRule="auto"/>
                </w:pPr>
              </w:pPrChange>
            </w:pPr>
          </w:p>
        </w:tc>
        <w:tc>
          <w:tcPr>
            <w:tcW w:w="4678" w:type="dxa"/>
          </w:tcPr>
          <w:p w14:paraId="6F347CAA" w14:textId="77777777" w:rsidR="00710F40" w:rsidRPr="00844290" w:rsidRDefault="00710F40" w:rsidP="009D16D3">
            <w:pPr>
              <w:spacing w:line="240" w:lineRule="auto"/>
              <w:rPr>
                <w:szCs w:val="22"/>
                <w:lang w:val="de-DE"/>
              </w:rPr>
            </w:pPr>
            <w:r w:rsidRPr="00844290">
              <w:rPr>
                <w:b/>
                <w:szCs w:val="22"/>
                <w:lang w:val="de-DE"/>
              </w:rPr>
              <w:t>Österreich</w:t>
            </w:r>
          </w:p>
          <w:p w14:paraId="4B9F8A15" w14:textId="77777777" w:rsidR="00710F40" w:rsidRPr="00844290" w:rsidRDefault="00710F40" w:rsidP="009D16D3">
            <w:pPr>
              <w:spacing w:line="240" w:lineRule="auto"/>
              <w:rPr>
                <w:szCs w:val="22"/>
                <w:lang w:val="de-DE"/>
              </w:rPr>
            </w:pPr>
            <w:r w:rsidRPr="00844290">
              <w:rPr>
                <w:szCs w:val="22"/>
                <w:lang w:val="de-DE"/>
              </w:rPr>
              <w:t xml:space="preserve">Eli Lilly Ges.m.b.H. </w:t>
            </w:r>
          </w:p>
          <w:p w14:paraId="42811913" w14:textId="77777777" w:rsidR="00710F40" w:rsidRPr="00E84919" w:rsidRDefault="00710F40" w:rsidP="009D16D3">
            <w:pPr>
              <w:spacing w:line="240" w:lineRule="auto"/>
              <w:rPr>
                <w:szCs w:val="22"/>
              </w:rPr>
            </w:pPr>
            <w:r w:rsidRPr="00E84919">
              <w:rPr>
                <w:szCs w:val="22"/>
              </w:rPr>
              <w:t>Tel: + 43-(0) 1 711 780</w:t>
            </w:r>
          </w:p>
        </w:tc>
      </w:tr>
      <w:tr w:rsidR="00710F40" w14:paraId="28847A16" w14:textId="77777777" w:rsidTr="009D16D3">
        <w:tc>
          <w:tcPr>
            <w:tcW w:w="4648" w:type="dxa"/>
          </w:tcPr>
          <w:p w14:paraId="74A71856" w14:textId="77777777" w:rsidR="00710F40" w:rsidRPr="00AE152D" w:rsidRDefault="00710F40">
            <w:pPr>
              <w:keepNext/>
              <w:tabs>
                <w:tab w:val="left" w:pos="-720"/>
                <w:tab w:val="left" w:pos="4536"/>
              </w:tabs>
              <w:suppressAutoHyphens/>
              <w:spacing w:line="240" w:lineRule="auto"/>
              <w:rPr>
                <w:b/>
                <w:szCs w:val="22"/>
              </w:rPr>
              <w:pPrChange w:id="3319" w:author="Author">
                <w:pPr>
                  <w:tabs>
                    <w:tab w:val="left" w:pos="-720"/>
                    <w:tab w:val="left" w:pos="4536"/>
                  </w:tabs>
                  <w:suppressAutoHyphens/>
                  <w:spacing w:line="240" w:lineRule="auto"/>
                </w:pPr>
              </w:pPrChange>
            </w:pPr>
            <w:r w:rsidRPr="00AE152D">
              <w:rPr>
                <w:b/>
                <w:szCs w:val="22"/>
              </w:rPr>
              <w:t>España</w:t>
            </w:r>
          </w:p>
          <w:p w14:paraId="495D8C4F" w14:textId="77777777" w:rsidR="00710F40" w:rsidRPr="00AE152D" w:rsidRDefault="00710F40">
            <w:pPr>
              <w:keepNext/>
              <w:tabs>
                <w:tab w:val="left" w:pos="-720"/>
              </w:tabs>
              <w:suppressAutoHyphens/>
              <w:spacing w:line="240" w:lineRule="auto"/>
              <w:rPr>
                <w:szCs w:val="22"/>
              </w:rPr>
              <w:pPrChange w:id="3320" w:author="Author">
                <w:pPr>
                  <w:tabs>
                    <w:tab w:val="left" w:pos="-720"/>
                  </w:tabs>
                  <w:suppressAutoHyphens/>
                  <w:spacing w:line="240" w:lineRule="auto"/>
                </w:pPr>
              </w:pPrChange>
            </w:pPr>
            <w:r w:rsidRPr="00AE152D">
              <w:rPr>
                <w:szCs w:val="22"/>
              </w:rPr>
              <w:t>Lilly S.A.</w:t>
            </w:r>
          </w:p>
          <w:p w14:paraId="24DC9049" w14:textId="77777777" w:rsidR="00710F40" w:rsidRPr="00AE152D" w:rsidRDefault="00710F40">
            <w:pPr>
              <w:keepNext/>
              <w:tabs>
                <w:tab w:val="left" w:pos="-720"/>
              </w:tabs>
              <w:suppressAutoHyphens/>
              <w:spacing w:line="240" w:lineRule="auto"/>
              <w:rPr>
                <w:szCs w:val="22"/>
              </w:rPr>
              <w:pPrChange w:id="3321" w:author="Author">
                <w:pPr>
                  <w:tabs>
                    <w:tab w:val="left" w:pos="-720"/>
                  </w:tabs>
                  <w:suppressAutoHyphens/>
                  <w:spacing w:line="240" w:lineRule="auto"/>
                </w:pPr>
              </w:pPrChange>
            </w:pPr>
            <w:r w:rsidRPr="00AE152D">
              <w:rPr>
                <w:szCs w:val="22"/>
              </w:rPr>
              <w:t>Tel: + 34-91 663 50 00</w:t>
            </w:r>
          </w:p>
          <w:p w14:paraId="3C981557" w14:textId="77777777" w:rsidR="00710F40" w:rsidRPr="00AE152D" w:rsidRDefault="00710F40">
            <w:pPr>
              <w:keepNext/>
              <w:tabs>
                <w:tab w:val="left" w:pos="-720"/>
              </w:tabs>
              <w:suppressAutoHyphens/>
              <w:spacing w:line="240" w:lineRule="auto"/>
              <w:rPr>
                <w:szCs w:val="22"/>
              </w:rPr>
              <w:pPrChange w:id="3322" w:author="Author">
                <w:pPr>
                  <w:tabs>
                    <w:tab w:val="left" w:pos="-720"/>
                  </w:tabs>
                  <w:suppressAutoHyphens/>
                  <w:spacing w:line="240" w:lineRule="auto"/>
                </w:pPr>
              </w:pPrChange>
            </w:pPr>
          </w:p>
        </w:tc>
        <w:tc>
          <w:tcPr>
            <w:tcW w:w="4678" w:type="dxa"/>
          </w:tcPr>
          <w:p w14:paraId="317775C2" w14:textId="77777777" w:rsidR="00710F40" w:rsidRPr="00D23CA7" w:rsidRDefault="00710F40" w:rsidP="009D16D3">
            <w:pPr>
              <w:keepNext/>
              <w:tabs>
                <w:tab w:val="left" w:pos="-720"/>
                <w:tab w:val="left" w:pos="4536"/>
              </w:tabs>
              <w:suppressAutoHyphens/>
              <w:spacing w:line="240" w:lineRule="auto"/>
              <w:jc w:val="both"/>
              <w:outlineLvl w:val="6"/>
              <w:rPr>
                <w:b/>
                <w:bCs/>
                <w:iCs/>
                <w:szCs w:val="22"/>
                <w:lang w:val="pl-PL"/>
              </w:rPr>
            </w:pPr>
            <w:r w:rsidRPr="00D23CA7">
              <w:rPr>
                <w:b/>
                <w:bCs/>
                <w:iCs/>
                <w:szCs w:val="22"/>
                <w:lang w:val="pl-PL"/>
              </w:rPr>
              <w:t>Polska</w:t>
            </w:r>
            <w:r>
              <w:rPr>
                <w:b/>
                <w:bCs/>
                <w:iCs/>
                <w:szCs w:val="22"/>
                <w:lang w:val="pl-PL"/>
              </w:rPr>
              <w:fldChar w:fldCharType="begin"/>
            </w:r>
            <w:r>
              <w:rPr>
                <w:b/>
                <w:bCs/>
                <w:iCs/>
                <w:szCs w:val="22"/>
                <w:lang w:val="pl-PL"/>
              </w:rPr>
              <w:instrText xml:space="preserve"> DOCVARIABLE vault_nd_2e9b865e-018a-4754-b0b5-0b363e5097b7 \* MERGEFORMAT </w:instrText>
            </w:r>
            <w:r>
              <w:rPr>
                <w:b/>
                <w:bCs/>
                <w:iCs/>
                <w:szCs w:val="22"/>
                <w:lang w:val="pl-PL"/>
              </w:rPr>
              <w:fldChar w:fldCharType="separate"/>
            </w:r>
            <w:r>
              <w:rPr>
                <w:b/>
                <w:bCs/>
                <w:iCs/>
                <w:szCs w:val="22"/>
                <w:lang w:val="pl-PL"/>
              </w:rPr>
              <w:t xml:space="preserve"> </w:t>
            </w:r>
            <w:r>
              <w:rPr>
                <w:b/>
                <w:bCs/>
                <w:iCs/>
                <w:szCs w:val="22"/>
                <w:lang w:val="pl-PL"/>
              </w:rPr>
              <w:fldChar w:fldCharType="end"/>
            </w:r>
          </w:p>
          <w:p w14:paraId="4EED746F" w14:textId="77777777" w:rsidR="00710F40" w:rsidRPr="00D23CA7" w:rsidRDefault="00710F40" w:rsidP="009D16D3">
            <w:pPr>
              <w:spacing w:line="240" w:lineRule="auto"/>
              <w:rPr>
                <w:szCs w:val="22"/>
                <w:lang w:val="pl-PL"/>
              </w:rPr>
            </w:pPr>
            <w:r w:rsidRPr="00D23CA7">
              <w:rPr>
                <w:szCs w:val="22"/>
                <w:lang w:val="pl-PL"/>
              </w:rPr>
              <w:t>Eli Lilly Polska Sp. z o.o.</w:t>
            </w:r>
          </w:p>
          <w:p w14:paraId="0698A1D1" w14:textId="77777777" w:rsidR="00710F40" w:rsidRPr="00E84919" w:rsidRDefault="00710F40" w:rsidP="009D16D3">
            <w:pPr>
              <w:tabs>
                <w:tab w:val="left" w:pos="-720"/>
              </w:tabs>
              <w:suppressAutoHyphens/>
              <w:spacing w:line="240" w:lineRule="auto"/>
              <w:rPr>
                <w:szCs w:val="22"/>
              </w:rPr>
            </w:pPr>
            <w:r w:rsidRPr="00E84919">
              <w:rPr>
                <w:szCs w:val="22"/>
              </w:rPr>
              <w:t>Tel: +48 22 440 33 00</w:t>
            </w:r>
          </w:p>
        </w:tc>
      </w:tr>
      <w:tr w:rsidR="00710F40" w14:paraId="0D5F48B3" w14:textId="77777777" w:rsidTr="009D16D3">
        <w:tc>
          <w:tcPr>
            <w:tcW w:w="4648" w:type="dxa"/>
          </w:tcPr>
          <w:p w14:paraId="7D4C6971" w14:textId="77777777" w:rsidR="00710F40" w:rsidRPr="000C1BAD" w:rsidRDefault="00710F40">
            <w:pPr>
              <w:keepNext/>
              <w:tabs>
                <w:tab w:val="left" w:pos="-720"/>
                <w:tab w:val="left" w:pos="4536"/>
              </w:tabs>
              <w:suppressAutoHyphens/>
              <w:spacing w:line="240" w:lineRule="auto"/>
              <w:rPr>
                <w:b/>
                <w:szCs w:val="22"/>
                <w:lang w:val="fr-CH"/>
              </w:rPr>
              <w:pPrChange w:id="3323" w:author="Author">
                <w:pPr>
                  <w:tabs>
                    <w:tab w:val="left" w:pos="-720"/>
                    <w:tab w:val="left" w:pos="4536"/>
                  </w:tabs>
                  <w:suppressAutoHyphens/>
                  <w:spacing w:line="240" w:lineRule="auto"/>
                </w:pPr>
              </w:pPrChange>
            </w:pPr>
            <w:r w:rsidRPr="000C1BAD">
              <w:rPr>
                <w:b/>
                <w:szCs w:val="22"/>
                <w:lang w:val="fr-CH"/>
              </w:rPr>
              <w:t>France</w:t>
            </w:r>
          </w:p>
          <w:p w14:paraId="777610E1" w14:textId="77777777" w:rsidR="00710F40" w:rsidRPr="000C1BAD" w:rsidRDefault="00710F40">
            <w:pPr>
              <w:keepNext/>
              <w:spacing w:line="240" w:lineRule="auto"/>
              <w:rPr>
                <w:szCs w:val="22"/>
                <w:lang w:val="fr-CH"/>
              </w:rPr>
              <w:pPrChange w:id="3324" w:author="Author">
                <w:pPr>
                  <w:spacing w:line="240" w:lineRule="auto"/>
                </w:pPr>
              </w:pPrChange>
            </w:pPr>
            <w:r w:rsidRPr="000C1BAD">
              <w:rPr>
                <w:szCs w:val="22"/>
                <w:lang w:val="fr-CH"/>
              </w:rPr>
              <w:t xml:space="preserve">Lilly France </w:t>
            </w:r>
          </w:p>
          <w:p w14:paraId="07727942" w14:textId="77777777" w:rsidR="00710F40" w:rsidRPr="000C1BAD" w:rsidRDefault="00710F40">
            <w:pPr>
              <w:keepNext/>
              <w:spacing w:line="240" w:lineRule="auto"/>
              <w:rPr>
                <w:szCs w:val="22"/>
                <w:lang w:val="fr-CH"/>
              </w:rPr>
              <w:pPrChange w:id="3325" w:author="Author">
                <w:pPr>
                  <w:spacing w:line="240" w:lineRule="auto"/>
                </w:pPr>
              </w:pPrChange>
            </w:pPr>
            <w:r w:rsidRPr="000C1BAD">
              <w:rPr>
                <w:szCs w:val="22"/>
                <w:lang w:val="fr-CH"/>
              </w:rPr>
              <w:t>Tél: +33-(0) 1 55 49 34 34</w:t>
            </w:r>
          </w:p>
          <w:p w14:paraId="4DA293A5" w14:textId="77777777" w:rsidR="00710F40" w:rsidRPr="000C1BAD" w:rsidRDefault="00710F40">
            <w:pPr>
              <w:keepNext/>
              <w:spacing w:line="240" w:lineRule="auto"/>
              <w:rPr>
                <w:b/>
                <w:szCs w:val="22"/>
                <w:lang w:val="fr-CH"/>
              </w:rPr>
              <w:pPrChange w:id="3326" w:author="Author">
                <w:pPr>
                  <w:spacing w:line="240" w:lineRule="auto"/>
                </w:pPr>
              </w:pPrChange>
            </w:pPr>
          </w:p>
        </w:tc>
        <w:tc>
          <w:tcPr>
            <w:tcW w:w="4678" w:type="dxa"/>
          </w:tcPr>
          <w:p w14:paraId="71070365" w14:textId="77777777" w:rsidR="00710F40" w:rsidRPr="00AE152D" w:rsidRDefault="00710F40" w:rsidP="009D16D3">
            <w:pPr>
              <w:spacing w:line="240" w:lineRule="auto"/>
              <w:rPr>
                <w:szCs w:val="22"/>
                <w:lang w:val="pt-PT"/>
              </w:rPr>
            </w:pPr>
            <w:r w:rsidRPr="00AE152D">
              <w:rPr>
                <w:b/>
                <w:szCs w:val="22"/>
                <w:lang w:val="pt-PT"/>
              </w:rPr>
              <w:t>Portugal</w:t>
            </w:r>
          </w:p>
          <w:p w14:paraId="351A2D75" w14:textId="77777777" w:rsidR="00710F40" w:rsidRPr="00AE152D" w:rsidRDefault="00710F40" w:rsidP="009D16D3">
            <w:pPr>
              <w:tabs>
                <w:tab w:val="left" w:pos="-720"/>
              </w:tabs>
              <w:suppressAutoHyphens/>
              <w:spacing w:line="240" w:lineRule="auto"/>
              <w:rPr>
                <w:szCs w:val="22"/>
                <w:lang w:val="pt-PT"/>
              </w:rPr>
            </w:pPr>
            <w:r w:rsidRPr="00AE152D">
              <w:rPr>
                <w:szCs w:val="22"/>
                <w:lang w:val="pt-PT"/>
              </w:rPr>
              <w:t>Lilly Portugal Produtos Farmacêuticos, Lda</w:t>
            </w:r>
          </w:p>
          <w:p w14:paraId="484EAD68" w14:textId="77777777" w:rsidR="00710F40" w:rsidRPr="00E84919" w:rsidRDefault="00710F40" w:rsidP="009D16D3">
            <w:pPr>
              <w:tabs>
                <w:tab w:val="left" w:pos="-720"/>
              </w:tabs>
              <w:suppressAutoHyphens/>
              <w:spacing w:line="240" w:lineRule="auto"/>
              <w:rPr>
                <w:szCs w:val="22"/>
              </w:rPr>
            </w:pPr>
            <w:r w:rsidRPr="00E84919">
              <w:rPr>
                <w:szCs w:val="22"/>
              </w:rPr>
              <w:t>Tel: + 351-21-4126600</w:t>
            </w:r>
          </w:p>
        </w:tc>
      </w:tr>
      <w:tr w:rsidR="00710F40" w14:paraId="54E17E38" w14:textId="77777777" w:rsidTr="009D16D3">
        <w:tc>
          <w:tcPr>
            <w:tcW w:w="4648" w:type="dxa"/>
          </w:tcPr>
          <w:p w14:paraId="1B74AD4F" w14:textId="77777777" w:rsidR="00710F40" w:rsidRPr="008B40B7" w:rsidRDefault="00710F40">
            <w:pPr>
              <w:keepNext/>
              <w:spacing w:line="240" w:lineRule="auto"/>
              <w:rPr>
                <w:b/>
                <w:bCs/>
                <w:szCs w:val="22"/>
                <w:lang w:val="sv-SE" w:eastAsia="de-DE"/>
              </w:rPr>
              <w:pPrChange w:id="3327" w:author="Author">
                <w:pPr>
                  <w:spacing w:line="240" w:lineRule="auto"/>
                </w:pPr>
              </w:pPrChange>
            </w:pPr>
            <w:r w:rsidRPr="008B40B7">
              <w:rPr>
                <w:b/>
                <w:bCs/>
                <w:szCs w:val="22"/>
                <w:lang w:val="sv-SE" w:eastAsia="de-DE"/>
              </w:rPr>
              <w:t>Hrvatska</w:t>
            </w:r>
          </w:p>
          <w:p w14:paraId="66295E9A" w14:textId="77777777" w:rsidR="00710F40" w:rsidRPr="008B40B7" w:rsidRDefault="00710F40">
            <w:pPr>
              <w:keepNext/>
              <w:autoSpaceDE w:val="0"/>
              <w:autoSpaceDN w:val="0"/>
              <w:spacing w:line="240" w:lineRule="auto"/>
              <w:rPr>
                <w:szCs w:val="22"/>
                <w:lang w:val="sv-SE" w:eastAsia="de-DE"/>
              </w:rPr>
              <w:pPrChange w:id="3328" w:author="Author">
                <w:pPr>
                  <w:autoSpaceDE w:val="0"/>
                  <w:autoSpaceDN w:val="0"/>
                  <w:spacing w:line="240" w:lineRule="auto"/>
                </w:pPr>
              </w:pPrChange>
            </w:pPr>
            <w:r w:rsidRPr="008B40B7">
              <w:rPr>
                <w:szCs w:val="22"/>
                <w:lang w:val="sv-SE" w:eastAsia="de-DE"/>
              </w:rPr>
              <w:t>Eli Lilly Hrvatska d.o.o.</w:t>
            </w:r>
          </w:p>
          <w:p w14:paraId="5C1F2EE8" w14:textId="77777777" w:rsidR="00710F40" w:rsidRPr="00E84919" w:rsidRDefault="00710F40">
            <w:pPr>
              <w:keepNext/>
              <w:autoSpaceDE w:val="0"/>
              <w:autoSpaceDN w:val="0"/>
              <w:spacing w:line="240" w:lineRule="auto"/>
              <w:rPr>
                <w:szCs w:val="22"/>
                <w:lang w:eastAsia="de-DE"/>
              </w:rPr>
              <w:pPrChange w:id="3329" w:author="Author">
                <w:pPr>
                  <w:autoSpaceDE w:val="0"/>
                  <w:autoSpaceDN w:val="0"/>
                  <w:spacing w:line="240" w:lineRule="auto"/>
                </w:pPr>
              </w:pPrChange>
            </w:pPr>
            <w:r w:rsidRPr="00E84919">
              <w:rPr>
                <w:szCs w:val="22"/>
                <w:lang w:eastAsia="de-DE"/>
              </w:rPr>
              <w:t>Tel: +385 1 2350 999</w:t>
            </w:r>
          </w:p>
          <w:p w14:paraId="335768E0" w14:textId="77777777" w:rsidR="00710F40" w:rsidRPr="00E84919" w:rsidRDefault="00710F40">
            <w:pPr>
              <w:keepNext/>
              <w:tabs>
                <w:tab w:val="left" w:pos="-720"/>
              </w:tabs>
              <w:suppressAutoHyphens/>
              <w:spacing w:line="240" w:lineRule="auto"/>
              <w:rPr>
                <w:szCs w:val="22"/>
              </w:rPr>
              <w:pPrChange w:id="3330" w:author="Author">
                <w:pPr>
                  <w:tabs>
                    <w:tab w:val="left" w:pos="-720"/>
                  </w:tabs>
                  <w:suppressAutoHyphens/>
                  <w:spacing w:line="240" w:lineRule="auto"/>
                </w:pPr>
              </w:pPrChange>
            </w:pPr>
          </w:p>
        </w:tc>
        <w:tc>
          <w:tcPr>
            <w:tcW w:w="4678" w:type="dxa"/>
          </w:tcPr>
          <w:p w14:paraId="3B5F371C" w14:textId="77777777" w:rsidR="00710F40" w:rsidRPr="00D23CA7" w:rsidRDefault="00710F40" w:rsidP="009D16D3">
            <w:pPr>
              <w:tabs>
                <w:tab w:val="left" w:pos="-720"/>
                <w:tab w:val="left" w:pos="4536"/>
              </w:tabs>
              <w:suppressAutoHyphens/>
              <w:spacing w:line="240" w:lineRule="auto"/>
              <w:rPr>
                <w:b/>
                <w:noProof/>
                <w:szCs w:val="22"/>
                <w:lang w:val="fi-FI"/>
              </w:rPr>
            </w:pPr>
            <w:r w:rsidRPr="00D23CA7">
              <w:rPr>
                <w:b/>
                <w:noProof/>
                <w:szCs w:val="22"/>
                <w:lang w:val="fi-FI"/>
              </w:rPr>
              <w:t>România</w:t>
            </w:r>
          </w:p>
          <w:p w14:paraId="4ED20FED" w14:textId="77777777" w:rsidR="00710F40" w:rsidRPr="00D23CA7" w:rsidRDefault="00710F40" w:rsidP="009D16D3">
            <w:pPr>
              <w:tabs>
                <w:tab w:val="left" w:pos="-720"/>
                <w:tab w:val="left" w:pos="4536"/>
              </w:tabs>
              <w:suppressAutoHyphens/>
              <w:spacing w:line="240" w:lineRule="auto"/>
              <w:rPr>
                <w:noProof/>
                <w:szCs w:val="22"/>
                <w:lang w:val="fi-FI"/>
              </w:rPr>
            </w:pPr>
            <w:r w:rsidRPr="00D23CA7">
              <w:rPr>
                <w:noProof/>
                <w:szCs w:val="22"/>
                <w:lang w:val="fi-FI"/>
              </w:rPr>
              <w:t>Eli Lilly România S.R.L.</w:t>
            </w:r>
          </w:p>
          <w:p w14:paraId="6BB9E05F" w14:textId="77777777" w:rsidR="00710F40" w:rsidRPr="00E84919" w:rsidRDefault="00710F40" w:rsidP="009D16D3">
            <w:pPr>
              <w:tabs>
                <w:tab w:val="left" w:pos="-720"/>
              </w:tabs>
              <w:suppressAutoHyphens/>
              <w:spacing w:line="240" w:lineRule="auto"/>
              <w:rPr>
                <w:szCs w:val="22"/>
              </w:rPr>
            </w:pPr>
            <w:r w:rsidRPr="00E84919">
              <w:rPr>
                <w:noProof/>
                <w:szCs w:val="22"/>
              </w:rPr>
              <w:t>Tel: + 40 21 4023000</w:t>
            </w:r>
          </w:p>
        </w:tc>
      </w:tr>
      <w:tr w:rsidR="00710F40" w14:paraId="15167ACE" w14:textId="77777777" w:rsidTr="009D16D3">
        <w:tc>
          <w:tcPr>
            <w:tcW w:w="4648" w:type="dxa"/>
          </w:tcPr>
          <w:p w14:paraId="69B3FEC9" w14:textId="77777777" w:rsidR="00710F40" w:rsidRPr="00B86BC0" w:rsidRDefault="00710F40" w:rsidP="00B95AC5">
            <w:pPr>
              <w:keepNext/>
              <w:spacing w:line="240" w:lineRule="auto"/>
              <w:rPr>
                <w:szCs w:val="22"/>
                <w:lang w:val="en-US"/>
              </w:rPr>
            </w:pPr>
            <w:r w:rsidRPr="00B86BC0">
              <w:rPr>
                <w:b/>
                <w:szCs w:val="22"/>
                <w:lang w:val="en-US"/>
              </w:rPr>
              <w:t>Ireland</w:t>
            </w:r>
          </w:p>
          <w:p w14:paraId="39425A0F" w14:textId="77777777" w:rsidR="00710F40" w:rsidRPr="00B86BC0" w:rsidRDefault="00710F40" w:rsidP="00B95AC5">
            <w:pPr>
              <w:keepNext/>
              <w:tabs>
                <w:tab w:val="left" w:pos="-720"/>
              </w:tabs>
              <w:suppressAutoHyphens/>
              <w:spacing w:line="240" w:lineRule="auto"/>
              <w:rPr>
                <w:szCs w:val="22"/>
                <w:lang w:val="en-US"/>
              </w:rPr>
            </w:pPr>
            <w:r w:rsidRPr="00B86BC0">
              <w:rPr>
                <w:szCs w:val="22"/>
                <w:lang w:val="en-US"/>
              </w:rPr>
              <w:t>Eli Lilly and Company (Ireland) Limited</w:t>
            </w:r>
          </w:p>
          <w:p w14:paraId="4185C0A6" w14:textId="77777777" w:rsidR="00710F40" w:rsidRPr="00E84919" w:rsidRDefault="00710F40" w:rsidP="00B95AC5">
            <w:pPr>
              <w:keepNext/>
              <w:tabs>
                <w:tab w:val="left" w:pos="-720"/>
              </w:tabs>
              <w:suppressAutoHyphens/>
              <w:spacing w:line="240" w:lineRule="auto"/>
              <w:rPr>
                <w:szCs w:val="22"/>
              </w:rPr>
            </w:pPr>
            <w:r w:rsidRPr="00E84919">
              <w:rPr>
                <w:szCs w:val="22"/>
              </w:rPr>
              <w:t>Tel: + 353-(0) 1 661 4377</w:t>
            </w:r>
          </w:p>
          <w:p w14:paraId="433C79EB" w14:textId="77777777" w:rsidR="00710F40" w:rsidRPr="00E84919" w:rsidRDefault="00710F40" w:rsidP="00B95AC5">
            <w:pPr>
              <w:keepNext/>
              <w:tabs>
                <w:tab w:val="left" w:pos="-720"/>
              </w:tabs>
              <w:suppressAutoHyphens/>
              <w:spacing w:line="240" w:lineRule="auto"/>
              <w:rPr>
                <w:b/>
                <w:szCs w:val="22"/>
              </w:rPr>
            </w:pPr>
          </w:p>
        </w:tc>
        <w:tc>
          <w:tcPr>
            <w:tcW w:w="4678" w:type="dxa"/>
          </w:tcPr>
          <w:p w14:paraId="021E0F81" w14:textId="77777777" w:rsidR="00710F40" w:rsidRPr="00E84919" w:rsidRDefault="00710F40" w:rsidP="009D16D3">
            <w:pPr>
              <w:keepNext/>
              <w:spacing w:line="240" w:lineRule="auto"/>
              <w:ind w:left="357" w:hanging="357"/>
              <w:outlineLvl w:val="0"/>
              <w:rPr>
                <w:b/>
                <w:caps/>
                <w:szCs w:val="22"/>
              </w:rPr>
            </w:pPr>
            <w:r w:rsidRPr="00E84919">
              <w:rPr>
                <w:b/>
                <w:szCs w:val="22"/>
              </w:rPr>
              <w:t>Slovenija</w:t>
            </w:r>
            <w:r>
              <w:rPr>
                <w:b/>
                <w:szCs w:val="22"/>
              </w:rPr>
              <w:fldChar w:fldCharType="begin"/>
            </w:r>
            <w:r>
              <w:rPr>
                <w:b/>
                <w:szCs w:val="22"/>
              </w:rPr>
              <w:instrText xml:space="preserve"> DOCVARIABLE vault_nd_3b234941-5047-4058-8874-8cf051e99072 \* MERGEFORMAT </w:instrText>
            </w:r>
            <w:r>
              <w:rPr>
                <w:b/>
                <w:szCs w:val="22"/>
              </w:rPr>
              <w:fldChar w:fldCharType="separate"/>
            </w:r>
            <w:r>
              <w:rPr>
                <w:b/>
                <w:szCs w:val="22"/>
              </w:rPr>
              <w:t xml:space="preserve"> </w:t>
            </w:r>
            <w:r>
              <w:rPr>
                <w:b/>
                <w:szCs w:val="22"/>
              </w:rPr>
              <w:fldChar w:fldCharType="end"/>
            </w:r>
          </w:p>
          <w:p w14:paraId="56458740" w14:textId="77777777" w:rsidR="00710F40" w:rsidRPr="00E84919" w:rsidRDefault="00710F40" w:rsidP="009D16D3">
            <w:pPr>
              <w:keepNext/>
              <w:tabs>
                <w:tab w:val="left" w:pos="-720"/>
              </w:tabs>
              <w:suppressAutoHyphens/>
              <w:spacing w:line="240" w:lineRule="auto"/>
              <w:rPr>
                <w:szCs w:val="22"/>
                <w:lang w:eastAsia="en-GB"/>
              </w:rPr>
            </w:pPr>
            <w:r w:rsidRPr="00E84919">
              <w:rPr>
                <w:szCs w:val="22"/>
                <w:lang w:eastAsia="en-GB"/>
              </w:rPr>
              <w:t>Eli Lilly farmacevtska družba, d.o.o.</w:t>
            </w:r>
          </w:p>
          <w:p w14:paraId="446295B8" w14:textId="77777777" w:rsidR="00710F40" w:rsidRPr="00E84919" w:rsidRDefault="00710F40" w:rsidP="009D16D3">
            <w:pPr>
              <w:keepNext/>
              <w:tabs>
                <w:tab w:val="left" w:pos="-720"/>
              </w:tabs>
              <w:suppressAutoHyphens/>
              <w:spacing w:line="240" w:lineRule="auto"/>
              <w:rPr>
                <w:b/>
                <w:szCs w:val="22"/>
              </w:rPr>
            </w:pPr>
            <w:r w:rsidRPr="00E84919">
              <w:rPr>
                <w:szCs w:val="22"/>
              </w:rPr>
              <w:t>Tel: +386 (0)1 580 00 10</w:t>
            </w:r>
          </w:p>
        </w:tc>
      </w:tr>
      <w:tr w:rsidR="00710F40" w14:paraId="302A526E" w14:textId="77777777" w:rsidTr="009D16D3">
        <w:tc>
          <w:tcPr>
            <w:tcW w:w="4648" w:type="dxa"/>
          </w:tcPr>
          <w:p w14:paraId="1A71E4D7" w14:textId="77777777" w:rsidR="00710F40" w:rsidRPr="00E84919" w:rsidRDefault="00710F40">
            <w:pPr>
              <w:keepNext/>
              <w:autoSpaceDE w:val="0"/>
              <w:autoSpaceDN w:val="0"/>
              <w:adjustRightInd w:val="0"/>
              <w:spacing w:line="240" w:lineRule="auto"/>
              <w:rPr>
                <w:b/>
                <w:bCs/>
                <w:szCs w:val="22"/>
              </w:rPr>
              <w:pPrChange w:id="3331" w:author="Author">
                <w:pPr>
                  <w:autoSpaceDE w:val="0"/>
                  <w:autoSpaceDN w:val="0"/>
                  <w:adjustRightInd w:val="0"/>
                  <w:spacing w:line="240" w:lineRule="auto"/>
                </w:pPr>
              </w:pPrChange>
            </w:pPr>
            <w:r w:rsidRPr="00E84919">
              <w:rPr>
                <w:b/>
                <w:bCs/>
                <w:szCs w:val="22"/>
              </w:rPr>
              <w:t>Ísland</w:t>
            </w:r>
          </w:p>
          <w:p w14:paraId="1E64C1D5" w14:textId="77777777" w:rsidR="00710F40" w:rsidRPr="00E84919" w:rsidRDefault="00710F40">
            <w:pPr>
              <w:keepNext/>
              <w:autoSpaceDE w:val="0"/>
              <w:autoSpaceDN w:val="0"/>
              <w:adjustRightInd w:val="0"/>
              <w:spacing w:line="240" w:lineRule="auto"/>
              <w:rPr>
                <w:szCs w:val="22"/>
              </w:rPr>
              <w:pPrChange w:id="3332" w:author="Author">
                <w:pPr>
                  <w:autoSpaceDE w:val="0"/>
                  <w:autoSpaceDN w:val="0"/>
                  <w:adjustRightInd w:val="0"/>
                  <w:spacing w:line="240" w:lineRule="auto"/>
                </w:pPr>
              </w:pPrChange>
            </w:pPr>
            <w:r w:rsidRPr="00E84919">
              <w:rPr>
                <w:szCs w:val="22"/>
              </w:rPr>
              <w:t>Icepharma hf.</w:t>
            </w:r>
          </w:p>
          <w:p w14:paraId="1A6CC4EC" w14:textId="77777777" w:rsidR="00710F40" w:rsidRPr="00E84919" w:rsidRDefault="00710F40">
            <w:pPr>
              <w:keepNext/>
              <w:tabs>
                <w:tab w:val="left" w:pos="-720"/>
              </w:tabs>
              <w:suppressAutoHyphens/>
              <w:spacing w:line="240" w:lineRule="auto"/>
              <w:rPr>
                <w:szCs w:val="22"/>
              </w:rPr>
              <w:pPrChange w:id="3333" w:author="Author">
                <w:pPr>
                  <w:tabs>
                    <w:tab w:val="left" w:pos="-720"/>
                  </w:tabs>
                  <w:suppressAutoHyphens/>
                  <w:spacing w:line="240" w:lineRule="auto"/>
                </w:pPr>
              </w:pPrChange>
            </w:pPr>
            <w:r w:rsidRPr="00E84919">
              <w:rPr>
                <w:szCs w:val="22"/>
              </w:rPr>
              <w:t>Sími + 354 540 8000</w:t>
            </w:r>
          </w:p>
          <w:p w14:paraId="59CB6295" w14:textId="77777777" w:rsidR="00710F40" w:rsidRPr="00E84919" w:rsidRDefault="00710F40">
            <w:pPr>
              <w:keepNext/>
              <w:spacing w:line="240" w:lineRule="auto"/>
              <w:rPr>
                <w:b/>
                <w:szCs w:val="22"/>
              </w:rPr>
              <w:pPrChange w:id="3334" w:author="Author">
                <w:pPr>
                  <w:spacing w:line="240" w:lineRule="auto"/>
                </w:pPr>
              </w:pPrChange>
            </w:pPr>
          </w:p>
        </w:tc>
        <w:tc>
          <w:tcPr>
            <w:tcW w:w="4678" w:type="dxa"/>
          </w:tcPr>
          <w:p w14:paraId="6A91C797" w14:textId="77777777" w:rsidR="00710F40" w:rsidRPr="00B86BC0" w:rsidRDefault="00710F40" w:rsidP="009D16D3">
            <w:pPr>
              <w:tabs>
                <w:tab w:val="left" w:pos="-720"/>
              </w:tabs>
              <w:suppressAutoHyphens/>
              <w:spacing w:line="240" w:lineRule="auto"/>
              <w:rPr>
                <w:b/>
                <w:szCs w:val="22"/>
                <w:lang w:val="en-US"/>
              </w:rPr>
            </w:pPr>
            <w:r w:rsidRPr="00B86BC0">
              <w:rPr>
                <w:b/>
                <w:szCs w:val="22"/>
                <w:lang w:val="en-US"/>
              </w:rPr>
              <w:t>Slovenská republika</w:t>
            </w:r>
          </w:p>
          <w:p w14:paraId="75A2E769" w14:textId="77777777" w:rsidR="00710F40" w:rsidRPr="00B86BC0" w:rsidRDefault="00710F40" w:rsidP="009D16D3">
            <w:pPr>
              <w:spacing w:line="240" w:lineRule="auto"/>
              <w:rPr>
                <w:szCs w:val="22"/>
                <w:lang w:val="en-US"/>
              </w:rPr>
            </w:pPr>
            <w:r w:rsidRPr="00B86BC0">
              <w:rPr>
                <w:szCs w:val="22"/>
                <w:lang w:val="en-US"/>
              </w:rPr>
              <w:t>Eli Lilly Slovakia, s.r.o.</w:t>
            </w:r>
          </w:p>
          <w:p w14:paraId="05949525" w14:textId="77777777" w:rsidR="00710F40" w:rsidRPr="00E84919" w:rsidRDefault="00710F40" w:rsidP="009D16D3">
            <w:pPr>
              <w:tabs>
                <w:tab w:val="left" w:pos="-720"/>
              </w:tabs>
              <w:suppressAutoHyphens/>
              <w:spacing w:line="240" w:lineRule="auto"/>
              <w:rPr>
                <w:b/>
                <w:szCs w:val="22"/>
              </w:rPr>
            </w:pPr>
            <w:r w:rsidRPr="00E84919">
              <w:rPr>
                <w:szCs w:val="22"/>
              </w:rPr>
              <w:t>Tel: + 421 220 663 111</w:t>
            </w:r>
          </w:p>
        </w:tc>
      </w:tr>
      <w:tr w:rsidR="00710F40" w14:paraId="2600CB9C" w14:textId="77777777" w:rsidTr="009D16D3">
        <w:tc>
          <w:tcPr>
            <w:tcW w:w="4648" w:type="dxa"/>
          </w:tcPr>
          <w:p w14:paraId="62A92352" w14:textId="77777777" w:rsidR="00710F40" w:rsidRPr="00D23CA7" w:rsidRDefault="00710F40">
            <w:pPr>
              <w:keepNext/>
              <w:spacing w:line="240" w:lineRule="auto"/>
              <w:rPr>
                <w:szCs w:val="22"/>
                <w:lang w:val="fi-FI"/>
              </w:rPr>
              <w:pPrChange w:id="3335" w:author="Author">
                <w:pPr>
                  <w:spacing w:line="240" w:lineRule="auto"/>
                </w:pPr>
              </w:pPrChange>
            </w:pPr>
            <w:r w:rsidRPr="00D23CA7">
              <w:rPr>
                <w:b/>
                <w:szCs w:val="22"/>
                <w:lang w:val="fi-FI"/>
              </w:rPr>
              <w:t>Italia</w:t>
            </w:r>
          </w:p>
          <w:p w14:paraId="0DBCE712" w14:textId="77777777" w:rsidR="00710F40" w:rsidRPr="00D23CA7" w:rsidRDefault="00710F40">
            <w:pPr>
              <w:keepNext/>
              <w:spacing w:line="240" w:lineRule="auto"/>
              <w:rPr>
                <w:szCs w:val="22"/>
                <w:lang w:val="fi-FI"/>
              </w:rPr>
              <w:pPrChange w:id="3336" w:author="Author">
                <w:pPr>
                  <w:spacing w:line="240" w:lineRule="auto"/>
                </w:pPr>
              </w:pPrChange>
            </w:pPr>
            <w:r w:rsidRPr="00D23CA7">
              <w:rPr>
                <w:szCs w:val="22"/>
                <w:lang w:val="fi-FI"/>
              </w:rPr>
              <w:t>Eli Lilly Italia S.p.A.</w:t>
            </w:r>
          </w:p>
          <w:p w14:paraId="22F94EB2" w14:textId="77777777" w:rsidR="00710F40" w:rsidRPr="00E84919" w:rsidRDefault="00710F40">
            <w:pPr>
              <w:keepNext/>
              <w:spacing w:line="240" w:lineRule="auto"/>
              <w:rPr>
                <w:szCs w:val="22"/>
              </w:rPr>
              <w:pPrChange w:id="3337" w:author="Author">
                <w:pPr>
                  <w:spacing w:line="240" w:lineRule="auto"/>
                </w:pPr>
              </w:pPrChange>
            </w:pPr>
            <w:r w:rsidRPr="00E84919">
              <w:rPr>
                <w:szCs w:val="22"/>
              </w:rPr>
              <w:t>Tel: + 39- 055 42571</w:t>
            </w:r>
          </w:p>
          <w:p w14:paraId="514CBC22" w14:textId="77777777" w:rsidR="00710F40" w:rsidRPr="00E84919" w:rsidRDefault="00710F40">
            <w:pPr>
              <w:keepNext/>
              <w:spacing w:line="240" w:lineRule="auto"/>
              <w:rPr>
                <w:b/>
                <w:szCs w:val="22"/>
              </w:rPr>
              <w:pPrChange w:id="3338" w:author="Author">
                <w:pPr>
                  <w:spacing w:line="240" w:lineRule="auto"/>
                </w:pPr>
              </w:pPrChange>
            </w:pPr>
          </w:p>
        </w:tc>
        <w:tc>
          <w:tcPr>
            <w:tcW w:w="4678" w:type="dxa"/>
          </w:tcPr>
          <w:p w14:paraId="07DA4A68" w14:textId="77777777" w:rsidR="00710F40" w:rsidRPr="008B40B7" w:rsidRDefault="00710F40" w:rsidP="009D16D3">
            <w:pPr>
              <w:tabs>
                <w:tab w:val="left" w:pos="-720"/>
                <w:tab w:val="left" w:pos="4536"/>
              </w:tabs>
              <w:suppressAutoHyphens/>
              <w:spacing w:line="240" w:lineRule="auto"/>
              <w:rPr>
                <w:szCs w:val="22"/>
                <w:lang w:val="sv-SE"/>
              </w:rPr>
            </w:pPr>
            <w:r w:rsidRPr="008B40B7">
              <w:rPr>
                <w:b/>
                <w:szCs w:val="22"/>
                <w:lang w:val="sv-SE"/>
              </w:rPr>
              <w:t>Suomi/Finland</w:t>
            </w:r>
          </w:p>
          <w:p w14:paraId="5C653A64" w14:textId="77777777" w:rsidR="00710F40" w:rsidRPr="008B40B7" w:rsidRDefault="00710F40" w:rsidP="009D16D3">
            <w:pPr>
              <w:spacing w:line="240" w:lineRule="auto"/>
              <w:rPr>
                <w:szCs w:val="22"/>
                <w:lang w:val="sv-SE"/>
              </w:rPr>
            </w:pPr>
            <w:r w:rsidRPr="008B40B7">
              <w:rPr>
                <w:szCs w:val="22"/>
                <w:lang w:val="sv-SE"/>
              </w:rPr>
              <w:t xml:space="preserve">Oy Eli Lilly Finland Ab </w:t>
            </w:r>
          </w:p>
          <w:p w14:paraId="327DFA87" w14:textId="77777777" w:rsidR="00710F40" w:rsidRPr="00E84919" w:rsidRDefault="00710F40" w:rsidP="009D16D3">
            <w:pPr>
              <w:spacing w:line="240" w:lineRule="auto"/>
              <w:rPr>
                <w:b/>
                <w:szCs w:val="22"/>
              </w:rPr>
            </w:pPr>
            <w:r w:rsidRPr="00E84919">
              <w:rPr>
                <w:szCs w:val="22"/>
              </w:rPr>
              <w:t>Puh/Tel: + 358-(0) 9 85 45 250</w:t>
            </w:r>
          </w:p>
        </w:tc>
      </w:tr>
      <w:tr w:rsidR="00710F40" w:rsidRPr="0064605E" w14:paraId="19323A5A" w14:textId="77777777" w:rsidTr="009D16D3">
        <w:tc>
          <w:tcPr>
            <w:tcW w:w="4648" w:type="dxa"/>
          </w:tcPr>
          <w:p w14:paraId="078FECDA" w14:textId="77777777" w:rsidR="00710F40" w:rsidRPr="00E84919" w:rsidRDefault="00710F40" w:rsidP="00B95AC5">
            <w:pPr>
              <w:keepNext/>
              <w:spacing w:line="240" w:lineRule="auto"/>
              <w:rPr>
                <w:b/>
                <w:szCs w:val="22"/>
              </w:rPr>
            </w:pPr>
            <w:r w:rsidRPr="00E84919">
              <w:rPr>
                <w:b/>
                <w:szCs w:val="22"/>
              </w:rPr>
              <w:t>Κύπρος</w:t>
            </w:r>
          </w:p>
          <w:p w14:paraId="377E1E1E" w14:textId="77777777" w:rsidR="00710F40" w:rsidRPr="00E84919" w:rsidRDefault="00710F40" w:rsidP="00B95AC5">
            <w:pPr>
              <w:keepNext/>
              <w:spacing w:line="240" w:lineRule="auto"/>
              <w:rPr>
                <w:szCs w:val="22"/>
              </w:rPr>
            </w:pPr>
            <w:r w:rsidRPr="00E84919">
              <w:rPr>
                <w:szCs w:val="22"/>
              </w:rPr>
              <w:t xml:space="preserve">Phadisco Ltd </w:t>
            </w:r>
          </w:p>
          <w:p w14:paraId="7C564434" w14:textId="77777777" w:rsidR="00710F40" w:rsidRPr="00E84919" w:rsidRDefault="00710F40" w:rsidP="00B95AC5">
            <w:pPr>
              <w:keepNext/>
              <w:spacing w:line="240" w:lineRule="auto"/>
              <w:rPr>
                <w:szCs w:val="22"/>
              </w:rPr>
            </w:pPr>
            <w:r w:rsidRPr="00E84919">
              <w:rPr>
                <w:szCs w:val="22"/>
              </w:rPr>
              <w:t>Τηλ: +357 22 715000</w:t>
            </w:r>
          </w:p>
          <w:p w14:paraId="148380E5" w14:textId="77777777" w:rsidR="00710F40" w:rsidRPr="00E84919" w:rsidRDefault="00710F40" w:rsidP="00B95AC5">
            <w:pPr>
              <w:keepNext/>
              <w:tabs>
                <w:tab w:val="left" w:pos="-720"/>
              </w:tabs>
              <w:suppressAutoHyphens/>
              <w:spacing w:line="240" w:lineRule="auto"/>
              <w:rPr>
                <w:szCs w:val="22"/>
              </w:rPr>
            </w:pPr>
          </w:p>
        </w:tc>
        <w:tc>
          <w:tcPr>
            <w:tcW w:w="4678" w:type="dxa"/>
          </w:tcPr>
          <w:p w14:paraId="13F48A5D" w14:textId="77777777" w:rsidR="00710F40" w:rsidRPr="008B40B7" w:rsidRDefault="00710F40" w:rsidP="009D16D3">
            <w:pPr>
              <w:keepNext/>
              <w:tabs>
                <w:tab w:val="left" w:pos="-720"/>
                <w:tab w:val="left" w:pos="4536"/>
              </w:tabs>
              <w:suppressAutoHyphens/>
              <w:spacing w:line="240" w:lineRule="auto"/>
              <w:rPr>
                <w:b/>
                <w:szCs w:val="22"/>
                <w:lang w:val="sv-SE"/>
              </w:rPr>
            </w:pPr>
            <w:r w:rsidRPr="008B40B7">
              <w:rPr>
                <w:b/>
                <w:szCs w:val="22"/>
                <w:lang w:val="sv-SE"/>
              </w:rPr>
              <w:t>Sverige</w:t>
            </w:r>
          </w:p>
          <w:p w14:paraId="276CDBF7" w14:textId="77777777" w:rsidR="00710F40" w:rsidRPr="008B40B7" w:rsidRDefault="00710F40" w:rsidP="009D16D3">
            <w:pPr>
              <w:keepNext/>
              <w:spacing w:line="240" w:lineRule="auto"/>
              <w:rPr>
                <w:szCs w:val="22"/>
                <w:lang w:val="sv-SE"/>
              </w:rPr>
            </w:pPr>
            <w:r w:rsidRPr="008B40B7">
              <w:rPr>
                <w:szCs w:val="22"/>
                <w:lang w:val="sv-SE"/>
              </w:rPr>
              <w:t>Eli Lilly Sweden AB</w:t>
            </w:r>
          </w:p>
          <w:p w14:paraId="163F65D4" w14:textId="77777777" w:rsidR="00710F40" w:rsidRPr="008B40B7" w:rsidRDefault="00710F40" w:rsidP="009D16D3">
            <w:pPr>
              <w:keepNext/>
              <w:tabs>
                <w:tab w:val="left" w:pos="-720"/>
              </w:tabs>
              <w:suppressAutoHyphens/>
              <w:spacing w:line="240" w:lineRule="auto"/>
              <w:rPr>
                <w:szCs w:val="22"/>
                <w:lang w:val="sv-SE"/>
              </w:rPr>
            </w:pPr>
            <w:r w:rsidRPr="008B40B7">
              <w:rPr>
                <w:szCs w:val="22"/>
                <w:lang w:val="sv-SE"/>
              </w:rPr>
              <w:t>Tel: + 46-(0) 8 7378800</w:t>
            </w:r>
          </w:p>
        </w:tc>
      </w:tr>
      <w:tr w:rsidR="00710F40" w14:paraId="5ACC9479" w14:textId="77777777" w:rsidTr="009D16D3">
        <w:tc>
          <w:tcPr>
            <w:tcW w:w="4648" w:type="dxa"/>
          </w:tcPr>
          <w:p w14:paraId="36F55B59" w14:textId="77777777" w:rsidR="00710F40" w:rsidRPr="00615B64" w:rsidRDefault="00710F40" w:rsidP="00B95AC5">
            <w:pPr>
              <w:keepNext/>
              <w:spacing w:line="240" w:lineRule="auto"/>
              <w:rPr>
                <w:b/>
                <w:szCs w:val="22"/>
                <w:lang w:val="de-DE"/>
              </w:rPr>
            </w:pPr>
            <w:r w:rsidRPr="00615B64">
              <w:rPr>
                <w:b/>
                <w:szCs w:val="22"/>
                <w:lang w:val="de-DE"/>
              </w:rPr>
              <w:lastRenderedPageBreak/>
              <w:t>Latvija</w:t>
            </w:r>
          </w:p>
          <w:p w14:paraId="7DBE3833" w14:textId="77777777" w:rsidR="00710F40" w:rsidRPr="00615B64" w:rsidRDefault="00710F40" w:rsidP="00B95AC5">
            <w:pPr>
              <w:keepNext/>
              <w:spacing w:line="240" w:lineRule="auto"/>
              <w:rPr>
                <w:szCs w:val="22"/>
                <w:lang w:val="de-DE"/>
              </w:rPr>
            </w:pPr>
            <w:r w:rsidRPr="00615B64">
              <w:rPr>
                <w:szCs w:val="22"/>
                <w:lang w:val="de-DE"/>
              </w:rPr>
              <w:t>Eli Lilly (Suisse) S.A. Pārstāvniecība Latvijā</w:t>
            </w:r>
          </w:p>
          <w:p w14:paraId="057EF8B0" w14:textId="77777777" w:rsidR="00710F40" w:rsidRPr="00E84919" w:rsidRDefault="00710F40" w:rsidP="00B95AC5">
            <w:pPr>
              <w:keepNext/>
              <w:tabs>
                <w:tab w:val="left" w:pos="-720"/>
              </w:tabs>
              <w:suppressAutoHyphens/>
              <w:spacing w:line="240" w:lineRule="auto"/>
              <w:rPr>
                <w:szCs w:val="22"/>
              </w:rPr>
            </w:pPr>
            <w:r w:rsidRPr="00E84919">
              <w:rPr>
                <w:szCs w:val="22"/>
              </w:rPr>
              <w:t xml:space="preserve">Tel: </w:t>
            </w:r>
            <w:r w:rsidRPr="00E84919">
              <w:rPr>
                <w:b/>
                <w:bCs/>
                <w:szCs w:val="22"/>
              </w:rPr>
              <w:t>+</w:t>
            </w:r>
            <w:r w:rsidRPr="00E84919">
              <w:rPr>
                <w:szCs w:val="22"/>
              </w:rPr>
              <w:t>371 67364000</w:t>
            </w:r>
          </w:p>
        </w:tc>
        <w:tc>
          <w:tcPr>
            <w:tcW w:w="4678" w:type="dxa"/>
          </w:tcPr>
          <w:p w14:paraId="73172AA9" w14:textId="77777777" w:rsidR="00710F40" w:rsidRPr="00F2774F" w:rsidRDefault="00710F40" w:rsidP="009D16D3"/>
        </w:tc>
      </w:tr>
    </w:tbl>
    <w:p w14:paraId="144A3FEB" w14:textId="77777777" w:rsidR="00F225CD" w:rsidRDefault="00F225CD" w:rsidP="00F225CD">
      <w:pPr>
        <w:numPr>
          <w:ilvl w:val="12"/>
          <w:numId w:val="0"/>
        </w:numPr>
        <w:tabs>
          <w:tab w:val="clear" w:pos="567"/>
        </w:tabs>
        <w:spacing w:line="240" w:lineRule="auto"/>
      </w:pPr>
    </w:p>
    <w:p w14:paraId="7F82E8D1" w14:textId="092DB12E" w:rsidR="00F225CD" w:rsidRPr="00EE3920" w:rsidRDefault="00F225CD" w:rsidP="00F225CD">
      <w:pPr>
        <w:keepNext/>
        <w:numPr>
          <w:ilvl w:val="12"/>
          <w:numId w:val="0"/>
        </w:numPr>
        <w:tabs>
          <w:tab w:val="clear" w:pos="567"/>
        </w:tabs>
        <w:spacing w:line="240" w:lineRule="auto"/>
        <w:ind w:right="-2"/>
        <w:outlineLvl w:val="0"/>
      </w:pPr>
      <w:r w:rsidRPr="00EE3920">
        <w:rPr>
          <w:b/>
        </w:rPr>
        <w:t>Fecha de la última revisión de este prospecto:</w:t>
      </w:r>
      <w:r w:rsidR="00891A07">
        <w:fldChar w:fldCharType="begin"/>
      </w:r>
      <w:r w:rsidR="00891A07">
        <w:instrText xml:space="preserve"> DOCVARIABLE vault_nd_a620034e-c4b4-4b63-9361-88a6bbfc37f2 \* MERGEFORMAT </w:instrText>
      </w:r>
      <w:r w:rsidR="00891A07">
        <w:fldChar w:fldCharType="separate"/>
      </w:r>
      <w:r w:rsidR="00453B9D">
        <w:t xml:space="preserve"> </w:t>
      </w:r>
      <w:r w:rsidR="00891A07">
        <w:fldChar w:fldCharType="end"/>
      </w:r>
    </w:p>
    <w:p w14:paraId="5C2AA0F2" w14:textId="77777777" w:rsidR="00F225CD" w:rsidRPr="00EE3920" w:rsidRDefault="00F225CD" w:rsidP="00F225CD">
      <w:pPr>
        <w:keepNext/>
        <w:numPr>
          <w:ilvl w:val="12"/>
          <w:numId w:val="0"/>
        </w:numPr>
        <w:spacing w:line="240" w:lineRule="auto"/>
        <w:ind w:right="-2"/>
      </w:pPr>
    </w:p>
    <w:p w14:paraId="6A6D4A0A" w14:textId="77777777" w:rsidR="00F225CD" w:rsidRPr="00EE3920" w:rsidRDefault="00F225CD" w:rsidP="00F225CD">
      <w:pPr>
        <w:numPr>
          <w:ilvl w:val="12"/>
          <w:numId w:val="0"/>
        </w:numPr>
        <w:tabs>
          <w:tab w:val="clear" w:pos="567"/>
        </w:tabs>
        <w:spacing w:line="240" w:lineRule="auto"/>
        <w:ind w:right="-2"/>
        <w:rPr>
          <w:b/>
        </w:rPr>
      </w:pPr>
      <w:r w:rsidRPr="00EE3920">
        <w:rPr>
          <w:b/>
        </w:rPr>
        <w:t>Otras fuentes de información</w:t>
      </w:r>
    </w:p>
    <w:p w14:paraId="7DBE5192" w14:textId="77777777" w:rsidR="00F225CD" w:rsidRPr="00EE3920" w:rsidRDefault="00F225CD" w:rsidP="00F225CD">
      <w:pPr>
        <w:numPr>
          <w:ilvl w:val="12"/>
          <w:numId w:val="0"/>
        </w:numPr>
        <w:spacing w:line="240" w:lineRule="auto"/>
        <w:ind w:right="-2"/>
      </w:pPr>
    </w:p>
    <w:p w14:paraId="3BE706BD" w14:textId="0AA38F24" w:rsidR="005A060C" w:rsidRDefault="00F225CD" w:rsidP="00EE3920">
      <w:pPr>
        <w:numPr>
          <w:ilvl w:val="12"/>
          <w:numId w:val="0"/>
        </w:numPr>
        <w:tabs>
          <w:tab w:val="clear" w:pos="567"/>
        </w:tabs>
        <w:spacing w:line="240" w:lineRule="auto"/>
      </w:pPr>
      <w:r w:rsidRPr="00EE3920">
        <w:t xml:space="preserve">La información detallada de este medicamento está disponible en la página web de la Agencia Europea de Medicamentos: </w:t>
      </w:r>
      <w:hyperlink w:history="1">
        <w:r>
          <w:rPr>
            <w:rStyle w:val="Hipervnculo1"/>
            <w:noProof/>
            <w:szCs w:val="22"/>
          </w:rPr>
          <w:t>http</w:t>
        </w:r>
        <w:r w:rsidR="00C724C6">
          <w:rPr>
            <w:rStyle w:val="Hipervnculo1"/>
            <w:noProof/>
            <w:szCs w:val="22"/>
          </w:rPr>
          <w:t>s</w:t>
        </w:r>
        <w:r>
          <w:rPr>
            <w:rStyle w:val="Hipervnculo1"/>
            <w:noProof/>
            <w:szCs w:val="22"/>
          </w:rPr>
          <w:t>://www.ema.europa.eu</w:t>
        </w:r>
      </w:hyperlink>
      <w:r>
        <w:t>,</w:t>
      </w:r>
      <w:r w:rsidRPr="00EE3920">
        <w:t xml:space="preserve"> y en la página web de la Agencia Española de Medicamentos y Productos Sanitarios (AEMPS</w:t>
      </w:r>
      <w:r w:rsidRPr="00BA5C2A">
        <w:t>) (http</w:t>
      </w:r>
      <w:r w:rsidR="00C724C6">
        <w:t>s</w:t>
      </w:r>
      <w:r w:rsidRPr="00BA5C2A">
        <w:t>://www.aemps.gob.</w:t>
      </w:r>
      <w:r>
        <w:t>es/).</w:t>
      </w:r>
    </w:p>
    <w:p w14:paraId="5F0B2697" w14:textId="77777777" w:rsidR="005A060C" w:rsidRDefault="005A060C">
      <w:pPr>
        <w:tabs>
          <w:tab w:val="clear" w:pos="567"/>
        </w:tabs>
        <w:spacing w:line="240" w:lineRule="auto"/>
      </w:pPr>
      <w:r>
        <w:br w:type="page"/>
      </w:r>
    </w:p>
    <w:tbl>
      <w:tblPr>
        <w:tblW w:w="0" w:type="auto"/>
        <w:tblLook w:val="04A0" w:firstRow="1" w:lastRow="0" w:firstColumn="1" w:lastColumn="0" w:noHBand="0" w:noVBand="1"/>
      </w:tblPr>
      <w:tblGrid>
        <w:gridCol w:w="9071"/>
      </w:tblGrid>
      <w:tr w:rsidR="005A060C" w14:paraId="5731CD5A" w14:textId="77777777" w:rsidTr="00BA44B1">
        <w:tc>
          <w:tcPr>
            <w:tcW w:w="9071" w:type="dxa"/>
            <w:shd w:val="clear" w:color="auto" w:fill="auto"/>
          </w:tcPr>
          <w:p w14:paraId="307537B4" w14:textId="77777777" w:rsidR="005A060C" w:rsidRDefault="005A060C" w:rsidP="00BA44B1">
            <w:pPr>
              <w:jc w:val="center"/>
              <w:rPr>
                <w:rFonts w:eastAsia="Calibri"/>
                <w:b/>
              </w:rPr>
            </w:pPr>
          </w:p>
          <w:p w14:paraId="1BE6C05F" w14:textId="77777777" w:rsidR="005A060C" w:rsidRPr="008A505C" w:rsidRDefault="005A060C" w:rsidP="00BA44B1">
            <w:pPr>
              <w:jc w:val="center"/>
              <w:rPr>
                <w:rFonts w:eastAsia="Calibri"/>
                <w:b/>
              </w:rPr>
            </w:pPr>
            <w:r w:rsidRPr="008A505C">
              <w:rPr>
                <w:rFonts w:eastAsia="Calibri"/>
                <w:b/>
              </w:rPr>
              <w:t>Instrucciones de uso</w:t>
            </w:r>
          </w:p>
          <w:p w14:paraId="7E6EB707" w14:textId="77777777" w:rsidR="005A060C" w:rsidRPr="008A505C" w:rsidRDefault="005A060C" w:rsidP="00BA44B1">
            <w:pPr>
              <w:jc w:val="center"/>
              <w:rPr>
                <w:rFonts w:eastAsia="Calibri"/>
                <w:b/>
              </w:rPr>
            </w:pPr>
          </w:p>
          <w:p w14:paraId="7870826C" w14:textId="77777777" w:rsidR="005A060C" w:rsidRPr="0072218E" w:rsidRDefault="005A060C" w:rsidP="00BA44B1">
            <w:pPr>
              <w:jc w:val="center"/>
              <w:rPr>
                <w:rFonts w:eastAsia="Calibri"/>
                <w:b/>
              </w:rPr>
            </w:pPr>
            <w:r w:rsidRPr="008A505C">
              <w:rPr>
                <w:b/>
                <w:bCs/>
              </w:rPr>
              <w:t xml:space="preserve">Omvoh 100 mg solución inyectable en </w:t>
            </w:r>
            <w:r>
              <w:rPr>
                <w:b/>
                <w:bCs/>
              </w:rPr>
              <w:t>pluma</w:t>
            </w:r>
            <w:r w:rsidRPr="008A505C">
              <w:rPr>
                <w:b/>
                <w:bCs/>
              </w:rPr>
              <w:t xml:space="preserve"> precargada</w:t>
            </w:r>
            <w:r w:rsidRPr="00205A1E">
              <w:rPr>
                <w:rFonts w:eastAsia="Calibri"/>
                <w:b/>
              </w:rPr>
              <w:t xml:space="preserve"> </w:t>
            </w:r>
          </w:p>
          <w:p w14:paraId="0F48653E" w14:textId="492BBF11" w:rsidR="005A060C" w:rsidRDefault="00FF6182" w:rsidP="00BA44B1">
            <w:pPr>
              <w:jc w:val="center"/>
              <w:rPr>
                <w:b/>
                <w:bCs/>
              </w:rPr>
            </w:pPr>
            <w:r w:rsidRPr="008A505C">
              <w:rPr>
                <w:b/>
                <w:bCs/>
              </w:rPr>
              <w:t xml:space="preserve">Omvoh </w:t>
            </w:r>
            <w:r>
              <w:rPr>
                <w:b/>
                <w:bCs/>
              </w:rPr>
              <w:t>2</w:t>
            </w:r>
            <w:r w:rsidRPr="008A505C">
              <w:rPr>
                <w:b/>
                <w:bCs/>
              </w:rPr>
              <w:t xml:space="preserve">00 mg solución inyectable en </w:t>
            </w:r>
            <w:r>
              <w:rPr>
                <w:b/>
                <w:bCs/>
              </w:rPr>
              <w:t>pluma</w:t>
            </w:r>
            <w:r w:rsidRPr="008A505C">
              <w:rPr>
                <w:b/>
                <w:bCs/>
              </w:rPr>
              <w:t xml:space="preserve"> precargada</w:t>
            </w:r>
          </w:p>
          <w:p w14:paraId="62CC007A" w14:textId="77777777" w:rsidR="00FF6182" w:rsidRPr="0072218E" w:rsidRDefault="00FF6182" w:rsidP="00BA44B1">
            <w:pPr>
              <w:jc w:val="center"/>
              <w:rPr>
                <w:rFonts w:eastAsia="Calibri"/>
              </w:rPr>
            </w:pPr>
          </w:p>
          <w:p w14:paraId="6760C6AD" w14:textId="77777777" w:rsidR="005A060C" w:rsidRPr="008369FE" w:rsidRDefault="005A060C" w:rsidP="00BA44B1">
            <w:pPr>
              <w:jc w:val="center"/>
              <w:rPr>
                <w:rFonts w:eastAsia="Calibri"/>
                <w:b/>
                <w:bCs/>
              </w:rPr>
            </w:pPr>
            <w:r w:rsidRPr="008369FE">
              <w:rPr>
                <w:rFonts w:eastAsia="Calibri"/>
                <w:b/>
                <w:bCs/>
              </w:rPr>
              <w:t>mirikizumab</w:t>
            </w:r>
          </w:p>
          <w:p w14:paraId="06B2BBCF" w14:textId="77777777" w:rsidR="005A060C" w:rsidRDefault="005A060C" w:rsidP="00BA44B1">
            <w:pPr>
              <w:tabs>
                <w:tab w:val="left" w:pos="5670"/>
              </w:tabs>
              <w:jc w:val="center"/>
            </w:pPr>
          </w:p>
          <w:p w14:paraId="11DBA954" w14:textId="7E20F679" w:rsidR="005A060C" w:rsidRDefault="005A060C" w:rsidP="00B86BC0">
            <w:pPr>
              <w:tabs>
                <w:tab w:val="clear" w:pos="567"/>
              </w:tabs>
              <w:spacing w:after="100" w:afterAutospacing="1" w:line="240" w:lineRule="auto"/>
              <w:jc w:val="center"/>
              <w:rPr>
                <w:b/>
                <w:bCs/>
                <w:color w:val="000000"/>
                <w:szCs w:val="22"/>
                <w:lang w:eastAsia="de-DE"/>
              </w:rPr>
            </w:pPr>
            <w:r w:rsidRPr="00BA44B1">
              <w:rPr>
                <w:b/>
                <w:bCs/>
                <w:color w:val="000000"/>
                <w:szCs w:val="22"/>
                <w:lang w:eastAsia="de-DE"/>
              </w:rPr>
              <w:t>2 plumas precargadas: 1 pluma de 100</w:t>
            </w:r>
            <w:r w:rsidR="00710F40">
              <w:rPr>
                <w:b/>
                <w:bCs/>
                <w:color w:val="000000"/>
                <w:szCs w:val="22"/>
                <w:lang w:eastAsia="de-DE"/>
              </w:rPr>
              <w:t> </w:t>
            </w:r>
            <w:r w:rsidRPr="00BA44B1">
              <w:rPr>
                <w:b/>
                <w:bCs/>
                <w:color w:val="000000"/>
                <w:szCs w:val="22"/>
                <w:lang w:eastAsia="de-DE"/>
              </w:rPr>
              <w:t xml:space="preserve">mg </w:t>
            </w:r>
            <w:r>
              <w:rPr>
                <w:b/>
                <w:bCs/>
                <w:color w:val="000000"/>
                <w:szCs w:val="22"/>
                <w:lang w:eastAsia="de-DE"/>
              </w:rPr>
              <w:t>y</w:t>
            </w:r>
            <w:r w:rsidRPr="00BA44B1">
              <w:rPr>
                <w:b/>
                <w:bCs/>
                <w:color w:val="000000"/>
                <w:szCs w:val="22"/>
                <w:lang w:eastAsia="de-DE"/>
              </w:rPr>
              <w:t xml:space="preserve"> 1 </w:t>
            </w:r>
            <w:r>
              <w:rPr>
                <w:b/>
                <w:bCs/>
                <w:color w:val="000000"/>
                <w:szCs w:val="22"/>
                <w:lang w:eastAsia="de-DE"/>
              </w:rPr>
              <w:t>pluma de</w:t>
            </w:r>
            <w:r w:rsidRPr="00BA44B1">
              <w:rPr>
                <w:b/>
                <w:bCs/>
                <w:color w:val="000000"/>
                <w:szCs w:val="22"/>
                <w:lang w:eastAsia="de-DE"/>
              </w:rPr>
              <w:t xml:space="preserve"> </w:t>
            </w:r>
            <w:r w:rsidR="00FF6182">
              <w:rPr>
                <w:b/>
                <w:bCs/>
                <w:color w:val="000000"/>
                <w:szCs w:val="22"/>
                <w:lang w:eastAsia="de-DE"/>
              </w:rPr>
              <w:t>2</w:t>
            </w:r>
            <w:r w:rsidRPr="00BA44B1">
              <w:rPr>
                <w:b/>
                <w:bCs/>
                <w:color w:val="000000"/>
                <w:szCs w:val="22"/>
                <w:lang w:eastAsia="de-DE"/>
              </w:rPr>
              <w:t>00</w:t>
            </w:r>
            <w:r w:rsidR="00710F40">
              <w:rPr>
                <w:b/>
                <w:bCs/>
                <w:color w:val="000000"/>
                <w:szCs w:val="22"/>
                <w:lang w:eastAsia="de-DE"/>
              </w:rPr>
              <w:t> </w:t>
            </w:r>
            <w:r w:rsidRPr="00BA44B1">
              <w:rPr>
                <w:b/>
                <w:bCs/>
                <w:color w:val="000000"/>
                <w:szCs w:val="22"/>
                <w:lang w:eastAsia="de-DE"/>
              </w:rPr>
              <w:t>mg</w:t>
            </w:r>
          </w:p>
          <w:p w14:paraId="1C824345" w14:textId="77777777" w:rsidR="00B51D4E" w:rsidRPr="00BA44B1" w:rsidRDefault="00B51D4E" w:rsidP="00BA44B1">
            <w:pPr>
              <w:tabs>
                <w:tab w:val="clear" w:pos="567"/>
              </w:tabs>
              <w:spacing w:before="100" w:beforeAutospacing="1" w:after="100" w:afterAutospacing="1" w:line="240" w:lineRule="auto"/>
              <w:jc w:val="center"/>
              <w:rPr>
                <w:b/>
                <w:bCs/>
                <w:color w:val="000000"/>
                <w:szCs w:val="22"/>
                <w:lang w:eastAsia="de-DE"/>
              </w:rPr>
            </w:pPr>
          </w:p>
          <w:p w14:paraId="32FBA6AD" w14:textId="77777777" w:rsidR="005A060C" w:rsidRDefault="005A060C" w:rsidP="00BA44B1">
            <w:pPr>
              <w:tabs>
                <w:tab w:val="left" w:pos="5670"/>
              </w:tabs>
              <w:jc w:val="center"/>
            </w:pPr>
          </w:p>
          <w:p w14:paraId="7B36064C" w14:textId="77777777" w:rsidR="005A060C" w:rsidRDefault="005A060C" w:rsidP="00BA44B1">
            <w:pPr>
              <w:tabs>
                <w:tab w:val="left" w:pos="5670"/>
              </w:tabs>
              <w:jc w:val="center"/>
              <w:rPr>
                <w:noProof/>
              </w:rPr>
            </w:pPr>
          </w:p>
          <w:p w14:paraId="629C8E70" w14:textId="77777777" w:rsidR="005A060C" w:rsidRDefault="005A060C" w:rsidP="00BA44B1">
            <w:pPr>
              <w:tabs>
                <w:tab w:val="left" w:pos="5670"/>
              </w:tabs>
              <w:jc w:val="center"/>
              <w:rPr>
                <w:noProof/>
              </w:rPr>
            </w:pPr>
          </w:p>
          <w:p w14:paraId="2B115035" w14:textId="77777777" w:rsidR="005A060C" w:rsidRDefault="005A060C" w:rsidP="00BA44B1">
            <w:pPr>
              <w:tabs>
                <w:tab w:val="left" w:pos="5670"/>
              </w:tabs>
              <w:jc w:val="center"/>
              <w:rPr>
                <w:noProof/>
              </w:rPr>
            </w:pPr>
          </w:p>
          <w:p w14:paraId="523EBBD9" w14:textId="77777777" w:rsidR="005A060C" w:rsidRDefault="005A060C" w:rsidP="00BA44B1">
            <w:pPr>
              <w:tabs>
                <w:tab w:val="left" w:pos="5670"/>
              </w:tabs>
              <w:jc w:val="center"/>
              <w:rPr>
                <w:noProof/>
              </w:rPr>
            </w:pPr>
          </w:p>
          <w:p w14:paraId="4BB94F52" w14:textId="77777777" w:rsidR="005A060C" w:rsidRDefault="005A060C" w:rsidP="00BA44B1">
            <w:pPr>
              <w:tabs>
                <w:tab w:val="left" w:pos="5670"/>
              </w:tabs>
              <w:jc w:val="center"/>
              <w:rPr>
                <w:noProof/>
              </w:rPr>
            </w:pPr>
          </w:p>
          <w:p w14:paraId="1F24CE50" w14:textId="77777777" w:rsidR="005A060C" w:rsidRDefault="005A060C" w:rsidP="00BA44B1">
            <w:pPr>
              <w:tabs>
                <w:tab w:val="left" w:pos="5670"/>
              </w:tabs>
              <w:jc w:val="center"/>
              <w:rPr>
                <w:noProof/>
              </w:rPr>
            </w:pPr>
          </w:p>
          <w:p w14:paraId="620B9E83" w14:textId="77777777" w:rsidR="005A060C" w:rsidRDefault="005A060C" w:rsidP="00BA44B1">
            <w:pPr>
              <w:tabs>
                <w:tab w:val="left" w:pos="5670"/>
              </w:tabs>
              <w:jc w:val="center"/>
              <w:rPr>
                <w:noProof/>
              </w:rPr>
            </w:pPr>
          </w:p>
          <w:p w14:paraId="72CD046B" w14:textId="77777777" w:rsidR="005A060C" w:rsidRDefault="005A060C" w:rsidP="00BA44B1">
            <w:pPr>
              <w:tabs>
                <w:tab w:val="left" w:pos="5670"/>
              </w:tabs>
              <w:jc w:val="center"/>
              <w:rPr>
                <w:noProof/>
              </w:rPr>
            </w:pPr>
          </w:p>
          <w:p w14:paraId="3E2F6E3D" w14:textId="77777777" w:rsidR="005A060C" w:rsidRDefault="005A060C" w:rsidP="00BA44B1">
            <w:pPr>
              <w:tabs>
                <w:tab w:val="left" w:pos="5670"/>
              </w:tabs>
              <w:jc w:val="center"/>
              <w:rPr>
                <w:noProof/>
              </w:rPr>
            </w:pPr>
          </w:p>
          <w:p w14:paraId="3CA4ED42" w14:textId="77777777" w:rsidR="005A060C" w:rsidRDefault="005A060C" w:rsidP="00BA44B1">
            <w:pPr>
              <w:tabs>
                <w:tab w:val="left" w:pos="5670"/>
              </w:tabs>
              <w:jc w:val="center"/>
              <w:rPr>
                <w:noProof/>
              </w:rPr>
            </w:pPr>
          </w:p>
          <w:p w14:paraId="1E2EC150" w14:textId="4333813C" w:rsidR="005A060C" w:rsidRDefault="00B51D4E" w:rsidP="00BA44B1">
            <w:pPr>
              <w:tabs>
                <w:tab w:val="left" w:pos="5670"/>
              </w:tabs>
              <w:jc w:val="center"/>
              <w:rPr>
                <w:noProof/>
              </w:rPr>
            </w:pPr>
            <w:r>
              <w:rPr>
                <w:noProof/>
              </w:rPr>
              <w:drawing>
                <wp:inline distT="0" distB="0" distL="0" distR="0" wp14:anchorId="294DC117" wp14:editId="26F55318">
                  <wp:extent cx="2294592" cy="553437"/>
                  <wp:effectExtent l="0" t="5715" r="5080" b="5080"/>
                  <wp:docPr id="474063022" name="Grafik 2" descr="Ein Bild, das Tex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063022" name="Grafik 2" descr="Ein Bild, das Text, Design enthält.&#10;&#10;Automatisch generierte Beschreibu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rot="16200000">
                            <a:off x="0" y="0"/>
                            <a:ext cx="2294592" cy="553437"/>
                          </a:xfrm>
                          <a:prstGeom prst="rect">
                            <a:avLst/>
                          </a:prstGeom>
                          <a:noFill/>
                          <a:ln>
                            <a:noFill/>
                          </a:ln>
                        </pic:spPr>
                      </pic:pic>
                    </a:graphicData>
                  </a:graphic>
                </wp:inline>
              </w:drawing>
            </w:r>
            <w:r w:rsidR="001902A0">
              <w:rPr>
                <w:noProof/>
              </w:rPr>
              <w:drawing>
                <wp:inline distT="0" distB="0" distL="0" distR="0" wp14:anchorId="29F1A487" wp14:editId="36419EB1">
                  <wp:extent cx="2255541" cy="607642"/>
                  <wp:effectExtent l="5080" t="0" r="0" b="0"/>
                  <wp:docPr id="1610634591" name="Bild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descr="Ein Bild, das Text enthält.&#10;&#10;Automatisch generierte Beschreibun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rot="16200000">
                            <a:off x="0" y="0"/>
                            <a:ext cx="2309501" cy="622179"/>
                          </a:xfrm>
                          <a:prstGeom prst="rect">
                            <a:avLst/>
                          </a:prstGeom>
                          <a:noFill/>
                          <a:ln>
                            <a:noFill/>
                          </a:ln>
                        </pic:spPr>
                      </pic:pic>
                    </a:graphicData>
                  </a:graphic>
                </wp:inline>
              </w:drawing>
            </w:r>
          </w:p>
          <w:p w14:paraId="02BAE6B8" w14:textId="386FD3D4" w:rsidR="005A060C" w:rsidRPr="00451A3D" w:rsidRDefault="005A060C" w:rsidP="00BA44B1">
            <w:pPr>
              <w:tabs>
                <w:tab w:val="left" w:pos="5670"/>
              </w:tabs>
              <w:jc w:val="center"/>
            </w:pPr>
            <w:r>
              <w:t xml:space="preserve">       </w:t>
            </w:r>
          </w:p>
        </w:tc>
      </w:tr>
      <w:tr w:rsidR="005A060C" w14:paraId="094E6A6E" w14:textId="77777777" w:rsidTr="00BA44B1">
        <w:tc>
          <w:tcPr>
            <w:tcW w:w="9071" w:type="dxa"/>
            <w:shd w:val="clear" w:color="auto" w:fill="auto"/>
          </w:tcPr>
          <w:p w14:paraId="2C9FCB7E" w14:textId="77777777" w:rsidR="005A060C" w:rsidRPr="00451A3D" w:rsidRDefault="005A060C" w:rsidP="00BA44B1">
            <w:pPr>
              <w:tabs>
                <w:tab w:val="left" w:pos="5670"/>
              </w:tabs>
              <w:jc w:val="right"/>
            </w:pPr>
          </w:p>
        </w:tc>
      </w:tr>
      <w:tr w:rsidR="005A060C" w:rsidRPr="00205A1E" w14:paraId="0F25DC2D" w14:textId="77777777" w:rsidTr="00BA44B1">
        <w:tc>
          <w:tcPr>
            <w:tcW w:w="9071" w:type="dxa"/>
            <w:shd w:val="clear" w:color="auto" w:fill="auto"/>
          </w:tcPr>
          <w:p w14:paraId="2055C6A5" w14:textId="77777777" w:rsidR="005A060C" w:rsidRPr="00F0381B" w:rsidRDefault="005A060C" w:rsidP="00BA44B1">
            <w:pPr>
              <w:tabs>
                <w:tab w:val="clear" w:pos="567"/>
              </w:tabs>
              <w:spacing w:line="240" w:lineRule="auto"/>
              <w:rPr>
                <w:color w:val="000000"/>
                <w:szCs w:val="22"/>
                <w:lang w:eastAsia="de-DE"/>
              </w:rPr>
            </w:pPr>
            <w:r w:rsidRPr="00F0381B">
              <w:rPr>
                <w:color w:val="000000"/>
                <w:szCs w:val="22"/>
                <w:lang w:eastAsia="de-DE"/>
              </w:rPr>
              <w:t>Lea esto antes de inyectar Omvoh. Siga todas las instrucciones paso a paso.</w:t>
            </w:r>
          </w:p>
          <w:p w14:paraId="15B262C3" w14:textId="77777777" w:rsidR="005A060C" w:rsidRDefault="005A060C" w:rsidP="00BA44B1">
            <w:pPr>
              <w:tabs>
                <w:tab w:val="clear" w:pos="567"/>
              </w:tabs>
              <w:spacing w:line="240" w:lineRule="auto"/>
              <w:rPr>
                <w:color w:val="000000"/>
                <w:szCs w:val="22"/>
              </w:rPr>
            </w:pPr>
            <w:r>
              <w:rPr>
                <w:noProof/>
              </w:rPr>
              <mc:AlternateContent>
                <mc:Choice Requires="wps">
                  <w:drawing>
                    <wp:anchor distT="45720" distB="45720" distL="114300" distR="114300" simplePos="0" relativeHeight="251699239" behindDoc="0" locked="0" layoutInCell="1" allowOverlap="1" wp14:anchorId="51A44558" wp14:editId="260529B8">
                      <wp:simplePos x="0" y="0"/>
                      <wp:positionH relativeFrom="column">
                        <wp:posOffset>0</wp:posOffset>
                      </wp:positionH>
                      <wp:positionV relativeFrom="paragraph">
                        <wp:posOffset>212725</wp:posOffset>
                      </wp:positionV>
                      <wp:extent cx="5577840" cy="1404620"/>
                      <wp:effectExtent l="0" t="0" r="22860" b="12065"/>
                      <wp:wrapSquare wrapText="bothSides"/>
                      <wp:docPr id="153462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840" cy="1404620"/>
                              </a:xfrm>
                              <a:prstGeom prst="rect">
                                <a:avLst/>
                              </a:prstGeom>
                              <a:solidFill>
                                <a:srgbClr val="FFFFFF"/>
                              </a:solidFill>
                              <a:ln w="22225">
                                <a:solidFill>
                                  <a:srgbClr val="0070C0"/>
                                </a:solidFill>
                                <a:miter lim="800000"/>
                                <a:headEnd/>
                                <a:tailEnd/>
                              </a:ln>
                            </wps:spPr>
                            <wps:txbx>
                              <w:txbxContent>
                                <w:p w14:paraId="197ACC2B" w14:textId="77777777" w:rsidR="005A060C" w:rsidRPr="00573E07" w:rsidRDefault="005A060C" w:rsidP="005A060C">
                                  <w:pPr>
                                    <w:spacing w:line="240" w:lineRule="auto"/>
                                    <w:ind w:left="360"/>
                                  </w:pPr>
                                </w:p>
                                <w:p w14:paraId="16F74EF6" w14:textId="312AFD08" w:rsidR="005A060C" w:rsidRPr="00BF1B2E" w:rsidRDefault="00827CD2" w:rsidP="005A060C">
                                  <w:pPr>
                                    <w:pStyle w:val="ListParagraph"/>
                                    <w:numPr>
                                      <w:ilvl w:val="0"/>
                                      <w:numId w:val="18"/>
                                    </w:numPr>
                                    <w:spacing w:after="0" w:line="240" w:lineRule="auto"/>
                                    <w:contextualSpacing w:val="0"/>
                                    <w:rPr>
                                      <w:rFonts w:ascii="Times New Roman" w:hAnsi="Times New Roman"/>
                                      <w:b/>
                                      <w:bCs/>
                                      <w:lang w:val="es-ES"/>
                                    </w:rPr>
                                  </w:pPr>
                                  <w:r w:rsidRPr="00BF1B2E">
                                    <w:rPr>
                                      <w:rFonts w:ascii="Times New Roman" w:hAnsi="Times New Roman"/>
                                      <w:b/>
                                      <w:bCs/>
                                      <w:color w:val="000000"/>
                                      <w:lang w:val="es-ES"/>
                                    </w:rPr>
                                    <w:t>Se necesitan 2 inyecciones de Omvoh para una dosis completa para tratar la</w:t>
                                  </w:r>
                                  <w:r w:rsidR="005E6340" w:rsidRPr="00B86BC0">
                                    <w:rPr>
                                      <w:rFonts w:ascii="Times New Roman" w:hAnsi="Times New Roman"/>
                                      <w:b/>
                                      <w:bCs/>
                                      <w:color w:val="000000"/>
                                      <w:lang w:val="es-ES"/>
                                    </w:rPr>
                                    <w:t xml:space="preserve"> </w:t>
                                  </w:r>
                                  <w:r w:rsidR="001902A0" w:rsidRPr="00BF1B2E">
                                    <w:rPr>
                                      <w:rFonts w:ascii="Times New Roman" w:hAnsi="Times New Roman"/>
                                      <w:b/>
                                      <w:bCs/>
                                      <w:color w:val="000000"/>
                                      <w:lang w:val="es-ES"/>
                                    </w:rPr>
                                    <w:t>enfermedad de Crohn</w:t>
                                  </w:r>
                                  <w:r w:rsidR="00653713">
                                    <w:rPr>
                                      <w:rFonts w:ascii="Times New Roman" w:hAnsi="Times New Roman"/>
                                      <w:b/>
                                      <w:bCs/>
                                      <w:color w:val="000000"/>
                                      <w:lang w:val="es-ES"/>
                                    </w:rPr>
                                    <w:t>: una pluma con 100</w:t>
                                  </w:r>
                                  <w:r w:rsidR="006C151C">
                                    <w:rPr>
                                      <w:rFonts w:ascii="Times New Roman" w:hAnsi="Times New Roman"/>
                                      <w:b/>
                                      <w:bCs/>
                                      <w:color w:val="000000"/>
                                      <w:lang w:val="es-ES"/>
                                    </w:rPr>
                                    <w:t xml:space="preserve"> mg y una pluma con 200 mg</w:t>
                                  </w:r>
                                  <w:r w:rsidR="005A060C" w:rsidRPr="00BF1B2E">
                                    <w:rPr>
                                      <w:rFonts w:ascii="Times New Roman" w:hAnsi="Times New Roman"/>
                                      <w:b/>
                                      <w:bCs/>
                                      <w:color w:val="000000"/>
                                      <w:lang w:val="es-ES"/>
                                    </w:rPr>
                                    <w:t>.</w:t>
                                  </w:r>
                                </w:p>
                                <w:p w14:paraId="289CF5D5" w14:textId="48B884E3" w:rsidR="005A060C" w:rsidRPr="007C4106" w:rsidRDefault="00827CD2" w:rsidP="005A060C">
                                  <w:pPr>
                                    <w:pStyle w:val="ListParagraph"/>
                                    <w:numPr>
                                      <w:ilvl w:val="0"/>
                                      <w:numId w:val="18"/>
                                    </w:numPr>
                                    <w:spacing w:after="0" w:line="240" w:lineRule="auto"/>
                                    <w:contextualSpacing w:val="0"/>
                                    <w:rPr>
                                      <w:rFonts w:ascii="Times New Roman" w:hAnsi="Times New Roman"/>
                                      <w:lang w:val="es-ES"/>
                                    </w:rPr>
                                  </w:pPr>
                                  <w:r w:rsidRPr="00BF1B2E">
                                    <w:rPr>
                                      <w:rFonts w:ascii="Times New Roman" w:hAnsi="Times New Roman"/>
                                      <w:lang w:val="es-ES"/>
                                    </w:rPr>
                                    <w:t xml:space="preserve">Inyecte </w:t>
                                  </w:r>
                                  <w:r w:rsidR="001902A0" w:rsidRPr="00BF1B2E">
                                    <w:rPr>
                                      <w:rFonts w:ascii="Times New Roman" w:hAnsi="Times New Roman"/>
                                      <w:lang w:val="es-ES"/>
                                    </w:rPr>
                                    <w:t>una</w:t>
                                  </w:r>
                                  <w:r>
                                    <w:rPr>
                                      <w:rFonts w:ascii="Times New Roman" w:hAnsi="Times New Roman"/>
                                      <w:lang w:val="es-ES"/>
                                    </w:rPr>
                                    <w:t> pluma</w:t>
                                  </w:r>
                                  <w:r w:rsidRPr="007C4106">
                                    <w:rPr>
                                      <w:rFonts w:ascii="Times New Roman" w:hAnsi="Times New Roman"/>
                                      <w:lang w:val="es-ES"/>
                                    </w:rPr>
                                    <w:t xml:space="preserve"> de Omvoh seguida </w:t>
                                  </w:r>
                                  <w:r>
                                    <w:rPr>
                                      <w:rFonts w:ascii="Times New Roman" w:hAnsi="Times New Roman"/>
                                      <w:lang w:val="es-ES"/>
                                    </w:rPr>
                                    <w:t>de inmediato</w:t>
                                  </w:r>
                                  <w:r w:rsidRPr="007C4106">
                                    <w:rPr>
                                      <w:rFonts w:ascii="Times New Roman" w:hAnsi="Times New Roman"/>
                                      <w:lang w:val="es-ES"/>
                                    </w:rPr>
                                    <w:t xml:space="preserve"> por</w:t>
                                  </w:r>
                                  <w:r>
                                    <w:rPr>
                                      <w:rFonts w:ascii="Times New Roman" w:hAnsi="Times New Roman"/>
                                      <w:lang w:val="es-ES"/>
                                    </w:rPr>
                                    <w:t xml:space="preserve"> la otra pluma de Omvoh</w:t>
                                  </w:r>
                                  <w:r w:rsidRPr="007C4106">
                                    <w:rPr>
                                      <w:rFonts w:ascii="Times New Roman" w:hAnsi="Times New Roman"/>
                                      <w:lang w:val="es-ES"/>
                                    </w:rPr>
                                    <w:t>.</w:t>
                                  </w:r>
                                </w:p>
                                <w:p w14:paraId="288FA447" w14:textId="77777777" w:rsidR="005A060C" w:rsidRPr="007C4106" w:rsidRDefault="005A060C" w:rsidP="005A060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15" style="position:absolute;margin-left:0;margin-top:16.75pt;width:439.2pt;height:110.6pt;z-index:25169923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color="#0070c0" strokeweight="1.7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" w14:anchorId="51A44558">
                      <v:textbox style="mso-fit-shape-to-text:t">
                        <w:txbxContent>
                          <w:p w:rsidRPr="00573E07" w:rsidR="005A060C" w:rsidP="005A060C" w:rsidRDefault="005A060C" w14:paraId="197ACC2B" w14:textId="77777777">
                            <w:pPr>
                              <w:spacing w:line="240" w:lineRule="auto"/>
                              <w:ind w:left="360"/>
                            </w:pPr>
                          </w:p>
                          <w:p w:rsidRPr="00BF1B2E" w:rsidR="005A060C" w:rsidP="005A060C" w:rsidRDefault="00827CD2" w14:paraId="16F74EF6" w14:textId="312AFD08">
                            <w:pPr>
                              <w:pStyle w:val="ListParagraph"/>
                              <w:numPr>
                                <w:ilvl w:val="0"/>
                                <w:numId w:val="18"/>
                              </w:numPr>
                              <w:spacing w:after="0" w:line="240" w:lineRule="auto"/>
                              <w:contextualSpacing w:val="0"/>
                              <w:rPr>
                                <w:rFonts w:ascii="Times New Roman" w:hAnsi="Times New Roman"/>
                                <w:b/>
                                <w:bCs/>
                                <w:lang w:val="es-ES"/>
                              </w:rPr>
                            </w:pPr>
                            <w:r w:rsidRPr="00BF1B2E">
                              <w:rPr>
                                <w:rFonts w:ascii="Times New Roman" w:hAnsi="Times New Roman"/>
                                <w:b/>
                                <w:bCs/>
                                <w:color w:val="000000"/>
                                <w:lang w:val="es-ES"/>
                              </w:rPr>
                              <w:t>Se necesitan 2 inyecciones de Omvoh para una dosis completa para tratar la</w:t>
                            </w:r>
                            <w:r w:rsidRPr="00B86BC0" w:rsidR="005E6340">
                              <w:rPr>
                                <w:rFonts w:ascii="Times New Roman" w:hAnsi="Times New Roman"/>
                                <w:b/>
                                <w:bCs/>
                                <w:color w:val="000000"/>
                                <w:lang w:val="es-ES"/>
                              </w:rPr>
                              <w:t xml:space="preserve"> </w:t>
                            </w:r>
                            <w:r w:rsidRPr="00BF1B2E" w:rsidR="001902A0">
                              <w:rPr>
                                <w:rFonts w:ascii="Times New Roman" w:hAnsi="Times New Roman"/>
                                <w:b/>
                                <w:bCs/>
                                <w:color w:val="000000"/>
                                <w:lang w:val="es-ES"/>
                              </w:rPr>
                              <w:t>enfermedad de Crohn</w:t>
                            </w:r>
                            <w:r w:rsidR="00653713">
                              <w:rPr>
                                <w:rFonts w:ascii="Times New Roman" w:hAnsi="Times New Roman"/>
                                <w:b/>
                                <w:bCs/>
                                <w:color w:val="000000"/>
                                <w:lang w:val="es-ES"/>
                              </w:rPr>
                              <w:t>: una pluma con 100</w:t>
                            </w:r>
                            <w:r w:rsidR="006C151C">
                              <w:rPr>
                                <w:rFonts w:ascii="Times New Roman" w:hAnsi="Times New Roman"/>
                                <w:b/>
                                <w:bCs/>
                                <w:color w:val="000000"/>
                                <w:lang w:val="es-ES"/>
                              </w:rPr>
                              <w:t xml:space="preserve"> mg y una pluma con 200 mg</w:t>
                            </w:r>
                            <w:r w:rsidRPr="00BF1B2E" w:rsidR="005A060C">
                              <w:rPr>
                                <w:rFonts w:ascii="Times New Roman" w:hAnsi="Times New Roman"/>
                                <w:b/>
                                <w:bCs/>
                                <w:color w:val="000000"/>
                                <w:lang w:val="es-ES"/>
                              </w:rPr>
                              <w:t>.</w:t>
                            </w:r>
                          </w:p>
                          <w:p w:rsidRPr="007C4106" w:rsidR="005A060C" w:rsidP="005A060C" w:rsidRDefault="00827CD2" w14:paraId="289CF5D5" w14:textId="48B884E3">
                            <w:pPr>
                              <w:pStyle w:val="ListParagraph"/>
                              <w:numPr>
                                <w:ilvl w:val="0"/>
                                <w:numId w:val="18"/>
                              </w:numPr>
                              <w:spacing w:after="0" w:line="240" w:lineRule="auto"/>
                              <w:contextualSpacing w:val="0"/>
                              <w:rPr>
                                <w:rFonts w:ascii="Times New Roman" w:hAnsi="Times New Roman"/>
                                <w:lang w:val="es-ES"/>
                              </w:rPr>
                            </w:pPr>
                            <w:r w:rsidRPr="00BF1B2E">
                              <w:rPr>
                                <w:rFonts w:ascii="Times New Roman" w:hAnsi="Times New Roman"/>
                                <w:lang w:val="es-ES"/>
                              </w:rPr>
                              <w:t xml:space="preserve">Inyecte </w:t>
                            </w:r>
                            <w:r w:rsidRPr="00BF1B2E" w:rsidR="001902A0">
                              <w:rPr>
                                <w:rFonts w:ascii="Times New Roman" w:hAnsi="Times New Roman"/>
                                <w:lang w:val="es-ES"/>
                              </w:rPr>
                              <w:t>una</w:t>
                            </w:r>
                            <w:r>
                              <w:rPr>
                                <w:rFonts w:ascii="Times New Roman" w:hAnsi="Times New Roman"/>
                                <w:lang w:val="es-ES"/>
                              </w:rPr>
                              <w:t> pluma</w:t>
                            </w:r>
                            <w:r w:rsidRPr="007C4106">
                              <w:rPr>
                                <w:rFonts w:ascii="Times New Roman" w:hAnsi="Times New Roman"/>
                                <w:lang w:val="es-ES"/>
                              </w:rPr>
                              <w:t xml:space="preserve"> de Omvoh seguida </w:t>
                            </w:r>
                            <w:r>
                              <w:rPr>
                                <w:rFonts w:ascii="Times New Roman" w:hAnsi="Times New Roman"/>
                                <w:lang w:val="es-ES"/>
                              </w:rPr>
                              <w:t>de inmediato</w:t>
                            </w:r>
                            <w:r w:rsidRPr="007C4106">
                              <w:rPr>
                                <w:rFonts w:ascii="Times New Roman" w:hAnsi="Times New Roman"/>
                                <w:lang w:val="es-ES"/>
                              </w:rPr>
                              <w:t xml:space="preserve"> por</w:t>
                            </w:r>
                            <w:r>
                              <w:rPr>
                                <w:rFonts w:ascii="Times New Roman" w:hAnsi="Times New Roman"/>
                                <w:lang w:val="es-ES"/>
                              </w:rPr>
                              <w:t xml:space="preserve"> la otra pluma de Omvoh</w:t>
                            </w:r>
                            <w:r w:rsidRPr="007C4106">
                              <w:rPr>
                                <w:rFonts w:ascii="Times New Roman" w:hAnsi="Times New Roman"/>
                                <w:lang w:val="es-ES"/>
                              </w:rPr>
                              <w:t>.</w:t>
                            </w:r>
                          </w:p>
                          <w:p w:rsidRPr="007C4106" w:rsidR="005A060C" w:rsidP="005A060C" w:rsidRDefault="005A060C" w14:paraId="288FA447" w14:textId="77777777"/>
                        </w:txbxContent>
                      </v:textbox>
                      <w10:wrap type="square"/>
                    </v:shape>
                  </w:pict>
                </mc:Fallback>
              </mc:AlternateContent>
            </w:r>
          </w:p>
          <w:p w14:paraId="77839CDE" w14:textId="77777777" w:rsidR="005A060C" w:rsidRPr="00205A1E" w:rsidRDefault="005A060C" w:rsidP="00BA44B1">
            <w:pPr>
              <w:tabs>
                <w:tab w:val="left" w:pos="5670"/>
              </w:tabs>
              <w:spacing w:line="240" w:lineRule="auto"/>
              <w:rPr>
                <w:b/>
                <w:bCs/>
                <w:szCs w:val="22"/>
              </w:rPr>
            </w:pPr>
          </w:p>
        </w:tc>
      </w:tr>
      <w:tr w:rsidR="005A060C" w:rsidRPr="006C20DA" w14:paraId="328E86AB" w14:textId="77777777" w:rsidTr="00BA44B1">
        <w:tc>
          <w:tcPr>
            <w:tcW w:w="9071" w:type="dxa"/>
            <w:shd w:val="clear" w:color="auto" w:fill="auto"/>
          </w:tcPr>
          <w:p w14:paraId="3A7C50A3" w14:textId="77777777" w:rsidR="005A060C" w:rsidRPr="00365D7E" w:rsidRDefault="005A060C" w:rsidP="00BA44B1">
            <w:pPr>
              <w:spacing w:line="240" w:lineRule="auto"/>
              <w:rPr>
                <w:color w:val="000000"/>
                <w:lang w:val="en-US" w:eastAsia="de-DE"/>
              </w:rPr>
            </w:pPr>
            <w:r>
              <w:t>También tenga en cuenta</w:t>
            </w:r>
            <w:r w:rsidRPr="00EB4D40">
              <w:t>:</w:t>
            </w:r>
          </w:p>
          <w:p w14:paraId="4E2E5016" w14:textId="77777777" w:rsidR="005A060C" w:rsidRPr="00CC237B" w:rsidRDefault="005A060C" w:rsidP="00BA44B1">
            <w:pPr>
              <w:pStyle w:val="ListParagraph"/>
              <w:numPr>
                <w:ilvl w:val="0"/>
                <w:numId w:val="18"/>
              </w:numPr>
              <w:spacing w:after="0" w:line="240" w:lineRule="auto"/>
              <w:contextualSpacing w:val="0"/>
              <w:rPr>
                <w:rFonts w:ascii="Times New Roman" w:hAnsi="Times New Roman"/>
                <w:color w:val="000000"/>
                <w:lang w:val="es-ES" w:eastAsia="de-DE"/>
              </w:rPr>
            </w:pPr>
            <w:r w:rsidRPr="00CC237B">
              <w:rPr>
                <w:rFonts w:ascii="Times New Roman" w:hAnsi="Times New Roman"/>
                <w:color w:val="000000"/>
                <w:lang w:val="es-ES" w:eastAsia="de-DE"/>
              </w:rPr>
              <w:t>Su profesional sanitario debe e</w:t>
            </w:r>
            <w:r>
              <w:rPr>
                <w:rFonts w:ascii="Times New Roman" w:hAnsi="Times New Roman"/>
                <w:color w:val="000000"/>
                <w:lang w:val="es-ES" w:eastAsia="de-DE"/>
              </w:rPr>
              <w:t xml:space="preserve">nseñarle cómo preparar e inyectar Omvoh utilizando la pluma. </w:t>
            </w:r>
            <w:r w:rsidRPr="00B3429D">
              <w:rPr>
                <w:rFonts w:ascii="Times New Roman" w:hAnsi="Times New Roman"/>
                <w:b/>
                <w:bCs/>
                <w:color w:val="000000"/>
                <w:lang w:val="es-ES" w:eastAsia="de-DE"/>
              </w:rPr>
              <w:t>No</w:t>
            </w:r>
            <w:r>
              <w:rPr>
                <w:rFonts w:ascii="Times New Roman" w:hAnsi="Times New Roman"/>
                <w:color w:val="000000"/>
                <w:lang w:val="es-ES" w:eastAsia="de-DE"/>
              </w:rPr>
              <w:t xml:space="preserve"> se inyecte usted mismo o inyecte a otra persona hasta que le hayan mostrado cómo inyectar Omvoh.</w:t>
            </w:r>
          </w:p>
          <w:p w14:paraId="61C331C9" w14:textId="77777777" w:rsidR="005A060C" w:rsidRPr="004832D3" w:rsidRDefault="005A060C" w:rsidP="00BA44B1">
            <w:pPr>
              <w:pStyle w:val="ListParagraph"/>
              <w:numPr>
                <w:ilvl w:val="0"/>
                <w:numId w:val="18"/>
              </w:numPr>
              <w:spacing w:before="100" w:beforeAutospacing="1" w:after="100" w:afterAutospacing="1" w:line="240" w:lineRule="auto"/>
              <w:contextualSpacing w:val="0"/>
              <w:rPr>
                <w:rFonts w:ascii="Times New Roman" w:hAnsi="Times New Roman"/>
                <w:color w:val="000000"/>
                <w:lang w:val="es-ES" w:eastAsia="de-DE"/>
              </w:rPr>
            </w:pPr>
            <w:r w:rsidRPr="004832D3">
              <w:rPr>
                <w:rFonts w:ascii="Times New Roman" w:hAnsi="Times New Roman"/>
                <w:color w:val="000000"/>
                <w:lang w:val="es-ES" w:eastAsia="de-DE"/>
              </w:rPr>
              <w:t xml:space="preserve">Cada </w:t>
            </w:r>
            <w:r>
              <w:rPr>
                <w:rFonts w:ascii="Times New Roman" w:hAnsi="Times New Roman"/>
                <w:color w:val="000000"/>
                <w:lang w:val="es-ES" w:eastAsia="de-DE"/>
              </w:rPr>
              <w:t>pluma de</w:t>
            </w:r>
            <w:r w:rsidRPr="004832D3">
              <w:rPr>
                <w:rFonts w:ascii="Times New Roman" w:hAnsi="Times New Roman"/>
                <w:color w:val="000000"/>
                <w:lang w:val="es-ES" w:eastAsia="de-DE"/>
              </w:rPr>
              <w:t xml:space="preserve"> O</w:t>
            </w:r>
            <w:r>
              <w:rPr>
                <w:rFonts w:ascii="Times New Roman" w:hAnsi="Times New Roman"/>
                <w:color w:val="000000"/>
                <w:lang w:val="es-ES" w:eastAsia="de-DE"/>
              </w:rPr>
              <w:t>mvoh es para un solo uso. No comparta o reutilice su pluma. Puede transmitir o que le transmitan una infección.</w:t>
            </w:r>
          </w:p>
          <w:p w14:paraId="1859C509" w14:textId="77777777" w:rsidR="005A060C" w:rsidRPr="008A19B9" w:rsidRDefault="005A060C" w:rsidP="00BA44B1">
            <w:pPr>
              <w:pStyle w:val="ListParagraph"/>
              <w:numPr>
                <w:ilvl w:val="0"/>
                <w:numId w:val="18"/>
              </w:numPr>
              <w:spacing w:line="240" w:lineRule="auto"/>
              <w:rPr>
                <w:rFonts w:ascii="Times New Roman" w:hAnsi="Times New Roman"/>
                <w:color w:val="000000"/>
                <w:lang w:val="es-ES" w:eastAsia="de-DE"/>
              </w:rPr>
            </w:pPr>
            <w:r w:rsidRPr="008A19B9">
              <w:rPr>
                <w:rFonts w:ascii="Times New Roman" w:hAnsi="Times New Roman"/>
                <w:color w:val="000000"/>
                <w:lang w:val="es-ES" w:eastAsia="de-DE"/>
              </w:rPr>
              <w:t xml:space="preserve">Su profesional sanitario puede ayudarle a decidir en qué zona de su cuerpo inyectar su dosis. También puede leer en estas instrucciones la sección “Elija su </w:t>
            </w:r>
            <w:r>
              <w:rPr>
                <w:rFonts w:ascii="Times New Roman" w:hAnsi="Times New Roman"/>
                <w:color w:val="000000"/>
                <w:lang w:val="es-ES" w:eastAsia="de-DE"/>
              </w:rPr>
              <w:t>lugar</w:t>
            </w:r>
            <w:r w:rsidRPr="008A19B9">
              <w:rPr>
                <w:rFonts w:ascii="Times New Roman" w:hAnsi="Times New Roman"/>
                <w:color w:val="000000"/>
                <w:lang w:val="es-ES" w:eastAsia="de-DE"/>
              </w:rPr>
              <w:t xml:space="preserve"> de inyección” para ayudarle a escoger qué zona puede ser mejor para usted.</w:t>
            </w:r>
          </w:p>
          <w:p w14:paraId="46E8BC04" w14:textId="77777777" w:rsidR="005A060C" w:rsidRPr="008A19B9" w:rsidRDefault="005A060C" w:rsidP="00BA44B1">
            <w:pPr>
              <w:pStyle w:val="ListParagraph"/>
              <w:numPr>
                <w:ilvl w:val="0"/>
                <w:numId w:val="18"/>
              </w:numPr>
              <w:spacing w:before="100" w:beforeAutospacing="1" w:after="100" w:afterAutospacing="1" w:line="240" w:lineRule="auto"/>
              <w:contextualSpacing w:val="0"/>
              <w:rPr>
                <w:rFonts w:ascii="Times New Roman" w:hAnsi="Times New Roman"/>
                <w:lang w:val="es-ES"/>
              </w:rPr>
            </w:pPr>
            <w:r w:rsidRPr="008A19B9">
              <w:rPr>
                <w:rFonts w:ascii="Times New Roman" w:hAnsi="Times New Roman"/>
                <w:color w:val="000000"/>
                <w:lang w:val="es-ES" w:eastAsia="de-DE"/>
              </w:rPr>
              <w:t>Si tiene problemas de visión</w:t>
            </w:r>
            <w:r>
              <w:rPr>
                <w:rFonts w:ascii="Times New Roman" w:hAnsi="Times New Roman"/>
                <w:color w:val="000000"/>
                <w:lang w:val="es-ES" w:eastAsia="de-DE"/>
              </w:rPr>
              <w:t xml:space="preserve"> </w:t>
            </w:r>
            <w:r w:rsidRPr="009C26D6">
              <w:rPr>
                <w:rFonts w:ascii="Times New Roman" w:hAnsi="Times New Roman"/>
                <w:color w:val="000000"/>
                <w:lang w:val="es-ES" w:eastAsia="de-DE"/>
              </w:rPr>
              <w:t>o audición,</w:t>
            </w:r>
            <w:r w:rsidRPr="008A19B9">
              <w:rPr>
                <w:rFonts w:ascii="Times New Roman" w:hAnsi="Times New Roman"/>
                <w:color w:val="000000"/>
                <w:lang w:val="es-ES" w:eastAsia="de-DE"/>
              </w:rPr>
              <w:t xml:space="preserve"> no use la </w:t>
            </w:r>
            <w:r>
              <w:rPr>
                <w:rFonts w:ascii="Times New Roman" w:hAnsi="Times New Roman"/>
                <w:color w:val="000000"/>
                <w:lang w:val="es-ES" w:eastAsia="de-DE"/>
              </w:rPr>
              <w:t>pluma</w:t>
            </w:r>
            <w:r w:rsidRPr="008A19B9">
              <w:rPr>
                <w:rFonts w:ascii="Times New Roman" w:hAnsi="Times New Roman"/>
                <w:color w:val="000000"/>
                <w:lang w:val="es-ES" w:eastAsia="de-DE"/>
              </w:rPr>
              <w:t xml:space="preserve"> de Om</w:t>
            </w:r>
            <w:r>
              <w:rPr>
                <w:rFonts w:ascii="Times New Roman" w:hAnsi="Times New Roman"/>
                <w:color w:val="000000"/>
                <w:lang w:val="es-ES" w:eastAsia="de-DE"/>
              </w:rPr>
              <w:t>voh sin la ayuda de un cuidador</w:t>
            </w:r>
            <w:r w:rsidRPr="008A19B9">
              <w:rPr>
                <w:rFonts w:ascii="Times New Roman" w:hAnsi="Times New Roman"/>
                <w:color w:val="000000"/>
                <w:lang w:val="es-ES" w:eastAsia="de-DE"/>
              </w:rPr>
              <w:t>.</w:t>
            </w:r>
          </w:p>
          <w:p w14:paraId="6981C5CF" w14:textId="77777777" w:rsidR="005A060C" w:rsidRPr="006C20DA" w:rsidRDefault="005A060C" w:rsidP="00BA44B1">
            <w:pPr>
              <w:pStyle w:val="ListParagraph"/>
              <w:numPr>
                <w:ilvl w:val="0"/>
                <w:numId w:val="18"/>
              </w:numPr>
              <w:spacing w:after="0" w:line="240" w:lineRule="auto"/>
              <w:contextualSpacing w:val="0"/>
              <w:rPr>
                <w:rFonts w:ascii="Times New Roman" w:hAnsi="Times New Roman"/>
                <w:lang w:val="es-ES"/>
              </w:rPr>
            </w:pPr>
            <w:r>
              <w:rPr>
                <w:rFonts w:ascii="Times New Roman" w:hAnsi="Times New Roman"/>
                <w:lang w:val="es-ES"/>
              </w:rPr>
              <w:t>G</w:t>
            </w:r>
            <w:r w:rsidRPr="008103DB">
              <w:rPr>
                <w:rFonts w:ascii="Times New Roman" w:hAnsi="Times New Roman"/>
                <w:lang w:val="es-ES"/>
              </w:rPr>
              <w:t xml:space="preserve">uarde </w:t>
            </w:r>
            <w:r>
              <w:rPr>
                <w:rFonts w:ascii="Times New Roman" w:hAnsi="Times New Roman"/>
                <w:lang w:val="es-ES"/>
              </w:rPr>
              <w:t>l</w:t>
            </w:r>
            <w:r w:rsidRPr="008103DB">
              <w:rPr>
                <w:rFonts w:ascii="Times New Roman" w:hAnsi="Times New Roman"/>
                <w:lang w:val="es-ES"/>
              </w:rPr>
              <w:t>as instrucciones de u</w:t>
            </w:r>
            <w:r>
              <w:rPr>
                <w:rFonts w:ascii="Times New Roman" w:hAnsi="Times New Roman"/>
                <w:lang w:val="es-ES"/>
              </w:rPr>
              <w:t>so y vuelva a leerlas si lo necesita.</w:t>
            </w:r>
          </w:p>
        </w:tc>
      </w:tr>
    </w:tbl>
    <w:p w14:paraId="46C18E39" w14:textId="77777777" w:rsidR="00436EF9" w:rsidRDefault="00436EF9" w:rsidP="00436EF9">
      <w:pPr>
        <w:tabs>
          <w:tab w:val="left" w:pos="5670"/>
        </w:tabs>
        <w:spacing w:line="240" w:lineRule="auto"/>
        <w:rPr>
          <w:b/>
          <w:bCs/>
          <w:color w:val="000000"/>
          <w:szCs w:val="22"/>
          <w:lang w:eastAsia="de-DE"/>
        </w:rPr>
      </w:pPr>
    </w:p>
    <w:p w14:paraId="56D36C62" w14:textId="233C1EA0" w:rsidR="00436EF9" w:rsidRDefault="00436EF9" w:rsidP="00436EF9">
      <w:pPr>
        <w:tabs>
          <w:tab w:val="left" w:pos="5670"/>
        </w:tabs>
        <w:spacing w:line="240" w:lineRule="auto"/>
        <w:rPr>
          <w:b/>
          <w:bCs/>
          <w:color w:val="000000"/>
          <w:szCs w:val="22"/>
          <w:lang w:eastAsia="de-DE"/>
        </w:rPr>
      </w:pPr>
      <w:r w:rsidRPr="000058AB">
        <w:rPr>
          <w:b/>
          <w:bCs/>
          <w:color w:val="000000"/>
          <w:szCs w:val="22"/>
          <w:lang w:eastAsia="de-DE"/>
        </w:rPr>
        <w:t xml:space="preserve">Antes de usar las </w:t>
      </w:r>
      <w:r>
        <w:rPr>
          <w:b/>
          <w:bCs/>
          <w:color w:val="000000"/>
          <w:szCs w:val="22"/>
          <w:lang w:eastAsia="de-DE"/>
        </w:rPr>
        <w:t>plumas</w:t>
      </w:r>
      <w:r w:rsidRPr="000058AB">
        <w:rPr>
          <w:b/>
          <w:bCs/>
          <w:color w:val="000000"/>
          <w:szCs w:val="22"/>
          <w:lang w:eastAsia="de-DE"/>
        </w:rPr>
        <w:t xml:space="preserve"> de Omvoh, lea y siga de f</w:t>
      </w:r>
      <w:r>
        <w:rPr>
          <w:b/>
          <w:bCs/>
          <w:color w:val="000000"/>
          <w:szCs w:val="22"/>
          <w:lang w:eastAsia="de-DE"/>
        </w:rPr>
        <w:t>orma cuidadosa todas las instrucciones paso a paso.</w:t>
      </w:r>
    </w:p>
    <w:p w14:paraId="07F1CD89" w14:textId="77777777" w:rsidR="00436EF9" w:rsidRDefault="00436EF9" w:rsidP="00436EF9">
      <w:pPr>
        <w:tabs>
          <w:tab w:val="left" w:pos="5670"/>
        </w:tabs>
        <w:spacing w:line="240" w:lineRule="auto"/>
        <w:rPr>
          <w:b/>
          <w:bCs/>
          <w:color w:val="000000"/>
          <w:szCs w:val="22"/>
          <w:lang w:eastAsia="de-DE"/>
        </w:rPr>
      </w:pPr>
    </w:p>
    <w:p w14:paraId="6266C3C1" w14:textId="7B018574" w:rsidR="00436EF9" w:rsidRPr="00BF1B2E" w:rsidRDefault="00436EF9" w:rsidP="00436EF9">
      <w:pPr>
        <w:tabs>
          <w:tab w:val="left" w:pos="5670"/>
        </w:tabs>
        <w:spacing w:line="240" w:lineRule="auto"/>
        <w:rPr>
          <w:b/>
          <w:bCs/>
          <w:color w:val="000000"/>
          <w:szCs w:val="22"/>
          <w:lang w:eastAsia="de-DE"/>
        </w:rPr>
      </w:pPr>
      <w:r w:rsidRPr="00BF1B2E">
        <w:rPr>
          <w:b/>
          <w:bCs/>
          <w:color w:val="000000"/>
          <w:szCs w:val="22"/>
          <w:lang w:eastAsia="de-DE"/>
        </w:rPr>
        <w:t>2 plumas = dosis completa de 300 mg</w:t>
      </w:r>
    </w:p>
    <w:p w14:paraId="1B70ABCA" w14:textId="3DDADB8F" w:rsidR="00436EF9" w:rsidRPr="00BF1B2E" w:rsidRDefault="00436EF9" w:rsidP="00436EF9">
      <w:pPr>
        <w:tabs>
          <w:tab w:val="left" w:pos="5670"/>
        </w:tabs>
        <w:spacing w:line="240" w:lineRule="auto"/>
      </w:pPr>
      <w:r w:rsidRPr="00BF1B2E">
        <w:t xml:space="preserve">Después de su primera </w:t>
      </w:r>
      <w:r w:rsidR="00BC0344" w:rsidRPr="00BF1B2E">
        <w:t>i</w:t>
      </w:r>
      <w:r w:rsidRPr="00BF1B2E">
        <w:t xml:space="preserve">nyección, </w:t>
      </w:r>
      <w:r w:rsidRPr="00BF1B2E">
        <w:rPr>
          <w:b/>
          <w:bCs/>
        </w:rPr>
        <w:t xml:space="preserve">elija </w:t>
      </w:r>
      <w:r w:rsidRPr="00BF1B2E">
        <w:t>un nuevo sitio de inyección al menos a 5 centímetros de distancia y límpielo.</w:t>
      </w:r>
    </w:p>
    <w:p w14:paraId="4C7B34B5" w14:textId="6DB45AAB" w:rsidR="00436EF9" w:rsidRPr="00BF1B2E" w:rsidRDefault="00436EF9" w:rsidP="00436EF9">
      <w:pPr>
        <w:tabs>
          <w:tab w:val="left" w:pos="5670"/>
        </w:tabs>
        <w:spacing w:line="240" w:lineRule="auto"/>
      </w:pPr>
      <w:r w:rsidRPr="00BF1B2E">
        <w:t xml:space="preserve">Con </w:t>
      </w:r>
      <w:r w:rsidR="00BC0344" w:rsidRPr="00BF1B2E">
        <w:t>su</w:t>
      </w:r>
      <w:r w:rsidRPr="00BF1B2E">
        <w:t xml:space="preserve"> segunda</w:t>
      </w:r>
      <w:r w:rsidR="00F0524F" w:rsidRPr="00BF1B2E">
        <w:t xml:space="preserve"> pluma</w:t>
      </w:r>
      <w:r w:rsidRPr="00BF1B2E">
        <w:t xml:space="preserve">, </w:t>
      </w:r>
      <w:r w:rsidRPr="00BF1B2E">
        <w:rPr>
          <w:b/>
          <w:bCs/>
        </w:rPr>
        <w:t>repita los pasos 1</w:t>
      </w:r>
      <w:r w:rsidR="00F0524F" w:rsidRPr="00BF1B2E">
        <w:rPr>
          <w:b/>
          <w:bCs/>
        </w:rPr>
        <w:t>-</w:t>
      </w:r>
      <w:r w:rsidRPr="00BF1B2E">
        <w:rPr>
          <w:b/>
          <w:bCs/>
        </w:rPr>
        <w:t>3</w:t>
      </w:r>
      <w:r w:rsidRPr="00BF1B2E">
        <w:t xml:space="preserve"> inmediatamente después de </w:t>
      </w:r>
      <w:r w:rsidR="005D72D4" w:rsidRPr="00BF1B2E">
        <w:t>su</w:t>
      </w:r>
      <w:r w:rsidRPr="00BF1B2E">
        <w:t xml:space="preserve"> primera inyección.</w:t>
      </w:r>
    </w:p>
    <w:p w14:paraId="20D11A40" w14:textId="7000B0FF" w:rsidR="005A060C" w:rsidRDefault="00436EF9" w:rsidP="00436EF9">
      <w:pPr>
        <w:tabs>
          <w:tab w:val="left" w:pos="5670"/>
        </w:tabs>
        <w:spacing w:line="240" w:lineRule="auto"/>
        <w:rPr>
          <w:b/>
          <w:bCs/>
        </w:rPr>
      </w:pPr>
      <w:r w:rsidRPr="00BF1B2E">
        <w:rPr>
          <w:b/>
          <w:bCs/>
        </w:rPr>
        <w:lastRenderedPageBreak/>
        <w:t>Debe inyectarse 2 </w:t>
      </w:r>
      <w:r w:rsidR="00F0524F" w:rsidRPr="00BF1B2E">
        <w:rPr>
          <w:b/>
          <w:bCs/>
        </w:rPr>
        <w:t>pluma</w:t>
      </w:r>
      <w:r w:rsidRPr="00BF1B2E">
        <w:rPr>
          <w:b/>
          <w:bCs/>
        </w:rPr>
        <w:t>s para completar su dosis completa de 300 mg</w:t>
      </w:r>
    </w:p>
    <w:p w14:paraId="748848A8" w14:textId="77777777" w:rsidR="00F0524F" w:rsidRPr="00CC34B0" w:rsidRDefault="00F0524F" w:rsidP="00436EF9">
      <w:pPr>
        <w:tabs>
          <w:tab w:val="left" w:pos="5670"/>
        </w:tabs>
        <w:spacing w:line="240" w:lineRule="auto"/>
      </w:pPr>
    </w:p>
    <w:tbl>
      <w:tblPr>
        <w:tblW w:w="10598" w:type="dxa"/>
        <w:tblLayout w:type="fixed"/>
        <w:tblLook w:val="04A0" w:firstRow="1" w:lastRow="0" w:firstColumn="1" w:lastColumn="0" w:noHBand="0" w:noVBand="1"/>
      </w:tblPr>
      <w:tblGrid>
        <w:gridCol w:w="10598"/>
      </w:tblGrid>
      <w:tr w:rsidR="005A060C" w:rsidRPr="003D4353" w14:paraId="5EEFF402" w14:textId="77777777" w:rsidTr="00BA44B1">
        <w:tc>
          <w:tcPr>
            <w:tcW w:w="10598" w:type="dxa"/>
            <w:shd w:val="clear" w:color="auto" w:fill="auto"/>
          </w:tcPr>
          <w:p w14:paraId="4EC1D908" w14:textId="77777777" w:rsidR="005A060C" w:rsidRDefault="005A060C" w:rsidP="00B86BC0">
            <w:pPr>
              <w:tabs>
                <w:tab w:val="clear" w:pos="567"/>
              </w:tabs>
              <w:spacing w:before="100" w:beforeAutospacing="1" w:after="100" w:afterAutospacing="1" w:line="240" w:lineRule="auto"/>
              <w:ind w:hanging="109"/>
              <w:rPr>
                <w:b/>
                <w:bCs/>
                <w:color w:val="000000"/>
                <w:szCs w:val="22"/>
                <w:lang w:eastAsia="de-DE"/>
              </w:rPr>
            </w:pPr>
            <w:r w:rsidRPr="00D07F90">
              <w:rPr>
                <w:b/>
                <w:bCs/>
                <w:color w:val="000000"/>
                <w:szCs w:val="22"/>
                <w:lang w:eastAsia="de-DE"/>
              </w:rPr>
              <w:t xml:space="preserve">Partes de la </w:t>
            </w:r>
            <w:r>
              <w:rPr>
                <w:b/>
                <w:bCs/>
                <w:color w:val="000000"/>
                <w:szCs w:val="22"/>
                <w:lang w:eastAsia="de-DE"/>
              </w:rPr>
              <w:t>pluma</w:t>
            </w:r>
            <w:r w:rsidRPr="00D07F90">
              <w:rPr>
                <w:b/>
                <w:bCs/>
                <w:color w:val="000000"/>
                <w:szCs w:val="22"/>
                <w:lang w:eastAsia="de-DE"/>
              </w:rPr>
              <w:t xml:space="preserve"> de </w:t>
            </w:r>
            <w:r>
              <w:rPr>
                <w:b/>
                <w:bCs/>
                <w:color w:val="000000"/>
                <w:szCs w:val="22"/>
                <w:lang w:eastAsia="de-DE"/>
              </w:rPr>
              <w:t>Omvoh</w:t>
            </w:r>
          </w:p>
          <w:p w14:paraId="640C5762" w14:textId="3FFF9441" w:rsidR="003D4353" w:rsidRPr="00BA44B1" w:rsidRDefault="003D4353" w:rsidP="00B86BC0">
            <w:pPr>
              <w:tabs>
                <w:tab w:val="clear" w:pos="567"/>
              </w:tabs>
              <w:autoSpaceDE w:val="0"/>
              <w:autoSpaceDN w:val="0"/>
              <w:adjustRightInd w:val="0"/>
              <w:spacing w:line="240" w:lineRule="auto"/>
              <w:ind w:hanging="109"/>
              <w:rPr>
                <w:rFonts w:eastAsia="Calibri"/>
                <w:szCs w:val="22"/>
                <w:lang w:eastAsia="en-GB"/>
              </w:rPr>
            </w:pPr>
            <w:r w:rsidRPr="00BA44B1">
              <w:rPr>
                <w:rFonts w:eastAsia="Calibri"/>
                <w:szCs w:val="22"/>
                <w:lang w:eastAsia="en-GB"/>
              </w:rPr>
              <w:t xml:space="preserve">Inyecte ambas </w:t>
            </w:r>
            <w:r>
              <w:rPr>
                <w:rFonts w:eastAsia="Calibri"/>
                <w:szCs w:val="22"/>
                <w:lang w:eastAsia="en-GB"/>
              </w:rPr>
              <w:t>pluma</w:t>
            </w:r>
            <w:r w:rsidRPr="00BA44B1">
              <w:rPr>
                <w:rFonts w:eastAsia="Calibri"/>
                <w:szCs w:val="22"/>
                <w:lang w:eastAsia="en-GB"/>
              </w:rPr>
              <w:t xml:space="preserve">s en cualquier orden para una dosis completa de </w:t>
            </w:r>
            <w:r>
              <w:rPr>
                <w:rFonts w:eastAsia="Calibri"/>
                <w:szCs w:val="22"/>
                <w:lang w:eastAsia="en-GB"/>
              </w:rPr>
              <w:t>300 mg</w:t>
            </w:r>
            <w:r w:rsidRPr="00BA44B1">
              <w:rPr>
                <w:rFonts w:eastAsia="Calibri"/>
                <w:szCs w:val="22"/>
                <w:lang w:eastAsia="en-GB"/>
              </w:rPr>
              <w:t>.</w:t>
            </w:r>
          </w:p>
          <w:p w14:paraId="1A90DCAF" w14:textId="0A6E19F9" w:rsidR="003D4353" w:rsidRPr="003D4353" w:rsidRDefault="003D4353" w:rsidP="00B86BC0">
            <w:pPr>
              <w:tabs>
                <w:tab w:val="clear" w:pos="567"/>
              </w:tabs>
              <w:autoSpaceDE w:val="0"/>
              <w:autoSpaceDN w:val="0"/>
              <w:adjustRightInd w:val="0"/>
              <w:spacing w:line="240" w:lineRule="auto"/>
              <w:ind w:hanging="109"/>
              <w:rPr>
                <w:b/>
                <w:bCs/>
                <w:color w:val="000000"/>
                <w:szCs w:val="22"/>
                <w:lang w:eastAsia="de-DE"/>
              </w:rPr>
            </w:pPr>
            <w:r w:rsidRPr="00BA44B1">
              <w:rPr>
                <w:rFonts w:eastAsia="Calibri"/>
                <w:szCs w:val="22"/>
                <w:lang w:eastAsia="en-GB"/>
              </w:rPr>
              <w:t xml:space="preserve">La </w:t>
            </w:r>
            <w:r w:rsidR="000F6B4A">
              <w:rPr>
                <w:rFonts w:eastAsia="Calibri"/>
                <w:szCs w:val="22"/>
                <w:lang w:eastAsia="en-GB"/>
              </w:rPr>
              <w:t xml:space="preserve">pluma </w:t>
            </w:r>
            <w:r w:rsidRPr="00BA44B1">
              <w:rPr>
                <w:rFonts w:eastAsia="Calibri"/>
                <w:szCs w:val="22"/>
                <w:lang w:eastAsia="en-GB"/>
              </w:rPr>
              <w:t xml:space="preserve">de 200 mg es más grande que la </w:t>
            </w:r>
            <w:r w:rsidR="000F6B4A">
              <w:rPr>
                <w:rFonts w:eastAsia="Calibri"/>
                <w:szCs w:val="22"/>
                <w:lang w:eastAsia="en-GB"/>
              </w:rPr>
              <w:t>pluma</w:t>
            </w:r>
            <w:r w:rsidRPr="00BA44B1">
              <w:rPr>
                <w:rFonts w:eastAsia="Calibri"/>
                <w:szCs w:val="22"/>
                <w:lang w:eastAsia="en-GB"/>
              </w:rPr>
              <w:t xml:space="preserve"> de 100</w:t>
            </w:r>
            <w:r>
              <w:rPr>
                <w:rFonts w:eastAsia="Calibri"/>
                <w:szCs w:val="22"/>
                <w:lang w:eastAsia="en-GB"/>
              </w:rPr>
              <w:t> </w:t>
            </w:r>
            <w:r w:rsidRPr="00BA44B1">
              <w:rPr>
                <w:rFonts w:eastAsia="Calibri"/>
                <w:szCs w:val="22"/>
                <w:lang w:eastAsia="en-GB"/>
              </w:rPr>
              <w:t>mg</w:t>
            </w:r>
            <w:r>
              <w:rPr>
                <w:rFonts w:eastAsia="Calibri"/>
                <w:szCs w:val="22"/>
                <w:lang w:eastAsia="en-GB"/>
              </w:rPr>
              <w:t>.</w:t>
            </w:r>
          </w:p>
          <w:p w14:paraId="7DAFDE4C" w14:textId="25E010B3" w:rsidR="005A060C" w:rsidRPr="003D4353" w:rsidRDefault="00C858C3" w:rsidP="00BA44B1">
            <w:pPr>
              <w:tabs>
                <w:tab w:val="clear" w:pos="567"/>
              </w:tabs>
              <w:spacing w:before="100" w:beforeAutospacing="1" w:after="100" w:afterAutospacing="1" w:line="240" w:lineRule="auto"/>
              <w:rPr>
                <w:b/>
                <w:bCs/>
                <w:szCs w:val="22"/>
              </w:rPr>
            </w:pPr>
            <w:r w:rsidRPr="00085BED">
              <w:rPr>
                <w:noProof/>
                <w:snapToGrid w:val="0"/>
                <w:color w:val="000000"/>
                <w:w w:val="0"/>
                <w:sz w:val="0"/>
                <w:szCs w:val="0"/>
                <w:u w:color="000000"/>
                <w:bdr w:val="nil"/>
                <w:shd w:val="clear" w:color="000000" w:fill="000000"/>
                <w:lang w:val="en-IE" w:eastAsia="en-IE"/>
              </w:rPr>
              <mc:AlternateContent>
                <mc:Choice Requires="wps">
                  <w:drawing>
                    <wp:anchor distT="0" distB="0" distL="114300" distR="114300" simplePos="0" relativeHeight="251687975" behindDoc="0" locked="0" layoutInCell="1" allowOverlap="1" wp14:anchorId="6E27D1FE" wp14:editId="7A62C0CE">
                      <wp:simplePos x="0" y="0"/>
                      <wp:positionH relativeFrom="column">
                        <wp:posOffset>4503508</wp:posOffset>
                      </wp:positionH>
                      <wp:positionV relativeFrom="paragraph">
                        <wp:posOffset>334246</wp:posOffset>
                      </wp:positionV>
                      <wp:extent cx="1682151" cy="358140"/>
                      <wp:effectExtent l="0" t="0" r="0" b="3810"/>
                      <wp:wrapNone/>
                      <wp:docPr id="10099897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151" cy="358140"/>
                              </a:xfrm>
                              <a:prstGeom prst="rect">
                                <a:avLst/>
                              </a:prstGeom>
                              <a:solidFill>
                                <a:srgbClr val="FFFFFF"/>
                              </a:solidFill>
                              <a:ln w="9525">
                                <a:noFill/>
                                <a:miter lim="800000"/>
                                <a:headEnd/>
                                <a:tailEnd/>
                              </a:ln>
                            </wps:spPr>
                            <wps:txbx>
                              <w:txbxContent>
                                <w:p w14:paraId="52D741EF" w14:textId="77777777" w:rsidR="00371FB1" w:rsidRPr="00C55F8B" w:rsidRDefault="00371FB1" w:rsidP="00371FB1">
                                  <w:pPr>
                                    <w:spacing w:line="240" w:lineRule="auto"/>
                                    <w:rPr>
                                      <w:b/>
                                      <w:szCs w:val="22"/>
                                    </w:rPr>
                                  </w:pPr>
                                  <w:r>
                                    <w:rPr>
                                      <w:b/>
                                      <w:szCs w:val="22"/>
                                    </w:rPr>
                                    <w:t>Botón de inyección azul</w:t>
                                  </w:r>
                                </w:p>
                                <w:p w14:paraId="1DF5EED8" w14:textId="60AE3281" w:rsidR="005A060C" w:rsidRPr="00C55F8B" w:rsidRDefault="005A060C" w:rsidP="005A060C">
                                  <w:pPr>
                                    <w:spacing w:line="240" w:lineRule="auto"/>
                                    <w:rPr>
                                      <w:b/>
                                      <w:szCs w:val="22"/>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16" style="position:absolute;margin-left:354.6pt;margin-top:26.3pt;width:132.45pt;height:28.2pt;z-index:2516879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" w14:anchorId="6E27D1FE">
                      <v:textbox>
                        <w:txbxContent>
                          <w:p w:rsidRPr="00C55F8B" w:rsidR="00371FB1" w:rsidP="00371FB1" w:rsidRDefault="00371FB1" w14:paraId="52D741EF" w14:textId="77777777">
                            <w:pPr>
                              <w:spacing w:line="240" w:lineRule="auto"/>
                              <w:rPr>
                                <w:b/>
                                <w:szCs w:val="22"/>
                              </w:rPr>
                            </w:pPr>
                            <w:r>
                              <w:rPr>
                                <w:b/>
                                <w:szCs w:val="22"/>
                              </w:rPr>
                              <w:t>Botón de inyección azul</w:t>
                            </w:r>
                          </w:p>
                          <w:p w:rsidRPr="00C55F8B" w:rsidR="005A060C" w:rsidP="005A060C" w:rsidRDefault="005A060C" w14:paraId="1DF5EED8" w14:textId="60AE3281">
                            <w:pPr>
                              <w:spacing w:line="240" w:lineRule="auto"/>
                              <w:rPr>
                                <w:b/>
                                <w:szCs w:val="22"/>
                              </w:rPr>
                            </w:pPr>
                          </w:p>
                        </w:txbxContent>
                      </v:textbox>
                    </v:shape>
                  </w:pict>
                </mc:Fallback>
              </mc:AlternateContent>
            </w:r>
            <w:r w:rsidR="00140119">
              <w:rPr>
                <w:noProof/>
                <w:lang w:val="en-IE" w:eastAsia="en-IE"/>
              </w:rPr>
              <mc:AlternateContent>
                <mc:Choice Requires="wps">
                  <w:drawing>
                    <wp:anchor distT="0" distB="0" distL="114300" distR="114300" simplePos="0" relativeHeight="251681831" behindDoc="0" locked="0" layoutInCell="1" allowOverlap="1" wp14:anchorId="2F1E4F23" wp14:editId="43D4E774">
                      <wp:simplePos x="0" y="0"/>
                      <wp:positionH relativeFrom="column">
                        <wp:posOffset>2453330</wp:posOffset>
                      </wp:positionH>
                      <wp:positionV relativeFrom="paragraph">
                        <wp:posOffset>64179</wp:posOffset>
                      </wp:positionV>
                      <wp:extent cx="1397480" cy="267335"/>
                      <wp:effectExtent l="0" t="0" r="0" b="0"/>
                      <wp:wrapNone/>
                      <wp:docPr id="716563191" name="Text Box 716563191"/>
                      <wp:cNvGraphicFramePr/>
                      <a:graphic xmlns:a="http://schemas.openxmlformats.org/drawingml/2006/main">
                        <a:graphicData uri="http://schemas.microsoft.com/office/word/2010/wordprocessingShape">
                          <wps:wsp>
                            <wps:cNvSpPr txBox="1"/>
                            <wps:spPr>
                              <a:xfrm>
                                <a:off x="0" y="0"/>
                                <a:ext cx="1397480" cy="267335"/>
                              </a:xfrm>
                              <a:prstGeom prst="rect">
                                <a:avLst/>
                              </a:prstGeom>
                              <a:noFill/>
                              <a:ln w="6350">
                                <a:noFill/>
                              </a:ln>
                              <a:effectLst/>
                            </wps:spPr>
                            <wps:txbx>
                              <w:txbxContent>
                                <w:p w14:paraId="63CC70B4" w14:textId="77777777" w:rsidR="00371FB1" w:rsidRPr="00BC01F7" w:rsidRDefault="00371FB1" w:rsidP="00371FB1">
                                  <w:pPr>
                                    <w:jc w:val="center"/>
                                    <w:rPr>
                                      <w:b/>
                                    </w:rPr>
                                  </w:pPr>
                                  <w:r>
                                    <w:rPr>
                                      <w:b/>
                                    </w:rPr>
                                    <w:t>Parte superior</w:t>
                                  </w:r>
                                </w:p>
                                <w:p w14:paraId="299DFE9A" w14:textId="40567CD1" w:rsidR="005A060C" w:rsidRPr="00BC01F7" w:rsidRDefault="005A060C" w:rsidP="005A060C">
                                  <w:pPr>
                                    <w:jc w:val="cente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716563191" style="position:absolute;margin-left:193.2pt;margin-top:5.05pt;width:110.05pt;height:21.05pt;z-index:2516818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1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" w14:anchorId="2F1E4F23">
                      <v:textbox>
                        <w:txbxContent>
                          <w:p w:rsidRPr="00BC01F7" w:rsidR="00371FB1" w:rsidP="00371FB1" w:rsidRDefault="00371FB1" w14:paraId="63CC70B4" w14:textId="77777777">
                            <w:pPr>
                              <w:jc w:val="center"/>
                              <w:rPr>
                                <w:b/>
                              </w:rPr>
                            </w:pPr>
                            <w:r>
                              <w:rPr>
                                <w:b/>
                              </w:rPr>
                              <w:t>Parte superior</w:t>
                            </w:r>
                          </w:p>
                          <w:p w:rsidRPr="00BC01F7" w:rsidR="005A060C" w:rsidP="005A060C" w:rsidRDefault="005A060C" w14:paraId="299DFE9A" w14:textId="40567CD1">
                            <w:pPr>
                              <w:jc w:val="center"/>
                              <w:rPr>
                                <w:b/>
                              </w:rPr>
                            </w:pPr>
                          </w:p>
                        </w:txbxContent>
                      </v:textbox>
                    </v:shape>
                  </w:pict>
                </mc:Fallback>
              </mc:AlternateContent>
            </w:r>
          </w:p>
        </w:tc>
      </w:tr>
      <w:tr w:rsidR="005A060C" w:rsidRPr="00BA70AE" w14:paraId="5E33E4F8" w14:textId="77777777" w:rsidTr="00BA44B1">
        <w:tc>
          <w:tcPr>
            <w:tcW w:w="10598" w:type="dxa"/>
            <w:shd w:val="clear" w:color="auto" w:fill="auto"/>
          </w:tcPr>
          <w:p w14:paraId="3670C7DE" w14:textId="0928AC1B" w:rsidR="005A060C" w:rsidRPr="003D4353" w:rsidRDefault="005A060C" w:rsidP="00BA44B1">
            <w:pPr>
              <w:tabs>
                <w:tab w:val="left" w:pos="5670"/>
              </w:tabs>
              <w:jc w:val="center"/>
            </w:pPr>
          </w:p>
          <w:p w14:paraId="1FB07301" w14:textId="03C4A45B" w:rsidR="005A060C" w:rsidRPr="003D4353" w:rsidRDefault="005A060C" w:rsidP="00BA44B1">
            <w:pPr>
              <w:tabs>
                <w:tab w:val="left" w:pos="5670"/>
              </w:tabs>
              <w:jc w:val="center"/>
            </w:pPr>
          </w:p>
          <w:p w14:paraId="4F38C1A8" w14:textId="55E08542" w:rsidR="005A060C" w:rsidRPr="003D4353" w:rsidRDefault="00345382" w:rsidP="00BA44B1">
            <w:pPr>
              <w:tabs>
                <w:tab w:val="left" w:pos="5670"/>
              </w:tabs>
              <w:jc w:val="center"/>
            </w:pPr>
            <w:r w:rsidRPr="00085BED">
              <w:rPr>
                <w:noProof/>
                <w:snapToGrid w:val="0"/>
                <w:color w:val="000000"/>
                <w:w w:val="0"/>
                <w:sz w:val="0"/>
                <w:szCs w:val="0"/>
                <w:u w:color="000000"/>
                <w:bdr w:val="nil"/>
                <w:shd w:val="clear" w:color="000000" w:fill="000000"/>
                <w:lang w:val="en-IE" w:eastAsia="en-IE"/>
              </w:rPr>
              <mc:AlternateContent>
                <mc:Choice Requires="wps">
                  <w:drawing>
                    <wp:anchor distT="0" distB="0" distL="114300" distR="114300" simplePos="0" relativeHeight="251688999" behindDoc="0" locked="0" layoutInCell="1" allowOverlap="1" wp14:anchorId="5EF5CD2C" wp14:editId="27E91954">
                      <wp:simplePos x="0" y="0"/>
                      <wp:positionH relativeFrom="column">
                        <wp:posOffset>4625518</wp:posOffset>
                      </wp:positionH>
                      <wp:positionV relativeFrom="paragraph">
                        <wp:posOffset>31115</wp:posOffset>
                      </wp:positionV>
                      <wp:extent cx="1371600" cy="281940"/>
                      <wp:effectExtent l="0" t="0" r="0" b="3810"/>
                      <wp:wrapNone/>
                      <wp:docPr id="17380266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81940"/>
                              </a:xfrm>
                              <a:prstGeom prst="rect">
                                <a:avLst/>
                              </a:prstGeom>
                              <a:solidFill>
                                <a:srgbClr val="FFFFFF"/>
                              </a:solidFill>
                              <a:ln w="9525">
                                <a:noFill/>
                                <a:miter lim="800000"/>
                                <a:headEnd/>
                                <a:tailEnd/>
                              </a:ln>
                            </wps:spPr>
                            <wps:txbx>
                              <w:txbxContent>
                                <w:p w14:paraId="3FE55CE6" w14:textId="77777777" w:rsidR="00371FB1" w:rsidRPr="00C55F8B" w:rsidRDefault="00371FB1" w:rsidP="00371FB1">
                                  <w:pPr>
                                    <w:spacing w:line="240" w:lineRule="auto"/>
                                    <w:rPr>
                                      <w:b/>
                                      <w:szCs w:val="22"/>
                                    </w:rPr>
                                  </w:pPr>
                                  <w:r>
                                    <w:rPr>
                                      <w:b/>
                                      <w:szCs w:val="22"/>
                                    </w:rPr>
                                    <w:t>Anillo de bloqueo</w:t>
                                  </w:r>
                                </w:p>
                                <w:p w14:paraId="5523323B" w14:textId="4F5FF835" w:rsidR="005A060C" w:rsidRPr="00C55F8B" w:rsidRDefault="005A060C" w:rsidP="005A060C">
                                  <w:pPr>
                                    <w:spacing w:line="240" w:lineRule="auto"/>
                                    <w:rPr>
                                      <w:b/>
                                      <w:szCs w:val="22"/>
                                    </w:rPr>
                                  </w:pP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18" style="position:absolute;left:0;text-align:left;margin-left:364.2pt;margin-top:2.45pt;width:108pt;height:22.2pt;z-index:2516889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" w14:anchorId="5EF5CD2C">
                      <v:textbox>
                        <w:txbxContent>
                          <w:p w:rsidRPr="00C55F8B" w:rsidR="00371FB1" w:rsidP="00371FB1" w:rsidRDefault="00371FB1" w14:paraId="3FE55CE6" w14:textId="77777777">
                            <w:pPr>
                              <w:spacing w:line="240" w:lineRule="auto"/>
                              <w:rPr>
                                <w:b/>
                                <w:szCs w:val="22"/>
                              </w:rPr>
                            </w:pPr>
                            <w:r>
                              <w:rPr>
                                <w:b/>
                                <w:szCs w:val="22"/>
                              </w:rPr>
                              <w:t>Anillo de bloqueo</w:t>
                            </w:r>
                          </w:p>
                          <w:p w:rsidRPr="00C55F8B" w:rsidR="005A060C" w:rsidP="005A060C" w:rsidRDefault="005A060C" w14:paraId="5523323B" w14:textId="4F5FF835">
                            <w:pPr>
                              <w:spacing w:line="240" w:lineRule="auto"/>
                              <w:rPr>
                                <w:b/>
                                <w:szCs w:val="22"/>
                              </w:rPr>
                            </w:pPr>
                          </w:p>
                        </w:txbxContent>
                      </v:textbox>
                    </v:shape>
                  </w:pict>
                </mc:Fallback>
              </mc:AlternateContent>
            </w:r>
          </w:p>
          <w:p w14:paraId="4F6A3122" w14:textId="7CF7A8F7" w:rsidR="005A060C" w:rsidRPr="003D4353" w:rsidRDefault="005A060C" w:rsidP="00BA44B1">
            <w:pPr>
              <w:tabs>
                <w:tab w:val="left" w:pos="5670"/>
              </w:tabs>
              <w:jc w:val="center"/>
            </w:pPr>
          </w:p>
          <w:p w14:paraId="37EBBCCB" w14:textId="33366CF3" w:rsidR="005A060C" w:rsidRPr="003D4353" w:rsidRDefault="00345382" w:rsidP="00BA44B1">
            <w:pPr>
              <w:tabs>
                <w:tab w:val="left" w:pos="5670"/>
              </w:tabs>
              <w:jc w:val="center"/>
            </w:pPr>
            <w:r w:rsidRPr="00085BED">
              <w:rPr>
                <w:noProof/>
                <w:snapToGrid w:val="0"/>
                <w:color w:val="000000"/>
                <w:w w:val="0"/>
                <w:sz w:val="0"/>
                <w:szCs w:val="0"/>
                <w:u w:color="000000"/>
                <w:bdr w:val="nil"/>
                <w:shd w:val="clear" w:color="000000" w:fill="000000"/>
                <w:lang w:val="en-IE" w:eastAsia="en-IE"/>
              </w:rPr>
              <mc:AlternateContent>
                <mc:Choice Requires="wps">
                  <w:drawing>
                    <wp:anchor distT="0" distB="0" distL="114300" distR="114300" simplePos="0" relativeHeight="251690023" behindDoc="0" locked="0" layoutInCell="1" allowOverlap="1" wp14:anchorId="4FDD80DD" wp14:editId="43457DBE">
                      <wp:simplePos x="0" y="0"/>
                      <wp:positionH relativeFrom="column">
                        <wp:posOffset>4627260</wp:posOffset>
                      </wp:positionH>
                      <wp:positionV relativeFrom="paragraph">
                        <wp:posOffset>107448</wp:posOffset>
                      </wp:positionV>
                      <wp:extent cx="2018581" cy="474453"/>
                      <wp:effectExtent l="0" t="0" r="1270" b="1905"/>
                      <wp:wrapNone/>
                      <wp:docPr id="1572219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581" cy="474453"/>
                              </a:xfrm>
                              <a:prstGeom prst="rect">
                                <a:avLst/>
                              </a:prstGeom>
                              <a:solidFill>
                                <a:srgbClr val="FFFFFF"/>
                              </a:solidFill>
                              <a:ln w="9525">
                                <a:noFill/>
                                <a:miter lim="800000"/>
                                <a:headEnd/>
                                <a:tailEnd/>
                              </a:ln>
                            </wps:spPr>
                            <wps:txbx>
                              <w:txbxContent>
                                <w:p w14:paraId="63A3FD64" w14:textId="77777777" w:rsidR="00371FB1" w:rsidRPr="00C55F8B" w:rsidRDefault="00371FB1" w:rsidP="00371FB1">
                                  <w:pPr>
                                    <w:spacing w:line="240" w:lineRule="auto"/>
                                    <w:rPr>
                                      <w:b/>
                                      <w:szCs w:val="22"/>
                                    </w:rPr>
                                  </w:pPr>
                                  <w:r>
                                    <w:rPr>
                                      <w:b/>
                                      <w:szCs w:val="22"/>
                                    </w:rPr>
                                    <w:t>Símbolos de bloqueo/desbloqueo</w:t>
                                  </w:r>
                                </w:p>
                                <w:p w14:paraId="4D2C99B4" w14:textId="19BB52D1" w:rsidR="005A060C" w:rsidRPr="00C55F8B" w:rsidRDefault="005A060C" w:rsidP="005A060C">
                                  <w:pPr>
                                    <w:spacing w:line="240" w:lineRule="auto"/>
                                    <w:rPr>
                                      <w:b/>
                                      <w:szCs w:val="22"/>
                                    </w:rPr>
                                  </w:pP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19" style="position:absolute;left:0;text-align:left;margin-left:364.35pt;margin-top:8.45pt;width:158.95pt;height:37.35pt;z-index:2516900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" w14:anchorId="4FDD80DD">
                      <v:textbox>
                        <w:txbxContent>
                          <w:p w:rsidRPr="00C55F8B" w:rsidR="00371FB1" w:rsidP="00371FB1" w:rsidRDefault="00371FB1" w14:paraId="63A3FD64" w14:textId="77777777">
                            <w:pPr>
                              <w:spacing w:line="240" w:lineRule="auto"/>
                              <w:rPr>
                                <w:b/>
                                <w:szCs w:val="22"/>
                              </w:rPr>
                            </w:pPr>
                            <w:r>
                              <w:rPr>
                                <w:b/>
                                <w:szCs w:val="22"/>
                              </w:rPr>
                              <w:t>Símbolos de bloqueo/desbloqueo</w:t>
                            </w:r>
                          </w:p>
                          <w:p w:rsidRPr="00C55F8B" w:rsidR="005A060C" w:rsidP="005A060C" w:rsidRDefault="005A060C" w14:paraId="4D2C99B4" w14:textId="19BB52D1">
                            <w:pPr>
                              <w:spacing w:line="240" w:lineRule="auto"/>
                              <w:rPr>
                                <w:b/>
                                <w:szCs w:val="22"/>
                              </w:rPr>
                            </w:pPr>
                          </w:p>
                        </w:txbxContent>
                      </v:textbox>
                    </v:shape>
                  </w:pict>
                </mc:Fallback>
              </mc:AlternateContent>
            </w:r>
          </w:p>
          <w:p w14:paraId="69B6909C" w14:textId="6F2BEEB6" w:rsidR="005A060C" w:rsidRPr="003D4353" w:rsidRDefault="005A060C" w:rsidP="00BA44B1">
            <w:pPr>
              <w:tabs>
                <w:tab w:val="left" w:pos="5670"/>
              </w:tabs>
              <w:jc w:val="center"/>
            </w:pPr>
          </w:p>
          <w:p w14:paraId="1BD69AD9" w14:textId="054B422D" w:rsidR="005A060C" w:rsidRPr="003D4353" w:rsidRDefault="005A060C" w:rsidP="00BA44B1">
            <w:pPr>
              <w:tabs>
                <w:tab w:val="left" w:pos="5670"/>
              </w:tabs>
              <w:jc w:val="center"/>
            </w:pPr>
          </w:p>
          <w:p w14:paraId="12FF3912" w14:textId="77777777" w:rsidR="005A060C" w:rsidRPr="003D4353" w:rsidRDefault="005A060C" w:rsidP="00BA44B1">
            <w:pPr>
              <w:tabs>
                <w:tab w:val="left" w:pos="5670"/>
              </w:tabs>
              <w:jc w:val="center"/>
            </w:pPr>
          </w:p>
          <w:p w14:paraId="643D30E4" w14:textId="77777777" w:rsidR="005A060C" w:rsidRPr="003D4353" w:rsidRDefault="005A060C" w:rsidP="00BA44B1">
            <w:pPr>
              <w:tabs>
                <w:tab w:val="left" w:pos="5670"/>
              </w:tabs>
              <w:jc w:val="center"/>
            </w:pPr>
          </w:p>
          <w:p w14:paraId="1A89945D" w14:textId="77777777" w:rsidR="005A060C" w:rsidRPr="003D4353" w:rsidRDefault="005A060C" w:rsidP="00BA44B1">
            <w:pPr>
              <w:tabs>
                <w:tab w:val="left" w:pos="5670"/>
              </w:tabs>
              <w:jc w:val="center"/>
            </w:pPr>
          </w:p>
          <w:p w14:paraId="2B0D7F17" w14:textId="77777777" w:rsidR="005A060C" w:rsidRPr="003D4353" w:rsidRDefault="005A060C" w:rsidP="00BA44B1">
            <w:pPr>
              <w:tabs>
                <w:tab w:val="left" w:pos="5670"/>
              </w:tabs>
              <w:jc w:val="center"/>
            </w:pPr>
          </w:p>
          <w:p w14:paraId="3FD15DE3" w14:textId="77777777" w:rsidR="005A060C" w:rsidRPr="003D4353" w:rsidRDefault="005A060C" w:rsidP="00BA44B1">
            <w:pPr>
              <w:tabs>
                <w:tab w:val="left" w:pos="5670"/>
              </w:tabs>
              <w:jc w:val="center"/>
            </w:pPr>
          </w:p>
          <w:p w14:paraId="5E0BA0B5" w14:textId="77777777" w:rsidR="005A060C" w:rsidRPr="003D4353" w:rsidRDefault="005A060C" w:rsidP="00BA44B1">
            <w:pPr>
              <w:tabs>
                <w:tab w:val="left" w:pos="5670"/>
              </w:tabs>
              <w:jc w:val="center"/>
            </w:pPr>
          </w:p>
          <w:p w14:paraId="7F213863" w14:textId="77777777" w:rsidR="005A060C" w:rsidRPr="003D4353" w:rsidRDefault="005A060C" w:rsidP="00BA44B1">
            <w:pPr>
              <w:tabs>
                <w:tab w:val="left" w:pos="5670"/>
              </w:tabs>
              <w:jc w:val="center"/>
            </w:pPr>
          </w:p>
          <w:p w14:paraId="387D18BD" w14:textId="3FC61957" w:rsidR="005A060C" w:rsidRPr="003D4353" w:rsidRDefault="005A060C" w:rsidP="00BA44B1">
            <w:pPr>
              <w:tabs>
                <w:tab w:val="left" w:pos="5670"/>
              </w:tabs>
              <w:jc w:val="center"/>
            </w:pPr>
          </w:p>
          <w:p w14:paraId="322ADE5B" w14:textId="032FCFEC" w:rsidR="005A060C" w:rsidRPr="003D4353" w:rsidRDefault="00345382" w:rsidP="00BA44B1">
            <w:pPr>
              <w:tabs>
                <w:tab w:val="left" w:pos="5670"/>
              </w:tabs>
              <w:jc w:val="center"/>
            </w:pPr>
            <w:r w:rsidRPr="00085BED">
              <w:rPr>
                <w:noProof/>
                <w:snapToGrid w:val="0"/>
                <w:color w:val="000000"/>
                <w:w w:val="0"/>
                <w:sz w:val="0"/>
                <w:szCs w:val="0"/>
                <w:u w:color="000000"/>
                <w:bdr w:val="nil"/>
                <w:shd w:val="clear" w:color="000000" w:fill="000000"/>
                <w:lang w:val="en-IE" w:eastAsia="en-IE"/>
              </w:rPr>
              <mc:AlternateContent>
                <mc:Choice Requires="wps">
                  <w:drawing>
                    <wp:anchor distT="0" distB="0" distL="114300" distR="114300" simplePos="0" relativeHeight="251692071" behindDoc="0" locked="0" layoutInCell="1" allowOverlap="1" wp14:anchorId="0CC9F519" wp14:editId="49B8E900">
                      <wp:simplePos x="0" y="0"/>
                      <wp:positionH relativeFrom="column">
                        <wp:posOffset>4627245</wp:posOffset>
                      </wp:positionH>
                      <wp:positionV relativeFrom="paragraph">
                        <wp:posOffset>59055</wp:posOffset>
                      </wp:positionV>
                      <wp:extent cx="1267460" cy="254000"/>
                      <wp:effectExtent l="0" t="0" r="8890" b="0"/>
                      <wp:wrapNone/>
                      <wp:docPr id="4604551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7460" cy="254000"/>
                              </a:xfrm>
                              <a:prstGeom prst="rect">
                                <a:avLst/>
                              </a:prstGeom>
                              <a:solidFill>
                                <a:srgbClr val="FFFFFF"/>
                              </a:solidFill>
                              <a:ln w="9525">
                                <a:noFill/>
                                <a:miter lim="800000"/>
                                <a:headEnd/>
                                <a:tailEnd/>
                              </a:ln>
                            </wps:spPr>
                            <wps:txbx>
                              <w:txbxContent>
                                <w:p w14:paraId="672A7119" w14:textId="77777777" w:rsidR="00371FB1" w:rsidRPr="00C55F8B" w:rsidRDefault="00371FB1" w:rsidP="00371FB1">
                                  <w:pPr>
                                    <w:spacing w:line="240" w:lineRule="auto"/>
                                    <w:rPr>
                                      <w:b/>
                                      <w:szCs w:val="22"/>
                                    </w:rPr>
                                  </w:pPr>
                                  <w:r w:rsidRPr="00C55F8B">
                                    <w:rPr>
                                      <w:b/>
                                      <w:szCs w:val="22"/>
                                    </w:rPr>
                                    <w:t>Medic</w:t>
                                  </w:r>
                                  <w:r>
                                    <w:rPr>
                                      <w:b/>
                                      <w:szCs w:val="22"/>
                                    </w:rPr>
                                    <w:t>amento</w:t>
                                  </w:r>
                                </w:p>
                                <w:p w14:paraId="0FC6DADD" w14:textId="0E2BF165" w:rsidR="005A060C" w:rsidRPr="00C55F8B" w:rsidRDefault="005A060C" w:rsidP="005A060C">
                                  <w:pPr>
                                    <w:spacing w:line="240" w:lineRule="auto"/>
                                    <w:rPr>
                                      <w:b/>
                                      <w:szCs w:val="22"/>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20" style="position:absolute;left:0;text-align:left;margin-left:364.35pt;margin-top:4.65pt;width:99.8pt;height:20pt;z-index:2516920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" w14:anchorId="0CC9F519">
                      <v:textbox>
                        <w:txbxContent>
                          <w:p w:rsidRPr="00C55F8B" w:rsidR="00371FB1" w:rsidP="00371FB1" w:rsidRDefault="00371FB1" w14:paraId="672A7119" w14:textId="77777777">
                            <w:pPr>
                              <w:spacing w:line="240" w:lineRule="auto"/>
                              <w:rPr>
                                <w:b/>
                                <w:szCs w:val="22"/>
                              </w:rPr>
                            </w:pPr>
                            <w:r w:rsidRPr="00C55F8B">
                              <w:rPr>
                                <w:b/>
                                <w:szCs w:val="22"/>
                              </w:rPr>
                              <w:t>Medic</w:t>
                            </w:r>
                            <w:r>
                              <w:rPr>
                                <w:b/>
                                <w:szCs w:val="22"/>
                              </w:rPr>
                              <w:t>amento</w:t>
                            </w:r>
                          </w:p>
                          <w:p w:rsidRPr="00C55F8B" w:rsidR="005A060C" w:rsidP="005A060C" w:rsidRDefault="005A060C" w14:paraId="0FC6DADD" w14:textId="0E2BF165">
                            <w:pPr>
                              <w:spacing w:line="240" w:lineRule="auto"/>
                              <w:rPr>
                                <w:b/>
                                <w:szCs w:val="22"/>
                              </w:rPr>
                            </w:pPr>
                          </w:p>
                        </w:txbxContent>
                      </v:textbox>
                    </v:shape>
                  </w:pict>
                </mc:Fallback>
              </mc:AlternateContent>
            </w:r>
          </w:p>
          <w:p w14:paraId="31A11EC7" w14:textId="2D680AED" w:rsidR="005A060C" w:rsidRPr="003D4353" w:rsidRDefault="00345382" w:rsidP="00BA44B1">
            <w:pPr>
              <w:tabs>
                <w:tab w:val="left" w:pos="5670"/>
              </w:tabs>
              <w:jc w:val="center"/>
            </w:pPr>
            <w:r w:rsidRPr="00085BED">
              <w:rPr>
                <w:noProof/>
                <w:snapToGrid w:val="0"/>
                <w:color w:val="000000"/>
                <w:w w:val="0"/>
                <w:sz w:val="0"/>
                <w:szCs w:val="0"/>
                <w:u w:color="000000"/>
                <w:bdr w:val="nil"/>
                <w:shd w:val="clear" w:color="000000" w:fill="000000"/>
                <w:lang w:val="en-IE" w:eastAsia="en-IE"/>
              </w:rPr>
              <mc:AlternateContent>
                <mc:Choice Requires="wps">
                  <w:drawing>
                    <wp:anchor distT="0" distB="0" distL="114300" distR="114300" simplePos="0" relativeHeight="251691047" behindDoc="0" locked="0" layoutInCell="1" allowOverlap="1" wp14:anchorId="51DE7695" wp14:editId="24C9FAE9">
                      <wp:simplePos x="0" y="0"/>
                      <wp:positionH relativeFrom="column">
                        <wp:posOffset>4624248</wp:posOffset>
                      </wp:positionH>
                      <wp:positionV relativeFrom="paragraph">
                        <wp:posOffset>146522</wp:posOffset>
                      </wp:positionV>
                      <wp:extent cx="748665" cy="254000"/>
                      <wp:effectExtent l="0" t="0" r="0" b="0"/>
                      <wp:wrapNone/>
                      <wp:docPr id="18743079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665" cy="254000"/>
                              </a:xfrm>
                              <a:prstGeom prst="rect">
                                <a:avLst/>
                              </a:prstGeom>
                              <a:solidFill>
                                <a:srgbClr val="FFFFFF"/>
                              </a:solidFill>
                              <a:ln w="9525">
                                <a:noFill/>
                                <a:miter lim="800000"/>
                                <a:headEnd/>
                                <a:tailEnd/>
                              </a:ln>
                            </wps:spPr>
                            <wps:txbx>
                              <w:txbxContent>
                                <w:p w14:paraId="319DB9BC" w14:textId="77777777" w:rsidR="00371FB1" w:rsidRPr="00C55F8B" w:rsidRDefault="00371FB1" w:rsidP="00371FB1">
                                  <w:pPr>
                                    <w:spacing w:line="240" w:lineRule="auto"/>
                                    <w:rPr>
                                      <w:b/>
                                      <w:szCs w:val="22"/>
                                    </w:rPr>
                                  </w:pPr>
                                  <w:r>
                                    <w:rPr>
                                      <w:b/>
                                      <w:szCs w:val="22"/>
                                    </w:rPr>
                                    <w:t>Aguja</w:t>
                                  </w:r>
                                </w:p>
                                <w:p w14:paraId="22D93FA1" w14:textId="4BA1A8A2" w:rsidR="005A060C" w:rsidRPr="00C55F8B" w:rsidRDefault="005A060C" w:rsidP="005A060C">
                                  <w:pPr>
                                    <w:spacing w:line="240" w:lineRule="auto"/>
                                    <w:rPr>
                                      <w:b/>
                                      <w:szCs w:val="22"/>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21" style="position:absolute;left:0;text-align:left;margin-left:364.1pt;margin-top:11.55pt;width:58.95pt;height:20pt;z-index:2516910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" w14:anchorId="51DE7695">
                      <v:textbox>
                        <w:txbxContent>
                          <w:p w:rsidRPr="00C55F8B" w:rsidR="00371FB1" w:rsidP="00371FB1" w:rsidRDefault="00371FB1" w14:paraId="319DB9BC" w14:textId="77777777">
                            <w:pPr>
                              <w:spacing w:line="240" w:lineRule="auto"/>
                              <w:rPr>
                                <w:b/>
                                <w:szCs w:val="22"/>
                              </w:rPr>
                            </w:pPr>
                            <w:r>
                              <w:rPr>
                                <w:b/>
                                <w:szCs w:val="22"/>
                              </w:rPr>
                              <w:t>Aguja</w:t>
                            </w:r>
                          </w:p>
                          <w:p w:rsidRPr="00C55F8B" w:rsidR="005A060C" w:rsidP="005A060C" w:rsidRDefault="005A060C" w14:paraId="22D93FA1" w14:textId="4BA1A8A2">
                            <w:pPr>
                              <w:spacing w:line="240" w:lineRule="auto"/>
                              <w:rPr>
                                <w:b/>
                                <w:szCs w:val="22"/>
                              </w:rPr>
                            </w:pPr>
                          </w:p>
                        </w:txbxContent>
                      </v:textbox>
                    </v:shape>
                  </w:pict>
                </mc:Fallback>
              </mc:AlternateContent>
            </w:r>
          </w:p>
          <w:p w14:paraId="0D268A58" w14:textId="4AD6CC4A" w:rsidR="005A060C" w:rsidRPr="003D4353" w:rsidRDefault="005A060C" w:rsidP="00BA44B1">
            <w:pPr>
              <w:tabs>
                <w:tab w:val="left" w:pos="5670"/>
              </w:tabs>
              <w:jc w:val="center"/>
            </w:pPr>
          </w:p>
          <w:p w14:paraId="1A96017A" w14:textId="0B87E9C1" w:rsidR="005A060C" w:rsidRPr="003D4353" w:rsidRDefault="00345382" w:rsidP="00BA44B1">
            <w:pPr>
              <w:tabs>
                <w:tab w:val="left" w:pos="5670"/>
              </w:tabs>
              <w:jc w:val="center"/>
            </w:pPr>
            <w:r w:rsidRPr="000E2440">
              <w:rPr>
                <w:rFonts w:ascii="Arial" w:hAnsi="Arial" w:cs="Arial"/>
                <w:noProof/>
                <w:lang w:val="en-IE" w:eastAsia="en-IE"/>
              </w:rPr>
              <mc:AlternateContent>
                <mc:Choice Requires="wps">
                  <w:drawing>
                    <wp:anchor distT="0" distB="0" distL="114300" distR="114300" simplePos="0" relativeHeight="251693095" behindDoc="0" locked="0" layoutInCell="1" allowOverlap="1" wp14:anchorId="42470E89" wp14:editId="393EB797">
                      <wp:simplePos x="0" y="0"/>
                      <wp:positionH relativeFrom="column">
                        <wp:posOffset>4640640</wp:posOffset>
                      </wp:positionH>
                      <wp:positionV relativeFrom="paragraph">
                        <wp:posOffset>110904</wp:posOffset>
                      </wp:positionV>
                      <wp:extent cx="1371600" cy="348615"/>
                      <wp:effectExtent l="0" t="0" r="0" b="0"/>
                      <wp:wrapNone/>
                      <wp:docPr id="401307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8615"/>
                              </a:xfrm>
                              <a:prstGeom prst="rect">
                                <a:avLst/>
                              </a:prstGeom>
                              <a:solidFill>
                                <a:srgbClr val="FFFFFF"/>
                              </a:solidFill>
                              <a:ln w="9525">
                                <a:noFill/>
                                <a:miter lim="800000"/>
                                <a:headEnd/>
                                <a:tailEnd/>
                              </a:ln>
                            </wps:spPr>
                            <wps:txbx>
                              <w:txbxContent>
                                <w:p w14:paraId="24E5E283" w14:textId="77777777" w:rsidR="00371FB1" w:rsidRPr="00C55F8B" w:rsidRDefault="00371FB1" w:rsidP="00371FB1">
                                  <w:pPr>
                                    <w:spacing w:line="240" w:lineRule="auto"/>
                                    <w:rPr>
                                      <w:b/>
                                      <w:szCs w:val="22"/>
                                    </w:rPr>
                                  </w:pPr>
                                  <w:r>
                                    <w:rPr>
                                      <w:b/>
                                      <w:szCs w:val="22"/>
                                    </w:rPr>
                                    <w:t>Base transparente</w:t>
                                  </w:r>
                                </w:p>
                                <w:p w14:paraId="34D3BB89" w14:textId="612547BF" w:rsidR="005A060C" w:rsidRPr="00C55F8B" w:rsidRDefault="005A060C" w:rsidP="005A060C">
                                  <w:pPr>
                                    <w:spacing w:line="240" w:lineRule="auto"/>
                                    <w:rPr>
                                      <w:b/>
                                      <w:szCs w:val="22"/>
                                    </w:rPr>
                                  </w:pP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22" style="position:absolute;left:0;text-align:left;margin-left:365.4pt;margin-top:8.75pt;width:108pt;height:27.45pt;z-index:251693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" w14:anchorId="42470E89">
                      <v:textbox>
                        <w:txbxContent>
                          <w:p w:rsidRPr="00C55F8B" w:rsidR="00371FB1" w:rsidP="00371FB1" w:rsidRDefault="00371FB1" w14:paraId="24E5E283" w14:textId="77777777">
                            <w:pPr>
                              <w:spacing w:line="240" w:lineRule="auto"/>
                              <w:rPr>
                                <w:b/>
                                <w:szCs w:val="22"/>
                              </w:rPr>
                            </w:pPr>
                            <w:r>
                              <w:rPr>
                                <w:b/>
                                <w:szCs w:val="22"/>
                              </w:rPr>
                              <w:t>Base transparente</w:t>
                            </w:r>
                          </w:p>
                          <w:p w:rsidRPr="00C55F8B" w:rsidR="005A060C" w:rsidP="005A060C" w:rsidRDefault="005A060C" w14:paraId="34D3BB89" w14:textId="612547BF">
                            <w:pPr>
                              <w:spacing w:line="240" w:lineRule="auto"/>
                              <w:rPr>
                                <w:b/>
                                <w:szCs w:val="22"/>
                              </w:rPr>
                            </w:pPr>
                          </w:p>
                        </w:txbxContent>
                      </v:textbox>
                    </v:shape>
                  </w:pict>
                </mc:Fallback>
              </mc:AlternateContent>
            </w:r>
          </w:p>
          <w:p w14:paraId="07C35EF2" w14:textId="1BFFDE0F" w:rsidR="005A060C" w:rsidRPr="003D4353" w:rsidRDefault="005A060C" w:rsidP="00BA44B1">
            <w:pPr>
              <w:tabs>
                <w:tab w:val="left" w:pos="5670"/>
              </w:tabs>
              <w:jc w:val="center"/>
            </w:pPr>
          </w:p>
          <w:p w14:paraId="6D1E112D" w14:textId="58353039" w:rsidR="005A060C" w:rsidRPr="003D4353" w:rsidRDefault="005A060C" w:rsidP="00BA44B1">
            <w:pPr>
              <w:tabs>
                <w:tab w:val="left" w:pos="5670"/>
              </w:tabs>
              <w:jc w:val="center"/>
            </w:pPr>
          </w:p>
          <w:p w14:paraId="3585CC15" w14:textId="77777777" w:rsidR="005A060C" w:rsidRPr="003D4353" w:rsidRDefault="005A060C" w:rsidP="00BA44B1">
            <w:pPr>
              <w:tabs>
                <w:tab w:val="left" w:pos="5670"/>
              </w:tabs>
              <w:jc w:val="center"/>
            </w:pPr>
          </w:p>
          <w:p w14:paraId="68F30849" w14:textId="77777777" w:rsidR="005A060C" w:rsidRPr="003D4353" w:rsidRDefault="005A060C" w:rsidP="00BA44B1">
            <w:pPr>
              <w:tabs>
                <w:tab w:val="left" w:pos="5670"/>
              </w:tabs>
              <w:jc w:val="center"/>
            </w:pPr>
          </w:p>
          <w:p w14:paraId="4E91BD5F" w14:textId="7E4E8EAC" w:rsidR="005A060C" w:rsidRPr="003D4353" w:rsidRDefault="00345382" w:rsidP="00BA44B1">
            <w:pPr>
              <w:tabs>
                <w:tab w:val="left" w:pos="5670"/>
              </w:tabs>
              <w:jc w:val="center"/>
            </w:pPr>
            <w:r w:rsidRPr="00085BED">
              <w:rPr>
                <w:noProof/>
                <w:snapToGrid w:val="0"/>
                <w:color w:val="000000"/>
                <w:w w:val="0"/>
                <w:sz w:val="0"/>
                <w:szCs w:val="0"/>
                <w:u w:color="000000"/>
                <w:bdr w:val="nil"/>
                <w:shd w:val="clear" w:color="000000" w:fill="000000"/>
                <w:lang w:val="en-IE" w:eastAsia="en-IE"/>
              </w:rPr>
              <mc:AlternateContent>
                <mc:Choice Requires="wps">
                  <w:drawing>
                    <wp:anchor distT="0" distB="0" distL="114300" distR="114300" simplePos="0" relativeHeight="251694119" behindDoc="0" locked="0" layoutInCell="1" allowOverlap="1" wp14:anchorId="5D3A5CCA" wp14:editId="3E3EBE37">
                      <wp:simplePos x="0" y="0"/>
                      <wp:positionH relativeFrom="column">
                        <wp:posOffset>4640004</wp:posOffset>
                      </wp:positionH>
                      <wp:positionV relativeFrom="paragraph">
                        <wp:posOffset>45306</wp:posOffset>
                      </wp:positionV>
                      <wp:extent cx="1777042" cy="295275"/>
                      <wp:effectExtent l="0" t="0" r="0" b="9525"/>
                      <wp:wrapNone/>
                      <wp:docPr id="9984251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7042" cy="295275"/>
                              </a:xfrm>
                              <a:prstGeom prst="rect">
                                <a:avLst/>
                              </a:prstGeom>
                              <a:solidFill>
                                <a:srgbClr val="FFFFFF"/>
                              </a:solidFill>
                              <a:ln w="9525">
                                <a:noFill/>
                                <a:miter lim="800000"/>
                                <a:headEnd/>
                                <a:tailEnd/>
                              </a:ln>
                            </wps:spPr>
                            <wps:txbx>
                              <w:txbxContent>
                                <w:p w14:paraId="2ADAEF9D" w14:textId="77777777" w:rsidR="00371FB1" w:rsidRPr="00C55F8B" w:rsidRDefault="00371FB1" w:rsidP="00371FB1">
                                  <w:pPr>
                                    <w:spacing w:line="240" w:lineRule="auto"/>
                                    <w:rPr>
                                      <w:b/>
                                      <w:szCs w:val="22"/>
                                    </w:rPr>
                                  </w:pPr>
                                  <w:r>
                                    <w:rPr>
                                      <w:b/>
                                      <w:szCs w:val="22"/>
                                    </w:rPr>
                                    <w:t xml:space="preserve">Tapa gris de la base </w:t>
                                  </w:r>
                                </w:p>
                                <w:p w14:paraId="38901E05" w14:textId="6B7AACD6" w:rsidR="005A060C" w:rsidRPr="00C55F8B" w:rsidRDefault="005A060C" w:rsidP="005A060C">
                                  <w:pPr>
                                    <w:spacing w:line="240" w:lineRule="auto"/>
                                    <w:rPr>
                                      <w:b/>
                                      <w:szCs w:val="22"/>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23" style="position:absolute;left:0;text-align:left;margin-left:365.35pt;margin-top:3.55pt;width:139.9pt;height:23.25pt;z-index:2516941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" w14:anchorId="5D3A5CCA">
                      <v:textbox>
                        <w:txbxContent>
                          <w:p w:rsidRPr="00C55F8B" w:rsidR="00371FB1" w:rsidP="00371FB1" w:rsidRDefault="00371FB1" w14:paraId="2ADAEF9D" w14:textId="77777777">
                            <w:pPr>
                              <w:spacing w:line="240" w:lineRule="auto"/>
                              <w:rPr>
                                <w:b/>
                                <w:szCs w:val="22"/>
                              </w:rPr>
                            </w:pPr>
                            <w:r>
                              <w:rPr>
                                <w:b/>
                                <w:szCs w:val="22"/>
                              </w:rPr>
                              <w:t xml:space="preserve">Tapa gris de la base </w:t>
                            </w:r>
                          </w:p>
                          <w:p w:rsidRPr="00C55F8B" w:rsidR="005A060C" w:rsidP="005A060C" w:rsidRDefault="005A060C" w14:paraId="38901E05" w14:textId="6B7AACD6">
                            <w:pPr>
                              <w:spacing w:line="240" w:lineRule="auto"/>
                              <w:rPr>
                                <w:b/>
                                <w:szCs w:val="22"/>
                              </w:rPr>
                            </w:pPr>
                          </w:p>
                        </w:txbxContent>
                      </v:textbox>
                    </v:shape>
                  </w:pict>
                </mc:Fallback>
              </mc:AlternateContent>
            </w:r>
          </w:p>
          <w:p w14:paraId="481AD215" w14:textId="04A663C7" w:rsidR="005A060C" w:rsidRPr="003D4353" w:rsidRDefault="005A060C" w:rsidP="00BA44B1">
            <w:pPr>
              <w:tabs>
                <w:tab w:val="left" w:pos="5670"/>
              </w:tabs>
              <w:jc w:val="center"/>
            </w:pPr>
          </w:p>
          <w:p w14:paraId="47FA5109" w14:textId="77777777" w:rsidR="005A060C" w:rsidRPr="003D4353" w:rsidRDefault="005A060C" w:rsidP="00BA44B1">
            <w:pPr>
              <w:tabs>
                <w:tab w:val="left" w:pos="5670"/>
              </w:tabs>
              <w:jc w:val="center"/>
            </w:pPr>
          </w:p>
          <w:p w14:paraId="6903A534" w14:textId="0A37CF82" w:rsidR="005A060C" w:rsidRPr="00451A3D" w:rsidRDefault="005A060C" w:rsidP="00BA44B1">
            <w:pPr>
              <w:tabs>
                <w:tab w:val="left" w:pos="5670"/>
              </w:tabs>
              <w:jc w:val="center"/>
            </w:pPr>
            <w:r>
              <w:rPr>
                <w:noProof/>
                <w:lang w:val="en-IE" w:eastAsia="en-IE"/>
              </w:rPr>
              <mc:AlternateContent>
                <mc:Choice Requires="wps">
                  <w:drawing>
                    <wp:anchor distT="0" distB="0" distL="114300" distR="114300" simplePos="0" relativeHeight="251682855" behindDoc="0" locked="0" layoutInCell="1" allowOverlap="1" wp14:anchorId="4E768B9A" wp14:editId="34D6684A">
                      <wp:simplePos x="0" y="0"/>
                      <wp:positionH relativeFrom="column">
                        <wp:posOffset>2455676</wp:posOffset>
                      </wp:positionH>
                      <wp:positionV relativeFrom="paragraph">
                        <wp:posOffset>153730</wp:posOffset>
                      </wp:positionV>
                      <wp:extent cx="1552755" cy="279400"/>
                      <wp:effectExtent l="0" t="0" r="0" b="6350"/>
                      <wp:wrapNone/>
                      <wp:docPr id="461609754" name="Text Box 461609754"/>
                      <wp:cNvGraphicFramePr/>
                      <a:graphic xmlns:a="http://schemas.openxmlformats.org/drawingml/2006/main">
                        <a:graphicData uri="http://schemas.microsoft.com/office/word/2010/wordprocessingShape">
                          <wps:wsp>
                            <wps:cNvSpPr txBox="1"/>
                            <wps:spPr>
                              <a:xfrm>
                                <a:off x="0" y="0"/>
                                <a:ext cx="1552755" cy="279400"/>
                              </a:xfrm>
                              <a:prstGeom prst="rect">
                                <a:avLst/>
                              </a:prstGeom>
                              <a:noFill/>
                              <a:ln w="6350">
                                <a:noFill/>
                              </a:ln>
                              <a:effectLst/>
                            </wps:spPr>
                            <wps:txbx>
                              <w:txbxContent>
                                <w:p w14:paraId="56B0FBB3" w14:textId="77777777" w:rsidR="00371FB1" w:rsidRPr="00BC01F7" w:rsidRDefault="00371FB1" w:rsidP="00371FB1">
                                  <w:pPr>
                                    <w:jc w:val="center"/>
                                    <w:rPr>
                                      <w:b/>
                                    </w:rPr>
                                  </w:pPr>
                                  <w:r>
                                    <w:rPr>
                                      <w:b/>
                                    </w:rPr>
                                    <w:t>Parte inferior</w:t>
                                  </w:r>
                                </w:p>
                                <w:p w14:paraId="24F7A342" w14:textId="4A1C7F6A" w:rsidR="005A060C" w:rsidRPr="00BC01F7" w:rsidRDefault="005A060C" w:rsidP="005A060C">
                                  <w:pPr>
                                    <w:jc w:val="cente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461609754" style="position:absolute;left:0;text-align:left;margin-left:193.35pt;margin-top:12.1pt;width:122.25pt;height:22pt;z-index:2516828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24"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" w14:anchorId="4E768B9A">
                      <v:textbox>
                        <w:txbxContent>
                          <w:p w:rsidRPr="00BC01F7" w:rsidR="00371FB1" w:rsidP="00371FB1" w:rsidRDefault="00371FB1" w14:paraId="56B0FBB3" w14:textId="77777777">
                            <w:pPr>
                              <w:jc w:val="center"/>
                              <w:rPr>
                                <w:b/>
                              </w:rPr>
                            </w:pPr>
                            <w:r>
                              <w:rPr>
                                <w:b/>
                              </w:rPr>
                              <w:t>Parte inferior</w:t>
                            </w:r>
                          </w:p>
                          <w:p w:rsidRPr="00BC01F7" w:rsidR="005A060C" w:rsidP="005A060C" w:rsidRDefault="005A060C" w14:paraId="24F7A342" w14:textId="4A1C7F6A">
                            <w:pPr>
                              <w:jc w:val="center"/>
                              <w:rPr>
                                <w:b/>
                              </w:rPr>
                            </w:pPr>
                          </w:p>
                        </w:txbxContent>
                      </v:textbox>
                    </v:shape>
                  </w:pict>
                </mc:Fallback>
              </mc:AlternateContent>
            </w:r>
            <w:r w:rsidR="00AF2BF0">
              <w:rPr>
                <w:noProof/>
              </w:rPr>
              <w:drawing>
                <wp:inline distT="0" distB="0" distL="0" distR="0" wp14:anchorId="1A2058CA" wp14:editId="65FAF773">
                  <wp:extent cx="2646045" cy="4641215"/>
                  <wp:effectExtent l="0" t="0" r="1905" b="6985"/>
                  <wp:docPr id="1351238917"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646045" cy="4641215"/>
                          </a:xfrm>
                          <a:prstGeom prst="rect">
                            <a:avLst/>
                          </a:prstGeom>
                          <a:noFill/>
                          <a:ln>
                            <a:noFill/>
                          </a:ln>
                        </pic:spPr>
                      </pic:pic>
                    </a:graphicData>
                  </a:graphic>
                </wp:inline>
              </w:drawing>
            </w:r>
          </w:p>
          <w:p w14:paraId="4BE59B0D" w14:textId="77777777" w:rsidR="005A060C" w:rsidRDefault="005A060C" w:rsidP="00BA44B1">
            <w:pPr>
              <w:tabs>
                <w:tab w:val="left" w:pos="5670"/>
              </w:tabs>
              <w:jc w:val="center"/>
            </w:pPr>
          </w:p>
          <w:p w14:paraId="427A0F6C" w14:textId="77777777" w:rsidR="005A060C" w:rsidRDefault="005A060C" w:rsidP="00BA44B1">
            <w:pPr>
              <w:tabs>
                <w:tab w:val="left" w:pos="5670"/>
              </w:tabs>
              <w:jc w:val="center"/>
            </w:pPr>
          </w:p>
          <w:p w14:paraId="5FAE89EF" w14:textId="77777777" w:rsidR="005A060C" w:rsidRDefault="005A060C" w:rsidP="00BA44B1">
            <w:pPr>
              <w:tabs>
                <w:tab w:val="left" w:pos="5670"/>
              </w:tabs>
              <w:jc w:val="center"/>
            </w:pPr>
          </w:p>
          <w:p w14:paraId="45EE7EA6" w14:textId="77777777" w:rsidR="005A060C" w:rsidRDefault="005A060C" w:rsidP="00BA44B1">
            <w:pPr>
              <w:tabs>
                <w:tab w:val="left" w:pos="5670"/>
              </w:tabs>
              <w:jc w:val="center"/>
            </w:pPr>
          </w:p>
          <w:p w14:paraId="697D8490" w14:textId="77777777" w:rsidR="005A060C" w:rsidRDefault="005A060C" w:rsidP="00BA44B1">
            <w:pPr>
              <w:tabs>
                <w:tab w:val="left" w:pos="5670"/>
              </w:tabs>
            </w:pPr>
          </w:p>
          <w:p w14:paraId="0F53757C" w14:textId="33D6CCA4" w:rsidR="005A060C" w:rsidRPr="00BA70AE" w:rsidRDefault="005A060C" w:rsidP="00BA44B1">
            <w:pPr>
              <w:tabs>
                <w:tab w:val="left" w:pos="5670"/>
              </w:tabs>
              <w:jc w:val="center"/>
              <w:rPr>
                <w:b/>
                <w:bCs/>
                <w:szCs w:val="22"/>
              </w:rPr>
            </w:pPr>
            <w:r w:rsidRPr="00BA70AE">
              <w:rPr>
                <w:b/>
                <w:bCs/>
                <w:color w:val="000000"/>
                <w:szCs w:val="22"/>
              </w:rPr>
              <w:t>100 mg + </w:t>
            </w:r>
            <w:r w:rsidR="001B1EAC">
              <w:rPr>
                <w:b/>
                <w:bCs/>
                <w:color w:val="000000"/>
                <w:szCs w:val="22"/>
              </w:rPr>
              <w:t>2</w:t>
            </w:r>
            <w:r w:rsidRPr="00BA70AE">
              <w:rPr>
                <w:b/>
                <w:bCs/>
                <w:color w:val="000000"/>
                <w:szCs w:val="22"/>
              </w:rPr>
              <w:t>00 mg = 1 dosis completa</w:t>
            </w:r>
          </w:p>
          <w:p w14:paraId="0FCEE27A" w14:textId="77777777" w:rsidR="005A060C" w:rsidRPr="00BA70AE" w:rsidRDefault="005A060C" w:rsidP="00BA44B1">
            <w:pPr>
              <w:tabs>
                <w:tab w:val="left" w:pos="5670"/>
              </w:tabs>
            </w:pPr>
          </w:p>
          <w:p w14:paraId="0ED3204A" w14:textId="77777777" w:rsidR="005A060C" w:rsidRPr="00BA70AE" w:rsidRDefault="005A060C" w:rsidP="00BA44B1">
            <w:pPr>
              <w:tabs>
                <w:tab w:val="left" w:pos="5670"/>
              </w:tabs>
            </w:pPr>
          </w:p>
          <w:p w14:paraId="548A72AD" w14:textId="77777777" w:rsidR="005A060C" w:rsidRPr="00BA70AE" w:rsidRDefault="005A060C" w:rsidP="00BA44B1">
            <w:pPr>
              <w:tabs>
                <w:tab w:val="left" w:pos="5670"/>
              </w:tabs>
            </w:pPr>
            <w:r w:rsidRPr="002B40FF">
              <w:rPr>
                <w:noProof/>
                <w:lang w:val="en-IE" w:eastAsia="en-IE"/>
              </w:rPr>
              <mc:AlternateContent>
                <mc:Choice Requires="wps">
                  <w:drawing>
                    <wp:anchor distT="45720" distB="45720" distL="114300" distR="114300" simplePos="0" relativeHeight="251683879" behindDoc="0" locked="0" layoutInCell="1" allowOverlap="1" wp14:anchorId="3322975C" wp14:editId="46D08E53">
                      <wp:simplePos x="0" y="0"/>
                      <wp:positionH relativeFrom="column">
                        <wp:posOffset>19685</wp:posOffset>
                      </wp:positionH>
                      <wp:positionV relativeFrom="paragraph">
                        <wp:posOffset>16510</wp:posOffset>
                      </wp:positionV>
                      <wp:extent cx="5901055" cy="1835785"/>
                      <wp:effectExtent l="0" t="0" r="23495" b="19050"/>
                      <wp:wrapSquare wrapText="bothSides"/>
                      <wp:docPr id="162007748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1055" cy="1835785"/>
                              </a:xfrm>
                              <a:prstGeom prst="rect">
                                <a:avLst/>
                              </a:prstGeom>
                              <a:solidFill>
                                <a:srgbClr val="FFFFFF"/>
                              </a:solidFill>
                              <a:ln w="9525">
                                <a:solidFill>
                                  <a:srgbClr val="000000"/>
                                </a:solidFill>
                                <a:miter lim="800000"/>
                                <a:headEnd/>
                                <a:tailEnd/>
                              </a:ln>
                            </wps:spPr>
                            <wps:txbx>
                              <w:txbxContent>
                                <w:p w14:paraId="451B3773" w14:textId="5EE10824" w:rsidR="005A060C" w:rsidRPr="0072218E" w:rsidRDefault="00C9082E" w:rsidP="005A060C">
                                  <w:pPr>
                                    <w:tabs>
                                      <w:tab w:val="clear" w:pos="567"/>
                                    </w:tabs>
                                    <w:spacing w:before="100" w:beforeAutospacing="1" w:after="100" w:afterAutospacing="1" w:line="240" w:lineRule="auto"/>
                                    <w:rPr>
                                      <w:b/>
                                      <w:bCs/>
                                      <w:color w:val="000000"/>
                                      <w:szCs w:val="22"/>
                                      <w:lang w:eastAsia="de-DE"/>
                                    </w:rPr>
                                  </w:pPr>
                                  <w:r>
                                    <w:rPr>
                                      <w:b/>
                                      <w:bCs/>
                                      <w:color w:val="000000"/>
                                      <w:szCs w:val="22"/>
                                      <w:lang w:eastAsia="de-DE"/>
                                    </w:rPr>
                                    <w:t>IMPORTANTE:</w:t>
                                  </w:r>
                                </w:p>
                                <w:p w14:paraId="402B066D" w14:textId="211C747A" w:rsidR="005A060C" w:rsidRPr="00517D94" w:rsidRDefault="005A060C" w:rsidP="005A060C">
                                  <w:pPr>
                                    <w:tabs>
                                      <w:tab w:val="clear" w:pos="567"/>
                                    </w:tabs>
                                    <w:spacing w:before="100" w:beforeAutospacing="1" w:after="100" w:afterAutospacing="1" w:line="240" w:lineRule="auto"/>
                                    <w:rPr>
                                      <w:color w:val="000000"/>
                                      <w:szCs w:val="22"/>
                                      <w:lang w:eastAsia="de-DE"/>
                                    </w:rPr>
                                  </w:pPr>
                                  <w:r w:rsidRPr="00BF1B2E">
                                    <w:rPr>
                                      <w:color w:val="000000"/>
                                      <w:szCs w:val="22"/>
                                      <w:lang w:eastAsia="de-DE"/>
                                    </w:rPr>
                                    <w:t xml:space="preserve">• </w:t>
                                  </w:r>
                                  <w:r w:rsidR="00631556" w:rsidRPr="00BF1B2E">
                                    <w:rPr>
                                      <w:color w:val="000000"/>
                                    </w:rPr>
                                    <w:t xml:space="preserve">Se necesitan 2 inyecciones para una dosis completa para tratar la enfermedad de Crohn: una </w:t>
                                  </w:r>
                                  <w:r w:rsidR="00634C5E" w:rsidRPr="00BF1B2E">
                                    <w:rPr>
                                      <w:color w:val="000000"/>
                                    </w:rPr>
                                    <w:t>pluma</w:t>
                                  </w:r>
                                  <w:r w:rsidR="00631556" w:rsidRPr="00BF1B2E">
                                    <w:rPr>
                                      <w:color w:val="000000"/>
                                    </w:rPr>
                                    <w:t xml:space="preserve"> con 100</w:t>
                                  </w:r>
                                  <w:r w:rsidR="00634C5E" w:rsidRPr="00BF1B2E">
                                    <w:rPr>
                                      <w:color w:val="000000"/>
                                    </w:rPr>
                                    <w:t> </w:t>
                                  </w:r>
                                  <w:r w:rsidR="00631556" w:rsidRPr="00BF1B2E">
                                    <w:rPr>
                                      <w:color w:val="000000"/>
                                    </w:rPr>
                                    <w:t xml:space="preserve">mg y una </w:t>
                                  </w:r>
                                  <w:r w:rsidR="00634C5E" w:rsidRPr="00BF1B2E">
                                    <w:rPr>
                                      <w:color w:val="000000"/>
                                    </w:rPr>
                                    <w:t>pluma</w:t>
                                  </w:r>
                                  <w:r w:rsidR="00631556" w:rsidRPr="00BF1B2E">
                                    <w:rPr>
                                      <w:color w:val="000000"/>
                                    </w:rPr>
                                    <w:t xml:space="preserve"> con 20</w:t>
                                  </w:r>
                                  <w:r w:rsidR="00634C5E" w:rsidRPr="00BF1B2E">
                                    <w:rPr>
                                      <w:color w:val="000000"/>
                                    </w:rPr>
                                    <w:t>0 </w:t>
                                  </w:r>
                                  <w:r w:rsidR="00631556" w:rsidRPr="00BF1B2E">
                                    <w:rPr>
                                      <w:color w:val="000000"/>
                                    </w:rPr>
                                    <w:t>mg</w:t>
                                  </w:r>
                                  <w:r w:rsidR="00634C5E" w:rsidRPr="00BF1B2E">
                                    <w:rPr>
                                      <w:color w:val="000000"/>
                                    </w:rPr>
                                    <w:t>.</w:t>
                                  </w:r>
                                </w:p>
                                <w:p w14:paraId="4DA260A8" w14:textId="04FE7CFA" w:rsidR="005A060C" w:rsidRPr="00CB54CD" w:rsidRDefault="005A060C" w:rsidP="005A060C">
                                  <w:pPr>
                                    <w:tabs>
                                      <w:tab w:val="clear" w:pos="567"/>
                                    </w:tabs>
                                    <w:spacing w:before="100" w:beforeAutospacing="1" w:after="100" w:afterAutospacing="1" w:line="240" w:lineRule="auto"/>
                                    <w:rPr>
                                      <w:color w:val="000000"/>
                                      <w:szCs w:val="22"/>
                                      <w:lang w:eastAsia="de-DE"/>
                                    </w:rPr>
                                  </w:pPr>
                                  <w:r w:rsidRPr="00CB54CD">
                                    <w:rPr>
                                      <w:color w:val="000000"/>
                                      <w:szCs w:val="22"/>
                                      <w:lang w:eastAsia="de-DE"/>
                                    </w:rPr>
                                    <w:t xml:space="preserve">• </w:t>
                                  </w:r>
                                  <w:r w:rsidR="002306ED">
                                    <w:rPr>
                                      <w:color w:val="000000"/>
                                      <w:szCs w:val="22"/>
                                      <w:lang w:eastAsia="de-DE"/>
                                    </w:rPr>
                                    <w:t xml:space="preserve">Inyecte </w:t>
                                  </w:r>
                                  <w:r w:rsidR="00631556">
                                    <w:rPr>
                                      <w:color w:val="000000"/>
                                      <w:szCs w:val="22"/>
                                      <w:lang w:eastAsia="de-DE"/>
                                    </w:rPr>
                                    <w:t>una</w:t>
                                  </w:r>
                                  <w:r w:rsidR="00634C5E">
                                    <w:rPr>
                                      <w:color w:val="000000"/>
                                      <w:szCs w:val="22"/>
                                      <w:lang w:eastAsia="de-DE"/>
                                    </w:rPr>
                                    <w:t xml:space="preserve"> </w:t>
                                  </w:r>
                                  <w:r w:rsidR="002306ED">
                                    <w:rPr>
                                      <w:color w:val="000000"/>
                                      <w:szCs w:val="22"/>
                                      <w:lang w:eastAsia="de-DE"/>
                                    </w:rPr>
                                    <w:t>pluma seguida de inmediato por la otra pluma.</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25" style="position:absolute;margin-left:1.55pt;margin-top:1.3pt;width:464.65pt;height:144.55pt;z-index:25168387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" w14:anchorId="3322975C">
                      <v:textbox style="mso-fit-shape-to-text:t">
                        <w:txbxContent>
                          <w:p w:rsidRPr="0072218E" w:rsidR="005A060C" w:rsidP="005A060C" w:rsidRDefault="00C9082E" w14:paraId="451B3773" w14:textId="5EE10824">
                            <w:pPr>
                              <w:tabs>
                                <w:tab w:val="clear" w:pos="567"/>
                              </w:tabs>
                              <w:spacing w:before="100" w:beforeAutospacing="1" w:after="100" w:afterAutospacing="1" w:line="240" w:lineRule="auto"/>
                              <w:rPr>
                                <w:b/>
                                <w:bCs/>
                                <w:color w:val="000000"/>
                                <w:szCs w:val="22"/>
                                <w:lang w:eastAsia="de-DE"/>
                              </w:rPr>
                            </w:pPr>
                            <w:r>
                              <w:rPr>
                                <w:b/>
                                <w:bCs/>
                                <w:color w:val="000000"/>
                                <w:szCs w:val="22"/>
                                <w:lang w:eastAsia="de-DE"/>
                              </w:rPr>
                              <w:t>IMPORTANTE:</w:t>
                            </w:r>
                          </w:p>
                          <w:p w:rsidRPr="00517D94" w:rsidR="005A060C" w:rsidP="005A060C" w:rsidRDefault="005A060C" w14:paraId="402B066D" w14:textId="211C747A">
                            <w:pPr>
                              <w:tabs>
                                <w:tab w:val="clear" w:pos="567"/>
                              </w:tabs>
                              <w:spacing w:before="100" w:beforeAutospacing="1" w:after="100" w:afterAutospacing="1" w:line="240" w:lineRule="auto"/>
                              <w:rPr>
                                <w:color w:val="000000"/>
                                <w:szCs w:val="22"/>
                                <w:lang w:eastAsia="de-DE"/>
                              </w:rPr>
                            </w:pPr>
                            <w:r w:rsidRPr="00BF1B2E">
                              <w:rPr>
                                <w:color w:val="000000"/>
                                <w:szCs w:val="22"/>
                                <w:lang w:eastAsia="de-DE"/>
                              </w:rPr>
                              <w:t xml:space="preserve">• </w:t>
                            </w:r>
                            <w:r w:rsidRPr="00BF1B2E" w:rsidR="00631556">
                              <w:rPr>
                                <w:color w:val="000000"/>
                              </w:rPr>
                              <w:t xml:space="preserve">Se necesitan 2 inyecciones para una dosis completa para tratar la enfermedad de Crohn: una </w:t>
                            </w:r>
                            <w:r w:rsidRPr="00BF1B2E" w:rsidR="00634C5E">
                              <w:rPr>
                                <w:color w:val="000000"/>
                              </w:rPr>
                              <w:t>pluma</w:t>
                            </w:r>
                            <w:r w:rsidRPr="00BF1B2E" w:rsidR="00631556">
                              <w:rPr>
                                <w:color w:val="000000"/>
                              </w:rPr>
                              <w:t xml:space="preserve"> con 100</w:t>
                            </w:r>
                            <w:r w:rsidRPr="00BF1B2E" w:rsidR="00634C5E">
                              <w:rPr>
                                <w:color w:val="000000"/>
                              </w:rPr>
                              <w:t> </w:t>
                            </w:r>
                            <w:r w:rsidRPr="00BF1B2E" w:rsidR="00631556">
                              <w:rPr>
                                <w:color w:val="000000"/>
                              </w:rPr>
                              <w:t xml:space="preserve">mg y una </w:t>
                            </w:r>
                            <w:r w:rsidRPr="00BF1B2E" w:rsidR="00634C5E">
                              <w:rPr>
                                <w:color w:val="000000"/>
                              </w:rPr>
                              <w:t>pluma</w:t>
                            </w:r>
                            <w:r w:rsidRPr="00BF1B2E" w:rsidR="00631556">
                              <w:rPr>
                                <w:color w:val="000000"/>
                              </w:rPr>
                              <w:t xml:space="preserve"> con 20</w:t>
                            </w:r>
                            <w:r w:rsidRPr="00BF1B2E" w:rsidR="00634C5E">
                              <w:rPr>
                                <w:color w:val="000000"/>
                              </w:rPr>
                              <w:t>0 </w:t>
                            </w:r>
                            <w:r w:rsidRPr="00BF1B2E" w:rsidR="00631556">
                              <w:rPr>
                                <w:color w:val="000000"/>
                              </w:rPr>
                              <w:t>mg</w:t>
                            </w:r>
                            <w:r w:rsidRPr="00BF1B2E" w:rsidR="00634C5E">
                              <w:rPr>
                                <w:color w:val="000000"/>
                              </w:rPr>
                              <w:t>.</w:t>
                            </w:r>
                          </w:p>
                          <w:p w:rsidRPr="00CB54CD" w:rsidR="005A060C" w:rsidP="005A060C" w:rsidRDefault="005A060C" w14:paraId="4DA260A8" w14:textId="04FE7CFA">
                            <w:pPr>
                              <w:tabs>
                                <w:tab w:val="clear" w:pos="567"/>
                              </w:tabs>
                              <w:spacing w:before="100" w:beforeAutospacing="1" w:after="100" w:afterAutospacing="1" w:line="240" w:lineRule="auto"/>
                              <w:rPr>
                                <w:color w:val="000000"/>
                                <w:szCs w:val="22"/>
                                <w:lang w:eastAsia="de-DE"/>
                              </w:rPr>
                            </w:pPr>
                            <w:r w:rsidRPr="00CB54CD">
                              <w:rPr>
                                <w:color w:val="000000"/>
                                <w:szCs w:val="22"/>
                                <w:lang w:eastAsia="de-DE"/>
                              </w:rPr>
                              <w:t xml:space="preserve">• </w:t>
                            </w:r>
                            <w:r w:rsidR="002306ED">
                              <w:rPr>
                                <w:color w:val="000000"/>
                                <w:szCs w:val="22"/>
                                <w:lang w:eastAsia="de-DE"/>
                              </w:rPr>
                              <w:t xml:space="preserve">Inyecte </w:t>
                            </w:r>
                            <w:r w:rsidR="00631556">
                              <w:rPr>
                                <w:color w:val="000000"/>
                                <w:szCs w:val="22"/>
                                <w:lang w:eastAsia="de-DE"/>
                              </w:rPr>
                              <w:t>una</w:t>
                            </w:r>
                            <w:r w:rsidR="00634C5E">
                              <w:rPr>
                                <w:color w:val="000000"/>
                                <w:szCs w:val="22"/>
                                <w:lang w:eastAsia="de-DE"/>
                              </w:rPr>
                              <w:t xml:space="preserve"> </w:t>
                            </w:r>
                            <w:r w:rsidR="002306ED">
                              <w:rPr>
                                <w:color w:val="000000"/>
                                <w:szCs w:val="22"/>
                                <w:lang w:eastAsia="de-DE"/>
                              </w:rPr>
                              <w:t>pluma seguida de inmediato por la otra pluma.</w:t>
                            </w:r>
                          </w:p>
                        </w:txbxContent>
                      </v:textbox>
                      <w10:wrap type="square"/>
                    </v:shape>
                  </w:pict>
                </mc:Fallback>
              </mc:AlternateContent>
            </w:r>
          </w:p>
          <w:p w14:paraId="5E5E2EBD" w14:textId="77777777" w:rsidR="005A060C" w:rsidRPr="00BA70AE" w:rsidRDefault="005A060C" w:rsidP="00BA44B1">
            <w:pPr>
              <w:tabs>
                <w:tab w:val="left" w:pos="5670"/>
              </w:tabs>
              <w:jc w:val="center"/>
            </w:pPr>
          </w:p>
        </w:tc>
      </w:tr>
    </w:tbl>
    <w:p w14:paraId="07E3F5E8" w14:textId="77777777" w:rsidR="005A060C" w:rsidRPr="00BA70AE" w:rsidRDefault="005A060C" w:rsidP="005A060C">
      <w:r w:rsidRPr="00BA70AE">
        <w:br w:type="page"/>
      </w:r>
    </w:p>
    <w:p w14:paraId="4F5D89C4" w14:textId="77777777" w:rsidR="005A060C" w:rsidRPr="00906E23" w:rsidRDefault="005A060C" w:rsidP="005A060C">
      <w:pPr>
        <w:tabs>
          <w:tab w:val="clear" w:pos="567"/>
        </w:tabs>
        <w:spacing w:before="100" w:beforeAutospacing="1" w:after="100" w:afterAutospacing="1" w:line="240" w:lineRule="auto"/>
        <w:rPr>
          <w:b/>
          <w:bCs/>
          <w:color w:val="000000"/>
          <w:szCs w:val="22"/>
          <w:lang w:val="en-US" w:eastAsia="de-DE"/>
        </w:rPr>
      </w:pPr>
      <w:r>
        <w:rPr>
          <w:b/>
          <w:bCs/>
          <w:color w:val="000000"/>
          <w:szCs w:val="22"/>
          <w:lang w:val="en-US" w:eastAsia="de-DE"/>
        </w:rPr>
        <w:lastRenderedPageBreak/>
        <w:t>Preparación para inyectar</w:t>
      </w:r>
      <w:r w:rsidRPr="00906E23">
        <w:rPr>
          <w:b/>
          <w:bCs/>
          <w:color w:val="000000"/>
          <w:szCs w:val="22"/>
          <w:lang w:val="en-US" w:eastAsia="de-DE"/>
        </w:rPr>
        <w:t xml:space="preserve"> </w:t>
      </w:r>
      <w:r>
        <w:rPr>
          <w:b/>
          <w:bCs/>
          <w:color w:val="000000"/>
          <w:szCs w:val="22"/>
          <w:lang w:val="en-US" w:eastAsia="de-DE"/>
        </w:rPr>
        <w:t>Omvoh</w:t>
      </w:r>
    </w:p>
    <w:p w14:paraId="527AFECA" w14:textId="77777777" w:rsidR="005A060C" w:rsidRPr="005E4D65" w:rsidRDefault="005A060C" w:rsidP="005A060C">
      <w:pPr>
        <w:tabs>
          <w:tab w:val="left" w:pos="5670"/>
        </w:tabs>
        <w:spacing w:line="240" w:lineRule="auto"/>
        <w:rPr>
          <w:szCs w:val="22"/>
          <w:lang w:val="en-US"/>
        </w:rPr>
      </w:pP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gridCol w:w="5529"/>
      </w:tblGrid>
      <w:tr w:rsidR="005A060C" w:rsidRPr="005E4D65" w14:paraId="581E6A9D" w14:textId="77777777" w:rsidTr="00BA44B1">
        <w:tc>
          <w:tcPr>
            <w:tcW w:w="4536" w:type="dxa"/>
          </w:tcPr>
          <w:p w14:paraId="538D7C60" w14:textId="77777777" w:rsidR="005A060C" w:rsidRPr="005E4D65" w:rsidRDefault="005A060C" w:rsidP="00BA44B1">
            <w:pPr>
              <w:tabs>
                <w:tab w:val="left" w:pos="5670"/>
              </w:tabs>
              <w:spacing w:line="240" w:lineRule="auto"/>
              <w:rPr>
                <w:rFonts w:ascii="Times New Roman" w:hAnsi="Times New Roman"/>
                <w:b/>
                <w:bCs/>
                <w:szCs w:val="22"/>
              </w:rPr>
            </w:pPr>
            <w:r w:rsidRPr="005E4D65">
              <w:rPr>
                <w:rFonts w:ascii="Times New Roman" w:hAnsi="Times New Roman"/>
                <w:b/>
                <w:bCs/>
                <w:color w:val="000000"/>
                <w:szCs w:val="22"/>
              </w:rPr>
              <w:t>Saque las plumas de la nevera</w:t>
            </w:r>
          </w:p>
        </w:tc>
        <w:tc>
          <w:tcPr>
            <w:tcW w:w="5529" w:type="dxa"/>
          </w:tcPr>
          <w:p w14:paraId="75E9456A" w14:textId="77777777" w:rsidR="005A060C" w:rsidRPr="005E4D65" w:rsidRDefault="005A060C" w:rsidP="00BA44B1">
            <w:pPr>
              <w:tabs>
                <w:tab w:val="left" w:pos="5670"/>
              </w:tabs>
              <w:spacing w:line="240" w:lineRule="auto"/>
              <w:rPr>
                <w:rFonts w:ascii="Times New Roman" w:hAnsi="Times New Roman"/>
                <w:color w:val="000000"/>
                <w:szCs w:val="22"/>
              </w:rPr>
            </w:pPr>
            <w:r w:rsidRPr="005E4D65">
              <w:rPr>
                <w:rFonts w:ascii="Times New Roman" w:hAnsi="Times New Roman"/>
                <w:color w:val="000000"/>
                <w:szCs w:val="22"/>
              </w:rPr>
              <w:t>Saque 2</w:t>
            </w:r>
            <w:r>
              <w:rPr>
                <w:rFonts w:ascii="Times New Roman" w:hAnsi="Times New Roman"/>
                <w:color w:val="000000"/>
                <w:szCs w:val="22"/>
              </w:rPr>
              <w:t> </w:t>
            </w:r>
            <w:r w:rsidRPr="005E4D65">
              <w:rPr>
                <w:rFonts w:ascii="Times New Roman" w:hAnsi="Times New Roman"/>
                <w:color w:val="000000"/>
                <w:szCs w:val="22"/>
              </w:rPr>
              <w:t>plumas de Omvoh de la nevera.</w:t>
            </w:r>
          </w:p>
          <w:p w14:paraId="1118EBD9" w14:textId="77777777" w:rsidR="005A060C" w:rsidRPr="005E4D65" w:rsidRDefault="005A060C" w:rsidP="00BA44B1">
            <w:pPr>
              <w:tabs>
                <w:tab w:val="left" w:pos="5670"/>
              </w:tabs>
              <w:spacing w:line="240" w:lineRule="auto"/>
              <w:rPr>
                <w:rFonts w:ascii="Times New Roman" w:hAnsi="Times New Roman"/>
                <w:b/>
                <w:bCs/>
                <w:color w:val="000000"/>
                <w:szCs w:val="22"/>
              </w:rPr>
            </w:pPr>
            <w:r w:rsidRPr="005E4D65">
              <w:rPr>
                <w:rFonts w:ascii="Times New Roman" w:hAnsi="Times New Roman"/>
                <w:b/>
                <w:bCs/>
                <w:color w:val="000000"/>
                <w:szCs w:val="22"/>
              </w:rPr>
              <w:t xml:space="preserve">Deje </w:t>
            </w:r>
            <w:r w:rsidRPr="009B649D">
              <w:rPr>
                <w:rFonts w:ascii="Times New Roman" w:hAnsi="Times New Roman"/>
                <w:b/>
                <w:bCs/>
                <w:color w:val="000000"/>
                <w:szCs w:val="22"/>
              </w:rPr>
              <w:t>puest</w:t>
            </w:r>
            <w:r>
              <w:rPr>
                <w:rFonts w:ascii="Times New Roman" w:hAnsi="Times New Roman"/>
                <w:b/>
                <w:bCs/>
                <w:color w:val="000000"/>
                <w:szCs w:val="22"/>
              </w:rPr>
              <w:t>as</w:t>
            </w:r>
            <w:r w:rsidRPr="009B649D">
              <w:rPr>
                <w:rFonts w:ascii="Times New Roman" w:hAnsi="Times New Roman"/>
                <w:b/>
                <w:bCs/>
                <w:color w:val="000000"/>
                <w:szCs w:val="22"/>
              </w:rPr>
              <w:t xml:space="preserve"> la</w:t>
            </w:r>
            <w:r>
              <w:rPr>
                <w:rFonts w:ascii="Times New Roman" w:hAnsi="Times New Roman"/>
                <w:b/>
                <w:bCs/>
                <w:color w:val="000000"/>
                <w:szCs w:val="22"/>
              </w:rPr>
              <w:t>s</w:t>
            </w:r>
            <w:r w:rsidRPr="009B649D">
              <w:rPr>
                <w:rFonts w:ascii="Times New Roman" w:hAnsi="Times New Roman"/>
                <w:b/>
                <w:bCs/>
                <w:color w:val="000000"/>
                <w:szCs w:val="22"/>
              </w:rPr>
              <w:t xml:space="preserve"> tapa</w:t>
            </w:r>
            <w:r>
              <w:rPr>
                <w:rFonts w:ascii="Times New Roman" w:hAnsi="Times New Roman"/>
                <w:b/>
                <w:bCs/>
                <w:color w:val="000000"/>
                <w:szCs w:val="22"/>
              </w:rPr>
              <w:t>s</w:t>
            </w:r>
            <w:r w:rsidRPr="009B649D">
              <w:rPr>
                <w:rFonts w:ascii="Times New Roman" w:hAnsi="Times New Roman"/>
                <w:b/>
                <w:bCs/>
                <w:color w:val="000000"/>
                <w:szCs w:val="22"/>
              </w:rPr>
              <w:t xml:space="preserve"> gris</w:t>
            </w:r>
            <w:r>
              <w:rPr>
                <w:rFonts w:ascii="Times New Roman" w:hAnsi="Times New Roman"/>
                <w:b/>
                <w:bCs/>
                <w:color w:val="000000"/>
                <w:szCs w:val="22"/>
              </w:rPr>
              <w:t>es</w:t>
            </w:r>
            <w:r w:rsidRPr="009B649D">
              <w:rPr>
                <w:rFonts w:ascii="Times New Roman" w:hAnsi="Times New Roman"/>
                <w:b/>
                <w:bCs/>
                <w:color w:val="000000"/>
                <w:szCs w:val="22"/>
              </w:rPr>
              <w:t xml:space="preserve"> de la base hasta que esté preparado para inyectar.</w:t>
            </w:r>
          </w:p>
          <w:p w14:paraId="041C8C86" w14:textId="4B0A4F24" w:rsidR="005A060C" w:rsidRPr="005E4D65" w:rsidRDefault="005A060C" w:rsidP="00BA44B1">
            <w:pPr>
              <w:tabs>
                <w:tab w:val="left" w:pos="5670"/>
              </w:tabs>
              <w:spacing w:line="240" w:lineRule="auto"/>
              <w:rPr>
                <w:rFonts w:ascii="Times New Roman" w:hAnsi="Times New Roman"/>
                <w:color w:val="000000"/>
                <w:szCs w:val="22"/>
              </w:rPr>
            </w:pPr>
            <w:r w:rsidRPr="005E4D65">
              <w:rPr>
                <w:rFonts w:ascii="Times New Roman" w:hAnsi="Times New Roman"/>
                <w:color w:val="000000"/>
                <w:szCs w:val="22"/>
              </w:rPr>
              <w:t xml:space="preserve">Deje las plumas a temperatura ambiente </w:t>
            </w:r>
            <w:r w:rsidRPr="00BF1B2E">
              <w:rPr>
                <w:rFonts w:ascii="Times New Roman" w:hAnsi="Times New Roman"/>
                <w:color w:val="000000"/>
                <w:szCs w:val="22"/>
              </w:rPr>
              <w:t xml:space="preserve">durante </w:t>
            </w:r>
            <w:r w:rsidR="00193E93" w:rsidRPr="00C27E1E">
              <w:rPr>
                <w:color w:val="000000"/>
                <w:szCs w:val="22"/>
              </w:rPr>
              <w:t>45</w:t>
            </w:r>
            <w:r w:rsidRPr="00BF1B2E">
              <w:rPr>
                <w:rFonts w:ascii="Times New Roman" w:hAnsi="Times New Roman"/>
                <w:color w:val="000000"/>
                <w:szCs w:val="22"/>
              </w:rPr>
              <w:t> minutos</w:t>
            </w:r>
            <w:r w:rsidRPr="005E4D65">
              <w:rPr>
                <w:rFonts w:ascii="Times New Roman" w:hAnsi="Times New Roman"/>
                <w:color w:val="000000"/>
                <w:szCs w:val="22"/>
              </w:rPr>
              <w:t xml:space="preserve"> antes de inyectar.</w:t>
            </w:r>
          </w:p>
          <w:p w14:paraId="564795FE" w14:textId="77777777" w:rsidR="005A060C" w:rsidRPr="005E4D65" w:rsidRDefault="005A060C" w:rsidP="00BA44B1">
            <w:pPr>
              <w:tabs>
                <w:tab w:val="left" w:pos="5670"/>
              </w:tabs>
              <w:spacing w:line="240" w:lineRule="auto"/>
              <w:rPr>
                <w:rFonts w:ascii="Times New Roman" w:hAnsi="Times New Roman"/>
                <w:color w:val="000000"/>
                <w:szCs w:val="22"/>
              </w:rPr>
            </w:pPr>
            <w:r w:rsidRPr="00F42280">
              <w:rPr>
                <w:rFonts w:ascii="Times New Roman" w:hAnsi="Times New Roman"/>
                <w:b/>
                <w:bCs/>
                <w:color w:val="000000"/>
                <w:szCs w:val="22"/>
              </w:rPr>
              <w:t xml:space="preserve">No </w:t>
            </w:r>
            <w:r>
              <w:rPr>
                <w:rFonts w:ascii="Times New Roman" w:hAnsi="Times New Roman"/>
                <w:color w:val="000000"/>
                <w:szCs w:val="22"/>
              </w:rPr>
              <w:t>caliente</w:t>
            </w:r>
            <w:r w:rsidRPr="00F42280">
              <w:rPr>
                <w:rFonts w:ascii="Times New Roman" w:hAnsi="Times New Roman"/>
                <w:color w:val="000000"/>
                <w:szCs w:val="22"/>
              </w:rPr>
              <w:t xml:space="preserve"> las </w:t>
            </w:r>
            <w:r>
              <w:rPr>
                <w:rFonts w:ascii="Times New Roman" w:hAnsi="Times New Roman"/>
                <w:color w:val="000000"/>
                <w:szCs w:val="22"/>
              </w:rPr>
              <w:t>plumas</w:t>
            </w:r>
            <w:r w:rsidRPr="00F42280">
              <w:rPr>
                <w:rFonts w:ascii="Times New Roman" w:hAnsi="Times New Roman"/>
                <w:color w:val="000000"/>
                <w:szCs w:val="22"/>
              </w:rPr>
              <w:t xml:space="preserve"> en el microondas, </w:t>
            </w:r>
            <w:r>
              <w:rPr>
                <w:rFonts w:ascii="Times New Roman" w:hAnsi="Times New Roman"/>
                <w:color w:val="000000"/>
                <w:szCs w:val="22"/>
              </w:rPr>
              <w:t>no las moje con agua caliente</w:t>
            </w:r>
            <w:r w:rsidRPr="00F42280">
              <w:rPr>
                <w:rFonts w:ascii="Times New Roman" w:hAnsi="Times New Roman"/>
                <w:color w:val="000000"/>
                <w:szCs w:val="22"/>
              </w:rPr>
              <w:t xml:space="preserve">, ni </w:t>
            </w:r>
            <w:r>
              <w:rPr>
                <w:rFonts w:ascii="Times New Roman" w:hAnsi="Times New Roman"/>
                <w:color w:val="000000"/>
                <w:szCs w:val="22"/>
              </w:rPr>
              <w:t>las exponga a la luz solar directa</w:t>
            </w:r>
            <w:r w:rsidRPr="005E4D65">
              <w:rPr>
                <w:rFonts w:ascii="Times New Roman" w:hAnsi="Times New Roman"/>
                <w:color w:val="000000"/>
                <w:szCs w:val="22"/>
              </w:rPr>
              <w:t xml:space="preserve">. </w:t>
            </w:r>
          </w:p>
          <w:p w14:paraId="13521CA6" w14:textId="77777777" w:rsidR="005A060C" w:rsidRPr="005E4D65" w:rsidRDefault="005A060C" w:rsidP="00BA44B1">
            <w:pPr>
              <w:tabs>
                <w:tab w:val="left" w:pos="5670"/>
              </w:tabs>
              <w:spacing w:line="240" w:lineRule="auto"/>
              <w:rPr>
                <w:rFonts w:ascii="Times New Roman" w:hAnsi="Times New Roman"/>
                <w:color w:val="000000"/>
                <w:szCs w:val="22"/>
              </w:rPr>
            </w:pPr>
            <w:r w:rsidRPr="005E4D65">
              <w:rPr>
                <w:rFonts w:ascii="Times New Roman" w:hAnsi="Times New Roman"/>
                <w:b/>
                <w:bCs/>
                <w:color w:val="000000"/>
                <w:szCs w:val="22"/>
              </w:rPr>
              <w:t xml:space="preserve">No </w:t>
            </w:r>
            <w:r w:rsidRPr="005E4D65">
              <w:rPr>
                <w:rFonts w:ascii="Times New Roman" w:hAnsi="Times New Roman"/>
                <w:color w:val="000000"/>
                <w:szCs w:val="22"/>
              </w:rPr>
              <w:t xml:space="preserve">use las plumas si el medicamento está congelado. </w:t>
            </w:r>
          </w:p>
          <w:p w14:paraId="5021CAF2" w14:textId="77777777" w:rsidR="005A060C" w:rsidRPr="005E4D65" w:rsidRDefault="005A060C" w:rsidP="00BA44B1">
            <w:pPr>
              <w:tabs>
                <w:tab w:val="left" w:pos="5670"/>
              </w:tabs>
              <w:spacing w:line="240" w:lineRule="auto"/>
              <w:rPr>
                <w:rFonts w:ascii="Times New Roman" w:hAnsi="Times New Roman"/>
                <w:color w:val="000000"/>
                <w:szCs w:val="22"/>
              </w:rPr>
            </w:pPr>
            <w:r w:rsidRPr="005E4D65">
              <w:rPr>
                <w:rFonts w:ascii="Times New Roman" w:hAnsi="Times New Roman"/>
                <w:b/>
                <w:bCs/>
                <w:color w:val="000000"/>
                <w:szCs w:val="22"/>
              </w:rPr>
              <w:t xml:space="preserve">No </w:t>
            </w:r>
            <w:r w:rsidRPr="005E4D65">
              <w:rPr>
                <w:rFonts w:ascii="Times New Roman" w:hAnsi="Times New Roman"/>
                <w:color w:val="000000"/>
                <w:szCs w:val="22"/>
              </w:rPr>
              <w:t>agitar.</w:t>
            </w:r>
          </w:p>
          <w:p w14:paraId="3B737A0F" w14:textId="77777777" w:rsidR="005A060C" w:rsidRPr="005E4D65" w:rsidRDefault="005A060C" w:rsidP="00BA44B1">
            <w:pPr>
              <w:tabs>
                <w:tab w:val="left" w:pos="5670"/>
              </w:tabs>
              <w:spacing w:line="240" w:lineRule="auto"/>
              <w:rPr>
                <w:rFonts w:ascii="Times New Roman" w:hAnsi="Times New Roman"/>
                <w:szCs w:val="22"/>
              </w:rPr>
            </w:pPr>
          </w:p>
        </w:tc>
      </w:tr>
      <w:tr w:rsidR="005A060C" w:rsidRPr="00715512" w14:paraId="52FDBC2B" w14:textId="77777777" w:rsidTr="00BA44B1">
        <w:tc>
          <w:tcPr>
            <w:tcW w:w="4536" w:type="dxa"/>
          </w:tcPr>
          <w:p w14:paraId="21ECE8B9" w14:textId="77777777" w:rsidR="005A060C" w:rsidRPr="008B16ED" w:rsidRDefault="005A060C" w:rsidP="00BA44B1">
            <w:pPr>
              <w:tabs>
                <w:tab w:val="left" w:pos="5670"/>
              </w:tabs>
              <w:spacing w:line="240" w:lineRule="auto"/>
              <w:rPr>
                <w:rFonts w:ascii="Times New Roman" w:hAnsi="Times New Roman"/>
                <w:b/>
                <w:bCs/>
                <w:szCs w:val="22"/>
              </w:rPr>
            </w:pPr>
            <w:r w:rsidRPr="008B16ED">
              <w:rPr>
                <w:rFonts w:ascii="Times New Roman" w:hAnsi="Times New Roman"/>
                <w:b/>
                <w:bCs/>
                <w:color w:val="000000"/>
                <w:szCs w:val="22"/>
              </w:rPr>
              <w:t>Reúna los elementos necesarios</w:t>
            </w:r>
          </w:p>
        </w:tc>
        <w:tc>
          <w:tcPr>
            <w:tcW w:w="5529" w:type="dxa"/>
          </w:tcPr>
          <w:p w14:paraId="18A8B2F6" w14:textId="77777777" w:rsidR="005A060C" w:rsidRPr="008B16ED" w:rsidRDefault="005A060C" w:rsidP="00BA44B1">
            <w:pPr>
              <w:tabs>
                <w:tab w:val="left" w:pos="5670"/>
              </w:tabs>
              <w:spacing w:line="240" w:lineRule="auto"/>
              <w:rPr>
                <w:rFonts w:ascii="Times New Roman" w:hAnsi="Times New Roman"/>
                <w:color w:val="000000"/>
                <w:szCs w:val="22"/>
              </w:rPr>
            </w:pPr>
            <w:r w:rsidRPr="008B16ED">
              <w:rPr>
                <w:rFonts w:ascii="Times New Roman" w:hAnsi="Times New Roman"/>
                <w:color w:val="000000"/>
                <w:szCs w:val="22"/>
              </w:rPr>
              <w:t xml:space="preserve">Elementos necesarios: </w:t>
            </w:r>
          </w:p>
          <w:p w14:paraId="1AE65239" w14:textId="77777777" w:rsidR="005A060C" w:rsidRPr="008B16ED" w:rsidRDefault="005A060C" w:rsidP="00BA44B1">
            <w:pPr>
              <w:tabs>
                <w:tab w:val="left" w:pos="5670"/>
              </w:tabs>
              <w:spacing w:line="240" w:lineRule="auto"/>
              <w:ind w:left="175" w:hanging="175"/>
              <w:rPr>
                <w:rFonts w:ascii="Times New Roman" w:hAnsi="Times New Roman"/>
                <w:color w:val="000000"/>
                <w:szCs w:val="22"/>
              </w:rPr>
            </w:pPr>
            <w:r w:rsidRPr="008B16ED">
              <w:rPr>
                <w:rFonts w:ascii="Times New Roman" w:hAnsi="Times New Roman"/>
                <w:color w:val="000000"/>
                <w:szCs w:val="22"/>
              </w:rPr>
              <w:t>• 2</w:t>
            </w:r>
            <w:r w:rsidRPr="008B16ED">
              <w:rPr>
                <w:rFonts w:ascii="Times New Roman" w:hAnsi="Times New Roman"/>
              </w:rPr>
              <w:t> </w:t>
            </w:r>
            <w:r w:rsidRPr="008B16ED">
              <w:rPr>
                <w:rFonts w:ascii="Times New Roman" w:hAnsi="Times New Roman"/>
                <w:color w:val="000000"/>
                <w:szCs w:val="22"/>
              </w:rPr>
              <w:t xml:space="preserve">toallitas con alcohol </w:t>
            </w:r>
          </w:p>
          <w:p w14:paraId="10ED19CB" w14:textId="77777777" w:rsidR="005A060C" w:rsidRPr="008B16ED" w:rsidRDefault="005A060C" w:rsidP="00BA44B1">
            <w:pPr>
              <w:tabs>
                <w:tab w:val="left" w:pos="5670"/>
              </w:tabs>
              <w:spacing w:line="240" w:lineRule="auto"/>
              <w:ind w:left="175" w:hanging="175"/>
              <w:rPr>
                <w:rFonts w:ascii="Times New Roman" w:hAnsi="Times New Roman"/>
                <w:color w:val="000000"/>
                <w:szCs w:val="22"/>
              </w:rPr>
            </w:pPr>
            <w:r w:rsidRPr="008B16ED">
              <w:rPr>
                <w:rFonts w:ascii="Times New Roman" w:hAnsi="Times New Roman"/>
                <w:color w:val="000000"/>
                <w:szCs w:val="22"/>
              </w:rPr>
              <w:t>• 2</w:t>
            </w:r>
            <w:r w:rsidRPr="008B16ED">
              <w:rPr>
                <w:rFonts w:ascii="Times New Roman" w:hAnsi="Times New Roman"/>
              </w:rPr>
              <w:t> </w:t>
            </w:r>
            <w:r w:rsidRPr="008B16ED">
              <w:rPr>
                <w:rFonts w:ascii="Times New Roman" w:hAnsi="Times New Roman"/>
                <w:color w:val="000000"/>
                <w:szCs w:val="22"/>
              </w:rPr>
              <w:t>bolas de algodón o trozos de gasa</w:t>
            </w:r>
          </w:p>
          <w:p w14:paraId="7303465A" w14:textId="77777777" w:rsidR="005A060C" w:rsidRPr="008B16ED" w:rsidRDefault="005A060C" w:rsidP="00BA44B1">
            <w:pPr>
              <w:tabs>
                <w:tab w:val="left" w:pos="5670"/>
              </w:tabs>
              <w:spacing w:line="240" w:lineRule="auto"/>
              <w:ind w:left="175" w:hanging="175"/>
              <w:rPr>
                <w:rFonts w:ascii="Times New Roman" w:hAnsi="Times New Roman"/>
                <w:color w:val="000000"/>
                <w:szCs w:val="22"/>
              </w:rPr>
            </w:pPr>
            <w:r w:rsidRPr="008B16ED">
              <w:rPr>
                <w:rFonts w:ascii="Times New Roman" w:hAnsi="Times New Roman"/>
                <w:color w:val="000000"/>
                <w:szCs w:val="22"/>
              </w:rPr>
              <w:t>• 1</w:t>
            </w:r>
            <w:r w:rsidRPr="008B16ED">
              <w:rPr>
                <w:rFonts w:ascii="Times New Roman" w:hAnsi="Times New Roman"/>
              </w:rPr>
              <w:t> </w:t>
            </w:r>
            <w:r w:rsidRPr="008B16ED">
              <w:rPr>
                <w:rFonts w:ascii="Times New Roman" w:hAnsi="Times New Roman"/>
                <w:color w:val="000000"/>
                <w:szCs w:val="22"/>
              </w:rPr>
              <w:t>contenedor de objetos punzantes (ver “Tire la</w:t>
            </w:r>
            <w:r>
              <w:rPr>
                <w:rFonts w:ascii="Times New Roman" w:hAnsi="Times New Roman"/>
                <w:color w:val="000000"/>
                <w:szCs w:val="22"/>
              </w:rPr>
              <w:t>s</w:t>
            </w:r>
            <w:r w:rsidRPr="008B16ED">
              <w:rPr>
                <w:rFonts w:ascii="Times New Roman" w:hAnsi="Times New Roman"/>
                <w:color w:val="000000"/>
                <w:szCs w:val="22"/>
              </w:rPr>
              <w:t xml:space="preserve"> pluma</w:t>
            </w:r>
            <w:r>
              <w:rPr>
                <w:rFonts w:ascii="Times New Roman" w:hAnsi="Times New Roman"/>
                <w:color w:val="000000"/>
                <w:szCs w:val="22"/>
              </w:rPr>
              <w:t>s</w:t>
            </w:r>
            <w:r w:rsidRPr="008B16ED">
              <w:rPr>
                <w:rFonts w:ascii="Times New Roman" w:hAnsi="Times New Roman"/>
                <w:color w:val="000000"/>
                <w:szCs w:val="22"/>
              </w:rPr>
              <w:t xml:space="preserve"> de Omvoh”)</w:t>
            </w:r>
          </w:p>
          <w:p w14:paraId="5FAEE115" w14:textId="77777777" w:rsidR="005A060C" w:rsidRPr="00715512" w:rsidRDefault="005A060C" w:rsidP="00BA44B1">
            <w:pPr>
              <w:tabs>
                <w:tab w:val="left" w:pos="5670"/>
              </w:tabs>
              <w:spacing w:line="240" w:lineRule="auto"/>
              <w:ind w:left="175" w:hanging="175"/>
              <w:rPr>
                <w:szCs w:val="22"/>
              </w:rPr>
            </w:pPr>
          </w:p>
        </w:tc>
      </w:tr>
      <w:tr w:rsidR="005A060C" w:rsidRPr="00990F2C" w14:paraId="41F04266" w14:textId="77777777" w:rsidTr="00BA44B1">
        <w:tc>
          <w:tcPr>
            <w:tcW w:w="4536" w:type="dxa"/>
          </w:tcPr>
          <w:p w14:paraId="6B2899C8" w14:textId="77777777" w:rsidR="005A060C" w:rsidRPr="00F82757" w:rsidRDefault="005A060C" w:rsidP="00BA44B1">
            <w:pPr>
              <w:tabs>
                <w:tab w:val="left" w:pos="5670"/>
              </w:tabs>
              <w:spacing w:line="240" w:lineRule="auto"/>
              <w:rPr>
                <w:rFonts w:ascii="Times New Roman" w:hAnsi="Times New Roman"/>
                <w:b/>
                <w:bCs/>
                <w:color w:val="000000"/>
                <w:szCs w:val="22"/>
              </w:rPr>
            </w:pPr>
            <w:r w:rsidRPr="00F82757">
              <w:rPr>
                <w:rFonts w:ascii="Times New Roman" w:hAnsi="Times New Roman"/>
                <w:b/>
                <w:bCs/>
                <w:color w:val="000000"/>
                <w:szCs w:val="22"/>
              </w:rPr>
              <w:t>Inspeccione las plumas y el medicamento</w:t>
            </w:r>
          </w:p>
          <w:p w14:paraId="0FA07789" w14:textId="77777777" w:rsidR="005A060C" w:rsidRPr="006216A9" w:rsidRDefault="005A060C" w:rsidP="00BA44B1">
            <w:pPr>
              <w:tabs>
                <w:tab w:val="left" w:pos="5670"/>
              </w:tabs>
              <w:spacing w:line="240" w:lineRule="auto"/>
              <w:rPr>
                <w:b/>
                <w:bCs/>
                <w:color w:val="000000"/>
                <w:szCs w:val="22"/>
              </w:rPr>
            </w:pPr>
          </w:p>
          <w:p w14:paraId="1A166936" w14:textId="77777777" w:rsidR="005A060C" w:rsidRPr="006216A9" w:rsidRDefault="005A060C" w:rsidP="00BA44B1">
            <w:pPr>
              <w:tabs>
                <w:tab w:val="left" w:pos="5670"/>
              </w:tabs>
              <w:spacing w:line="240" w:lineRule="auto"/>
              <w:rPr>
                <w:b/>
                <w:bCs/>
                <w:color w:val="000000"/>
                <w:szCs w:val="22"/>
              </w:rPr>
            </w:pPr>
            <w:r w:rsidRPr="008E20E7">
              <w:rPr>
                <w:b/>
                <w:bCs/>
                <w:noProof/>
                <w:color w:val="000000"/>
                <w:szCs w:val="22"/>
                <w:lang w:val="en-IE" w:eastAsia="en-IE"/>
              </w:rPr>
              <mc:AlternateContent>
                <mc:Choice Requires="wps">
                  <w:drawing>
                    <wp:anchor distT="45720" distB="45720" distL="114300" distR="114300" simplePos="0" relativeHeight="251686951" behindDoc="0" locked="0" layoutInCell="1" allowOverlap="1" wp14:anchorId="416898B3" wp14:editId="64B6EE9B">
                      <wp:simplePos x="0" y="0"/>
                      <wp:positionH relativeFrom="column">
                        <wp:posOffset>574040</wp:posOffset>
                      </wp:positionH>
                      <wp:positionV relativeFrom="paragraph">
                        <wp:posOffset>24130</wp:posOffset>
                      </wp:positionV>
                      <wp:extent cx="1533525" cy="1849120"/>
                      <wp:effectExtent l="0" t="0" r="9525" b="1270"/>
                      <wp:wrapSquare wrapText="bothSides"/>
                      <wp:docPr id="95717867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1849120"/>
                              </a:xfrm>
                              <a:prstGeom prst="rect">
                                <a:avLst/>
                              </a:prstGeom>
                              <a:solidFill>
                                <a:srgbClr val="FFFFFF"/>
                              </a:solidFill>
                              <a:ln w="9525">
                                <a:noFill/>
                                <a:miter lim="800000"/>
                                <a:headEnd/>
                                <a:tailEnd/>
                              </a:ln>
                            </wps:spPr>
                            <wps:txbx>
                              <w:txbxContent>
                                <w:p w14:paraId="15AF631D" w14:textId="1ACEC02E" w:rsidR="005A060C" w:rsidRPr="008B09C3" w:rsidRDefault="001F72E3" w:rsidP="005A060C">
                                  <w:pPr>
                                    <w:rPr>
                                      <w:b/>
                                      <w:bCs/>
                                      <w:lang w:val="de-DE"/>
                                    </w:rPr>
                                  </w:pPr>
                                  <w:r>
                                    <w:rPr>
                                      <w:b/>
                                      <w:bCs/>
                                      <w:lang w:val="de-DE"/>
                                    </w:rPr>
                                    <w:t>Fecha de caducidad</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26" style="position:absolute;margin-left:45.2pt;margin-top:1.9pt;width:120.75pt;height:145.6pt;z-index:25168695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" w14:anchorId="416898B3">
                      <v:textbox style="mso-fit-shape-to-text:t">
                        <w:txbxContent>
                          <w:p w:rsidRPr="008B09C3" w:rsidR="005A060C" w:rsidP="005A060C" w:rsidRDefault="001F72E3" w14:paraId="15AF631D" w14:textId="1ACEC02E">
                            <w:pPr>
                              <w:rPr>
                                <w:b/>
                                <w:bCs/>
                                <w:lang w:val="de-DE"/>
                              </w:rPr>
                            </w:pPr>
                            <w:r>
                              <w:rPr>
                                <w:b/>
                                <w:bCs/>
                                <w:lang w:val="de-DE"/>
                              </w:rPr>
                              <w:t>Fecha de caducidad</w:t>
                            </w:r>
                          </w:p>
                        </w:txbxContent>
                      </v:textbox>
                      <w10:wrap type="square"/>
                    </v:shape>
                  </w:pict>
                </mc:Fallback>
              </mc:AlternateContent>
            </w:r>
          </w:p>
          <w:p w14:paraId="68CEF70F" w14:textId="77777777" w:rsidR="005A060C" w:rsidRPr="006216A9" w:rsidRDefault="005A060C" w:rsidP="00BA44B1">
            <w:pPr>
              <w:tabs>
                <w:tab w:val="left" w:pos="5670"/>
              </w:tabs>
              <w:spacing w:line="240" w:lineRule="auto"/>
              <w:rPr>
                <w:b/>
                <w:bCs/>
                <w:color w:val="000000"/>
                <w:szCs w:val="22"/>
              </w:rPr>
            </w:pPr>
          </w:p>
          <w:p w14:paraId="66E8EE5C" w14:textId="63ACB7E7" w:rsidR="005A060C" w:rsidRPr="008E20E7" w:rsidRDefault="001D413B" w:rsidP="00B86BC0">
            <w:pPr>
              <w:tabs>
                <w:tab w:val="left" w:pos="5670"/>
              </w:tabs>
              <w:spacing w:line="240" w:lineRule="auto"/>
              <w:jc w:val="center"/>
              <w:rPr>
                <w:b/>
                <w:bCs/>
                <w:color w:val="000000"/>
                <w:szCs w:val="22"/>
              </w:rPr>
            </w:pPr>
            <w:r>
              <w:rPr>
                <w:noProof/>
              </w:rPr>
              <w:drawing>
                <wp:inline distT="0" distB="0" distL="0" distR="0" wp14:anchorId="74180A82" wp14:editId="59580527">
                  <wp:extent cx="1295400" cy="711271"/>
                  <wp:effectExtent l="0" t="0" r="0" b="0"/>
                  <wp:docPr id="223633499" name="Grafik 17" descr="Ein Bild, das Design enthält.&#10;&#10;Automatisch generierte Beschreibung mit gering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633499" name="Grafik 17" descr="Ein Bild, das Design enthält.&#10;&#10;Automatisch generierte Beschreibung mit geringer Zuverlässigkeit"/>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315266" cy="722179"/>
                          </a:xfrm>
                          <a:prstGeom prst="rect">
                            <a:avLst/>
                          </a:prstGeom>
                          <a:noFill/>
                          <a:ln>
                            <a:noFill/>
                          </a:ln>
                        </pic:spPr>
                      </pic:pic>
                    </a:graphicData>
                  </a:graphic>
                </wp:inline>
              </w:drawing>
            </w:r>
          </w:p>
          <w:p w14:paraId="110D3F8D" w14:textId="77777777" w:rsidR="005A060C" w:rsidRPr="008E20E7" w:rsidRDefault="005A060C" w:rsidP="00BA44B1">
            <w:pPr>
              <w:tabs>
                <w:tab w:val="left" w:pos="5670"/>
              </w:tabs>
              <w:spacing w:line="240" w:lineRule="auto"/>
              <w:rPr>
                <w:b/>
                <w:bCs/>
                <w:color w:val="000000"/>
                <w:szCs w:val="22"/>
              </w:rPr>
            </w:pPr>
          </w:p>
        </w:tc>
        <w:tc>
          <w:tcPr>
            <w:tcW w:w="5529" w:type="dxa"/>
          </w:tcPr>
          <w:p w14:paraId="444BCEED" w14:textId="77777777" w:rsidR="005A060C" w:rsidRPr="00B76FE8" w:rsidRDefault="005A060C" w:rsidP="00BA44B1">
            <w:pPr>
              <w:tabs>
                <w:tab w:val="clear" w:pos="567"/>
              </w:tabs>
              <w:spacing w:before="100" w:beforeAutospacing="1" w:after="100" w:afterAutospacing="1" w:line="240" w:lineRule="auto"/>
              <w:rPr>
                <w:rFonts w:ascii="Times New Roman" w:hAnsi="Times New Roman"/>
                <w:color w:val="000000"/>
                <w:szCs w:val="22"/>
                <w:lang w:eastAsia="de-DE"/>
              </w:rPr>
            </w:pPr>
            <w:r w:rsidRPr="00A659C4">
              <w:rPr>
                <w:rFonts w:ascii="Times New Roman" w:hAnsi="Times New Roman"/>
                <w:color w:val="000000"/>
                <w:szCs w:val="22"/>
                <w:lang w:eastAsia="de-DE"/>
              </w:rPr>
              <w:t xml:space="preserve">Asegúrese </w:t>
            </w:r>
            <w:r w:rsidRPr="00F338D4">
              <w:rPr>
                <w:rFonts w:ascii="Times New Roman" w:hAnsi="Times New Roman"/>
                <w:color w:val="000000"/>
                <w:szCs w:val="22"/>
                <w:lang w:eastAsia="de-DE"/>
              </w:rPr>
              <w:t xml:space="preserve">de que tiene el medicamento correcto. El medicamento dentro debe ser transparente. </w:t>
            </w:r>
            <w:r w:rsidRPr="00B76FE8">
              <w:rPr>
                <w:rFonts w:ascii="Times New Roman" w:hAnsi="Times New Roman"/>
                <w:color w:val="000000"/>
                <w:szCs w:val="22"/>
                <w:lang w:eastAsia="de-DE"/>
              </w:rPr>
              <w:t>El color puede variar de incoloro a ligeramente amarillo.</w:t>
            </w:r>
          </w:p>
          <w:p w14:paraId="2B4E379C" w14:textId="77777777" w:rsidR="005A060C" w:rsidRPr="00B76FE8" w:rsidRDefault="005A060C" w:rsidP="00BA44B1">
            <w:pPr>
              <w:tabs>
                <w:tab w:val="left" w:pos="5670"/>
              </w:tabs>
              <w:spacing w:line="240" w:lineRule="auto"/>
              <w:rPr>
                <w:rFonts w:ascii="Times New Roman" w:hAnsi="Times New Roman"/>
                <w:color w:val="000000"/>
                <w:szCs w:val="22"/>
                <w:lang w:eastAsia="de-DE"/>
              </w:rPr>
            </w:pPr>
            <w:r w:rsidRPr="00B76FE8">
              <w:rPr>
                <w:rFonts w:ascii="Times New Roman" w:hAnsi="Times New Roman"/>
                <w:b/>
                <w:bCs/>
                <w:color w:val="000000"/>
                <w:szCs w:val="22"/>
                <w:lang w:eastAsia="de-DE"/>
              </w:rPr>
              <w:t xml:space="preserve">No </w:t>
            </w:r>
            <w:r w:rsidRPr="00B76FE8">
              <w:rPr>
                <w:rFonts w:ascii="Times New Roman" w:hAnsi="Times New Roman"/>
                <w:color w:val="000000"/>
                <w:szCs w:val="22"/>
                <w:lang w:eastAsia="de-DE"/>
              </w:rPr>
              <w:t xml:space="preserve">use las plumas, y elimínelas según las indicaciones de su profesional sanitario si: </w:t>
            </w:r>
          </w:p>
          <w:p w14:paraId="72B82985" w14:textId="77777777" w:rsidR="005A060C" w:rsidRPr="00B76FE8" w:rsidRDefault="005A060C" w:rsidP="00BA44B1">
            <w:pPr>
              <w:tabs>
                <w:tab w:val="left" w:pos="5670"/>
              </w:tabs>
              <w:spacing w:line="240" w:lineRule="auto"/>
              <w:ind w:left="191" w:hanging="191"/>
              <w:rPr>
                <w:rFonts w:ascii="Times New Roman" w:hAnsi="Times New Roman"/>
                <w:color w:val="000000"/>
                <w:szCs w:val="22"/>
                <w:lang w:eastAsia="de-DE"/>
              </w:rPr>
            </w:pPr>
            <w:r w:rsidRPr="00B76FE8">
              <w:rPr>
                <w:rFonts w:ascii="Times New Roman" w:hAnsi="Times New Roman"/>
                <w:color w:val="000000"/>
                <w:szCs w:val="22"/>
                <w:lang w:eastAsia="de-DE"/>
              </w:rPr>
              <w:t>• parece</w:t>
            </w:r>
            <w:r>
              <w:rPr>
                <w:rFonts w:ascii="Times New Roman" w:hAnsi="Times New Roman"/>
                <w:color w:val="000000"/>
                <w:szCs w:val="22"/>
                <w:lang w:eastAsia="de-DE"/>
              </w:rPr>
              <w:t>n</w:t>
            </w:r>
            <w:r w:rsidRPr="00B76FE8">
              <w:rPr>
                <w:rFonts w:ascii="Times New Roman" w:hAnsi="Times New Roman"/>
                <w:color w:val="000000"/>
                <w:szCs w:val="22"/>
                <w:lang w:eastAsia="de-DE"/>
              </w:rPr>
              <w:t xml:space="preserve"> deteriorada</w:t>
            </w:r>
            <w:r>
              <w:rPr>
                <w:rFonts w:ascii="Times New Roman" w:hAnsi="Times New Roman"/>
                <w:color w:val="000000"/>
                <w:szCs w:val="22"/>
                <w:lang w:eastAsia="de-DE"/>
              </w:rPr>
              <w:t>s</w:t>
            </w:r>
          </w:p>
          <w:p w14:paraId="1E1DC8F5" w14:textId="77777777" w:rsidR="005A060C" w:rsidRPr="00B76FE8" w:rsidRDefault="005A060C" w:rsidP="00BA44B1">
            <w:pPr>
              <w:tabs>
                <w:tab w:val="left" w:pos="5670"/>
              </w:tabs>
              <w:spacing w:line="240" w:lineRule="auto"/>
              <w:ind w:left="191" w:hanging="191"/>
              <w:rPr>
                <w:rFonts w:ascii="Times New Roman" w:hAnsi="Times New Roman"/>
                <w:color w:val="000000"/>
                <w:szCs w:val="22"/>
                <w:lang w:eastAsia="de-DE"/>
              </w:rPr>
            </w:pPr>
            <w:r w:rsidRPr="00B76FE8">
              <w:rPr>
                <w:rFonts w:ascii="Times New Roman" w:hAnsi="Times New Roman"/>
                <w:color w:val="000000"/>
                <w:szCs w:val="22"/>
                <w:lang w:eastAsia="de-DE"/>
              </w:rPr>
              <w:t>• el medicamento está turbio, descolorido, o tiene partículas</w:t>
            </w:r>
          </w:p>
          <w:p w14:paraId="77B3195F" w14:textId="77777777" w:rsidR="005A060C" w:rsidRPr="00B76FE8" w:rsidRDefault="005A060C" w:rsidP="00BA44B1">
            <w:pPr>
              <w:tabs>
                <w:tab w:val="left" w:pos="5670"/>
              </w:tabs>
              <w:spacing w:line="240" w:lineRule="auto"/>
              <w:ind w:left="191" w:hanging="191"/>
              <w:rPr>
                <w:rFonts w:ascii="Times New Roman" w:hAnsi="Times New Roman"/>
                <w:color w:val="000000"/>
                <w:szCs w:val="22"/>
                <w:lang w:eastAsia="de-DE"/>
              </w:rPr>
            </w:pPr>
            <w:r w:rsidRPr="00B76FE8">
              <w:rPr>
                <w:rFonts w:ascii="Times New Roman" w:hAnsi="Times New Roman"/>
                <w:color w:val="000000"/>
                <w:szCs w:val="22"/>
                <w:lang w:eastAsia="de-DE"/>
              </w:rPr>
              <w:t>• la fecha de caducidad impresa en la etiqueta ha pasado</w:t>
            </w:r>
          </w:p>
          <w:p w14:paraId="2CE13E75" w14:textId="77777777" w:rsidR="005A060C" w:rsidRPr="00990F2C" w:rsidRDefault="005A060C" w:rsidP="00BA44B1">
            <w:pPr>
              <w:tabs>
                <w:tab w:val="left" w:pos="5670"/>
              </w:tabs>
              <w:spacing w:line="240" w:lineRule="auto"/>
              <w:ind w:left="191" w:hanging="191"/>
              <w:rPr>
                <w:rFonts w:ascii="Times New Roman" w:hAnsi="Times New Roman"/>
                <w:color w:val="000000"/>
                <w:szCs w:val="22"/>
                <w:lang w:val="en-US" w:eastAsia="de-DE"/>
              </w:rPr>
            </w:pPr>
            <w:r w:rsidRPr="00990F2C">
              <w:rPr>
                <w:rFonts w:ascii="Times New Roman" w:hAnsi="Times New Roman"/>
                <w:color w:val="000000"/>
                <w:szCs w:val="22"/>
                <w:lang w:val="en-US" w:eastAsia="de-DE"/>
              </w:rPr>
              <w:t>• el medicamento está congelado</w:t>
            </w:r>
          </w:p>
          <w:p w14:paraId="5825EC8A" w14:textId="77777777" w:rsidR="005A060C" w:rsidRPr="00990F2C" w:rsidRDefault="005A060C" w:rsidP="00BA44B1">
            <w:pPr>
              <w:tabs>
                <w:tab w:val="left" w:pos="5670"/>
              </w:tabs>
              <w:spacing w:line="240" w:lineRule="auto"/>
              <w:ind w:left="191" w:hanging="191"/>
              <w:rPr>
                <w:szCs w:val="22"/>
                <w:lang w:val="en-US"/>
              </w:rPr>
            </w:pPr>
          </w:p>
        </w:tc>
      </w:tr>
      <w:tr w:rsidR="005A060C" w:rsidRPr="00990F2C" w14:paraId="5690417D" w14:textId="77777777" w:rsidTr="00BA44B1">
        <w:tc>
          <w:tcPr>
            <w:tcW w:w="4536" w:type="dxa"/>
          </w:tcPr>
          <w:p w14:paraId="39301BD8" w14:textId="77777777" w:rsidR="005A060C" w:rsidRPr="00516261" w:rsidRDefault="005A060C" w:rsidP="00BA44B1">
            <w:pPr>
              <w:tabs>
                <w:tab w:val="clear" w:pos="567"/>
              </w:tabs>
              <w:spacing w:before="100" w:beforeAutospacing="1" w:after="100" w:afterAutospacing="1" w:line="240" w:lineRule="auto"/>
              <w:rPr>
                <w:rFonts w:ascii="Times New Roman" w:hAnsi="Times New Roman"/>
                <w:b/>
                <w:bCs/>
                <w:color w:val="000000"/>
                <w:szCs w:val="22"/>
              </w:rPr>
            </w:pPr>
            <w:r w:rsidRPr="00516261">
              <w:rPr>
                <w:rFonts w:ascii="Times New Roman" w:hAnsi="Times New Roman"/>
                <w:b/>
                <w:bCs/>
                <w:color w:val="000000"/>
                <w:szCs w:val="22"/>
              </w:rPr>
              <w:t>Prepárese para inyectar</w:t>
            </w:r>
          </w:p>
          <w:p w14:paraId="05A910AD" w14:textId="77777777" w:rsidR="005A060C" w:rsidRPr="00B4554A" w:rsidRDefault="005A060C" w:rsidP="00BA44B1">
            <w:pPr>
              <w:tabs>
                <w:tab w:val="clear" w:pos="567"/>
              </w:tabs>
              <w:spacing w:before="100" w:beforeAutospacing="1" w:after="100" w:afterAutospacing="1" w:line="240" w:lineRule="auto"/>
              <w:rPr>
                <w:b/>
                <w:bCs/>
                <w:szCs w:val="22"/>
                <w:lang w:val="en-US"/>
              </w:rPr>
            </w:pPr>
          </w:p>
        </w:tc>
        <w:tc>
          <w:tcPr>
            <w:tcW w:w="5529" w:type="dxa"/>
          </w:tcPr>
          <w:p w14:paraId="41F18335" w14:textId="77777777" w:rsidR="005A060C" w:rsidRPr="00B76FE8" w:rsidRDefault="005A060C" w:rsidP="00BA44B1">
            <w:pPr>
              <w:tabs>
                <w:tab w:val="left" w:pos="5670"/>
              </w:tabs>
              <w:spacing w:line="240" w:lineRule="auto"/>
              <w:rPr>
                <w:rFonts w:ascii="Times New Roman" w:hAnsi="Times New Roman"/>
                <w:color w:val="000000"/>
                <w:szCs w:val="22"/>
                <w:lang w:eastAsia="de-DE"/>
              </w:rPr>
            </w:pPr>
            <w:r w:rsidRPr="00B76FE8">
              <w:rPr>
                <w:rFonts w:ascii="Times New Roman" w:hAnsi="Times New Roman"/>
                <w:color w:val="000000"/>
                <w:szCs w:val="22"/>
                <w:lang w:eastAsia="de-DE"/>
              </w:rPr>
              <w:t xml:space="preserve">Lávese las manos con agua y jabón antes de inyectar Omvoh. </w:t>
            </w:r>
          </w:p>
          <w:p w14:paraId="6943513B" w14:textId="77777777" w:rsidR="005A060C" w:rsidRPr="00990F2C" w:rsidRDefault="005A060C" w:rsidP="00BA44B1">
            <w:pPr>
              <w:tabs>
                <w:tab w:val="left" w:pos="5670"/>
              </w:tabs>
              <w:spacing w:line="240" w:lineRule="auto"/>
              <w:rPr>
                <w:szCs w:val="22"/>
              </w:rPr>
            </w:pPr>
          </w:p>
        </w:tc>
      </w:tr>
      <w:tr w:rsidR="005A060C" w:rsidRPr="00B131F1" w14:paraId="02E1F95E" w14:textId="77777777" w:rsidTr="00BA44B1">
        <w:tc>
          <w:tcPr>
            <w:tcW w:w="4536" w:type="dxa"/>
          </w:tcPr>
          <w:p w14:paraId="772D3851" w14:textId="0C76BAF5" w:rsidR="005A060C" w:rsidRPr="00516261" w:rsidRDefault="005A060C" w:rsidP="00BA44B1">
            <w:pPr>
              <w:tabs>
                <w:tab w:val="clear" w:pos="567"/>
              </w:tabs>
              <w:spacing w:before="100" w:beforeAutospacing="1" w:after="100" w:afterAutospacing="1" w:line="240" w:lineRule="auto"/>
              <w:rPr>
                <w:rFonts w:ascii="Times New Roman" w:hAnsi="Times New Roman"/>
                <w:b/>
                <w:bCs/>
                <w:color w:val="000000"/>
                <w:szCs w:val="22"/>
                <w:lang w:eastAsia="de-DE"/>
              </w:rPr>
            </w:pPr>
            <w:r w:rsidRPr="00516261">
              <w:rPr>
                <w:rFonts w:ascii="Times New Roman" w:hAnsi="Times New Roman"/>
                <w:b/>
                <w:bCs/>
                <w:color w:val="000000"/>
                <w:szCs w:val="22"/>
                <w:lang w:eastAsia="de-DE"/>
              </w:rPr>
              <w:t xml:space="preserve">Elija su </w:t>
            </w:r>
            <w:r>
              <w:rPr>
                <w:rFonts w:ascii="Times New Roman" w:hAnsi="Times New Roman"/>
                <w:b/>
                <w:bCs/>
                <w:color w:val="000000"/>
                <w:szCs w:val="22"/>
                <w:lang w:eastAsia="de-DE"/>
              </w:rPr>
              <w:t>lugar</w:t>
            </w:r>
            <w:r w:rsidRPr="00516261">
              <w:rPr>
                <w:rFonts w:ascii="Times New Roman" w:hAnsi="Times New Roman"/>
                <w:b/>
                <w:bCs/>
                <w:color w:val="000000"/>
                <w:szCs w:val="22"/>
                <w:lang w:eastAsia="de-DE"/>
              </w:rPr>
              <w:t xml:space="preserve"> de inyección</w:t>
            </w:r>
          </w:p>
          <w:p w14:paraId="1CD66873" w14:textId="1327C52E" w:rsidR="005A060C" w:rsidRPr="00516261" w:rsidRDefault="00DB3E79" w:rsidP="00BA44B1">
            <w:pPr>
              <w:tabs>
                <w:tab w:val="left" w:pos="5670"/>
              </w:tabs>
              <w:spacing w:line="240" w:lineRule="auto"/>
              <w:rPr>
                <w:rFonts w:ascii="Times New Roman" w:hAnsi="Times New Roman"/>
                <w:b/>
                <w:bCs/>
                <w:szCs w:val="22"/>
                <w:lang w:val="en-US"/>
              </w:rPr>
            </w:pPr>
            <w:r>
              <w:rPr>
                <w:noProof/>
              </w:rPr>
              <mc:AlternateContent>
                <mc:Choice Requires="wps">
                  <w:drawing>
                    <wp:anchor distT="45720" distB="45720" distL="114300" distR="114300" simplePos="0" relativeHeight="251703335" behindDoc="0" locked="0" layoutInCell="1" allowOverlap="1" wp14:anchorId="0D0FEA41" wp14:editId="76E6B301">
                      <wp:simplePos x="0" y="0"/>
                      <wp:positionH relativeFrom="column">
                        <wp:posOffset>1169581</wp:posOffset>
                      </wp:positionH>
                      <wp:positionV relativeFrom="paragraph">
                        <wp:posOffset>2139064</wp:posOffset>
                      </wp:positionV>
                      <wp:extent cx="1276350" cy="657225"/>
                      <wp:effectExtent l="0" t="0" r="0" b="0"/>
                      <wp:wrapNone/>
                      <wp:docPr id="468674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657225"/>
                              </a:xfrm>
                              <a:prstGeom prst="rect">
                                <a:avLst/>
                              </a:prstGeom>
                              <a:noFill/>
                              <a:ln w="9525">
                                <a:noFill/>
                                <a:miter lim="800000"/>
                                <a:headEnd/>
                                <a:tailEnd/>
                              </a:ln>
                            </wps:spPr>
                            <wps:txbx>
                              <w:txbxContent>
                                <w:p w14:paraId="7E653921" w14:textId="77777777" w:rsidR="00C832AD" w:rsidRPr="00E626CF" w:rsidRDefault="00C832AD" w:rsidP="00C832AD">
                                  <w:r w:rsidRPr="00DD087E">
                                    <w:t xml:space="preserve">Otra persona </w:t>
                                  </w:r>
                                  <w:r w:rsidRPr="00DD087E">
                                    <w:br/>
                                    <w:t>debe inyectar</w:t>
                                  </w:r>
                                  <w:r>
                                    <w:t>l</w:t>
                                  </w:r>
                                  <w:r w:rsidRPr="00DD087E">
                                    <w:t xml:space="preserve">e </w:t>
                                  </w:r>
                                  <w:r w:rsidRPr="00DD087E">
                                    <w:br/>
                                  </w:r>
                                  <w:r>
                                    <w:t xml:space="preserve">en </w:t>
                                  </w:r>
                                  <w:r w:rsidRPr="00BF1B2E">
                                    <w:t>est</w:t>
                                  </w:r>
                                  <w:r>
                                    <w:t>e</w:t>
                                  </w:r>
                                  <w:r w:rsidRPr="00BF1B2E">
                                    <w:t xml:space="preserve"> área.</w:t>
                                  </w:r>
                                </w:p>
                                <w:p w14:paraId="30C61744" w14:textId="3EB2B958" w:rsidR="00DB3E79" w:rsidRPr="00FB33D5" w:rsidRDefault="00DB3E79" w:rsidP="00DB3E7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27" style="position:absolute;margin-left:92.1pt;margin-top:168.45pt;width:100.5pt;height:51.75pt;z-index:25170333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" w14:anchorId="0D0FEA41">
                      <v:textbox>
                        <w:txbxContent>
                          <w:p w:rsidRPr="00E626CF" w:rsidR="00C832AD" w:rsidP="00C832AD" w:rsidRDefault="00C832AD" w14:paraId="7E653921" w14:textId="77777777">
                            <w:r w:rsidRPr="00DD087E">
                              <w:t xml:space="preserve">Otra persona </w:t>
                            </w:r>
                            <w:r w:rsidRPr="00DD087E">
                              <w:br/>
                              <w:t>debe inyectar</w:t>
                            </w:r>
                            <w:r>
                              <w:t>l</w:t>
                            </w:r>
                            <w:r w:rsidRPr="00DD087E">
                              <w:t xml:space="preserve">e </w:t>
                            </w:r>
                            <w:r w:rsidRPr="00DD087E">
                              <w:br/>
                            </w:r>
                            <w:r>
                              <w:t xml:space="preserve">en </w:t>
                            </w:r>
                            <w:r w:rsidRPr="00BF1B2E">
                              <w:t>est</w:t>
                            </w:r>
                            <w:r>
                              <w:t>e</w:t>
                            </w:r>
                            <w:r w:rsidRPr="00BF1B2E">
                              <w:t xml:space="preserve"> área.</w:t>
                            </w:r>
                          </w:p>
                          <w:p w:rsidRPr="00FB33D5" w:rsidR="00DB3E79" w:rsidP="00DB3E79" w:rsidRDefault="00DB3E79" w14:paraId="30C61744" w14:textId="3EB2B958"/>
                        </w:txbxContent>
                      </v:textbox>
                    </v:shape>
                  </w:pict>
                </mc:Fallback>
              </mc:AlternateContent>
            </w:r>
            <w:r w:rsidR="00E87A82">
              <w:rPr>
                <w:b/>
                <w:bCs/>
                <w:noProof/>
                <w:color w:val="000000"/>
                <w:szCs w:val="22"/>
                <w:lang w:val="en-US" w:eastAsia="de-DE"/>
              </w:rPr>
              <mc:AlternateContent>
                <mc:Choice Requires="wps">
                  <w:drawing>
                    <wp:anchor distT="0" distB="0" distL="114300" distR="114300" simplePos="0" relativeHeight="251701287" behindDoc="0" locked="0" layoutInCell="1" allowOverlap="1" wp14:anchorId="04B2AE31" wp14:editId="27692761">
                      <wp:simplePos x="0" y="0"/>
                      <wp:positionH relativeFrom="column">
                        <wp:posOffset>1137684</wp:posOffset>
                      </wp:positionH>
                      <wp:positionV relativeFrom="paragraph">
                        <wp:posOffset>572888</wp:posOffset>
                      </wp:positionV>
                      <wp:extent cx="1514475" cy="602672"/>
                      <wp:effectExtent l="0" t="0" r="0" b="6985"/>
                      <wp:wrapNone/>
                      <wp:docPr id="860890628" name="Textfeld 860890628"/>
                      <wp:cNvGraphicFramePr/>
                      <a:graphic xmlns:a="http://schemas.openxmlformats.org/drawingml/2006/main">
                        <a:graphicData uri="http://schemas.microsoft.com/office/word/2010/wordprocessingShape">
                          <wps:wsp>
                            <wps:cNvSpPr txBox="1"/>
                            <wps:spPr>
                              <a:xfrm>
                                <a:off x="0" y="0"/>
                                <a:ext cx="1514475" cy="602672"/>
                              </a:xfrm>
                              <a:prstGeom prst="rect">
                                <a:avLst/>
                              </a:prstGeom>
                              <a:noFill/>
                              <a:ln w="6350">
                                <a:noFill/>
                              </a:ln>
                            </wps:spPr>
                            <wps:txbx>
                              <w:txbxContent>
                                <w:p w14:paraId="72A8D665" w14:textId="63C44CA3" w:rsidR="00E87A82" w:rsidRPr="00FB33D5" w:rsidRDefault="00FB33D5" w:rsidP="00E87A82">
                                  <w:r w:rsidRPr="00B86BC0">
                                    <w:t>Usted u otra persona</w:t>
                                  </w:r>
                                  <w:r w:rsidR="00E87A82" w:rsidRPr="00B86BC0">
                                    <w:br/>
                                  </w:r>
                                  <w:r w:rsidRPr="00B86BC0">
                                    <w:t>puede inye</w:t>
                                  </w:r>
                                  <w:r>
                                    <w:t>ctarse</w:t>
                                  </w:r>
                                  <w:r w:rsidR="00E87A82" w:rsidRPr="00B86BC0">
                                    <w:br/>
                                  </w:r>
                                  <w:r>
                                    <w:t>en estas áreas</w:t>
                                  </w:r>
                                  <w:r w:rsidR="00E87A82" w:rsidRPr="00B86BC0">
                                    <w:t>.</w:t>
                                  </w:r>
                                </w:p>
                                <w:p w14:paraId="5235DF2B" w14:textId="77777777" w:rsidR="00E87A82" w:rsidRPr="00FB33D5" w:rsidRDefault="00E87A82" w:rsidP="00E87A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28" style="position:absolute;margin-left:89.6pt;margin-top:45.1pt;width:119.25pt;height:47.45pt;z-index:251701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" w14:anchorId="04B2AE31">
                      <v:textbox>
                        <w:txbxContent>
                          <w:p w:rsidRPr="00FB33D5" w:rsidR="00E87A82" w:rsidP="00E87A82" w:rsidRDefault="00FB33D5" w14:paraId="72A8D665" w14:textId="63C44CA3">
                            <w:r w:rsidRPr="00B86BC0">
                              <w:t>Usted u otra persona</w:t>
                            </w:r>
                            <w:r w:rsidRPr="00B86BC0" w:rsidR="00E87A82">
                              <w:br/>
                            </w:r>
                            <w:r w:rsidRPr="00B86BC0">
                              <w:t>puede inye</w:t>
                            </w:r>
                            <w:r>
                              <w:t>ctarse</w:t>
                            </w:r>
                            <w:r w:rsidRPr="00B86BC0" w:rsidR="00E87A82">
                              <w:br/>
                            </w:r>
                            <w:r>
                              <w:t>en estas áreas</w:t>
                            </w:r>
                            <w:r w:rsidRPr="00B86BC0" w:rsidR="00E87A82">
                              <w:t>.</w:t>
                            </w:r>
                          </w:p>
                          <w:p w:rsidRPr="00FB33D5" w:rsidR="00E87A82" w:rsidP="00E87A82" w:rsidRDefault="00E87A82" w14:paraId="5235DF2B" w14:textId="77777777"/>
                        </w:txbxContent>
                      </v:textbox>
                    </v:shape>
                  </w:pict>
                </mc:Fallback>
              </mc:AlternateContent>
            </w:r>
            <w:r w:rsidR="0071528E">
              <w:rPr>
                <w:noProof/>
              </w:rPr>
              <w:drawing>
                <wp:inline distT="0" distB="0" distL="0" distR="0" wp14:anchorId="4C5B0DF1" wp14:editId="6CD6E8B4">
                  <wp:extent cx="1246909" cy="3364004"/>
                  <wp:effectExtent l="0" t="0" r="0" b="8255"/>
                  <wp:docPr id="1768699045" name="Grafik 1" descr="Ein Bild, das Entwurf, Lineart, Darstellung,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699045" name="Grafik 1" descr="Ein Bild, das Entwurf, Lineart, Darstellung, Zeichnung enthält.&#10;&#10;Automatisch generierte Beschreibung"/>
                          <pic:cNvPicPr/>
                        </pic:nvPicPr>
                        <pic:blipFill>
                          <a:blip r:embed="rId50"/>
                          <a:stretch>
                            <a:fillRect/>
                          </a:stretch>
                        </pic:blipFill>
                        <pic:spPr>
                          <a:xfrm>
                            <a:off x="0" y="0"/>
                            <a:ext cx="1254596" cy="3384744"/>
                          </a:xfrm>
                          <a:prstGeom prst="rect">
                            <a:avLst/>
                          </a:prstGeom>
                        </pic:spPr>
                      </pic:pic>
                    </a:graphicData>
                  </a:graphic>
                </wp:inline>
              </w:drawing>
            </w:r>
          </w:p>
        </w:tc>
        <w:tc>
          <w:tcPr>
            <w:tcW w:w="5529" w:type="dxa"/>
          </w:tcPr>
          <w:p w14:paraId="6871C257" w14:textId="77777777" w:rsidR="005A060C" w:rsidRPr="00516261" w:rsidRDefault="005A060C" w:rsidP="00BA44B1">
            <w:pPr>
              <w:tabs>
                <w:tab w:val="left" w:pos="5670"/>
              </w:tabs>
              <w:spacing w:line="240" w:lineRule="auto"/>
              <w:rPr>
                <w:rFonts w:ascii="Times New Roman" w:hAnsi="Times New Roman"/>
                <w:color w:val="000000"/>
                <w:szCs w:val="22"/>
                <w:lang w:eastAsia="de-DE"/>
              </w:rPr>
            </w:pPr>
            <w:r w:rsidRPr="00516261">
              <w:rPr>
                <w:rFonts w:ascii="Times New Roman" w:hAnsi="Times New Roman"/>
                <w:color w:val="000000"/>
                <w:szCs w:val="22"/>
                <w:lang w:eastAsia="de-DE"/>
              </w:rPr>
              <w:t xml:space="preserve">Su profesional sanitario puede ayudarle a elegir </w:t>
            </w:r>
            <w:r>
              <w:rPr>
                <w:rFonts w:ascii="Times New Roman" w:hAnsi="Times New Roman"/>
                <w:color w:val="000000"/>
                <w:szCs w:val="22"/>
                <w:lang w:eastAsia="de-DE"/>
              </w:rPr>
              <w:t>e</w:t>
            </w:r>
            <w:r w:rsidRPr="00516261">
              <w:rPr>
                <w:rFonts w:ascii="Times New Roman" w:hAnsi="Times New Roman"/>
                <w:color w:val="000000"/>
                <w:szCs w:val="22"/>
                <w:lang w:eastAsia="de-DE"/>
              </w:rPr>
              <w:t xml:space="preserve">l mejor </w:t>
            </w:r>
            <w:r>
              <w:rPr>
                <w:rFonts w:ascii="Times New Roman" w:hAnsi="Times New Roman"/>
                <w:color w:val="000000"/>
                <w:szCs w:val="22"/>
                <w:lang w:eastAsia="de-DE"/>
              </w:rPr>
              <w:t>lugar</w:t>
            </w:r>
            <w:r w:rsidRPr="00516261">
              <w:rPr>
                <w:rFonts w:ascii="Times New Roman" w:hAnsi="Times New Roman"/>
                <w:color w:val="000000"/>
                <w:szCs w:val="22"/>
                <w:lang w:eastAsia="de-DE"/>
              </w:rPr>
              <w:t xml:space="preserve"> de inyección para usted.</w:t>
            </w:r>
          </w:p>
          <w:p w14:paraId="6F397724" w14:textId="77777777" w:rsidR="005A060C" w:rsidRPr="00516261" w:rsidRDefault="005A060C" w:rsidP="00BA44B1">
            <w:pPr>
              <w:tabs>
                <w:tab w:val="left" w:pos="5670"/>
              </w:tabs>
              <w:spacing w:line="240" w:lineRule="auto"/>
              <w:rPr>
                <w:rFonts w:ascii="Times New Roman" w:hAnsi="Times New Roman"/>
                <w:color w:val="000000"/>
                <w:szCs w:val="22"/>
                <w:lang w:eastAsia="de-DE"/>
              </w:rPr>
            </w:pPr>
          </w:p>
          <w:p w14:paraId="0A9CA3BB" w14:textId="77777777" w:rsidR="005A060C" w:rsidRPr="00516261" w:rsidRDefault="005A060C" w:rsidP="00BA44B1">
            <w:pPr>
              <w:pStyle w:val="ListParagraph"/>
              <w:numPr>
                <w:ilvl w:val="0"/>
                <w:numId w:val="19"/>
              </w:numPr>
              <w:tabs>
                <w:tab w:val="left" w:pos="5670"/>
              </w:tabs>
              <w:spacing w:line="240" w:lineRule="auto"/>
              <w:ind w:left="171" w:hanging="218"/>
              <w:rPr>
                <w:rFonts w:ascii="Times New Roman" w:hAnsi="Times New Roman"/>
                <w:lang w:val="es-ES"/>
              </w:rPr>
            </w:pPr>
            <w:r w:rsidRPr="00516261">
              <w:rPr>
                <w:rFonts w:ascii="Times New Roman" w:hAnsi="Times New Roman"/>
                <w:b/>
                <w:bCs/>
                <w:color w:val="000000"/>
                <w:lang w:val="es-ES"/>
              </w:rPr>
              <w:t>Usted u otra persona</w:t>
            </w:r>
            <w:r w:rsidRPr="00516261">
              <w:rPr>
                <w:rFonts w:ascii="Times New Roman" w:hAnsi="Times New Roman"/>
                <w:color w:val="000000"/>
                <w:lang w:val="es-ES"/>
              </w:rPr>
              <w:t xml:space="preserve"> puede inyectar el medicamento en la zona de la tripa (abdomen). </w:t>
            </w:r>
            <w:r w:rsidRPr="00516261">
              <w:rPr>
                <w:rFonts w:ascii="Times New Roman" w:hAnsi="Times New Roman"/>
                <w:b/>
                <w:bCs/>
                <w:color w:val="000000"/>
                <w:lang w:val="es-ES"/>
              </w:rPr>
              <w:t xml:space="preserve">No </w:t>
            </w:r>
            <w:r>
              <w:rPr>
                <w:rFonts w:ascii="Times New Roman" w:hAnsi="Times New Roman"/>
                <w:color w:val="000000"/>
                <w:lang w:val="es-ES"/>
              </w:rPr>
              <w:t>inyectar</w:t>
            </w:r>
            <w:r w:rsidRPr="00516261">
              <w:rPr>
                <w:rFonts w:ascii="Times New Roman" w:hAnsi="Times New Roman"/>
                <w:color w:val="000000"/>
                <w:lang w:val="es-ES"/>
              </w:rPr>
              <w:t xml:space="preserve"> en la zona comprendida en los 5</w:t>
            </w:r>
            <w:r>
              <w:rPr>
                <w:rFonts w:ascii="Times New Roman" w:hAnsi="Times New Roman"/>
                <w:color w:val="000000"/>
                <w:lang w:val="es-ES"/>
              </w:rPr>
              <w:t> </w:t>
            </w:r>
            <w:r w:rsidRPr="00516261">
              <w:rPr>
                <w:rFonts w:ascii="Times New Roman" w:hAnsi="Times New Roman"/>
                <w:color w:val="000000"/>
                <w:lang w:val="es-ES"/>
              </w:rPr>
              <w:t>centímetros alrededor del ombligo.</w:t>
            </w:r>
          </w:p>
          <w:p w14:paraId="3641F5F4" w14:textId="77777777" w:rsidR="005A060C" w:rsidRPr="00516261" w:rsidRDefault="005A060C" w:rsidP="00BA44B1">
            <w:pPr>
              <w:pStyle w:val="ListParagraph"/>
              <w:numPr>
                <w:ilvl w:val="0"/>
                <w:numId w:val="19"/>
              </w:numPr>
              <w:tabs>
                <w:tab w:val="left" w:pos="5670"/>
              </w:tabs>
              <w:spacing w:line="240" w:lineRule="auto"/>
              <w:ind w:left="171" w:hanging="218"/>
              <w:rPr>
                <w:rFonts w:ascii="Times New Roman" w:hAnsi="Times New Roman"/>
                <w:lang w:val="es-ES"/>
              </w:rPr>
            </w:pPr>
            <w:r w:rsidRPr="00516261">
              <w:rPr>
                <w:rFonts w:ascii="Times New Roman" w:hAnsi="Times New Roman"/>
                <w:b/>
                <w:bCs/>
                <w:color w:val="000000"/>
                <w:lang w:val="es-ES"/>
              </w:rPr>
              <w:t>Usted u otra persona</w:t>
            </w:r>
            <w:r w:rsidRPr="00516261">
              <w:rPr>
                <w:rFonts w:ascii="Times New Roman" w:hAnsi="Times New Roman"/>
                <w:color w:val="000000"/>
                <w:lang w:val="es-ES"/>
              </w:rPr>
              <w:t xml:space="preserve"> puede inyectar el medicamento en la parte delantera de los muslos. Esta zona debe estar al menos 5</w:t>
            </w:r>
            <w:r>
              <w:rPr>
                <w:rFonts w:ascii="Times New Roman" w:hAnsi="Times New Roman"/>
                <w:color w:val="000000"/>
                <w:lang w:val="es-ES"/>
              </w:rPr>
              <w:t> </w:t>
            </w:r>
            <w:r w:rsidRPr="00516261">
              <w:rPr>
                <w:rFonts w:ascii="Times New Roman" w:hAnsi="Times New Roman"/>
                <w:color w:val="000000"/>
                <w:lang w:val="es-ES"/>
              </w:rPr>
              <w:t>centímetros por encima de la rodilla y 5</w:t>
            </w:r>
            <w:r>
              <w:rPr>
                <w:rFonts w:ascii="Times New Roman" w:hAnsi="Times New Roman"/>
                <w:color w:val="000000"/>
                <w:lang w:val="es-ES"/>
              </w:rPr>
              <w:t> </w:t>
            </w:r>
            <w:r w:rsidRPr="00516261">
              <w:rPr>
                <w:rFonts w:ascii="Times New Roman" w:hAnsi="Times New Roman"/>
                <w:color w:val="000000"/>
                <w:lang w:val="es-ES"/>
              </w:rPr>
              <w:t>centímetros por debajo de la ingle.</w:t>
            </w:r>
          </w:p>
          <w:p w14:paraId="1B857440" w14:textId="77777777" w:rsidR="005A060C" w:rsidRPr="00516261" w:rsidRDefault="005A060C" w:rsidP="00BA44B1">
            <w:pPr>
              <w:pStyle w:val="ListParagraph"/>
              <w:numPr>
                <w:ilvl w:val="0"/>
                <w:numId w:val="19"/>
              </w:numPr>
              <w:tabs>
                <w:tab w:val="left" w:pos="5670"/>
              </w:tabs>
              <w:spacing w:line="240" w:lineRule="auto"/>
              <w:ind w:left="171" w:hanging="218"/>
              <w:rPr>
                <w:rFonts w:ascii="Times New Roman" w:hAnsi="Times New Roman"/>
                <w:lang w:val="es-ES"/>
              </w:rPr>
            </w:pPr>
            <w:r w:rsidRPr="00516261">
              <w:rPr>
                <w:rFonts w:ascii="Times New Roman" w:hAnsi="Times New Roman"/>
                <w:b/>
                <w:bCs/>
                <w:color w:val="000000"/>
                <w:lang w:val="es-ES"/>
              </w:rPr>
              <w:t>Otra persona</w:t>
            </w:r>
            <w:r w:rsidRPr="00516261">
              <w:rPr>
                <w:rFonts w:ascii="Times New Roman" w:hAnsi="Times New Roman"/>
                <w:color w:val="000000"/>
                <w:lang w:val="es-ES"/>
              </w:rPr>
              <w:t xml:space="preserve"> puede inyectarle en la parte posterior de su brazo.</w:t>
            </w:r>
          </w:p>
          <w:p w14:paraId="69C97039" w14:textId="77777777" w:rsidR="005A060C" w:rsidRPr="00516261" w:rsidRDefault="005A060C" w:rsidP="00BA44B1">
            <w:pPr>
              <w:pStyle w:val="ListParagraph"/>
              <w:numPr>
                <w:ilvl w:val="0"/>
                <w:numId w:val="19"/>
              </w:numPr>
              <w:tabs>
                <w:tab w:val="left" w:pos="5670"/>
              </w:tabs>
              <w:spacing w:line="240" w:lineRule="auto"/>
              <w:ind w:left="171" w:hanging="218"/>
              <w:rPr>
                <w:rFonts w:ascii="Times New Roman" w:hAnsi="Times New Roman"/>
                <w:lang w:val="es-ES"/>
              </w:rPr>
            </w:pPr>
            <w:r w:rsidRPr="00516261">
              <w:rPr>
                <w:rFonts w:ascii="Times New Roman" w:hAnsi="Times New Roman"/>
                <w:b/>
                <w:bCs/>
                <w:color w:val="000000"/>
                <w:lang w:val="es-ES"/>
              </w:rPr>
              <w:t>No</w:t>
            </w:r>
            <w:r w:rsidRPr="00516261">
              <w:rPr>
                <w:rFonts w:ascii="Times New Roman" w:hAnsi="Times New Roman"/>
                <w:lang w:val="es-ES"/>
              </w:rPr>
              <w:t xml:space="preserve"> inyecte en el mismo punto que la vez anterior. Por ejemplo, si su primera inyección fue en su abdomen, su </w:t>
            </w:r>
            <w:r w:rsidRPr="00CF549B">
              <w:rPr>
                <w:rFonts w:ascii="Times New Roman" w:hAnsi="Times New Roman"/>
                <w:lang w:val="es-ES"/>
              </w:rPr>
              <w:t xml:space="preserve">segunda inyección </w:t>
            </w:r>
            <w:r w:rsidRPr="00516261">
              <w:rPr>
                <w:rFonts w:ascii="Times New Roman" w:hAnsi="Times New Roman"/>
                <w:lang w:val="es-ES"/>
              </w:rPr>
              <w:t>– para completar una dosis completa – podría ser en otra zona de su abdomen</w:t>
            </w:r>
            <w:r w:rsidRPr="00CF549B">
              <w:rPr>
                <w:rFonts w:ascii="Times New Roman" w:hAnsi="Times New Roman"/>
                <w:lang w:val="es-ES"/>
              </w:rPr>
              <w:t>.</w:t>
            </w:r>
          </w:p>
          <w:p w14:paraId="6FE324A7" w14:textId="77777777" w:rsidR="005A060C" w:rsidRPr="00516261" w:rsidRDefault="005A060C" w:rsidP="00BA44B1">
            <w:pPr>
              <w:pStyle w:val="ListParagraph"/>
              <w:numPr>
                <w:ilvl w:val="0"/>
                <w:numId w:val="19"/>
              </w:numPr>
              <w:tabs>
                <w:tab w:val="left" w:pos="5670"/>
              </w:tabs>
              <w:spacing w:line="240" w:lineRule="auto"/>
              <w:ind w:left="171" w:hanging="218"/>
              <w:rPr>
                <w:rFonts w:ascii="Times New Roman" w:hAnsi="Times New Roman"/>
                <w:color w:val="000000"/>
                <w:lang w:val="es-ES"/>
              </w:rPr>
            </w:pPr>
            <w:r w:rsidRPr="00516261">
              <w:rPr>
                <w:rFonts w:ascii="Times New Roman" w:hAnsi="Times New Roman"/>
                <w:b/>
                <w:bCs/>
                <w:color w:val="000000"/>
                <w:lang w:val="es-ES"/>
              </w:rPr>
              <w:t>No</w:t>
            </w:r>
            <w:r w:rsidRPr="00516261">
              <w:rPr>
                <w:rFonts w:ascii="Times New Roman" w:hAnsi="Times New Roman"/>
                <w:color w:val="000000"/>
                <w:lang w:val="es-ES"/>
              </w:rPr>
              <w:t xml:space="preserve"> inyecte en zonas donde la piel esté dolorida, magullada, roja o dura.</w:t>
            </w:r>
          </w:p>
          <w:p w14:paraId="780214B9" w14:textId="77777777" w:rsidR="005A060C" w:rsidRPr="00516261" w:rsidRDefault="005A060C" w:rsidP="00BA44B1">
            <w:pPr>
              <w:tabs>
                <w:tab w:val="left" w:pos="5670"/>
              </w:tabs>
              <w:spacing w:line="240" w:lineRule="auto"/>
              <w:ind w:left="-47"/>
              <w:rPr>
                <w:rFonts w:ascii="Times New Roman" w:hAnsi="Times New Roman"/>
                <w:b/>
                <w:bCs/>
              </w:rPr>
            </w:pPr>
            <w:r w:rsidRPr="00516261">
              <w:rPr>
                <w:rFonts w:ascii="Times New Roman" w:hAnsi="Times New Roman"/>
                <w:b/>
                <w:bCs/>
                <w:color w:val="000000"/>
              </w:rPr>
              <w:t xml:space="preserve">Limpie </w:t>
            </w:r>
            <w:r>
              <w:rPr>
                <w:rFonts w:ascii="Times New Roman" w:hAnsi="Times New Roman"/>
                <w:b/>
                <w:bCs/>
                <w:color w:val="000000"/>
              </w:rPr>
              <w:t>el lugar</w:t>
            </w:r>
            <w:r w:rsidRPr="00516261">
              <w:rPr>
                <w:rFonts w:ascii="Times New Roman" w:hAnsi="Times New Roman"/>
                <w:b/>
                <w:bCs/>
                <w:color w:val="000000"/>
              </w:rPr>
              <w:t xml:space="preserve"> de inyección con una toallita con alcohol. </w:t>
            </w:r>
            <w:r w:rsidRPr="00944A2D">
              <w:rPr>
                <w:rFonts w:ascii="Times New Roman" w:hAnsi="Times New Roman"/>
                <w:b/>
                <w:bCs/>
                <w:color w:val="000000"/>
              </w:rPr>
              <w:t xml:space="preserve">Deje que </w:t>
            </w:r>
            <w:r>
              <w:rPr>
                <w:rFonts w:ascii="Times New Roman" w:hAnsi="Times New Roman"/>
                <w:b/>
                <w:bCs/>
                <w:color w:val="000000"/>
              </w:rPr>
              <w:t>la zona</w:t>
            </w:r>
            <w:r w:rsidRPr="00944A2D">
              <w:rPr>
                <w:rFonts w:ascii="Times New Roman" w:hAnsi="Times New Roman"/>
                <w:b/>
                <w:bCs/>
                <w:color w:val="000000"/>
              </w:rPr>
              <w:t xml:space="preserve"> donde se va a inyectar se </w:t>
            </w:r>
            <w:r>
              <w:rPr>
                <w:rFonts w:ascii="Times New Roman" w:hAnsi="Times New Roman"/>
                <w:b/>
                <w:bCs/>
                <w:color w:val="000000"/>
              </w:rPr>
              <w:t>seque antes de inyectar su medicamento</w:t>
            </w:r>
            <w:r w:rsidRPr="00516261">
              <w:rPr>
                <w:rFonts w:ascii="Times New Roman" w:hAnsi="Times New Roman"/>
                <w:b/>
                <w:bCs/>
                <w:color w:val="000000"/>
              </w:rPr>
              <w:t>.</w:t>
            </w:r>
          </w:p>
        </w:tc>
      </w:tr>
    </w:tbl>
    <w:p w14:paraId="32283DE0" w14:textId="77777777" w:rsidR="005A060C" w:rsidRPr="00B131F1" w:rsidRDefault="005A060C" w:rsidP="005A060C">
      <w:pPr>
        <w:tabs>
          <w:tab w:val="left" w:pos="5670"/>
        </w:tabs>
        <w:spacing w:line="240" w:lineRule="auto"/>
        <w:rPr>
          <w:szCs w:val="22"/>
        </w:rPr>
      </w:pPr>
      <w:r w:rsidRPr="00B131F1">
        <w:rPr>
          <w:szCs w:val="22"/>
        </w:rPr>
        <w:lastRenderedPageBreak/>
        <w:tab/>
      </w:r>
    </w:p>
    <w:p w14:paraId="4CDA9318" w14:textId="77777777" w:rsidR="005A060C" w:rsidRPr="00B131F1" w:rsidRDefault="005A060C" w:rsidP="005A060C">
      <w:pPr>
        <w:tabs>
          <w:tab w:val="left" w:pos="5670"/>
        </w:tabs>
        <w:spacing w:line="240" w:lineRule="auto"/>
      </w:pPr>
    </w:p>
    <w:tbl>
      <w:tblPr>
        <w:tblW w:w="0" w:type="auto"/>
        <w:tblLook w:val="04A0" w:firstRow="1" w:lastRow="0" w:firstColumn="1" w:lastColumn="0" w:noHBand="0" w:noVBand="1"/>
      </w:tblPr>
      <w:tblGrid>
        <w:gridCol w:w="9071"/>
      </w:tblGrid>
      <w:tr w:rsidR="005A060C" w:rsidRPr="0000225B" w14:paraId="17A08703" w14:textId="77777777" w:rsidTr="00BA44B1">
        <w:tc>
          <w:tcPr>
            <w:tcW w:w="9287" w:type="dxa"/>
            <w:shd w:val="clear" w:color="auto" w:fill="auto"/>
          </w:tcPr>
          <w:p w14:paraId="7849CC98" w14:textId="77777777" w:rsidR="005A060C" w:rsidRPr="0000225B" w:rsidRDefault="005A060C" w:rsidP="00BA44B1">
            <w:pPr>
              <w:tabs>
                <w:tab w:val="left" w:pos="5670"/>
              </w:tabs>
              <w:rPr>
                <w:b/>
                <w:bCs/>
                <w:color w:val="000000"/>
                <w:szCs w:val="22"/>
              </w:rPr>
            </w:pPr>
            <w:r w:rsidRPr="0000225B">
              <w:rPr>
                <w:b/>
                <w:bCs/>
                <w:color w:val="000000"/>
                <w:szCs w:val="22"/>
              </w:rPr>
              <w:t>Inyectar Omvoh</w:t>
            </w:r>
          </w:p>
          <w:p w14:paraId="423ACAFF" w14:textId="77777777" w:rsidR="005A060C" w:rsidRPr="0000225B" w:rsidRDefault="005A060C" w:rsidP="00BA44B1">
            <w:pPr>
              <w:tabs>
                <w:tab w:val="left" w:pos="5670"/>
              </w:tabs>
            </w:pPr>
          </w:p>
          <w:p w14:paraId="648A6224" w14:textId="77777777" w:rsidR="005A060C" w:rsidRPr="0000225B" w:rsidRDefault="005A060C" w:rsidP="00BA44B1">
            <w:pPr>
              <w:tabs>
                <w:tab w:val="left" w:pos="5670"/>
              </w:tabs>
            </w:pPr>
          </w:p>
          <w:tbl>
            <w:tblPr>
              <w:tblStyle w:val="TableGrid"/>
              <w:tblW w:w="102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
              <w:gridCol w:w="3891"/>
              <w:gridCol w:w="5580"/>
            </w:tblGrid>
            <w:tr w:rsidR="005A060C" w:rsidRPr="0000225B" w14:paraId="33A17535" w14:textId="77777777" w:rsidTr="00BA44B1">
              <w:trPr>
                <w:trHeight w:val="4429"/>
              </w:trPr>
              <w:tc>
                <w:tcPr>
                  <w:tcW w:w="816" w:type="dxa"/>
                </w:tcPr>
                <w:p w14:paraId="2BE3E030" w14:textId="77777777" w:rsidR="005A060C" w:rsidRPr="00863932" w:rsidRDefault="005A060C" w:rsidP="00BA44B1">
                  <w:pPr>
                    <w:tabs>
                      <w:tab w:val="left" w:pos="5670"/>
                    </w:tabs>
                    <w:rPr>
                      <w:rFonts w:ascii="Times New Roman" w:hAnsi="Times New Roman"/>
                      <w:b/>
                      <w:bCs/>
                      <w:szCs w:val="22"/>
                    </w:rPr>
                  </w:pPr>
                </w:p>
                <w:p w14:paraId="601C547F" w14:textId="77777777" w:rsidR="005A060C" w:rsidRPr="00863932" w:rsidRDefault="005A060C" w:rsidP="00BA44B1">
                  <w:pPr>
                    <w:tabs>
                      <w:tab w:val="left" w:pos="5670"/>
                    </w:tabs>
                    <w:rPr>
                      <w:rFonts w:ascii="Times New Roman" w:hAnsi="Times New Roman"/>
                      <w:b/>
                      <w:bCs/>
                      <w:szCs w:val="22"/>
                    </w:rPr>
                  </w:pPr>
                  <w:r w:rsidRPr="00863932">
                    <w:rPr>
                      <w:rFonts w:ascii="Times New Roman" w:hAnsi="Times New Roman"/>
                      <w:b/>
                      <w:bCs/>
                      <w:szCs w:val="22"/>
                    </w:rPr>
                    <w:t>1</w:t>
                  </w:r>
                </w:p>
                <w:p w14:paraId="39E27BC8" w14:textId="77777777" w:rsidR="005A060C" w:rsidRPr="00863932" w:rsidRDefault="005A060C" w:rsidP="00BA44B1">
                  <w:pPr>
                    <w:tabs>
                      <w:tab w:val="left" w:pos="5670"/>
                    </w:tabs>
                    <w:rPr>
                      <w:rFonts w:ascii="Times New Roman" w:hAnsi="Times New Roman"/>
                      <w:b/>
                      <w:bCs/>
                      <w:szCs w:val="22"/>
                    </w:rPr>
                  </w:pPr>
                </w:p>
              </w:tc>
              <w:tc>
                <w:tcPr>
                  <w:tcW w:w="3891" w:type="dxa"/>
                </w:tcPr>
                <w:p w14:paraId="40B373DC" w14:textId="77777777" w:rsidR="005A060C" w:rsidRPr="00863932" w:rsidRDefault="005A060C" w:rsidP="00BA44B1">
                  <w:pPr>
                    <w:tabs>
                      <w:tab w:val="left" w:pos="5670"/>
                    </w:tabs>
                    <w:rPr>
                      <w:rFonts w:ascii="Times New Roman" w:hAnsi="Times New Roman"/>
                      <w:b/>
                      <w:bCs/>
                      <w:color w:val="000000"/>
                      <w:szCs w:val="22"/>
                    </w:rPr>
                  </w:pPr>
                </w:p>
                <w:p w14:paraId="3F708E59" w14:textId="77777777" w:rsidR="005A060C" w:rsidRPr="00863932" w:rsidRDefault="005A060C" w:rsidP="00BA44B1">
                  <w:pPr>
                    <w:tabs>
                      <w:tab w:val="left" w:pos="5670"/>
                    </w:tabs>
                    <w:rPr>
                      <w:rFonts w:ascii="Times New Roman" w:hAnsi="Times New Roman"/>
                      <w:b/>
                      <w:bCs/>
                      <w:color w:val="000000"/>
                      <w:szCs w:val="22"/>
                    </w:rPr>
                  </w:pPr>
                  <w:r w:rsidRPr="00863932">
                    <w:rPr>
                      <w:rFonts w:ascii="Times New Roman" w:hAnsi="Times New Roman"/>
                      <w:b/>
                      <w:bCs/>
                      <w:color w:val="000000"/>
                      <w:szCs w:val="22"/>
                    </w:rPr>
                    <w:t>Destapar la pluma</w:t>
                  </w:r>
                </w:p>
                <w:p w14:paraId="5C11B47D" w14:textId="77777777" w:rsidR="005A060C" w:rsidRPr="00863932" w:rsidRDefault="005A060C" w:rsidP="00BA44B1">
                  <w:pPr>
                    <w:tabs>
                      <w:tab w:val="left" w:pos="5670"/>
                    </w:tabs>
                    <w:rPr>
                      <w:rFonts w:ascii="Times New Roman" w:hAnsi="Times New Roman"/>
                      <w:b/>
                      <w:bCs/>
                      <w:szCs w:val="22"/>
                    </w:rPr>
                  </w:pPr>
                </w:p>
                <w:p w14:paraId="2E45F62E" w14:textId="75206A4F" w:rsidR="005A060C" w:rsidRPr="00863932" w:rsidRDefault="005A060C" w:rsidP="00BA44B1">
                  <w:pPr>
                    <w:tabs>
                      <w:tab w:val="left" w:pos="5670"/>
                    </w:tabs>
                    <w:ind w:left="320" w:hanging="320"/>
                    <w:rPr>
                      <w:rFonts w:ascii="Times New Roman" w:hAnsi="Times New Roman"/>
                      <w:color w:val="000000"/>
                      <w:szCs w:val="22"/>
                    </w:rPr>
                  </w:pPr>
                  <w:r w:rsidRPr="00863932">
                    <w:rPr>
                      <w:b/>
                      <w:bCs/>
                      <w:noProof/>
                      <w:szCs w:val="22"/>
                      <w:lang w:val="en-IE" w:eastAsia="en-IE"/>
                    </w:rPr>
                    <w:drawing>
                      <wp:inline distT="0" distB="0" distL="0" distR="0" wp14:anchorId="6E693080" wp14:editId="779B5E98">
                        <wp:extent cx="295275" cy="294198"/>
                        <wp:effectExtent l="0" t="0" r="0" b="0"/>
                        <wp:docPr id="168343289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636477" name=""/>
                                <pic:cNvPicPr/>
                              </pic:nvPicPr>
                              <pic:blipFill>
                                <a:blip r:embed="rId59"/>
                                <a:stretch>
                                  <a:fillRect/>
                                </a:stretch>
                              </pic:blipFill>
                              <pic:spPr>
                                <a:xfrm>
                                  <a:off x="0" y="0"/>
                                  <a:ext cx="299263" cy="298172"/>
                                </a:xfrm>
                                <a:prstGeom prst="rect">
                                  <a:avLst/>
                                </a:prstGeom>
                              </pic:spPr>
                            </pic:pic>
                          </a:graphicData>
                        </a:graphic>
                      </wp:inline>
                    </w:drawing>
                  </w:r>
                  <w:r w:rsidRPr="00863932">
                    <w:rPr>
                      <w:rFonts w:ascii="Times New Roman" w:hAnsi="Times New Roman"/>
                      <w:b/>
                      <w:bCs/>
                      <w:color w:val="000000"/>
                      <w:szCs w:val="22"/>
                    </w:rPr>
                    <w:t xml:space="preserve">Asegúrese de que la pluma esté </w:t>
                  </w:r>
                  <w:r w:rsidRPr="00863932">
                    <w:rPr>
                      <w:rFonts w:ascii="Times New Roman" w:hAnsi="Times New Roman"/>
                      <w:color w:val="000000"/>
                      <w:szCs w:val="22"/>
                    </w:rPr>
                    <w:t>bloqueada.</w:t>
                  </w:r>
                </w:p>
                <w:p w14:paraId="4D020339" w14:textId="77777777" w:rsidR="005A060C" w:rsidRPr="00863932" w:rsidRDefault="005A060C" w:rsidP="00BA44B1">
                  <w:pPr>
                    <w:tabs>
                      <w:tab w:val="left" w:pos="5670"/>
                    </w:tabs>
                    <w:ind w:left="320" w:hanging="320"/>
                    <w:rPr>
                      <w:rFonts w:ascii="Times New Roman" w:hAnsi="Times New Roman"/>
                      <w:color w:val="000000"/>
                      <w:szCs w:val="22"/>
                    </w:rPr>
                  </w:pPr>
                </w:p>
                <w:p w14:paraId="61428A9B" w14:textId="77777777" w:rsidR="005A060C" w:rsidRPr="00863932" w:rsidRDefault="005A060C" w:rsidP="00BA44B1">
                  <w:pPr>
                    <w:tabs>
                      <w:tab w:val="left" w:pos="5670"/>
                    </w:tabs>
                    <w:ind w:left="236"/>
                    <w:rPr>
                      <w:rFonts w:ascii="Times New Roman" w:hAnsi="Times New Roman"/>
                      <w:color w:val="000000"/>
                      <w:szCs w:val="22"/>
                    </w:rPr>
                  </w:pPr>
                  <w:r w:rsidRPr="00863932">
                    <w:rPr>
                      <w:rFonts w:ascii="Times New Roman" w:hAnsi="Times New Roman"/>
                      <w:color w:val="000000"/>
                      <w:szCs w:val="22"/>
                    </w:rPr>
                    <w:t xml:space="preserve">Deje la tapa </w:t>
                  </w:r>
                  <w:r>
                    <w:rPr>
                      <w:rFonts w:ascii="Times New Roman" w:hAnsi="Times New Roman"/>
                      <w:color w:val="000000"/>
                      <w:szCs w:val="22"/>
                    </w:rPr>
                    <w:t xml:space="preserve">gris </w:t>
                  </w:r>
                  <w:r w:rsidRPr="00863932">
                    <w:rPr>
                      <w:rFonts w:ascii="Times New Roman" w:hAnsi="Times New Roman"/>
                      <w:color w:val="000000"/>
                      <w:szCs w:val="22"/>
                    </w:rPr>
                    <w:t>de la base hasta que esté preparado para inyectar.</w:t>
                  </w:r>
                </w:p>
                <w:p w14:paraId="50CC4189" w14:textId="77777777" w:rsidR="005A060C" w:rsidRPr="00863932" w:rsidRDefault="005A060C" w:rsidP="00BA44B1">
                  <w:pPr>
                    <w:pStyle w:val="ListParagraph"/>
                    <w:numPr>
                      <w:ilvl w:val="0"/>
                      <w:numId w:val="20"/>
                    </w:numPr>
                    <w:tabs>
                      <w:tab w:val="left" w:pos="5670"/>
                    </w:tabs>
                    <w:ind w:left="179" w:hanging="142"/>
                    <w:rPr>
                      <w:rFonts w:ascii="Times New Roman" w:hAnsi="Times New Roman"/>
                      <w:color w:val="000000"/>
                      <w:lang w:val="es-ES"/>
                    </w:rPr>
                  </w:pPr>
                  <w:r w:rsidRPr="00863932">
                    <w:rPr>
                      <w:rFonts w:ascii="Times New Roman" w:hAnsi="Times New Roman"/>
                      <w:color w:val="000000"/>
                      <w:lang w:val="es-ES"/>
                    </w:rPr>
                    <w:t xml:space="preserve">Desenrosque la tapa </w:t>
                  </w:r>
                  <w:r>
                    <w:rPr>
                      <w:rFonts w:ascii="Times New Roman" w:hAnsi="Times New Roman"/>
                      <w:color w:val="000000"/>
                      <w:lang w:val="es-ES"/>
                    </w:rPr>
                    <w:t xml:space="preserve">gris </w:t>
                  </w:r>
                  <w:r w:rsidRPr="00863932">
                    <w:rPr>
                      <w:rFonts w:ascii="Times New Roman" w:hAnsi="Times New Roman"/>
                      <w:color w:val="000000"/>
                      <w:lang w:val="es-ES"/>
                    </w:rPr>
                    <w:t xml:space="preserve">de la base </w:t>
                  </w:r>
                  <w:r w:rsidRPr="005C164F">
                    <w:rPr>
                      <w:rFonts w:ascii="Times New Roman" w:hAnsi="Times New Roman"/>
                      <w:color w:val="000000"/>
                      <w:highlight w:val="lightGray"/>
                      <w:lang w:val="es-ES"/>
                    </w:rPr>
                    <w:t>y tírela en su basura doméstica.</w:t>
                  </w:r>
                </w:p>
                <w:p w14:paraId="46FB0DD2" w14:textId="77777777" w:rsidR="005A060C" w:rsidRPr="00863932" w:rsidRDefault="005A060C" w:rsidP="00BA44B1">
                  <w:pPr>
                    <w:pStyle w:val="ListParagraph"/>
                    <w:numPr>
                      <w:ilvl w:val="0"/>
                      <w:numId w:val="20"/>
                    </w:numPr>
                    <w:tabs>
                      <w:tab w:val="left" w:pos="5670"/>
                    </w:tabs>
                    <w:ind w:left="179" w:hanging="142"/>
                    <w:rPr>
                      <w:rFonts w:ascii="Times New Roman" w:hAnsi="Times New Roman"/>
                      <w:color w:val="000000"/>
                      <w:lang w:val="es-ES"/>
                    </w:rPr>
                  </w:pPr>
                  <w:r w:rsidRPr="00863932">
                    <w:rPr>
                      <w:rFonts w:ascii="Times New Roman" w:hAnsi="Times New Roman"/>
                      <w:b/>
                      <w:bCs/>
                      <w:color w:val="000000"/>
                      <w:lang w:val="es-ES"/>
                    </w:rPr>
                    <w:t xml:space="preserve">No </w:t>
                  </w:r>
                  <w:r w:rsidRPr="00863932">
                    <w:rPr>
                      <w:rFonts w:ascii="Times New Roman" w:hAnsi="Times New Roman"/>
                      <w:color w:val="000000"/>
                      <w:lang w:val="es-ES"/>
                    </w:rPr>
                    <w:t xml:space="preserve">vuelva a colocar la tapa </w:t>
                  </w:r>
                  <w:r>
                    <w:rPr>
                      <w:rFonts w:ascii="Times New Roman" w:hAnsi="Times New Roman"/>
                      <w:color w:val="000000"/>
                      <w:lang w:val="es-ES"/>
                    </w:rPr>
                    <w:t xml:space="preserve">gris </w:t>
                  </w:r>
                  <w:r w:rsidRPr="00863932">
                    <w:rPr>
                      <w:rFonts w:ascii="Times New Roman" w:hAnsi="Times New Roman"/>
                      <w:color w:val="000000"/>
                      <w:lang w:val="es-ES"/>
                    </w:rPr>
                    <w:t>de la base – esto podría dañar la aguja.</w:t>
                  </w:r>
                </w:p>
                <w:p w14:paraId="284DFE18" w14:textId="77777777" w:rsidR="005A060C" w:rsidRPr="00863932" w:rsidRDefault="005A060C" w:rsidP="00BA44B1">
                  <w:pPr>
                    <w:pStyle w:val="ListParagraph"/>
                    <w:numPr>
                      <w:ilvl w:val="0"/>
                      <w:numId w:val="20"/>
                    </w:numPr>
                    <w:tabs>
                      <w:tab w:val="left" w:pos="5670"/>
                    </w:tabs>
                    <w:ind w:left="179" w:hanging="142"/>
                    <w:rPr>
                      <w:rFonts w:ascii="Times New Roman" w:hAnsi="Times New Roman"/>
                      <w:color w:val="000000"/>
                    </w:rPr>
                  </w:pPr>
                  <w:r w:rsidRPr="00863932">
                    <w:rPr>
                      <w:rFonts w:ascii="Times New Roman" w:hAnsi="Times New Roman"/>
                      <w:b/>
                      <w:bCs/>
                      <w:color w:val="000000"/>
                    </w:rPr>
                    <w:t xml:space="preserve">No </w:t>
                  </w:r>
                  <w:r w:rsidRPr="00863932">
                    <w:rPr>
                      <w:rFonts w:ascii="Times New Roman" w:hAnsi="Times New Roman"/>
                      <w:color w:val="000000"/>
                    </w:rPr>
                    <w:t>toque la aguja.</w:t>
                  </w:r>
                </w:p>
                <w:p w14:paraId="53199929" w14:textId="77777777" w:rsidR="005A060C" w:rsidRPr="00863932" w:rsidRDefault="005A060C" w:rsidP="00BA44B1">
                  <w:pPr>
                    <w:tabs>
                      <w:tab w:val="left" w:pos="5670"/>
                    </w:tabs>
                    <w:ind w:left="320" w:hanging="320"/>
                    <w:rPr>
                      <w:rFonts w:ascii="Times New Roman" w:hAnsi="Times New Roman"/>
                      <w:szCs w:val="22"/>
                      <w:lang w:val="en-US"/>
                    </w:rPr>
                  </w:pPr>
                </w:p>
              </w:tc>
              <w:tc>
                <w:tcPr>
                  <w:tcW w:w="5580" w:type="dxa"/>
                </w:tcPr>
                <w:p w14:paraId="1815ADD0" w14:textId="77777777" w:rsidR="005A060C" w:rsidRPr="0000225B" w:rsidRDefault="005A060C" w:rsidP="00BA44B1">
                  <w:pPr>
                    <w:tabs>
                      <w:tab w:val="left" w:pos="5670"/>
                    </w:tabs>
                    <w:rPr>
                      <w:rFonts w:ascii="Times New Roman" w:hAnsi="Times New Roman"/>
                      <w:lang w:val="en-US"/>
                    </w:rPr>
                  </w:pPr>
                </w:p>
                <w:p w14:paraId="12B9B7F7" w14:textId="77777777" w:rsidR="005A060C" w:rsidRPr="0000225B" w:rsidRDefault="005A060C" w:rsidP="00BA44B1">
                  <w:pPr>
                    <w:tabs>
                      <w:tab w:val="left" w:pos="5670"/>
                    </w:tabs>
                    <w:rPr>
                      <w:rFonts w:ascii="Times New Roman" w:hAnsi="Times New Roman"/>
                      <w:lang w:val="en-US"/>
                    </w:rPr>
                  </w:pPr>
                </w:p>
                <w:p w14:paraId="79D3496E" w14:textId="77777777" w:rsidR="005A060C" w:rsidRPr="0000225B" w:rsidRDefault="005A060C" w:rsidP="00BA44B1">
                  <w:pPr>
                    <w:tabs>
                      <w:tab w:val="left" w:pos="5670"/>
                    </w:tabs>
                    <w:rPr>
                      <w:rFonts w:ascii="Times New Roman" w:hAnsi="Times New Roman"/>
                      <w:lang w:val="en-US"/>
                    </w:rPr>
                  </w:pPr>
                </w:p>
                <w:p w14:paraId="39B504D6" w14:textId="77777777" w:rsidR="005A060C" w:rsidRPr="0000225B" w:rsidRDefault="005A060C" w:rsidP="00BA44B1">
                  <w:pPr>
                    <w:tabs>
                      <w:tab w:val="left" w:pos="5670"/>
                    </w:tabs>
                    <w:rPr>
                      <w:rFonts w:ascii="Times New Roman" w:hAnsi="Times New Roman"/>
                      <w:lang w:val="en-US"/>
                    </w:rPr>
                  </w:pPr>
                </w:p>
                <w:p w14:paraId="70875397" w14:textId="7A3992B1" w:rsidR="005A060C" w:rsidRPr="0000225B" w:rsidRDefault="005A060C" w:rsidP="00BA44B1">
                  <w:pPr>
                    <w:tabs>
                      <w:tab w:val="left" w:pos="5670"/>
                    </w:tabs>
                    <w:rPr>
                      <w:rFonts w:ascii="Times New Roman" w:hAnsi="Times New Roman"/>
                    </w:rPr>
                  </w:pPr>
                  <w:r w:rsidRPr="0000225B">
                    <w:rPr>
                      <w:rFonts w:ascii="Times New Roman" w:hAnsi="Times New Roman"/>
                      <w:lang w:val="en-US"/>
                    </w:rPr>
                    <w:t xml:space="preserve">  </w:t>
                  </w:r>
                  <w:r w:rsidR="001E22B0">
                    <w:rPr>
                      <w:noProof/>
                    </w:rPr>
                    <w:drawing>
                      <wp:inline distT="0" distB="0" distL="0" distR="0" wp14:anchorId="0DBD918E" wp14:editId="3C85B4CD">
                        <wp:extent cx="438183" cy="799246"/>
                        <wp:effectExtent l="0" t="0" r="0" b="1270"/>
                        <wp:docPr id="293626332" name="Grafik 18" descr="Ein Bild, das Text, Screensho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626332" name="Grafik 18" descr="Ein Bild, das Text, Screenshot, Design enthält.&#10;&#10;Automatisch generierte Beschreibu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49009" cy="818993"/>
                                </a:xfrm>
                                <a:prstGeom prst="rect">
                                  <a:avLst/>
                                </a:prstGeom>
                                <a:noFill/>
                                <a:ln>
                                  <a:noFill/>
                                </a:ln>
                              </pic:spPr>
                            </pic:pic>
                          </a:graphicData>
                        </a:graphic>
                      </wp:inline>
                    </w:drawing>
                  </w:r>
                </w:p>
                <w:p w14:paraId="129EBD7F" w14:textId="77777777" w:rsidR="005A060C" w:rsidRPr="0000225B" w:rsidRDefault="005A060C" w:rsidP="00BA44B1">
                  <w:pPr>
                    <w:tabs>
                      <w:tab w:val="left" w:pos="5670"/>
                    </w:tabs>
                    <w:rPr>
                      <w:rFonts w:ascii="Times New Roman" w:hAnsi="Times New Roman"/>
                    </w:rPr>
                  </w:pPr>
                </w:p>
                <w:p w14:paraId="6ED86B81" w14:textId="77777777" w:rsidR="005A060C" w:rsidRPr="0000225B" w:rsidRDefault="005A060C" w:rsidP="00BA44B1">
                  <w:pPr>
                    <w:tabs>
                      <w:tab w:val="left" w:pos="5670"/>
                    </w:tabs>
                    <w:rPr>
                      <w:rFonts w:ascii="Times New Roman" w:hAnsi="Times New Roman"/>
                    </w:rPr>
                  </w:pPr>
                </w:p>
                <w:p w14:paraId="7FA120CE" w14:textId="77777777" w:rsidR="005A060C" w:rsidRPr="0000225B" w:rsidRDefault="005A060C" w:rsidP="00BA44B1">
                  <w:pPr>
                    <w:tabs>
                      <w:tab w:val="left" w:pos="5670"/>
                    </w:tabs>
                    <w:rPr>
                      <w:rFonts w:ascii="Times New Roman" w:hAnsi="Times New Roman"/>
                    </w:rPr>
                  </w:pPr>
                </w:p>
                <w:p w14:paraId="6374833B" w14:textId="77777777" w:rsidR="005A060C" w:rsidRPr="0000225B" w:rsidRDefault="005A060C" w:rsidP="00BA44B1">
                  <w:pPr>
                    <w:tabs>
                      <w:tab w:val="left" w:pos="5670"/>
                    </w:tabs>
                    <w:rPr>
                      <w:rFonts w:ascii="Times New Roman" w:hAnsi="Times New Roman"/>
                    </w:rPr>
                  </w:pPr>
                  <w:r w:rsidRPr="0000225B">
                    <w:rPr>
                      <w:noProof/>
                      <w:lang w:val="en-IE" w:eastAsia="en-IE"/>
                    </w:rPr>
                    <mc:AlternateContent>
                      <mc:Choice Requires="wps">
                        <w:drawing>
                          <wp:anchor distT="0" distB="0" distL="114300" distR="114300" simplePos="0" relativeHeight="251697191" behindDoc="0" locked="0" layoutInCell="1" allowOverlap="1" wp14:anchorId="4AC7D9E0" wp14:editId="6FFE3499">
                            <wp:simplePos x="0" y="0"/>
                            <wp:positionH relativeFrom="column">
                              <wp:posOffset>648982</wp:posOffset>
                            </wp:positionH>
                            <wp:positionV relativeFrom="paragraph">
                              <wp:posOffset>20476</wp:posOffset>
                            </wp:positionV>
                            <wp:extent cx="712470" cy="336430"/>
                            <wp:effectExtent l="0" t="0" r="0" b="6985"/>
                            <wp:wrapNone/>
                            <wp:docPr id="1305361262" name="Text Box 1305361262"/>
                            <wp:cNvGraphicFramePr/>
                            <a:graphic xmlns:a="http://schemas.openxmlformats.org/drawingml/2006/main">
                              <a:graphicData uri="http://schemas.microsoft.com/office/word/2010/wordprocessingShape">
                                <wps:wsp>
                                  <wps:cNvSpPr txBox="1"/>
                                  <wps:spPr>
                                    <a:xfrm>
                                      <a:off x="0" y="0"/>
                                      <a:ext cx="712470" cy="336430"/>
                                    </a:xfrm>
                                    <a:prstGeom prst="rect">
                                      <a:avLst/>
                                    </a:prstGeom>
                                    <a:noFill/>
                                    <a:ln w="6350">
                                      <a:noFill/>
                                    </a:ln>
                                  </wps:spPr>
                                  <wps:txbx>
                                    <w:txbxContent>
                                      <w:p w14:paraId="54FE01EE" w14:textId="77777777" w:rsidR="00491861" w:rsidRPr="0000225B" w:rsidRDefault="00491861" w:rsidP="00491861">
                                        <w:pPr>
                                          <w:rPr>
                                            <w:b/>
                                            <w:bCs/>
                                            <w:sz w:val="18"/>
                                            <w:szCs w:val="18"/>
                                          </w:rPr>
                                        </w:pPr>
                                        <w:r w:rsidRPr="0000225B">
                                          <w:rPr>
                                            <w:b/>
                                            <w:bCs/>
                                            <w:sz w:val="18"/>
                                            <w:szCs w:val="18"/>
                                          </w:rPr>
                                          <w:t>Aguja</w:t>
                                        </w:r>
                                      </w:p>
                                      <w:p w14:paraId="50220D2E" w14:textId="1ACAD2AC" w:rsidR="005A060C" w:rsidRPr="0000225B" w:rsidRDefault="005A060C" w:rsidP="005A060C">
                                        <w:pPr>
                                          <w:rPr>
                                            <w:b/>
                                            <w:bCs/>
                                            <w:sz w:val="18"/>
                                            <w:szCs w:val="18"/>
                                          </w:rPr>
                                        </w:pP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305361262" style="position:absolute;margin-left:51.1pt;margin-top:1.6pt;width:56.1pt;height:26.5pt;z-index:251697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2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" w14:anchorId="4AC7D9E0">
                            <v:textbox>
                              <w:txbxContent>
                                <w:p w:rsidRPr="0000225B" w:rsidR="00491861" w:rsidP="00491861" w:rsidRDefault="00491861" w14:paraId="54FE01EE" w14:textId="77777777">
                                  <w:pPr>
                                    <w:rPr>
                                      <w:b/>
                                      <w:bCs/>
                                      <w:sz w:val="18"/>
                                      <w:szCs w:val="18"/>
                                    </w:rPr>
                                  </w:pPr>
                                  <w:r w:rsidRPr="0000225B">
                                    <w:rPr>
                                      <w:b/>
                                      <w:bCs/>
                                      <w:sz w:val="18"/>
                                      <w:szCs w:val="18"/>
                                    </w:rPr>
                                    <w:t>Aguja</w:t>
                                  </w:r>
                                </w:p>
                                <w:p w:rsidRPr="0000225B" w:rsidR="005A060C" w:rsidP="005A060C" w:rsidRDefault="005A060C" w14:paraId="50220D2E" w14:textId="1ACAD2AC">
                                  <w:pPr>
                                    <w:rPr>
                                      <w:b/>
                                      <w:bCs/>
                                      <w:sz w:val="18"/>
                                      <w:szCs w:val="18"/>
                                    </w:rPr>
                                  </w:pPr>
                                </w:p>
                              </w:txbxContent>
                            </v:textbox>
                          </v:shape>
                        </w:pict>
                      </mc:Fallback>
                    </mc:AlternateContent>
                  </w:r>
                </w:p>
                <w:p w14:paraId="07DB6D24" w14:textId="77777777" w:rsidR="005A060C" w:rsidRPr="0000225B" w:rsidRDefault="005A060C" w:rsidP="00BA44B1">
                  <w:pPr>
                    <w:tabs>
                      <w:tab w:val="left" w:pos="5670"/>
                    </w:tabs>
                    <w:rPr>
                      <w:rFonts w:ascii="Times New Roman" w:hAnsi="Times New Roman"/>
                    </w:rPr>
                  </w:pPr>
                </w:p>
                <w:p w14:paraId="07F6B77A" w14:textId="77777777" w:rsidR="005A060C" w:rsidRPr="0000225B" w:rsidRDefault="005A060C" w:rsidP="00BA44B1">
                  <w:pPr>
                    <w:tabs>
                      <w:tab w:val="left" w:pos="5670"/>
                    </w:tabs>
                    <w:rPr>
                      <w:rFonts w:ascii="Times New Roman" w:hAnsi="Times New Roman"/>
                    </w:rPr>
                  </w:pPr>
                </w:p>
                <w:p w14:paraId="1EE97C0B" w14:textId="77777777" w:rsidR="005A060C" w:rsidRPr="0000225B" w:rsidRDefault="005A060C" w:rsidP="00BA44B1">
                  <w:pPr>
                    <w:tabs>
                      <w:tab w:val="left" w:pos="5670"/>
                    </w:tabs>
                    <w:rPr>
                      <w:rFonts w:ascii="Times New Roman" w:hAnsi="Times New Roman"/>
                    </w:rPr>
                  </w:pPr>
                  <w:r w:rsidRPr="0000225B">
                    <w:rPr>
                      <w:noProof/>
                      <w:lang w:val="en-IE" w:eastAsia="en-IE"/>
                    </w:rPr>
                    <mc:AlternateContent>
                      <mc:Choice Requires="wps">
                        <w:drawing>
                          <wp:anchor distT="0" distB="0" distL="114300" distR="114300" simplePos="0" relativeHeight="251680807" behindDoc="0" locked="0" layoutInCell="1" allowOverlap="1" wp14:anchorId="0634C3B4" wp14:editId="31447615">
                            <wp:simplePos x="0" y="0"/>
                            <wp:positionH relativeFrom="column">
                              <wp:posOffset>-429320</wp:posOffset>
                            </wp:positionH>
                            <wp:positionV relativeFrom="paragraph">
                              <wp:posOffset>241168</wp:posOffset>
                            </wp:positionV>
                            <wp:extent cx="1092200" cy="474453"/>
                            <wp:effectExtent l="0" t="0" r="0" b="1905"/>
                            <wp:wrapNone/>
                            <wp:docPr id="1112158597" name="Text Box 12"/>
                            <wp:cNvGraphicFramePr/>
                            <a:graphic xmlns:a="http://schemas.openxmlformats.org/drawingml/2006/main">
                              <a:graphicData uri="http://schemas.microsoft.com/office/word/2010/wordprocessingShape">
                                <wps:wsp>
                                  <wps:cNvSpPr txBox="1"/>
                                  <wps:spPr>
                                    <a:xfrm>
                                      <a:off x="0" y="0"/>
                                      <a:ext cx="1092200" cy="474453"/>
                                    </a:xfrm>
                                    <a:prstGeom prst="rect">
                                      <a:avLst/>
                                    </a:prstGeom>
                                    <a:noFill/>
                                    <a:ln w="6350">
                                      <a:noFill/>
                                    </a:ln>
                                  </wps:spPr>
                                  <wps:txbx>
                                    <w:txbxContent>
                                      <w:p w14:paraId="31EDF80C" w14:textId="77777777" w:rsidR="00491861" w:rsidRPr="0000225B" w:rsidRDefault="00491861" w:rsidP="00491861">
                                        <w:pPr>
                                          <w:jc w:val="center"/>
                                          <w:rPr>
                                            <w:b/>
                                            <w:bCs/>
                                            <w:sz w:val="18"/>
                                            <w:szCs w:val="18"/>
                                          </w:rPr>
                                        </w:pPr>
                                        <w:r w:rsidRPr="0000225B">
                                          <w:rPr>
                                            <w:b/>
                                            <w:bCs/>
                                            <w:sz w:val="18"/>
                                            <w:szCs w:val="18"/>
                                          </w:rPr>
                                          <w:t xml:space="preserve">Tapa </w:t>
                                        </w:r>
                                        <w:r>
                                          <w:rPr>
                                            <w:b/>
                                            <w:bCs/>
                                            <w:sz w:val="18"/>
                                            <w:szCs w:val="18"/>
                                          </w:rPr>
                                          <w:t>gris de la base</w:t>
                                        </w:r>
                                      </w:p>
                                      <w:p w14:paraId="225E1C4F" w14:textId="650B919D" w:rsidR="005A060C" w:rsidRPr="00B86BC0" w:rsidRDefault="005A060C" w:rsidP="005A060C">
                                        <w:pPr>
                                          <w:jc w:val="center"/>
                                          <w:rPr>
                                            <w:sz w:val="18"/>
                                            <w:szCs w:val="18"/>
                                          </w:rPr>
                                        </w:pP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30" style="position:absolute;margin-left:-33.8pt;margin-top:19pt;width:86pt;height:37.35pt;z-index:2516808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" w14:anchorId="0634C3B4">
                            <v:textbox>
                              <w:txbxContent>
                                <w:p w:rsidRPr="0000225B" w:rsidR="00491861" w:rsidP="00491861" w:rsidRDefault="00491861" w14:paraId="31EDF80C" w14:textId="77777777">
                                  <w:pPr>
                                    <w:jc w:val="center"/>
                                    <w:rPr>
                                      <w:b/>
                                      <w:bCs/>
                                      <w:sz w:val="18"/>
                                      <w:szCs w:val="18"/>
                                    </w:rPr>
                                  </w:pPr>
                                  <w:r w:rsidRPr="0000225B">
                                    <w:rPr>
                                      <w:b/>
                                      <w:bCs/>
                                      <w:sz w:val="18"/>
                                      <w:szCs w:val="18"/>
                                    </w:rPr>
                                    <w:t xml:space="preserve">Tapa </w:t>
                                  </w:r>
                                  <w:r>
                                    <w:rPr>
                                      <w:b/>
                                      <w:bCs/>
                                      <w:sz w:val="18"/>
                                      <w:szCs w:val="18"/>
                                    </w:rPr>
                                    <w:t>gris de la base</w:t>
                                  </w:r>
                                </w:p>
                                <w:p w:rsidRPr="00B86BC0" w:rsidR="005A060C" w:rsidP="005A060C" w:rsidRDefault="005A060C" w14:paraId="225E1C4F" w14:textId="650B919D">
                                  <w:pPr>
                                    <w:jc w:val="center"/>
                                    <w:rPr>
                                      <w:sz w:val="18"/>
                                      <w:szCs w:val="18"/>
                                    </w:rPr>
                                  </w:pPr>
                                </w:p>
                              </w:txbxContent>
                            </v:textbox>
                          </v:shape>
                        </w:pict>
                      </mc:Fallback>
                    </mc:AlternateContent>
                  </w:r>
                </w:p>
                <w:p w14:paraId="7E4878BA" w14:textId="77777777" w:rsidR="005A060C" w:rsidRPr="0000225B" w:rsidRDefault="005A060C" w:rsidP="00BA44B1">
                  <w:pPr>
                    <w:tabs>
                      <w:tab w:val="left" w:pos="5670"/>
                    </w:tabs>
                    <w:rPr>
                      <w:rFonts w:ascii="Times New Roman" w:hAnsi="Times New Roman"/>
                    </w:rPr>
                  </w:pPr>
                </w:p>
                <w:p w14:paraId="3D4C6365" w14:textId="0D02AD65" w:rsidR="005A060C" w:rsidRPr="0000225B" w:rsidRDefault="000D68FB" w:rsidP="00BA44B1">
                  <w:pPr>
                    <w:tabs>
                      <w:tab w:val="left" w:pos="5670"/>
                    </w:tabs>
                    <w:rPr>
                      <w:rFonts w:ascii="Times New Roman" w:hAnsi="Times New Roman"/>
                    </w:rPr>
                  </w:pPr>
                  <w:r>
                    <w:rPr>
                      <w:noProof/>
                    </w:rPr>
                    <w:drawing>
                      <wp:inline distT="0" distB="0" distL="0" distR="0" wp14:anchorId="3AC2BD08" wp14:editId="5BDA9E5E">
                        <wp:extent cx="1165860" cy="1165860"/>
                        <wp:effectExtent l="0" t="0" r="0" b="0"/>
                        <wp:docPr id="936776986" name="Grafik 19" descr="Ein Bild, das Entwurf, Zeichnung, Kinderkunst,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776986" name="Grafik 19" descr="Ein Bild, das Entwurf, Zeichnung, Kinderkunst, Darstellung enthält.&#10;&#10;Automatisch generierte Beschreibun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165860" cy="1165860"/>
                                </a:xfrm>
                                <a:prstGeom prst="rect">
                                  <a:avLst/>
                                </a:prstGeom>
                                <a:noFill/>
                                <a:ln>
                                  <a:noFill/>
                                </a:ln>
                              </pic:spPr>
                            </pic:pic>
                          </a:graphicData>
                        </a:graphic>
                      </wp:inline>
                    </w:drawing>
                  </w:r>
                </w:p>
                <w:p w14:paraId="368DDBDB" w14:textId="77777777" w:rsidR="005A060C" w:rsidRPr="0000225B" w:rsidRDefault="005A060C" w:rsidP="00BA44B1">
                  <w:pPr>
                    <w:tabs>
                      <w:tab w:val="left" w:pos="5670"/>
                    </w:tabs>
                    <w:rPr>
                      <w:rFonts w:ascii="Times New Roman" w:hAnsi="Times New Roman"/>
                    </w:rPr>
                  </w:pPr>
                </w:p>
                <w:p w14:paraId="7B3822F1" w14:textId="77777777" w:rsidR="005A060C" w:rsidRPr="0000225B" w:rsidRDefault="005A060C" w:rsidP="00BA44B1">
                  <w:pPr>
                    <w:tabs>
                      <w:tab w:val="left" w:pos="5670"/>
                    </w:tabs>
                    <w:rPr>
                      <w:rFonts w:ascii="Times New Roman" w:hAnsi="Times New Roman"/>
                    </w:rPr>
                  </w:pPr>
                </w:p>
              </w:tc>
            </w:tr>
            <w:tr w:rsidR="005A060C" w:rsidRPr="0000225B" w14:paraId="65C19AAB" w14:textId="77777777" w:rsidTr="00BA44B1">
              <w:tc>
                <w:tcPr>
                  <w:tcW w:w="816" w:type="dxa"/>
                </w:tcPr>
                <w:p w14:paraId="541A3D42" w14:textId="77777777" w:rsidR="005A060C" w:rsidRPr="00863932" w:rsidRDefault="005A060C" w:rsidP="00BA44B1">
                  <w:pPr>
                    <w:tabs>
                      <w:tab w:val="left" w:pos="5670"/>
                    </w:tabs>
                    <w:rPr>
                      <w:rFonts w:ascii="Times New Roman" w:hAnsi="Times New Roman"/>
                      <w:b/>
                      <w:bCs/>
                      <w:szCs w:val="22"/>
                    </w:rPr>
                  </w:pPr>
                  <w:r w:rsidRPr="00863932">
                    <w:rPr>
                      <w:rFonts w:ascii="Times New Roman" w:hAnsi="Times New Roman"/>
                      <w:b/>
                      <w:bCs/>
                      <w:szCs w:val="22"/>
                    </w:rPr>
                    <w:t>2</w:t>
                  </w:r>
                </w:p>
                <w:p w14:paraId="0DACE000" w14:textId="77777777" w:rsidR="005A060C" w:rsidRPr="00863932" w:rsidRDefault="005A060C" w:rsidP="00BA44B1">
                  <w:pPr>
                    <w:tabs>
                      <w:tab w:val="left" w:pos="5670"/>
                    </w:tabs>
                    <w:rPr>
                      <w:rFonts w:ascii="Times New Roman" w:hAnsi="Times New Roman"/>
                      <w:b/>
                      <w:bCs/>
                      <w:szCs w:val="22"/>
                    </w:rPr>
                  </w:pPr>
                </w:p>
                <w:p w14:paraId="3C1A1D5E" w14:textId="77777777" w:rsidR="005A060C" w:rsidRPr="00863932" w:rsidRDefault="005A060C" w:rsidP="00BA44B1">
                  <w:pPr>
                    <w:tabs>
                      <w:tab w:val="left" w:pos="5670"/>
                    </w:tabs>
                    <w:rPr>
                      <w:rFonts w:ascii="Times New Roman" w:hAnsi="Times New Roman"/>
                      <w:b/>
                      <w:bCs/>
                      <w:szCs w:val="22"/>
                    </w:rPr>
                  </w:pPr>
                </w:p>
                <w:p w14:paraId="50E56FEC" w14:textId="77777777" w:rsidR="005A060C" w:rsidRPr="00863932" w:rsidRDefault="005A060C" w:rsidP="00BA44B1">
                  <w:pPr>
                    <w:tabs>
                      <w:tab w:val="left" w:pos="5670"/>
                    </w:tabs>
                    <w:rPr>
                      <w:rFonts w:ascii="Times New Roman" w:hAnsi="Times New Roman"/>
                      <w:b/>
                      <w:bCs/>
                      <w:szCs w:val="22"/>
                    </w:rPr>
                  </w:pPr>
                </w:p>
                <w:p w14:paraId="0D03833C" w14:textId="77777777" w:rsidR="005A060C" w:rsidRPr="00863932" w:rsidRDefault="005A060C" w:rsidP="00BA44B1">
                  <w:pPr>
                    <w:tabs>
                      <w:tab w:val="left" w:pos="5670"/>
                    </w:tabs>
                    <w:rPr>
                      <w:rFonts w:ascii="Times New Roman" w:hAnsi="Times New Roman"/>
                      <w:b/>
                      <w:bCs/>
                      <w:szCs w:val="22"/>
                    </w:rPr>
                  </w:pPr>
                </w:p>
                <w:p w14:paraId="5ACE47BF" w14:textId="77777777" w:rsidR="005A060C" w:rsidRPr="00863932" w:rsidRDefault="005A060C" w:rsidP="00BA44B1">
                  <w:pPr>
                    <w:tabs>
                      <w:tab w:val="left" w:pos="5670"/>
                    </w:tabs>
                    <w:rPr>
                      <w:rFonts w:ascii="Times New Roman" w:hAnsi="Times New Roman"/>
                      <w:b/>
                      <w:bCs/>
                      <w:szCs w:val="22"/>
                    </w:rPr>
                  </w:pPr>
                </w:p>
                <w:p w14:paraId="36A35802" w14:textId="77777777" w:rsidR="005A060C" w:rsidRPr="00863932" w:rsidRDefault="005A060C" w:rsidP="00BA44B1">
                  <w:pPr>
                    <w:tabs>
                      <w:tab w:val="left" w:pos="5670"/>
                    </w:tabs>
                    <w:rPr>
                      <w:rFonts w:ascii="Times New Roman" w:hAnsi="Times New Roman"/>
                      <w:b/>
                      <w:bCs/>
                      <w:szCs w:val="22"/>
                    </w:rPr>
                  </w:pPr>
                  <w:r w:rsidRPr="00863932">
                    <w:rPr>
                      <w:noProof/>
                      <w:szCs w:val="22"/>
                      <w:lang w:val="en-IE" w:eastAsia="en-IE"/>
                    </w:rPr>
                    <w:drawing>
                      <wp:inline distT="0" distB="0" distL="0" distR="0" wp14:anchorId="0CA999A1" wp14:editId="61777D0B">
                        <wp:extent cx="371475" cy="333375"/>
                        <wp:effectExtent l="0" t="0" r="9525" b="9525"/>
                        <wp:docPr id="544182778"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832348" name=""/>
                                <pic:cNvPicPr/>
                              </pic:nvPicPr>
                              <pic:blipFill>
                                <a:blip r:embed="rId62"/>
                                <a:stretch>
                                  <a:fillRect/>
                                </a:stretch>
                              </pic:blipFill>
                              <pic:spPr>
                                <a:xfrm>
                                  <a:off x="0" y="0"/>
                                  <a:ext cx="371475" cy="333375"/>
                                </a:xfrm>
                                <a:prstGeom prst="rect">
                                  <a:avLst/>
                                </a:prstGeom>
                              </pic:spPr>
                            </pic:pic>
                          </a:graphicData>
                        </a:graphic>
                      </wp:inline>
                    </w:drawing>
                  </w:r>
                </w:p>
                <w:p w14:paraId="3374149A" w14:textId="77777777" w:rsidR="005A060C" w:rsidRPr="00863932" w:rsidRDefault="005A060C" w:rsidP="00BA44B1">
                  <w:pPr>
                    <w:tabs>
                      <w:tab w:val="left" w:pos="5670"/>
                    </w:tabs>
                    <w:rPr>
                      <w:rFonts w:ascii="Times New Roman" w:hAnsi="Times New Roman"/>
                      <w:b/>
                      <w:bCs/>
                      <w:szCs w:val="22"/>
                    </w:rPr>
                  </w:pPr>
                </w:p>
              </w:tc>
              <w:tc>
                <w:tcPr>
                  <w:tcW w:w="3891" w:type="dxa"/>
                </w:tcPr>
                <w:p w14:paraId="0747238D" w14:textId="77777777" w:rsidR="005A060C" w:rsidRPr="00863932" w:rsidRDefault="005A060C" w:rsidP="00BA44B1">
                  <w:pPr>
                    <w:tabs>
                      <w:tab w:val="left" w:pos="5670"/>
                    </w:tabs>
                    <w:rPr>
                      <w:rFonts w:ascii="Times New Roman" w:hAnsi="Times New Roman"/>
                      <w:b/>
                      <w:bCs/>
                      <w:szCs w:val="22"/>
                    </w:rPr>
                  </w:pPr>
                  <w:r w:rsidRPr="00863932">
                    <w:rPr>
                      <w:rFonts w:ascii="Times New Roman" w:hAnsi="Times New Roman"/>
                      <w:b/>
                      <w:bCs/>
                      <w:color w:val="000000"/>
                      <w:szCs w:val="22"/>
                    </w:rPr>
                    <w:t>Colocar y desbloquear</w:t>
                  </w:r>
                </w:p>
                <w:p w14:paraId="4F2B9643" w14:textId="77777777" w:rsidR="005A060C" w:rsidRPr="00863932" w:rsidRDefault="005A060C" w:rsidP="00BA44B1">
                  <w:pPr>
                    <w:pStyle w:val="ListParagraph"/>
                    <w:numPr>
                      <w:ilvl w:val="0"/>
                      <w:numId w:val="21"/>
                    </w:numPr>
                    <w:tabs>
                      <w:tab w:val="left" w:pos="5670"/>
                    </w:tabs>
                    <w:ind w:left="179" w:hanging="179"/>
                    <w:rPr>
                      <w:rFonts w:ascii="Times New Roman" w:hAnsi="Times New Roman"/>
                      <w:b/>
                      <w:bCs/>
                      <w:color w:val="000000"/>
                      <w:lang w:val="es-ES"/>
                    </w:rPr>
                  </w:pPr>
                  <w:r w:rsidRPr="00863932">
                    <w:rPr>
                      <w:rFonts w:ascii="Times New Roman" w:hAnsi="Times New Roman"/>
                      <w:color w:val="000000"/>
                      <w:lang w:val="es-ES"/>
                    </w:rPr>
                    <w:t>Coloque y mantenga la base transparente de forma plana</w:t>
                  </w:r>
                  <w:r>
                    <w:rPr>
                      <w:rFonts w:ascii="Times New Roman" w:hAnsi="Times New Roman"/>
                      <w:color w:val="000000"/>
                      <w:lang w:val="es-ES"/>
                    </w:rPr>
                    <w:t xml:space="preserve"> y</w:t>
                  </w:r>
                  <w:r w:rsidRPr="00863932">
                    <w:rPr>
                      <w:rFonts w:ascii="Times New Roman" w:hAnsi="Times New Roman"/>
                      <w:color w:val="000000"/>
                      <w:lang w:val="es-ES"/>
                    </w:rPr>
                    <w:t xml:space="preserve"> firmemente sobre su piel.</w:t>
                  </w:r>
                </w:p>
                <w:p w14:paraId="56307177" w14:textId="77777777" w:rsidR="005A060C" w:rsidRPr="00863932" w:rsidRDefault="005A060C" w:rsidP="00BA44B1">
                  <w:pPr>
                    <w:pStyle w:val="ListParagraph"/>
                    <w:tabs>
                      <w:tab w:val="left" w:pos="5670"/>
                    </w:tabs>
                    <w:ind w:left="179"/>
                    <w:rPr>
                      <w:rFonts w:ascii="Times New Roman" w:hAnsi="Times New Roman"/>
                      <w:color w:val="000000"/>
                      <w:lang w:val="es-ES"/>
                    </w:rPr>
                  </w:pPr>
                </w:p>
                <w:p w14:paraId="1B7DB601" w14:textId="77777777" w:rsidR="005A060C" w:rsidRPr="00863932" w:rsidRDefault="005A060C" w:rsidP="00BA44B1">
                  <w:pPr>
                    <w:pStyle w:val="ListParagraph"/>
                    <w:tabs>
                      <w:tab w:val="left" w:pos="5670"/>
                    </w:tabs>
                    <w:ind w:left="179"/>
                    <w:rPr>
                      <w:rFonts w:ascii="Times New Roman" w:hAnsi="Times New Roman"/>
                      <w:lang w:val="es-ES"/>
                    </w:rPr>
                  </w:pPr>
                  <w:r w:rsidRPr="00863932">
                    <w:rPr>
                      <w:rFonts w:ascii="Times New Roman" w:hAnsi="Times New Roman"/>
                      <w:color w:val="000000"/>
                      <w:lang w:val="es-ES"/>
                    </w:rPr>
                    <w:t xml:space="preserve">Mantenga la base sobre </w:t>
                  </w:r>
                  <w:r>
                    <w:rPr>
                      <w:rFonts w:ascii="Times New Roman" w:hAnsi="Times New Roman"/>
                      <w:color w:val="000000"/>
                      <w:lang w:val="es-ES"/>
                    </w:rPr>
                    <w:t xml:space="preserve">su </w:t>
                  </w:r>
                  <w:r w:rsidRPr="00863932">
                    <w:rPr>
                      <w:rFonts w:ascii="Times New Roman" w:hAnsi="Times New Roman"/>
                      <w:color w:val="000000"/>
                      <w:lang w:val="es-ES"/>
                    </w:rPr>
                    <w:t xml:space="preserve">piel y gire el anillo de bloqueo hacia la posición de </w:t>
                  </w:r>
                  <w:r w:rsidRPr="00863932">
                    <w:rPr>
                      <w:rFonts w:ascii="Times New Roman" w:hAnsi="Times New Roman"/>
                      <w:b/>
                      <w:bCs/>
                      <w:color w:val="000000"/>
                      <w:lang w:val="es-ES"/>
                    </w:rPr>
                    <w:t>desbloqueo.</w:t>
                  </w:r>
                </w:p>
              </w:tc>
              <w:tc>
                <w:tcPr>
                  <w:tcW w:w="5580" w:type="dxa"/>
                </w:tcPr>
                <w:p w14:paraId="40BBFAB0" w14:textId="77777777" w:rsidR="005A060C" w:rsidRPr="0000225B" w:rsidRDefault="005A060C" w:rsidP="00BA44B1">
                  <w:pPr>
                    <w:tabs>
                      <w:tab w:val="left" w:pos="5670"/>
                    </w:tabs>
                    <w:rPr>
                      <w:rFonts w:ascii="Times New Roman" w:hAnsi="Times New Roman"/>
                    </w:rPr>
                  </w:pPr>
                </w:p>
                <w:p w14:paraId="068CFFDE" w14:textId="77777777" w:rsidR="005A060C" w:rsidRPr="0000225B" w:rsidRDefault="005A060C" w:rsidP="00BA44B1">
                  <w:pPr>
                    <w:tabs>
                      <w:tab w:val="left" w:pos="5670"/>
                    </w:tabs>
                    <w:rPr>
                      <w:rFonts w:ascii="Times New Roman" w:hAnsi="Times New Roman"/>
                    </w:rPr>
                  </w:pPr>
                </w:p>
                <w:p w14:paraId="6A409786" w14:textId="77777777" w:rsidR="005A060C" w:rsidRPr="0000225B" w:rsidRDefault="005A060C" w:rsidP="00BA44B1">
                  <w:pPr>
                    <w:tabs>
                      <w:tab w:val="left" w:pos="5670"/>
                    </w:tabs>
                    <w:rPr>
                      <w:rFonts w:ascii="Times New Roman" w:hAnsi="Times New Roman"/>
                    </w:rPr>
                  </w:pPr>
                </w:p>
                <w:p w14:paraId="4B01F281" w14:textId="77777777" w:rsidR="005A060C" w:rsidRPr="0000225B" w:rsidRDefault="005A060C" w:rsidP="00BA44B1">
                  <w:pPr>
                    <w:tabs>
                      <w:tab w:val="left" w:pos="5670"/>
                    </w:tabs>
                    <w:rPr>
                      <w:rFonts w:ascii="Times New Roman" w:hAnsi="Times New Roman"/>
                    </w:rPr>
                  </w:pPr>
                  <w:r w:rsidRPr="0000225B">
                    <w:rPr>
                      <w:noProof/>
                      <w:lang w:val="en-IE" w:eastAsia="en-IE"/>
                    </w:rPr>
                    <mc:AlternateContent>
                      <mc:Choice Requires="wps">
                        <w:drawing>
                          <wp:anchor distT="0" distB="0" distL="114300" distR="114300" simplePos="0" relativeHeight="251698215" behindDoc="0" locked="0" layoutInCell="1" allowOverlap="1" wp14:anchorId="4004FABE" wp14:editId="1A142C82">
                            <wp:simplePos x="0" y="0"/>
                            <wp:positionH relativeFrom="column">
                              <wp:posOffset>1183820</wp:posOffset>
                            </wp:positionH>
                            <wp:positionV relativeFrom="paragraph">
                              <wp:posOffset>86648</wp:posOffset>
                            </wp:positionV>
                            <wp:extent cx="1449237" cy="237490"/>
                            <wp:effectExtent l="0" t="0" r="0" b="0"/>
                            <wp:wrapNone/>
                            <wp:docPr id="2037912550" name="Text Box 18"/>
                            <wp:cNvGraphicFramePr/>
                            <a:graphic xmlns:a="http://schemas.openxmlformats.org/drawingml/2006/main">
                              <a:graphicData uri="http://schemas.microsoft.com/office/word/2010/wordprocessingShape">
                                <wps:wsp>
                                  <wps:cNvSpPr txBox="1"/>
                                  <wps:spPr>
                                    <a:xfrm>
                                      <a:off x="0" y="0"/>
                                      <a:ext cx="1449237" cy="237490"/>
                                    </a:xfrm>
                                    <a:prstGeom prst="rect">
                                      <a:avLst/>
                                    </a:prstGeom>
                                    <a:noFill/>
                                    <a:ln w="6350">
                                      <a:noFill/>
                                    </a:ln>
                                  </wps:spPr>
                                  <wps:txbx>
                                    <w:txbxContent>
                                      <w:p w14:paraId="3E336928" w14:textId="77777777" w:rsidR="00D55028" w:rsidRPr="0000225B" w:rsidRDefault="00D55028" w:rsidP="00D55028">
                                        <w:pPr>
                                          <w:rPr>
                                            <w:b/>
                                            <w:bCs/>
                                            <w:sz w:val="20"/>
                                          </w:rPr>
                                        </w:pPr>
                                        <w:r w:rsidRPr="0000225B">
                                          <w:rPr>
                                            <w:b/>
                                            <w:bCs/>
                                            <w:sz w:val="20"/>
                                          </w:rPr>
                                          <w:t>Base transparente</w:t>
                                        </w:r>
                                      </w:p>
                                      <w:p w14:paraId="743754ED" w14:textId="4BE3A41C" w:rsidR="005A060C" w:rsidRPr="0000225B" w:rsidRDefault="005A060C" w:rsidP="005A060C">
                                        <w:pPr>
                                          <w:rPr>
                                            <w:b/>
                                            <w:bCs/>
                                            <w:sz w:val="20"/>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31" style="position:absolute;margin-left:93.2pt;margin-top:6.8pt;width:114.1pt;height:18.7pt;z-index:251698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" w14:anchorId="4004FABE">
                            <v:textbox>
                              <w:txbxContent>
                                <w:p w:rsidRPr="0000225B" w:rsidR="00D55028" w:rsidP="00D55028" w:rsidRDefault="00D55028" w14:paraId="3E336928" w14:textId="77777777">
                                  <w:pPr>
                                    <w:rPr>
                                      <w:b/>
                                      <w:bCs/>
                                      <w:sz w:val="20"/>
                                    </w:rPr>
                                  </w:pPr>
                                  <w:r w:rsidRPr="0000225B">
                                    <w:rPr>
                                      <w:b/>
                                      <w:bCs/>
                                      <w:sz w:val="20"/>
                                    </w:rPr>
                                    <w:t>Base transparente</w:t>
                                  </w:r>
                                </w:p>
                                <w:p w:rsidRPr="0000225B" w:rsidR="005A060C" w:rsidP="005A060C" w:rsidRDefault="005A060C" w14:paraId="743754ED" w14:textId="4BE3A41C">
                                  <w:pPr>
                                    <w:rPr>
                                      <w:b/>
                                      <w:bCs/>
                                      <w:sz w:val="20"/>
                                    </w:rPr>
                                  </w:pPr>
                                </w:p>
                              </w:txbxContent>
                            </v:textbox>
                          </v:shape>
                        </w:pict>
                      </mc:Fallback>
                    </mc:AlternateContent>
                  </w:r>
                </w:p>
                <w:p w14:paraId="24C11E40" w14:textId="77777777" w:rsidR="005A060C" w:rsidRPr="0000225B" w:rsidRDefault="005A060C" w:rsidP="00BA44B1">
                  <w:pPr>
                    <w:tabs>
                      <w:tab w:val="left" w:pos="5670"/>
                    </w:tabs>
                    <w:rPr>
                      <w:rFonts w:ascii="Times New Roman" w:hAnsi="Times New Roman"/>
                    </w:rPr>
                  </w:pPr>
                </w:p>
                <w:p w14:paraId="1FB2397F" w14:textId="77777777" w:rsidR="005A060C" w:rsidRPr="0000225B" w:rsidRDefault="005A060C" w:rsidP="00BA44B1">
                  <w:pPr>
                    <w:tabs>
                      <w:tab w:val="left" w:pos="5670"/>
                    </w:tabs>
                    <w:rPr>
                      <w:rFonts w:ascii="Times New Roman" w:hAnsi="Times New Roman"/>
                    </w:rPr>
                  </w:pPr>
                </w:p>
                <w:p w14:paraId="1354721D" w14:textId="77777777" w:rsidR="005A060C" w:rsidRPr="0000225B" w:rsidRDefault="005A060C" w:rsidP="00BA44B1">
                  <w:pPr>
                    <w:tabs>
                      <w:tab w:val="left" w:pos="5670"/>
                    </w:tabs>
                    <w:rPr>
                      <w:rFonts w:ascii="Times New Roman" w:hAnsi="Times New Roman"/>
                    </w:rPr>
                  </w:pPr>
                </w:p>
                <w:p w14:paraId="29AA861F" w14:textId="77777777" w:rsidR="005A060C" w:rsidRPr="0000225B" w:rsidRDefault="005A060C" w:rsidP="00BA44B1">
                  <w:pPr>
                    <w:tabs>
                      <w:tab w:val="left" w:pos="5670"/>
                    </w:tabs>
                    <w:rPr>
                      <w:rFonts w:ascii="Times New Roman" w:hAnsi="Times New Roman"/>
                    </w:rPr>
                  </w:pPr>
                </w:p>
                <w:p w14:paraId="0DE826F6" w14:textId="77777777" w:rsidR="005A060C" w:rsidRPr="0000225B" w:rsidRDefault="005A060C" w:rsidP="00BA44B1">
                  <w:pPr>
                    <w:tabs>
                      <w:tab w:val="left" w:pos="5670"/>
                    </w:tabs>
                    <w:rPr>
                      <w:rFonts w:ascii="Times New Roman" w:hAnsi="Times New Roman"/>
                    </w:rPr>
                  </w:pPr>
                </w:p>
                <w:p w14:paraId="1E2B5AB9" w14:textId="41A5EB0E" w:rsidR="005A060C" w:rsidRPr="0000225B" w:rsidRDefault="00A46037" w:rsidP="00BA44B1">
                  <w:pPr>
                    <w:tabs>
                      <w:tab w:val="left" w:pos="5670"/>
                    </w:tabs>
                    <w:rPr>
                      <w:rFonts w:ascii="Times New Roman" w:hAnsi="Times New Roman"/>
                    </w:rPr>
                  </w:pPr>
                  <w:r>
                    <w:rPr>
                      <w:noProof/>
                      <w:lang w:val="en-IE" w:eastAsia="en-IE"/>
                    </w:rPr>
                    <w:drawing>
                      <wp:inline distT="0" distB="0" distL="0" distR="0" wp14:anchorId="153741E5" wp14:editId="03E79E73">
                        <wp:extent cx="1645920" cy="1391776"/>
                        <wp:effectExtent l="0" t="0" r="0" b="0"/>
                        <wp:docPr id="507359028" name="Grafik 66" descr="Ein Bild, das Entwurf, Zeichnung, Kinderkunst, Line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afik 66" descr="Ein Bild, das Entwurf, Zeichnung, Kinderkunst, Lineart enthält.&#10;&#10;Automatisch generierte Beschreibung"/>
                                <pic:cNvPicPr/>
                              </pic:nvPicPr>
                              <pic:blipFill>
                                <a:blip r:embed="rId87"/>
                                <a:stretch>
                                  <a:fillRect/>
                                </a:stretch>
                              </pic:blipFill>
                              <pic:spPr>
                                <a:xfrm>
                                  <a:off x="0" y="0"/>
                                  <a:ext cx="1658968" cy="1402809"/>
                                </a:xfrm>
                                <a:prstGeom prst="rect">
                                  <a:avLst/>
                                </a:prstGeom>
                              </pic:spPr>
                            </pic:pic>
                          </a:graphicData>
                        </a:graphic>
                      </wp:inline>
                    </w:drawing>
                  </w:r>
                </w:p>
                <w:p w14:paraId="00443D42" w14:textId="77777777" w:rsidR="005A060C" w:rsidRPr="0000225B" w:rsidRDefault="005A060C" w:rsidP="00BA44B1">
                  <w:pPr>
                    <w:tabs>
                      <w:tab w:val="left" w:pos="5670"/>
                    </w:tabs>
                    <w:rPr>
                      <w:rFonts w:ascii="Times New Roman" w:hAnsi="Times New Roman"/>
                    </w:rPr>
                  </w:pPr>
                </w:p>
                <w:p w14:paraId="54EEBC7B" w14:textId="77777777" w:rsidR="005A060C" w:rsidRPr="0000225B" w:rsidRDefault="005A060C" w:rsidP="00BA44B1">
                  <w:pPr>
                    <w:tabs>
                      <w:tab w:val="left" w:pos="5670"/>
                    </w:tabs>
                    <w:rPr>
                      <w:rFonts w:ascii="Times New Roman" w:hAnsi="Times New Roman"/>
                    </w:rPr>
                  </w:pPr>
                </w:p>
              </w:tc>
            </w:tr>
            <w:tr w:rsidR="005A060C" w:rsidRPr="0000225B" w14:paraId="6742C203" w14:textId="77777777" w:rsidTr="00BA44B1">
              <w:tc>
                <w:tcPr>
                  <w:tcW w:w="816" w:type="dxa"/>
                </w:tcPr>
                <w:p w14:paraId="4F576E22" w14:textId="77777777" w:rsidR="005A060C" w:rsidRPr="0000225B" w:rsidRDefault="005A060C" w:rsidP="00BA44B1">
                  <w:pPr>
                    <w:tabs>
                      <w:tab w:val="left" w:pos="5670"/>
                    </w:tabs>
                    <w:rPr>
                      <w:rFonts w:ascii="Times New Roman" w:hAnsi="Times New Roman"/>
                      <w:b/>
                      <w:bCs/>
                      <w:szCs w:val="22"/>
                    </w:rPr>
                  </w:pPr>
                  <w:r w:rsidRPr="0000225B">
                    <w:rPr>
                      <w:rFonts w:ascii="Times New Roman" w:hAnsi="Times New Roman"/>
                      <w:b/>
                      <w:bCs/>
                      <w:szCs w:val="22"/>
                    </w:rPr>
                    <w:t>3</w:t>
                  </w:r>
                </w:p>
                <w:p w14:paraId="6828EA49" w14:textId="77777777" w:rsidR="005A060C" w:rsidRPr="0000225B" w:rsidRDefault="005A060C" w:rsidP="00BA44B1">
                  <w:pPr>
                    <w:tabs>
                      <w:tab w:val="left" w:pos="5670"/>
                    </w:tabs>
                    <w:rPr>
                      <w:rFonts w:ascii="Times New Roman" w:hAnsi="Times New Roman"/>
                      <w:b/>
                      <w:bCs/>
                      <w:szCs w:val="22"/>
                    </w:rPr>
                  </w:pPr>
                </w:p>
              </w:tc>
              <w:tc>
                <w:tcPr>
                  <w:tcW w:w="3891" w:type="dxa"/>
                </w:tcPr>
                <w:p w14:paraId="04B0EDDB" w14:textId="1306D22A" w:rsidR="005A060C" w:rsidRPr="00BF1B2E" w:rsidRDefault="005A060C" w:rsidP="00BA44B1">
                  <w:pPr>
                    <w:tabs>
                      <w:tab w:val="left" w:pos="5670"/>
                    </w:tabs>
                    <w:rPr>
                      <w:rFonts w:ascii="Times New Roman" w:hAnsi="Times New Roman"/>
                      <w:b/>
                      <w:bCs/>
                      <w:color w:val="000000"/>
                      <w:szCs w:val="22"/>
                      <w:lang w:val="en-US"/>
                    </w:rPr>
                  </w:pPr>
                  <w:r w:rsidRPr="00F67C88">
                    <w:rPr>
                      <w:rFonts w:ascii="Times New Roman" w:hAnsi="Times New Roman"/>
                      <w:b/>
                      <w:bCs/>
                      <w:color w:val="000000"/>
                      <w:szCs w:val="22"/>
                      <w:lang w:val="en-US"/>
                    </w:rPr>
                    <w:t xml:space="preserve">Mantenga presionado hasta </w:t>
                  </w:r>
                  <w:r w:rsidR="003502EE" w:rsidRPr="002C461A">
                    <w:rPr>
                      <w:b/>
                      <w:bCs/>
                      <w:color w:val="000000"/>
                      <w:szCs w:val="22"/>
                      <w:lang w:val="en-US"/>
                    </w:rPr>
                    <w:t>15</w:t>
                  </w:r>
                  <w:r w:rsidRPr="00D55028">
                    <w:rPr>
                      <w:rFonts w:ascii="Times New Roman" w:hAnsi="Times New Roman"/>
                      <w:b/>
                      <w:bCs/>
                      <w:color w:val="000000"/>
                      <w:szCs w:val="22"/>
                      <w:lang w:val="en-US"/>
                    </w:rPr>
                    <w:t> </w:t>
                  </w:r>
                  <w:r w:rsidRPr="00BF1B2E">
                    <w:rPr>
                      <w:rFonts w:ascii="Times New Roman" w:hAnsi="Times New Roman"/>
                      <w:b/>
                      <w:bCs/>
                      <w:color w:val="000000"/>
                      <w:szCs w:val="22"/>
                      <w:lang w:val="en-US"/>
                    </w:rPr>
                    <w:t>segundos</w:t>
                  </w:r>
                </w:p>
                <w:p w14:paraId="12A19D4A" w14:textId="77777777" w:rsidR="005A060C" w:rsidRPr="00BF1B2E" w:rsidRDefault="005A060C" w:rsidP="00BA44B1">
                  <w:pPr>
                    <w:pStyle w:val="ListParagraph"/>
                    <w:numPr>
                      <w:ilvl w:val="0"/>
                      <w:numId w:val="21"/>
                    </w:numPr>
                    <w:tabs>
                      <w:tab w:val="left" w:pos="5670"/>
                    </w:tabs>
                    <w:ind w:left="207" w:hanging="141"/>
                    <w:rPr>
                      <w:rFonts w:ascii="Times New Roman" w:hAnsi="Times New Roman"/>
                      <w:lang w:val="es-ES"/>
                    </w:rPr>
                  </w:pPr>
                  <w:r w:rsidRPr="00BF1B2E">
                    <w:rPr>
                      <w:rFonts w:ascii="Times New Roman" w:hAnsi="Times New Roman"/>
                      <w:color w:val="000000"/>
                      <w:lang w:val="es-ES"/>
                    </w:rPr>
                    <w:t>Mantenga presionado el botón de inyección azul. Escuchará un clic alto (inicio de la inyección).</w:t>
                  </w:r>
                </w:p>
                <w:p w14:paraId="5D1BD23C" w14:textId="38236549" w:rsidR="005A060C" w:rsidRPr="00BF1B2E" w:rsidRDefault="005A060C" w:rsidP="00BA44B1">
                  <w:pPr>
                    <w:pStyle w:val="ListParagraph"/>
                    <w:numPr>
                      <w:ilvl w:val="0"/>
                      <w:numId w:val="21"/>
                    </w:numPr>
                    <w:tabs>
                      <w:tab w:val="left" w:pos="5670"/>
                    </w:tabs>
                    <w:ind w:left="207" w:hanging="141"/>
                    <w:rPr>
                      <w:rFonts w:ascii="Times New Roman" w:hAnsi="Times New Roman"/>
                      <w:lang w:val="es-ES"/>
                    </w:rPr>
                  </w:pPr>
                  <w:r w:rsidRPr="00BF1B2E">
                    <w:rPr>
                      <w:rFonts w:ascii="Times New Roman" w:hAnsi="Times New Roman"/>
                      <w:b/>
                      <w:bCs/>
                      <w:color w:val="000000"/>
                      <w:lang w:val="es-ES"/>
                    </w:rPr>
                    <w:t>Continúe manteniendo la base transparente firmemente sobre su piel.</w:t>
                  </w:r>
                  <w:r w:rsidRPr="00BF1B2E">
                    <w:rPr>
                      <w:rFonts w:ascii="Times New Roman" w:hAnsi="Times New Roman"/>
                      <w:color w:val="000000"/>
                      <w:lang w:val="es-ES"/>
                    </w:rPr>
                    <w:t xml:space="preserve"> Escuchará un segundo clic alto unos 1</w:t>
                  </w:r>
                  <w:r w:rsidR="003502EE" w:rsidRPr="00BF1B2E">
                    <w:rPr>
                      <w:rFonts w:ascii="Times New Roman" w:hAnsi="Times New Roman"/>
                      <w:color w:val="000000"/>
                      <w:lang w:val="es-ES"/>
                    </w:rPr>
                    <w:t>5</w:t>
                  </w:r>
                  <w:r w:rsidRPr="00BF1B2E">
                    <w:rPr>
                      <w:rFonts w:ascii="Times New Roman" w:hAnsi="Times New Roman"/>
                      <w:color w:val="000000"/>
                      <w:lang w:val="es-ES"/>
                    </w:rPr>
                    <w:t> segundos después de oír el primero (inyección completa).</w:t>
                  </w:r>
                </w:p>
                <w:p w14:paraId="0F5D2409" w14:textId="77777777" w:rsidR="005A060C" w:rsidRPr="0000225B" w:rsidRDefault="005A060C" w:rsidP="00BA44B1">
                  <w:pPr>
                    <w:tabs>
                      <w:tab w:val="left" w:pos="5670"/>
                    </w:tabs>
                    <w:ind w:left="66"/>
                    <w:rPr>
                      <w:rFonts w:ascii="Times New Roman" w:hAnsi="Times New Roman"/>
                    </w:rPr>
                  </w:pPr>
                </w:p>
                <w:p w14:paraId="033C37C1" w14:textId="77777777" w:rsidR="005A060C" w:rsidRPr="0000225B" w:rsidRDefault="005A060C" w:rsidP="00BA44B1">
                  <w:pPr>
                    <w:tabs>
                      <w:tab w:val="left" w:pos="5670"/>
                    </w:tabs>
                    <w:ind w:left="66"/>
                    <w:rPr>
                      <w:rFonts w:ascii="Times New Roman" w:hAnsi="Times New Roman"/>
                    </w:rPr>
                  </w:pPr>
                </w:p>
                <w:p w14:paraId="3833895B" w14:textId="77777777" w:rsidR="005A060C" w:rsidRPr="00C40BBB" w:rsidRDefault="005A060C" w:rsidP="00BA44B1">
                  <w:pPr>
                    <w:pStyle w:val="ListParagraph"/>
                    <w:numPr>
                      <w:ilvl w:val="0"/>
                      <w:numId w:val="21"/>
                    </w:numPr>
                    <w:tabs>
                      <w:tab w:val="left" w:pos="5670"/>
                    </w:tabs>
                    <w:ind w:left="207" w:hanging="141"/>
                    <w:rPr>
                      <w:rFonts w:ascii="Times New Roman" w:hAnsi="Times New Roman"/>
                      <w:lang w:val="es-ES"/>
                    </w:rPr>
                  </w:pPr>
                  <w:r w:rsidRPr="00C40BBB">
                    <w:rPr>
                      <w:rFonts w:ascii="Times New Roman" w:hAnsi="Times New Roman"/>
                      <w:color w:val="000000"/>
                      <w:lang w:val="es-ES"/>
                    </w:rPr>
                    <w:t>Sabrá que se ha completado la inyección cuando vea el émbolo gris.</w:t>
                  </w:r>
                </w:p>
                <w:p w14:paraId="2C294247" w14:textId="77777777" w:rsidR="005A060C" w:rsidRPr="00C40BBB" w:rsidRDefault="005A060C" w:rsidP="00BA44B1">
                  <w:pPr>
                    <w:pStyle w:val="ListParagraph"/>
                    <w:numPr>
                      <w:ilvl w:val="0"/>
                      <w:numId w:val="21"/>
                    </w:numPr>
                    <w:tabs>
                      <w:tab w:val="left" w:pos="5670"/>
                    </w:tabs>
                    <w:ind w:left="207" w:hanging="141"/>
                    <w:rPr>
                      <w:rFonts w:ascii="Times New Roman" w:hAnsi="Times New Roman"/>
                      <w:lang w:val="es-ES"/>
                    </w:rPr>
                  </w:pPr>
                  <w:r w:rsidRPr="00C40BBB">
                    <w:rPr>
                      <w:rFonts w:ascii="Times New Roman" w:hAnsi="Times New Roman"/>
                      <w:color w:val="000000"/>
                      <w:lang w:val="es-ES"/>
                    </w:rPr>
                    <w:t>Retire la pluma de su piel.</w:t>
                  </w:r>
                </w:p>
                <w:p w14:paraId="45E05C95" w14:textId="77777777" w:rsidR="005A060C" w:rsidRPr="00C40BBB" w:rsidRDefault="005A060C" w:rsidP="00BA44B1">
                  <w:pPr>
                    <w:pStyle w:val="ListParagraph"/>
                    <w:numPr>
                      <w:ilvl w:val="0"/>
                      <w:numId w:val="21"/>
                    </w:numPr>
                    <w:tabs>
                      <w:tab w:val="left" w:pos="5670"/>
                    </w:tabs>
                    <w:ind w:left="207" w:hanging="141"/>
                    <w:rPr>
                      <w:rFonts w:ascii="Times New Roman" w:hAnsi="Times New Roman"/>
                      <w:lang w:val="es-ES"/>
                    </w:rPr>
                  </w:pPr>
                  <w:r w:rsidRPr="00C40BBB">
                    <w:rPr>
                      <w:rFonts w:ascii="Times New Roman" w:hAnsi="Times New Roman"/>
                      <w:color w:val="000000"/>
                      <w:lang w:val="es-ES"/>
                    </w:rPr>
                    <w:t>Si tiene sangrado en el lugar de inyección, presione con un algodón o gasa sobre el lugar de inyección.</w:t>
                  </w:r>
                </w:p>
                <w:p w14:paraId="4B4CA236" w14:textId="77777777" w:rsidR="005A060C" w:rsidRPr="0000225B" w:rsidRDefault="005A060C" w:rsidP="00BA44B1">
                  <w:pPr>
                    <w:pStyle w:val="ListParagraph"/>
                    <w:numPr>
                      <w:ilvl w:val="0"/>
                      <w:numId w:val="21"/>
                    </w:numPr>
                    <w:tabs>
                      <w:tab w:val="left" w:pos="5670"/>
                    </w:tabs>
                    <w:ind w:left="207" w:hanging="141"/>
                    <w:rPr>
                      <w:rFonts w:ascii="Times New Roman" w:hAnsi="Times New Roman"/>
                      <w:lang w:val="es-ES"/>
                    </w:rPr>
                  </w:pPr>
                  <w:r w:rsidRPr="00C40BBB">
                    <w:rPr>
                      <w:rFonts w:ascii="Times New Roman" w:hAnsi="Times New Roman"/>
                      <w:b/>
                      <w:bCs/>
                      <w:color w:val="000000"/>
                      <w:lang w:val="es-ES"/>
                    </w:rPr>
                    <w:lastRenderedPageBreak/>
                    <w:t>No</w:t>
                  </w:r>
                  <w:r w:rsidRPr="00C40BBB">
                    <w:rPr>
                      <w:rFonts w:ascii="Times New Roman" w:hAnsi="Times New Roman"/>
                      <w:color w:val="000000"/>
                      <w:lang w:val="es-ES"/>
                    </w:rPr>
                    <w:t xml:space="preserve"> frote el lugar de inyección.</w:t>
                  </w:r>
                </w:p>
              </w:tc>
              <w:tc>
                <w:tcPr>
                  <w:tcW w:w="5580" w:type="dxa"/>
                </w:tcPr>
                <w:p w14:paraId="55F7C28A" w14:textId="18DE8DD7" w:rsidR="005A060C" w:rsidRPr="0000225B" w:rsidRDefault="005A060C" w:rsidP="00BA44B1">
                  <w:pPr>
                    <w:tabs>
                      <w:tab w:val="left" w:pos="5670"/>
                    </w:tabs>
                    <w:rPr>
                      <w:rFonts w:ascii="Times New Roman" w:hAnsi="Times New Roman"/>
                    </w:rPr>
                  </w:pPr>
                </w:p>
                <w:p w14:paraId="1CEF0891" w14:textId="10A0D9C0" w:rsidR="005A060C" w:rsidRPr="0000225B" w:rsidRDefault="005A060C" w:rsidP="00BA44B1">
                  <w:pPr>
                    <w:tabs>
                      <w:tab w:val="left" w:pos="5670"/>
                    </w:tabs>
                    <w:rPr>
                      <w:rFonts w:ascii="Times New Roman" w:hAnsi="Times New Roman"/>
                    </w:rPr>
                  </w:pPr>
                </w:p>
                <w:p w14:paraId="192873C0" w14:textId="2CF43E35" w:rsidR="005A060C" w:rsidRPr="0000225B" w:rsidRDefault="0079172A" w:rsidP="00BA44B1">
                  <w:pPr>
                    <w:tabs>
                      <w:tab w:val="left" w:pos="5670"/>
                    </w:tabs>
                    <w:rPr>
                      <w:rFonts w:ascii="Times New Roman" w:hAnsi="Times New Roman"/>
                    </w:rPr>
                  </w:pPr>
                  <w:r w:rsidRPr="0000225B">
                    <w:rPr>
                      <w:noProof/>
                      <w:lang w:val="en-IE" w:eastAsia="en-IE"/>
                    </w:rPr>
                    <mc:AlternateContent>
                      <mc:Choice Requires="wps">
                        <w:drawing>
                          <wp:anchor distT="0" distB="0" distL="114300" distR="114300" simplePos="0" relativeHeight="251696167" behindDoc="0" locked="0" layoutInCell="1" allowOverlap="1" wp14:anchorId="23ED909A" wp14:editId="567800CE">
                            <wp:simplePos x="0" y="0"/>
                            <wp:positionH relativeFrom="column">
                              <wp:posOffset>1627727</wp:posOffset>
                            </wp:positionH>
                            <wp:positionV relativeFrom="paragraph">
                              <wp:posOffset>11592</wp:posOffset>
                            </wp:positionV>
                            <wp:extent cx="819510" cy="433070"/>
                            <wp:effectExtent l="0" t="0" r="0" b="5080"/>
                            <wp:wrapNone/>
                            <wp:docPr id="418041938" name="Text Box 19"/>
                            <wp:cNvGraphicFramePr/>
                            <a:graphic xmlns:a="http://schemas.openxmlformats.org/drawingml/2006/main">
                              <a:graphicData uri="http://schemas.microsoft.com/office/word/2010/wordprocessingShape">
                                <wps:wsp>
                                  <wps:cNvSpPr txBox="1"/>
                                  <wps:spPr>
                                    <a:xfrm>
                                      <a:off x="0" y="0"/>
                                      <a:ext cx="819510" cy="433070"/>
                                    </a:xfrm>
                                    <a:prstGeom prst="rect">
                                      <a:avLst/>
                                    </a:prstGeom>
                                    <a:noFill/>
                                    <a:ln w="6350">
                                      <a:noFill/>
                                    </a:ln>
                                  </wps:spPr>
                                  <wps:txbx>
                                    <w:txbxContent>
                                      <w:p w14:paraId="5FC67EE7" w14:textId="77777777" w:rsidR="00DF1DCA" w:rsidRPr="00B86BC0" w:rsidRDefault="008606B0" w:rsidP="005A060C">
                                        <w:pPr>
                                          <w:jc w:val="center"/>
                                          <w:rPr>
                                            <w:b/>
                                            <w:bCs/>
                                            <w:sz w:val="24"/>
                                            <w:szCs w:val="24"/>
                                          </w:rPr>
                                        </w:pPr>
                                        <w:r w:rsidRPr="003502EE">
                                          <w:rPr>
                                            <w:b/>
                                            <w:bCs/>
                                            <w:sz w:val="24"/>
                                            <w:szCs w:val="24"/>
                                          </w:rPr>
                                          <w:t>15</w:t>
                                        </w:r>
                                      </w:p>
                                      <w:p w14:paraId="0D8D9013" w14:textId="77777777" w:rsidR="00D55028" w:rsidRPr="0000225B" w:rsidRDefault="00D55028" w:rsidP="00D55028">
                                        <w:pPr>
                                          <w:jc w:val="center"/>
                                          <w:rPr>
                                            <w:b/>
                                            <w:bCs/>
                                            <w:sz w:val="20"/>
                                          </w:rPr>
                                        </w:pPr>
                                        <w:r w:rsidRPr="0000225B">
                                          <w:rPr>
                                            <w:b/>
                                            <w:bCs/>
                                            <w:sz w:val="20"/>
                                          </w:rPr>
                                          <w:t>segundos</w:t>
                                        </w:r>
                                      </w:p>
                                      <w:p w14:paraId="749FB9E3" w14:textId="275BCC18" w:rsidR="005A060C" w:rsidRPr="0000225B" w:rsidRDefault="005A060C" w:rsidP="00D55028">
                                        <w:pPr>
                                          <w:jc w:val="center"/>
                                          <w:rPr>
                                            <w:b/>
                                            <w:bCs/>
                                            <w:sz w:val="20"/>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32" style="position:absolute;margin-left:128.15pt;margin-top:.9pt;width:64.55pt;height:34.1pt;z-index:2516961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" w14:anchorId="23ED909A">
                            <v:textbox>
                              <w:txbxContent>
                                <w:p w:rsidRPr="00B86BC0" w:rsidR="00DF1DCA" w:rsidP="005A060C" w:rsidRDefault="008606B0" w14:paraId="5FC67EE7" w14:textId="77777777">
                                  <w:pPr>
                                    <w:jc w:val="center"/>
                                    <w:rPr>
                                      <w:b/>
                                      <w:bCs/>
                                      <w:sz w:val="24"/>
                                      <w:szCs w:val="24"/>
                                    </w:rPr>
                                  </w:pPr>
                                  <w:r w:rsidRPr="003502EE">
                                    <w:rPr>
                                      <w:b/>
                                      <w:bCs/>
                                      <w:sz w:val="24"/>
                                      <w:szCs w:val="24"/>
                                    </w:rPr>
                                    <w:t>15</w:t>
                                  </w:r>
                                </w:p>
                                <w:p w:rsidRPr="0000225B" w:rsidR="00D55028" w:rsidP="00D55028" w:rsidRDefault="00D55028" w14:paraId="0D8D9013" w14:textId="77777777">
                                  <w:pPr>
                                    <w:jc w:val="center"/>
                                    <w:rPr>
                                      <w:b/>
                                      <w:bCs/>
                                      <w:sz w:val="20"/>
                                    </w:rPr>
                                  </w:pPr>
                                  <w:r w:rsidRPr="0000225B">
                                    <w:rPr>
                                      <w:b/>
                                      <w:bCs/>
                                      <w:sz w:val="20"/>
                                    </w:rPr>
                                    <w:t>segundos</w:t>
                                  </w:r>
                                </w:p>
                                <w:p w:rsidRPr="0000225B" w:rsidR="005A060C" w:rsidP="00D55028" w:rsidRDefault="005A060C" w14:paraId="749FB9E3" w14:textId="275BCC18">
                                  <w:pPr>
                                    <w:jc w:val="center"/>
                                    <w:rPr>
                                      <w:b/>
                                      <w:bCs/>
                                      <w:sz w:val="20"/>
                                    </w:rPr>
                                  </w:pPr>
                                </w:p>
                              </w:txbxContent>
                            </v:textbox>
                          </v:shape>
                        </w:pict>
                      </mc:Fallback>
                    </mc:AlternateContent>
                  </w:r>
                </w:p>
                <w:p w14:paraId="3FED54C2" w14:textId="77777777" w:rsidR="005A060C" w:rsidRPr="0000225B" w:rsidRDefault="005A060C" w:rsidP="00BA44B1">
                  <w:pPr>
                    <w:tabs>
                      <w:tab w:val="left" w:pos="5670"/>
                    </w:tabs>
                    <w:rPr>
                      <w:rFonts w:ascii="Times New Roman" w:hAnsi="Times New Roman"/>
                    </w:rPr>
                  </w:pPr>
                </w:p>
                <w:p w14:paraId="0ED95F4F" w14:textId="77777777" w:rsidR="005A060C" w:rsidRPr="0000225B" w:rsidRDefault="005A060C" w:rsidP="00BA44B1">
                  <w:pPr>
                    <w:tabs>
                      <w:tab w:val="left" w:pos="5670"/>
                    </w:tabs>
                    <w:rPr>
                      <w:rFonts w:ascii="Times New Roman" w:hAnsi="Times New Roman"/>
                    </w:rPr>
                  </w:pPr>
                </w:p>
                <w:p w14:paraId="442A2274" w14:textId="77777777" w:rsidR="005A060C" w:rsidRPr="0000225B" w:rsidRDefault="005A060C" w:rsidP="00BA44B1">
                  <w:pPr>
                    <w:tabs>
                      <w:tab w:val="left" w:pos="5670"/>
                    </w:tabs>
                    <w:rPr>
                      <w:rFonts w:ascii="Times New Roman" w:hAnsi="Times New Roman"/>
                    </w:rPr>
                  </w:pPr>
                </w:p>
                <w:p w14:paraId="1F78A44B" w14:textId="77777777" w:rsidR="005A060C" w:rsidRPr="0000225B" w:rsidRDefault="005A060C" w:rsidP="00BA44B1">
                  <w:pPr>
                    <w:tabs>
                      <w:tab w:val="left" w:pos="5670"/>
                    </w:tabs>
                    <w:rPr>
                      <w:rFonts w:ascii="Times New Roman" w:hAnsi="Times New Roman"/>
                    </w:rPr>
                  </w:pPr>
                </w:p>
                <w:p w14:paraId="72439727" w14:textId="77777777" w:rsidR="005A060C" w:rsidRPr="0000225B" w:rsidRDefault="005A060C" w:rsidP="00BA44B1">
                  <w:pPr>
                    <w:tabs>
                      <w:tab w:val="left" w:pos="5670"/>
                    </w:tabs>
                    <w:rPr>
                      <w:rFonts w:ascii="Times New Roman" w:hAnsi="Times New Roman"/>
                    </w:rPr>
                  </w:pPr>
                </w:p>
                <w:p w14:paraId="260A9F11" w14:textId="77777777" w:rsidR="005A060C" w:rsidRPr="0000225B" w:rsidRDefault="005A060C" w:rsidP="00BA44B1">
                  <w:pPr>
                    <w:tabs>
                      <w:tab w:val="left" w:pos="5670"/>
                    </w:tabs>
                    <w:rPr>
                      <w:rFonts w:ascii="Times New Roman" w:hAnsi="Times New Roman"/>
                    </w:rPr>
                  </w:pPr>
                </w:p>
                <w:p w14:paraId="0085183C" w14:textId="77777777" w:rsidR="005A060C" w:rsidRPr="0000225B" w:rsidRDefault="005A060C" w:rsidP="00BA44B1">
                  <w:pPr>
                    <w:tabs>
                      <w:tab w:val="left" w:pos="5670"/>
                    </w:tabs>
                    <w:rPr>
                      <w:rFonts w:ascii="Times New Roman" w:hAnsi="Times New Roman"/>
                    </w:rPr>
                  </w:pPr>
                </w:p>
                <w:p w14:paraId="0CFF6D19" w14:textId="1C05B879" w:rsidR="005A060C" w:rsidRPr="0000225B" w:rsidRDefault="00486452" w:rsidP="00BA44B1">
                  <w:pPr>
                    <w:tabs>
                      <w:tab w:val="left" w:pos="5670"/>
                    </w:tabs>
                    <w:rPr>
                      <w:rFonts w:ascii="Times New Roman" w:hAnsi="Times New Roman"/>
                    </w:rPr>
                  </w:pPr>
                  <w:r>
                    <w:rPr>
                      <w:noProof/>
                    </w:rPr>
                    <w:drawing>
                      <wp:inline distT="0" distB="0" distL="0" distR="0" wp14:anchorId="2282C736" wp14:editId="0E212083">
                        <wp:extent cx="2484936" cy="1598930"/>
                        <wp:effectExtent l="0" t="0" r="0" b="1270"/>
                        <wp:docPr id="105553141" name="Grafik 21" descr="Ein Bild, das Entwurf, Zeichnung, Diagramm,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53141" name="Grafik 21" descr="Ein Bild, das Entwurf, Zeichnung, Diagramm, Design enthält.&#10;&#10;Automatisch generierte Beschreibun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533998" cy="1630499"/>
                                </a:xfrm>
                                <a:prstGeom prst="rect">
                                  <a:avLst/>
                                </a:prstGeom>
                                <a:noFill/>
                                <a:ln>
                                  <a:noFill/>
                                </a:ln>
                              </pic:spPr>
                            </pic:pic>
                          </a:graphicData>
                        </a:graphic>
                      </wp:inline>
                    </w:drawing>
                  </w:r>
                </w:p>
                <w:p w14:paraId="3E090D82" w14:textId="77777777" w:rsidR="005A060C" w:rsidRPr="0000225B" w:rsidRDefault="005A060C" w:rsidP="00BA44B1">
                  <w:pPr>
                    <w:tabs>
                      <w:tab w:val="left" w:pos="5670"/>
                    </w:tabs>
                    <w:rPr>
                      <w:rFonts w:ascii="Times New Roman" w:hAnsi="Times New Roman"/>
                    </w:rPr>
                  </w:pPr>
                </w:p>
                <w:p w14:paraId="7C5806C2" w14:textId="77777777" w:rsidR="005A060C" w:rsidRPr="0000225B" w:rsidRDefault="005A060C" w:rsidP="00BA44B1">
                  <w:pPr>
                    <w:tabs>
                      <w:tab w:val="left" w:pos="5670"/>
                    </w:tabs>
                    <w:rPr>
                      <w:rFonts w:ascii="Times New Roman" w:hAnsi="Times New Roman"/>
                    </w:rPr>
                  </w:pPr>
                </w:p>
                <w:p w14:paraId="5808306B" w14:textId="77777777" w:rsidR="005A060C" w:rsidRPr="0000225B" w:rsidRDefault="005A060C" w:rsidP="00BA44B1">
                  <w:pPr>
                    <w:tabs>
                      <w:tab w:val="left" w:pos="5670"/>
                    </w:tabs>
                    <w:rPr>
                      <w:rFonts w:ascii="Times New Roman" w:hAnsi="Times New Roman"/>
                    </w:rPr>
                  </w:pPr>
                </w:p>
                <w:p w14:paraId="4D366119" w14:textId="77777777" w:rsidR="005A060C" w:rsidRPr="0000225B" w:rsidRDefault="005A060C" w:rsidP="00BA44B1">
                  <w:pPr>
                    <w:tabs>
                      <w:tab w:val="left" w:pos="5670"/>
                    </w:tabs>
                    <w:rPr>
                      <w:rFonts w:ascii="Times New Roman" w:hAnsi="Times New Roman"/>
                    </w:rPr>
                  </w:pPr>
                </w:p>
                <w:p w14:paraId="3A37C8F6" w14:textId="77777777" w:rsidR="005A060C" w:rsidRPr="0000225B" w:rsidRDefault="005A060C" w:rsidP="00BA44B1">
                  <w:pPr>
                    <w:tabs>
                      <w:tab w:val="left" w:pos="5670"/>
                    </w:tabs>
                    <w:rPr>
                      <w:rFonts w:ascii="Times New Roman" w:hAnsi="Times New Roman"/>
                    </w:rPr>
                  </w:pPr>
                  <w:r w:rsidRPr="0000225B">
                    <w:rPr>
                      <w:noProof/>
                      <w:lang w:val="en-IE" w:eastAsia="en-IE"/>
                    </w:rPr>
                    <mc:AlternateContent>
                      <mc:Choice Requires="wps">
                        <w:drawing>
                          <wp:anchor distT="45720" distB="45720" distL="114300" distR="114300" simplePos="0" relativeHeight="251684903" behindDoc="0" locked="0" layoutInCell="1" allowOverlap="1" wp14:anchorId="7754ACD6" wp14:editId="06777D50">
                            <wp:simplePos x="0" y="0"/>
                            <wp:positionH relativeFrom="page">
                              <wp:posOffset>1242060</wp:posOffset>
                            </wp:positionH>
                            <wp:positionV relativeFrom="paragraph">
                              <wp:posOffset>87630</wp:posOffset>
                            </wp:positionV>
                            <wp:extent cx="1049020" cy="1849374"/>
                            <wp:effectExtent l="0" t="0" r="0" b="1270"/>
                            <wp:wrapSquare wrapText="bothSides"/>
                            <wp:docPr id="22772115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020" cy="1849374"/>
                                    </a:xfrm>
                                    <a:prstGeom prst="rect">
                                      <a:avLst/>
                                    </a:prstGeom>
                                    <a:solidFill>
                                      <a:srgbClr val="FFFFFF"/>
                                    </a:solidFill>
                                    <a:ln w="9525">
                                      <a:noFill/>
                                      <a:miter lim="800000"/>
                                      <a:headEnd/>
                                      <a:tailEnd/>
                                    </a:ln>
                                  </wps:spPr>
                                  <wps:txbx>
                                    <w:txbxContent>
                                      <w:p w14:paraId="79D8C68D" w14:textId="1096DD90" w:rsidR="005A060C" w:rsidRPr="0000225B" w:rsidRDefault="00D55028" w:rsidP="005A060C">
                                        <w:pPr>
                                          <w:rPr>
                                            <w:b/>
                                            <w:bCs/>
                                            <w:sz w:val="20"/>
                                            <w:szCs w:val="18"/>
                                            <w:lang w:val="de-DE"/>
                                          </w:rPr>
                                        </w:pPr>
                                        <w:r w:rsidRPr="0000225B">
                                          <w:rPr>
                                            <w:b/>
                                            <w:bCs/>
                                            <w:sz w:val="20"/>
                                            <w:szCs w:val="18"/>
                                          </w:rPr>
                                          <w:t>Émbolo gris</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33" style="position:absolute;margin-left:97.8pt;margin-top:6.9pt;width:82.6pt;height:145.6pt;z-index:251684903;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" w14:anchorId="7754ACD6">
                            <v:textbox style="mso-fit-shape-to-text:t">
                              <w:txbxContent>
                                <w:p w:rsidRPr="0000225B" w:rsidR="005A060C" w:rsidP="005A060C" w:rsidRDefault="00D55028" w14:paraId="79D8C68D" w14:textId="1096DD90">
                                  <w:pPr>
                                    <w:rPr>
                                      <w:b/>
                                      <w:bCs/>
                                      <w:sz w:val="20"/>
                                      <w:szCs w:val="18"/>
                                      <w:lang w:val="de-DE"/>
                                    </w:rPr>
                                  </w:pPr>
                                  <w:r w:rsidRPr="0000225B">
                                    <w:rPr>
                                      <w:b/>
                                      <w:bCs/>
                                      <w:sz w:val="20"/>
                                      <w:szCs w:val="18"/>
                                    </w:rPr>
                                    <w:t>Émbolo gris</w:t>
                                  </w:r>
                                </w:p>
                              </w:txbxContent>
                            </v:textbox>
                            <w10:wrap type="square" anchorx="page"/>
                          </v:shape>
                        </w:pict>
                      </mc:Fallback>
                    </mc:AlternateContent>
                  </w:r>
                </w:p>
                <w:p w14:paraId="092546C9" w14:textId="77777777" w:rsidR="005A060C" w:rsidRPr="0000225B" w:rsidRDefault="005A060C" w:rsidP="00BA44B1">
                  <w:pPr>
                    <w:tabs>
                      <w:tab w:val="left" w:pos="5670"/>
                    </w:tabs>
                    <w:rPr>
                      <w:rFonts w:ascii="Times New Roman" w:hAnsi="Times New Roman"/>
                    </w:rPr>
                  </w:pPr>
                </w:p>
                <w:p w14:paraId="76193015" w14:textId="77777777" w:rsidR="005A060C" w:rsidRPr="0000225B" w:rsidRDefault="005A060C" w:rsidP="00BA44B1">
                  <w:pPr>
                    <w:tabs>
                      <w:tab w:val="left" w:pos="5670"/>
                    </w:tabs>
                    <w:rPr>
                      <w:rFonts w:ascii="Times New Roman" w:hAnsi="Times New Roman"/>
                    </w:rPr>
                  </w:pPr>
                </w:p>
                <w:p w14:paraId="3F569622" w14:textId="77777777" w:rsidR="005A060C" w:rsidRPr="0000225B" w:rsidRDefault="005A060C" w:rsidP="00BA44B1">
                  <w:pPr>
                    <w:tabs>
                      <w:tab w:val="left" w:pos="5670"/>
                    </w:tabs>
                    <w:rPr>
                      <w:rFonts w:ascii="Times New Roman" w:hAnsi="Times New Roman"/>
                    </w:rPr>
                  </w:pPr>
                </w:p>
                <w:p w14:paraId="77CA5D9B" w14:textId="77777777" w:rsidR="005A060C" w:rsidRPr="0000225B" w:rsidRDefault="005A060C" w:rsidP="00BA44B1">
                  <w:pPr>
                    <w:tabs>
                      <w:tab w:val="left" w:pos="5670"/>
                    </w:tabs>
                    <w:rPr>
                      <w:rFonts w:ascii="Times New Roman" w:hAnsi="Times New Roman"/>
                    </w:rPr>
                  </w:pPr>
                </w:p>
                <w:p w14:paraId="2975F98C" w14:textId="15C1F517" w:rsidR="005A060C" w:rsidRPr="0000225B" w:rsidRDefault="004E72AC" w:rsidP="00BA44B1">
                  <w:pPr>
                    <w:tabs>
                      <w:tab w:val="left" w:pos="5670"/>
                    </w:tabs>
                    <w:rPr>
                      <w:rFonts w:ascii="Times New Roman" w:hAnsi="Times New Roman"/>
                    </w:rPr>
                  </w:pPr>
                  <w:r>
                    <w:rPr>
                      <w:noProof/>
                      <w:lang w:eastAsia="de-DE"/>
                    </w:rPr>
                    <w:drawing>
                      <wp:inline distT="0" distB="0" distL="0" distR="0" wp14:anchorId="4CE43ECF" wp14:editId="6B4A61AA">
                        <wp:extent cx="987425" cy="1122045"/>
                        <wp:effectExtent l="0" t="0" r="3175" b="1905"/>
                        <wp:docPr id="20265317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857823" name="Picture 2"/>
                                <pic:cNvPicPr>
                                  <a:picLocks noChangeAspect="1" noChangeArrowheads="1"/>
                                </pic:cNvPicPr>
                              </pic:nvPicPr>
                              <pic:blipFill>
                                <a:blip r:embed="rId89">
                                  <a:extLst>
                                    <a:ext uri="{28A0092B-C50C-407E-A947-70E740481C1C}">
                                      <a14:useLocalDpi xmlns:a14="http://schemas.microsoft.com/office/drawing/2010/main" val="0"/>
                                    </a:ext>
                                  </a:extLst>
                                </a:blip>
                                <a:stretch>
                                  <a:fillRect/>
                                </a:stretch>
                              </pic:blipFill>
                              <pic:spPr bwMode="auto">
                                <a:xfrm>
                                  <a:off x="0" y="0"/>
                                  <a:ext cx="987425" cy="1122045"/>
                                </a:xfrm>
                                <a:prstGeom prst="rect">
                                  <a:avLst/>
                                </a:prstGeom>
                                <a:noFill/>
                              </pic:spPr>
                            </pic:pic>
                          </a:graphicData>
                        </a:graphic>
                      </wp:inline>
                    </w:drawing>
                  </w:r>
                </w:p>
                <w:p w14:paraId="2DF33B9D" w14:textId="77777777" w:rsidR="005A060C" w:rsidRPr="0000225B" w:rsidRDefault="005A060C" w:rsidP="00BA44B1">
                  <w:pPr>
                    <w:tabs>
                      <w:tab w:val="left" w:pos="5670"/>
                    </w:tabs>
                    <w:rPr>
                      <w:rFonts w:ascii="Times New Roman" w:hAnsi="Times New Roman"/>
                    </w:rPr>
                  </w:pPr>
                </w:p>
              </w:tc>
            </w:tr>
            <w:tr w:rsidR="005A060C" w:rsidRPr="0000225B" w14:paraId="7147814E" w14:textId="77777777" w:rsidTr="00BA44B1">
              <w:tc>
                <w:tcPr>
                  <w:tcW w:w="816" w:type="dxa"/>
                </w:tcPr>
                <w:p w14:paraId="0719CDFA" w14:textId="77777777" w:rsidR="005A060C" w:rsidRPr="0000225B" w:rsidRDefault="005A060C" w:rsidP="00BA44B1">
                  <w:pPr>
                    <w:tabs>
                      <w:tab w:val="left" w:pos="5670"/>
                    </w:tabs>
                    <w:rPr>
                      <w:rFonts w:ascii="Times New Roman" w:hAnsi="Times New Roman"/>
                      <w:b/>
                      <w:bCs/>
                    </w:rPr>
                  </w:pPr>
                </w:p>
              </w:tc>
              <w:tc>
                <w:tcPr>
                  <w:tcW w:w="3891" w:type="dxa"/>
                </w:tcPr>
                <w:p w14:paraId="03FF9DFB" w14:textId="77777777" w:rsidR="005A060C" w:rsidRPr="0000225B" w:rsidRDefault="005A060C" w:rsidP="00BA44B1">
                  <w:pPr>
                    <w:tabs>
                      <w:tab w:val="left" w:pos="5670"/>
                    </w:tabs>
                    <w:rPr>
                      <w:rFonts w:ascii="Times New Roman" w:hAnsi="Times New Roman"/>
                    </w:rPr>
                  </w:pPr>
                  <w:r w:rsidRPr="0000225B">
                    <w:rPr>
                      <w:noProof/>
                      <w:lang w:val="en-IE" w:eastAsia="en-IE"/>
                    </w:rPr>
                    <mc:AlternateContent>
                      <mc:Choice Requires="wps">
                        <w:drawing>
                          <wp:anchor distT="45720" distB="45720" distL="114300" distR="114300" simplePos="0" relativeHeight="251685927" behindDoc="0" locked="0" layoutInCell="1" allowOverlap="1" wp14:anchorId="45F6EE34" wp14:editId="2D1D1B8E">
                            <wp:simplePos x="0" y="0"/>
                            <wp:positionH relativeFrom="column">
                              <wp:posOffset>-1270</wp:posOffset>
                            </wp:positionH>
                            <wp:positionV relativeFrom="paragraph">
                              <wp:posOffset>39370</wp:posOffset>
                            </wp:positionV>
                            <wp:extent cx="5494020" cy="1823974"/>
                            <wp:effectExtent l="0" t="0" r="11430" b="26670"/>
                            <wp:wrapNone/>
                            <wp:docPr id="12202113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020" cy="1823974"/>
                                    </a:xfrm>
                                    <a:prstGeom prst="rect">
                                      <a:avLst/>
                                    </a:prstGeom>
                                    <a:solidFill>
                                      <a:srgbClr val="FFFFFF"/>
                                    </a:solidFill>
                                    <a:ln w="9525">
                                      <a:solidFill>
                                        <a:srgbClr val="000000"/>
                                      </a:solidFill>
                                      <a:miter lim="800000"/>
                                      <a:headEnd/>
                                      <a:tailEnd/>
                                    </a:ln>
                                  </wps:spPr>
                                  <wps:txbx>
                                    <w:txbxContent>
                                      <w:p w14:paraId="76F5B87A" w14:textId="777FC7DF" w:rsidR="005A060C" w:rsidRPr="002D329A" w:rsidRDefault="00D55028" w:rsidP="005A060C">
                                        <w:pPr>
                                          <w:rPr>
                                            <w:b/>
                                            <w:bCs/>
                                          </w:rPr>
                                        </w:pPr>
                                        <w:r w:rsidRPr="002D329A">
                                          <w:rPr>
                                            <w:b/>
                                            <w:bCs/>
                                            <w:color w:val="000000"/>
                                            <w:szCs w:val="22"/>
                                            <w:lang w:eastAsia="de-DE"/>
                                          </w:rPr>
                                          <w:t>Se necesitan 2 inyecciones para una dosis completa</w:t>
                                        </w:r>
                                        <w:r w:rsidRPr="002D329A">
                                          <w:rPr>
                                            <w:b/>
                                            <w:bCs/>
                                          </w:rPr>
                                          <w:t xml:space="preserve">. </w:t>
                                        </w:r>
                                        <w:r w:rsidRPr="002D329A">
                                          <w:rPr>
                                            <w:b/>
                                            <w:bCs/>
                                            <w:color w:val="000000"/>
                                            <w:szCs w:val="22"/>
                                            <w:lang w:eastAsia="de-DE"/>
                                          </w:rPr>
                                          <w:t xml:space="preserve">Inyecte una pluma seguida </w:t>
                                        </w:r>
                                        <w:r>
                                          <w:rPr>
                                            <w:b/>
                                            <w:bCs/>
                                            <w:color w:val="000000"/>
                                            <w:szCs w:val="22"/>
                                            <w:lang w:eastAsia="de-DE"/>
                                          </w:rPr>
                                          <w:t xml:space="preserve">de inmediato </w:t>
                                        </w:r>
                                        <w:r w:rsidRPr="002D329A">
                                          <w:rPr>
                                            <w:b/>
                                            <w:bCs/>
                                            <w:color w:val="000000"/>
                                            <w:szCs w:val="22"/>
                                            <w:lang w:eastAsia="de-DE"/>
                                          </w:rPr>
                                          <w:t>por la otra pluma</w:t>
                                        </w:r>
                                        <w:r w:rsidRPr="002D329A">
                                          <w:rPr>
                                            <w:b/>
                                            <w:bCs/>
                                          </w:rPr>
                                          <w:t>.</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34" style="position:absolute;margin-left:-.1pt;margin-top:3.1pt;width:432.6pt;height:143.6pt;z-index:25168592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" w14:anchorId="45F6EE34">
                            <v:textbox style="mso-fit-shape-to-text:t">
                              <w:txbxContent>
                                <w:p w:rsidRPr="002D329A" w:rsidR="005A060C" w:rsidP="005A060C" w:rsidRDefault="00D55028" w14:paraId="76F5B87A" w14:textId="777FC7DF">
                                  <w:pPr>
                                    <w:rPr>
                                      <w:b/>
                                      <w:bCs/>
                                    </w:rPr>
                                  </w:pPr>
                                  <w:r w:rsidRPr="002D329A">
                                    <w:rPr>
                                      <w:b/>
                                      <w:bCs/>
                                      <w:color w:val="000000"/>
                                      <w:szCs w:val="22"/>
                                      <w:lang w:eastAsia="de-DE"/>
                                    </w:rPr>
                                    <w:t>Se necesitan 2 inyecciones para una dosis completa</w:t>
                                  </w:r>
                                  <w:r w:rsidRPr="002D329A">
                                    <w:rPr>
                                      <w:b/>
                                      <w:bCs/>
                                    </w:rPr>
                                    <w:t xml:space="preserve">. </w:t>
                                  </w:r>
                                  <w:r w:rsidRPr="002D329A">
                                    <w:rPr>
                                      <w:b/>
                                      <w:bCs/>
                                      <w:color w:val="000000"/>
                                      <w:szCs w:val="22"/>
                                      <w:lang w:eastAsia="de-DE"/>
                                    </w:rPr>
                                    <w:t xml:space="preserve">Inyecte una pluma seguida </w:t>
                                  </w:r>
                                  <w:r>
                                    <w:rPr>
                                      <w:b/>
                                      <w:bCs/>
                                      <w:color w:val="000000"/>
                                      <w:szCs w:val="22"/>
                                      <w:lang w:eastAsia="de-DE"/>
                                    </w:rPr>
                                    <w:t xml:space="preserve">de inmediato </w:t>
                                  </w:r>
                                  <w:r w:rsidRPr="002D329A">
                                    <w:rPr>
                                      <w:b/>
                                      <w:bCs/>
                                      <w:color w:val="000000"/>
                                      <w:szCs w:val="22"/>
                                      <w:lang w:eastAsia="de-DE"/>
                                    </w:rPr>
                                    <w:t>por la otra pluma</w:t>
                                  </w:r>
                                  <w:r w:rsidRPr="002D329A">
                                    <w:rPr>
                                      <w:b/>
                                      <w:bCs/>
                                    </w:rPr>
                                    <w:t>.</w:t>
                                  </w:r>
                                </w:p>
                              </w:txbxContent>
                            </v:textbox>
                          </v:shape>
                        </w:pict>
                      </mc:Fallback>
                    </mc:AlternateContent>
                  </w:r>
                </w:p>
              </w:tc>
              <w:tc>
                <w:tcPr>
                  <w:tcW w:w="5580" w:type="dxa"/>
                </w:tcPr>
                <w:p w14:paraId="005C5578" w14:textId="77777777" w:rsidR="005A060C" w:rsidRPr="0000225B" w:rsidRDefault="005A060C" w:rsidP="00BA44B1">
                  <w:pPr>
                    <w:tabs>
                      <w:tab w:val="left" w:pos="5670"/>
                    </w:tabs>
                    <w:rPr>
                      <w:rFonts w:ascii="Times New Roman" w:hAnsi="Times New Roman"/>
                    </w:rPr>
                  </w:pPr>
                </w:p>
              </w:tc>
            </w:tr>
          </w:tbl>
          <w:p w14:paraId="5F388DB0" w14:textId="77777777" w:rsidR="005A060C" w:rsidRPr="0000225B" w:rsidRDefault="005A060C" w:rsidP="00BA44B1">
            <w:pPr>
              <w:tabs>
                <w:tab w:val="left" w:pos="5670"/>
              </w:tabs>
            </w:pPr>
          </w:p>
        </w:tc>
      </w:tr>
    </w:tbl>
    <w:tbl>
      <w:tblPr>
        <w:tblStyle w:val="TableGrid"/>
        <w:tblW w:w="104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61"/>
        <w:gridCol w:w="601"/>
        <w:gridCol w:w="4928"/>
        <w:gridCol w:w="601"/>
      </w:tblGrid>
      <w:tr w:rsidR="005A060C" w:rsidRPr="0000225B" w14:paraId="5A8339CA" w14:textId="77777777" w:rsidTr="00BA44B1">
        <w:trPr>
          <w:gridAfter w:val="1"/>
          <w:wAfter w:w="601" w:type="dxa"/>
        </w:trPr>
        <w:tc>
          <w:tcPr>
            <w:tcW w:w="4361" w:type="dxa"/>
          </w:tcPr>
          <w:p w14:paraId="04682B0D" w14:textId="77777777" w:rsidR="005A060C" w:rsidRPr="0000225B" w:rsidRDefault="005A060C" w:rsidP="00BA44B1">
            <w:pPr>
              <w:tabs>
                <w:tab w:val="left" w:pos="5670"/>
              </w:tabs>
              <w:spacing w:line="240" w:lineRule="auto"/>
              <w:rPr>
                <w:rFonts w:ascii="Times New Roman" w:hAnsi="Times New Roman"/>
                <w:b/>
                <w:bCs/>
                <w:szCs w:val="22"/>
                <w:u w:val="single"/>
                <w:lang w:val="en-US"/>
              </w:rPr>
            </w:pPr>
          </w:p>
          <w:p w14:paraId="2B48449A" w14:textId="77777777" w:rsidR="005A060C" w:rsidRPr="0000225B" w:rsidRDefault="005A060C" w:rsidP="00BA44B1">
            <w:pPr>
              <w:tabs>
                <w:tab w:val="left" w:pos="5670"/>
              </w:tabs>
              <w:spacing w:line="240" w:lineRule="auto"/>
              <w:rPr>
                <w:rFonts w:ascii="Times New Roman" w:hAnsi="Times New Roman"/>
                <w:b/>
                <w:bCs/>
                <w:szCs w:val="22"/>
                <w:u w:val="single"/>
                <w:lang w:val="en-US"/>
              </w:rPr>
            </w:pPr>
          </w:p>
        </w:tc>
        <w:tc>
          <w:tcPr>
            <w:tcW w:w="5529" w:type="dxa"/>
            <w:gridSpan w:val="2"/>
          </w:tcPr>
          <w:p w14:paraId="0E7C883D" w14:textId="77777777" w:rsidR="005A060C" w:rsidRPr="0000225B" w:rsidRDefault="005A060C" w:rsidP="00BA44B1">
            <w:pPr>
              <w:tabs>
                <w:tab w:val="left" w:pos="5670"/>
              </w:tabs>
              <w:spacing w:line="240" w:lineRule="auto"/>
              <w:rPr>
                <w:rFonts w:ascii="Times New Roman" w:hAnsi="Times New Roman"/>
                <w:szCs w:val="22"/>
                <w:u w:val="single"/>
                <w:lang w:val="en-US"/>
              </w:rPr>
            </w:pPr>
          </w:p>
        </w:tc>
      </w:tr>
      <w:tr w:rsidR="005A060C" w14:paraId="5CF718DC" w14:textId="77777777" w:rsidTr="00BA44B1">
        <w:trPr>
          <w:gridAfter w:val="1"/>
          <w:wAfter w:w="601" w:type="dxa"/>
        </w:trPr>
        <w:tc>
          <w:tcPr>
            <w:tcW w:w="4361" w:type="dxa"/>
          </w:tcPr>
          <w:p w14:paraId="774CEBF9" w14:textId="77777777" w:rsidR="005A060C" w:rsidRDefault="005A060C" w:rsidP="00BA44B1">
            <w:pPr>
              <w:tabs>
                <w:tab w:val="clear" w:pos="567"/>
              </w:tabs>
              <w:spacing w:before="100" w:beforeAutospacing="1" w:after="100" w:afterAutospacing="1" w:line="240" w:lineRule="auto"/>
              <w:ind w:left="567" w:hanging="567"/>
              <w:rPr>
                <w:rFonts w:ascii="Times New Roman" w:hAnsi="Times New Roman"/>
                <w:b/>
                <w:bCs/>
                <w:color w:val="000000"/>
                <w:szCs w:val="22"/>
              </w:rPr>
            </w:pPr>
          </w:p>
          <w:p w14:paraId="5D059762" w14:textId="77777777" w:rsidR="005A060C" w:rsidRPr="00907EE2" w:rsidRDefault="005A060C" w:rsidP="00BA44B1">
            <w:pPr>
              <w:tabs>
                <w:tab w:val="clear" w:pos="567"/>
              </w:tabs>
              <w:spacing w:before="100" w:beforeAutospacing="1" w:after="100" w:afterAutospacing="1" w:line="240" w:lineRule="auto"/>
              <w:ind w:left="567" w:hanging="567"/>
              <w:rPr>
                <w:rFonts w:ascii="Times New Roman" w:hAnsi="Times New Roman"/>
                <w:b/>
                <w:bCs/>
                <w:color w:val="000000"/>
                <w:szCs w:val="22"/>
              </w:rPr>
            </w:pPr>
            <w:r w:rsidRPr="00907EE2">
              <w:rPr>
                <w:rFonts w:ascii="Times New Roman" w:hAnsi="Times New Roman"/>
                <w:b/>
                <w:bCs/>
                <w:color w:val="000000"/>
                <w:szCs w:val="22"/>
              </w:rPr>
              <w:t>Tire las plumas de Omvoh</w:t>
            </w:r>
          </w:p>
        </w:tc>
        <w:tc>
          <w:tcPr>
            <w:tcW w:w="5529" w:type="dxa"/>
            <w:gridSpan w:val="2"/>
          </w:tcPr>
          <w:p w14:paraId="3A8D620B" w14:textId="77777777" w:rsidR="005A060C" w:rsidRPr="00264666" w:rsidRDefault="005A060C" w:rsidP="00BA44B1">
            <w:pPr>
              <w:tabs>
                <w:tab w:val="left" w:pos="5670"/>
              </w:tabs>
              <w:spacing w:line="240" w:lineRule="auto"/>
              <w:rPr>
                <w:b/>
                <w:bCs/>
                <w:szCs w:val="22"/>
                <w:u w:val="single"/>
              </w:rPr>
            </w:pPr>
          </w:p>
        </w:tc>
      </w:tr>
      <w:tr w:rsidR="005A060C" w14:paraId="3912AC23" w14:textId="77777777" w:rsidTr="00BA44B1">
        <w:tc>
          <w:tcPr>
            <w:tcW w:w="4962" w:type="dxa"/>
            <w:gridSpan w:val="2"/>
          </w:tcPr>
          <w:p w14:paraId="0E819A19" w14:textId="77777777" w:rsidR="005A060C" w:rsidRPr="00907EE2" w:rsidRDefault="005A060C" w:rsidP="00BA44B1">
            <w:pPr>
              <w:tabs>
                <w:tab w:val="clear" w:pos="567"/>
              </w:tabs>
              <w:spacing w:before="100" w:beforeAutospacing="1" w:after="100" w:afterAutospacing="1" w:line="240" w:lineRule="auto"/>
              <w:rPr>
                <w:rFonts w:ascii="Times New Roman" w:hAnsi="Times New Roman"/>
                <w:b/>
                <w:bCs/>
                <w:color w:val="000000"/>
                <w:szCs w:val="22"/>
                <w:lang w:eastAsia="de-DE"/>
              </w:rPr>
            </w:pPr>
          </w:p>
          <w:p w14:paraId="1D017352" w14:textId="77777777" w:rsidR="005A060C" w:rsidRPr="00695B5A" w:rsidRDefault="005A060C" w:rsidP="00BA44B1">
            <w:pPr>
              <w:tabs>
                <w:tab w:val="clear" w:pos="567"/>
              </w:tabs>
              <w:spacing w:before="100" w:beforeAutospacing="1" w:after="100" w:afterAutospacing="1" w:line="240" w:lineRule="auto"/>
              <w:rPr>
                <w:rFonts w:ascii="Times New Roman" w:hAnsi="Times New Roman"/>
                <w:b/>
                <w:bCs/>
                <w:color w:val="000000"/>
                <w:szCs w:val="22"/>
                <w:lang w:eastAsia="de-DE"/>
              </w:rPr>
            </w:pPr>
            <w:r w:rsidRPr="00695B5A">
              <w:rPr>
                <w:rFonts w:ascii="Times New Roman" w:hAnsi="Times New Roman"/>
                <w:b/>
                <w:bCs/>
                <w:color w:val="000000"/>
                <w:szCs w:val="22"/>
                <w:lang w:eastAsia="de-DE"/>
              </w:rPr>
              <w:t>Deseche las plumas usadas</w:t>
            </w:r>
          </w:p>
          <w:p w14:paraId="5BB1DA24" w14:textId="77777777" w:rsidR="005A060C" w:rsidRPr="00695B5A" w:rsidRDefault="005A060C" w:rsidP="00BA44B1">
            <w:pPr>
              <w:tabs>
                <w:tab w:val="clear" w:pos="567"/>
                <w:tab w:val="left" w:pos="284"/>
                <w:tab w:val="left" w:pos="5670"/>
              </w:tabs>
              <w:spacing w:line="240" w:lineRule="auto"/>
              <w:ind w:left="142" w:hanging="142"/>
              <w:rPr>
                <w:rFonts w:ascii="Times New Roman" w:hAnsi="Times New Roman"/>
                <w:color w:val="000000"/>
                <w:szCs w:val="22"/>
                <w:lang w:eastAsia="de-DE"/>
              </w:rPr>
            </w:pPr>
            <w:r w:rsidRPr="00695B5A">
              <w:rPr>
                <w:rFonts w:ascii="Times New Roman" w:hAnsi="Times New Roman"/>
                <w:color w:val="000000"/>
                <w:szCs w:val="22"/>
                <w:lang w:eastAsia="de-DE"/>
              </w:rPr>
              <w:t>•</w:t>
            </w:r>
            <w:r w:rsidRPr="00695B5A">
              <w:rPr>
                <w:rFonts w:ascii="Times New Roman" w:hAnsi="Times New Roman"/>
                <w:szCs w:val="22"/>
              </w:rPr>
              <w:tab/>
            </w:r>
            <w:r w:rsidRPr="00F338D4">
              <w:rPr>
                <w:rFonts w:ascii="Times New Roman" w:hAnsi="Times New Roman"/>
                <w:color w:val="000000"/>
                <w:szCs w:val="22"/>
                <w:lang w:eastAsia="de-DE"/>
              </w:rPr>
              <w:t xml:space="preserve">Coloque la </w:t>
            </w:r>
            <w:r>
              <w:rPr>
                <w:rFonts w:ascii="Times New Roman" w:hAnsi="Times New Roman"/>
                <w:color w:val="000000"/>
                <w:szCs w:val="22"/>
                <w:lang w:eastAsia="de-DE"/>
              </w:rPr>
              <w:t xml:space="preserve">pluma </w:t>
            </w:r>
            <w:r w:rsidRPr="00F338D4">
              <w:rPr>
                <w:rFonts w:ascii="Times New Roman" w:hAnsi="Times New Roman"/>
                <w:color w:val="000000"/>
                <w:szCs w:val="22"/>
                <w:lang w:eastAsia="de-DE"/>
              </w:rPr>
              <w:t>usada en un contenedor de eliminación de objetos punzantes inmediatamente después de su uso</w:t>
            </w:r>
            <w:r w:rsidRPr="00695B5A">
              <w:rPr>
                <w:rFonts w:ascii="Times New Roman" w:hAnsi="Times New Roman"/>
                <w:color w:val="000000"/>
                <w:szCs w:val="22"/>
                <w:lang w:eastAsia="de-DE"/>
              </w:rPr>
              <w:t xml:space="preserve">. No tire la pluma directamente a la </w:t>
            </w:r>
            <w:r w:rsidRPr="00D650B7">
              <w:rPr>
                <w:rFonts w:ascii="Times New Roman" w:hAnsi="Times New Roman"/>
                <w:color w:val="000000"/>
                <w:szCs w:val="22"/>
                <w:lang w:eastAsia="de-DE"/>
              </w:rPr>
              <w:t>basura doméstica.</w:t>
            </w:r>
          </w:p>
          <w:p w14:paraId="510A909C" w14:textId="77777777" w:rsidR="005A060C" w:rsidRPr="00695B5A" w:rsidRDefault="005A060C" w:rsidP="00BA44B1">
            <w:pPr>
              <w:tabs>
                <w:tab w:val="clear" w:pos="567"/>
              </w:tabs>
              <w:spacing w:before="100" w:beforeAutospacing="1" w:after="100" w:afterAutospacing="1" w:line="240" w:lineRule="auto"/>
              <w:rPr>
                <w:rFonts w:ascii="Times New Roman" w:hAnsi="Times New Roman"/>
                <w:b/>
                <w:bCs/>
                <w:szCs w:val="22"/>
              </w:rPr>
            </w:pPr>
          </w:p>
        </w:tc>
        <w:tc>
          <w:tcPr>
            <w:tcW w:w="5529" w:type="dxa"/>
            <w:gridSpan w:val="2"/>
          </w:tcPr>
          <w:p w14:paraId="1D5AA257" w14:textId="10765C9E" w:rsidR="005A060C" w:rsidRPr="00B4554A" w:rsidRDefault="005A060C" w:rsidP="00BA44B1">
            <w:pPr>
              <w:tabs>
                <w:tab w:val="left" w:pos="5670"/>
              </w:tabs>
              <w:spacing w:line="240" w:lineRule="auto"/>
              <w:rPr>
                <w:szCs w:val="22"/>
                <w:lang w:val="en-US"/>
              </w:rPr>
            </w:pPr>
            <w:del w:id="3339" w:author="Author">
              <w:r w:rsidRPr="00690ECA" w:rsidDel="003640D6">
                <w:rPr>
                  <w:noProof/>
                </w:rPr>
                <w:drawing>
                  <wp:inline distT="0" distB="0" distL="0" distR="0" wp14:anchorId="50B6E82F" wp14:editId="57755458">
                    <wp:extent cx="1575227" cy="1379661"/>
                    <wp:effectExtent l="0" t="0" r="6350" b="0"/>
                    <wp:docPr id="7222002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597191" cy="1398898"/>
                            </a:xfrm>
                            <a:prstGeom prst="rect">
                              <a:avLst/>
                            </a:prstGeom>
                          </pic:spPr>
                        </pic:pic>
                      </a:graphicData>
                    </a:graphic>
                  </wp:inline>
                </w:drawing>
              </w:r>
            </w:del>
            <w:ins w:id="3340" w:author="Author">
              <w:r w:rsidR="003640D6">
                <w:rPr>
                  <w:noProof/>
                </w:rPr>
                <w:drawing>
                  <wp:inline distT="0" distB="0" distL="0" distR="0" wp14:anchorId="27CBCA8E" wp14:editId="5026630E">
                    <wp:extent cx="1468120" cy="1281362"/>
                    <wp:effectExtent l="0" t="0" r="0" b="0"/>
                    <wp:docPr id="1013660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480343" cy="1292030"/>
                            </a:xfrm>
                            <a:prstGeom prst="rect">
                              <a:avLst/>
                            </a:prstGeom>
                            <a:noFill/>
                            <a:ln>
                              <a:noFill/>
                            </a:ln>
                          </pic:spPr>
                        </pic:pic>
                      </a:graphicData>
                    </a:graphic>
                  </wp:inline>
                </w:drawing>
              </w:r>
            </w:ins>
          </w:p>
        </w:tc>
      </w:tr>
    </w:tbl>
    <w:p w14:paraId="1C628DF6" w14:textId="77777777" w:rsidR="005A060C" w:rsidRPr="006A3B76" w:rsidRDefault="005A060C" w:rsidP="005A060C">
      <w:pPr>
        <w:tabs>
          <w:tab w:val="clear" w:pos="567"/>
        </w:tabs>
        <w:spacing w:before="100" w:beforeAutospacing="1" w:after="100" w:afterAutospacing="1" w:line="240" w:lineRule="auto"/>
        <w:rPr>
          <w:color w:val="000000"/>
          <w:szCs w:val="22"/>
          <w:lang w:eastAsia="de-DE"/>
        </w:rPr>
      </w:pPr>
      <w:r w:rsidRPr="006A3B76">
        <w:rPr>
          <w:color w:val="000000"/>
          <w:sz w:val="27"/>
          <w:szCs w:val="27"/>
          <w:lang w:eastAsia="de-DE"/>
        </w:rPr>
        <w:t xml:space="preserve">• </w:t>
      </w:r>
      <w:r w:rsidRPr="006A3B76">
        <w:rPr>
          <w:color w:val="000000"/>
          <w:szCs w:val="22"/>
          <w:lang w:eastAsia="de-DE"/>
        </w:rPr>
        <w:t>Si no tiene un contenedor para desechar objetos punzantes, pue</w:t>
      </w:r>
      <w:r>
        <w:rPr>
          <w:color w:val="000000"/>
          <w:szCs w:val="22"/>
          <w:lang w:eastAsia="de-DE"/>
        </w:rPr>
        <w:t>de usar un recipiente doméstico que sea</w:t>
      </w:r>
      <w:r w:rsidRPr="006A3B76">
        <w:rPr>
          <w:color w:val="000000"/>
          <w:szCs w:val="22"/>
          <w:lang w:eastAsia="de-DE"/>
        </w:rPr>
        <w:t>:</w:t>
      </w:r>
    </w:p>
    <w:p w14:paraId="0BECE8A4" w14:textId="77777777" w:rsidR="005A060C" w:rsidRPr="00AA0684" w:rsidRDefault="005A060C" w:rsidP="005A060C">
      <w:pPr>
        <w:tabs>
          <w:tab w:val="clear" w:pos="567"/>
        </w:tabs>
        <w:spacing w:line="240" w:lineRule="auto"/>
        <w:ind w:left="284"/>
        <w:rPr>
          <w:color w:val="000000"/>
          <w:szCs w:val="22"/>
          <w:lang w:eastAsia="de-DE"/>
        </w:rPr>
      </w:pPr>
      <w:r w:rsidRPr="00AA0684">
        <w:rPr>
          <w:color w:val="000000"/>
          <w:szCs w:val="22"/>
          <w:lang w:eastAsia="de-DE"/>
        </w:rPr>
        <w:t>– de plástico resistente,</w:t>
      </w:r>
    </w:p>
    <w:p w14:paraId="1AA59FFE" w14:textId="77777777" w:rsidR="005A060C" w:rsidRPr="00AA0684" w:rsidRDefault="005A060C" w:rsidP="005A060C">
      <w:pPr>
        <w:tabs>
          <w:tab w:val="clear" w:pos="567"/>
        </w:tabs>
        <w:spacing w:line="240" w:lineRule="auto"/>
        <w:ind w:left="284"/>
        <w:rPr>
          <w:color w:val="000000"/>
          <w:szCs w:val="22"/>
          <w:lang w:eastAsia="de-DE"/>
        </w:rPr>
      </w:pPr>
      <w:r w:rsidRPr="00AA0684">
        <w:rPr>
          <w:color w:val="000000"/>
          <w:szCs w:val="22"/>
          <w:lang w:eastAsia="de-DE"/>
        </w:rPr>
        <w:t xml:space="preserve">– </w:t>
      </w:r>
      <w:r w:rsidRPr="00AD5BC1">
        <w:rPr>
          <w:color w:val="000000"/>
          <w:szCs w:val="22"/>
          <w:lang w:eastAsia="de-DE"/>
        </w:rPr>
        <w:t>pueda cerrarse con una tapa hermética</w:t>
      </w:r>
      <w:r>
        <w:rPr>
          <w:color w:val="000000"/>
          <w:szCs w:val="22"/>
          <w:lang w:eastAsia="de-DE"/>
        </w:rPr>
        <w:t>,</w:t>
      </w:r>
      <w:r w:rsidRPr="00AD5BC1">
        <w:rPr>
          <w:color w:val="000000"/>
          <w:szCs w:val="22"/>
          <w:lang w:eastAsia="de-DE"/>
        </w:rPr>
        <w:t xml:space="preserve"> resistente a </w:t>
      </w:r>
      <w:r>
        <w:rPr>
          <w:color w:val="000000"/>
          <w:szCs w:val="22"/>
          <w:lang w:eastAsia="de-DE"/>
        </w:rPr>
        <w:t>los pinchazos, sin que puedan salir objetos cortantes</w:t>
      </w:r>
      <w:r w:rsidRPr="00AA0684">
        <w:rPr>
          <w:color w:val="000000"/>
          <w:szCs w:val="22"/>
          <w:lang w:eastAsia="de-DE"/>
        </w:rPr>
        <w:t>,</w:t>
      </w:r>
    </w:p>
    <w:p w14:paraId="5EF78087" w14:textId="77777777" w:rsidR="005A060C" w:rsidRPr="00AA0684" w:rsidRDefault="005A060C" w:rsidP="005A060C">
      <w:pPr>
        <w:tabs>
          <w:tab w:val="clear" w:pos="567"/>
        </w:tabs>
        <w:spacing w:line="240" w:lineRule="auto"/>
        <w:ind w:left="284"/>
        <w:rPr>
          <w:color w:val="000000"/>
          <w:szCs w:val="22"/>
          <w:lang w:eastAsia="de-DE"/>
        </w:rPr>
      </w:pPr>
      <w:r w:rsidRPr="00AA0684">
        <w:rPr>
          <w:color w:val="000000"/>
          <w:szCs w:val="22"/>
          <w:lang w:eastAsia="de-DE"/>
        </w:rPr>
        <w:t xml:space="preserve">– </w:t>
      </w:r>
      <w:r>
        <w:rPr>
          <w:color w:val="000000"/>
          <w:szCs w:val="22"/>
          <w:lang w:eastAsia="de-DE"/>
        </w:rPr>
        <w:t>vertical</w:t>
      </w:r>
      <w:r w:rsidRPr="00AA0684">
        <w:rPr>
          <w:color w:val="000000"/>
          <w:szCs w:val="22"/>
          <w:lang w:eastAsia="de-DE"/>
        </w:rPr>
        <w:t xml:space="preserve"> y estable durante el uso,</w:t>
      </w:r>
    </w:p>
    <w:p w14:paraId="580AB028" w14:textId="77777777" w:rsidR="005A060C" w:rsidRPr="005527DB" w:rsidRDefault="005A060C" w:rsidP="005A060C">
      <w:pPr>
        <w:tabs>
          <w:tab w:val="clear" w:pos="567"/>
        </w:tabs>
        <w:spacing w:line="240" w:lineRule="auto"/>
        <w:ind w:left="284"/>
        <w:rPr>
          <w:color w:val="000000"/>
          <w:szCs w:val="22"/>
          <w:lang w:eastAsia="de-DE"/>
        </w:rPr>
      </w:pPr>
      <w:r w:rsidRPr="005527DB">
        <w:rPr>
          <w:color w:val="000000"/>
          <w:szCs w:val="22"/>
          <w:lang w:eastAsia="de-DE"/>
        </w:rPr>
        <w:t>– resistente a fugas,</w:t>
      </w:r>
    </w:p>
    <w:p w14:paraId="2D14C4B3" w14:textId="77777777" w:rsidR="005A060C" w:rsidRPr="005527DB" w:rsidRDefault="005A060C" w:rsidP="005A060C">
      <w:pPr>
        <w:tabs>
          <w:tab w:val="clear" w:pos="567"/>
        </w:tabs>
        <w:spacing w:line="240" w:lineRule="auto"/>
        <w:ind w:left="284"/>
        <w:rPr>
          <w:color w:val="000000"/>
          <w:szCs w:val="22"/>
          <w:lang w:eastAsia="de-DE"/>
        </w:rPr>
      </w:pPr>
      <w:r w:rsidRPr="005527DB">
        <w:rPr>
          <w:color w:val="000000"/>
          <w:szCs w:val="22"/>
          <w:lang w:eastAsia="de-DE"/>
        </w:rPr>
        <w:t xml:space="preserve">– debidamente </w:t>
      </w:r>
      <w:r>
        <w:rPr>
          <w:color w:val="000000"/>
          <w:szCs w:val="22"/>
          <w:lang w:eastAsia="de-DE"/>
        </w:rPr>
        <w:t>etiquetado</w:t>
      </w:r>
      <w:r w:rsidRPr="00E53669">
        <w:rPr>
          <w:color w:val="000000"/>
          <w:szCs w:val="22"/>
          <w:lang w:eastAsia="de-DE"/>
        </w:rPr>
        <w:t xml:space="preserve"> para advertir </w:t>
      </w:r>
      <w:r>
        <w:rPr>
          <w:color w:val="000000"/>
          <w:szCs w:val="22"/>
          <w:lang w:eastAsia="de-DE"/>
        </w:rPr>
        <w:t>de la presencia de</w:t>
      </w:r>
      <w:r w:rsidRPr="00E53669">
        <w:rPr>
          <w:color w:val="000000"/>
          <w:szCs w:val="22"/>
          <w:lang w:eastAsia="de-DE"/>
        </w:rPr>
        <w:t xml:space="preserve"> residuos peligrosos </w:t>
      </w:r>
      <w:r w:rsidRPr="005527DB">
        <w:rPr>
          <w:color w:val="000000"/>
          <w:szCs w:val="22"/>
          <w:lang w:eastAsia="de-DE"/>
        </w:rPr>
        <w:t>e</w:t>
      </w:r>
      <w:r>
        <w:rPr>
          <w:color w:val="000000"/>
          <w:szCs w:val="22"/>
          <w:lang w:eastAsia="de-DE"/>
        </w:rPr>
        <w:t>n el interior del contenedor</w:t>
      </w:r>
      <w:r w:rsidRPr="005527DB">
        <w:rPr>
          <w:color w:val="000000"/>
          <w:szCs w:val="22"/>
          <w:lang w:eastAsia="de-DE"/>
        </w:rPr>
        <w:t>.</w:t>
      </w:r>
    </w:p>
    <w:p w14:paraId="10CADC86" w14:textId="198D2F07" w:rsidR="005A060C" w:rsidRPr="008E4899" w:rsidRDefault="005A060C" w:rsidP="005A060C">
      <w:pPr>
        <w:tabs>
          <w:tab w:val="clear" w:pos="567"/>
        </w:tabs>
        <w:spacing w:before="100" w:beforeAutospacing="1" w:after="100" w:afterAutospacing="1" w:line="240" w:lineRule="auto"/>
        <w:ind w:left="142" w:hanging="142"/>
        <w:rPr>
          <w:color w:val="000000"/>
          <w:szCs w:val="22"/>
          <w:lang w:eastAsia="de-DE"/>
        </w:rPr>
      </w:pPr>
      <w:r w:rsidRPr="00495CB2">
        <w:rPr>
          <w:color w:val="000000"/>
          <w:szCs w:val="22"/>
          <w:lang w:eastAsia="de-DE"/>
        </w:rPr>
        <w:t xml:space="preserve">• </w:t>
      </w:r>
      <w:r w:rsidRPr="008E4899">
        <w:rPr>
          <w:color w:val="000000"/>
          <w:szCs w:val="22"/>
          <w:lang w:eastAsia="de-DE"/>
        </w:rPr>
        <w:t xml:space="preserve">Cuando </w:t>
      </w:r>
      <w:r w:rsidRPr="00E15EE2">
        <w:rPr>
          <w:color w:val="000000"/>
          <w:szCs w:val="22"/>
          <w:lang w:eastAsia="de-DE"/>
        </w:rPr>
        <w:t xml:space="preserve">su contenedor para desechar objetos punzantes esté casi lleno, deberá seguir las directrices de su comunidad sobre la forma correcta de deshacerse </w:t>
      </w:r>
      <w:r>
        <w:rPr>
          <w:color w:val="000000"/>
          <w:szCs w:val="22"/>
          <w:lang w:eastAsia="de-DE"/>
        </w:rPr>
        <w:t xml:space="preserve">del mismo. Es posible que existan normativas locales sobre cómo se deben desechar las agujas y las </w:t>
      </w:r>
      <w:r w:rsidR="00EC312B">
        <w:rPr>
          <w:color w:val="000000"/>
          <w:szCs w:val="22"/>
          <w:lang w:eastAsia="de-DE"/>
        </w:rPr>
        <w:t>pluma</w:t>
      </w:r>
      <w:r>
        <w:rPr>
          <w:color w:val="000000"/>
          <w:szCs w:val="22"/>
          <w:lang w:eastAsia="de-DE"/>
        </w:rPr>
        <w:t>s.</w:t>
      </w:r>
    </w:p>
    <w:p w14:paraId="517ABDD2" w14:textId="77777777" w:rsidR="005A060C" w:rsidRPr="0039632D" w:rsidRDefault="005A060C" w:rsidP="005A060C">
      <w:pPr>
        <w:tabs>
          <w:tab w:val="clear" w:pos="567"/>
        </w:tabs>
        <w:spacing w:before="100" w:beforeAutospacing="1" w:after="100" w:afterAutospacing="1" w:line="240" w:lineRule="auto"/>
        <w:ind w:left="142" w:hanging="142"/>
        <w:rPr>
          <w:color w:val="000000"/>
          <w:szCs w:val="22"/>
          <w:lang w:eastAsia="de-DE"/>
        </w:rPr>
      </w:pPr>
      <w:r w:rsidRPr="0039632D">
        <w:rPr>
          <w:color w:val="000000"/>
          <w:szCs w:val="22"/>
          <w:lang w:eastAsia="de-DE"/>
        </w:rPr>
        <w:t>• No reci</w:t>
      </w:r>
      <w:r>
        <w:rPr>
          <w:color w:val="000000"/>
          <w:szCs w:val="22"/>
          <w:lang w:eastAsia="de-DE"/>
        </w:rPr>
        <w:t>c</w:t>
      </w:r>
      <w:r w:rsidRPr="0039632D">
        <w:rPr>
          <w:color w:val="000000"/>
          <w:szCs w:val="22"/>
          <w:lang w:eastAsia="de-DE"/>
        </w:rPr>
        <w:t>le su contenedor de eliminación de objetos punzantes u</w:t>
      </w:r>
      <w:r>
        <w:rPr>
          <w:color w:val="000000"/>
          <w:szCs w:val="22"/>
          <w:lang w:eastAsia="de-DE"/>
        </w:rPr>
        <w:t>sados</w:t>
      </w:r>
      <w:r w:rsidRPr="0039632D">
        <w:rPr>
          <w:color w:val="000000"/>
          <w:szCs w:val="22"/>
          <w:lang w:eastAsia="de-DE"/>
        </w:rPr>
        <w:t>.</w:t>
      </w:r>
    </w:p>
    <w:p w14:paraId="6CD10385" w14:textId="77777777" w:rsidR="005A060C" w:rsidRPr="00625CC8" w:rsidRDefault="005A060C" w:rsidP="005A060C">
      <w:pPr>
        <w:tabs>
          <w:tab w:val="clear" w:pos="567"/>
        </w:tabs>
        <w:spacing w:before="100" w:beforeAutospacing="1" w:after="100" w:afterAutospacing="1" w:line="240" w:lineRule="auto"/>
        <w:ind w:left="142" w:hanging="142"/>
        <w:rPr>
          <w:color w:val="000000"/>
          <w:szCs w:val="22"/>
          <w:lang w:eastAsia="de-DE"/>
        </w:rPr>
      </w:pPr>
      <w:r w:rsidRPr="00625CC8">
        <w:rPr>
          <w:color w:val="000000"/>
          <w:szCs w:val="22"/>
          <w:lang w:eastAsia="de-DE"/>
        </w:rPr>
        <w:t>• Para más información s</w:t>
      </w:r>
      <w:r>
        <w:rPr>
          <w:color w:val="000000"/>
          <w:szCs w:val="22"/>
          <w:lang w:eastAsia="de-DE"/>
        </w:rPr>
        <w:t>obre cómo deshacerse del recipiente correctamente, pregunte a su profesional sanitario sobre las opciones disponibles en su zona.</w:t>
      </w:r>
    </w:p>
    <w:p w14:paraId="2980E42D" w14:textId="77777777" w:rsidR="005A060C" w:rsidRPr="00B76FE8" w:rsidRDefault="005A060C" w:rsidP="005A060C">
      <w:pPr>
        <w:tabs>
          <w:tab w:val="clear" w:pos="567"/>
        </w:tabs>
        <w:spacing w:before="100" w:beforeAutospacing="1" w:after="100" w:afterAutospacing="1" w:line="240" w:lineRule="auto"/>
        <w:rPr>
          <w:b/>
          <w:bCs/>
          <w:color w:val="000000"/>
          <w:szCs w:val="22"/>
          <w:lang w:eastAsia="de-DE"/>
        </w:rPr>
      </w:pPr>
      <w:r w:rsidRPr="00B76FE8">
        <w:rPr>
          <w:b/>
          <w:bCs/>
          <w:color w:val="000000"/>
          <w:szCs w:val="22"/>
          <w:lang w:eastAsia="de-DE"/>
        </w:rPr>
        <w:t>Preguntas frecuentes</w:t>
      </w:r>
    </w:p>
    <w:p w14:paraId="50BE6AB0" w14:textId="6C15C42D" w:rsidR="005A060C" w:rsidRPr="00D7769C" w:rsidRDefault="005A060C" w:rsidP="005A060C">
      <w:pPr>
        <w:tabs>
          <w:tab w:val="clear" w:pos="567"/>
        </w:tabs>
        <w:spacing w:line="240" w:lineRule="auto"/>
        <w:rPr>
          <w:b/>
          <w:bCs/>
          <w:color w:val="000000"/>
          <w:szCs w:val="22"/>
          <w:lang w:eastAsia="de-DE"/>
        </w:rPr>
      </w:pPr>
      <w:r w:rsidRPr="00D7769C">
        <w:rPr>
          <w:b/>
          <w:bCs/>
          <w:color w:val="000000"/>
          <w:szCs w:val="22"/>
          <w:lang w:eastAsia="de-DE"/>
        </w:rPr>
        <w:t xml:space="preserve">P. ¿Qué </w:t>
      </w:r>
      <w:r>
        <w:rPr>
          <w:b/>
          <w:bCs/>
          <w:color w:val="000000"/>
          <w:szCs w:val="22"/>
          <w:lang w:eastAsia="de-DE"/>
        </w:rPr>
        <w:t>pasa</w:t>
      </w:r>
      <w:r w:rsidRPr="00D7769C">
        <w:rPr>
          <w:b/>
          <w:bCs/>
          <w:color w:val="000000"/>
          <w:szCs w:val="22"/>
          <w:lang w:eastAsia="de-DE"/>
        </w:rPr>
        <w:t xml:space="preserve"> </w:t>
      </w:r>
      <w:r w:rsidRPr="009C3202">
        <w:rPr>
          <w:b/>
          <w:bCs/>
          <w:color w:val="000000"/>
          <w:szCs w:val="22"/>
          <w:lang w:eastAsia="de-DE"/>
        </w:rPr>
        <w:t>si dej</w:t>
      </w:r>
      <w:r>
        <w:rPr>
          <w:b/>
          <w:bCs/>
          <w:color w:val="000000"/>
          <w:szCs w:val="22"/>
          <w:lang w:eastAsia="de-DE"/>
        </w:rPr>
        <w:t xml:space="preserve">o que mis plumas se atemperen durante más de </w:t>
      </w:r>
      <w:r w:rsidR="00D71B13">
        <w:rPr>
          <w:b/>
          <w:bCs/>
          <w:color w:val="000000"/>
          <w:szCs w:val="22"/>
          <w:lang w:eastAsia="de-DE"/>
        </w:rPr>
        <w:t>45</w:t>
      </w:r>
      <w:r>
        <w:rPr>
          <w:b/>
          <w:bCs/>
          <w:color w:val="000000"/>
          <w:szCs w:val="22"/>
          <w:lang w:eastAsia="de-DE"/>
        </w:rPr>
        <w:t> minutos antes de la inyección</w:t>
      </w:r>
      <w:r w:rsidRPr="00D7769C">
        <w:rPr>
          <w:b/>
          <w:bCs/>
          <w:color w:val="000000"/>
          <w:szCs w:val="22"/>
          <w:lang w:eastAsia="de-DE"/>
        </w:rPr>
        <w:t>?</w:t>
      </w:r>
    </w:p>
    <w:p w14:paraId="340FC1B2" w14:textId="77777777" w:rsidR="005A060C" w:rsidRPr="00D7769C" w:rsidRDefault="005A060C" w:rsidP="005A060C">
      <w:pPr>
        <w:tabs>
          <w:tab w:val="clear" w:pos="567"/>
        </w:tabs>
        <w:spacing w:line="240" w:lineRule="auto"/>
        <w:rPr>
          <w:color w:val="000000"/>
          <w:szCs w:val="22"/>
          <w:lang w:eastAsia="de-DE"/>
        </w:rPr>
      </w:pPr>
      <w:r w:rsidRPr="00D7769C">
        <w:rPr>
          <w:b/>
          <w:bCs/>
          <w:color w:val="000000"/>
          <w:szCs w:val="22"/>
          <w:lang w:eastAsia="de-DE"/>
        </w:rPr>
        <w:t>R.</w:t>
      </w:r>
      <w:r w:rsidRPr="00D7769C">
        <w:rPr>
          <w:color w:val="000000"/>
          <w:szCs w:val="22"/>
          <w:lang w:eastAsia="de-DE"/>
        </w:rPr>
        <w:t xml:space="preserve"> Su pluma puede p</w:t>
      </w:r>
      <w:r>
        <w:rPr>
          <w:color w:val="000000"/>
          <w:szCs w:val="22"/>
          <w:lang w:eastAsia="de-DE"/>
        </w:rPr>
        <w:t>ermanecer a temperatura ambiente hasta 30 ºC durante un máximo de 2 semanas.</w:t>
      </w:r>
    </w:p>
    <w:p w14:paraId="5B86A8BF" w14:textId="77777777" w:rsidR="005A060C" w:rsidRPr="00D7769C" w:rsidRDefault="005A060C" w:rsidP="005A060C">
      <w:pPr>
        <w:tabs>
          <w:tab w:val="clear" w:pos="567"/>
        </w:tabs>
        <w:spacing w:line="240" w:lineRule="auto"/>
        <w:rPr>
          <w:b/>
          <w:bCs/>
          <w:color w:val="000000"/>
          <w:szCs w:val="22"/>
          <w:lang w:eastAsia="de-DE"/>
        </w:rPr>
      </w:pPr>
    </w:p>
    <w:p w14:paraId="5804947B" w14:textId="371EF4A6" w:rsidR="005A060C" w:rsidRPr="00F3176C" w:rsidRDefault="005A060C" w:rsidP="005A060C">
      <w:pPr>
        <w:keepNext/>
        <w:tabs>
          <w:tab w:val="clear" w:pos="567"/>
        </w:tabs>
        <w:spacing w:line="240" w:lineRule="auto"/>
        <w:rPr>
          <w:b/>
          <w:bCs/>
          <w:color w:val="000000"/>
          <w:szCs w:val="22"/>
          <w:lang w:eastAsia="de-DE"/>
        </w:rPr>
      </w:pPr>
      <w:r w:rsidRPr="00F3176C">
        <w:rPr>
          <w:b/>
          <w:bCs/>
          <w:color w:val="000000"/>
          <w:szCs w:val="22"/>
          <w:lang w:eastAsia="de-DE"/>
        </w:rPr>
        <w:t xml:space="preserve">P. ¿Qué </w:t>
      </w:r>
      <w:r>
        <w:rPr>
          <w:b/>
          <w:bCs/>
          <w:color w:val="000000"/>
          <w:szCs w:val="22"/>
          <w:lang w:eastAsia="de-DE"/>
        </w:rPr>
        <w:t>pasa</w:t>
      </w:r>
      <w:r w:rsidRPr="00F3176C">
        <w:rPr>
          <w:b/>
          <w:bCs/>
          <w:color w:val="000000"/>
          <w:szCs w:val="22"/>
          <w:lang w:eastAsia="de-DE"/>
        </w:rPr>
        <w:t xml:space="preserve"> si v</w:t>
      </w:r>
      <w:r>
        <w:rPr>
          <w:b/>
          <w:bCs/>
          <w:color w:val="000000"/>
          <w:szCs w:val="22"/>
          <w:lang w:eastAsia="de-DE"/>
        </w:rPr>
        <w:t>eo burbujas de aire en la pluma?</w:t>
      </w:r>
    </w:p>
    <w:p w14:paraId="42C11E81" w14:textId="77777777" w:rsidR="005A060C" w:rsidRPr="00183973" w:rsidRDefault="005A060C" w:rsidP="005A060C">
      <w:pPr>
        <w:keepNext/>
        <w:tabs>
          <w:tab w:val="clear" w:pos="567"/>
        </w:tabs>
        <w:spacing w:line="240" w:lineRule="auto"/>
        <w:rPr>
          <w:color w:val="000000"/>
          <w:szCs w:val="22"/>
          <w:lang w:eastAsia="de-DE"/>
        </w:rPr>
      </w:pPr>
      <w:r w:rsidRPr="00D86583">
        <w:rPr>
          <w:b/>
          <w:bCs/>
          <w:color w:val="000000"/>
          <w:szCs w:val="22"/>
          <w:lang w:eastAsia="de-DE"/>
        </w:rPr>
        <w:t>R.</w:t>
      </w:r>
      <w:r w:rsidRPr="00F3176C">
        <w:rPr>
          <w:color w:val="000000"/>
          <w:szCs w:val="22"/>
          <w:lang w:eastAsia="de-DE"/>
        </w:rPr>
        <w:t xml:space="preserve"> Es normal que haya burbujas de aire en la </w:t>
      </w:r>
      <w:r>
        <w:rPr>
          <w:color w:val="000000"/>
          <w:szCs w:val="22"/>
          <w:lang w:eastAsia="de-DE"/>
        </w:rPr>
        <w:t>pluma</w:t>
      </w:r>
      <w:r w:rsidRPr="00F3176C">
        <w:rPr>
          <w:color w:val="000000"/>
          <w:szCs w:val="22"/>
          <w:lang w:eastAsia="de-DE"/>
        </w:rPr>
        <w:t xml:space="preserve">. </w:t>
      </w:r>
      <w:r w:rsidRPr="00183973">
        <w:rPr>
          <w:color w:val="000000"/>
          <w:szCs w:val="22"/>
          <w:lang w:eastAsia="de-DE"/>
        </w:rPr>
        <w:t>No le perjudicarán ni a</w:t>
      </w:r>
      <w:r>
        <w:rPr>
          <w:color w:val="000000"/>
          <w:szCs w:val="22"/>
          <w:lang w:eastAsia="de-DE"/>
        </w:rPr>
        <w:t>fectarán a su dosis.</w:t>
      </w:r>
    </w:p>
    <w:p w14:paraId="05BC2351" w14:textId="77777777" w:rsidR="005A060C" w:rsidRPr="000C3326" w:rsidRDefault="005A060C" w:rsidP="005A060C">
      <w:pPr>
        <w:tabs>
          <w:tab w:val="clear" w:pos="567"/>
        </w:tabs>
        <w:spacing w:line="240" w:lineRule="auto"/>
        <w:rPr>
          <w:color w:val="000000"/>
          <w:szCs w:val="22"/>
          <w:lang w:eastAsia="de-DE"/>
        </w:rPr>
      </w:pPr>
    </w:p>
    <w:p w14:paraId="1DA395D9" w14:textId="77777777" w:rsidR="005A060C" w:rsidRPr="00DB2AC4" w:rsidRDefault="005A060C" w:rsidP="005A060C">
      <w:pPr>
        <w:tabs>
          <w:tab w:val="clear" w:pos="567"/>
        </w:tabs>
        <w:spacing w:line="240" w:lineRule="auto"/>
        <w:rPr>
          <w:b/>
          <w:bCs/>
          <w:color w:val="000000"/>
          <w:szCs w:val="22"/>
          <w:lang w:eastAsia="de-DE"/>
        </w:rPr>
      </w:pPr>
      <w:r w:rsidRPr="00DB2AC4">
        <w:rPr>
          <w:b/>
          <w:bCs/>
          <w:color w:val="000000"/>
          <w:szCs w:val="22"/>
          <w:lang w:eastAsia="de-DE"/>
        </w:rPr>
        <w:t xml:space="preserve">P. ¿Qué </w:t>
      </w:r>
      <w:r>
        <w:rPr>
          <w:b/>
          <w:bCs/>
          <w:color w:val="000000"/>
          <w:szCs w:val="22"/>
          <w:lang w:eastAsia="de-DE"/>
        </w:rPr>
        <w:t>pasa</w:t>
      </w:r>
      <w:r w:rsidRPr="00DB2AC4">
        <w:rPr>
          <w:b/>
          <w:bCs/>
          <w:color w:val="000000"/>
          <w:szCs w:val="22"/>
          <w:lang w:eastAsia="de-DE"/>
        </w:rPr>
        <w:t xml:space="preserve"> si hay una gota de líquido en la punta de la aguja cuando retiro la tapa gris de la base?</w:t>
      </w:r>
    </w:p>
    <w:p w14:paraId="27B85AE2" w14:textId="77777777" w:rsidR="005A060C" w:rsidRPr="00183973" w:rsidRDefault="005A060C" w:rsidP="005A060C">
      <w:pPr>
        <w:keepNext/>
        <w:tabs>
          <w:tab w:val="clear" w:pos="567"/>
        </w:tabs>
        <w:spacing w:line="240" w:lineRule="auto"/>
        <w:rPr>
          <w:color w:val="000000"/>
          <w:szCs w:val="22"/>
          <w:lang w:eastAsia="de-DE"/>
        </w:rPr>
      </w:pPr>
      <w:r w:rsidRPr="00D86583">
        <w:rPr>
          <w:b/>
          <w:bCs/>
          <w:color w:val="000000"/>
          <w:szCs w:val="22"/>
          <w:lang w:eastAsia="de-DE"/>
        </w:rPr>
        <w:t>R.</w:t>
      </w:r>
      <w:r w:rsidRPr="00DB2AC4">
        <w:rPr>
          <w:color w:val="000000"/>
          <w:szCs w:val="22"/>
          <w:lang w:eastAsia="de-DE"/>
        </w:rPr>
        <w:t xml:space="preserve"> Una gota</w:t>
      </w:r>
      <w:r w:rsidRPr="00AD4FFD">
        <w:rPr>
          <w:color w:val="000000"/>
          <w:szCs w:val="22"/>
          <w:lang w:eastAsia="de-DE"/>
        </w:rPr>
        <w:t xml:space="preserve"> de líquido en la punta de la aguja </w:t>
      </w:r>
      <w:r>
        <w:rPr>
          <w:color w:val="000000"/>
          <w:szCs w:val="22"/>
          <w:lang w:eastAsia="de-DE"/>
        </w:rPr>
        <w:t>es normal</w:t>
      </w:r>
      <w:r w:rsidRPr="00AD4FFD">
        <w:rPr>
          <w:color w:val="000000"/>
          <w:szCs w:val="22"/>
          <w:lang w:eastAsia="de-DE"/>
        </w:rPr>
        <w:t xml:space="preserve">. </w:t>
      </w:r>
      <w:r w:rsidRPr="00183973">
        <w:rPr>
          <w:color w:val="000000"/>
          <w:szCs w:val="22"/>
          <w:lang w:eastAsia="de-DE"/>
        </w:rPr>
        <w:t>No le perjudicará ni a</w:t>
      </w:r>
      <w:r>
        <w:rPr>
          <w:color w:val="000000"/>
          <w:szCs w:val="22"/>
          <w:lang w:eastAsia="de-DE"/>
        </w:rPr>
        <w:t>fectará a su dosis.</w:t>
      </w:r>
    </w:p>
    <w:p w14:paraId="66835AA7" w14:textId="77777777" w:rsidR="005A060C" w:rsidRPr="00D2729D" w:rsidRDefault="005A060C" w:rsidP="005A060C">
      <w:pPr>
        <w:tabs>
          <w:tab w:val="clear" w:pos="567"/>
        </w:tabs>
        <w:spacing w:line="240" w:lineRule="auto"/>
        <w:rPr>
          <w:color w:val="000000"/>
          <w:szCs w:val="22"/>
          <w:lang w:eastAsia="de-DE"/>
        </w:rPr>
      </w:pPr>
    </w:p>
    <w:p w14:paraId="5839AE9B" w14:textId="77777777" w:rsidR="005A060C" w:rsidRPr="00640200" w:rsidRDefault="005A060C" w:rsidP="005A060C">
      <w:pPr>
        <w:tabs>
          <w:tab w:val="clear" w:pos="567"/>
        </w:tabs>
        <w:spacing w:line="240" w:lineRule="auto"/>
        <w:rPr>
          <w:b/>
          <w:bCs/>
          <w:color w:val="000000"/>
          <w:szCs w:val="22"/>
          <w:lang w:eastAsia="de-DE"/>
        </w:rPr>
      </w:pPr>
      <w:r w:rsidRPr="00640200">
        <w:rPr>
          <w:b/>
          <w:bCs/>
          <w:color w:val="000000"/>
          <w:szCs w:val="22"/>
          <w:lang w:eastAsia="de-DE"/>
        </w:rPr>
        <w:t>P. ¿Qué pasa si desbloqueo la pluma y presiono el botón de inyección azul hasta que se complete la inyección?</w:t>
      </w:r>
    </w:p>
    <w:p w14:paraId="37EC4667" w14:textId="77777777" w:rsidR="005A060C" w:rsidRPr="00640200" w:rsidRDefault="005A060C" w:rsidP="005A060C">
      <w:pPr>
        <w:tabs>
          <w:tab w:val="clear" w:pos="567"/>
        </w:tabs>
        <w:spacing w:line="240" w:lineRule="auto"/>
      </w:pPr>
      <w:r w:rsidRPr="00640200">
        <w:rPr>
          <w:b/>
          <w:bCs/>
          <w:color w:val="000000"/>
          <w:szCs w:val="22"/>
          <w:lang w:eastAsia="de-DE"/>
        </w:rPr>
        <w:lastRenderedPageBreak/>
        <w:t>R.</w:t>
      </w:r>
      <w:r w:rsidRPr="00640200">
        <w:rPr>
          <w:color w:val="000000"/>
          <w:szCs w:val="22"/>
          <w:lang w:eastAsia="de-DE"/>
        </w:rPr>
        <w:t xml:space="preserve"> </w:t>
      </w:r>
      <w:r w:rsidRPr="00640200">
        <w:rPr>
          <w:b/>
        </w:rPr>
        <w:t xml:space="preserve">No </w:t>
      </w:r>
      <w:r w:rsidRPr="00640200">
        <w:rPr>
          <w:bCs/>
        </w:rPr>
        <w:t>retire la tapa gris de la base</w:t>
      </w:r>
      <w:r w:rsidRPr="00640200">
        <w:t xml:space="preserve">. No utilice la pluma. </w:t>
      </w:r>
      <w:r w:rsidRPr="00640200">
        <w:rPr>
          <w:color w:val="000000"/>
          <w:szCs w:val="22"/>
          <w:lang w:eastAsia="de-DE"/>
        </w:rPr>
        <w:t>Consulte con su médico o farmacéutico para obtener una nueva</w:t>
      </w:r>
      <w:r w:rsidRPr="00640200">
        <w:t>.</w:t>
      </w:r>
    </w:p>
    <w:p w14:paraId="7E55ABF0" w14:textId="77777777" w:rsidR="005A060C" w:rsidRPr="007D4C75" w:rsidRDefault="005A060C" w:rsidP="005A060C">
      <w:pPr>
        <w:tabs>
          <w:tab w:val="clear" w:pos="567"/>
        </w:tabs>
        <w:spacing w:line="240" w:lineRule="auto"/>
        <w:rPr>
          <w:color w:val="000000"/>
          <w:szCs w:val="22"/>
          <w:highlight w:val="cyan"/>
        </w:rPr>
      </w:pPr>
    </w:p>
    <w:p w14:paraId="37B2242D" w14:textId="77777777" w:rsidR="005A060C" w:rsidRPr="005443AD" w:rsidRDefault="005A060C" w:rsidP="005A060C">
      <w:pPr>
        <w:keepNext/>
        <w:tabs>
          <w:tab w:val="clear" w:pos="567"/>
        </w:tabs>
        <w:spacing w:line="240" w:lineRule="auto"/>
        <w:rPr>
          <w:b/>
          <w:bCs/>
        </w:rPr>
      </w:pPr>
      <w:r w:rsidRPr="005443AD">
        <w:rPr>
          <w:b/>
          <w:bCs/>
          <w:color w:val="000000"/>
          <w:szCs w:val="22"/>
        </w:rPr>
        <w:t xml:space="preserve">P. </w:t>
      </w:r>
      <w:r w:rsidRPr="005443AD">
        <w:rPr>
          <w:b/>
          <w:bCs/>
        </w:rPr>
        <w:t>¿Necesito mantener presionado el botón de inyección azul hasta que se complete la inyección?</w:t>
      </w:r>
    </w:p>
    <w:p w14:paraId="4822B447" w14:textId="77777777" w:rsidR="005A060C" w:rsidRPr="005443AD" w:rsidRDefault="005A060C" w:rsidP="005A060C">
      <w:pPr>
        <w:keepNext/>
        <w:tabs>
          <w:tab w:val="clear" w:pos="567"/>
        </w:tabs>
        <w:spacing w:line="240" w:lineRule="auto"/>
        <w:ind w:left="284" w:hanging="284"/>
      </w:pPr>
      <w:r w:rsidRPr="005443AD">
        <w:rPr>
          <w:b/>
          <w:bCs/>
        </w:rPr>
        <w:t>R.</w:t>
      </w:r>
      <w:r w:rsidRPr="005443AD">
        <w:t xml:space="preserve"> No es necesario que mantenga presionado el botón de inyección azul, pero puede ayudarlo a mantener la pluma estable y firme </w:t>
      </w:r>
      <w:r>
        <w:t>sobre</w:t>
      </w:r>
      <w:r w:rsidRPr="005443AD">
        <w:t xml:space="preserve"> su piel.</w:t>
      </w:r>
    </w:p>
    <w:p w14:paraId="766AF124" w14:textId="77777777" w:rsidR="005A060C" w:rsidRPr="005443AD" w:rsidRDefault="005A060C" w:rsidP="005A060C">
      <w:pPr>
        <w:tabs>
          <w:tab w:val="clear" w:pos="567"/>
        </w:tabs>
        <w:spacing w:line="240" w:lineRule="auto"/>
        <w:ind w:left="284" w:hanging="284"/>
        <w:rPr>
          <w:color w:val="000000"/>
          <w:szCs w:val="22"/>
          <w:lang w:eastAsia="de-DE"/>
        </w:rPr>
      </w:pPr>
    </w:p>
    <w:p w14:paraId="7FB1DAC0" w14:textId="77777777" w:rsidR="005A060C" w:rsidRPr="005443AD" w:rsidRDefault="005A060C" w:rsidP="005A060C">
      <w:pPr>
        <w:tabs>
          <w:tab w:val="clear" w:pos="567"/>
        </w:tabs>
        <w:spacing w:line="240" w:lineRule="auto"/>
        <w:ind w:left="284" w:hanging="284"/>
        <w:rPr>
          <w:b/>
        </w:rPr>
      </w:pPr>
      <w:r w:rsidRPr="005443AD">
        <w:rPr>
          <w:b/>
          <w:bCs/>
          <w:color w:val="000000"/>
          <w:szCs w:val="22"/>
          <w:lang w:eastAsia="de-DE"/>
        </w:rPr>
        <w:t>P.</w:t>
      </w:r>
      <w:r w:rsidRPr="005443AD">
        <w:rPr>
          <w:color w:val="000000"/>
          <w:szCs w:val="22"/>
          <w:lang w:eastAsia="de-DE"/>
        </w:rPr>
        <w:t xml:space="preserve"> </w:t>
      </w:r>
      <w:r w:rsidRPr="005443AD">
        <w:rPr>
          <w:b/>
        </w:rPr>
        <w:t xml:space="preserve">¿Qué </w:t>
      </w:r>
      <w:r w:rsidRPr="005443AD">
        <w:rPr>
          <w:b/>
          <w:bCs/>
          <w:color w:val="000000"/>
          <w:szCs w:val="22"/>
          <w:lang w:eastAsia="de-DE"/>
        </w:rPr>
        <w:t>pasa</w:t>
      </w:r>
      <w:r w:rsidRPr="005443AD">
        <w:rPr>
          <w:b/>
        </w:rPr>
        <w:t xml:space="preserve"> si la aguja no se retrae después de mi inyección?</w:t>
      </w:r>
    </w:p>
    <w:p w14:paraId="6521EE82" w14:textId="77777777" w:rsidR="005A060C" w:rsidRPr="00ED20F5" w:rsidRDefault="005A060C" w:rsidP="005A060C">
      <w:pPr>
        <w:tabs>
          <w:tab w:val="clear" w:pos="567"/>
        </w:tabs>
        <w:spacing w:line="240" w:lineRule="auto"/>
        <w:ind w:left="284" w:hanging="284"/>
        <w:rPr>
          <w:color w:val="000000"/>
          <w:szCs w:val="22"/>
          <w:lang w:eastAsia="de-DE"/>
        </w:rPr>
      </w:pPr>
      <w:r w:rsidRPr="005443AD">
        <w:rPr>
          <w:b/>
          <w:bCs/>
          <w:color w:val="000000"/>
          <w:szCs w:val="22"/>
          <w:lang w:eastAsia="de-DE"/>
        </w:rPr>
        <w:t>R.</w:t>
      </w:r>
      <w:r w:rsidRPr="005443AD">
        <w:rPr>
          <w:color w:val="000000"/>
          <w:szCs w:val="22"/>
          <w:lang w:eastAsia="de-DE"/>
        </w:rPr>
        <w:t xml:space="preserve"> </w:t>
      </w:r>
      <w:r w:rsidRPr="005443AD">
        <w:rPr>
          <w:b/>
        </w:rPr>
        <w:t>No</w:t>
      </w:r>
      <w:r w:rsidRPr="005443AD">
        <w:t xml:space="preserve"> toque la aguja ni vuelva a colocar la tapa gris de la base. Guarde la pluma en un lugar seguro para evitar pinchazos accidentales y póngase en contacto con su médico, farmacéutico o enfermero.</w:t>
      </w:r>
    </w:p>
    <w:p w14:paraId="61C7EDAE" w14:textId="77777777" w:rsidR="005A060C" w:rsidRPr="00ED20F5" w:rsidRDefault="005A060C" w:rsidP="005A060C">
      <w:pPr>
        <w:tabs>
          <w:tab w:val="clear" w:pos="567"/>
        </w:tabs>
        <w:spacing w:line="240" w:lineRule="auto"/>
        <w:rPr>
          <w:color w:val="000000"/>
          <w:szCs w:val="22"/>
          <w:lang w:eastAsia="de-DE"/>
        </w:rPr>
      </w:pPr>
    </w:p>
    <w:p w14:paraId="4DF62119" w14:textId="77777777" w:rsidR="005A060C" w:rsidRPr="007D527F" w:rsidRDefault="005A060C" w:rsidP="005A060C">
      <w:pPr>
        <w:tabs>
          <w:tab w:val="clear" w:pos="567"/>
        </w:tabs>
        <w:spacing w:line="240" w:lineRule="auto"/>
        <w:rPr>
          <w:b/>
          <w:bCs/>
          <w:color w:val="000000"/>
          <w:szCs w:val="22"/>
          <w:lang w:eastAsia="de-DE"/>
        </w:rPr>
      </w:pPr>
      <w:r w:rsidRPr="007D527F">
        <w:rPr>
          <w:b/>
          <w:bCs/>
          <w:color w:val="000000"/>
          <w:szCs w:val="22"/>
          <w:lang w:eastAsia="de-DE"/>
        </w:rPr>
        <w:t xml:space="preserve">P. ¿Qué </w:t>
      </w:r>
      <w:r>
        <w:rPr>
          <w:b/>
          <w:bCs/>
          <w:color w:val="000000"/>
          <w:szCs w:val="22"/>
          <w:lang w:eastAsia="de-DE"/>
        </w:rPr>
        <w:t>pasa</w:t>
      </w:r>
      <w:r w:rsidRPr="007D527F">
        <w:rPr>
          <w:b/>
          <w:bCs/>
          <w:color w:val="000000"/>
          <w:szCs w:val="22"/>
          <w:lang w:eastAsia="de-DE"/>
        </w:rPr>
        <w:t xml:space="preserve"> si h</w:t>
      </w:r>
      <w:r>
        <w:rPr>
          <w:b/>
          <w:bCs/>
          <w:color w:val="000000"/>
          <w:szCs w:val="22"/>
          <w:lang w:eastAsia="de-DE"/>
        </w:rPr>
        <w:t>ay una gota de líquido o sangre en mi piel tras la inyección?</w:t>
      </w:r>
    </w:p>
    <w:p w14:paraId="7660A3B4" w14:textId="77777777" w:rsidR="005A060C" w:rsidRDefault="005A060C" w:rsidP="005A060C">
      <w:pPr>
        <w:tabs>
          <w:tab w:val="clear" w:pos="567"/>
        </w:tabs>
        <w:spacing w:line="240" w:lineRule="auto"/>
        <w:rPr>
          <w:color w:val="000000"/>
          <w:szCs w:val="22"/>
          <w:lang w:eastAsia="de-DE"/>
        </w:rPr>
      </w:pPr>
      <w:r w:rsidRPr="009B437E">
        <w:rPr>
          <w:b/>
          <w:bCs/>
          <w:color w:val="000000"/>
          <w:szCs w:val="22"/>
          <w:lang w:eastAsia="de-DE"/>
        </w:rPr>
        <w:t>R.</w:t>
      </w:r>
      <w:r w:rsidRPr="009B437E">
        <w:rPr>
          <w:color w:val="000000"/>
          <w:szCs w:val="22"/>
          <w:lang w:eastAsia="de-DE"/>
        </w:rPr>
        <w:t xml:space="preserve"> </w:t>
      </w:r>
      <w:r>
        <w:rPr>
          <w:color w:val="000000"/>
          <w:szCs w:val="22"/>
          <w:lang w:eastAsia="de-DE"/>
        </w:rPr>
        <w:t>Esto es algo normal</w:t>
      </w:r>
      <w:r w:rsidRPr="00A87C30">
        <w:rPr>
          <w:color w:val="000000"/>
          <w:szCs w:val="22"/>
          <w:lang w:eastAsia="de-DE"/>
        </w:rPr>
        <w:t xml:space="preserve">. </w:t>
      </w:r>
      <w:r w:rsidRPr="00A2569A">
        <w:rPr>
          <w:color w:val="000000"/>
          <w:szCs w:val="22"/>
          <w:lang w:eastAsia="de-DE"/>
        </w:rPr>
        <w:t xml:space="preserve">Presione con un algodón o gasa sobre </w:t>
      </w:r>
      <w:r>
        <w:rPr>
          <w:color w:val="000000"/>
          <w:szCs w:val="22"/>
          <w:lang w:eastAsia="de-DE"/>
        </w:rPr>
        <w:t>el lugar</w:t>
      </w:r>
      <w:r w:rsidRPr="00A2569A">
        <w:rPr>
          <w:color w:val="000000"/>
          <w:szCs w:val="22"/>
          <w:lang w:eastAsia="de-DE"/>
        </w:rPr>
        <w:t xml:space="preserve"> de inyección. </w:t>
      </w:r>
      <w:r w:rsidRPr="00205A1E">
        <w:rPr>
          <w:b/>
          <w:bCs/>
          <w:color w:val="000000"/>
          <w:szCs w:val="22"/>
          <w:lang w:eastAsia="de-DE"/>
        </w:rPr>
        <w:t xml:space="preserve">No </w:t>
      </w:r>
      <w:r w:rsidRPr="00205A1E">
        <w:rPr>
          <w:color w:val="000000"/>
          <w:szCs w:val="22"/>
          <w:lang w:eastAsia="de-DE"/>
        </w:rPr>
        <w:t xml:space="preserve">frote </w:t>
      </w:r>
      <w:r>
        <w:rPr>
          <w:color w:val="000000"/>
          <w:szCs w:val="22"/>
          <w:lang w:eastAsia="de-DE"/>
        </w:rPr>
        <w:t>el lugar de</w:t>
      </w:r>
      <w:r w:rsidRPr="00205A1E">
        <w:rPr>
          <w:color w:val="000000"/>
          <w:szCs w:val="22"/>
          <w:lang w:eastAsia="de-DE"/>
        </w:rPr>
        <w:t xml:space="preserve"> inyección.</w:t>
      </w:r>
    </w:p>
    <w:p w14:paraId="7475389B" w14:textId="77777777" w:rsidR="005A060C" w:rsidRDefault="005A060C" w:rsidP="005A060C">
      <w:pPr>
        <w:tabs>
          <w:tab w:val="clear" w:pos="567"/>
        </w:tabs>
        <w:spacing w:line="240" w:lineRule="auto"/>
        <w:rPr>
          <w:color w:val="000000"/>
          <w:szCs w:val="22"/>
          <w:lang w:eastAsia="de-DE"/>
        </w:rPr>
      </w:pPr>
    </w:p>
    <w:p w14:paraId="50099B34" w14:textId="77777777" w:rsidR="005A060C" w:rsidRPr="005443AD" w:rsidRDefault="005A060C" w:rsidP="005A060C">
      <w:pPr>
        <w:tabs>
          <w:tab w:val="clear" w:pos="567"/>
        </w:tabs>
        <w:spacing w:line="240" w:lineRule="auto"/>
        <w:rPr>
          <w:b/>
          <w:bCs/>
          <w:color w:val="000000"/>
          <w:szCs w:val="22"/>
          <w:lang w:eastAsia="de-DE"/>
        </w:rPr>
      </w:pPr>
      <w:r w:rsidRPr="005443AD">
        <w:rPr>
          <w:b/>
          <w:bCs/>
          <w:color w:val="000000"/>
          <w:szCs w:val="22"/>
          <w:lang w:eastAsia="de-DE"/>
        </w:rPr>
        <w:t>P. ¿Qué pasa si he oído más de 2 clics durante mi inyección - 2 clics fuertes y uno suave? ¿He recibido mi inyección completa?</w:t>
      </w:r>
    </w:p>
    <w:p w14:paraId="1B93EE56" w14:textId="77777777" w:rsidR="005A060C" w:rsidRPr="005443AD" w:rsidRDefault="005A060C" w:rsidP="005A060C">
      <w:pPr>
        <w:tabs>
          <w:tab w:val="clear" w:pos="567"/>
        </w:tabs>
        <w:spacing w:line="240" w:lineRule="auto"/>
        <w:rPr>
          <w:color w:val="000000"/>
          <w:szCs w:val="22"/>
          <w:lang w:eastAsia="de-DE"/>
        </w:rPr>
      </w:pPr>
      <w:r w:rsidRPr="005443AD">
        <w:rPr>
          <w:b/>
          <w:bCs/>
          <w:color w:val="000000"/>
          <w:szCs w:val="22"/>
          <w:lang w:eastAsia="de-DE"/>
        </w:rPr>
        <w:t>R.</w:t>
      </w:r>
      <w:r w:rsidRPr="005443AD">
        <w:rPr>
          <w:color w:val="000000"/>
          <w:szCs w:val="22"/>
          <w:lang w:eastAsia="de-DE"/>
        </w:rPr>
        <w:t xml:space="preserve"> Algunos pacientes pueden escuchar un clic suave justo antes del segundo clic fuerte. Ese es el funcionamiento normal de la pluma. </w:t>
      </w:r>
      <w:r w:rsidRPr="005443AD">
        <w:rPr>
          <w:b/>
          <w:bCs/>
          <w:color w:val="000000"/>
          <w:szCs w:val="22"/>
          <w:lang w:eastAsia="de-DE"/>
        </w:rPr>
        <w:t xml:space="preserve">No </w:t>
      </w:r>
      <w:r w:rsidRPr="005443AD">
        <w:rPr>
          <w:color w:val="000000"/>
          <w:szCs w:val="22"/>
          <w:lang w:eastAsia="de-DE"/>
        </w:rPr>
        <w:t>retire la pluma de su piel hasta que escuche el segundo clic fuerte.</w:t>
      </w:r>
    </w:p>
    <w:p w14:paraId="152B27EB" w14:textId="77777777" w:rsidR="005A060C" w:rsidRPr="001B7B4F" w:rsidRDefault="005A060C" w:rsidP="005A060C">
      <w:pPr>
        <w:tabs>
          <w:tab w:val="clear" w:pos="567"/>
        </w:tabs>
        <w:spacing w:line="240" w:lineRule="auto"/>
        <w:rPr>
          <w:color w:val="000000"/>
          <w:szCs w:val="22"/>
          <w:highlight w:val="cyan"/>
          <w:lang w:eastAsia="de-DE"/>
        </w:rPr>
      </w:pPr>
    </w:p>
    <w:p w14:paraId="33A73192" w14:textId="77777777" w:rsidR="005A060C" w:rsidRPr="005443AD" w:rsidRDefault="005A060C" w:rsidP="005A060C">
      <w:pPr>
        <w:tabs>
          <w:tab w:val="clear" w:pos="567"/>
        </w:tabs>
        <w:spacing w:line="240" w:lineRule="auto"/>
        <w:rPr>
          <w:b/>
          <w:bCs/>
          <w:color w:val="000000"/>
          <w:szCs w:val="22"/>
          <w:lang w:eastAsia="de-DE"/>
        </w:rPr>
      </w:pPr>
      <w:r w:rsidRPr="005443AD">
        <w:rPr>
          <w:b/>
          <w:bCs/>
          <w:color w:val="000000"/>
          <w:szCs w:val="22"/>
          <w:lang w:eastAsia="de-DE"/>
        </w:rPr>
        <w:t>P. ¿Cómo puedo saber si mi inyección está completa?</w:t>
      </w:r>
    </w:p>
    <w:p w14:paraId="302587A8" w14:textId="77777777" w:rsidR="005A060C" w:rsidRPr="00085D84" w:rsidRDefault="005A060C" w:rsidP="005A060C">
      <w:pPr>
        <w:tabs>
          <w:tab w:val="clear" w:pos="567"/>
        </w:tabs>
        <w:spacing w:line="240" w:lineRule="auto"/>
        <w:ind w:left="284" w:hanging="284"/>
        <w:rPr>
          <w:color w:val="000000"/>
          <w:szCs w:val="22"/>
          <w:lang w:eastAsia="de-DE"/>
        </w:rPr>
      </w:pPr>
      <w:r w:rsidRPr="005443AD">
        <w:rPr>
          <w:b/>
          <w:bCs/>
          <w:color w:val="000000"/>
          <w:szCs w:val="22"/>
          <w:lang w:eastAsia="de-DE"/>
        </w:rPr>
        <w:t>R.</w:t>
      </w:r>
      <w:r w:rsidRPr="005443AD">
        <w:rPr>
          <w:color w:val="000000"/>
          <w:szCs w:val="22"/>
          <w:lang w:eastAsia="de-DE"/>
        </w:rPr>
        <w:t xml:space="preserve"> Después de presionar el botón de inyección azul, escuchará 2 clics fuertes. El segundo clic fuerte le indica que su inyección está completa. También verá el émbolo gris en la parte superior de la base transparente.</w:t>
      </w:r>
    </w:p>
    <w:p w14:paraId="2AD1F4CD" w14:textId="77777777" w:rsidR="005A060C" w:rsidRPr="00085D84" w:rsidRDefault="005A060C" w:rsidP="005A060C">
      <w:pPr>
        <w:tabs>
          <w:tab w:val="clear" w:pos="567"/>
        </w:tabs>
        <w:spacing w:line="240" w:lineRule="auto"/>
        <w:rPr>
          <w:color w:val="000000"/>
          <w:szCs w:val="22"/>
          <w:lang w:eastAsia="de-DE"/>
        </w:rPr>
      </w:pPr>
    </w:p>
    <w:p w14:paraId="53A91BDC" w14:textId="77777777" w:rsidR="005A060C" w:rsidRPr="00101B45" w:rsidRDefault="005A060C" w:rsidP="005A060C">
      <w:pPr>
        <w:tabs>
          <w:tab w:val="clear" w:pos="567"/>
        </w:tabs>
        <w:spacing w:line="240" w:lineRule="auto"/>
        <w:rPr>
          <w:b/>
          <w:bCs/>
          <w:color w:val="000000"/>
          <w:szCs w:val="22"/>
        </w:rPr>
      </w:pPr>
      <w:r w:rsidRPr="00101B45">
        <w:rPr>
          <w:b/>
          <w:bCs/>
          <w:color w:val="000000"/>
          <w:szCs w:val="22"/>
        </w:rPr>
        <w:t xml:space="preserve">Para conocer más sobre </w:t>
      </w:r>
      <w:r>
        <w:rPr>
          <w:b/>
          <w:bCs/>
          <w:color w:val="000000"/>
          <w:szCs w:val="22"/>
        </w:rPr>
        <w:t>su medicamento, lea el prospecto completo de Omvoh dentro de este envase.</w:t>
      </w:r>
    </w:p>
    <w:p w14:paraId="199EBA64" w14:textId="77777777" w:rsidR="005A060C" w:rsidRPr="00B70641" w:rsidRDefault="005A060C" w:rsidP="005A060C">
      <w:pPr>
        <w:rPr>
          <w:b/>
          <w:bCs/>
          <w:color w:val="000000"/>
          <w:szCs w:val="22"/>
          <w:lang w:eastAsia="de-DE"/>
        </w:rPr>
      </w:pPr>
    </w:p>
    <w:p w14:paraId="79613E47" w14:textId="77777777" w:rsidR="005A060C" w:rsidRPr="00101B45" w:rsidRDefault="005A060C" w:rsidP="005A060C">
      <w:pPr>
        <w:tabs>
          <w:tab w:val="clear" w:pos="567"/>
        </w:tabs>
        <w:spacing w:line="240" w:lineRule="auto"/>
        <w:rPr>
          <w:b/>
          <w:bCs/>
          <w:color w:val="000000"/>
          <w:szCs w:val="22"/>
        </w:rPr>
      </w:pPr>
      <w:r>
        <w:rPr>
          <w:b/>
          <w:bCs/>
          <w:color w:val="000000"/>
          <w:szCs w:val="22"/>
        </w:rPr>
        <w:t>Última revisión en</w:t>
      </w:r>
    </w:p>
    <w:p w14:paraId="229F3397" w14:textId="77777777" w:rsidR="005A060C" w:rsidRPr="00B70641" w:rsidRDefault="005A060C" w:rsidP="005A060C"/>
    <w:p w14:paraId="1D34B576" w14:textId="77777777" w:rsidR="00812D16" w:rsidRPr="00B70641" w:rsidRDefault="00812D16" w:rsidP="00EE3920">
      <w:pPr>
        <w:numPr>
          <w:ilvl w:val="12"/>
          <w:numId w:val="0"/>
        </w:numPr>
        <w:tabs>
          <w:tab w:val="clear" w:pos="567"/>
        </w:tabs>
        <w:spacing w:line="240" w:lineRule="auto"/>
      </w:pPr>
    </w:p>
    <w:sectPr w:rsidR="00812D16" w:rsidRPr="00B70641" w:rsidSect="00EE3920">
      <w:footerReference w:type="default" r:id="rId91"/>
      <w:footerReference w:type="first" r:id="rId92"/>
      <w:endnotePr>
        <w:numFmt w:val="decimal"/>
      </w:endnotePr>
      <w:pgSz w:w="11907" w:h="16840" w:code="9"/>
      <w:pgMar w:top="1134" w:right="1418" w:bottom="1134" w:left="1418"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394FC5" w14:textId="77777777" w:rsidR="007136EE" w:rsidRDefault="007136EE">
      <w:pPr>
        <w:spacing w:line="240" w:lineRule="auto"/>
      </w:pPr>
      <w:r>
        <w:separator/>
      </w:r>
    </w:p>
  </w:endnote>
  <w:endnote w:type="continuationSeparator" w:id="0">
    <w:p w14:paraId="5CA26053" w14:textId="77777777" w:rsidR="007136EE" w:rsidRDefault="007136EE">
      <w:pPr>
        <w:spacing w:line="240" w:lineRule="auto"/>
      </w:pPr>
      <w:r>
        <w:continuationSeparator/>
      </w:r>
    </w:p>
  </w:endnote>
  <w:endnote w:type="continuationNotice" w:id="1">
    <w:p w14:paraId="728CD04F" w14:textId="77777777" w:rsidR="007136EE" w:rsidRDefault="007136E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Yu Gothic"/>
    <w:panose1 w:val="00000000000000000000"/>
    <w:charset w:val="80"/>
    <w:family w:val="auto"/>
    <w:notTrueType/>
    <w:pitch w:val="default"/>
    <w:sig w:usb0="00000003" w:usb1="08070000" w:usb2="00000010" w:usb3="00000000" w:csb0="00020001" w:csb1="00000000"/>
  </w:font>
  <w:font w:name="CourierNew">
    <w:altName w:val="MS Gothic"/>
    <w:panose1 w:val="00000000000000000000"/>
    <w:charset w:val="00"/>
    <w:family w:val="auto"/>
    <w:notTrueType/>
    <w:pitch w:val="default"/>
    <w:sig w:usb0="00000003" w:usb1="00000000" w:usb2="00000000" w:usb3="00000000" w:csb0="00000001" w:csb1="00000000"/>
  </w:font>
  <w:font w:name="TimesNewRoman,Bold">
    <w:altName w:val="Yu Gothic"/>
    <w:panose1 w:val="00000000000000000000"/>
    <w:charset w:val="80"/>
    <w:family w:val="auto"/>
    <w:notTrueType/>
    <w:pitch w:val="default"/>
    <w:sig w:usb0="00000000" w:usb1="08070000" w:usb2="00000010" w:usb3="00000000" w:csb0="00020000" w:csb1="00000000"/>
  </w:font>
  <w:font w:name="TimesNewRomanPSMT">
    <w:altName w:val="Times New Roman"/>
    <w:panose1 w:val="00000000000000000000"/>
    <w:charset w:val="00"/>
    <w:family w:val="roman"/>
    <w:notTrueType/>
    <w:pitch w:val="default"/>
    <w:sig w:usb0="00000000" w:usb1="08070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4920394"/>
      <w:docPartObj>
        <w:docPartGallery w:val="Page Numbers (Bottom of Page)"/>
        <w:docPartUnique/>
      </w:docPartObj>
    </w:sdtPr>
    <w:sdtEndPr>
      <w:rPr>
        <w:rFonts w:ascii="Arial" w:hAnsi="Arial" w:cs="Arial"/>
        <w:noProof/>
        <w:sz w:val="16"/>
        <w:szCs w:val="14"/>
      </w:rPr>
    </w:sdtEndPr>
    <w:sdtContent>
      <w:p w14:paraId="7A3DE45E" w14:textId="5DFE9286" w:rsidR="00B31701" w:rsidRPr="00B31701" w:rsidRDefault="00B31701">
        <w:pPr>
          <w:pStyle w:val="Footer"/>
          <w:jc w:val="center"/>
          <w:rPr>
            <w:rFonts w:ascii="Arial" w:hAnsi="Arial" w:cs="Arial"/>
            <w:sz w:val="16"/>
            <w:szCs w:val="14"/>
          </w:rPr>
        </w:pPr>
        <w:r w:rsidRPr="00B31701">
          <w:rPr>
            <w:rFonts w:ascii="Arial" w:hAnsi="Arial" w:cs="Arial"/>
            <w:sz w:val="16"/>
            <w:szCs w:val="14"/>
          </w:rPr>
          <w:fldChar w:fldCharType="begin"/>
        </w:r>
        <w:r w:rsidRPr="00B31701">
          <w:rPr>
            <w:rFonts w:ascii="Arial" w:hAnsi="Arial" w:cs="Arial"/>
            <w:sz w:val="16"/>
            <w:szCs w:val="14"/>
          </w:rPr>
          <w:instrText xml:space="preserve"> PAGE   \* MERGEFORMAT </w:instrText>
        </w:r>
        <w:r w:rsidRPr="00B31701">
          <w:rPr>
            <w:rFonts w:ascii="Arial" w:hAnsi="Arial" w:cs="Arial"/>
            <w:sz w:val="16"/>
            <w:szCs w:val="14"/>
          </w:rPr>
          <w:fldChar w:fldCharType="separate"/>
        </w:r>
        <w:r w:rsidRPr="00B31701">
          <w:rPr>
            <w:rFonts w:ascii="Arial" w:hAnsi="Arial" w:cs="Arial"/>
            <w:noProof/>
            <w:sz w:val="16"/>
            <w:szCs w:val="14"/>
          </w:rPr>
          <w:t>2</w:t>
        </w:r>
        <w:r w:rsidRPr="00B31701">
          <w:rPr>
            <w:rFonts w:ascii="Arial" w:hAnsi="Arial" w:cs="Arial"/>
            <w:noProof/>
            <w:sz w:val="16"/>
            <w:szCs w:val="14"/>
          </w:rPr>
          <w:fldChar w:fldCharType="end"/>
        </w:r>
      </w:p>
    </w:sdtContent>
  </w:sdt>
  <w:p w14:paraId="2E7658CC" w14:textId="38C90846" w:rsidR="00B31701" w:rsidRPr="00B31701" w:rsidRDefault="00B31701">
    <w:pPr>
      <w:pStyle w:val="Footer"/>
      <w:jc w:val="center"/>
      <w:rPr>
        <w:rFonts w:ascii="Arial" w:hAnsi="Arial" w:cs="Arial"/>
        <w:sz w:val="16"/>
        <w:szCs w:val="14"/>
        <w:lang w:val="en-US"/>
        <w:rPrChange w:id="3341" w:author="Author">
          <w:rPr/>
        </w:rPrChange>
      </w:rPr>
      <w:pPrChange w:id="3342" w:author="Author">
        <w:pPr>
          <w:pStyle w:val="Footer"/>
        </w:pPr>
      </w:pPrChan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2A901" w14:textId="110D8E7B" w:rsidR="00C92095" w:rsidRPr="00C92095" w:rsidRDefault="00C92095" w:rsidP="00C92095">
    <w:pPr>
      <w:pStyle w:val="Footer"/>
      <w:jc w:val="center"/>
      <w:rPr>
        <w:rFonts w:ascii="Arial" w:hAnsi="Arial" w:cs="Arial"/>
        <w:sz w:val="16"/>
        <w:szCs w:val="14"/>
        <w:lang w:val="en-US"/>
      </w:rPr>
    </w:pPr>
    <w:r w:rsidRPr="00C92095">
      <w:rPr>
        <w:rFonts w:ascii="Arial" w:hAnsi="Arial" w:cs="Arial"/>
        <w:sz w:val="16"/>
        <w:szCs w:val="14"/>
        <w:lang w:val="en-US"/>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C7D6A6" w14:textId="77777777" w:rsidR="007136EE" w:rsidRDefault="007136EE">
      <w:pPr>
        <w:spacing w:line="240" w:lineRule="auto"/>
      </w:pPr>
      <w:r>
        <w:separator/>
      </w:r>
    </w:p>
  </w:footnote>
  <w:footnote w:type="continuationSeparator" w:id="0">
    <w:p w14:paraId="7F3178AD" w14:textId="77777777" w:rsidR="007136EE" w:rsidRDefault="007136EE">
      <w:pPr>
        <w:spacing w:line="240" w:lineRule="auto"/>
      </w:pPr>
      <w:r>
        <w:continuationSeparator/>
      </w:r>
    </w:p>
  </w:footnote>
  <w:footnote w:type="continuationNotice" w:id="1">
    <w:p w14:paraId="281B54B7" w14:textId="77777777" w:rsidR="007136EE" w:rsidRDefault="007136EE">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403683"/>
    <w:multiLevelType w:val="hybridMultilevel"/>
    <w:tmpl w:val="3726F690"/>
    <w:lvl w:ilvl="0" w:tplc="FFFFFFFF">
      <w:start w:val="1"/>
      <w:numFmt w:val="decimal"/>
      <w:lvlText w:val="%1."/>
      <w:lvlJc w:val="left"/>
      <w:pPr>
        <w:ind w:left="1650" w:hanging="57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0C37231"/>
    <w:multiLevelType w:val="hybridMultilevel"/>
    <w:tmpl w:val="04D6D8C2"/>
    <w:lvl w:ilvl="0" w:tplc="D9588A6E">
      <w:numFmt w:val="bullet"/>
      <w:lvlText w:val="•"/>
      <w:lvlJc w:val="left"/>
      <w:pPr>
        <w:ind w:left="720" w:hanging="360"/>
      </w:pPr>
      <w:rPr>
        <w:rFonts w:ascii="Times New Roman" w:eastAsia="Times New Roman" w:hAnsi="Times New Roman" w:cs="Times New Roman" w:hint="default"/>
      </w:rPr>
    </w:lvl>
    <w:lvl w:ilvl="1" w:tplc="FF88D200" w:tentative="1">
      <w:start w:val="1"/>
      <w:numFmt w:val="bullet"/>
      <w:lvlText w:val="o"/>
      <w:lvlJc w:val="left"/>
      <w:pPr>
        <w:ind w:left="1440" w:hanging="360"/>
      </w:pPr>
      <w:rPr>
        <w:rFonts w:ascii="Courier New" w:hAnsi="Courier New" w:cs="Courier New" w:hint="default"/>
      </w:rPr>
    </w:lvl>
    <w:lvl w:ilvl="2" w:tplc="E14A924C" w:tentative="1">
      <w:start w:val="1"/>
      <w:numFmt w:val="bullet"/>
      <w:lvlText w:val=""/>
      <w:lvlJc w:val="left"/>
      <w:pPr>
        <w:ind w:left="2160" w:hanging="360"/>
      </w:pPr>
      <w:rPr>
        <w:rFonts w:ascii="Wingdings" w:hAnsi="Wingdings" w:hint="default"/>
      </w:rPr>
    </w:lvl>
    <w:lvl w:ilvl="3" w:tplc="FD0E89AE" w:tentative="1">
      <w:start w:val="1"/>
      <w:numFmt w:val="bullet"/>
      <w:lvlText w:val=""/>
      <w:lvlJc w:val="left"/>
      <w:pPr>
        <w:ind w:left="2880" w:hanging="360"/>
      </w:pPr>
      <w:rPr>
        <w:rFonts w:ascii="Symbol" w:hAnsi="Symbol" w:hint="default"/>
      </w:rPr>
    </w:lvl>
    <w:lvl w:ilvl="4" w:tplc="4B78977A" w:tentative="1">
      <w:start w:val="1"/>
      <w:numFmt w:val="bullet"/>
      <w:lvlText w:val="o"/>
      <w:lvlJc w:val="left"/>
      <w:pPr>
        <w:ind w:left="3600" w:hanging="360"/>
      </w:pPr>
      <w:rPr>
        <w:rFonts w:ascii="Courier New" w:hAnsi="Courier New" w:cs="Courier New" w:hint="default"/>
      </w:rPr>
    </w:lvl>
    <w:lvl w:ilvl="5" w:tplc="8B362EB0" w:tentative="1">
      <w:start w:val="1"/>
      <w:numFmt w:val="bullet"/>
      <w:lvlText w:val=""/>
      <w:lvlJc w:val="left"/>
      <w:pPr>
        <w:ind w:left="4320" w:hanging="360"/>
      </w:pPr>
      <w:rPr>
        <w:rFonts w:ascii="Wingdings" w:hAnsi="Wingdings" w:hint="default"/>
      </w:rPr>
    </w:lvl>
    <w:lvl w:ilvl="6" w:tplc="6A04B7C0" w:tentative="1">
      <w:start w:val="1"/>
      <w:numFmt w:val="bullet"/>
      <w:lvlText w:val=""/>
      <w:lvlJc w:val="left"/>
      <w:pPr>
        <w:ind w:left="5040" w:hanging="360"/>
      </w:pPr>
      <w:rPr>
        <w:rFonts w:ascii="Symbol" w:hAnsi="Symbol" w:hint="default"/>
      </w:rPr>
    </w:lvl>
    <w:lvl w:ilvl="7" w:tplc="D098D80E" w:tentative="1">
      <w:start w:val="1"/>
      <w:numFmt w:val="bullet"/>
      <w:lvlText w:val="o"/>
      <w:lvlJc w:val="left"/>
      <w:pPr>
        <w:ind w:left="5760" w:hanging="360"/>
      </w:pPr>
      <w:rPr>
        <w:rFonts w:ascii="Courier New" w:hAnsi="Courier New" w:cs="Courier New" w:hint="default"/>
      </w:rPr>
    </w:lvl>
    <w:lvl w:ilvl="8" w:tplc="4790CD50" w:tentative="1">
      <w:start w:val="1"/>
      <w:numFmt w:val="bullet"/>
      <w:lvlText w:val=""/>
      <w:lvlJc w:val="left"/>
      <w:pPr>
        <w:ind w:left="6480" w:hanging="360"/>
      </w:pPr>
      <w:rPr>
        <w:rFonts w:ascii="Wingdings" w:hAnsi="Wingdings" w:hint="default"/>
      </w:rPr>
    </w:lvl>
  </w:abstractNum>
  <w:abstractNum w:abstractNumId="3" w15:restartNumberingAfterBreak="0">
    <w:nsid w:val="025A62A5"/>
    <w:multiLevelType w:val="hybridMultilevel"/>
    <w:tmpl w:val="B20E620E"/>
    <w:lvl w:ilvl="0" w:tplc="FFFFFFFF">
      <w:start w:val="1"/>
      <w:numFmt w:val="decimal"/>
      <w:lvlText w:val="%1."/>
      <w:lvlJc w:val="left"/>
      <w:pPr>
        <w:ind w:left="930" w:hanging="57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3F56F1F"/>
    <w:multiLevelType w:val="hybridMultilevel"/>
    <w:tmpl w:val="758AA7BC"/>
    <w:lvl w:ilvl="0" w:tplc="A2423EBC">
      <w:numFmt w:val="bullet"/>
      <w:lvlText w:val="•"/>
      <w:lvlJc w:val="left"/>
      <w:pPr>
        <w:ind w:left="720" w:hanging="360"/>
      </w:pPr>
      <w:rPr>
        <w:rFonts w:ascii="Times New Roman" w:eastAsia="Times New Roman" w:hAnsi="Times New Roman" w:cs="Times New Roman" w:hint="default"/>
      </w:rPr>
    </w:lvl>
    <w:lvl w:ilvl="1" w:tplc="01183ADC" w:tentative="1">
      <w:start w:val="1"/>
      <w:numFmt w:val="bullet"/>
      <w:lvlText w:val="o"/>
      <w:lvlJc w:val="left"/>
      <w:pPr>
        <w:ind w:left="1440" w:hanging="360"/>
      </w:pPr>
      <w:rPr>
        <w:rFonts w:ascii="Courier New" w:hAnsi="Courier New" w:cs="Courier New" w:hint="default"/>
      </w:rPr>
    </w:lvl>
    <w:lvl w:ilvl="2" w:tplc="7BBA22F0" w:tentative="1">
      <w:start w:val="1"/>
      <w:numFmt w:val="bullet"/>
      <w:lvlText w:val=""/>
      <w:lvlJc w:val="left"/>
      <w:pPr>
        <w:ind w:left="2160" w:hanging="360"/>
      </w:pPr>
      <w:rPr>
        <w:rFonts w:ascii="Wingdings" w:hAnsi="Wingdings" w:hint="default"/>
      </w:rPr>
    </w:lvl>
    <w:lvl w:ilvl="3" w:tplc="B5C6047C" w:tentative="1">
      <w:start w:val="1"/>
      <w:numFmt w:val="bullet"/>
      <w:lvlText w:val=""/>
      <w:lvlJc w:val="left"/>
      <w:pPr>
        <w:ind w:left="2880" w:hanging="360"/>
      </w:pPr>
      <w:rPr>
        <w:rFonts w:ascii="Symbol" w:hAnsi="Symbol" w:hint="default"/>
      </w:rPr>
    </w:lvl>
    <w:lvl w:ilvl="4" w:tplc="489E4B80" w:tentative="1">
      <w:start w:val="1"/>
      <w:numFmt w:val="bullet"/>
      <w:lvlText w:val="o"/>
      <w:lvlJc w:val="left"/>
      <w:pPr>
        <w:ind w:left="3600" w:hanging="360"/>
      </w:pPr>
      <w:rPr>
        <w:rFonts w:ascii="Courier New" w:hAnsi="Courier New" w:cs="Courier New" w:hint="default"/>
      </w:rPr>
    </w:lvl>
    <w:lvl w:ilvl="5" w:tplc="C1A8C6EE" w:tentative="1">
      <w:start w:val="1"/>
      <w:numFmt w:val="bullet"/>
      <w:lvlText w:val=""/>
      <w:lvlJc w:val="left"/>
      <w:pPr>
        <w:ind w:left="4320" w:hanging="360"/>
      </w:pPr>
      <w:rPr>
        <w:rFonts w:ascii="Wingdings" w:hAnsi="Wingdings" w:hint="default"/>
      </w:rPr>
    </w:lvl>
    <w:lvl w:ilvl="6" w:tplc="4A8C5E14" w:tentative="1">
      <w:start w:val="1"/>
      <w:numFmt w:val="bullet"/>
      <w:lvlText w:val=""/>
      <w:lvlJc w:val="left"/>
      <w:pPr>
        <w:ind w:left="5040" w:hanging="360"/>
      </w:pPr>
      <w:rPr>
        <w:rFonts w:ascii="Symbol" w:hAnsi="Symbol" w:hint="default"/>
      </w:rPr>
    </w:lvl>
    <w:lvl w:ilvl="7" w:tplc="8B7EE088" w:tentative="1">
      <w:start w:val="1"/>
      <w:numFmt w:val="bullet"/>
      <w:lvlText w:val="o"/>
      <w:lvlJc w:val="left"/>
      <w:pPr>
        <w:ind w:left="5760" w:hanging="360"/>
      </w:pPr>
      <w:rPr>
        <w:rFonts w:ascii="Courier New" w:hAnsi="Courier New" w:cs="Courier New" w:hint="default"/>
      </w:rPr>
    </w:lvl>
    <w:lvl w:ilvl="8" w:tplc="837CCDF0" w:tentative="1">
      <w:start w:val="1"/>
      <w:numFmt w:val="bullet"/>
      <w:lvlText w:val=""/>
      <w:lvlJc w:val="left"/>
      <w:pPr>
        <w:ind w:left="6480" w:hanging="360"/>
      </w:pPr>
      <w:rPr>
        <w:rFonts w:ascii="Wingdings" w:hAnsi="Wingdings" w:hint="default"/>
      </w:rPr>
    </w:lvl>
  </w:abstractNum>
  <w:abstractNum w:abstractNumId="5" w15:restartNumberingAfterBreak="0">
    <w:nsid w:val="05007218"/>
    <w:multiLevelType w:val="hybridMultilevel"/>
    <w:tmpl w:val="3726F690"/>
    <w:lvl w:ilvl="0" w:tplc="FFFFFFFF">
      <w:start w:val="1"/>
      <w:numFmt w:val="decimal"/>
      <w:lvlText w:val="%1."/>
      <w:lvlJc w:val="left"/>
      <w:pPr>
        <w:ind w:left="1650" w:hanging="57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6093D0D"/>
    <w:multiLevelType w:val="hybridMultilevel"/>
    <w:tmpl w:val="3726F690"/>
    <w:lvl w:ilvl="0" w:tplc="FFFFFFFF">
      <w:start w:val="1"/>
      <w:numFmt w:val="decimal"/>
      <w:lvlText w:val="%1."/>
      <w:lvlJc w:val="left"/>
      <w:pPr>
        <w:ind w:left="1650" w:hanging="57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67320A4"/>
    <w:multiLevelType w:val="hybridMultilevel"/>
    <w:tmpl w:val="3726F690"/>
    <w:lvl w:ilvl="0" w:tplc="FFFFFFFF">
      <w:start w:val="1"/>
      <w:numFmt w:val="decimal"/>
      <w:lvlText w:val="%1."/>
      <w:lvlJc w:val="left"/>
      <w:pPr>
        <w:ind w:left="1650" w:hanging="57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7236BBD"/>
    <w:multiLevelType w:val="hybridMultilevel"/>
    <w:tmpl w:val="1806E65A"/>
    <w:lvl w:ilvl="0" w:tplc="FFFFFFFF">
      <w:start w:val="1"/>
      <w:numFmt w:val="decimal"/>
      <w:lvlText w:val="%1."/>
      <w:lvlJc w:val="left"/>
      <w:pPr>
        <w:ind w:left="930" w:hanging="5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9A235E4"/>
    <w:multiLevelType w:val="hybridMultilevel"/>
    <w:tmpl w:val="3726F690"/>
    <w:lvl w:ilvl="0" w:tplc="FFFFFFFF">
      <w:start w:val="1"/>
      <w:numFmt w:val="decimal"/>
      <w:lvlText w:val="%1."/>
      <w:lvlJc w:val="left"/>
      <w:pPr>
        <w:ind w:left="1650" w:hanging="57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9C44CC1"/>
    <w:multiLevelType w:val="hybridMultilevel"/>
    <w:tmpl w:val="7FF2C56E"/>
    <w:lvl w:ilvl="0" w:tplc="428C6E6E">
      <w:start w:val="1"/>
      <w:numFmt w:val="bullet"/>
      <w:lvlText w:val=""/>
      <w:lvlJc w:val="left"/>
      <w:pPr>
        <w:tabs>
          <w:tab w:val="num" w:pos="720"/>
        </w:tabs>
        <w:ind w:left="720" w:hanging="360"/>
      </w:pPr>
      <w:rPr>
        <w:rFonts w:ascii="Symbol" w:hAnsi="Symbol" w:hint="default"/>
      </w:rPr>
    </w:lvl>
    <w:lvl w:ilvl="1" w:tplc="CF6CF114" w:tentative="1">
      <w:start w:val="1"/>
      <w:numFmt w:val="bullet"/>
      <w:lvlText w:val="o"/>
      <w:lvlJc w:val="left"/>
      <w:pPr>
        <w:tabs>
          <w:tab w:val="num" w:pos="1440"/>
        </w:tabs>
        <w:ind w:left="1440" w:hanging="360"/>
      </w:pPr>
      <w:rPr>
        <w:rFonts w:ascii="Courier New" w:hAnsi="Courier New" w:cs="Courier New" w:hint="default"/>
      </w:rPr>
    </w:lvl>
    <w:lvl w:ilvl="2" w:tplc="26421AB4" w:tentative="1">
      <w:start w:val="1"/>
      <w:numFmt w:val="bullet"/>
      <w:lvlText w:val=""/>
      <w:lvlJc w:val="left"/>
      <w:pPr>
        <w:tabs>
          <w:tab w:val="num" w:pos="2160"/>
        </w:tabs>
        <w:ind w:left="2160" w:hanging="360"/>
      </w:pPr>
      <w:rPr>
        <w:rFonts w:ascii="Wingdings" w:hAnsi="Wingdings" w:hint="default"/>
      </w:rPr>
    </w:lvl>
    <w:lvl w:ilvl="3" w:tplc="E66415D6" w:tentative="1">
      <w:start w:val="1"/>
      <w:numFmt w:val="bullet"/>
      <w:lvlText w:val=""/>
      <w:lvlJc w:val="left"/>
      <w:pPr>
        <w:tabs>
          <w:tab w:val="num" w:pos="2880"/>
        </w:tabs>
        <w:ind w:left="2880" w:hanging="360"/>
      </w:pPr>
      <w:rPr>
        <w:rFonts w:ascii="Symbol" w:hAnsi="Symbol" w:hint="default"/>
      </w:rPr>
    </w:lvl>
    <w:lvl w:ilvl="4" w:tplc="FD14AA88" w:tentative="1">
      <w:start w:val="1"/>
      <w:numFmt w:val="bullet"/>
      <w:lvlText w:val="o"/>
      <w:lvlJc w:val="left"/>
      <w:pPr>
        <w:tabs>
          <w:tab w:val="num" w:pos="3600"/>
        </w:tabs>
        <w:ind w:left="3600" w:hanging="360"/>
      </w:pPr>
      <w:rPr>
        <w:rFonts w:ascii="Courier New" w:hAnsi="Courier New" w:cs="Courier New" w:hint="default"/>
      </w:rPr>
    </w:lvl>
    <w:lvl w:ilvl="5" w:tplc="9D28A7CE" w:tentative="1">
      <w:start w:val="1"/>
      <w:numFmt w:val="bullet"/>
      <w:lvlText w:val=""/>
      <w:lvlJc w:val="left"/>
      <w:pPr>
        <w:tabs>
          <w:tab w:val="num" w:pos="4320"/>
        </w:tabs>
        <w:ind w:left="4320" w:hanging="360"/>
      </w:pPr>
      <w:rPr>
        <w:rFonts w:ascii="Wingdings" w:hAnsi="Wingdings" w:hint="default"/>
      </w:rPr>
    </w:lvl>
    <w:lvl w:ilvl="6" w:tplc="260CDD12" w:tentative="1">
      <w:start w:val="1"/>
      <w:numFmt w:val="bullet"/>
      <w:lvlText w:val=""/>
      <w:lvlJc w:val="left"/>
      <w:pPr>
        <w:tabs>
          <w:tab w:val="num" w:pos="5040"/>
        </w:tabs>
        <w:ind w:left="5040" w:hanging="360"/>
      </w:pPr>
      <w:rPr>
        <w:rFonts w:ascii="Symbol" w:hAnsi="Symbol" w:hint="default"/>
      </w:rPr>
    </w:lvl>
    <w:lvl w:ilvl="7" w:tplc="BD48233E" w:tentative="1">
      <w:start w:val="1"/>
      <w:numFmt w:val="bullet"/>
      <w:lvlText w:val="o"/>
      <w:lvlJc w:val="left"/>
      <w:pPr>
        <w:tabs>
          <w:tab w:val="num" w:pos="5760"/>
        </w:tabs>
        <w:ind w:left="5760" w:hanging="360"/>
      </w:pPr>
      <w:rPr>
        <w:rFonts w:ascii="Courier New" w:hAnsi="Courier New" w:cs="Courier New" w:hint="default"/>
      </w:rPr>
    </w:lvl>
    <w:lvl w:ilvl="8" w:tplc="58842A60"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A951F55"/>
    <w:multiLevelType w:val="hybridMultilevel"/>
    <w:tmpl w:val="8E3C0E1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CDB6555"/>
    <w:multiLevelType w:val="hybridMultilevel"/>
    <w:tmpl w:val="1806E65A"/>
    <w:lvl w:ilvl="0" w:tplc="FFFFFFFF">
      <w:start w:val="1"/>
      <w:numFmt w:val="decimal"/>
      <w:lvlText w:val="%1."/>
      <w:lvlJc w:val="left"/>
      <w:pPr>
        <w:ind w:left="930" w:hanging="5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DBC28CC"/>
    <w:multiLevelType w:val="hybridMultilevel"/>
    <w:tmpl w:val="F93C0860"/>
    <w:lvl w:ilvl="0" w:tplc="0CEABE32">
      <w:numFmt w:val="bullet"/>
      <w:lvlText w:val="•"/>
      <w:lvlJc w:val="left"/>
      <w:pPr>
        <w:ind w:left="720" w:hanging="360"/>
      </w:pPr>
      <w:rPr>
        <w:rFonts w:ascii="Times New Roman" w:eastAsia="Times New Roman" w:hAnsi="Times New Roman" w:cs="Times New Roman" w:hint="default"/>
      </w:rPr>
    </w:lvl>
    <w:lvl w:ilvl="1" w:tplc="F6442D50" w:tentative="1">
      <w:start w:val="1"/>
      <w:numFmt w:val="bullet"/>
      <w:lvlText w:val="o"/>
      <w:lvlJc w:val="left"/>
      <w:pPr>
        <w:ind w:left="1440" w:hanging="360"/>
      </w:pPr>
      <w:rPr>
        <w:rFonts w:ascii="Courier New" w:hAnsi="Courier New" w:cs="Courier New" w:hint="default"/>
      </w:rPr>
    </w:lvl>
    <w:lvl w:ilvl="2" w:tplc="CEBCA008" w:tentative="1">
      <w:start w:val="1"/>
      <w:numFmt w:val="bullet"/>
      <w:lvlText w:val=""/>
      <w:lvlJc w:val="left"/>
      <w:pPr>
        <w:ind w:left="2160" w:hanging="360"/>
      </w:pPr>
      <w:rPr>
        <w:rFonts w:ascii="Wingdings" w:hAnsi="Wingdings" w:hint="default"/>
      </w:rPr>
    </w:lvl>
    <w:lvl w:ilvl="3" w:tplc="DB829130" w:tentative="1">
      <w:start w:val="1"/>
      <w:numFmt w:val="bullet"/>
      <w:lvlText w:val=""/>
      <w:lvlJc w:val="left"/>
      <w:pPr>
        <w:ind w:left="2880" w:hanging="360"/>
      </w:pPr>
      <w:rPr>
        <w:rFonts w:ascii="Symbol" w:hAnsi="Symbol" w:hint="default"/>
      </w:rPr>
    </w:lvl>
    <w:lvl w:ilvl="4" w:tplc="63CE6466" w:tentative="1">
      <w:start w:val="1"/>
      <w:numFmt w:val="bullet"/>
      <w:lvlText w:val="o"/>
      <w:lvlJc w:val="left"/>
      <w:pPr>
        <w:ind w:left="3600" w:hanging="360"/>
      </w:pPr>
      <w:rPr>
        <w:rFonts w:ascii="Courier New" w:hAnsi="Courier New" w:cs="Courier New" w:hint="default"/>
      </w:rPr>
    </w:lvl>
    <w:lvl w:ilvl="5" w:tplc="2D403AC4" w:tentative="1">
      <w:start w:val="1"/>
      <w:numFmt w:val="bullet"/>
      <w:lvlText w:val=""/>
      <w:lvlJc w:val="left"/>
      <w:pPr>
        <w:ind w:left="4320" w:hanging="360"/>
      </w:pPr>
      <w:rPr>
        <w:rFonts w:ascii="Wingdings" w:hAnsi="Wingdings" w:hint="default"/>
      </w:rPr>
    </w:lvl>
    <w:lvl w:ilvl="6" w:tplc="0554B83A" w:tentative="1">
      <w:start w:val="1"/>
      <w:numFmt w:val="bullet"/>
      <w:lvlText w:val=""/>
      <w:lvlJc w:val="left"/>
      <w:pPr>
        <w:ind w:left="5040" w:hanging="360"/>
      </w:pPr>
      <w:rPr>
        <w:rFonts w:ascii="Symbol" w:hAnsi="Symbol" w:hint="default"/>
      </w:rPr>
    </w:lvl>
    <w:lvl w:ilvl="7" w:tplc="3E9080E6" w:tentative="1">
      <w:start w:val="1"/>
      <w:numFmt w:val="bullet"/>
      <w:lvlText w:val="o"/>
      <w:lvlJc w:val="left"/>
      <w:pPr>
        <w:ind w:left="5760" w:hanging="360"/>
      </w:pPr>
      <w:rPr>
        <w:rFonts w:ascii="Courier New" w:hAnsi="Courier New" w:cs="Courier New" w:hint="default"/>
      </w:rPr>
    </w:lvl>
    <w:lvl w:ilvl="8" w:tplc="9008FBF8" w:tentative="1">
      <w:start w:val="1"/>
      <w:numFmt w:val="bullet"/>
      <w:lvlText w:val=""/>
      <w:lvlJc w:val="left"/>
      <w:pPr>
        <w:ind w:left="6480" w:hanging="360"/>
      </w:pPr>
      <w:rPr>
        <w:rFonts w:ascii="Wingdings" w:hAnsi="Wingdings" w:hint="default"/>
      </w:rPr>
    </w:lvl>
  </w:abstractNum>
  <w:abstractNum w:abstractNumId="14" w15:restartNumberingAfterBreak="0">
    <w:nsid w:val="13C342C3"/>
    <w:multiLevelType w:val="hybridMultilevel"/>
    <w:tmpl w:val="3ED2632C"/>
    <w:lvl w:ilvl="0" w:tplc="61FC7BBE">
      <w:start w:val="1"/>
      <w:numFmt w:val="decimal"/>
      <w:lvlText w:val="%1."/>
      <w:lvlJc w:val="left"/>
      <w:pPr>
        <w:ind w:left="720" w:hanging="360"/>
      </w:pPr>
      <w:rPr>
        <w:rFonts w:hint="default"/>
      </w:rPr>
    </w:lvl>
    <w:lvl w:ilvl="1" w:tplc="B80ADB68" w:tentative="1">
      <w:start w:val="1"/>
      <w:numFmt w:val="lowerLetter"/>
      <w:lvlText w:val="%2."/>
      <w:lvlJc w:val="left"/>
      <w:pPr>
        <w:ind w:left="1440" w:hanging="360"/>
      </w:pPr>
    </w:lvl>
    <w:lvl w:ilvl="2" w:tplc="D8561CFC" w:tentative="1">
      <w:start w:val="1"/>
      <w:numFmt w:val="lowerRoman"/>
      <w:lvlText w:val="%3."/>
      <w:lvlJc w:val="right"/>
      <w:pPr>
        <w:ind w:left="2160" w:hanging="180"/>
      </w:pPr>
    </w:lvl>
    <w:lvl w:ilvl="3" w:tplc="4754DDD2" w:tentative="1">
      <w:start w:val="1"/>
      <w:numFmt w:val="decimal"/>
      <w:lvlText w:val="%4."/>
      <w:lvlJc w:val="left"/>
      <w:pPr>
        <w:ind w:left="2880" w:hanging="360"/>
      </w:pPr>
    </w:lvl>
    <w:lvl w:ilvl="4" w:tplc="58A4220C" w:tentative="1">
      <w:start w:val="1"/>
      <w:numFmt w:val="lowerLetter"/>
      <w:lvlText w:val="%5."/>
      <w:lvlJc w:val="left"/>
      <w:pPr>
        <w:ind w:left="3600" w:hanging="360"/>
      </w:pPr>
    </w:lvl>
    <w:lvl w:ilvl="5" w:tplc="A99AF9DC" w:tentative="1">
      <w:start w:val="1"/>
      <w:numFmt w:val="lowerRoman"/>
      <w:lvlText w:val="%6."/>
      <w:lvlJc w:val="right"/>
      <w:pPr>
        <w:ind w:left="4320" w:hanging="180"/>
      </w:pPr>
    </w:lvl>
    <w:lvl w:ilvl="6" w:tplc="08D63E86" w:tentative="1">
      <w:start w:val="1"/>
      <w:numFmt w:val="decimal"/>
      <w:lvlText w:val="%7."/>
      <w:lvlJc w:val="left"/>
      <w:pPr>
        <w:ind w:left="5040" w:hanging="360"/>
      </w:pPr>
    </w:lvl>
    <w:lvl w:ilvl="7" w:tplc="095693B0" w:tentative="1">
      <w:start w:val="1"/>
      <w:numFmt w:val="lowerLetter"/>
      <w:lvlText w:val="%8."/>
      <w:lvlJc w:val="left"/>
      <w:pPr>
        <w:ind w:left="5760" w:hanging="360"/>
      </w:pPr>
    </w:lvl>
    <w:lvl w:ilvl="8" w:tplc="4E2EB908" w:tentative="1">
      <w:start w:val="1"/>
      <w:numFmt w:val="lowerRoman"/>
      <w:lvlText w:val="%9."/>
      <w:lvlJc w:val="right"/>
      <w:pPr>
        <w:ind w:left="6480" w:hanging="180"/>
      </w:pPr>
    </w:lvl>
  </w:abstractNum>
  <w:abstractNum w:abstractNumId="15" w15:restartNumberingAfterBreak="0">
    <w:nsid w:val="13DA4C33"/>
    <w:multiLevelType w:val="hybridMultilevel"/>
    <w:tmpl w:val="EA902D0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18B22BE9"/>
    <w:multiLevelType w:val="hybridMultilevel"/>
    <w:tmpl w:val="3726F690"/>
    <w:lvl w:ilvl="0" w:tplc="FFFFFFFF">
      <w:start w:val="1"/>
      <w:numFmt w:val="decimal"/>
      <w:lvlText w:val="%1."/>
      <w:lvlJc w:val="left"/>
      <w:pPr>
        <w:ind w:left="1650" w:hanging="57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8DB44E8"/>
    <w:multiLevelType w:val="hybridMultilevel"/>
    <w:tmpl w:val="1806E65A"/>
    <w:lvl w:ilvl="0" w:tplc="FFFFFFFF">
      <w:start w:val="1"/>
      <w:numFmt w:val="decimal"/>
      <w:lvlText w:val="%1."/>
      <w:lvlJc w:val="left"/>
      <w:pPr>
        <w:ind w:left="930" w:hanging="5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199F176A"/>
    <w:multiLevelType w:val="hybridMultilevel"/>
    <w:tmpl w:val="ED90534E"/>
    <w:lvl w:ilvl="0" w:tplc="82384338">
      <w:start w:val="1"/>
      <w:numFmt w:val="lowerLetter"/>
      <w:lvlText w:val="%1)"/>
      <w:lvlJc w:val="left"/>
      <w:pPr>
        <w:ind w:left="4755" w:hanging="360"/>
      </w:pPr>
      <w:rPr>
        <w:rFonts w:hint="default"/>
        <w:color w:val="000000"/>
      </w:rPr>
    </w:lvl>
    <w:lvl w:ilvl="1" w:tplc="207E07CE" w:tentative="1">
      <w:start w:val="1"/>
      <w:numFmt w:val="lowerLetter"/>
      <w:lvlText w:val="%2."/>
      <w:lvlJc w:val="left"/>
      <w:pPr>
        <w:ind w:left="1440" w:hanging="360"/>
      </w:pPr>
    </w:lvl>
    <w:lvl w:ilvl="2" w:tplc="BC64ECDE" w:tentative="1">
      <w:start w:val="1"/>
      <w:numFmt w:val="lowerRoman"/>
      <w:lvlText w:val="%3."/>
      <w:lvlJc w:val="right"/>
      <w:pPr>
        <w:ind w:left="2160" w:hanging="180"/>
      </w:pPr>
    </w:lvl>
    <w:lvl w:ilvl="3" w:tplc="9ABE1976" w:tentative="1">
      <w:start w:val="1"/>
      <w:numFmt w:val="decimal"/>
      <w:lvlText w:val="%4."/>
      <w:lvlJc w:val="left"/>
      <w:pPr>
        <w:ind w:left="2880" w:hanging="360"/>
      </w:pPr>
    </w:lvl>
    <w:lvl w:ilvl="4" w:tplc="3E66570E" w:tentative="1">
      <w:start w:val="1"/>
      <w:numFmt w:val="lowerLetter"/>
      <w:lvlText w:val="%5."/>
      <w:lvlJc w:val="left"/>
      <w:pPr>
        <w:ind w:left="3600" w:hanging="360"/>
      </w:pPr>
    </w:lvl>
    <w:lvl w:ilvl="5" w:tplc="2F6CADC2" w:tentative="1">
      <w:start w:val="1"/>
      <w:numFmt w:val="lowerRoman"/>
      <w:lvlText w:val="%6."/>
      <w:lvlJc w:val="right"/>
      <w:pPr>
        <w:ind w:left="4320" w:hanging="180"/>
      </w:pPr>
    </w:lvl>
    <w:lvl w:ilvl="6" w:tplc="95D8E6C4" w:tentative="1">
      <w:start w:val="1"/>
      <w:numFmt w:val="decimal"/>
      <w:lvlText w:val="%7."/>
      <w:lvlJc w:val="left"/>
      <w:pPr>
        <w:ind w:left="5040" w:hanging="360"/>
      </w:pPr>
    </w:lvl>
    <w:lvl w:ilvl="7" w:tplc="B2AAD068" w:tentative="1">
      <w:start w:val="1"/>
      <w:numFmt w:val="lowerLetter"/>
      <w:lvlText w:val="%8."/>
      <w:lvlJc w:val="left"/>
      <w:pPr>
        <w:ind w:left="5760" w:hanging="360"/>
      </w:pPr>
    </w:lvl>
    <w:lvl w:ilvl="8" w:tplc="C024D644" w:tentative="1">
      <w:start w:val="1"/>
      <w:numFmt w:val="lowerRoman"/>
      <w:lvlText w:val="%9."/>
      <w:lvlJc w:val="right"/>
      <w:pPr>
        <w:ind w:left="6480" w:hanging="180"/>
      </w:pPr>
    </w:lvl>
  </w:abstractNum>
  <w:abstractNum w:abstractNumId="19" w15:restartNumberingAfterBreak="0">
    <w:nsid w:val="1A684EE9"/>
    <w:multiLevelType w:val="hybridMultilevel"/>
    <w:tmpl w:val="2A766B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1A963128"/>
    <w:multiLevelType w:val="hybridMultilevel"/>
    <w:tmpl w:val="3726F690"/>
    <w:lvl w:ilvl="0" w:tplc="FFFFFFFF">
      <w:start w:val="1"/>
      <w:numFmt w:val="decimal"/>
      <w:lvlText w:val="%1."/>
      <w:lvlJc w:val="left"/>
      <w:pPr>
        <w:ind w:left="1650" w:hanging="57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1DC96D8C"/>
    <w:multiLevelType w:val="hybridMultilevel"/>
    <w:tmpl w:val="3726F690"/>
    <w:lvl w:ilvl="0" w:tplc="FFFFFFFF">
      <w:start w:val="1"/>
      <w:numFmt w:val="decimal"/>
      <w:lvlText w:val="%1."/>
      <w:lvlJc w:val="left"/>
      <w:pPr>
        <w:ind w:left="1650" w:hanging="57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1DE22227"/>
    <w:multiLevelType w:val="hybridMultilevel"/>
    <w:tmpl w:val="F8102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FBE7F96"/>
    <w:multiLevelType w:val="hybridMultilevel"/>
    <w:tmpl w:val="1806E65A"/>
    <w:lvl w:ilvl="0" w:tplc="6A2A6600">
      <w:start w:val="1"/>
      <w:numFmt w:val="decimal"/>
      <w:lvlText w:val="%1."/>
      <w:lvlJc w:val="left"/>
      <w:pPr>
        <w:ind w:left="930" w:hanging="570"/>
      </w:pPr>
      <w:rPr>
        <w:rFonts w:hint="default"/>
      </w:rPr>
    </w:lvl>
    <w:lvl w:ilvl="1" w:tplc="86CE1EA6" w:tentative="1">
      <w:start w:val="1"/>
      <w:numFmt w:val="lowerLetter"/>
      <w:lvlText w:val="%2."/>
      <w:lvlJc w:val="left"/>
      <w:pPr>
        <w:ind w:left="1440" w:hanging="360"/>
      </w:pPr>
    </w:lvl>
    <w:lvl w:ilvl="2" w:tplc="06228AA4" w:tentative="1">
      <w:start w:val="1"/>
      <w:numFmt w:val="lowerRoman"/>
      <w:lvlText w:val="%3."/>
      <w:lvlJc w:val="right"/>
      <w:pPr>
        <w:ind w:left="2160" w:hanging="180"/>
      </w:pPr>
    </w:lvl>
    <w:lvl w:ilvl="3" w:tplc="4FC0F80C" w:tentative="1">
      <w:start w:val="1"/>
      <w:numFmt w:val="decimal"/>
      <w:lvlText w:val="%4."/>
      <w:lvlJc w:val="left"/>
      <w:pPr>
        <w:ind w:left="2880" w:hanging="360"/>
      </w:pPr>
    </w:lvl>
    <w:lvl w:ilvl="4" w:tplc="8668B04E" w:tentative="1">
      <w:start w:val="1"/>
      <w:numFmt w:val="lowerLetter"/>
      <w:lvlText w:val="%5."/>
      <w:lvlJc w:val="left"/>
      <w:pPr>
        <w:ind w:left="3600" w:hanging="360"/>
      </w:pPr>
    </w:lvl>
    <w:lvl w:ilvl="5" w:tplc="14B26E06" w:tentative="1">
      <w:start w:val="1"/>
      <w:numFmt w:val="lowerRoman"/>
      <w:lvlText w:val="%6."/>
      <w:lvlJc w:val="right"/>
      <w:pPr>
        <w:ind w:left="4320" w:hanging="180"/>
      </w:pPr>
    </w:lvl>
    <w:lvl w:ilvl="6" w:tplc="6CAA143C" w:tentative="1">
      <w:start w:val="1"/>
      <w:numFmt w:val="decimal"/>
      <w:lvlText w:val="%7."/>
      <w:lvlJc w:val="left"/>
      <w:pPr>
        <w:ind w:left="5040" w:hanging="360"/>
      </w:pPr>
    </w:lvl>
    <w:lvl w:ilvl="7" w:tplc="C7A8179A" w:tentative="1">
      <w:start w:val="1"/>
      <w:numFmt w:val="lowerLetter"/>
      <w:lvlText w:val="%8."/>
      <w:lvlJc w:val="left"/>
      <w:pPr>
        <w:ind w:left="5760" w:hanging="360"/>
      </w:pPr>
    </w:lvl>
    <w:lvl w:ilvl="8" w:tplc="D922AA08" w:tentative="1">
      <w:start w:val="1"/>
      <w:numFmt w:val="lowerRoman"/>
      <w:lvlText w:val="%9."/>
      <w:lvlJc w:val="right"/>
      <w:pPr>
        <w:ind w:left="6480" w:hanging="180"/>
      </w:pPr>
    </w:lvl>
  </w:abstractNum>
  <w:abstractNum w:abstractNumId="24" w15:restartNumberingAfterBreak="0">
    <w:nsid w:val="200C253D"/>
    <w:multiLevelType w:val="hybridMultilevel"/>
    <w:tmpl w:val="6F7A25C0"/>
    <w:lvl w:ilvl="0" w:tplc="FFFFFFFF">
      <w:start w:val="1"/>
      <w:numFmt w:val="lowerLetter"/>
      <w:lvlText w:val="%1)"/>
      <w:lvlJc w:val="left"/>
      <w:pPr>
        <w:ind w:left="4188" w:hanging="360"/>
      </w:pPr>
      <w:rPr>
        <w:rFonts w:hint="default"/>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237C72EE"/>
    <w:multiLevelType w:val="hybridMultilevel"/>
    <w:tmpl w:val="B574CC98"/>
    <w:lvl w:ilvl="0" w:tplc="9B1853B0">
      <w:start w:val="1"/>
      <w:numFmt w:val="bullet"/>
      <w:lvlText w:val=""/>
      <w:lvlJc w:val="left"/>
      <w:pPr>
        <w:ind w:left="720" w:hanging="360"/>
      </w:pPr>
      <w:rPr>
        <w:rFonts w:ascii="Symbol" w:hAnsi="Symbol" w:hint="default"/>
      </w:rPr>
    </w:lvl>
    <w:lvl w:ilvl="1" w:tplc="05B09FDE" w:tentative="1">
      <w:start w:val="1"/>
      <w:numFmt w:val="bullet"/>
      <w:lvlText w:val="o"/>
      <w:lvlJc w:val="left"/>
      <w:pPr>
        <w:ind w:left="1440" w:hanging="360"/>
      </w:pPr>
      <w:rPr>
        <w:rFonts w:ascii="Courier New" w:hAnsi="Courier New" w:cs="Courier New" w:hint="default"/>
      </w:rPr>
    </w:lvl>
    <w:lvl w:ilvl="2" w:tplc="AB5EDEDA" w:tentative="1">
      <w:start w:val="1"/>
      <w:numFmt w:val="bullet"/>
      <w:lvlText w:val=""/>
      <w:lvlJc w:val="left"/>
      <w:pPr>
        <w:ind w:left="2160" w:hanging="360"/>
      </w:pPr>
      <w:rPr>
        <w:rFonts w:ascii="Wingdings" w:hAnsi="Wingdings" w:hint="default"/>
      </w:rPr>
    </w:lvl>
    <w:lvl w:ilvl="3" w:tplc="FD32EC80" w:tentative="1">
      <w:start w:val="1"/>
      <w:numFmt w:val="bullet"/>
      <w:lvlText w:val=""/>
      <w:lvlJc w:val="left"/>
      <w:pPr>
        <w:ind w:left="2880" w:hanging="360"/>
      </w:pPr>
      <w:rPr>
        <w:rFonts w:ascii="Symbol" w:hAnsi="Symbol" w:hint="default"/>
      </w:rPr>
    </w:lvl>
    <w:lvl w:ilvl="4" w:tplc="9A38DF82" w:tentative="1">
      <w:start w:val="1"/>
      <w:numFmt w:val="bullet"/>
      <w:lvlText w:val="o"/>
      <w:lvlJc w:val="left"/>
      <w:pPr>
        <w:ind w:left="3600" w:hanging="360"/>
      </w:pPr>
      <w:rPr>
        <w:rFonts w:ascii="Courier New" w:hAnsi="Courier New" w:cs="Courier New" w:hint="default"/>
      </w:rPr>
    </w:lvl>
    <w:lvl w:ilvl="5" w:tplc="FB5220B4" w:tentative="1">
      <w:start w:val="1"/>
      <w:numFmt w:val="bullet"/>
      <w:lvlText w:val=""/>
      <w:lvlJc w:val="left"/>
      <w:pPr>
        <w:ind w:left="4320" w:hanging="360"/>
      </w:pPr>
      <w:rPr>
        <w:rFonts w:ascii="Wingdings" w:hAnsi="Wingdings" w:hint="default"/>
      </w:rPr>
    </w:lvl>
    <w:lvl w:ilvl="6" w:tplc="0D7CCAA0" w:tentative="1">
      <w:start w:val="1"/>
      <w:numFmt w:val="bullet"/>
      <w:lvlText w:val=""/>
      <w:lvlJc w:val="left"/>
      <w:pPr>
        <w:ind w:left="5040" w:hanging="360"/>
      </w:pPr>
      <w:rPr>
        <w:rFonts w:ascii="Symbol" w:hAnsi="Symbol" w:hint="default"/>
      </w:rPr>
    </w:lvl>
    <w:lvl w:ilvl="7" w:tplc="18D4D9F0" w:tentative="1">
      <w:start w:val="1"/>
      <w:numFmt w:val="bullet"/>
      <w:lvlText w:val="o"/>
      <w:lvlJc w:val="left"/>
      <w:pPr>
        <w:ind w:left="5760" w:hanging="360"/>
      </w:pPr>
      <w:rPr>
        <w:rFonts w:ascii="Courier New" w:hAnsi="Courier New" w:cs="Courier New" w:hint="default"/>
      </w:rPr>
    </w:lvl>
    <w:lvl w:ilvl="8" w:tplc="8D9E603A" w:tentative="1">
      <w:start w:val="1"/>
      <w:numFmt w:val="bullet"/>
      <w:lvlText w:val=""/>
      <w:lvlJc w:val="left"/>
      <w:pPr>
        <w:ind w:left="6480" w:hanging="360"/>
      </w:pPr>
      <w:rPr>
        <w:rFonts w:ascii="Wingdings" w:hAnsi="Wingdings" w:hint="default"/>
      </w:rPr>
    </w:lvl>
  </w:abstractNum>
  <w:abstractNum w:abstractNumId="26" w15:restartNumberingAfterBreak="0">
    <w:nsid w:val="28AC0374"/>
    <w:multiLevelType w:val="hybridMultilevel"/>
    <w:tmpl w:val="1806E65A"/>
    <w:lvl w:ilvl="0" w:tplc="FFFFFFFF">
      <w:start w:val="1"/>
      <w:numFmt w:val="decimal"/>
      <w:lvlText w:val="%1."/>
      <w:lvlJc w:val="left"/>
      <w:pPr>
        <w:ind w:left="930" w:hanging="5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2D3F14CF"/>
    <w:multiLevelType w:val="hybridMultilevel"/>
    <w:tmpl w:val="6FC0A652"/>
    <w:lvl w:ilvl="0" w:tplc="BA38A8C8">
      <w:start w:val="1"/>
      <w:numFmt w:val="decimal"/>
      <w:lvlText w:val="%1."/>
      <w:lvlJc w:val="left"/>
      <w:pPr>
        <w:ind w:left="780" w:hanging="420"/>
      </w:pPr>
      <w:rPr>
        <w:rFonts w:hint="default"/>
      </w:rPr>
    </w:lvl>
    <w:lvl w:ilvl="1" w:tplc="A2366952" w:tentative="1">
      <w:start w:val="1"/>
      <w:numFmt w:val="lowerLetter"/>
      <w:lvlText w:val="%2."/>
      <w:lvlJc w:val="left"/>
      <w:pPr>
        <w:ind w:left="1440" w:hanging="360"/>
      </w:pPr>
    </w:lvl>
    <w:lvl w:ilvl="2" w:tplc="E21036B8" w:tentative="1">
      <w:start w:val="1"/>
      <w:numFmt w:val="lowerRoman"/>
      <w:lvlText w:val="%3."/>
      <w:lvlJc w:val="right"/>
      <w:pPr>
        <w:ind w:left="2160" w:hanging="180"/>
      </w:pPr>
    </w:lvl>
    <w:lvl w:ilvl="3" w:tplc="ADAC1B8C" w:tentative="1">
      <w:start w:val="1"/>
      <w:numFmt w:val="decimal"/>
      <w:lvlText w:val="%4."/>
      <w:lvlJc w:val="left"/>
      <w:pPr>
        <w:ind w:left="2880" w:hanging="360"/>
      </w:pPr>
    </w:lvl>
    <w:lvl w:ilvl="4" w:tplc="549C44A0" w:tentative="1">
      <w:start w:val="1"/>
      <w:numFmt w:val="lowerLetter"/>
      <w:lvlText w:val="%5."/>
      <w:lvlJc w:val="left"/>
      <w:pPr>
        <w:ind w:left="3600" w:hanging="360"/>
      </w:pPr>
    </w:lvl>
    <w:lvl w:ilvl="5" w:tplc="1EB0C9F6" w:tentative="1">
      <w:start w:val="1"/>
      <w:numFmt w:val="lowerRoman"/>
      <w:lvlText w:val="%6."/>
      <w:lvlJc w:val="right"/>
      <w:pPr>
        <w:ind w:left="4320" w:hanging="180"/>
      </w:pPr>
    </w:lvl>
    <w:lvl w:ilvl="6" w:tplc="775C893A" w:tentative="1">
      <w:start w:val="1"/>
      <w:numFmt w:val="decimal"/>
      <w:lvlText w:val="%7."/>
      <w:lvlJc w:val="left"/>
      <w:pPr>
        <w:ind w:left="5040" w:hanging="360"/>
      </w:pPr>
    </w:lvl>
    <w:lvl w:ilvl="7" w:tplc="DE480112" w:tentative="1">
      <w:start w:val="1"/>
      <w:numFmt w:val="lowerLetter"/>
      <w:lvlText w:val="%8."/>
      <w:lvlJc w:val="left"/>
      <w:pPr>
        <w:ind w:left="5760" w:hanging="360"/>
      </w:pPr>
    </w:lvl>
    <w:lvl w:ilvl="8" w:tplc="6EC27F50" w:tentative="1">
      <w:start w:val="1"/>
      <w:numFmt w:val="lowerRoman"/>
      <w:lvlText w:val="%9."/>
      <w:lvlJc w:val="right"/>
      <w:pPr>
        <w:ind w:left="6480" w:hanging="180"/>
      </w:pPr>
    </w:lvl>
  </w:abstractNum>
  <w:abstractNum w:abstractNumId="28" w15:restartNumberingAfterBreak="0">
    <w:nsid w:val="2EA956B5"/>
    <w:multiLevelType w:val="hybridMultilevel"/>
    <w:tmpl w:val="3726F690"/>
    <w:lvl w:ilvl="0" w:tplc="FFFFFFFF">
      <w:start w:val="1"/>
      <w:numFmt w:val="decimal"/>
      <w:lvlText w:val="%1."/>
      <w:lvlJc w:val="left"/>
      <w:pPr>
        <w:ind w:left="1650" w:hanging="57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09C0446"/>
    <w:multiLevelType w:val="hybridMultilevel"/>
    <w:tmpl w:val="B20E620E"/>
    <w:lvl w:ilvl="0" w:tplc="546291CC">
      <w:start w:val="1"/>
      <w:numFmt w:val="decimal"/>
      <w:lvlText w:val="%1."/>
      <w:lvlJc w:val="left"/>
      <w:pPr>
        <w:ind w:left="930" w:hanging="570"/>
      </w:pPr>
      <w:rPr>
        <w:rFonts w:hint="default"/>
        <w:b/>
      </w:rPr>
    </w:lvl>
    <w:lvl w:ilvl="1" w:tplc="B3AC489C" w:tentative="1">
      <w:start w:val="1"/>
      <w:numFmt w:val="lowerLetter"/>
      <w:lvlText w:val="%2."/>
      <w:lvlJc w:val="left"/>
      <w:pPr>
        <w:ind w:left="1440" w:hanging="360"/>
      </w:pPr>
    </w:lvl>
    <w:lvl w:ilvl="2" w:tplc="002E2BE8" w:tentative="1">
      <w:start w:val="1"/>
      <w:numFmt w:val="lowerRoman"/>
      <w:lvlText w:val="%3."/>
      <w:lvlJc w:val="right"/>
      <w:pPr>
        <w:ind w:left="2160" w:hanging="180"/>
      </w:pPr>
    </w:lvl>
    <w:lvl w:ilvl="3" w:tplc="EB802664" w:tentative="1">
      <w:start w:val="1"/>
      <w:numFmt w:val="decimal"/>
      <w:lvlText w:val="%4."/>
      <w:lvlJc w:val="left"/>
      <w:pPr>
        <w:ind w:left="2880" w:hanging="360"/>
      </w:pPr>
    </w:lvl>
    <w:lvl w:ilvl="4" w:tplc="5746A81C" w:tentative="1">
      <w:start w:val="1"/>
      <w:numFmt w:val="lowerLetter"/>
      <w:lvlText w:val="%5."/>
      <w:lvlJc w:val="left"/>
      <w:pPr>
        <w:ind w:left="3600" w:hanging="360"/>
      </w:pPr>
    </w:lvl>
    <w:lvl w:ilvl="5" w:tplc="B7E8B7AC" w:tentative="1">
      <w:start w:val="1"/>
      <w:numFmt w:val="lowerRoman"/>
      <w:lvlText w:val="%6."/>
      <w:lvlJc w:val="right"/>
      <w:pPr>
        <w:ind w:left="4320" w:hanging="180"/>
      </w:pPr>
    </w:lvl>
    <w:lvl w:ilvl="6" w:tplc="AEDCBE18" w:tentative="1">
      <w:start w:val="1"/>
      <w:numFmt w:val="decimal"/>
      <w:lvlText w:val="%7."/>
      <w:lvlJc w:val="left"/>
      <w:pPr>
        <w:ind w:left="5040" w:hanging="360"/>
      </w:pPr>
    </w:lvl>
    <w:lvl w:ilvl="7" w:tplc="2E909136" w:tentative="1">
      <w:start w:val="1"/>
      <w:numFmt w:val="lowerLetter"/>
      <w:lvlText w:val="%8."/>
      <w:lvlJc w:val="left"/>
      <w:pPr>
        <w:ind w:left="5760" w:hanging="360"/>
      </w:pPr>
    </w:lvl>
    <w:lvl w:ilvl="8" w:tplc="6C02E8F8" w:tentative="1">
      <w:start w:val="1"/>
      <w:numFmt w:val="lowerRoman"/>
      <w:lvlText w:val="%9."/>
      <w:lvlJc w:val="right"/>
      <w:pPr>
        <w:ind w:left="6480" w:hanging="180"/>
      </w:pPr>
    </w:lvl>
  </w:abstractNum>
  <w:abstractNum w:abstractNumId="30" w15:restartNumberingAfterBreak="0">
    <w:nsid w:val="30A44C8E"/>
    <w:multiLevelType w:val="hybridMultilevel"/>
    <w:tmpl w:val="1806E65A"/>
    <w:lvl w:ilvl="0" w:tplc="FFFFFFFF">
      <w:start w:val="1"/>
      <w:numFmt w:val="decimal"/>
      <w:lvlText w:val="%1."/>
      <w:lvlJc w:val="left"/>
      <w:pPr>
        <w:ind w:left="930" w:hanging="5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327334E8"/>
    <w:multiLevelType w:val="hybridMultilevel"/>
    <w:tmpl w:val="B20E620E"/>
    <w:lvl w:ilvl="0" w:tplc="FFFFFFFF">
      <w:start w:val="1"/>
      <w:numFmt w:val="decimal"/>
      <w:lvlText w:val="%1."/>
      <w:lvlJc w:val="left"/>
      <w:pPr>
        <w:ind w:left="930" w:hanging="57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344E59C3"/>
    <w:multiLevelType w:val="hybridMultilevel"/>
    <w:tmpl w:val="3726F690"/>
    <w:lvl w:ilvl="0" w:tplc="FFFFFFFF">
      <w:start w:val="1"/>
      <w:numFmt w:val="decimal"/>
      <w:lvlText w:val="%1."/>
      <w:lvlJc w:val="left"/>
      <w:pPr>
        <w:ind w:left="1650" w:hanging="57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37725424"/>
    <w:multiLevelType w:val="hybridMultilevel"/>
    <w:tmpl w:val="6F7A25C0"/>
    <w:lvl w:ilvl="0" w:tplc="635C30C8">
      <w:start w:val="1"/>
      <w:numFmt w:val="lowerLetter"/>
      <w:lvlText w:val="%1)"/>
      <w:lvlJc w:val="left"/>
      <w:pPr>
        <w:ind w:left="4188" w:hanging="360"/>
      </w:pPr>
      <w:rPr>
        <w:rFonts w:hint="default"/>
        <w:color w:val="000000"/>
      </w:rPr>
    </w:lvl>
    <w:lvl w:ilvl="1" w:tplc="B5CA7D82" w:tentative="1">
      <w:start w:val="1"/>
      <w:numFmt w:val="lowerLetter"/>
      <w:lvlText w:val="%2."/>
      <w:lvlJc w:val="left"/>
      <w:pPr>
        <w:ind w:left="1440" w:hanging="360"/>
      </w:pPr>
    </w:lvl>
    <w:lvl w:ilvl="2" w:tplc="6A2ECB6A" w:tentative="1">
      <w:start w:val="1"/>
      <w:numFmt w:val="lowerRoman"/>
      <w:lvlText w:val="%3."/>
      <w:lvlJc w:val="right"/>
      <w:pPr>
        <w:ind w:left="2160" w:hanging="180"/>
      </w:pPr>
    </w:lvl>
    <w:lvl w:ilvl="3" w:tplc="2780A30E" w:tentative="1">
      <w:start w:val="1"/>
      <w:numFmt w:val="decimal"/>
      <w:lvlText w:val="%4."/>
      <w:lvlJc w:val="left"/>
      <w:pPr>
        <w:ind w:left="2880" w:hanging="360"/>
      </w:pPr>
    </w:lvl>
    <w:lvl w:ilvl="4" w:tplc="C16A9980" w:tentative="1">
      <w:start w:val="1"/>
      <w:numFmt w:val="lowerLetter"/>
      <w:lvlText w:val="%5."/>
      <w:lvlJc w:val="left"/>
      <w:pPr>
        <w:ind w:left="3600" w:hanging="360"/>
      </w:pPr>
    </w:lvl>
    <w:lvl w:ilvl="5" w:tplc="44085F2A" w:tentative="1">
      <w:start w:val="1"/>
      <w:numFmt w:val="lowerRoman"/>
      <w:lvlText w:val="%6."/>
      <w:lvlJc w:val="right"/>
      <w:pPr>
        <w:ind w:left="4320" w:hanging="180"/>
      </w:pPr>
    </w:lvl>
    <w:lvl w:ilvl="6" w:tplc="3976E212" w:tentative="1">
      <w:start w:val="1"/>
      <w:numFmt w:val="decimal"/>
      <w:lvlText w:val="%7."/>
      <w:lvlJc w:val="left"/>
      <w:pPr>
        <w:ind w:left="5040" w:hanging="360"/>
      </w:pPr>
    </w:lvl>
    <w:lvl w:ilvl="7" w:tplc="648014B6" w:tentative="1">
      <w:start w:val="1"/>
      <w:numFmt w:val="lowerLetter"/>
      <w:lvlText w:val="%8."/>
      <w:lvlJc w:val="left"/>
      <w:pPr>
        <w:ind w:left="5760" w:hanging="360"/>
      </w:pPr>
    </w:lvl>
    <w:lvl w:ilvl="8" w:tplc="DAFEC710" w:tentative="1">
      <w:start w:val="1"/>
      <w:numFmt w:val="lowerRoman"/>
      <w:lvlText w:val="%9."/>
      <w:lvlJc w:val="right"/>
      <w:pPr>
        <w:ind w:left="6480" w:hanging="180"/>
      </w:pPr>
    </w:lvl>
  </w:abstractNum>
  <w:abstractNum w:abstractNumId="34" w15:restartNumberingAfterBreak="0">
    <w:nsid w:val="381B2C5B"/>
    <w:multiLevelType w:val="hybridMultilevel"/>
    <w:tmpl w:val="1806E65A"/>
    <w:lvl w:ilvl="0" w:tplc="FFFFFFFF">
      <w:start w:val="1"/>
      <w:numFmt w:val="decimal"/>
      <w:lvlText w:val="%1."/>
      <w:lvlJc w:val="left"/>
      <w:pPr>
        <w:ind w:left="930" w:hanging="5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38FE2ED8"/>
    <w:multiLevelType w:val="hybridMultilevel"/>
    <w:tmpl w:val="B20E620E"/>
    <w:lvl w:ilvl="0" w:tplc="FFFFFFFF">
      <w:start w:val="1"/>
      <w:numFmt w:val="decimal"/>
      <w:lvlText w:val="%1."/>
      <w:lvlJc w:val="left"/>
      <w:pPr>
        <w:ind w:left="930" w:hanging="57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3A325FCB"/>
    <w:multiLevelType w:val="hybridMultilevel"/>
    <w:tmpl w:val="C2EEB7E6"/>
    <w:lvl w:ilvl="0" w:tplc="FFFFFFFF">
      <w:start w:val="1"/>
      <w:numFmt w:val="lowerLetter"/>
      <w:lvlText w:val="%1)"/>
      <w:lvlJc w:val="left"/>
      <w:pPr>
        <w:ind w:left="4755" w:hanging="360"/>
      </w:pPr>
      <w:rPr>
        <w:rFonts w:hint="default"/>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3E882D73"/>
    <w:multiLevelType w:val="hybridMultilevel"/>
    <w:tmpl w:val="3726F690"/>
    <w:lvl w:ilvl="0" w:tplc="FFFFFFFF">
      <w:start w:val="1"/>
      <w:numFmt w:val="decimal"/>
      <w:lvlText w:val="%1."/>
      <w:lvlJc w:val="left"/>
      <w:pPr>
        <w:ind w:left="1650" w:hanging="57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3FD52052"/>
    <w:multiLevelType w:val="hybridMultilevel"/>
    <w:tmpl w:val="6FC0A652"/>
    <w:lvl w:ilvl="0" w:tplc="FFFFFFFF">
      <w:start w:val="1"/>
      <w:numFmt w:val="decimal"/>
      <w:lvlText w:val="%1."/>
      <w:lvlJc w:val="left"/>
      <w:pPr>
        <w:ind w:left="780" w:hanging="4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44A11A6D"/>
    <w:multiLevelType w:val="hybridMultilevel"/>
    <w:tmpl w:val="543270AC"/>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45AE75D7"/>
    <w:multiLevelType w:val="hybridMultilevel"/>
    <w:tmpl w:val="1806E65A"/>
    <w:lvl w:ilvl="0" w:tplc="FFFFFFFF">
      <w:start w:val="1"/>
      <w:numFmt w:val="decimal"/>
      <w:lvlText w:val="%1."/>
      <w:lvlJc w:val="left"/>
      <w:pPr>
        <w:ind w:left="930" w:hanging="5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46AA3C07"/>
    <w:multiLevelType w:val="hybridMultilevel"/>
    <w:tmpl w:val="457E8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D6D0742"/>
    <w:multiLevelType w:val="hybridMultilevel"/>
    <w:tmpl w:val="3C061B9E"/>
    <w:lvl w:ilvl="0" w:tplc="FFFFFFFF">
      <w:start w:val="1"/>
      <w:numFmt w:val="bullet"/>
      <w:lvlText w:val="-"/>
      <w:lvlJc w:val="left"/>
      <w:pPr>
        <w:ind w:left="720" w:hanging="360"/>
      </w:p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F357976"/>
    <w:multiLevelType w:val="hybridMultilevel"/>
    <w:tmpl w:val="3726F690"/>
    <w:lvl w:ilvl="0" w:tplc="FFFFFFFF">
      <w:start w:val="1"/>
      <w:numFmt w:val="decimal"/>
      <w:lvlText w:val="%1."/>
      <w:lvlJc w:val="left"/>
      <w:pPr>
        <w:ind w:left="1650" w:hanging="57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208377A"/>
    <w:multiLevelType w:val="hybridMultilevel"/>
    <w:tmpl w:val="3726F690"/>
    <w:lvl w:ilvl="0" w:tplc="FFFFFFFF">
      <w:start w:val="1"/>
      <w:numFmt w:val="decimal"/>
      <w:lvlText w:val="%1."/>
      <w:lvlJc w:val="left"/>
      <w:pPr>
        <w:ind w:left="1650" w:hanging="57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53400028"/>
    <w:multiLevelType w:val="hybridMultilevel"/>
    <w:tmpl w:val="6FC0A652"/>
    <w:lvl w:ilvl="0" w:tplc="FFFFFFFF">
      <w:start w:val="1"/>
      <w:numFmt w:val="decimal"/>
      <w:lvlText w:val="%1."/>
      <w:lvlJc w:val="left"/>
      <w:pPr>
        <w:ind w:left="780" w:hanging="4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54062FE0"/>
    <w:multiLevelType w:val="hybridMultilevel"/>
    <w:tmpl w:val="C7FA59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54B56B17"/>
    <w:multiLevelType w:val="hybridMultilevel"/>
    <w:tmpl w:val="6FC0A652"/>
    <w:lvl w:ilvl="0" w:tplc="FFFFFFFF">
      <w:start w:val="1"/>
      <w:numFmt w:val="decimal"/>
      <w:lvlText w:val="%1."/>
      <w:lvlJc w:val="left"/>
      <w:pPr>
        <w:ind w:left="780" w:hanging="4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57400A91"/>
    <w:multiLevelType w:val="hybridMultilevel"/>
    <w:tmpl w:val="2272E4E2"/>
    <w:lvl w:ilvl="0" w:tplc="641CDC48">
      <w:start w:val="1"/>
      <w:numFmt w:val="upperLetter"/>
      <w:lvlText w:val="%1."/>
      <w:lvlJc w:val="left"/>
      <w:pPr>
        <w:ind w:left="1701" w:hanging="708"/>
      </w:pPr>
      <w:rPr>
        <w:rFonts w:hint="default"/>
      </w:rPr>
    </w:lvl>
    <w:lvl w:ilvl="1" w:tplc="608EB198">
      <w:start w:val="1"/>
      <w:numFmt w:val="decimal"/>
      <w:lvlText w:val="%2."/>
      <w:lvlJc w:val="left"/>
      <w:pPr>
        <w:ind w:left="2283" w:hanging="570"/>
      </w:pPr>
      <w:rPr>
        <w:rFonts w:hint="default"/>
      </w:rPr>
    </w:lvl>
    <w:lvl w:ilvl="2" w:tplc="CB8C6444" w:tentative="1">
      <w:start w:val="1"/>
      <w:numFmt w:val="lowerRoman"/>
      <w:lvlText w:val="%3."/>
      <w:lvlJc w:val="right"/>
      <w:pPr>
        <w:ind w:left="2793" w:hanging="180"/>
      </w:pPr>
    </w:lvl>
    <w:lvl w:ilvl="3" w:tplc="026094FE" w:tentative="1">
      <w:start w:val="1"/>
      <w:numFmt w:val="decimal"/>
      <w:lvlText w:val="%4."/>
      <w:lvlJc w:val="left"/>
      <w:pPr>
        <w:ind w:left="3513" w:hanging="360"/>
      </w:pPr>
    </w:lvl>
    <w:lvl w:ilvl="4" w:tplc="3CFCDDBA" w:tentative="1">
      <w:start w:val="1"/>
      <w:numFmt w:val="lowerLetter"/>
      <w:lvlText w:val="%5."/>
      <w:lvlJc w:val="left"/>
      <w:pPr>
        <w:ind w:left="4233" w:hanging="360"/>
      </w:pPr>
    </w:lvl>
    <w:lvl w:ilvl="5" w:tplc="BE0C5AE8" w:tentative="1">
      <w:start w:val="1"/>
      <w:numFmt w:val="lowerRoman"/>
      <w:lvlText w:val="%6."/>
      <w:lvlJc w:val="right"/>
      <w:pPr>
        <w:ind w:left="4953" w:hanging="180"/>
      </w:pPr>
    </w:lvl>
    <w:lvl w:ilvl="6" w:tplc="FD843C24" w:tentative="1">
      <w:start w:val="1"/>
      <w:numFmt w:val="decimal"/>
      <w:lvlText w:val="%7."/>
      <w:lvlJc w:val="left"/>
      <w:pPr>
        <w:ind w:left="5673" w:hanging="360"/>
      </w:pPr>
    </w:lvl>
    <w:lvl w:ilvl="7" w:tplc="962811DC" w:tentative="1">
      <w:start w:val="1"/>
      <w:numFmt w:val="lowerLetter"/>
      <w:lvlText w:val="%8."/>
      <w:lvlJc w:val="left"/>
      <w:pPr>
        <w:ind w:left="6393" w:hanging="360"/>
      </w:pPr>
    </w:lvl>
    <w:lvl w:ilvl="8" w:tplc="AC665B12" w:tentative="1">
      <w:start w:val="1"/>
      <w:numFmt w:val="lowerRoman"/>
      <w:lvlText w:val="%9."/>
      <w:lvlJc w:val="right"/>
      <w:pPr>
        <w:ind w:left="7113" w:hanging="180"/>
      </w:pPr>
    </w:lvl>
  </w:abstractNum>
  <w:abstractNum w:abstractNumId="49" w15:restartNumberingAfterBreak="0">
    <w:nsid w:val="57482AF8"/>
    <w:multiLevelType w:val="hybridMultilevel"/>
    <w:tmpl w:val="6FC0A652"/>
    <w:lvl w:ilvl="0" w:tplc="FFFFFFFF">
      <w:start w:val="1"/>
      <w:numFmt w:val="decimal"/>
      <w:lvlText w:val="%1."/>
      <w:lvlJc w:val="left"/>
      <w:pPr>
        <w:ind w:left="780" w:hanging="4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58E0566C"/>
    <w:multiLevelType w:val="hybridMultilevel"/>
    <w:tmpl w:val="3726F690"/>
    <w:lvl w:ilvl="0" w:tplc="FFFFFFFF">
      <w:start w:val="1"/>
      <w:numFmt w:val="decimal"/>
      <w:lvlText w:val="%1."/>
      <w:lvlJc w:val="left"/>
      <w:pPr>
        <w:ind w:left="1650" w:hanging="57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59B3019F"/>
    <w:multiLevelType w:val="hybridMultilevel"/>
    <w:tmpl w:val="6FC0A652"/>
    <w:lvl w:ilvl="0" w:tplc="FFFFFFFF">
      <w:start w:val="1"/>
      <w:numFmt w:val="decimal"/>
      <w:lvlText w:val="%1."/>
      <w:lvlJc w:val="left"/>
      <w:pPr>
        <w:ind w:left="780" w:hanging="4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5C25443C"/>
    <w:multiLevelType w:val="hybridMultilevel"/>
    <w:tmpl w:val="1806E65A"/>
    <w:lvl w:ilvl="0" w:tplc="FFFFFFFF">
      <w:start w:val="1"/>
      <w:numFmt w:val="decimal"/>
      <w:lvlText w:val="%1."/>
      <w:lvlJc w:val="left"/>
      <w:pPr>
        <w:ind w:left="930" w:hanging="5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5CC1263F"/>
    <w:multiLevelType w:val="hybridMultilevel"/>
    <w:tmpl w:val="3726F690"/>
    <w:lvl w:ilvl="0" w:tplc="FFFFFFFF">
      <w:start w:val="1"/>
      <w:numFmt w:val="decimal"/>
      <w:lvlText w:val="%1."/>
      <w:lvlJc w:val="left"/>
      <w:pPr>
        <w:ind w:left="1650" w:hanging="57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618869E1"/>
    <w:multiLevelType w:val="hybridMultilevel"/>
    <w:tmpl w:val="3726F690"/>
    <w:lvl w:ilvl="0" w:tplc="FFFFFFFF">
      <w:start w:val="1"/>
      <w:numFmt w:val="decimal"/>
      <w:lvlText w:val="%1."/>
      <w:lvlJc w:val="left"/>
      <w:pPr>
        <w:ind w:left="1650" w:hanging="57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62B80214"/>
    <w:multiLevelType w:val="hybridMultilevel"/>
    <w:tmpl w:val="B20E620E"/>
    <w:lvl w:ilvl="0" w:tplc="FFFFFFFF">
      <w:start w:val="1"/>
      <w:numFmt w:val="decimal"/>
      <w:lvlText w:val="%1."/>
      <w:lvlJc w:val="left"/>
      <w:pPr>
        <w:ind w:left="930" w:hanging="57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64636EAE"/>
    <w:multiLevelType w:val="multilevel"/>
    <w:tmpl w:val="11A08CEC"/>
    <w:lvl w:ilvl="0">
      <w:start w:val="1"/>
      <w:numFmt w:val="decimal"/>
      <w:lvlText w:val="%1."/>
      <w:lvlJc w:val="left"/>
      <w:pPr>
        <w:ind w:left="930" w:hanging="930"/>
      </w:pPr>
      <w:rPr>
        <w:rFonts w:hint="default"/>
        <w:b/>
      </w:rPr>
    </w:lvl>
    <w:lvl w:ilvl="1">
      <w:start w:val="1"/>
      <w:numFmt w:val="decimal"/>
      <w:isLgl/>
      <w:lvlText w:val="%1.%2"/>
      <w:lvlJc w:val="left"/>
      <w:pPr>
        <w:ind w:left="570" w:hanging="57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440" w:hanging="1440"/>
      </w:pPr>
      <w:rPr>
        <w:rFonts w:hint="default"/>
        <w:b/>
      </w:rPr>
    </w:lvl>
  </w:abstractNum>
  <w:abstractNum w:abstractNumId="57" w15:restartNumberingAfterBreak="0">
    <w:nsid w:val="66A45FF6"/>
    <w:multiLevelType w:val="hybridMultilevel"/>
    <w:tmpl w:val="392E08CC"/>
    <w:lvl w:ilvl="0" w:tplc="473AD9F8">
      <w:start w:val="1"/>
      <w:numFmt w:val="lowerLetter"/>
      <w:lvlText w:val="%1)"/>
      <w:lvlJc w:val="left"/>
      <w:pPr>
        <w:ind w:left="720" w:hanging="360"/>
      </w:pPr>
    </w:lvl>
    <w:lvl w:ilvl="1" w:tplc="9C4CA1A4" w:tentative="1">
      <w:start w:val="1"/>
      <w:numFmt w:val="lowerLetter"/>
      <w:lvlText w:val="%2."/>
      <w:lvlJc w:val="left"/>
      <w:pPr>
        <w:ind w:left="1440" w:hanging="360"/>
      </w:pPr>
    </w:lvl>
    <w:lvl w:ilvl="2" w:tplc="86BA1AC2" w:tentative="1">
      <w:start w:val="1"/>
      <w:numFmt w:val="lowerRoman"/>
      <w:lvlText w:val="%3."/>
      <w:lvlJc w:val="right"/>
      <w:pPr>
        <w:ind w:left="2160" w:hanging="180"/>
      </w:pPr>
    </w:lvl>
    <w:lvl w:ilvl="3" w:tplc="D310875C" w:tentative="1">
      <w:start w:val="1"/>
      <w:numFmt w:val="decimal"/>
      <w:lvlText w:val="%4."/>
      <w:lvlJc w:val="left"/>
      <w:pPr>
        <w:ind w:left="2880" w:hanging="360"/>
      </w:pPr>
    </w:lvl>
    <w:lvl w:ilvl="4" w:tplc="51C68D8E" w:tentative="1">
      <w:start w:val="1"/>
      <w:numFmt w:val="lowerLetter"/>
      <w:lvlText w:val="%5."/>
      <w:lvlJc w:val="left"/>
      <w:pPr>
        <w:ind w:left="3600" w:hanging="360"/>
      </w:pPr>
    </w:lvl>
    <w:lvl w:ilvl="5" w:tplc="03B6CBF4" w:tentative="1">
      <w:start w:val="1"/>
      <w:numFmt w:val="lowerRoman"/>
      <w:lvlText w:val="%6."/>
      <w:lvlJc w:val="right"/>
      <w:pPr>
        <w:ind w:left="4320" w:hanging="180"/>
      </w:pPr>
    </w:lvl>
    <w:lvl w:ilvl="6" w:tplc="EF1E1330" w:tentative="1">
      <w:start w:val="1"/>
      <w:numFmt w:val="decimal"/>
      <w:lvlText w:val="%7."/>
      <w:lvlJc w:val="left"/>
      <w:pPr>
        <w:ind w:left="5040" w:hanging="360"/>
      </w:pPr>
    </w:lvl>
    <w:lvl w:ilvl="7" w:tplc="85E8A464" w:tentative="1">
      <w:start w:val="1"/>
      <w:numFmt w:val="lowerLetter"/>
      <w:lvlText w:val="%8."/>
      <w:lvlJc w:val="left"/>
      <w:pPr>
        <w:ind w:left="5760" w:hanging="360"/>
      </w:pPr>
    </w:lvl>
    <w:lvl w:ilvl="8" w:tplc="381A9376" w:tentative="1">
      <w:start w:val="1"/>
      <w:numFmt w:val="lowerRoman"/>
      <w:lvlText w:val="%9."/>
      <w:lvlJc w:val="right"/>
      <w:pPr>
        <w:ind w:left="6480" w:hanging="180"/>
      </w:pPr>
    </w:lvl>
  </w:abstractNum>
  <w:abstractNum w:abstractNumId="58" w15:restartNumberingAfterBreak="0">
    <w:nsid w:val="6789378C"/>
    <w:multiLevelType w:val="hybridMultilevel"/>
    <w:tmpl w:val="47002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90E7E9D"/>
    <w:multiLevelType w:val="hybridMultilevel"/>
    <w:tmpl w:val="30360AB0"/>
    <w:lvl w:ilvl="0" w:tplc="400697C8">
      <w:start w:val="5"/>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6D9C4355"/>
    <w:multiLevelType w:val="hybridMultilevel"/>
    <w:tmpl w:val="3726F690"/>
    <w:lvl w:ilvl="0" w:tplc="FFFFFFFF">
      <w:start w:val="1"/>
      <w:numFmt w:val="decimal"/>
      <w:lvlText w:val="%1."/>
      <w:lvlJc w:val="left"/>
      <w:pPr>
        <w:ind w:left="1650" w:hanging="57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6F9337D0"/>
    <w:multiLevelType w:val="hybridMultilevel"/>
    <w:tmpl w:val="B6C885E6"/>
    <w:lvl w:ilvl="0" w:tplc="D5D25536">
      <w:start w:val="1"/>
      <w:numFmt w:val="bullet"/>
      <w:lvlText w:val=""/>
      <w:lvlJc w:val="left"/>
      <w:pPr>
        <w:tabs>
          <w:tab w:val="num" w:pos="720"/>
        </w:tabs>
        <w:ind w:left="720" w:hanging="360"/>
      </w:pPr>
      <w:rPr>
        <w:rFonts w:ascii="Symbol" w:hAnsi="Symbol" w:hint="default"/>
      </w:rPr>
    </w:lvl>
    <w:lvl w:ilvl="1" w:tplc="4D447934" w:tentative="1">
      <w:start w:val="1"/>
      <w:numFmt w:val="bullet"/>
      <w:lvlText w:val="o"/>
      <w:lvlJc w:val="left"/>
      <w:pPr>
        <w:tabs>
          <w:tab w:val="num" w:pos="1440"/>
        </w:tabs>
        <w:ind w:left="1440" w:hanging="360"/>
      </w:pPr>
      <w:rPr>
        <w:rFonts w:ascii="Courier New" w:hAnsi="Courier New" w:cs="Courier New" w:hint="default"/>
      </w:rPr>
    </w:lvl>
    <w:lvl w:ilvl="2" w:tplc="3B04894C" w:tentative="1">
      <w:start w:val="1"/>
      <w:numFmt w:val="bullet"/>
      <w:lvlText w:val=""/>
      <w:lvlJc w:val="left"/>
      <w:pPr>
        <w:tabs>
          <w:tab w:val="num" w:pos="2160"/>
        </w:tabs>
        <w:ind w:left="2160" w:hanging="360"/>
      </w:pPr>
      <w:rPr>
        <w:rFonts w:ascii="Wingdings" w:hAnsi="Wingdings" w:hint="default"/>
      </w:rPr>
    </w:lvl>
    <w:lvl w:ilvl="3" w:tplc="AC689F8C" w:tentative="1">
      <w:start w:val="1"/>
      <w:numFmt w:val="bullet"/>
      <w:lvlText w:val=""/>
      <w:lvlJc w:val="left"/>
      <w:pPr>
        <w:tabs>
          <w:tab w:val="num" w:pos="2880"/>
        </w:tabs>
        <w:ind w:left="2880" w:hanging="360"/>
      </w:pPr>
      <w:rPr>
        <w:rFonts w:ascii="Symbol" w:hAnsi="Symbol" w:hint="default"/>
      </w:rPr>
    </w:lvl>
    <w:lvl w:ilvl="4" w:tplc="700869D0" w:tentative="1">
      <w:start w:val="1"/>
      <w:numFmt w:val="bullet"/>
      <w:lvlText w:val="o"/>
      <w:lvlJc w:val="left"/>
      <w:pPr>
        <w:tabs>
          <w:tab w:val="num" w:pos="3600"/>
        </w:tabs>
        <w:ind w:left="3600" w:hanging="360"/>
      </w:pPr>
      <w:rPr>
        <w:rFonts w:ascii="Courier New" w:hAnsi="Courier New" w:cs="Courier New" w:hint="default"/>
      </w:rPr>
    </w:lvl>
    <w:lvl w:ilvl="5" w:tplc="D4683144" w:tentative="1">
      <w:start w:val="1"/>
      <w:numFmt w:val="bullet"/>
      <w:lvlText w:val=""/>
      <w:lvlJc w:val="left"/>
      <w:pPr>
        <w:tabs>
          <w:tab w:val="num" w:pos="4320"/>
        </w:tabs>
        <w:ind w:left="4320" w:hanging="360"/>
      </w:pPr>
      <w:rPr>
        <w:rFonts w:ascii="Wingdings" w:hAnsi="Wingdings" w:hint="default"/>
      </w:rPr>
    </w:lvl>
    <w:lvl w:ilvl="6" w:tplc="5D702930" w:tentative="1">
      <w:start w:val="1"/>
      <w:numFmt w:val="bullet"/>
      <w:lvlText w:val=""/>
      <w:lvlJc w:val="left"/>
      <w:pPr>
        <w:tabs>
          <w:tab w:val="num" w:pos="5040"/>
        </w:tabs>
        <w:ind w:left="5040" w:hanging="360"/>
      </w:pPr>
      <w:rPr>
        <w:rFonts w:ascii="Symbol" w:hAnsi="Symbol" w:hint="default"/>
      </w:rPr>
    </w:lvl>
    <w:lvl w:ilvl="7" w:tplc="8D30F114" w:tentative="1">
      <w:start w:val="1"/>
      <w:numFmt w:val="bullet"/>
      <w:lvlText w:val="o"/>
      <w:lvlJc w:val="left"/>
      <w:pPr>
        <w:tabs>
          <w:tab w:val="num" w:pos="5760"/>
        </w:tabs>
        <w:ind w:left="5760" w:hanging="360"/>
      </w:pPr>
      <w:rPr>
        <w:rFonts w:ascii="Courier New" w:hAnsi="Courier New" w:cs="Courier New" w:hint="default"/>
      </w:rPr>
    </w:lvl>
    <w:lvl w:ilvl="8" w:tplc="1DA497A2"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70A40656"/>
    <w:multiLevelType w:val="hybridMultilevel"/>
    <w:tmpl w:val="C2EEB7E6"/>
    <w:lvl w:ilvl="0" w:tplc="0CFA56BC">
      <w:start w:val="1"/>
      <w:numFmt w:val="lowerLetter"/>
      <w:lvlText w:val="%1)"/>
      <w:lvlJc w:val="left"/>
      <w:pPr>
        <w:ind w:left="4755" w:hanging="360"/>
      </w:pPr>
      <w:rPr>
        <w:rFonts w:hint="default"/>
        <w:color w:val="000000"/>
      </w:rPr>
    </w:lvl>
    <w:lvl w:ilvl="1" w:tplc="DC16B968" w:tentative="1">
      <w:start w:val="1"/>
      <w:numFmt w:val="lowerLetter"/>
      <w:lvlText w:val="%2."/>
      <w:lvlJc w:val="left"/>
      <w:pPr>
        <w:ind w:left="1440" w:hanging="360"/>
      </w:pPr>
    </w:lvl>
    <w:lvl w:ilvl="2" w:tplc="528AD8E4" w:tentative="1">
      <w:start w:val="1"/>
      <w:numFmt w:val="lowerRoman"/>
      <w:lvlText w:val="%3."/>
      <w:lvlJc w:val="right"/>
      <w:pPr>
        <w:ind w:left="2160" w:hanging="180"/>
      </w:pPr>
    </w:lvl>
    <w:lvl w:ilvl="3" w:tplc="297E48E8" w:tentative="1">
      <w:start w:val="1"/>
      <w:numFmt w:val="decimal"/>
      <w:lvlText w:val="%4."/>
      <w:lvlJc w:val="left"/>
      <w:pPr>
        <w:ind w:left="2880" w:hanging="360"/>
      </w:pPr>
    </w:lvl>
    <w:lvl w:ilvl="4" w:tplc="573E5806" w:tentative="1">
      <w:start w:val="1"/>
      <w:numFmt w:val="lowerLetter"/>
      <w:lvlText w:val="%5."/>
      <w:lvlJc w:val="left"/>
      <w:pPr>
        <w:ind w:left="3600" w:hanging="360"/>
      </w:pPr>
    </w:lvl>
    <w:lvl w:ilvl="5" w:tplc="3E14E1EE" w:tentative="1">
      <w:start w:val="1"/>
      <w:numFmt w:val="lowerRoman"/>
      <w:lvlText w:val="%6."/>
      <w:lvlJc w:val="right"/>
      <w:pPr>
        <w:ind w:left="4320" w:hanging="180"/>
      </w:pPr>
    </w:lvl>
    <w:lvl w:ilvl="6" w:tplc="274CD800" w:tentative="1">
      <w:start w:val="1"/>
      <w:numFmt w:val="decimal"/>
      <w:lvlText w:val="%7."/>
      <w:lvlJc w:val="left"/>
      <w:pPr>
        <w:ind w:left="5040" w:hanging="360"/>
      </w:pPr>
    </w:lvl>
    <w:lvl w:ilvl="7" w:tplc="34D8CCE6" w:tentative="1">
      <w:start w:val="1"/>
      <w:numFmt w:val="lowerLetter"/>
      <w:lvlText w:val="%8."/>
      <w:lvlJc w:val="left"/>
      <w:pPr>
        <w:ind w:left="5760" w:hanging="360"/>
      </w:pPr>
    </w:lvl>
    <w:lvl w:ilvl="8" w:tplc="1E0E7426" w:tentative="1">
      <w:start w:val="1"/>
      <w:numFmt w:val="lowerRoman"/>
      <w:lvlText w:val="%9."/>
      <w:lvlJc w:val="right"/>
      <w:pPr>
        <w:ind w:left="6480" w:hanging="180"/>
      </w:pPr>
    </w:lvl>
  </w:abstractNum>
  <w:abstractNum w:abstractNumId="63" w15:restartNumberingAfterBreak="0">
    <w:nsid w:val="736F39E4"/>
    <w:multiLevelType w:val="hybridMultilevel"/>
    <w:tmpl w:val="3726F690"/>
    <w:lvl w:ilvl="0" w:tplc="60540BB8">
      <w:start w:val="1"/>
      <w:numFmt w:val="decimal"/>
      <w:lvlText w:val="%1."/>
      <w:lvlJc w:val="left"/>
      <w:pPr>
        <w:ind w:left="1650" w:hanging="570"/>
      </w:pPr>
      <w:rPr>
        <w:rFonts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15:restartNumberingAfterBreak="0">
    <w:nsid w:val="7388783A"/>
    <w:multiLevelType w:val="hybridMultilevel"/>
    <w:tmpl w:val="4E58F5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5" w15:restartNumberingAfterBreak="0">
    <w:nsid w:val="75225BFE"/>
    <w:multiLevelType w:val="hybridMultilevel"/>
    <w:tmpl w:val="3726F690"/>
    <w:lvl w:ilvl="0" w:tplc="FFFFFFFF">
      <w:start w:val="1"/>
      <w:numFmt w:val="decimal"/>
      <w:lvlText w:val="%1."/>
      <w:lvlJc w:val="left"/>
      <w:pPr>
        <w:ind w:left="1650" w:hanging="57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75297642"/>
    <w:multiLevelType w:val="hybridMultilevel"/>
    <w:tmpl w:val="04628FD6"/>
    <w:lvl w:ilvl="0" w:tplc="541C0C2E">
      <w:numFmt w:val="bullet"/>
      <w:lvlText w:val="•"/>
      <w:lvlJc w:val="left"/>
      <w:pPr>
        <w:ind w:left="539" w:hanging="360"/>
      </w:pPr>
      <w:rPr>
        <w:rFonts w:ascii="Times New Roman" w:eastAsia="Times New Roman" w:hAnsi="Times New Roman" w:cs="Times New Roman" w:hint="default"/>
      </w:rPr>
    </w:lvl>
    <w:lvl w:ilvl="1" w:tplc="A8FE9C8E" w:tentative="1">
      <w:start w:val="1"/>
      <w:numFmt w:val="bullet"/>
      <w:lvlText w:val="o"/>
      <w:lvlJc w:val="left"/>
      <w:pPr>
        <w:ind w:left="1259" w:hanging="360"/>
      </w:pPr>
      <w:rPr>
        <w:rFonts w:ascii="Courier New" w:hAnsi="Courier New" w:cs="Courier New" w:hint="default"/>
      </w:rPr>
    </w:lvl>
    <w:lvl w:ilvl="2" w:tplc="6F9663E4" w:tentative="1">
      <w:start w:val="1"/>
      <w:numFmt w:val="bullet"/>
      <w:lvlText w:val=""/>
      <w:lvlJc w:val="left"/>
      <w:pPr>
        <w:ind w:left="1979" w:hanging="360"/>
      </w:pPr>
      <w:rPr>
        <w:rFonts w:ascii="Wingdings" w:hAnsi="Wingdings" w:hint="default"/>
      </w:rPr>
    </w:lvl>
    <w:lvl w:ilvl="3" w:tplc="987A2CC2" w:tentative="1">
      <w:start w:val="1"/>
      <w:numFmt w:val="bullet"/>
      <w:lvlText w:val=""/>
      <w:lvlJc w:val="left"/>
      <w:pPr>
        <w:ind w:left="2699" w:hanging="360"/>
      </w:pPr>
      <w:rPr>
        <w:rFonts w:ascii="Symbol" w:hAnsi="Symbol" w:hint="default"/>
      </w:rPr>
    </w:lvl>
    <w:lvl w:ilvl="4" w:tplc="6374DD46" w:tentative="1">
      <w:start w:val="1"/>
      <w:numFmt w:val="bullet"/>
      <w:lvlText w:val="o"/>
      <w:lvlJc w:val="left"/>
      <w:pPr>
        <w:ind w:left="3419" w:hanging="360"/>
      </w:pPr>
      <w:rPr>
        <w:rFonts w:ascii="Courier New" w:hAnsi="Courier New" w:cs="Courier New" w:hint="default"/>
      </w:rPr>
    </w:lvl>
    <w:lvl w:ilvl="5" w:tplc="50D6A2A6" w:tentative="1">
      <w:start w:val="1"/>
      <w:numFmt w:val="bullet"/>
      <w:lvlText w:val=""/>
      <w:lvlJc w:val="left"/>
      <w:pPr>
        <w:ind w:left="4139" w:hanging="360"/>
      </w:pPr>
      <w:rPr>
        <w:rFonts w:ascii="Wingdings" w:hAnsi="Wingdings" w:hint="default"/>
      </w:rPr>
    </w:lvl>
    <w:lvl w:ilvl="6" w:tplc="30DCD826" w:tentative="1">
      <w:start w:val="1"/>
      <w:numFmt w:val="bullet"/>
      <w:lvlText w:val=""/>
      <w:lvlJc w:val="left"/>
      <w:pPr>
        <w:ind w:left="4859" w:hanging="360"/>
      </w:pPr>
      <w:rPr>
        <w:rFonts w:ascii="Symbol" w:hAnsi="Symbol" w:hint="default"/>
      </w:rPr>
    </w:lvl>
    <w:lvl w:ilvl="7" w:tplc="D096ADBE" w:tentative="1">
      <w:start w:val="1"/>
      <w:numFmt w:val="bullet"/>
      <w:lvlText w:val="o"/>
      <w:lvlJc w:val="left"/>
      <w:pPr>
        <w:ind w:left="5579" w:hanging="360"/>
      </w:pPr>
      <w:rPr>
        <w:rFonts w:ascii="Courier New" w:hAnsi="Courier New" w:cs="Courier New" w:hint="default"/>
      </w:rPr>
    </w:lvl>
    <w:lvl w:ilvl="8" w:tplc="FB5812E8" w:tentative="1">
      <w:start w:val="1"/>
      <w:numFmt w:val="bullet"/>
      <w:lvlText w:val=""/>
      <w:lvlJc w:val="left"/>
      <w:pPr>
        <w:ind w:left="6299" w:hanging="360"/>
      </w:pPr>
      <w:rPr>
        <w:rFonts w:ascii="Wingdings" w:hAnsi="Wingdings" w:hint="default"/>
      </w:rPr>
    </w:lvl>
  </w:abstractNum>
  <w:abstractNum w:abstractNumId="67" w15:restartNumberingAfterBreak="0">
    <w:nsid w:val="76794F85"/>
    <w:multiLevelType w:val="hybridMultilevel"/>
    <w:tmpl w:val="D0DAC3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77816ABB"/>
    <w:multiLevelType w:val="hybridMultilevel"/>
    <w:tmpl w:val="B20E620E"/>
    <w:lvl w:ilvl="0" w:tplc="FFFFFFFF">
      <w:start w:val="1"/>
      <w:numFmt w:val="decimal"/>
      <w:lvlText w:val="%1."/>
      <w:lvlJc w:val="left"/>
      <w:pPr>
        <w:ind w:left="930" w:hanging="57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7A100D28"/>
    <w:multiLevelType w:val="hybridMultilevel"/>
    <w:tmpl w:val="704A5E86"/>
    <w:lvl w:ilvl="0" w:tplc="AF7A867A">
      <w:start w:val="1"/>
      <w:numFmt w:val="upperLetter"/>
      <w:pStyle w:val="TitleB"/>
      <w:lvlText w:val="%1."/>
      <w:lvlJc w:val="left"/>
      <w:pPr>
        <w:ind w:left="5670" w:hanging="5670"/>
      </w:pPr>
      <w:rPr>
        <w:rFonts w:hint="default"/>
        <w:b/>
      </w:rPr>
    </w:lvl>
    <w:lvl w:ilvl="1" w:tplc="60540BB8">
      <w:start w:val="1"/>
      <w:numFmt w:val="decimal"/>
      <w:lvlText w:val="%2."/>
      <w:lvlJc w:val="left"/>
      <w:pPr>
        <w:ind w:left="1650" w:hanging="570"/>
      </w:pPr>
      <w:rPr>
        <w:rFonts w:hint="default"/>
        <w:b/>
        <w:i w:val="0"/>
      </w:rPr>
    </w:lvl>
    <w:lvl w:ilvl="2" w:tplc="045ED08E" w:tentative="1">
      <w:start w:val="1"/>
      <w:numFmt w:val="lowerRoman"/>
      <w:lvlText w:val="%3."/>
      <w:lvlJc w:val="right"/>
      <w:pPr>
        <w:ind w:left="2160" w:hanging="180"/>
      </w:pPr>
    </w:lvl>
    <w:lvl w:ilvl="3" w:tplc="828A713C" w:tentative="1">
      <w:start w:val="1"/>
      <w:numFmt w:val="decimal"/>
      <w:lvlText w:val="%4."/>
      <w:lvlJc w:val="left"/>
      <w:pPr>
        <w:ind w:left="2880" w:hanging="360"/>
      </w:pPr>
    </w:lvl>
    <w:lvl w:ilvl="4" w:tplc="8D8013C6" w:tentative="1">
      <w:start w:val="1"/>
      <w:numFmt w:val="lowerLetter"/>
      <w:lvlText w:val="%5."/>
      <w:lvlJc w:val="left"/>
      <w:pPr>
        <w:ind w:left="3600" w:hanging="360"/>
      </w:pPr>
    </w:lvl>
    <w:lvl w:ilvl="5" w:tplc="E19CA2C4" w:tentative="1">
      <w:start w:val="1"/>
      <w:numFmt w:val="lowerRoman"/>
      <w:lvlText w:val="%6."/>
      <w:lvlJc w:val="right"/>
      <w:pPr>
        <w:ind w:left="4320" w:hanging="180"/>
      </w:pPr>
    </w:lvl>
    <w:lvl w:ilvl="6" w:tplc="D738F794" w:tentative="1">
      <w:start w:val="1"/>
      <w:numFmt w:val="decimal"/>
      <w:lvlText w:val="%7."/>
      <w:lvlJc w:val="left"/>
      <w:pPr>
        <w:ind w:left="5040" w:hanging="360"/>
      </w:pPr>
    </w:lvl>
    <w:lvl w:ilvl="7" w:tplc="9E5224DE" w:tentative="1">
      <w:start w:val="1"/>
      <w:numFmt w:val="lowerLetter"/>
      <w:lvlText w:val="%8."/>
      <w:lvlJc w:val="left"/>
      <w:pPr>
        <w:ind w:left="5760" w:hanging="360"/>
      </w:pPr>
    </w:lvl>
    <w:lvl w:ilvl="8" w:tplc="CCCC2E88" w:tentative="1">
      <w:start w:val="1"/>
      <w:numFmt w:val="lowerRoman"/>
      <w:lvlText w:val="%9."/>
      <w:lvlJc w:val="right"/>
      <w:pPr>
        <w:ind w:left="6480" w:hanging="180"/>
      </w:pPr>
    </w:lvl>
  </w:abstractNum>
  <w:abstractNum w:abstractNumId="70" w15:restartNumberingAfterBreak="0">
    <w:nsid w:val="7A991A0F"/>
    <w:multiLevelType w:val="hybridMultilevel"/>
    <w:tmpl w:val="3726F690"/>
    <w:lvl w:ilvl="0" w:tplc="FFFFFFFF">
      <w:start w:val="1"/>
      <w:numFmt w:val="decimal"/>
      <w:lvlText w:val="%1."/>
      <w:lvlJc w:val="left"/>
      <w:pPr>
        <w:ind w:left="1650" w:hanging="57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7BFF287E"/>
    <w:multiLevelType w:val="hybridMultilevel"/>
    <w:tmpl w:val="B20E620E"/>
    <w:lvl w:ilvl="0" w:tplc="FFFFFFFF">
      <w:start w:val="1"/>
      <w:numFmt w:val="decimal"/>
      <w:lvlText w:val="%1."/>
      <w:lvlJc w:val="left"/>
      <w:pPr>
        <w:ind w:left="930" w:hanging="57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7C6F7D8E"/>
    <w:multiLevelType w:val="hybridMultilevel"/>
    <w:tmpl w:val="FABA7040"/>
    <w:lvl w:ilvl="0" w:tplc="0CA8D50E">
      <w:start w:val="1"/>
      <w:numFmt w:val="bullet"/>
      <w:lvlText w:val=""/>
      <w:lvlJc w:val="left"/>
      <w:pPr>
        <w:ind w:left="720" w:hanging="360"/>
      </w:pPr>
      <w:rPr>
        <w:rFonts w:ascii="Symbol" w:hAnsi="Symbol" w:hint="default"/>
      </w:rPr>
    </w:lvl>
    <w:lvl w:ilvl="1" w:tplc="F77ABF00" w:tentative="1">
      <w:start w:val="1"/>
      <w:numFmt w:val="bullet"/>
      <w:lvlText w:val="o"/>
      <w:lvlJc w:val="left"/>
      <w:pPr>
        <w:ind w:left="1440" w:hanging="360"/>
      </w:pPr>
      <w:rPr>
        <w:rFonts w:ascii="Courier New" w:hAnsi="Courier New" w:cs="Courier New" w:hint="default"/>
      </w:rPr>
    </w:lvl>
    <w:lvl w:ilvl="2" w:tplc="DE308988" w:tentative="1">
      <w:start w:val="1"/>
      <w:numFmt w:val="bullet"/>
      <w:lvlText w:val=""/>
      <w:lvlJc w:val="left"/>
      <w:pPr>
        <w:ind w:left="2160" w:hanging="360"/>
      </w:pPr>
      <w:rPr>
        <w:rFonts w:ascii="Wingdings" w:hAnsi="Wingdings" w:hint="default"/>
      </w:rPr>
    </w:lvl>
    <w:lvl w:ilvl="3" w:tplc="C3D6767A" w:tentative="1">
      <w:start w:val="1"/>
      <w:numFmt w:val="bullet"/>
      <w:lvlText w:val=""/>
      <w:lvlJc w:val="left"/>
      <w:pPr>
        <w:ind w:left="2880" w:hanging="360"/>
      </w:pPr>
      <w:rPr>
        <w:rFonts w:ascii="Symbol" w:hAnsi="Symbol" w:hint="default"/>
      </w:rPr>
    </w:lvl>
    <w:lvl w:ilvl="4" w:tplc="8C8E8CBE" w:tentative="1">
      <w:start w:val="1"/>
      <w:numFmt w:val="bullet"/>
      <w:lvlText w:val="o"/>
      <w:lvlJc w:val="left"/>
      <w:pPr>
        <w:ind w:left="3600" w:hanging="360"/>
      </w:pPr>
      <w:rPr>
        <w:rFonts w:ascii="Courier New" w:hAnsi="Courier New" w:cs="Courier New" w:hint="default"/>
      </w:rPr>
    </w:lvl>
    <w:lvl w:ilvl="5" w:tplc="F33CDC0C" w:tentative="1">
      <w:start w:val="1"/>
      <w:numFmt w:val="bullet"/>
      <w:lvlText w:val=""/>
      <w:lvlJc w:val="left"/>
      <w:pPr>
        <w:ind w:left="4320" w:hanging="360"/>
      </w:pPr>
      <w:rPr>
        <w:rFonts w:ascii="Wingdings" w:hAnsi="Wingdings" w:hint="default"/>
      </w:rPr>
    </w:lvl>
    <w:lvl w:ilvl="6" w:tplc="53402B8A" w:tentative="1">
      <w:start w:val="1"/>
      <w:numFmt w:val="bullet"/>
      <w:lvlText w:val=""/>
      <w:lvlJc w:val="left"/>
      <w:pPr>
        <w:ind w:left="5040" w:hanging="360"/>
      </w:pPr>
      <w:rPr>
        <w:rFonts w:ascii="Symbol" w:hAnsi="Symbol" w:hint="default"/>
      </w:rPr>
    </w:lvl>
    <w:lvl w:ilvl="7" w:tplc="9AB6C6BA" w:tentative="1">
      <w:start w:val="1"/>
      <w:numFmt w:val="bullet"/>
      <w:lvlText w:val="o"/>
      <w:lvlJc w:val="left"/>
      <w:pPr>
        <w:ind w:left="5760" w:hanging="360"/>
      </w:pPr>
      <w:rPr>
        <w:rFonts w:ascii="Courier New" w:hAnsi="Courier New" w:cs="Courier New" w:hint="default"/>
      </w:rPr>
    </w:lvl>
    <w:lvl w:ilvl="8" w:tplc="5A6C6C84" w:tentative="1">
      <w:start w:val="1"/>
      <w:numFmt w:val="bullet"/>
      <w:lvlText w:val=""/>
      <w:lvlJc w:val="left"/>
      <w:pPr>
        <w:ind w:left="6480" w:hanging="360"/>
      </w:pPr>
      <w:rPr>
        <w:rFonts w:ascii="Wingdings" w:hAnsi="Wingdings" w:hint="default"/>
      </w:rPr>
    </w:lvl>
  </w:abstractNum>
  <w:abstractNum w:abstractNumId="73" w15:restartNumberingAfterBreak="0">
    <w:nsid w:val="7DF16216"/>
    <w:multiLevelType w:val="hybridMultilevel"/>
    <w:tmpl w:val="5100BE80"/>
    <w:lvl w:ilvl="0" w:tplc="9A7C00A8">
      <w:numFmt w:val="bullet"/>
      <w:lvlText w:val="•"/>
      <w:lvlJc w:val="left"/>
      <w:pPr>
        <w:ind w:left="720" w:hanging="360"/>
      </w:pPr>
      <w:rPr>
        <w:rFonts w:ascii="Times New Roman" w:eastAsia="Times New Roman" w:hAnsi="Times New Roman" w:cs="Times New Roman" w:hint="default"/>
      </w:rPr>
    </w:lvl>
    <w:lvl w:ilvl="1" w:tplc="63F055B4" w:tentative="1">
      <w:start w:val="1"/>
      <w:numFmt w:val="bullet"/>
      <w:lvlText w:val="o"/>
      <w:lvlJc w:val="left"/>
      <w:pPr>
        <w:ind w:left="1440" w:hanging="360"/>
      </w:pPr>
      <w:rPr>
        <w:rFonts w:ascii="Courier New" w:hAnsi="Courier New" w:cs="Courier New" w:hint="default"/>
      </w:rPr>
    </w:lvl>
    <w:lvl w:ilvl="2" w:tplc="6E5E7CB2" w:tentative="1">
      <w:start w:val="1"/>
      <w:numFmt w:val="bullet"/>
      <w:lvlText w:val=""/>
      <w:lvlJc w:val="left"/>
      <w:pPr>
        <w:ind w:left="2160" w:hanging="360"/>
      </w:pPr>
      <w:rPr>
        <w:rFonts w:ascii="Wingdings" w:hAnsi="Wingdings" w:hint="default"/>
      </w:rPr>
    </w:lvl>
    <w:lvl w:ilvl="3" w:tplc="3A96F17A" w:tentative="1">
      <w:start w:val="1"/>
      <w:numFmt w:val="bullet"/>
      <w:lvlText w:val=""/>
      <w:lvlJc w:val="left"/>
      <w:pPr>
        <w:ind w:left="2880" w:hanging="360"/>
      </w:pPr>
      <w:rPr>
        <w:rFonts w:ascii="Symbol" w:hAnsi="Symbol" w:hint="default"/>
      </w:rPr>
    </w:lvl>
    <w:lvl w:ilvl="4" w:tplc="937A56E8" w:tentative="1">
      <w:start w:val="1"/>
      <w:numFmt w:val="bullet"/>
      <w:lvlText w:val="o"/>
      <w:lvlJc w:val="left"/>
      <w:pPr>
        <w:ind w:left="3600" w:hanging="360"/>
      </w:pPr>
      <w:rPr>
        <w:rFonts w:ascii="Courier New" w:hAnsi="Courier New" w:cs="Courier New" w:hint="default"/>
      </w:rPr>
    </w:lvl>
    <w:lvl w:ilvl="5" w:tplc="668C8CEE" w:tentative="1">
      <w:start w:val="1"/>
      <w:numFmt w:val="bullet"/>
      <w:lvlText w:val=""/>
      <w:lvlJc w:val="left"/>
      <w:pPr>
        <w:ind w:left="4320" w:hanging="360"/>
      </w:pPr>
      <w:rPr>
        <w:rFonts w:ascii="Wingdings" w:hAnsi="Wingdings" w:hint="default"/>
      </w:rPr>
    </w:lvl>
    <w:lvl w:ilvl="6" w:tplc="FC0AC81A" w:tentative="1">
      <w:start w:val="1"/>
      <w:numFmt w:val="bullet"/>
      <w:lvlText w:val=""/>
      <w:lvlJc w:val="left"/>
      <w:pPr>
        <w:ind w:left="5040" w:hanging="360"/>
      </w:pPr>
      <w:rPr>
        <w:rFonts w:ascii="Symbol" w:hAnsi="Symbol" w:hint="default"/>
      </w:rPr>
    </w:lvl>
    <w:lvl w:ilvl="7" w:tplc="36DE358E" w:tentative="1">
      <w:start w:val="1"/>
      <w:numFmt w:val="bullet"/>
      <w:lvlText w:val="o"/>
      <w:lvlJc w:val="left"/>
      <w:pPr>
        <w:ind w:left="5760" w:hanging="360"/>
      </w:pPr>
      <w:rPr>
        <w:rFonts w:ascii="Courier New" w:hAnsi="Courier New" w:cs="Courier New" w:hint="default"/>
      </w:rPr>
    </w:lvl>
    <w:lvl w:ilvl="8" w:tplc="FBE64574" w:tentative="1">
      <w:start w:val="1"/>
      <w:numFmt w:val="bullet"/>
      <w:lvlText w:val=""/>
      <w:lvlJc w:val="left"/>
      <w:pPr>
        <w:ind w:left="6480" w:hanging="360"/>
      </w:pPr>
      <w:rPr>
        <w:rFonts w:ascii="Wingdings" w:hAnsi="Wingdings" w:hint="default"/>
      </w:rPr>
    </w:lvl>
  </w:abstractNum>
  <w:num w:numId="1" w16cid:durableId="1702390619">
    <w:abstractNumId w:val="0"/>
    <w:lvlOverride w:ilvl="0">
      <w:lvl w:ilvl="0">
        <w:start w:val="1"/>
        <w:numFmt w:val="bullet"/>
        <w:lvlText w:val="-"/>
        <w:legacy w:legacy="1" w:legacySpace="0" w:legacyIndent="360"/>
        <w:lvlJc w:val="left"/>
        <w:pPr>
          <w:ind w:left="360" w:hanging="360"/>
        </w:pPr>
      </w:lvl>
    </w:lvlOverride>
  </w:num>
  <w:num w:numId="2" w16cid:durableId="995959058">
    <w:abstractNumId w:val="10"/>
  </w:num>
  <w:num w:numId="3" w16cid:durableId="513761412">
    <w:abstractNumId w:val="61"/>
  </w:num>
  <w:num w:numId="4" w16cid:durableId="364907294">
    <w:abstractNumId w:val="56"/>
  </w:num>
  <w:num w:numId="5" w16cid:durableId="1490176869">
    <w:abstractNumId w:val="48"/>
  </w:num>
  <w:num w:numId="6" w16cid:durableId="1845440600">
    <w:abstractNumId w:val="69"/>
  </w:num>
  <w:num w:numId="7" w16cid:durableId="136074312">
    <w:abstractNumId w:val="23"/>
  </w:num>
  <w:num w:numId="8" w16cid:durableId="163787332">
    <w:abstractNumId w:val="29"/>
  </w:num>
  <w:num w:numId="9" w16cid:durableId="934480019">
    <w:abstractNumId w:val="27"/>
  </w:num>
  <w:num w:numId="10" w16cid:durableId="1147362082">
    <w:abstractNumId w:val="63"/>
  </w:num>
  <w:num w:numId="11" w16cid:durableId="1357121275">
    <w:abstractNumId w:val="65"/>
  </w:num>
  <w:num w:numId="12" w16cid:durableId="1222405642">
    <w:abstractNumId w:val="6"/>
  </w:num>
  <w:num w:numId="13" w16cid:durableId="1315178364">
    <w:abstractNumId w:val="30"/>
  </w:num>
  <w:num w:numId="14" w16cid:durableId="1122310271">
    <w:abstractNumId w:val="70"/>
  </w:num>
  <w:num w:numId="15" w16cid:durableId="588122282">
    <w:abstractNumId w:val="54"/>
  </w:num>
  <w:num w:numId="16" w16cid:durableId="716316733">
    <w:abstractNumId w:val="32"/>
  </w:num>
  <w:num w:numId="17" w16cid:durableId="1204295137">
    <w:abstractNumId w:val="34"/>
  </w:num>
  <w:num w:numId="18" w16cid:durableId="551618233">
    <w:abstractNumId w:val="72"/>
  </w:num>
  <w:num w:numId="19" w16cid:durableId="1317300547">
    <w:abstractNumId w:val="25"/>
  </w:num>
  <w:num w:numId="20" w16cid:durableId="631862407">
    <w:abstractNumId w:val="13"/>
  </w:num>
  <w:num w:numId="21" w16cid:durableId="1016812270">
    <w:abstractNumId w:val="66"/>
  </w:num>
  <w:num w:numId="22" w16cid:durableId="373038871">
    <w:abstractNumId w:val="73"/>
  </w:num>
  <w:num w:numId="23" w16cid:durableId="245455817">
    <w:abstractNumId w:val="4"/>
  </w:num>
  <w:num w:numId="24" w16cid:durableId="684358218">
    <w:abstractNumId w:val="2"/>
  </w:num>
  <w:num w:numId="25" w16cid:durableId="998264581">
    <w:abstractNumId w:val="42"/>
  </w:num>
  <w:num w:numId="26" w16cid:durableId="1981642888">
    <w:abstractNumId w:val="59"/>
  </w:num>
  <w:num w:numId="27" w16cid:durableId="963459370">
    <w:abstractNumId w:val="19"/>
  </w:num>
  <w:num w:numId="28" w16cid:durableId="14310479">
    <w:abstractNumId w:val="14"/>
  </w:num>
  <w:num w:numId="29" w16cid:durableId="653097172">
    <w:abstractNumId w:val="47"/>
  </w:num>
  <w:num w:numId="30" w16cid:durableId="480462257">
    <w:abstractNumId w:val="31"/>
  </w:num>
  <w:num w:numId="31" w16cid:durableId="490947758">
    <w:abstractNumId w:val="67"/>
  </w:num>
  <w:num w:numId="32" w16cid:durableId="614555177">
    <w:abstractNumId w:val="11"/>
  </w:num>
  <w:num w:numId="33" w16cid:durableId="1074350142">
    <w:abstractNumId w:val="15"/>
  </w:num>
  <w:num w:numId="34" w16cid:durableId="1718167356">
    <w:abstractNumId w:val="46"/>
  </w:num>
  <w:num w:numId="35" w16cid:durableId="1269463008">
    <w:abstractNumId w:val="57"/>
  </w:num>
  <w:num w:numId="36" w16cid:durableId="904611457">
    <w:abstractNumId w:val="62"/>
  </w:num>
  <w:num w:numId="37" w16cid:durableId="961619979">
    <w:abstractNumId w:val="33"/>
  </w:num>
  <w:num w:numId="38" w16cid:durableId="1729957790">
    <w:abstractNumId w:val="18"/>
  </w:num>
  <w:num w:numId="39" w16cid:durableId="1398745262">
    <w:abstractNumId w:val="24"/>
  </w:num>
  <w:num w:numId="40" w16cid:durableId="1731994913">
    <w:abstractNumId w:val="36"/>
  </w:num>
  <w:num w:numId="41" w16cid:durableId="2076583319">
    <w:abstractNumId w:val="49"/>
  </w:num>
  <w:num w:numId="42" w16cid:durableId="1187716980">
    <w:abstractNumId w:val="68"/>
  </w:num>
  <w:num w:numId="43" w16cid:durableId="317003363">
    <w:abstractNumId w:val="39"/>
  </w:num>
  <w:num w:numId="44" w16cid:durableId="2019194949">
    <w:abstractNumId w:val="64"/>
  </w:num>
  <w:num w:numId="45" w16cid:durableId="757292376">
    <w:abstractNumId w:val="71"/>
  </w:num>
  <w:num w:numId="46" w16cid:durableId="844393312">
    <w:abstractNumId w:val="50"/>
  </w:num>
  <w:num w:numId="47" w16cid:durableId="180513259">
    <w:abstractNumId w:val="21"/>
  </w:num>
  <w:num w:numId="48" w16cid:durableId="1564483047">
    <w:abstractNumId w:val="16"/>
  </w:num>
  <w:num w:numId="49" w16cid:durableId="1384209503">
    <w:abstractNumId w:val="12"/>
  </w:num>
  <w:num w:numId="50" w16cid:durableId="193425204">
    <w:abstractNumId w:val="1"/>
  </w:num>
  <w:num w:numId="51" w16cid:durableId="1987589929">
    <w:abstractNumId w:val="37"/>
  </w:num>
  <w:num w:numId="52" w16cid:durableId="1911039312">
    <w:abstractNumId w:val="5"/>
  </w:num>
  <w:num w:numId="53" w16cid:durableId="1084647500">
    <w:abstractNumId w:val="52"/>
  </w:num>
  <w:num w:numId="54" w16cid:durableId="2115054447">
    <w:abstractNumId w:val="45"/>
  </w:num>
  <w:num w:numId="55" w16cid:durableId="1517495809">
    <w:abstractNumId w:val="3"/>
  </w:num>
  <w:num w:numId="56" w16cid:durableId="1387337450">
    <w:abstractNumId w:val="41"/>
  </w:num>
  <w:num w:numId="57" w16cid:durableId="213976504">
    <w:abstractNumId w:val="58"/>
  </w:num>
  <w:num w:numId="58" w16cid:durableId="279728577">
    <w:abstractNumId w:val="22"/>
  </w:num>
  <w:num w:numId="59" w16cid:durableId="643239584">
    <w:abstractNumId w:val="26"/>
  </w:num>
  <w:num w:numId="60" w16cid:durableId="1622372633">
    <w:abstractNumId w:val="40"/>
  </w:num>
  <w:num w:numId="61" w16cid:durableId="824862743">
    <w:abstractNumId w:val="20"/>
  </w:num>
  <w:num w:numId="62" w16cid:durableId="1788355818">
    <w:abstractNumId w:val="60"/>
  </w:num>
  <w:num w:numId="63" w16cid:durableId="1868636121">
    <w:abstractNumId w:val="53"/>
  </w:num>
  <w:num w:numId="64" w16cid:durableId="1742100280">
    <w:abstractNumId w:val="43"/>
  </w:num>
  <w:num w:numId="65" w16cid:durableId="328826734">
    <w:abstractNumId w:val="44"/>
  </w:num>
  <w:num w:numId="66" w16cid:durableId="1020164450">
    <w:abstractNumId w:val="17"/>
  </w:num>
  <w:num w:numId="67" w16cid:durableId="956986557">
    <w:abstractNumId w:val="28"/>
  </w:num>
  <w:num w:numId="68" w16cid:durableId="2106923006">
    <w:abstractNumId w:val="7"/>
  </w:num>
  <w:num w:numId="69" w16cid:durableId="394813409">
    <w:abstractNumId w:val="9"/>
  </w:num>
  <w:num w:numId="70" w16cid:durableId="198974304">
    <w:abstractNumId w:val="8"/>
  </w:num>
  <w:num w:numId="71" w16cid:durableId="756825550">
    <w:abstractNumId w:val="38"/>
  </w:num>
  <w:num w:numId="72" w16cid:durableId="1136140863">
    <w:abstractNumId w:val="35"/>
  </w:num>
  <w:num w:numId="73" w16cid:durableId="1879245843">
    <w:abstractNumId w:val="51"/>
  </w:num>
  <w:num w:numId="74" w16cid:durableId="2026861204">
    <w:abstractNumId w:val="55"/>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readOnly" w:formatting="1" w:enforcement="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1"/>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ault_nd_0028e729-87b8-4d06-9672-732f9dc50181" w:val=" "/>
    <w:docVar w:name="VAULT_ND_0093f5d2-c41a-4ed3-95a5-9197d79fae71" w:val=" "/>
    <w:docVar w:name="VAULT_ND_00cd7a59-8770-4d79-bc7a-ade5666f678e" w:val=" "/>
    <w:docVar w:name="VAULT_ND_00d96be6-14f8-41d4-b07b-c7bc08fefd84" w:val=" "/>
    <w:docVar w:name="VAULT_ND_00f36280-63d7-473f-a5cf-bf886ba0784e" w:val=" "/>
    <w:docVar w:name="VAULT_ND_012fe438-5893-428c-a99e-6dfecad8595a" w:val=" "/>
    <w:docVar w:name="VAULT_ND_0208c27b-0613-4677-ac85-4ae6c98d9e30" w:val=" "/>
    <w:docVar w:name="vault_nd_0232f700-9164-48a5-b3a0-d1d6a7da5771" w:val=" "/>
    <w:docVar w:name="vault_nd_02373f67-7a54-4abb-8363-e1be19c22ec4" w:val=" "/>
    <w:docVar w:name="vault_nd_02953131-92b8-4fc3-8441-c0e83cb19d6a" w:val=" "/>
    <w:docVar w:name="VAULT_ND_02c035b9-3d13-4841-9ca4-bae03693c366" w:val=" "/>
    <w:docVar w:name="VAULT_ND_033dcc45-9101-4b85-9742-6db734aae5e0" w:val=" "/>
    <w:docVar w:name="vault_nd_0398248e-cd05-4a27-947c-f4aa339d3e2e" w:val=" "/>
    <w:docVar w:name="VAULT_ND_03fd10f7-c438-475c-9a7d-f9aae6f51014" w:val=" "/>
    <w:docVar w:name="VAULT_ND_040b7c06-a3e7-42ab-a635-2aa0a24b7263" w:val=" "/>
    <w:docVar w:name="vault_nd_0497697d-010f-498e-8e06-6244fe1fc05c" w:val=" "/>
    <w:docVar w:name="VAULT_ND_04aa696d-a53a-4b90-a5c6-f3994022c8f8" w:val=" "/>
    <w:docVar w:name="VAULT_ND_04d8a0a5-b75c-4e4b-883d-3fea58f2c7c8" w:val=" "/>
    <w:docVar w:name="vault_nd_04da6802-2d34-4edd-bb8d-263e95bb0161" w:val=" "/>
    <w:docVar w:name="vault_nd_04e38d90-5f98-4a57-b103-ee98802532ca" w:val=" "/>
    <w:docVar w:name="VAULT_ND_04fa458d-e085-4979-beb5-692954db79a0" w:val=" "/>
    <w:docVar w:name="VAULT_ND_0552188d-b50b-450f-993c-3b16f6e9a461" w:val=" "/>
    <w:docVar w:name="VAULT_ND_0594f2fa-9c42-4f43-88ea-b4cbe0119971" w:val=" "/>
    <w:docVar w:name="VAULT_ND_05a67b92-50e7-4eb9-a2ab-f052488c93c4" w:val=" "/>
    <w:docVar w:name="vault_nd_05ef3d88-b104-456c-b8c6-fd03fc46aed4" w:val=" "/>
    <w:docVar w:name="VAULT_ND_0610d569-1fcf-44c8-a644-8d51862dc388" w:val=" "/>
    <w:docVar w:name="VAULT_ND_0696a8a5-0739-47b1-ab5d-8e48561af390" w:val=" "/>
    <w:docVar w:name="vault_nd_06a14b52-42a6-4982-afb4-e9337a1e5b41" w:val=" "/>
    <w:docVar w:name="VAULT_ND_06fadab4-9cab-4efb-9fec-94b755e5229f" w:val=" "/>
    <w:docVar w:name="VAULT_ND_07084686-2ff6-4b61-bfdc-68e2991b3ef5" w:val=" "/>
    <w:docVar w:name="VAULT_ND_072c49b9-03fa-4800-af68-d9759e8a5dfc" w:val=" "/>
    <w:docVar w:name="vault_nd_079931cc-97ef-418e-85c9-4edd9cdbae6f" w:val=" "/>
    <w:docVar w:name="VAULT_ND_07b27708-6594-40d8-8126-1e0afb65fa2c" w:val=" "/>
    <w:docVar w:name="vault_nd_08248c3a-43f0-4dff-a4b9-48ef67abdc4f" w:val=" "/>
    <w:docVar w:name="VAULT_ND_08275bcb-365b-4066-9d82-7729a527cb19" w:val=" "/>
    <w:docVar w:name="vault_nd_082a7d81-6a30-4b60-8c4a-a66318a0fbad" w:val=" "/>
    <w:docVar w:name="vault_nd_08f4b0d6-e357-4af9-96e2-c512e8c1161a" w:val=" "/>
    <w:docVar w:name="VAULT_ND_090b1686-cb77-4644-ad9a-063b5c51df57" w:val=" "/>
    <w:docVar w:name="vault_nd_09124cb8-f116-4399-98c6-c906d04c3a60" w:val=" "/>
    <w:docVar w:name="VAULT_ND_091de105-238f-4cc5-a291-c7769906ebb2" w:val=" "/>
    <w:docVar w:name="vault_nd_09484e13-6ad1-475c-be80-f06d1bc94c54" w:val=" "/>
    <w:docVar w:name="VAULT_ND_09a14428-5d5c-461e-9d0f-93fc5f82bb05" w:val=" "/>
    <w:docVar w:name="VAULT_ND_09a8b032-c39a-4036-8fd1-1d52194b4748" w:val=" "/>
    <w:docVar w:name="VAULT_ND_09d53694-bc84-4655-9c67-077e5f69fa91" w:val=" "/>
    <w:docVar w:name="vault_nd_0a145e45-74f4-4f7d-a5b6-46bbb5a33af2" w:val=" "/>
    <w:docVar w:name="VAULT_ND_0a4d9f1c-0983-47aa-ab0e-03e8d9a5258b" w:val=" "/>
    <w:docVar w:name="VAULT_ND_0a915104-ed01-4e0a-ba04-f3c091b029a2" w:val=" "/>
    <w:docVar w:name="VAULT_ND_0aa39f46-20cd-449d-a198-2b2b4a58cb97" w:val=" "/>
    <w:docVar w:name="VAULT_ND_0b5a7cb6-b989-410e-afa8-4b03065e4253" w:val=" "/>
    <w:docVar w:name="VAULT_ND_0b6d67b4-4d4c-40a8-9ce0-3e801c8795a3" w:val=" "/>
    <w:docVar w:name="VAULT_ND_0b856db1-4279-4843-9725-5a817cda0108" w:val=" "/>
    <w:docVar w:name="VAULT_ND_0ba37cb9-a5ca-4020-a182-0c2878392cfb" w:val=" "/>
    <w:docVar w:name="vault_nd_0c442afb-67f5-47b7-8964-2cd51b34cfb8" w:val=" "/>
    <w:docVar w:name="VAULT_ND_0c6389a3-e63d-4156-8f31-4d7c366ba195" w:val=" "/>
    <w:docVar w:name="VAULT_ND_0c85318d-1c20-4710-8666-064229dbee79" w:val=" "/>
    <w:docVar w:name="VAULT_ND_0cceaf80-4000-40bc-907d-c5d90c96ef03" w:val=" "/>
    <w:docVar w:name="VAULT_ND_0cd1f095-718e-433c-a652-21c80234fe91" w:val=" "/>
    <w:docVar w:name="vault_nd_0ce98a03-29e0-4a88-a952-e6ad39927e93" w:val=" "/>
    <w:docVar w:name="VAULT_ND_0d9788db-6ccd-428d-a565-7d6de2f0e328" w:val=" "/>
    <w:docVar w:name="vault_nd_0da1d40a-c40a-4f43-9094-9478286e448e" w:val=" "/>
    <w:docVar w:name="VAULT_ND_0dc294af-9203-4665-8067-0ee71616c325" w:val=" "/>
    <w:docVar w:name="vault_nd_0dfb15ed-7f01-49ec-9fe6-fced4143fb5f" w:val=" "/>
    <w:docVar w:name="vault_nd_0ead762c-4ca9-4c01-901c-febb975f50c8" w:val=" "/>
    <w:docVar w:name="VAULT_ND_0ef85cd0-e387-4f40-bc47-67b287ad5576" w:val=" "/>
    <w:docVar w:name="vault_nd_0f70e750-0207-4cdc-a49e-252ca4f0b56c" w:val=" "/>
    <w:docVar w:name="VAULT_ND_0f8fac3f-0891-41f1-b8a0-29686100ff82" w:val=" "/>
    <w:docVar w:name="vault_nd_0fec325a-ee85-4941-b8fb-8d8bddecbbc5" w:val=" "/>
    <w:docVar w:name="VAULT_ND_109c03f9-f586-4e6a-bbf5-8962b7b7b7ff" w:val=" "/>
    <w:docVar w:name="VAULT_ND_11bd9148-761a-42fb-9480-550d89fe492f" w:val=" "/>
    <w:docVar w:name="VAULT_ND_11efd008-8043-428d-9a08-681e4229b2b2" w:val=" "/>
    <w:docVar w:name="VAULT_ND_12090639-1573-4e5e-b81b-786c84d476d0" w:val=" "/>
    <w:docVar w:name="vault_nd_122e57b3-3e5f-4f89-a5b6-54ef6ebb36b0" w:val=" "/>
    <w:docVar w:name="VAULT_ND_125226a3-95f7-44e2-9bf5-f707ec0e443b" w:val=" "/>
    <w:docVar w:name="VAULT_ND_126ab28d-d4f5-4dfe-8e81-7196fa9c12a1" w:val=" "/>
    <w:docVar w:name="vault_nd_12a897af-69ca-43b2-8dc7-a8eb979fe890" w:val=" "/>
    <w:docVar w:name="VAULT_ND_1316ccc0-d4d3-44ca-86b0-3acfeb4465d4" w:val=" "/>
    <w:docVar w:name="VAULT_ND_135bf35a-8f7d-44e0-9b45-f873d1dd3d8e" w:val=" "/>
    <w:docVar w:name="VAULT_ND_13de9545-a541-42e4-b476-8a0c61bccc2c" w:val=" "/>
    <w:docVar w:name="vault_nd_13fe5579-3d1c-4279-bf69-df414689b4e8" w:val=" "/>
    <w:docVar w:name="vault_nd_151f6068-1db9-4a62-96e5-f2b647633a7c" w:val=" "/>
    <w:docVar w:name="vault_nd_157d61ff-1b49-479d-a897-f1a76588acec" w:val=" "/>
    <w:docVar w:name="VAULT_ND_1582c95a-d89a-4d37-be0a-6746ba4846d0" w:val=" "/>
    <w:docVar w:name="vault_nd_1589d5f4-153d-4071-bfad-5a538388eabf" w:val=" "/>
    <w:docVar w:name="VAULT_ND_16103f09-3fb2-4ccd-83f7-1dc9d191b3aa" w:val=" "/>
    <w:docVar w:name="VAULT_ND_1615102b-d68e-463f-ae89-baac5ba1d398" w:val=" "/>
    <w:docVar w:name="VAULT_ND_1649e375-45fb-430a-946f-07e05a93883b" w:val=" "/>
    <w:docVar w:name="VAULT_ND_1743216d-8ec0-4723-8baf-449f59ce8d84" w:val=" "/>
    <w:docVar w:name="vault_nd_1775277f-1acf-41f2-8fe8-7aa6af14f659" w:val=" "/>
    <w:docVar w:name="VAULT_ND_17e37461-33e6-4153-929a-7c50dcda5356" w:val=" "/>
    <w:docVar w:name="VAULT_ND_1804bcf4-6ceb-441e-a4ec-26a7828badce" w:val=" "/>
    <w:docVar w:name="vault_nd_18beddb4-e057-428b-855e-3352cacf833a" w:val=" "/>
    <w:docVar w:name="VAULT_ND_18c9b5a0-e575-4f3a-8803-dc731637780d" w:val=" "/>
    <w:docVar w:name="VAULT_ND_18cce7d1-9b52-442d-ad60-fc452aa762dd" w:val=" "/>
    <w:docVar w:name="VAULT_ND_18d36663-6a82-4ba8-9f9a-a9ca83508d9c" w:val=" "/>
    <w:docVar w:name="vault_nd_18f629de-ef3e-44db-b2b5-dc51b0683ff3" w:val=" "/>
    <w:docVar w:name="vault_nd_19303f13-5969-4a5d-808e-eb34f00b43c8" w:val=" "/>
    <w:docVar w:name="VAULT_ND_1939c3c4-c0b8-4763-9338-778f5cdbcafa" w:val=" "/>
    <w:docVar w:name="VAULT_ND_19bec634-fd03-4df3-a465-40f856d8b690" w:val=" "/>
    <w:docVar w:name="vault_nd_1a1f21ae-f92a-4f59-9364-9967e5234ce6" w:val=" "/>
    <w:docVar w:name="VAULT_ND_1a22b116-54cf-4558-b02c-d19c87962783" w:val=" "/>
    <w:docVar w:name="VAULT_ND_1aa4a88f-df76-4235-993b-cc0ad9ada81e" w:val=" "/>
    <w:docVar w:name="vault_nd_1aded1fb-8fe7-477e-a169-a33995e78e7c" w:val=" "/>
    <w:docVar w:name="VAULT_ND_1afedf87-4979-4363-9bd4-077620d71a9a" w:val=" "/>
    <w:docVar w:name="vault_nd_1b31aa0d-fdac-4f06-a980-85cc807c8261" w:val=" "/>
    <w:docVar w:name="VAULT_ND_1b722ccc-0a30-4c80-b591-be8f6b38ef57" w:val=" "/>
    <w:docVar w:name="VAULT_ND_1bcc0609-7c4f-4c74-82ce-49eafcc006a3" w:val=" "/>
    <w:docVar w:name="vault_nd_1c0f7608-96fa-4baa-9a1b-f416494dc911" w:val=" "/>
    <w:docVar w:name="vault_nd_1c41f6fa-5c67-493f-92d4-dff760ba8f71" w:val=" "/>
    <w:docVar w:name="VAULT_ND_1cc997f7-c7e0-47c7-a089-a46d3c6532b6" w:val=" "/>
    <w:docVar w:name="VAULT_ND_1d7489d9-cc64-4d93-b251-349e36b71cbc" w:val=" "/>
    <w:docVar w:name="vault_nd_1db2e7b0-075c-4d2e-b763-60a3853868b2" w:val=" "/>
    <w:docVar w:name="VAULT_ND_1dcbef34-da84-475b-9e3f-3b666bbcec54" w:val=" "/>
    <w:docVar w:name="vault_nd_1de5de04-6696-4420-b746-d32c0da839f0" w:val=" "/>
    <w:docVar w:name="vault_nd_1e067143-72c0-4992-b742-f87126583772" w:val=" "/>
    <w:docVar w:name="vault_nd_1e17a3a3-d238-4f7b-97ff-5c5c6be0b5b4" w:val=" "/>
    <w:docVar w:name="VAULT_ND_1e34ce2e-ee19-4d88-8a7f-9f38d8dc4aad" w:val=" "/>
    <w:docVar w:name="VAULT_ND_1eba8a2b-794e-447e-a4bc-0c89724b65bf" w:val=" "/>
    <w:docVar w:name="VAULT_ND_1f4b53f1-ed9c-43cb-8ef3-b7f9ecd76790" w:val=" "/>
    <w:docVar w:name="vault_nd_1f617a3c-6d0f-4df2-ba4a-ef43e22dc23b" w:val=" "/>
    <w:docVar w:name="VAULT_ND_1f657c2c-7c4a-430a-9a95-02a4979ab2d8" w:val=" "/>
    <w:docVar w:name="VAULT_ND_1faf0bb0-1f4d-4231-90ab-b4622ab25b67" w:val=" "/>
    <w:docVar w:name="vault_nd_1fcef55a-a7ba-4419-aa4b-07f99c926f8a" w:val=" "/>
    <w:docVar w:name="vault_nd_1fe147ff-ecab-4f17-ba37-5ada7200eede" w:val=" "/>
    <w:docVar w:name="vault_nd_21041e89-c820-44bd-911b-07929e336d04" w:val=" "/>
    <w:docVar w:name="VAULT_ND_2111cb55-f469-4534-a681-6330ba567d81" w:val=" "/>
    <w:docVar w:name="VAULT_ND_212cf0e2-cf77-46c9-b5e0-8c53aceda842" w:val=" "/>
    <w:docVar w:name="VAULT_ND_214f8c4a-39db-44c7-8711-23657ebf5428" w:val=" "/>
    <w:docVar w:name="VAULT_ND_21c33d80-2253-4d47-a40a-f41fc4880f72" w:val=" "/>
    <w:docVar w:name="VAULT_ND_2217aa70-5240-47c8-8039-32c6c9adfc1f" w:val=" "/>
    <w:docVar w:name="vault_nd_22cdd923-445d-4936-9986-b1e978dffdff" w:val=" "/>
    <w:docVar w:name="VAULT_ND_22e10c83-29c9-485d-8caa-549b0f6377c8" w:val=" "/>
    <w:docVar w:name="VAULT_ND_23114bef-fb65-449a-bbf0-3e8dd33ea05d" w:val=" "/>
    <w:docVar w:name="VAULT_ND_2350dec8-06de-4634-bee0-46b4cc5440a5" w:val=" "/>
    <w:docVar w:name="vault_nd_23a470a8-94a9-4029-bcda-454aac23b249" w:val=" "/>
    <w:docVar w:name="vault_nd_23a75f97-a18e-43a7-8298-c8a781ffbb16" w:val=" "/>
    <w:docVar w:name="VAULT_ND_23d673fc-54d5-4599-9935-c33f0ae560ee" w:val=" "/>
    <w:docVar w:name="vault_nd_23e41b63-7ff0-4ad7-ba9f-b1e2341375a8" w:val=" "/>
    <w:docVar w:name="VAULT_ND_24edfeec-ca91-4906-870f-9d0b903984dd" w:val=" "/>
    <w:docVar w:name="VAULT_ND_252f7dbe-892f-4ae5-a868-5a37645ff87c" w:val=" "/>
    <w:docVar w:name="VAULT_ND_2550c18d-3c7e-43dd-8b7c-96082e4616eb" w:val=" "/>
    <w:docVar w:name="vault_nd_2553a479-de3b-456d-9c09-1ac0a1b5f9f5" w:val=" "/>
    <w:docVar w:name="vault_nd_25cdc144-b2b0-4485-bc9c-b830f661a6f6" w:val=" "/>
    <w:docVar w:name="VAULT_ND_2615bbbc-1102-4354-9966-af56412baebb" w:val=" "/>
    <w:docVar w:name="vault_nd_26d75df2-933d-42d4-8f20-77a12f9fc8ab" w:val=" "/>
    <w:docVar w:name="vault_nd_27012eed-379f-4703-9d83-9402bf291f32" w:val=" "/>
    <w:docVar w:name="VAULT_ND_27129dba-452c-420b-9488-823db2e0a8e6" w:val=" "/>
    <w:docVar w:name="vault_nd_277f2ed4-344c-4cf7-be16-88d436f1dedf" w:val=" "/>
    <w:docVar w:name="VAULT_ND_27c6047d-e988-4042-a77d-ed112c265272" w:val=" "/>
    <w:docVar w:name="vault_nd_289ec2a4-034d-430a-91e4-f580c75d9bae" w:val=" "/>
    <w:docVar w:name="VAULT_ND_28a64b05-5397-4798-9dd0-7a008f8d2d22" w:val=" "/>
    <w:docVar w:name="VAULT_ND_28bfc54b-7644-4de2-99b2-c2f0bfcb6f5a" w:val=" "/>
    <w:docVar w:name="VAULT_ND_28d67eef-bbfa-4bd7-9bca-0a517389e43c" w:val=" "/>
    <w:docVar w:name="vault_nd_2943f270-4bfd-4f60-b317-6a6172105024" w:val=" "/>
    <w:docVar w:name="vault_nd_295a86ef-7413-4149-8bb4-a1c74f7afcae" w:val=" "/>
    <w:docVar w:name="VAULT_ND_29730d3e-4f86-4b2c-97d8-05ec2097ceda" w:val=" "/>
    <w:docVar w:name="vault_nd_299cf915-efcf-4db2-9486-e09fe7f7a577" w:val=" "/>
    <w:docVar w:name="VAULT_ND_29a47aaa-4e9e-4f26-9941-43db27e2b824" w:val=" "/>
    <w:docVar w:name="vault_nd_29c30484-4498-4c63-9b35-7a56a1acd050" w:val=" "/>
    <w:docVar w:name="VAULT_ND_29cef9fe-38f5-4911-9c7c-9076ce1ba376" w:val=" "/>
    <w:docVar w:name="vault_nd_29deff67-d817-4056-a26e-317b53ddaa54" w:val=" "/>
    <w:docVar w:name="vault_nd_2a2a2b5d-0935-4985-95f6-57c9e543e0fa" w:val=" "/>
    <w:docVar w:name="VAULT_ND_2a3b75d5-3da5-4456-83a0-20dbb7587341" w:val=" "/>
    <w:docVar w:name="vault_nd_2a603623-1b3f-442b-9bc3-4587fab4df8b" w:val=" "/>
    <w:docVar w:name="VAULT_ND_2ab9faa4-8f77-4b2d-96dd-febcfef6e314" w:val=" "/>
    <w:docVar w:name="vault_nd_2b428b55-0097-4e95-947f-d3a1d6c704a8" w:val=" "/>
    <w:docVar w:name="vault_nd_2c459f5a-55ad-41b3-9882-66af0c2e50bf" w:val=" "/>
    <w:docVar w:name="VAULT_ND_2c4bfae7-6aa4-4ffa-bc5e-74870c4d1af0" w:val=" "/>
    <w:docVar w:name="vault_nd_2c89a6dc-d9c0-4f51-8bd4-dab80ae17239" w:val=" "/>
    <w:docVar w:name="VAULT_ND_2c8d47b1-cfe6-44a5-981a-b005ff0cfbf3" w:val=" "/>
    <w:docVar w:name="vault_nd_2c8f8949-4148-4621-899b-9220ddfa877c" w:val=" "/>
    <w:docVar w:name="VAULT_ND_2ca762f6-df5c-4110-979b-068f58fc3614" w:val=" "/>
    <w:docVar w:name="VAULT_ND_2ce86d96-f887-4f79-9692-dd0472a916b9" w:val=" "/>
    <w:docVar w:name="vault_nd_2d06e89f-bf5d-4545-bfbd-a05a97805b5e" w:val=" "/>
    <w:docVar w:name="vault_nd_2d1e3bab-a14e-4b3f-a057-1d5115dcb7b3" w:val=" "/>
    <w:docVar w:name="vault_nd_2d1ec06c-e7a6-4ac7-86c2-a547702be951" w:val=" "/>
    <w:docVar w:name="vault_nd_2d414805-7e32-4ba2-900f-5a93e7b2b0d3" w:val=" "/>
    <w:docVar w:name="VAULT_ND_2e06e284-3d3b-4b25-b93f-14d58664cf09" w:val=" "/>
    <w:docVar w:name="VAULT_ND_2e91c9d9-3061-4dff-889e-4bf68147c488" w:val=" "/>
    <w:docVar w:name="vault_nd_2e9b865e-018a-4754-b0b5-0b363e5097b7" w:val=" "/>
    <w:docVar w:name="vault_nd_2effea4a-f69c-4909-bf92-f2fff85fc04a" w:val=" "/>
    <w:docVar w:name="vault_nd_2f54c2e7-5045-4b87-a370-d4ea25a1c6ff" w:val=" "/>
    <w:docVar w:name="VAULT_ND_2fa3331e-509e-478e-9e20-692197df2f6d" w:val=" "/>
    <w:docVar w:name="VAULT_ND_2fd1043f-781f-42bd-8d70-adbf65712ce7" w:val=" "/>
    <w:docVar w:name="VAULT_ND_30436906-7ae7-46fa-b79a-962fbe3e2deb" w:val=" "/>
    <w:docVar w:name="vault_nd_3065d087-1ccb-4688-a657-684ee48fba97" w:val=" "/>
    <w:docVar w:name="vault_nd_306be057-c101-4589-8b1c-7955b29da4ae" w:val=" "/>
    <w:docVar w:name="VAULT_ND_30fa0841-f807-4fed-95ac-aa5ce5760f1a" w:val=" "/>
    <w:docVar w:name="vault_nd_31253734-d18f-4fc0-b350-f81dbf73339a" w:val=" "/>
    <w:docVar w:name="VAULT_ND_31810315-4091-41f1-af2f-911cfa122bb2" w:val=" "/>
    <w:docVar w:name="VAULT_ND_31bcb27b-1407-4071-ad1d-8c66c9cb8ba8" w:val=" "/>
    <w:docVar w:name="VAULT_ND_32ad4605-fd63-4194-b683-3ed765218457" w:val=" "/>
    <w:docVar w:name="VAULT_ND_332fd77c-0093-414e-b3b5-58fc44714009" w:val=" "/>
    <w:docVar w:name="VAULT_ND_335db14d-d85a-4a4a-a12b-9c5aab2ddb2a" w:val=" "/>
    <w:docVar w:name="vault_nd_33e32828-c982-4811-a23f-e66e7f52be7a" w:val=" "/>
    <w:docVar w:name="VAULT_ND_3435189b-793f-4d20-872f-62557379c639" w:val=" "/>
    <w:docVar w:name="VAULT_ND_34511b54-524b-47c7-81e8-8976de0a2739" w:val=" "/>
    <w:docVar w:name="VAULT_ND_34eefa93-50ce-4b6e-a964-444d6fe9e7f2" w:val=" "/>
    <w:docVar w:name="vault_nd_34f86c40-f7c3-4f65-b99e-deae0a873613" w:val=" "/>
    <w:docVar w:name="vault_nd_35ee0a37-06a2-49fe-9618-b98e897d8788" w:val=" "/>
    <w:docVar w:name="VAULT_ND_35f6c1d6-348a-45e7-95c3-ff70b34b268c" w:val=" "/>
    <w:docVar w:name="VAULT_ND_361a8668-c3d1-42d7-ae4f-0c09ef3683bd" w:val=" "/>
    <w:docVar w:name="vault_nd_365b79a4-c3e1-48e7-92cf-06b59b1933a5" w:val=" "/>
    <w:docVar w:name="vault_nd_36bd76df-cef6-413b-8794-8c1294a941b0" w:val=" "/>
    <w:docVar w:name="VAULT_ND_37793297-22e1-4e70-a9b0-2798c982f5da" w:val=" "/>
    <w:docVar w:name="VAULT_ND_38070652-186a-4dd6-a932-dfab7711f747" w:val=" "/>
    <w:docVar w:name="VAULT_ND_3809163b-c677-432d-a570-9c3c33cae5d6" w:val=" "/>
    <w:docVar w:name="vault_nd_3858a27e-3b48-4cae-9cea-0aa7547788ff" w:val=" "/>
    <w:docVar w:name="VAULT_ND_39493d9d-c6aa-4305-8c1a-bed181119710" w:val=" "/>
    <w:docVar w:name="VAULT_ND_397b398d-cbb6-42af-95a8-3950c5f1a3ee" w:val=" "/>
    <w:docVar w:name="VAULT_ND_39f5be99-7d3b-499c-937d-351ec9cc0f49" w:val=" "/>
    <w:docVar w:name="VAULT_ND_3a0c907a-df98-48bc-afc1-b08f203b0e40" w:val=" "/>
    <w:docVar w:name="VAULT_ND_3a1dac51-d225-4ac8-9d8a-4df42fc8ae7c" w:val=" "/>
    <w:docVar w:name="vault_nd_3a632e8c-f790-4e3e-8e60-7ee4f7f99678" w:val=" "/>
    <w:docVar w:name="VAULT_ND_3a65a44f-ee77-4915-8d8b-825647fd2c48" w:val=" "/>
    <w:docVar w:name="vault_nd_3a776c2d-e60f-4867-9e2a-9c2d661dcb6c" w:val=" "/>
    <w:docVar w:name="VAULT_ND_3a84823a-f56b-4300-8193-a8756b5d08fd" w:val=" "/>
    <w:docVar w:name="VAULT_ND_3ad37604-52a4-4ad0-ba54-bec8fb02b4c6" w:val=" "/>
    <w:docVar w:name="vault_nd_3b234941-5047-4058-8874-8cf051e99072" w:val=" "/>
    <w:docVar w:name="VAULT_ND_3be85e6e-1355-4284-836c-61f7fdd6a302" w:val=" "/>
    <w:docVar w:name="VAULT_ND_3c688bc9-fe3e-4a01-b4cb-2840c6928e8a" w:val=" "/>
    <w:docVar w:name="VAULT_ND_3ce4ef06-c1a4-4789-822e-793087d35c07" w:val=" "/>
    <w:docVar w:name="VAULT_ND_3ce6cdb0-aa92-4b0f-bca1-32f71bba9f48" w:val=" "/>
    <w:docVar w:name="VAULT_ND_3cfa1148-3b74-4f56-90e7-bf77a743ee6d" w:val=" "/>
    <w:docVar w:name="VAULT_ND_3d2242d0-c3dd-47f8-9ee2-6ddcee3db3cb" w:val=" "/>
    <w:docVar w:name="VAULT_ND_3da5d8f4-daa7-40eb-889e-b163ee2470ab" w:val=" "/>
    <w:docVar w:name="vault_nd_3de709c5-8db7-4f1b-a5f1-87657d358e5b" w:val=" "/>
    <w:docVar w:name="VAULT_ND_3dfb5a0b-b196-446c-9cd9-f6d19b8fb23b" w:val=" "/>
    <w:docVar w:name="vault_nd_3e2e532b-f1cc-41fc-9024-4fc9ec62efee" w:val=" "/>
    <w:docVar w:name="vault_nd_3eadd8e3-d440-4601-bacd-fcefad790221" w:val=" "/>
    <w:docVar w:name="VAULT_ND_3f65104d-0420-48ad-b7e9-55c435ddaf3b" w:val=" "/>
    <w:docVar w:name="vault_nd_3f8b9a87-5539-47ea-b713-1e830c12de8e" w:val=" "/>
    <w:docVar w:name="vault_nd_3fcd8ac5-60d3-49a5-91e3-e979dfef6ec5" w:val=" "/>
    <w:docVar w:name="VAULT_ND_4002251a-5ae1-477b-9e0c-5b3792084e12" w:val=" "/>
    <w:docVar w:name="VAULT_ND_4040dc55-c0cd-466e-8fb3-a963db68db02" w:val=" "/>
    <w:docVar w:name="vault_nd_41d8266b-74d7-421f-bbd6-8a35ee3e530a" w:val=" "/>
    <w:docVar w:name="VAULT_ND_422f6344-4726-4307-9436-db8bf0404f89" w:val=" "/>
    <w:docVar w:name="VAULT_ND_4367cd4b-7442-4dce-9578-3756a31c8c71" w:val=" "/>
    <w:docVar w:name="vault_nd_43a398c0-0db4-4bf1-8448-f4c5191127a2" w:val=" "/>
    <w:docVar w:name="VAULT_ND_43aa530e-075b-46a4-8d7a-abc9f71df4e0" w:val=" "/>
    <w:docVar w:name="VAULT_ND_43da7068-bdcc-4933-8427-1ae640f15291" w:val=" "/>
    <w:docVar w:name="VAULT_ND_43de88a9-94cc-438f-8963-ba1a454621dc" w:val=" "/>
    <w:docVar w:name="VAULT_ND_44279a17-c8f0-4bec-9878-88385499ae34" w:val=" "/>
    <w:docVar w:name="VAULT_ND_44490ffc-5e6e-45aa-9d1c-69d68e890d8a" w:val=" "/>
    <w:docVar w:name="VAULT_ND_44b3cf63-3b92-4de1-be78-17b7be4b1dcf" w:val=" "/>
    <w:docVar w:name="vault_nd_44b53653-7820-4f27-b682-c2d5aaff056a" w:val=" "/>
    <w:docVar w:name="vault_nd_44daa489-c41f-431e-b354-74a3e21c6e2f" w:val=" "/>
    <w:docVar w:name="vault_nd_44e6c691-63dc-44b4-975f-b3bf6e4f433c" w:val=" "/>
    <w:docVar w:name="VAULT_ND_4520806c-6424-43ea-8ed7-cfa4e4a91c77" w:val=" "/>
    <w:docVar w:name="VAULT_ND_4565360c-2aa8-4a2b-826c-d53c62e9fcd8" w:val=" "/>
    <w:docVar w:name="VAULT_ND_46457f0d-7db6-4f00-966a-a64e85e46ca5" w:val=" "/>
    <w:docVar w:name="VAULT_ND_46542b30-2791-4ceb-bc74-a3b7a38b0dd4" w:val=" "/>
    <w:docVar w:name="vault_nd_46f75bea-e51a-49cd-ab27-4eb11d820ee9" w:val=" "/>
    <w:docVar w:name="vault_nd_47f95834-e020-41f7-a57c-c76eae04a7c9" w:val=" "/>
    <w:docVar w:name="VAULT_ND_482624a7-0e1b-4d26-b82b-b13a4592b66f" w:val=" "/>
    <w:docVar w:name="VAULT_ND_483aff71-d257-4d08-a217-c275124f6c90" w:val=" "/>
    <w:docVar w:name="vault_nd_48c22d82-a703-403d-885f-093b27c66745" w:val=" "/>
    <w:docVar w:name="VAULT_ND_48c37ff9-f4d2-49f7-a2ef-2fddeb21bd1d" w:val=" "/>
    <w:docVar w:name="vault_nd_48c976d6-44e6-4fca-bc4b-e18b251d5781" w:val=" "/>
    <w:docVar w:name="VAULT_ND_48eac80a-bd1f-4888-b00e-475fe0613ea1" w:val=" "/>
    <w:docVar w:name="VAULT_ND_48eaf26e-039e-43ca-82ca-54f981c9613f" w:val=" "/>
    <w:docVar w:name="VAULT_ND_48ede3f4-f68f-489a-b8e1-43bbc4795862" w:val=" "/>
    <w:docVar w:name="vault_nd_492d166c-8e3d-4fe8-aea9-72b88127f89a" w:val=" "/>
    <w:docVar w:name="vault_nd_495792a4-7176-4a29-98b5-7853d628b6c6" w:val=" "/>
    <w:docVar w:name="VAULT_ND_49b0f394-7a61-44f8-8833-91366da651e8" w:val=" "/>
    <w:docVar w:name="VAULT_ND_4a180648-3e92-4816-b3d7-12493529cbf4" w:val=" "/>
    <w:docVar w:name="VAULT_ND_4a685eab-c2a5-4689-9a06-fb89c2a5f342" w:val=" "/>
    <w:docVar w:name="vault_nd_4b02cbd7-9081-4733-b572-118fe013078d" w:val=" "/>
    <w:docVar w:name="VAULT_ND_4b20168c-3a02-4618-ae0d-420950088521" w:val=" "/>
    <w:docVar w:name="VAULT_ND_4b26521f-8959-4733-95d2-b1cd2a2ebe5b" w:val=" "/>
    <w:docVar w:name="VAULT_ND_4b4b7fc3-13d4-4afd-a1c0-546099b91a1a" w:val=" "/>
    <w:docVar w:name="vault_nd_4b508768-7b83-467a-b8fe-4fbf3a4ef919" w:val=" "/>
    <w:docVar w:name="VAULT_ND_4bf8b609-684c-4d29-886d-e25bf6e6a5fb" w:val=" "/>
    <w:docVar w:name="VAULT_ND_4c09277f-a221-4e92-97c8-66c2513c7205" w:val=" "/>
    <w:docVar w:name="VAULT_ND_4c8d4266-a0fe-4a65-9fc1-b1785efea4a8" w:val=" "/>
    <w:docVar w:name="vault_nd_4ccba9ea-7334-4535-a65b-d7a44370fa79" w:val=" "/>
    <w:docVar w:name="VAULT_ND_4ce33b65-bfc3-4823-9485-8c2b3ab83b8c" w:val=" "/>
    <w:docVar w:name="VAULT_ND_4cf1c822-bc54-402d-9d7b-cec9a97198b6" w:val=" "/>
    <w:docVar w:name="vault_nd_4d4418a4-394d-4dfd-a11c-fb764dc31605" w:val=" "/>
    <w:docVar w:name="VAULT_ND_4d458c4c-6aab-4d10-b190-0f77d96c309d" w:val=" "/>
    <w:docVar w:name="vault_nd_4d4b931f-d05a-4d28-834e-5ff2932a3c3f" w:val=" "/>
    <w:docVar w:name="vault_nd_4e10c59b-d64c-4289-a303-549348d3d355" w:val=" "/>
    <w:docVar w:name="VAULT_ND_4e124285-cc81-491a-96bf-1f3f047f3e1b" w:val=" "/>
    <w:docVar w:name="VAULT_ND_4e1dae8c-5e83-46f6-bc7f-eb04b4789068" w:val=" "/>
    <w:docVar w:name="VAULT_ND_4e355fbb-bb30-4072-b149-e0e0aa0353cc" w:val=" "/>
    <w:docVar w:name="vault_nd_4e43db11-9d7b-46ec-acfa-0c214fa5d23c" w:val=" "/>
    <w:docVar w:name="VAULT_ND_4ed1dc57-169b-4d49-a011-00a2769d21f2" w:val=" "/>
    <w:docVar w:name="VAULT_ND_4f2a820d-942d-4de9-86cd-c67b0e2760f9" w:val=" "/>
    <w:docVar w:name="vault_nd_4f2fcce6-f592-40e3-9d56-dfbd774ab0ac" w:val=" "/>
    <w:docVar w:name="vault_nd_5011470f-7c6e-4108-9764-72256eb63bf0" w:val=" "/>
    <w:docVar w:name="VAULT_ND_5085d74a-93b8-46c3-b114-aeb8354d11ad" w:val=" "/>
    <w:docVar w:name="VAULT_ND_5151c796-3f8d-4dc9-a82f-b1c99b6c35bd" w:val=" "/>
    <w:docVar w:name="VAULT_ND_516d8303-04e6-4861-b4a7-a4662d7ae517" w:val=" "/>
    <w:docVar w:name="VAULT_ND_517b2202-e082-41e6-9db2-405a15de2c4c" w:val=" "/>
    <w:docVar w:name="VAULT_ND_517d0e7b-f421-42a5-ab9e-7be72e6f6f95" w:val=" "/>
    <w:docVar w:name="VAULT_ND_517eb7e6-ca20-4ca9-bf86-da846c3362b1" w:val=" "/>
    <w:docVar w:name="VAULT_ND_51b6a82c-9b07-4315-8bf3-c09e8224e9fe" w:val=" "/>
    <w:docVar w:name="VAULT_ND_53aefde7-cc4c-4301-9b43-3521c0c990ea" w:val=" "/>
    <w:docVar w:name="vault_nd_53cc76ea-8200-4505-bba7-94764d156576" w:val=" "/>
    <w:docVar w:name="vault_nd_5416fb7b-4aaa-4156-a0be-b2737243c984" w:val=" "/>
    <w:docVar w:name="vault_nd_5464d8e6-ba22-4bac-b2a0-10d9f0518472" w:val=" "/>
    <w:docVar w:name="vault_nd_546f6a46-6048-4204-b06b-891cb922bb89" w:val=" "/>
    <w:docVar w:name="vault_nd_54f4bd32-fc94-4cb8-af58-910cbeb9756d" w:val=" "/>
    <w:docVar w:name="VAULT_ND_552b2a80-2c10-469b-a953-549b55f82428" w:val=" "/>
    <w:docVar w:name="VAULT_ND_5539e99d-ab78-44af-9ab7-07548d3ed4af" w:val=" "/>
    <w:docVar w:name="vault_nd_557cf338-7b30-4de7-8fcd-232b9157c38d" w:val=" "/>
    <w:docVar w:name="VAULT_ND_55c59e67-0aec-4834-a55c-d9f6591c3e11" w:val=" "/>
    <w:docVar w:name="VAULT_ND_55d5b545-1ebf-436a-93d4-625abdf3c1ca" w:val=" "/>
    <w:docVar w:name="vault_nd_55d5e5fd-1b57-4f2e-97e1-fd0aa33bd02f" w:val=" "/>
    <w:docVar w:name="VAULT_ND_56bea96d-dba7-49fc-bc2d-c21032fef954" w:val=" "/>
    <w:docVar w:name="vault_nd_56d39b17-93d7-42fc-87eb-2813462fd95b" w:val=" "/>
    <w:docVar w:name="VAULT_ND_57267d33-e2ea-4863-ac4f-332a7daf8561" w:val=" "/>
    <w:docVar w:name="VAULT_ND_57680738-e3b8-4a34-9e38-8bff3ed4e579" w:val=" "/>
    <w:docVar w:name="VAULT_ND_57f5c8f6-ac23-4d82-8b25-64973f001c96" w:val=" "/>
    <w:docVar w:name="VAULT_ND_582dd4b7-4ac3-4831-8750-ddb82a8d7283" w:val=" "/>
    <w:docVar w:name="VAULT_ND_583eecfe-eb27-4513-8b4a-457925b30214" w:val=" "/>
    <w:docVar w:name="VAULT_ND_5848ab24-e539-497c-863a-6748e4ee745b" w:val=" "/>
    <w:docVar w:name="vault_nd_58ed8acd-5f42-4f3b-abad-bdac0d922d41" w:val=" "/>
    <w:docVar w:name="VAULT_ND_595eecc4-4b19-4463-b334-f58ad0a143cb" w:val=" "/>
    <w:docVar w:name="VAULT_ND_5972944d-a748-401f-9806-509e3745b78a" w:val=" "/>
    <w:docVar w:name="vault_nd_59a26c40-8907-44b7-97ca-541dd1286fce" w:val=" "/>
    <w:docVar w:name="vault_nd_59a2aecd-18e2-44cd-9b4c-85024b6174bb" w:val=" "/>
    <w:docVar w:name="vault_nd_59a42d77-1766-418f-80f0-10cd6f991eb7" w:val=" "/>
    <w:docVar w:name="VAULT_ND_59c2b1da-6780-4c9c-bc8e-cef9a0f6f053" w:val=" "/>
    <w:docVar w:name="VAULT_ND_59fea8fb-e1d0-49c2-8013-ba5f3ffa9cab" w:val=" "/>
    <w:docVar w:name="vault_nd_5a234d32-8abd-4819-a2b7-1d2318d5e804" w:val=" "/>
    <w:docVar w:name="VAULT_ND_5a57f27f-3c9e-4d56-b0b3-85e5ef2efec7" w:val=" "/>
    <w:docVar w:name="vault_nd_5b44e7a3-d2a1-4426-9689-0be86ebd7a8d" w:val=" "/>
    <w:docVar w:name="vault_nd_5b4e8258-6162-4b97-98cd-1279d4d2037e" w:val=" "/>
    <w:docVar w:name="vault_nd_5c57b15d-babd-45e0-b48c-06cc821e75d8" w:val=" "/>
    <w:docVar w:name="vault_nd_5ca9e961-3932-4adc-b088-e7807bf19cee" w:val=" "/>
    <w:docVar w:name="vault_nd_5cc5f4b2-227d-40b8-8500-6bea1d415bc2" w:val=" "/>
    <w:docVar w:name="VAULT_ND_5cc9beba-192c-423d-888e-2ecebc0d6da4" w:val=" "/>
    <w:docVar w:name="vault_nd_5d0ad1bf-a07e-450d-9e92-d77de37aea64" w:val=" "/>
    <w:docVar w:name="VAULT_ND_5d2831c5-50b3-4129-83a8-d7b9781f7c37" w:val=" "/>
    <w:docVar w:name="VAULT_ND_5e1dbb7e-bc0f-45e4-a2c4-bc2705ba1f4d" w:val=" "/>
    <w:docVar w:name="VAULT_ND_5e5efdfe-569c-4b17-82d3-048764055af5" w:val=" "/>
    <w:docVar w:name="VAULT_ND_5e79ce5c-944a-4ff9-af4c-717e006803cd" w:val=" "/>
    <w:docVar w:name="vault_nd_5ec24d6a-9cda-4123-be18-936fa6cd89e1" w:val=" "/>
    <w:docVar w:name="VAULT_ND_5ef32384-d1b7-4c47-b156-6d72fa19c1c9" w:val=" "/>
    <w:docVar w:name="VAULT_ND_5f5554ed-47e2-4ab0-a8ec-0bb7a066a762" w:val=" "/>
    <w:docVar w:name="VAULT_ND_5f833420-f3a2-479d-8880-267b1190b6d4" w:val=" "/>
    <w:docVar w:name="vault_nd_5f88f433-db5b-49f1-90c2-93560b2f29a8" w:val=" "/>
    <w:docVar w:name="VAULT_ND_5ff2d032-fa5f-45b5-b8d7-e836263bd968" w:val=" "/>
    <w:docVar w:name="vault_nd_60241376-c8d5-43d9-b9dd-0afabfb8a4d3" w:val=" "/>
    <w:docVar w:name="vault_nd_60728689-8973-48c9-a1ee-87819604da4c" w:val=" "/>
    <w:docVar w:name="vault_nd_60786bf8-d93f-495e-a0c1-3a1de8929650" w:val=" "/>
    <w:docVar w:name="VAULT_ND_60edb996-3d49-4def-ac6d-32e6e9c86402" w:val=" "/>
    <w:docVar w:name="VAULT_ND_60f17b93-0ec4-42ec-a6ed-37facbcc6d85" w:val=" "/>
    <w:docVar w:name="VAULT_ND_616f475e-0f9a-4fd8-95dc-360613d9adea" w:val=" "/>
    <w:docVar w:name="vault_nd_61e59177-5146-4105-8f39-6bb40dace343" w:val=" "/>
    <w:docVar w:name="vault_nd_61fe170f-16ef-487d-b08d-7f7f567570bf" w:val=" "/>
    <w:docVar w:name="VAULT_ND_62500ed3-dc2d-49d7-a6de-f232b88e8970" w:val=" "/>
    <w:docVar w:name="VAULT_ND_6275ce26-c6fb-49a9-b442-29790121e79d" w:val=" "/>
    <w:docVar w:name="VAULT_ND_627e9912-2dc8-4f83-8d36-6f5e5fb9f3aa" w:val=" "/>
    <w:docVar w:name="VAULT_ND_62bf6df5-b615-4d4c-8393-6d56f6bb963b" w:val=" "/>
    <w:docVar w:name="vault_nd_63098ba4-66bd-436e-bf33-14035eeafef1" w:val=" "/>
    <w:docVar w:name="vault_nd_6354f1d1-f5b9-489f-9d2b-70e0050c6c8f" w:val=" "/>
    <w:docVar w:name="VAULT_ND_63875e59-ba78-4554-8703-8960af7c2def" w:val=" "/>
    <w:docVar w:name="vault_nd_64425e72-573c-47c0-903f-910503bb17b9" w:val=" "/>
    <w:docVar w:name="VAULT_ND_6449f66a-e6c2-45e6-8eb6-baece7224e93" w:val=" "/>
    <w:docVar w:name="vault_nd_64571de2-d671-4e58-98f0-7b04c23b34c8" w:val=" "/>
    <w:docVar w:name="VAULT_ND_64cd4d1a-1889-4237-a397-82b01f1d5218" w:val=" "/>
    <w:docVar w:name="VAULT_ND_650f4b91-3b91-4134-a37d-ef0942eb1526" w:val=" "/>
    <w:docVar w:name="vault_nd_65467132-cec2-4f2f-9823-74cf656a55d2" w:val=" "/>
    <w:docVar w:name="VAULT_ND_6556ed08-b020-427d-99e1-d1aef2ade9f8" w:val=" "/>
    <w:docVar w:name="vault_nd_66c9a188-0923-4f70-a21b-1c1844e39acd" w:val=" "/>
    <w:docVar w:name="VAULT_ND_675d3fd9-8af9-4384-abea-93046cddc810" w:val=" "/>
    <w:docVar w:name="VAULT_ND_67aa9f0f-b0da-4fd7-b518-873c0844a293" w:val=" "/>
    <w:docVar w:name="VAULT_ND_68458ac5-5ff1-40cf-9f92-d9543e509b81" w:val=" "/>
    <w:docVar w:name="vault_nd_68e2417c-031c-4e7d-b374-8a374a505ba6" w:val=" "/>
    <w:docVar w:name="vault_nd_695f2579-02c8-461e-8505-65ea8f6e3bfc" w:val=" "/>
    <w:docVar w:name="vault_nd_697384b3-3db7-4ad7-8dcc-62dd166d81f0" w:val=" "/>
    <w:docVar w:name="vault_nd_69c5ed7e-31e1-4704-8967-d188facecd01" w:val=" "/>
    <w:docVar w:name="VAULT_ND_69f81d0b-0b7f-42f3-8383-64c2b628ae34" w:val=" "/>
    <w:docVar w:name="VAULT_ND_6a30df6c-d999-4856-9a62-853090c1d41b" w:val=" "/>
    <w:docVar w:name="vault_nd_6aa15164-f7a0-4598-a603-b015a0ec2a8e" w:val=" "/>
    <w:docVar w:name="VAULT_ND_6b59c451-7d98-41ea-9547-dbd717b44635" w:val=" "/>
    <w:docVar w:name="vault_nd_6be3be22-c772-4177-87b9-5ea207fec4cb" w:val=" "/>
    <w:docVar w:name="vault_nd_6c0d4244-d6c0-487f-8228-9dfbae5e6f8a" w:val=" "/>
    <w:docVar w:name="VAULT_ND_6c1c7696-a6a3-402b-9236-7572c57913f0" w:val=" "/>
    <w:docVar w:name="vault_nd_6c549b68-11ba-40ec-b4b9-a1c2e6ffa12e" w:val=" "/>
    <w:docVar w:name="VAULT_ND_6c635a31-6493-4b33-bb8f-7509a539067d" w:val=" "/>
    <w:docVar w:name="VAULT_ND_6c7f2395-430d-4fa2-aa28-b236858c5141" w:val=" "/>
    <w:docVar w:name="VAULT_ND_6c9c1782-39b0-4ceb-b38e-da5f98b86eaf" w:val=" "/>
    <w:docVar w:name="vault_nd_6ccf0ccd-f885-484e-8ada-df93bcefbfcd" w:val=" "/>
    <w:docVar w:name="VAULT_ND_6ce6ef9e-61e1-4422-8ec8-c9a5e40acc65" w:val=" "/>
    <w:docVar w:name="VAULT_ND_6cfa6172-c1f9-4ca8-9b07-cfeae18238aa" w:val=" "/>
    <w:docVar w:name="VAULT_ND_6d17f3ef-6b31-4251-a33a-9a188a69d861" w:val=" "/>
    <w:docVar w:name="VAULT_ND_6d5973c1-0694-46a4-8878-8703fa1f3594" w:val=" "/>
    <w:docVar w:name="VAULT_ND_6ddb9c22-cccd-4334-9bda-31617807d81a" w:val=" "/>
    <w:docVar w:name="VAULT_ND_6de7dda4-9b78-44de-8902-6c0262459bfe" w:val=" "/>
    <w:docVar w:name="VAULT_ND_6e43e50a-474f-4839-8f32-90d69047eae4" w:val=" "/>
    <w:docVar w:name="VAULT_ND_6e790325-1bc1-4d66-8998-b5d27118470e" w:val=" "/>
    <w:docVar w:name="VAULT_ND_6ebc4579-a698-4212-b577-330cf28fd8fa" w:val=" "/>
    <w:docVar w:name="VAULT_ND_6ec88a39-edfb-4d00-a9c3-9ea685cf547f" w:val=" "/>
    <w:docVar w:name="VAULT_ND_6ee8a314-a1d7-49f4-b388-7893408709b4" w:val=" "/>
    <w:docVar w:name="VAULT_ND_6efec7ce-9e3d-4154-9e8d-568b99c90b15" w:val=" "/>
    <w:docVar w:name="VAULT_ND_6f872f61-0653-4efd-8d5a-f1e6af7c7299" w:val=" "/>
    <w:docVar w:name="VAULT_ND_70729c8a-9210-44f6-875e-73d4ce11fe87" w:val=" "/>
    <w:docVar w:name="VAULT_ND_70991471-6b47-46f3-8425-a61bbab337c8" w:val=" "/>
    <w:docVar w:name="vault_nd_70a588bf-78f7-4add-aad4-41c1f11dfce3" w:val=" "/>
    <w:docVar w:name="VAULT_ND_70aafdbc-627e-4149-9ef7-0a55abf99f8c" w:val=" "/>
    <w:docVar w:name="VAULT_ND_70e04524-1aac-452a-9fb2-24e52dc6d6c3" w:val=" "/>
    <w:docVar w:name="vault_nd_7116bef8-5636-44ad-8ea5-9224970940ba" w:val=" "/>
    <w:docVar w:name="VAULT_ND_711a60de-0d32-4aa8-844c-6c32b82e7c4e" w:val=" "/>
    <w:docVar w:name="VAULT_ND_713f9edc-e5d7-4de4-b6eb-4bedae12db54" w:val=" "/>
    <w:docVar w:name="VAULT_ND_719012e9-c659-4a92-9272-494167450b11" w:val=" "/>
    <w:docVar w:name="vault_nd_7195a5da-9395-473e-a3ea-7aa355b81487" w:val=" "/>
    <w:docVar w:name="VAULT_ND_71cedb38-db93-44f3-a02c-9ca9e74189b6" w:val=" "/>
    <w:docVar w:name="VAULT_ND_71efdd68-25fc-435e-b8c9-13c5e7a381ef" w:val=" "/>
    <w:docVar w:name="VAULT_ND_724e1617-8629-4f7f-9fb2-f8a154a12da8" w:val=" "/>
    <w:docVar w:name="VAULT_ND_7266d4a2-3fee-4f75-97da-19c764ac3bf0" w:val=" "/>
    <w:docVar w:name="VAULT_ND_72a012c2-3099-46d8-a69c-7364860998d1" w:val=" "/>
    <w:docVar w:name="vault_nd_72b8dff6-5651-400c-9127-42dc65564bba" w:val=" "/>
    <w:docVar w:name="VAULT_ND_72ba9add-7f96-4072-a58f-6be67e4ca2ed" w:val=" "/>
    <w:docVar w:name="VAULT_ND_72db167e-5c5a-4672-a61e-9ac629152beb" w:val=" "/>
    <w:docVar w:name="VAULT_ND_7301172c-1115-4699-af99-34e1fd41f345" w:val=" "/>
    <w:docVar w:name="VAULT_ND_73322767-a6fd-46a5-b2d9-dfe0a98c87af" w:val=" "/>
    <w:docVar w:name="vault_nd_73435615-4434-44e8-aed9-4ae1348f9ddb" w:val=" "/>
    <w:docVar w:name="vault_nd_73a93da8-2f33-40ff-a645-64db4ba4e537" w:val=" "/>
    <w:docVar w:name="vault_nd_73b4cab8-52a8-4285-988e-ddb9754337e0" w:val=" "/>
    <w:docVar w:name="VAULT_ND_73ba8216-0740-41ad-8173-ef64208b169a" w:val=" "/>
    <w:docVar w:name="VAULT_ND_740457b4-b345-4fff-b16b-2d90f7cbc174" w:val=" "/>
    <w:docVar w:name="VAULT_ND_746037d4-2a75-48dc-a404-34ee96a32e0d" w:val=" "/>
    <w:docVar w:name="VAULT_ND_7469ebf4-b1a2-44ad-a1f5-8db2afeddb13" w:val=" "/>
    <w:docVar w:name="VAULT_ND_74d64870-6d96-4920-b453-b79535731972" w:val=" "/>
    <w:docVar w:name="VAULT_ND_74f0e1f0-385b-4f3f-9d9c-6f965f805fe3" w:val=" "/>
    <w:docVar w:name="vault_nd_75390ad3-cd3e-499a-8668-e9489130d23d" w:val=" "/>
    <w:docVar w:name="VAULT_ND_75d44fe1-5d12-4ff0-9a1e-d156836d29b8" w:val=" "/>
    <w:docVar w:name="VAULT_ND_7640e42a-7d71-4fe9-85c2-9980a9c9c01e" w:val=" "/>
    <w:docVar w:name="vault_nd_76d67318-afc4-48ba-be27-323efe9aa547" w:val=" "/>
    <w:docVar w:name="VAULT_ND_772e6ee5-fe90-42c3-b26b-73f17e144b60" w:val=" "/>
    <w:docVar w:name="VAULT_ND_7744a80c-5705-4ad3-904b-45fab2c30bdf" w:val=" "/>
    <w:docVar w:name="vault_nd_778496dc-b5bb-49ba-8976-88c21bb8edcb" w:val=" "/>
    <w:docVar w:name="VAULT_ND_78249465-0550-456b-a085-389048fe540e" w:val=" "/>
    <w:docVar w:name="VAULT_ND_782e55cd-13c3-4601-b6f2-e01ebb2c3987" w:val=" "/>
    <w:docVar w:name="VAULT_ND_78ea7a4b-a2ec-404c-ad47-ba2a200bbeec" w:val=" "/>
    <w:docVar w:name="VAULT_ND_7912bfb8-efe9-414a-ba02-ee8cc84772fd" w:val=" "/>
    <w:docVar w:name="vault_nd_79b16de6-7d5f-442b-be79-48ea6856a7d1" w:val=" "/>
    <w:docVar w:name="VAULT_ND_79c20b5f-f3b4-4980-ab08-8cc562243378" w:val=" "/>
    <w:docVar w:name="vault_nd_79f29b00-8634-476f-bfa3-257e4a1c04cb" w:val=" "/>
    <w:docVar w:name="VAULT_ND_7a073282-cfd5-4984-88ab-1bdaa5cc948b" w:val=" "/>
    <w:docVar w:name="vault_nd_7a097de7-77dc-457c-befc-330cded6c2af" w:val=" "/>
    <w:docVar w:name="VAULT_ND_7a300d58-d9aa-4b9f-aaf6-d27a8ce9cb88" w:val=" "/>
    <w:docVar w:name="vault_nd_7a686772-4ce1-44c3-ba65-718f57481c10" w:val=" "/>
    <w:docVar w:name="vault_nd_7aa79433-128a-41c4-8e9e-a8783a91797a" w:val=" "/>
    <w:docVar w:name="VAULT_ND_7ad12e68-64ed-4ebd-b8f9-fc9abf9e288b" w:val=" "/>
    <w:docVar w:name="VAULT_ND_7ad6beb8-7391-466e-b746-a96bbbd12250" w:val=" "/>
    <w:docVar w:name="vault_nd_7ae6db5f-d79a-4f00-9c3d-b2d0ee9565ff" w:val=" "/>
    <w:docVar w:name="VAULT_ND_7af82042-43bf-46c0-a237-6ddf8e6ab28a" w:val=" "/>
    <w:docVar w:name="vault_nd_7b9367ca-c512-4f87-97b9-6990e05df921" w:val=" "/>
    <w:docVar w:name="VAULT_ND_7c2c0d7a-25e5-4718-b843-e5a5b15430c3" w:val=" "/>
    <w:docVar w:name="VAULT_ND_7c734a50-6e35-4ab4-b68c-406f414a9534" w:val=" "/>
    <w:docVar w:name="vault_nd_7cda29e5-ab46-4e8e-96b2-87d79dacec71" w:val=" "/>
    <w:docVar w:name="VAULT_ND_7ce1b026-2d49-4b39-8048-5c0a315b3a3f" w:val=" "/>
    <w:docVar w:name="vault_nd_7d6e84e8-5363-436c-a4c3-0451e4cfc0d2" w:val=" "/>
    <w:docVar w:name="VAULT_ND_7e18667a-67f6-496d-a516-275c19191364" w:val=" "/>
    <w:docVar w:name="vault_nd_7e238ab8-e7fa-44e4-a416-d0d5b0d9c468" w:val=" "/>
    <w:docVar w:name="VAULT_ND_7ef23777-5756-4e78-817c-7f04e322de7c" w:val=" "/>
    <w:docVar w:name="VAULT_ND_7ef5c72c-6ea8-4338-8818-b5072d78ab71" w:val=" "/>
    <w:docVar w:name="vault_nd_7f77666d-186a-4a26-be95-843f0eabe881" w:val=" "/>
    <w:docVar w:name="vault_nd_7fc62dd7-7f8c-42d5-b851-068b09c89150" w:val=" "/>
    <w:docVar w:name="vault_nd_7fe44bc5-c878-4953-bcca-03725d6f57ad" w:val=" "/>
    <w:docVar w:name="VAULT_ND_80868c54-69f4-4c4f-a63f-ab35f2a19081" w:val=" "/>
    <w:docVar w:name="VAULT_ND_8087562c-a0c5-4d71-b348-61d9fbc89fce" w:val=" "/>
    <w:docVar w:name="VAULT_ND_80ec5b07-2ba3-4f7c-b831-df7bb111aae0" w:val=" "/>
    <w:docVar w:name="vault_nd_813fc7e7-3eff-4b35-8af2-1c7679c7ae82" w:val=" "/>
    <w:docVar w:name="vault_nd_813ff39e-eac9-4a9c-b33b-10330fe628fe" w:val=" "/>
    <w:docVar w:name="VAULT_ND_81411e27-6fda-436e-bd2f-902c6db3e6eb" w:val=" "/>
    <w:docVar w:name="vault_nd_814f691f-a173-4da0-a40a-1bd817869a83" w:val=" "/>
    <w:docVar w:name="VAULT_ND_81a6a072-290d-4c6b-9430-95942a153f4d" w:val=" "/>
    <w:docVar w:name="VAULT_ND_81cf78a9-ca41-4e73-871f-d49855d2bc99" w:val=" "/>
    <w:docVar w:name="VAULT_ND_81ec33be-199e-4e0c-b6f5-68560682896d" w:val=" "/>
    <w:docVar w:name="VAULT_ND_827377ea-d82e-4ce5-a9d4-d9c66d5f7335" w:val=" "/>
    <w:docVar w:name="VAULT_ND_829ee4bd-e071-4a11-9c29-d27296adeddb" w:val=" "/>
    <w:docVar w:name="VAULT_ND_82c72e34-fcb4-4219-8b97-56ac772a3b30" w:val=" "/>
    <w:docVar w:name="vault_nd_82cfa2a1-8791-473b-b97a-61f42a5011b5" w:val=" "/>
    <w:docVar w:name="VAULT_ND_82f30bf6-af8c-472c-8f6d-30ad243ad9ad" w:val=" "/>
    <w:docVar w:name="VAULT_ND_83698b45-baff-47c2-a215-377b1901951b" w:val=" "/>
    <w:docVar w:name="vault_nd_83800cac-3e39-447d-8788-65cb527898b4" w:val=" "/>
    <w:docVar w:name="VAULT_ND_83b576b4-5839-4690-86de-8729e9849cb9" w:val=" "/>
    <w:docVar w:name="vault_nd_83bb1eec-cb58-4483-9ff3-1d61793ce2af" w:val=" "/>
    <w:docVar w:name="vault_nd_83bd2b77-566e-473d-9afd-c0caf9b269fa" w:val=" "/>
    <w:docVar w:name="vault_nd_83e6cc1e-b810-4c55-a44d-945714b3fcea" w:val=" "/>
    <w:docVar w:name="VAULT_ND_84b55aed-ee32-46e5-9722-2ec4a3e949e6" w:val=" "/>
    <w:docVar w:name="vault_nd_851768d3-34f0-407b-9b34-2167140e80e6" w:val=" "/>
    <w:docVar w:name="vault_nd_853ee6bf-24cf-4cc3-a9c8-24daab2bc7a3" w:val=" "/>
    <w:docVar w:name="VAULT_ND_8553fac1-149f-4382-a77e-c85c6de4dc29" w:val=" "/>
    <w:docVar w:name="vault_nd_85d640e8-6510-4124-9efd-7b2afe1a66aa" w:val=" "/>
    <w:docVar w:name="VAULT_ND_860085a7-bd7a-4708-ab75-eefb6557b85e" w:val=" "/>
    <w:docVar w:name="VAULT_ND_860b2059-2fc0-4644-9a3c-4ee40456823c" w:val=" "/>
    <w:docVar w:name="vault_nd_867aa3d2-4529-4f92-9271-ea9a39ec5483" w:val=" "/>
    <w:docVar w:name="VAULT_ND_86a7d55c-7187-4f0d-b964-d7baca96ef8b" w:val=" "/>
    <w:docVar w:name="vault_nd_86d9131f-c8ce-4769-8836-c1786af9a3ee" w:val=" "/>
    <w:docVar w:name="VAULT_ND_87c56843-d2ff-488c-8e06-a659bff43997" w:val=" "/>
    <w:docVar w:name="vault_nd_87d0170f-547e-4edd-9d4f-91d345061003" w:val=" "/>
    <w:docVar w:name="VAULT_ND_88812850-8335-4be2-999a-14e4a1c8b486" w:val=" "/>
    <w:docVar w:name="VAULT_ND_889aaf51-eafc-4e06-92b2-f12985c0d074" w:val=" "/>
    <w:docVar w:name="vault_nd_88d91374-1681-47bf-abaf-f48e1c52e12f" w:val=" "/>
    <w:docVar w:name="VAULT_ND_88fae56b-f5a1-4672-a2fc-c4168d6ad20d" w:val=" "/>
    <w:docVar w:name="VAULT_ND_8958ff1e-e155-43fa-9106-b3e6bf5ffb1d" w:val=" "/>
    <w:docVar w:name="VAULT_ND_8975e514-3155-412e-9cd8-2ecee36c73a0" w:val=" "/>
    <w:docVar w:name="VAULT_ND_89b74acc-8dff-4314-a9ed-e41210db9d0e" w:val=" "/>
    <w:docVar w:name="VAULT_ND_8a9a984f-6115-49fa-8b04-8c6d62cddbab" w:val=" "/>
    <w:docVar w:name="vault_nd_8aa74e85-182f-4906-9c91-a476eed7ac49" w:val=" "/>
    <w:docVar w:name="vault_nd_8af47bc8-63ac-48bc-9fcb-999690abc65b" w:val=" "/>
    <w:docVar w:name="vault_nd_8b4304d9-ad03-4b50-8e31-5c97bd917b9f" w:val=" "/>
    <w:docVar w:name="VAULT_ND_8bf77105-a7a5-4157-bf40-35596fdf9c38" w:val=" "/>
    <w:docVar w:name="VAULT_ND_8c17cdcb-828d-4a34-b1dd-1ada3f1d1111" w:val=" "/>
    <w:docVar w:name="VAULT_ND_8c47bb15-ce57-4d08-aa43-2f53a5931bea" w:val=" "/>
    <w:docVar w:name="VAULT_ND_8c8a9df6-bab8-4566-bb9a-ae41a97e1f4b" w:val=" "/>
    <w:docVar w:name="vault_nd_8cd645a8-a597-4012-87b7-0de2a5f6f887" w:val=" "/>
    <w:docVar w:name="VAULT_ND_8d51be02-b886-440f-b64e-9dcf81ac0807" w:val=" "/>
    <w:docVar w:name="VAULT_ND_8d779526-539d-4f6d-9b84-ccc995714c3e" w:val=" "/>
    <w:docVar w:name="VAULT_ND_8d8721e7-cb18-4dd8-be37-e936ae3aae0a" w:val=" "/>
    <w:docVar w:name="vault_nd_8d99718c-b045-4062-800d-b4294462356f" w:val=" "/>
    <w:docVar w:name="VAULT_ND_8da40f9c-7b46-433a-ae8e-4877e79f14a0" w:val=" "/>
    <w:docVar w:name="vault_nd_8dc2f62d-2b42-4c93-8ada-fa3d6c27f077" w:val=" "/>
    <w:docVar w:name="VAULT_ND_8dce5ec1-a334-44b4-a127-d6aedfec965e" w:val=" "/>
    <w:docVar w:name="VAULT_ND_8e6097b4-2103-45c2-b78a-c18d25bf9cee" w:val=" "/>
    <w:docVar w:name="VAULT_ND_8e6d0e77-31e9-4975-9a5c-737002472fa3" w:val=" "/>
    <w:docVar w:name="vault_nd_8e7f706a-65b7-4776-bda8-c24a8b56cbf4" w:val=" "/>
    <w:docVar w:name="vault_nd_8ea17d04-b8a0-44fd-a4b1-153b47f0c637" w:val=" "/>
    <w:docVar w:name="vault_nd_8ed8fdac-78fd-4afd-84d1-9bdf69a54920" w:val=" "/>
    <w:docVar w:name="vault_nd_8f145758-c89c-4756-b98e-e6400211a16b" w:val=" "/>
    <w:docVar w:name="vault_nd_8f711e82-3749-489c-8f27-a86a75e758c3" w:val=" "/>
    <w:docVar w:name="VAULT_ND_8fba3a48-7181-42a3-84b2-507f81fa9c98" w:val=" "/>
    <w:docVar w:name="VAULT_ND_8fc94aab-2d65-400a-8196-059498444ae0" w:val=" "/>
    <w:docVar w:name="vault_nd_8fe8b732-f22b-4c1c-8b2b-63b5424497aa" w:val=" "/>
    <w:docVar w:name="vault_nd_8fee41b2-0ea1-4602-a67c-e482e249a01a" w:val=" "/>
    <w:docVar w:name="VAULT_ND_90d5449f-e4e9-4802-a1e2-38fb3f3b72f8" w:val=" "/>
    <w:docVar w:name="VAULT_ND_913d5ef3-bfab-4629-bd9b-f8c22b24e739" w:val=" "/>
    <w:docVar w:name="vault_nd_91452725-dd75-4158-8193-b2ee098cc4e9" w:val=" "/>
    <w:docVar w:name="VAULT_ND_9147e45a-3791-47ec-94c7-c4f3c03f3ec1" w:val=" "/>
    <w:docVar w:name="VAULT_ND_91cd4c9a-1182-4f6a-b7ee-9e49eebf85a1" w:val=" "/>
    <w:docVar w:name="VAULT_ND_923deee9-10ef-453b-aa1a-7b9a6e35088a" w:val=" "/>
    <w:docVar w:name="vault_nd_92f86ec5-83b2-40fd-a36e-ebf049cb8c8a" w:val=" "/>
    <w:docVar w:name="VAULT_ND_9300dba4-d68e-4a10-b913-ce9c374ddfde" w:val=" "/>
    <w:docVar w:name="vault_nd_939c1d15-6471-4ef9-8d88-722d15139589" w:val=" "/>
    <w:docVar w:name="vault_nd_93c0c319-1925-4d3d-95fb-66069ea36cb4" w:val=" "/>
    <w:docVar w:name="VAULT_ND_93e72ee2-58b1-4186-bb21-b0fc1333d16e" w:val=" "/>
    <w:docVar w:name="VAULT_ND_941d9273-5ea9-4cf6-aac0-8ca0e761a646" w:val=" "/>
    <w:docVar w:name="VAULT_ND_943d0f73-d17b-4c3f-b0f9-b979f7aa8967" w:val=" "/>
    <w:docVar w:name="VAULT_ND_947ef158-5c5f-4181-bfda-92f4b6e0cf30" w:val=" "/>
    <w:docVar w:name="vault_nd_9489ed3f-b86f-414b-82e8-257c4811ab0e" w:val=" "/>
    <w:docVar w:name="VAULT_ND_949bb04e-2f30-4c01-8de8-63621c615ac5" w:val=" "/>
    <w:docVar w:name="vault_nd_94a2da64-3610-46f9-a26e-ff2044f5b1d2" w:val=" "/>
    <w:docVar w:name="VAULT_ND_94e24298-f5dc-459e-894a-98237d5780b9" w:val=" "/>
    <w:docVar w:name="vault_nd_95286057-3a58-4387-8c49-3e866ef08c1f" w:val=" "/>
    <w:docVar w:name="vault_nd_95ae23b4-6974-4163-8f21-01108f14f61f" w:val=" "/>
    <w:docVar w:name="VAULT_ND_95f01822-73d1-4f63-b791-199acf616eb1" w:val=" "/>
    <w:docVar w:name="VAULT_ND_965d0ce3-74c4-4392-9e49-67efaad5947e" w:val=" "/>
    <w:docVar w:name="VAULT_ND_968674c9-ef1f-4d32-a356-56c330a99146" w:val=" "/>
    <w:docVar w:name="VAULT_ND_96b21440-0add-4721-91b2-c2d3f6463622" w:val=" "/>
    <w:docVar w:name="VAULT_ND_971936c9-daf4-4ba8-956b-f65aae1dd44c" w:val=" "/>
    <w:docVar w:name="vault_nd_9751aadc-cc9e-4666-bae6-3d7d88b42858" w:val=" "/>
    <w:docVar w:name="vault_nd_97ec8835-2fa6-4c0f-b898-1536963366ae" w:val=" "/>
    <w:docVar w:name="VAULT_ND_97fca5ee-c596-4fa9-9a53-15221da977a4" w:val=" "/>
    <w:docVar w:name="vault_nd_98213aff-d91f-4332-8259-73e9b8ed21cb" w:val=" "/>
    <w:docVar w:name="VAULT_ND_9867f7cf-6b60-4b5f-8616-abd310bb9aa4" w:val=" "/>
    <w:docVar w:name="vault_nd_9886b09f-ae8f-400d-aed8-01a534667260" w:val=" "/>
    <w:docVar w:name="VAULT_ND_99024e5b-862e-4f2c-9d48-015c465e99c4" w:val=" "/>
    <w:docVar w:name="VAULT_ND_991de78c-a12b-4e9f-b3f7-b5e9ff40a772" w:val=" "/>
    <w:docVar w:name="vault_nd_993e2c44-3b16-46e6-b50c-769b1cb56845" w:val=" "/>
    <w:docVar w:name="vault_nd_9a3b5211-36a2-479b-ae3d-c290006c07e0" w:val=" "/>
    <w:docVar w:name="VAULT_ND_9a5c02e7-b9a3-47eb-a8ec-5860a4d277a7" w:val=" "/>
    <w:docVar w:name="VAULT_ND_9a6819f9-dcbf-47d7-b822-ef9e74ca52c3" w:val=" "/>
    <w:docVar w:name="vault_nd_9abd931c-2cfd-4255-9643-fefbb0532058" w:val=" "/>
    <w:docVar w:name="VAULT_ND_9b12ecfa-b26a-46c0-a41c-52430b1ac2d5" w:val=" "/>
    <w:docVar w:name="VAULT_ND_9ba82c98-a741-431d-b0f0-735b09498776" w:val=" "/>
    <w:docVar w:name="vault_nd_9c2d338e-43d2-4e92-b5ad-66cba66de6be" w:val=" "/>
    <w:docVar w:name="VAULT_ND_9c2ee252-9af8-4592-86c5-fdc5fd1e4fda" w:val=" "/>
    <w:docVar w:name="VAULT_ND_9c63c124-8f9c-42b2-9fbf-c54b88de15e5" w:val=" "/>
    <w:docVar w:name="vault_nd_9c78c845-1964-480e-81e0-193fd2832356" w:val=" "/>
    <w:docVar w:name="vault_nd_9c9b507f-de96-4900-a1f9-d6dfce3ceec8" w:val=" "/>
    <w:docVar w:name="VAULT_ND_9cb061d5-33bf-4735-ac5a-65ee5d189d0e" w:val=" "/>
    <w:docVar w:name="vault_nd_9cb82a0b-99fe-4901-9957-82f5a8f505b3" w:val=" "/>
    <w:docVar w:name="VAULT_ND_9ce68188-ef40-4717-9d8f-0edb0d4e3c71" w:val=" "/>
    <w:docVar w:name="vault_nd_9cee73a7-f203-4606-ae98-06cbd0289fdb" w:val=" "/>
    <w:docVar w:name="VAULT_ND_9d894198-08d5-41e3-a5fe-86eed38f2a65" w:val=" "/>
    <w:docVar w:name="VAULT_ND_9d8a086b-0179-4683-aff6-00c2b1abf003" w:val=" "/>
    <w:docVar w:name="VAULT_ND_9d9123fe-a994-41a8-a162-6a41ba418423" w:val=" "/>
    <w:docVar w:name="VAULT_ND_9e9f8d23-6cbf-4cc6-9478-2babb7c7d6dc" w:val=" "/>
    <w:docVar w:name="VAULT_ND_9effd62b-a18a-4e9b-b5c1-756a811dcc7d" w:val=" "/>
    <w:docVar w:name="vault_nd_9f1e88dc-c70f-4446-812d-eea096d99c9a" w:val=" "/>
    <w:docVar w:name="VAULT_ND_9f4bceb5-b2a2-465c-b934-23567b667834" w:val=" "/>
    <w:docVar w:name="vault_nd_9f84fd6c-026a-41d6-958f-28288dcd611d" w:val=" "/>
    <w:docVar w:name="VAULT_ND_9f94e63e-c961-4c46-9589-70df59b3536f" w:val=" "/>
    <w:docVar w:name="vault_nd_a0a4dffe-53eb-458d-a909-fe07b93d9c32" w:val=" "/>
    <w:docVar w:name="VAULT_ND_a0dc2b33-fe64-46fe-aab5-1299ad0cb88a" w:val=" "/>
    <w:docVar w:name="vault_nd_a1287b3b-85f1-4ab1-881a-f490b2ba9c78" w:val=" "/>
    <w:docVar w:name="VAULT_ND_a140537c-bac8-44b7-ac5f-29a361b2dc93" w:val=" "/>
    <w:docVar w:name="vault_nd_a18664d7-88de-4356-b62f-75fbb09591f5" w:val=" "/>
    <w:docVar w:name="VAULT_ND_a1c3af99-f968-4f81-ae59-9f5e02c55a68" w:val=" "/>
    <w:docVar w:name="vault_nd_a1e35999-f6cd-404d-b190-25ecc752925b" w:val=" "/>
    <w:docVar w:name="vault_nd_a2cef233-d0aa-4f88-a593-79ef3be56a1e" w:val=" "/>
    <w:docVar w:name="vault_nd_a33584e2-d43b-4673-8178-5498eaf2d6f7" w:val=" "/>
    <w:docVar w:name="vault_nd_a33ddf13-821a-494f-83ec-58a08d7e45ed" w:val=" "/>
    <w:docVar w:name="vault_nd_a3895613-8cb5-4f78-baa9-db9604e0053a" w:val=" "/>
    <w:docVar w:name="VAULT_ND_a3b2037d-c484-4d8e-8c9d-f50f3f907524" w:val=" "/>
    <w:docVar w:name="VAULT_ND_a3ff5b09-5b4b-49cb-a77d-fc69ac48a205" w:val=" "/>
    <w:docVar w:name="VAULT_ND_a423fd98-1836-480c-b867-847ec6cc6b65" w:val=" "/>
    <w:docVar w:name="VAULT_ND_a46d39b4-b0c4-4db5-96ed-3a54be646bb2" w:val=" "/>
    <w:docVar w:name="vault_nd_a49650c3-ba2a-40f4-b0c9-3decce620f60" w:val=" "/>
    <w:docVar w:name="VAULT_ND_a50aa2a5-93f1-45c0-9fae-34a5e0aef65d" w:val=" "/>
    <w:docVar w:name="vault_nd_a51c6d7d-ef2c-4e94-a6a3-36eea1bd88f3" w:val=" "/>
    <w:docVar w:name="VAULT_ND_a535e4ad-4e3f-4f32-853c-8701e35fcba4" w:val=" "/>
    <w:docVar w:name="vault_nd_a53d469c-86fc-4db0-b20c-a46521d20881" w:val=" "/>
    <w:docVar w:name="vault_nd_a5492362-c8c5-4436-a3cb-6594b19dd56b" w:val=" "/>
    <w:docVar w:name="VAULT_ND_a56ad7af-cef5-4470-8d8a-f794c0298018" w:val=" "/>
    <w:docVar w:name="VAULT_ND_a589417c-8c0f-4c18-a9c2-a302092f3ba7" w:val=" "/>
    <w:docVar w:name="vault_nd_a620034e-c4b4-4b63-9361-88a6bbfc37f2" w:val=" "/>
    <w:docVar w:name="VAULT_ND_a64228d4-48d9-4384-beb9-87be91052030" w:val=" "/>
    <w:docVar w:name="VAULT_ND_a6608f53-df96-4617-a358-fef604b10e3a" w:val=" "/>
    <w:docVar w:name="vault_nd_a6a89dd2-0a57-4a72-a5c8-34a62f1ec841" w:val=" "/>
    <w:docVar w:name="vault_nd_a6c4d322-4844-4953-ad18-37a5795bc83e" w:val=" "/>
    <w:docVar w:name="vault_nd_a72e9356-384f-4f73-8558-f981b67cd7b4" w:val=" "/>
    <w:docVar w:name="VAULT_ND_a7547b25-6da2-4b39-b915-ac1a99657765" w:val=" "/>
    <w:docVar w:name="vault_nd_a80bd1b4-ab13-4a7a-9c35-e4d44973ac41" w:val=" "/>
    <w:docVar w:name="vault_nd_a8399f70-ce97-42ec-8cdc-baefd8af3f63" w:val=" "/>
    <w:docVar w:name="vault_nd_a850a216-b81a-4376-a433-5170a523efac" w:val=" "/>
    <w:docVar w:name="VAULT_ND_a86ca56d-8a0c-44ab-b1fc-660ad2227ea8" w:val=" "/>
    <w:docVar w:name="VAULT_ND_a883a04e-5e3e-4ade-86db-e3d08bff61d1" w:val=" "/>
    <w:docVar w:name="VAULT_ND_a8f42222-35eb-4d9c-ad9d-8ab09f728d42" w:val=" "/>
    <w:docVar w:name="VAULT_ND_a933517b-ec93-4e27-8eec-36bdb7d41178" w:val=" "/>
    <w:docVar w:name="VAULT_ND_a9601f91-eb8d-492c-9db9-2827e801fe6d" w:val=" "/>
    <w:docVar w:name="vault_nd_a996ec0f-c586-4b78-bc09-691904b9c324" w:val=" "/>
    <w:docVar w:name="VAULT_ND_a9f47356-5b48-4872-966b-3e8cd6c17e36" w:val=" "/>
    <w:docVar w:name="VAULT_ND_aa39766f-097f-4a5a-8775-c8462c720783" w:val=" "/>
    <w:docVar w:name="VAULT_ND_aabf0944-ca62-407d-9eb3-fbd22e2243cb" w:val=" "/>
    <w:docVar w:name="VAULT_ND_ab53c780-cf4c-400b-9b5f-1710fea43c04" w:val=" "/>
    <w:docVar w:name="vault_nd_ab923edf-6ed4-49f3-9d30-d552a0392c1e" w:val=" "/>
    <w:docVar w:name="vault_nd_abc5a80f-c5a0-4345-a448-5ab6dd2d995e" w:val=" "/>
    <w:docVar w:name="VAULT_ND_abca23f8-8d8e-4318-8107-8b94bec4dc80" w:val=" "/>
    <w:docVar w:name="VAULT_ND_abed2442-5275-45e5-b22b-cbebdbaaa68f" w:val=" "/>
    <w:docVar w:name="VAULT_ND_aca69d7a-6893-4489-aa1e-694403d99d47" w:val=" "/>
    <w:docVar w:name="VAULT_ND_ad109c34-63af-40ad-b573-ecd1a4bdee8f" w:val=" "/>
    <w:docVar w:name="VAULT_ND_ad3d3f39-dc8c-45e5-aeab-59c9643afabe" w:val=" "/>
    <w:docVar w:name="vault_nd_ad9733a8-cebf-4445-be94-e0005b33c44f" w:val=" "/>
    <w:docVar w:name="vault_nd_ad9f8f3f-8be4-48b1-ba98-242070666c57" w:val=" "/>
    <w:docVar w:name="VAULT_ND_ae15f903-8784-475c-bb69-3fd2e0769f74" w:val=" "/>
    <w:docVar w:name="VAULT_ND_ae373b63-8ff5-446f-9990-8042b5b97e7c" w:val=" "/>
    <w:docVar w:name="VAULT_ND_ae4169df-ec24-4a6b-a363-a1b660792ac7" w:val=" "/>
    <w:docVar w:name="vault_nd_ae8848f3-347d-4838-8773-34c4bfd85462" w:val=" "/>
    <w:docVar w:name="VAULT_ND_aec78643-ac20-4a9f-bea9-2c52cc54812d" w:val=" "/>
    <w:docVar w:name="vault_nd_af2b3de1-e0b3-4bf4-a920-9f09ab1443f9" w:val=" "/>
    <w:docVar w:name="VAULT_ND_af3f9ff1-5464-46a8-89ca-76baf2893f62" w:val=" "/>
    <w:docVar w:name="VAULT_ND_afba34f9-5f04-4493-91a7-a8360e9ddde9" w:val=" "/>
    <w:docVar w:name="vault_nd_b1149964-9e88-4119-a4b4-fb74cc429ed3" w:val=" "/>
    <w:docVar w:name="VAULT_ND_b1456cc9-c361-4254-8a22-83f85262a60d" w:val=" "/>
    <w:docVar w:name="vault_nd_b2641207-7f44-41a1-b54d-76b551c74adf" w:val=" "/>
    <w:docVar w:name="VAULT_ND_b283ba4d-9d58-4e83-8b1b-ddd40f8bec1c" w:val=" "/>
    <w:docVar w:name="VAULT_ND_b2b8717b-40db-4483-90df-dbf1b3dd1684" w:val=" "/>
    <w:docVar w:name="VAULT_ND_b2c3a2d0-469b-4ede-9cf7-c73521267f36" w:val=" "/>
    <w:docVar w:name="VAULT_ND_b2f68cc9-a222-4947-a0a0-9b29ea7131b6" w:val=" "/>
    <w:docVar w:name="VAULT_ND_b3178a62-da1b-40a2-85cf-9fda849b0f5b" w:val=" "/>
    <w:docVar w:name="VAULT_ND_b3341ea9-903b-44c0-bed0-b21c73bebca9" w:val=" "/>
    <w:docVar w:name="VAULT_ND_b33e6d19-bab4-4563-afc2-ad9c79a1e8e4" w:val=" "/>
    <w:docVar w:name="VAULT_ND_b3446d67-a97f-49bb-8882-628f51d428ee" w:val=" "/>
    <w:docVar w:name="VAULT_ND_b38670d1-b5d5-4d04-a2ee-a3f5bb59b5b3" w:val=" "/>
    <w:docVar w:name="VAULT_ND_b3cde567-07f2-4615-8090-9b908bff2590" w:val=" "/>
    <w:docVar w:name="VAULT_ND_b3ed9d0a-e7e9-4de9-bc9d-07cd8350034a" w:val=" "/>
    <w:docVar w:name="VAULT_ND_b41bd2a3-898d-4159-8cf6-a07c3f96bda0" w:val=" "/>
    <w:docVar w:name="vault_nd_b44fa0b6-96c4-4e5b-863f-0460931ff537" w:val=" "/>
    <w:docVar w:name="VAULT_ND_b51ef3aa-853e-40f4-8dcf-4c5cfcd2994d" w:val=" "/>
    <w:docVar w:name="VAULT_ND_b5482d98-c68f-4158-b60a-6d8984ac1c0b" w:val=" "/>
    <w:docVar w:name="VAULT_ND_b552e64f-a6e0-4b78-819e-e36dbeb0a7e8" w:val=" "/>
    <w:docVar w:name="vault_nd_b573ef0c-753f-44dd-8935-68cee1016f7a" w:val=" "/>
    <w:docVar w:name="vault_nd_b58a88fb-3b04-4288-ab3c-a141ff9e1df5" w:val=" "/>
    <w:docVar w:name="VAULT_ND_b5a33670-4c8a-44d3-9d8f-bebc35b5b55d" w:val=" "/>
    <w:docVar w:name="vault_nd_b5c32382-9bf6-4c03-bf26-c90b56381623" w:val=" "/>
    <w:docVar w:name="VAULT_ND_b5d25d21-ffed-4111-bcdc-08274cf5eda6" w:val=" "/>
    <w:docVar w:name="VAULT_ND_b6158013-54d0-4cb8-be25-c29eec4e69dc" w:val=" "/>
    <w:docVar w:name="VAULT_ND_b6461b1d-3e79-40a0-99ec-05dd81ff752e" w:val=" "/>
    <w:docVar w:name="vault_nd_b69f9dff-73bf-4037-93c2-3c05b08a0dfa" w:val=" "/>
    <w:docVar w:name="VAULT_ND_b714c351-b824-4769-ba8c-28d6ab9e3613" w:val=" "/>
    <w:docVar w:name="VAULT_ND_b71f74c8-438c-4c7f-8cd8-31b44ea9fd76" w:val=" "/>
    <w:docVar w:name="vault_nd_b72079ae-bdb5-473b-a497-f43e124cdbba" w:val=" "/>
    <w:docVar w:name="vault_nd_b7276902-11a5-4fc4-ba91-d050416cdda1" w:val=" "/>
    <w:docVar w:name="VAULT_ND_b7a34eb6-013c-458f-9d72-63d320b53315" w:val=" "/>
    <w:docVar w:name="vault_nd_b8004681-32f2-4f56-bc65-5c07af6086c5" w:val=" "/>
    <w:docVar w:name="vault_nd_b856056b-6bad-49fd-9aef-a3457414a45b" w:val=" "/>
    <w:docVar w:name="VAULT_ND_b8bf2106-b513-4d32-a737-8cf565d81e8a" w:val=" "/>
    <w:docVar w:name="vault_nd_b8dbfdea-6c85-455a-b0fa-b7dc94896151" w:val=" "/>
    <w:docVar w:name="vault_nd_b8f4727e-892d-4cd8-bf2b-0d3633ef9834" w:val=" "/>
    <w:docVar w:name="VAULT_ND_b9d7ae94-a321-41ad-a9af-fda66a389401" w:val=" "/>
    <w:docVar w:name="VAULT_ND_b9ed75c4-9210-4488-bb02-a0cfb84096e0" w:val=" "/>
    <w:docVar w:name="VAULT_ND_b9f1628f-0bfa-4ae6-9750-86580b268541" w:val=" "/>
    <w:docVar w:name="vault_nd_ba447410-5076-4186-a837-3437eae780ce" w:val=" "/>
    <w:docVar w:name="vault_nd_bac8dea8-0f21-42c4-abeb-a3c342e3b0cb" w:val=" "/>
    <w:docVar w:name="vault_nd_baf0fd26-4d8e-4025-b4cb-a53e29072040" w:val=" "/>
    <w:docVar w:name="VAULT_ND_baff573c-8acd-464d-a1b7-af3c02b7dbc3" w:val=" "/>
    <w:docVar w:name="VAULT_ND_bb0b2166-1b2f-4c5c-9502-4498fb18f37c" w:val=" "/>
    <w:docVar w:name="VAULT_ND_bb54de87-946d-46c1-8523-b2631c0f75fa" w:val=" "/>
    <w:docVar w:name="VAULT_ND_bb78ef2b-9084-417d-bff0-a653d19dc143" w:val=" "/>
    <w:docVar w:name="VAULT_ND_bbb11a2c-b865-4e7b-a455-a706978260ca" w:val=" "/>
    <w:docVar w:name="vault_nd_bbe1d9dc-54c3-4e95-a5a3-f6515c9d8f27" w:val=" "/>
    <w:docVar w:name="VAULT_ND_bc835c07-46c4-4055-a8a8-b3662a3971ca" w:val=" "/>
    <w:docVar w:name="VAULT_ND_bc915c6e-551b-48de-9edd-c57639965638" w:val=" "/>
    <w:docVar w:name="vault_nd_bce717e6-bfb5-46a4-930a-6a1efd367fcd" w:val=" "/>
    <w:docVar w:name="vault_nd_bd5b66d6-741c-436d-affa-962a3a48dd00" w:val=" "/>
    <w:docVar w:name="VAULT_ND_bddacd4a-6caf-4f64-88e7-b2af293fc73e" w:val=" "/>
    <w:docVar w:name="VAULT_ND_bde3aa3c-7d1b-4e0e-9c84-0bb0d3915772" w:val=" "/>
    <w:docVar w:name="vault_nd_be333c02-0b99-4a71-828d-52b6bba16e87" w:val=" "/>
    <w:docVar w:name="VAULT_ND_be457e5a-d63c-45e9-8ad1-87b231db3bb8" w:val=" "/>
    <w:docVar w:name="vault_nd_be728e19-a77a-4b2d-a99a-99400c5e2a03" w:val=" "/>
    <w:docVar w:name="VAULT_ND_bed31f2b-534b-4037-9d1a-6b0884f0b52b" w:val=" "/>
    <w:docVar w:name="VAULT_ND_bf071946-25a1-4f2f-a61d-7ea104109766" w:val=" "/>
    <w:docVar w:name="vault_nd_bf310dd5-aa09-4ba0-b917-84ff235fb399" w:val=" "/>
    <w:docVar w:name="VAULT_ND_bfb49e93-594f-4040-96c9-b40698dcc431" w:val=" "/>
    <w:docVar w:name="vault_nd_bfbe244d-83f4-4fbb-96db-c099d52707fd" w:val=" "/>
    <w:docVar w:name="VAULT_ND_bfbe9856-9713-48d4-8ac8-e9d9cf59853e" w:val=" "/>
    <w:docVar w:name="VAULT_ND_bfc5f38c-6add-4089-a778-e1b48a0b58d5" w:val=" "/>
    <w:docVar w:name="VAULT_ND_bfd2e872-4601-44da-b2b6-91186314ba81" w:val=" "/>
    <w:docVar w:name="vault_nd_c087d009-1434-4ca6-9594-ef9263a42449" w:val=" "/>
    <w:docVar w:name="VAULT_ND_c09318a3-30a2-400f-945b-a6417f27d2d2" w:val=" "/>
    <w:docVar w:name="VAULT_ND_c1019200-7ce1-4556-afdb-5694f4599652" w:val=" "/>
    <w:docVar w:name="vault_nd_c14fbc12-cb25-42a4-9299-1c2749628cff" w:val=" "/>
    <w:docVar w:name="VAULT_ND_c17acde1-6328-404d-a853-29ba8209acaf" w:val=" "/>
    <w:docVar w:name="vault_nd_c189d907-7bde-405e-9342-39037668bcdd" w:val=" "/>
    <w:docVar w:name="VAULT_ND_c24c5b94-cc68-4a53-ac91-e9ced96d8467" w:val=" "/>
    <w:docVar w:name="vault_nd_c2587b81-b82d-4d00-98f5-adc4d7798bde" w:val=" "/>
    <w:docVar w:name="vault_nd_c2bfafca-b723-4bc8-8903-3095e9cdf880" w:val=" "/>
    <w:docVar w:name="VAULT_ND_c2cc269c-dc42-41a5-b70b-655fd1cd1c37" w:val=" "/>
    <w:docVar w:name="VAULT_ND_c313eb51-857c-4e01-9dae-8ec66e057b99" w:val=" "/>
    <w:docVar w:name="VAULT_ND_c34a8fda-bb85-41a8-a242-27ae07e1fb9c" w:val=" "/>
    <w:docVar w:name="VAULT_ND_c3566e88-5c25-4881-aa95-5ead278d240a" w:val=" "/>
    <w:docVar w:name="VAULT_ND_c3803dda-cc5e-480b-8379-ae769b9a42ff" w:val=" "/>
    <w:docVar w:name="VAULT_ND_c3a5ba58-8cca-4ab7-8a7a-d2c413cd074b" w:val=" "/>
    <w:docVar w:name="VAULT_ND_c3ba3ec1-8178-4a24-bc6e-befcd477fb23" w:val=" "/>
    <w:docVar w:name="vault_nd_c4122eb4-ea3e-407e-8eb2-7b09405f9372" w:val=" "/>
    <w:docVar w:name="vault_nd_c4249259-b624-4db7-ac66-00cb914acd5d" w:val=" "/>
    <w:docVar w:name="vault_nd_c44f3033-09b4-4fd4-ab95-5680417a3d1c" w:val=" "/>
    <w:docVar w:name="VAULT_ND_c46fc895-2add-44fe-96dd-441b5faf7f0b" w:val=" "/>
    <w:docVar w:name="VAULT_ND_c4714271-d2a2-4d52-ab1b-51e3f019a3ce" w:val=" "/>
    <w:docVar w:name="vault_nd_c485ceb9-b00b-493b-ae14-8d4166ebf4ab" w:val=" "/>
    <w:docVar w:name="VAULT_ND_c5177dc5-d341-4cd8-b0c0-6560ef90880a" w:val=" "/>
    <w:docVar w:name="VAULT_ND_c51a8928-d3b0-4176-b3b4-3eeb818dfa7a" w:val=" "/>
    <w:docVar w:name="vault_nd_c55c61fd-a5ec-462c-a4b7-a91f113d8d4e" w:val=" "/>
    <w:docVar w:name="VAULT_ND_c59d371d-7144-49bc-a197-440223beeadf" w:val=" "/>
    <w:docVar w:name="VAULT_ND_c5a6bee2-9f05-4ede-bcf3-646da717424e" w:val=" "/>
    <w:docVar w:name="vault_nd_c5b9022a-cd5c-4ef1-9526-b4058cd7e28b" w:val=" "/>
    <w:docVar w:name="VAULT_ND_c63cd895-aaed-4deb-ad93-a0e0fb865273" w:val=" "/>
    <w:docVar w:name="VAULT_ND_c6483ad0-1fcb-4720-b122-d53818669833" w:val=" "/>
    <w:docVar w:name="VAULT_ND_c6bcf3b9-ba93-431c-9cee-a93ddf2fdd72" w:val=" "/>
    <w:docVar w:name="VAULT_ND_c76c2458-b950-4509-b547-b26f55d27d8f" w:val=" "/>
    <w:docVar w:name="vault_nd_c7c59620-db83-4063-95d1-9cf58be9f300" w:val=" "/>
    <w:docVar w:name="VAULT_ND_c84d81bb-3535-4b03-8d65-b260fc57d7ef" w:val=" "/>
    <w:docVar w:name="vault_nd_c855d8d6-cb8d-4c2d-9766-5d7cf02a568a" w:val=" "/>
    <w:docVar w:name="vault_nd_c90d2bb8-9665-46c2-ba15-880619e8464a" w:val=" "/>
    <w:docVar w:name="VAULT_ND_c90fd0a5-f8b9-4143-867b-7106ec6b2ef9" w:val=" "/>
    <w:docVar w:name="VAULT_ND_c91446e3-d93f-40ac-a426-314a9dd322ca" w:val=" "/>
    <w:docVar w:name="VAULT_ND_c932511a-083e-4935-b58d-a6c7d65df859" w:val=" "/>
    <w:docVar w:name="VAULT_ND_c9457e15-258d-4794-acf4-29beb9079492" w:val=" "/>
    <w:docVar w:name="vault_nd_c957787d-045f-4df3-b93d-584bdd1f6162" w:val=" "/>
    <w:docVar w:name="vault_nd_c9865997-8f11-4a59-a5cc-6dd2a8a9cbc5" w:val=" "/>
    <w:docVar w:name="VAULT_ND_c9d708de-3232-4f2d-a022-d4fbb37e9137" w:val=" "/>
    <w:docVar w:name="VAULT_ND_caeec9d0-9f03-459d-9b5d-41580528e14b" w:val=" "/>
    <w:docVar w:name="VAULT_ND_cafc85aa-da42-45fe-a15b-d11d57890c44" w:val=" "/>
    <w:docVar w:name="VAULT_ND_cb0a4f45-c800-4fd7-9130-a5f917dcade7" w:val=" "/>
    <w:docVar w:name="vault_nd_cb19d55e-c399-4015-8c92-9316139dd092" w:val=" "/>
    <w:docVar w:name="vault_nd_cb1c56c8-c454-4b8e-8bd8-1d001c5044b8" w:val=" "/>
    <w:docVar w:name="VAULT_ND_cb7cbf2f-9de3-4ad3-8ea9-c4f00fb08eda" w:val=" "/>
    <w:docVar w:name="VAULT_ND_cb84bc29-7218-4b08-beab-e3d94b1c2da8" w:val=" "/>
    <w:docVar w:name="VAULT_ND_cba0e477-1d83-4885-91e9-6e0221926517" w:val=" "/>
    <w:docVar w:name="vault_nd_cba29282-ec04-4e09-b29e-07f971aacc61" w:val=" "/>
    <w:docVar w:name="VAULT_ND_cc2474e7-04d1-4a36-a357-72be2f82bc74" w:val=" "/>
    <w:docVar w:name="vault_nd_cc769a52-35ae-4a4d-a9e7-5d83414be5d9" w:val=" "/>
    <w:docVar w:name="vault_nd_cd9203c4-f241-4d2c-b7c8-f492fc74e8a8" w:val=" "/>
    <w:docVar w:name="vault_nd_cd9b8b09-bfc3-44a6-bdd6-eb02bf741da8" w:val=" "/>
    <w:docVar w:name="vault_nd_cda41cd1-c958-4889-872c-1a113fa24059" w:val=" "/>
    <w:docVar w:name="VAULT_ND_cdb36763-8309-4a8e-b0ce-f42b349b5007" w:val=" "/>
    <w:docVar w:name="vault_nd_cdba4350-6de8-4afa-980a-740d190721cf" w:val=" "/>
    <w:docVar w:name="VAULT_ND_ce215480-b564-4069-b003-11b6a5882399" w:val=" "/>
    <w:docVar w:name="vault_nd_ce45a4be-2975-4d4d-a991-74c93f64ed0a" w:val=" "/>
    <w:docVar w:name="vault_nd_ce86921b-143b-42cd-848a-07b625d5131e" w:val=" "/>
    <w:docVar w:name="vault_nd_cee7947d-accb-4d84-bfae-64ed903b07a5" w:val=" "/>
    <w:docVar w:name="vault_nd_cf3f9033-d2e3-4019-8ce1-f42b36b64248" w:val=" "/>
    <w:docVar w:name="VAULT_ND_cff3d173-e537-4525-b90b-16427e827f06" w:val=" "/>
    <w:docVar w:name="vault_nd_cff9c471-b106-4069-80ad-da9e953ed27d" w:val=" "/>
    <w:docVar w:name="vault_nd_cfffd103-92f7-4b66-8228-bc010be171f3" w:val=" "/>
    <w:docVar w:name="vault_nd_d007a4de-aa16-4efc-8e32-5d922320e08d" w:val=" "/>
    <w:docVar w:name="vault_nd_d063acdc-636d-4287-8f46-acf9dd5148a1" w:val=" "/>
    <w:docVar w:name="VAULT_ND_d0b382bd-9b66-445a-9252-7b66ca2c4f08" w:val=" "/>
    <w:docVar w:name="VAULT_ND_d1c359da-91bf-4606-b3df-7dcd3585e6d8" w:val=" "/>
    <w:docVar w:name="VAULT_ND_d2658b8d-9afb-400a-850b-8768e3dedea1" w:val=" "/>
    <w:docVar w:name="VAULT_ND_d2c540b5-fd49-4429-b8ca-773ef5250611" w:val=" "/>
    <w:docVar w:name="VAULT_ND_d2cc2a32-8896-47ac-b87a-b8720f55427e" w:val=" "/>
    <w:docVar w:name="vault_nd_d35e2413-4eba-48e4-987c-00c78a387982" w:val=" "/>
    <w:docVar w:name="vault_nd_d458df6e-4486-4225-b83a-7c848e06285c" w:val=" "/>
    <w:docVar w:name="VAULT_ND_d465ba63-82b8-49b6-8e3a-17b8b06d1a93" w:val=" "/>
    <w:docVar w:name="vault_nd_d4a2c18c-02d5-4405-80b7-29537b0df694" w:val=" "/>
    <w:docVar w:name="VAULT_ND_d4b74fe6-e0c4-403a-8edf-902e6ce339dd" w:val=" "/>
    <w:docVar w:name="VAULT_ND_d4f1b4ed-1980-4b42-98d0-447f18f6671c" w:val=" "/>
    <w:docVar w:name="VAULT_ND_d528c7ef-fb79-4a52-b3c9-f44e8a60edc3" w:val=" "/>
    <w:docVar w:name="VAULT_ND_d536fbf1-8702-48ac-8195-f67eb83509d5" w:val=" "/>
    <w:docVar w:name="vault_nd_d55fa755-190d-484f-ba93-c2ca04e6bb22" w:val=" "/>
    <w:docVar w:name="VAULT_ND_d5ae96aa-af35-4fcb-9d90-8102eb28e11f" w:val=" "/>
    <w:docVar w:name="VAULT_ND_d5aee6ff-1a50-46d4-9b3e-fe07df78e938" w:val=" "/>
    <w:docVar w:name="vault_nd_d5f6c3b8-317d-4242-bce8-e9999b3b8513" w:val=" "/>
    <w:docVar w:name="VAULT_ND_d66978a7-ee6c-4691-bbed-9be9efd22526" w:val=" "/>
    <w:docVar w:name="VAULT_ND_d67258d2-38a2-4b8a-975e-17851abdb449" w:val=" "/>
    <w:docVar w:name="vault_nd_d6794170-d5a9-4f0c-a2d4-d63734e7765c" w:val=" "/>
    <w:docVar w:name="vault_nd_d69198b3-1b5f-4cb4-ac04-93b03f837b21" w:val=" "/>
    <w:docVar w:name="VAULT_ND_d69c8e6f-cbac-4347-8a87-2f0947848fb9" w:val=" "/>
    <w:docVar w:name="VAULT_ND_d6cba37b-bb79-4ca4-9021-3c4ebdb665de" w:val=" "/>
    <w:docVar w:name="vault_nd_d6fd2a3f-ed05-45c7-94af-76abc5606236" w:val=" "/>
    <w:docVar w:name="vault_nd_d758d485-0d3a-464f-a4f6-206deee8573a" w:val=" "/>
    <w:docVar w:name="VAULT_ND_d7c48a4a-63c3-4386-b58a-f9a6e94ac9ad" w:val=" "/>
    <w:docVar w:name="VAULT_ND_d7f9f624-9378-4704-a17c-1fd4b469e162" w:val=" "/>
    <w:docVar w:name="VAULT_ND_d7fa2bd4-e6a2-4bd0-b45a-a0ff225c6fac" w:val=" "/>
    <w:docVar w:name="VAULT_ND_d84a1705-f6a1-49e4-ab76-95a291e611b8" w:val=" "/>
    <w:docVar w:name="vault_nd_d8bb5918-da86-418d-9b78-b8f7410baf01" w:val=" "/>
    <w:docVar w:name="VAULT_ND_d920d57e-a82b-48c4-8f82-9fad5ebd1bdb" w:val=" "/>
    <w:docVar w:name="VAULT_ND_d94bd6c5-883f-4ed5-ab99-646ef67d3478" w:val=" "/>
    <w:docVar w:name="vault_nd_d9573046-932e-4293-bf4a-54fce71d3a83" w:val=" "/>
    <w:docVar w:name="vault_nd_d9ab1c8e-29be-4e54-b95e-527dc7510858" w:val=" "/>
    <w:docVar w:name="vault_nd_d9c4b135-d828-4dfa-a47d-68c32e03bb89" w:val=" "/>
    <w:docVar w:name="vault_nd_d9f7999c-752c-4245-b00e-c520c08c80c6" w:val=" "/>
    <w:docVar w:name="vault_nd_da567bb3-985f-4ffc-ac29-5e0e1c952eec" w:val=" "/>
    <w:docVar w:name="vault_nd_da7a8f7c-0ce4-41fa-ad22-6d157c14a172" w:val=" "/>
    <w:docVar w:name="vault_nd_dabe9a83-ed7e-4766-a153-1938ecdc4581" w:val=" "/>
    <w:docVar w:name="vault_nd_db1eebe3-15b5-41fe-a1f8-d0d6db5a2d4c" w:val=" "/>
    <w:docVar w:name="VAULT_ND_db301be4-40cc-4ff8-88f3-e527c3aea5e5" w:val=" "/>
    <w:docVar w:name="VAULT_ND_db4dfce4-ee5a-4e97-bd40-5777ec0f1a6d" w:val=" "/>
    <w:docVar w:name="VAULT_ND_db871b65-f25f-4587-8373-19e7bdf52205" w:val=" "/>
    <w:docVar w:name="VAULT_ND_dbc6577f-84a7-49ee-a116-ad6163f10581" w:val=" "/>
    <w:docVar w:name="VAULT_ND_dccba567-afb9-4355-96ae-4dd0f276e08d" w:val=" "/>
    <w:docVar w:name="VAULT_ND_dccc34ee-ade8-48af-b341-60677a5e7f1a" w:val=" "/>
    <w:docVar w:name="VAULT_ND_dd4c71d7-a7ab-4abb-8597-4edfb419d891" w:val=" "/>
    <w:docVar w:name="VAULT_ND_dda01e6f-54f3-4d4c-8463-454a77945894" w:val=" "/>
    <w:docVar w:name="VAULT_ND_ddfead4f-ae22-4c24-abaf-ba5333ca96b0" w:val=" "/>
    <w:docVar w:name="vault_nd_de6621b8-e84c-4463-8189-b79f2308e0b2" w:val=" "/>
    <w:docVar w:name="vault_nd_dea72b39-8630-4087-b068-1f0fa8dc2d3e" w:val=" "/>
    <w:docVar w:name="vault_nd_df223f86-3fcc-484d-90d1-c689f3d915e4" w:val=" "/>
    <w:docVar w:name="VAULT_ND_df22fbee-47cf-4adb-a9cb-0d20ef9225b5" w:val=" "/>
    <w:docVar w:name="VAULT_ND_e061a456-87b0-4a93-9ccb-d3189abfb80a" w:val=" "/>
    <w:docVar w:name="VAULT_ND_e0bc8644-f0a4-461b-afa6-7b7245a6d6e2" w:val=" "/>
    <w:docVar w:name="VAULT_ND_e0d5f96b-768e-4223-bc29-2ab7972baa79" w:val=" "/>
    <w:docVar w:name="VAULT_ND_e10e8df8-550f-4fe5-945a-2f704350c0f8" w:val=" "/>
    <w:docVar w:name="VAULT_ND_e1171ef2-4acb-4712-aae0-4c27e69d1d50" w:val=" "/>
    <w:docVar w:name="VAULT_ND_e12fc225-c7e7-4a20-b194-a4b4629d45cc" w:val=" "/>
    <w:docVar w:name="VAULT_ND_e13a305f-3f3a-476e-9f18-09a458fd091f" w:val=" "/>
    <w:docVar w:name="VAULT_ND_e13dbbc6-5f81-49bc-9072-11e5c60f17ed" w:val=" "/>
    <w:docVar w:name="VAULT_ND_e19d188b-1b1d-4184-8a18-4b8de98d0ab1" w:val=" "/>
    <w:docVar w:name="VAULT_ND_e1bc09b6-11ae-463f-81be-d24eaf0c35ab" w:val=" "/>
    <w:docVar w:name="VAULT_ND_e328df63-2d88-4c6c-91fb-96473856284e" w:val=" "/>
    <w:docVar w:name="VAULT_ND_e3591400-a3c0-4c90-b4cb-33f03b19bed6" w:val=" "/>
    <w:docVar w:name="VAULT_ND_e36cada5-850d-493a-a0f2-cfbcc7d8c4b1" w:val=" "/>
    <w:docVar w:name="VAULT_ND_e37c17c2-6639-4c35-a18e-36fbb9b77ab5" w:val=" "/>
    <w:docVar w:name="VAULT_ND_e3a8f612-1525-4d8c-b719-88d8e5a07b14" w:val=" "/>
    <w:docVar w:name="VAULT_ND_e3c5408c-a51c-485b-99ae-0a772ac3299b" w:val=" "/>
    <w:docVar w:name="VAULT_ND_e3ca3274-97c3-4bfb-8090-c10526733020" w:val=" "/>
    <w:docVar w:name="VAULT_ND_e446fe5b-7067-4c97-9287-3b97cb001c1d" w:val=" "/>
    <w:docVar w:name="vault_nd_e465e704-edd0-4314-b171-4ad95753d6c6" w:val=" "/>
    <w:docVar w:name="VAULT_ND_e556d1ed-4884-4b41-84c8-d166746a963a" w:val=" "/>
    <w:docVar w:name="vault_nd_e5c54269-e879-425c-a5a7-3686d7cd5d0c" w:val=" "/>
    <w:docVar w:name="VAULT_ND_e5e3a17e-65ee-4fcf-b541-d5385144a61a" w:val=" "/>
    <w:docVar w:name="VAULT_ND_e673d045-33a5-4ec4-b837-4209a2318f6f" w:val=" "/>
    <w:docVar w:name="VAULT_ND_e72e8749-217a-42d5-b70c-83cee377cf11" w:val=" "/>
    <w:docVar w:name="vault_nd_e8044940-6cfd-4ea3-8960-c58d1daaa0e2" w:val=" "/>
    <w:docVar w:name="VAULT_ND_e8652a25-7fa7-4ec8-af68-2d9ac5cd1ea5" w:val=" "/>
    <w:docVar w:name="VAULT_ND_e88b3d71-ac59-4196-98da-760fc3b82efd" w:val=" "/>
    <w:docVar w:name="vault_nd_e89e8167-2435-4788-ada4-852d20e33269" w:val=" "/>
    <w:docVar w:name="VAULT_ND_e903da27-de3d-447a-a291-76f0ee64b9f6" w:val=" "/>
    <w:docVar w:name="vault_nd_e925f5b9-86f4-4d98-b5be-56a060309ffe" w:val=" "/>
    <w:docVar w:name="VAULT_ND_e94bca48-d1a8-4ec6-865b-9e59e23e12af" w:val=" "/>
    <w:docVar w:name="VAULT_ND_e9d8a253-eb3c-476e-a9b2-070ed3740624" w:val=" "/>
    <w:docVar w:name="VAULT_ND_ea2c1cb8-f191-4dcc-bbb6-b6dcc4da895b" w:val=" "/>
    <w:docVar w:name="VAULT_ND_ea358653-db48-4e9f-9f69-dec17c67b190" w:val=" "/>
    <w:docVar w:name="VAULT_ND_ea5926d5-5181-4f34-bcce-9353fd80444a" w:val=" "/>
    <w:docVar w:name="VAULT_ND_eabd14ab-a888-47f2-9ca1-336017d411c2" w:val=" "/>
    <w:docVar w:name="VAULT_ND_eb321a27-471a-4682-8430-38d4db3c16ed" w:val=" "/>
    <w:docVar w:name="vault_nd_eb3ae5a8-20eb-45b1-a38a-ad94953c824c" w:val=" "/>
    <w:docVar w:name="vault_nd_ebacc908-4ea5-4cd2-8819-2429db245c20" w:val=" "/>
    <w:docVar w:name="vault_nd_ec359e82-f840-4c02-90c0-61738d3b1bb5" w:val=" "/>
    <w:docVar w:name="vault_nd_ec6c4727-e4a7-4b25-b5f6-5625bcc3f4f6" w:val=" "/>
    <w:docVar w:name="VAULT_ND_ec9697b8-dc66-4e5d-b729-35e4413cf042" w:val=" "/>
    <w:docVar w:name="VAULT_ND_ed25bc50-22ac-4b30-af99-7422ab7a8537" w:val=" "/>
    <w:docVar w:name="vault_nd_ed51baa2-92ff-46a5-85ea-f9731169834c" w:val=" "/>
    <w:docVar w:name="vault_nd_eda0d701-eba8-414e-a6a0-e38663e0c29f" w:val=" "/>
    <w:docVar w:name="vault_nd_ede9dd4c-92cb-4622-b5d4-22e48dde389b" w:val=" "/>
    <w:docVar w:name="vault_nd_ee133349-a3ed-4753-a678-28a6f9eaba0e" w:val=" "/>
    <w:docVar w:name="VAULT_ND_eeb77625-27bf-4f3e-a2ab-7ac5c48fd7ac" w:val=" "/>
    <w:docVar w:name="vault_nd_eef3b0fe-6b15-4914-a45b-b60f4cc1d889" w:val=" "/>
    <w:docVar w:name="VAULT_ND_ef22dce1-a88d-4a9b-a06e-013c4d9e43e6" w:val=" "/>
    <w:docVar w:name="vault_nd_ef5f84fa-84bb-4c94-901d-5cbea9067926" w:val=" "/>
    <w:docVar w:name="VAULT_ND_efabe565-880d-4a7c-95ef-25b46fe5e4b2" w:val=" "/>
    <w:docVar w:name="vault_nd_efcbf2c8-4aef-4e10-b38b-06cac279ff45" w:val=" "/>
    <w:docVar w:name="vault_nd_eff6b9d7-55a2-4ca1-bb89-b1e21bf38505" w:val=" "/>
    <w:docVar w:name="vault_nd_f0136665-a4ff-4db9-9fff-785a4962379e" w:val=" "/>
    <w:docVar w:name="VAULT_ND_f01d0735-793c-465b-8d3b-e362918a519c" w:val=" "/>
    <w:docVar w:name="vault_nd_f02b85a2-41e7-41e0-88dd-05354667fa1f" w:val=" "/>
    <w:docVar w:name="vault_nd_f06df002-e7ae-416e-ab37-c147f44e3135" w:val=" "/>
    <w:docVar w:name="vault_nd_f0a9e367-84c1-41ef-ae12-44acc11a608c" w:val=" "/>
    <w:docVar w:name="vault_nd_f12d2079-93e1-461f-9534-2de672f9833a" w:val=" "/>
    <w:docVar w:name="VAULT_ND_f1bf8a2d-e517-4614-a2ea-b83ac2330277" w:val=" "/>
    <w:docVar w:name="VAULT_ND_f1e86815-8ef1-4093-a6a9-f41bf60e6521" w:val=" "/>
    <w:docVar w:name="vault_nd_f1f369ca-2939-4a9e-83fc-4c13da6e9b3f" w:val=" "/>
    <w:docVar w:name="vault_nd_f2393959-411c-4ff6-bba6-464a40714307" w:val=" "/>
    <w:docVar w:name="VAULT_ND_f23b71cd-d11f-4687-a7ea-8bdf1fc1a1d2" w:val=" "/>
    <w:docVar w:name="vault_nd_f245b355-03f6-463d-88ae-730028bd22cc" w:val=" "/>
    <w:docVar w:name="VAULT_ND_f246e186-0b41-478c-bb8d-bbda1877d047" w:val=" "/>
    <w:docVar w:name="vault_nd_f2ae150f-1f72-49a6-8d4b-d5322af90856" w:val=" "/>
    <w:docVar w:name="VAULT_ND_f2cf28f4-3415-432e-84d0-184906f7ce37" w:val=" "/>
    <w:docVar w:name="VAULT_ND_f2f56d4f-3dd2-496a-99b9-375371bb43db" w:val=" "/>
    <w:docVar w:name="VAULT_ND_f2fd43b2-98cd-4c0e-8e97-720216e38d71" w:val=" "/>
    <w:docVar w:name="VAULT_ND_f3300998-68db-474c-bd8e-d29d46679c37" w:val=" "/>
    <w:docVar w:name="vault_nd_f3610136-8b4b-455a-bb9c-92cd67a65e76" w:val=" "/>
    <w:docVar w:name="vault_nd_f38c0e06-dd4c-424f-a73e-92fec61648eb" w:val=" "/>
    <w:docVar w:name="vault_nd_f40f840e-3818-45a7-b144-69c44ae00144" w:val=" "/>
    <w:docVar w:name="vault_nd_f4651cc5-9372-400d-a97d-db9ca98c9893" w:val=" "/>
    <w:docVar w:name="VAULT_ND_f467acb2-aee7-45ef-8fb4-df0e1bb32754" w:val=" "/>
    <w:docVar w:name="vault_nd_f4b04878-4079-4c55-8974-92874cb741a5" w:val=" "/>
    <w:docVar w:name="VAULT_ND_f4f6a45d-4891-4e22-b9d6-300f9b9857c8" w:val=" "/>
    <w:docVar w:name="vault_nd_f522858b-4e67-4832-88e2-fb086a74b725" w:val=" "/>
    <w:docVar w:name="VAULT_ND_f58d81ef-ed3d-4455-a87f-50de2c58f5ce" w:val=" "/>
    <w:docVar w:name="vault_nd_f5f20ebb-2cbd-4629-8910-3eeb7071545d" w:val=" "/>
    <w:docVar w:name="VAULT_ND_f6243d7a-2ead-4e7d-8d55-97b295c96ba1" w:val=" "/>
    <w:docVar w:name="vault_nd_f6a130f6-2a79-4e22-a93b-8120db2ff6fa" w:val=" "/>
    <w:docVar w:name="vault_nd_f70ee964-2362-4343-9d01-09353f9b5f17" w:val=" "/>
    <w:docVar w:name="VAULT_ND_f7553142-8d5f-4b06-a258-55aa2220a5a4" w:val=" "/>
    <w:docVar w:name="vault_nd_f767532d-ccc3-4127-8879-05c830f59db1" w:val=" "/>
    <w:docVar w:name="VAULT_ND_f8429d17-ccab-4908-94b8-04af5a9f3f9a" w:val=" "/>
    <w:docVar w:name="VAULT_ND_f84ddec2-f549-4f23-abbe-e8e1e277eb6d" w:val=" "/>
    <w:docVar w:name="VAULT_ND_f891cd33-a406-47a2-b4ee-670ff6c34015" w:val=" "/>
    <w:docVar w:name="VAULT_ND_f8ede39b-f6fc-4de0-a31a-d30c9ae56027" w:val=" "/>
    <w:docVar w:name="vault_nd_f8fd0a4b-e051-49bc-a727-7586cffefbd6" w:val=" "/>
    <w:docVar w:name="vault_nd_f93ace7a-559a-4b89-a102-8bce4a6f6c00" w:val=" "/>
    <w:docVar w:name="VAULT_ND_f959e229-4efb-4548-aecf-a8cc04be6681" w:val=" "/>
    <w:docVar w:name="VAULT_ND_f97d66d3-3a45-4659-a126-c511d3fae0e4" w:val=" "/>
    <w:docVar w:name="vault_nd_f9821d1b-8a14-4152-9e10-ca086469a793" w:val=" "/>
    <w:docVar w:name="VAULT_ND_f9c5b373-303a-47f9-a23c-4338868369d9" w:val=" "/>
    <w:docVar w:name="VAULT_ND_fa1546ed-970f-436c-9777-20a66d4e2901" w:val=" "/>
    <w:docVar w:name="VAULT_ND_fa208672-fc7a-4ef0-94f0-3fa2fb7217a7" w:val=" "/>
    <w:docVar w:name="VAULT_ND_fa77b21c-a1ec-41c0-99fb-835c387e662a" w:val=" "/>
    <w:docVar w:name="VAULT_ND_fb52f359-c672-4f4f-b1e4-3dce1664e407" w:val=" "/>
    <w:docVar w:name="VAULT_ND_fb860028-0e98-465f-9b0f-ce93e804941d" w:val=" "/>
    <w:docVar w:name="vault_nd_fbce2795-9335-48bd-82cd-d4fabdae5607" w:val=" "/>
    <w:docVar w:name="VAULT_ND_fd206a8f-7281-4b36-bf7d-a46b5711b9a1" w:val=" "/>
    <w:docVar w:name="VAULT_ND_fd2705c6-fe89-4433-8783-43a8d2bdb0eb" w:val=" "/>
    <w:docVar w:name="VAULT_ND_fd6eb8e1-2dc4-422b-b869-2476c99c542e" w:val=" "/>
    <w:docVar w:name="VAULT_ND_fdd0eb4a-3061-4718-9a4e-ff260f0a9b9b" w:val=" "/>
    <w:docVar w:name="VAULT_ND_fe93fe5a-dbc6-462f-9872-84a994cbd3f7" w:val=" "/>
    <w:docVar w:name="VAULT_ND_fe9e7ad9-bf39-4194-b019-d55782682c5d" w:val=" "/>
    <w:docVar w:name="vault_nd_fee16c86-8517-40fb-9e25-fcd624415cce" w:val=" "/>
    <w:docVar w:name="VAULT_ND_ff309118-193c-4db4-9281-4b3b2daa60dd" w:val=" "/>
    <w:docVar w:name="vault_nd_ff40d792-f116-43e8-8305-d6f3343d4121" w:val=" "/>
    <w:docVar w:name="vault_nd_ff4e3231-e7a2-4a56-abe9-ac9ca5987759" w:val=" "/>
    <w:docVar w:name="VAULT_ND_ff979fb6-812a-4ef5-86a6-48f5666d0d94" w:val=" "/>
    <w:docVar w:name="vault_nd_ffc8e041-1057-45b0-b342-edb4bf53bf53" w:val=" "/>
    <w:docVar w:name="VAULT_ND_ffe2fea8-c265-4fac-9cda-55edfe0f94d4" w:val=" "/>
    <w:docVar w:name="VAULT_ND_ffe953da-8e15-48a6-941d-b9d4f8c78e40" w:val=" "/>
    <w:docVar w:name="Version" w:val="0"/>
  </w:docVars>
  <w:rsids>
    <w:rsidRoot w:val="00812D16"/>
    <w:rsid w:val="000005D9"/>
    <w:rsid w:val="00000BCE"/>
    <w:rsid w:val="00000D62"/>
    <w:rsid w:val="00001535"/>
    <w:rsid w:val="00001587"/>
    <w:rsid w:val="00001A2A"/>
    <w:rsid w:val="00001BC2"/>
    <w:rsid w:val="0000225B"/>
    <w:rsid w:val="00002607"/>
    <w:rsid w:val="00002DE5"/>
    <w:rsid w:val="0000362A"/>
    <w:rsid w:val="00003B89"/>
    <w:rsid w:val="00003C88"/>
    <w:rsid w:val="000042BB"/>
    <w:rsid w:val="000047CE"/>
    <w:rsid w:val="000052CE"/>
    <w:rsid w:val="000053AA"/>
    <w:rsid w:val="0000541F"/>
    <w:rsid w:val="00005701"/>
    <w:rsid w:val="000058AB"/>
    <w:rsid w:val="0000631A"/>
    <w:rsid w:val="00006DDD"/>
    <w:rsid w:val="00006EB0"/>
    <w:rsid w:val="00007528"/>
    <w:rsid w:val="000075B3"/>
    <w:rsid w:val="00007676"/>
    <w:rsid w:val="0000770F"/>
    <w:rsid w:val="00007F8D"/>
    <w:rsid w:val="0001058B"/>
    <w:rsid w:val="000107FA"/>
    <w:rsid w:val="00010B6F"/>
    <w:rsid w:val="00011167"/>
    <w:rsid w:val="0001164F"/>
    <w:rsid w:val="000116EB"/>
    <w:rsid w:val="00011A2D"/>
    <w:rsid w:val="00011DE7"/>
    <w:rsid w:val="00012679"/>
    <w:rsid w:val="000131E6"/>
    <w:rsid w:val="00013B19"/>
    <w:rsid w:val="00013C96"/>
    <w:rsid w:val="00013FDD"/>
    <w:rsid w:val="00014859"/>
    <w:rsid w:val="00014869"/>
    <w:rsid w:val="000150D3"/>
    <w:rsid w:val="00015C69"/>
    <w:rsid w:val="000166C1"/>
    <w:rsid w:val="000176D3"/>
    <w:rsid w:val="00017CE3"/>
    <w:rsid w:val="00017D2E"/>
    <w:rsid w:val="00017E60"/>
    <w:rsid w:val="0002006B"/>
    <w:rsid w:val="00020118"/>
    <w:rsid w:val="00020734"/>
    <w:rsid w:val="00020AE8"/>
    <w:rsid w:val="000211F3"/>
    <w:rsid w:val="000212BB"/>
    <w:rsid w:val="00021949"/>
    <w:rsid w:val="00021FC1"/>
    <w:rsid w:val="00023860"/>
    <w:rsid w:val="000238ED"/>
    <w:rsid w:val="00023A2C"/>
    <w:rsid w:val="00024029"/>
    <w:rsid w:val="000246A3"/>
    <w:rsid w:val="00024738"/>
    <w:rsid w:val="00024F5E"/>
    <w:rsid w:val="00025695"/>
    <w:rsid w:val="00025EBE"/>
    <w:rsid w:val="00025FE6"/>
    <w:rsid w:val="00026174"/>
    <w:rsid w:val="000266FB"/>
    <w:rsid w:val="00026BF2"/>
    <w:rsid w:val="00026F44"/>
    <w:rsid w:val="000271F6"/>
    <w:rsid w:val="00027507"/>
    <w:rsid w:val="0002777C"/>
    <w:rsid w:val="000278CF"/>
    <w:rsid w:val="00027B68"/>
    <w:rsid w:val="00027CD1"/>
    <w:rsid w:val="00030017"/>
    <w:rsid w:val="00030445"/>
    <w:rsid w:val="00030799"/>
    <w:rsid w:val="0003152E"/>
    <w:rsid w:val="000318C7"/>
    <w:rsid w:val="00031B33"/>
    <w:rsid w:val="00031FAA"/>
    <w:rsid w:val="0003204B"/>
    <w:rsid w:val="00032ED9"/>
    <w:rsid w:val="00033775"/>
    <w:rsid w:val="00033BA5"/>
    <w:rsid w:val="00033D26"/>
    <w:rsid w:val="00033F6C"/>
    <w:rsid w:val="00033FDB"/>
    <w:rsid w:val="0003402B"/>
    <w:rsid w:val="0003423D"/>
    <w:rsid w:val="000344F6"/>
    <w:rsid w:val="000357DC"/>
    <w:rsid w:val="00035E6C"/>
    <w:rsid w:val="00035FEE"/>
    <w:rsid w:val="00036E16"/>
    <w:rsid w:val="00036F3E"/>
    <w:rsid w:val="00037970"/>
    <w:rsid w:val="00037B68"/>
    <w:rsid w:val="00037C28"/>
    <w:rsid w:val="00041BAC"/>
    <w:rsid w:val="00041D5D"/>
    <w:rsid w:val="00042263"/>
    <w:rsid w:val="00042FF5"/>
    <w:rsid w:val="00043505"/>
    <w:rsid w:val="00043AF0"/>
    <w:rsid w:val="00043C0A"/>
    <w:rsid w:val="00043C70"/>
    <w:rsid w:val="00043E88"/>
    <w:rsid w:val="00044042"/>
    <w:rsid w:val="000444F5"/>
    <w:rsid w:val="0004517A"/>
    <w:rsid w:val="00045999"/>
    <w:rsid w:val="000459F0"/>
    <w:rsid w:val="00046156"/>
    <w:rsid w:val="000465EA"/>
    <w:rsid w:val="000467B5"/>
    <w:rsid w:val="00046A12"/>
    <w:rsid w:val="00046F3D"/>
    <w:rsid w:val="00047107"/>
    <w:rsid w:val="000474D2"/>
    <w:rsid w:val="0004757D"/>
    <w:rsid w:val="000477D2"/>
    <w:rsid w:val="000477EB"/>
    <w:rsid w:val="000478FD"/>
    <w:rsid w:val="000479C5"/>
    <w:rsid w:val="00047A73"/>
    <w:rsid w:val="00047B56"/>
    <w:rsid w:val="00047DAB"/>
    <w:rsid w:val="00050271"/>
    <w:rsid w:val="000507A2"/>
    <w:rsid w:val="00050DFD"/>
    <w:rsid w:val="00050EBC"/>
    <w:rsid w:val="00051228"/>
    <w:rsid w:val="0005155D"/>
    <w:rsid w:val="000528BC"/>
    <w:rsid w:val="00052BF2"/>
    <w:rsid w:val="00052E19"/>
    <w:rsid w:val="00052F8F"/>
    <w:rsid w:val="00053318"/>
    <w:rsid w:val="00053809"/>
    <w:rsid w:val="00053914"/>
    <w:rsid w:val="000546DC"/>
    <w:rsid w:val="00054756"/>
    <w:rsid w:val="00054D5F"/>
    <w:rsid w:val="0005535C"/>
    <w:rsid w:val="000560C5"/>
    <w:rsid w:val="00056C49"/>
    <w:rsid w:val="00056FE0"/>
    <w:rsid w:val="00057466"/>
    <w:rsid w:val="00057999"/>
    <w:rsid w:val="000601FC"/>
    <w:rsid w:val="000603C8"/>
    <w:rsid w:val="000605A7"/>
    <w:rsid w:val="00060887"/>
    <w:rsid w:val="000608A4"/>
    <w:rsid w:val="00060AA1"/>
    <w:rsid w:val="00060DA0"/>
    <w:rsid w:val="00060F7F"/>
    <w:rsid w:val="0006104C"/>
    <w:rsid w:val="00061C8A"/>
    <w:rsid w:val="000631FD"/>
    <w:rsid w:val="000637E0"/>
    <w:rsid w:val="00063FE0"/>
    <w:rsid w:val="000643D3"/>
    <w:rsid w:val="000644F9"/>
    <w:rsid w:val="00064579"/>
    <w:rsid w:val="00065AC9"/>
    <w:rsid w:val="0006601D"/>
    <w:rsid w:val="000661DA"/>
    <w:rsid w:val="000666FF"/>
    <w:rsid w:val="0006679E"/>
    <w:rsid w:val="00066B5C"/>
    <w:rsid w:val="00066F1A"/>
    <w:rsid w:val="00067290"/>
    <w:rsid w:val="0006729A"/>
    <w:rsid w:val="00067706"/>
    <w:rsid w:val="00067988"/>
    <w:rsid w:val="000679D5"/>
    <w:rsid w:val="00067B16"/>
    <w:rsid w:val="00067CB2"/>
    <w:rsid w:val="00067E02"/>
    <w:rsid w:val="00070820"/>
    <w:rsid w:val="00070883"/>
    <w:rsid w:val="00070A57"/>
    <w:rsid w:val="00071B03"/>
    <w:rsid w:val="00071F8A"/>
    <w:rsid w:val="000721B3"/>
    <w:rsid w:val="00072435"/>
    <w:rsid w:val="00072766"/>
    <w:rsid w:val="00072939"/>
    <w:rsid w:val="000729B6"/>
    <w:rsid w:val="00073CEF"/>
    <w:rsid w:val="00073E04"/>
    <w:rsid w:val="0007401B"/>
    <w:rsid w:val="00074553"/>
    <w:rsid w:val="00074A99"/>
    <w:rsid w:val="00075D87"/>
    <w:rsid w:val="0007628D"/>
    <w:rsid w:val="000763A5"/>
    <w:rsid w:val="0007651D"/>
    <w:rsid w:val="000767CC"/>
    <w:rsid w:val="00076D9B"/>
    <w:rsid w:val="0007794B"/>
    <w:rsid w:val="000805A7"/>
    <w:rsid w:val="00080612"/>
    <w:rsid w:val="00080743"/>
    <w:rsid w:val="00081033"/>
    <w:rsid w:val="00081DAB"/>
    <w:rsid w:val="0008284F"/>
    <w:rsid w:val="00082E34"/>
    <w:rsid w:val="000832BE"/>
    <w:rsid w:val="000832FF"/>
    <w:rsid w:val="000834B3"/>
    <w:rsid w:val="00083C1C"/>
    <w:rsid w:val="00084CCB"/>
    <w:rsid w:val="00085167"/>
    <w:rsid w:val="00085780"/>
    <w:rsid w:val="00085D84"/>
    <w:rsid w:val="000860F6"/>
    <w:rsid w:val="0008646C"/>
    <w:rsid w:val="00086BE8"/>
    <w:rsid w:val="00086D28"/>
    <w:rsid w:val="00086E3A"/>
    <w:rsid w:val="00087411"/>
    <w:rsid w:val="00087730"/>
    <w:rsid w:val="00087751"/>
    <w:rsid w:val="00087D9B"/>
    <w:rsid w:val="000901AF"/>
    <w:rsid w:val="00090C7B"/>
    <w:rsid w:val="00090E50"/>
    <w:rsid w:val="000913C3"/>
    <w:rsid w:val="000923D5"/>
    <w:rsid w:val="00092829"/>
    <w:rsid w:val="00092B09"/>
    <w:rsid w:val="000932A2"/>
    <w:rsid w:val="0009350A"/>
    <w:rsid w:val="0009351E"/>
    <w:rsid w:val="00093BB3"/>
    <w:rsid w:val="0009479A"/>
    <w:rsid w:val="00094A46"/>
    <w:rsid w:val="00094AD6"/>
    <w:rsid w:val="00094F63"/>
    <w:rsid w:val="000950A0"/>
    <w:rsid w:val="00095852"/>
    <w:rsid w:val="0009598B"/>
    <w:rsid w:val="00095D61"/>
    <w:rsid w:val="00095E44"/>
    <w:rsid w:val="000968C3"/>
    <w:rsid w:val="00096A57"/>
    <w:rsid w:val="00096AEE"/>
    <w:rsid w:val="00096D8D"/>
    <w:rsid w:val="00096E91"/>
    <w:rsid w:val="0009755A"/>
    <w:rsid w:val="000A095F"/>
    <w:rsid w:val="000A115E"/>
    <w:rsid w:val="000A1232"/>
    <w:rsid w:val="000A1A3A"/>
    <w:rsid w:val="000A21BE"/>
    <w:rsid w:val="000A21F3"/>
    <w:rsid w:val="000A2410"/>
    <w:rsid w:val="000A2500"/>
    <w:rsid w:val="000A29C6"/>
    <w:rsid w:val="000A30E5"/>
    <w:rsid w:val="000A40D0"/>
    <w:rsid w:val="000A44AE"/>
    <w:rsid w:val="000A483D"/>
    <w:rsid w:val="000A531B"/>
    <w:rsid w:val="000A59D7"/>
    <w:rsid w:val="000A7430"/>
    <w:rsid w:val="000A75D1"/>
    <w:rsid w:val="000A7DC7"/>
    <w:rsid w:val="000B0097"/>
    <w:rsid w:val="000B079A"/>
    <w:rsid w:val="000B08C0"/>
    <w:rsid w:val="000B0B2B"/>
    <w:rsid w:val="000B0E98"/>
    <w:rsid w:val="000B101F"/>
    <w:rsid w:val="000B14AF"/>
    <w:rsid w:val="000B1C82"/>
    <w:rsid w:val="000B1C90"/>
    <w:rsid w:val="000B1D15"/>
    <w:rsid w:val="000B1F4B"/>
    <w:rsid w:val="000B2E19"/>
    <w:rsid w:val="000B2F27"/>
    <w:rsid w:val="000B2F58"/>
    <w:rsid w:val="000B37A8"/>
    <w:rsid w:val="000B3D1F"/>
    <w:rsid w:val="000B3E6C"/>
    <w:rsid w:val="000B3EE1"/>
    <w:rsid w:val="000B40A5"/>
    <w:rsid w:val="000B4504"/>
    <w:rsid w:val="000B46AA"/>
    <w:rsid w:val="000B51D9"/>
    <w:rsid w:val="000B5480"/>
    <w:rsid w:val="000B5688"/>
    <w:rsid w:val="000B5774"/>
    <w:rsid w:val="000B5F82"/>
    <w:rsid w:val="000B722F"/>
    <w:rsid w:val="000B72EE"/>
    <w:rsid w:val="000B73B8"/>
    <w:rsid w:val="000B75E3"/>
    <w:rsid w:val="000B77EF"/>
    <w:rsid w:val="000B797D"/>
    <w:rsid w:val="000C0037"/>
    <w:rsid w:val="000C005E"/>
    <w:rsid w:val="000C03FB"/>
    <w:rsid w:val="000C243D"/>
    <w:rsid w:val="000C2FE5"/>
    <w:rsid w:val="000C308F"/>
    <w:rsid w:val="000C3277"/>
    <w:rsid w:val="000C3326"/>
    <w:rsid w:val="000C33EB"/>
    <w:rsid w:val="000C38D0"/>
    <w:rsid w:val="000C43E5"/>
    <w:rsid w:val="000C4886"/>
    <w:rsid w:val="000C48A3"/>
    <w:rsid w:val="000C4B4F"/>
    <w:rsid w:val="000C4E9B"/>
    <w:rsid w:val="000C4F90"/>
    <w:rsid w:val="000C5021"/>
    <w:rsid w:val="000C5A26"/>
    <w:rsid w:val="000C5A4E"/>
    <w:rsid w:val="000C5D53"/>
    <w:rsid w:val="000C635D"/>
    <w:rsid w:val="000C6BCF"/>
    <w:rsid w:val="000C70F4"/>
    <w:rsid w:val="000C758D"/>
    <w:rsid w:val="000C7C44"/>
    <w:rsid w:val="000C7F49"/>
    <w:rsid w:val="000D0583"/>
    <w:rsid w:val="000D07E9"/>
    <w:rsid w:val="000D1A43"/>
    <w:rsid w:val="000D1AEE"/>
    <w:rsid w:val="000D1F4F"/>
    <w:rsid w:val="000D2008"/>
    <w:rsid w:val="000D263D"/>
    <w:rsid w:val="000D2AAE"/>
    <w:rsid w:val="000D2DDC"/>
    <w:rsid w:val="000D2DE4"/>
    <w:rsid w:val="000D38B3"/>
    <w:rsid w:val="000D3936"/>
    <w:rsid w:val="000D414F"/>
    <w:rsid w:val="000D41CA"/>
    <w:rsid w:val="000D42EF"/>
    <w:rsid w:val="000D4311"/>
    <w:rsid w:val="000D4D07"/>
    <w:rsid w:val="000D4DA2"/>
    <w:rsid w:val="000D4F35"/>
    <w:rsid w:val="000D5A20"/>
    <w:rsid w:val="000D68D6"/>
    <w:rsid w:val="000D68FB"/>
    <w:rsid w:val="000D6C52"/>
    <w:rsid w:val="000D7350"/>
    <w:rsid w:val="000D7535"/>
    <w:rsid w:val="000D77FA"/>
    <w:rsid w:val="000E0038"/>
    <w:rsid w:val="000E09D8"/>
    <w:rsid w:val="000E0AC1"/>
    <w:rsid w:val="000E1063"/>
    <w:rsid w:val="000E117B"/>
    <w:rsid w:val="000E11FD"/>
    <w:rsid w:val="000E165D"/>
    <w:rsid w:val="000E179D"/>
    <w:rsid w:val="000E1846"/>
    <w:rsid w:val="000E1BAF"/>
    <w:rsid w:val="000E223E"/>
    <w:rsid w:val="000E2337"/>
    <w:rsid w:val="000E247B"/>
    <w:rsid w:val="000E2491"/>
    <w:rsid w:val="000E2EA9"/>
    <w:rsid w:val="000E2F2E"/>
    <w:rsid w:val="000E3187"/>
    <w:rsid w:val="000E3329"/>
    <w:rsid w:val="000E3631"/>
    <w:rsid w:val="000E3638"/>
    <w:rsid w:val="000E3E0E"/>
    <w:rsid w:val="000E42E0"/>
    <w:rsid w:val="000E46A3"/>
    <w:rsid w:val="000E4C21"/>
    <w:rsid w:val="000E4E88"/>
    <w:rsid w:val="000E5085"/>
    <w:rsid w:val="000E5703"/>
    <w:rsid w:val="000E5726"/>
    <w:rsid w:val="000E598C"/>
    <w:rsid w:val="000E5FCF"/>
    <w:rsid w:val="000E61F0"/>
    <w:rsid w:val="000E6229"/>
    <w:rsid w:val="000E65A8"/>
    <w:rsid w:val="000E6C94"/>
    <w:rsid w:val="000E6E2A"/>
    <w:rsid w:val="000E6E31"/>
    <w:rsid w:val="000E7329"/>
    <w:rsid w:val="000E74CF"/>
    <w:rsid w:val="000E7D26"/>
    <w:rsid w:val="000F08C9"/>
    <w:rsid w:val="000F09F9"/>
    <w:rsid w:val="000F0E06"/>
    <w:rsid w:val="000F10DB"/>
    <w:rsid w:val="000F1BB2"/>
    <w:rsid w:val="000F217A"/>
    <w:rsid w:val="000F26D0"/>
    <w:rsid w:val="000F298B"/>
    <w:rsid w:val="000F37F2"/>
    <w:rsid w:val="000F3BDC"/>
    <w:rsid w:val="000F3C0A"/>
    <w:rsid w:val="000F3F94"/>
    <w:rsid w:val="000F5217"/>
    <w:rsid w:val="000F5235"/>
    <w:rsid w:val="000F597B"/>
    <w:rsid w:val="000F5B21"/>
    <w:rsid w:val="000F69CA"/>
    <w:rsid w:val="000F6B33"/>
    <w:rsid w:val="000F6B4A"/>
    <w:rsid w:val="000F7036"/>
    <w:rsid w:val="000F741B"/>
    <w:rsid w:val="000F7AB6"/>
    <w:rsid w:val="00100BBD"/>
    <w:rsid w:val="00101303"/>
    <w:rsid w:val="001013C3"/>
    <w:rsid w:val="00101B45"/>
    <w:rsid w:val="00103501"/>
    <w:rsid w:val="00103B2D"/>
    <w:rsid w:val="00103C81"/>
    <w:rsid w:val="00103CD2"/>
    <w:rsid w:val="00104061"/>
    <w:rsid w:val="00104324"/>
    <w:rsid w:val="0010439B"/>
    <w:rsid w:val="001049FE"/>
    <w:rsid w:val="00104BF0"/>
    <w:rsid w:val="00105014"/>
    <w:rsid w:val="001064BD"/>
    <w:rsid w:val="00106EE9"/>
    <w:rsid w:val="00107236"/>
    <w:rsid w:val="001075AC"/>
    <w:rsid w:val="001101A2"/>
    <w:rsid w:val="001106F7"/>
    <w:rsid w:val="0011071A"/>
    <w:rsid w:val="001108A9"/>
    <w:rsid w:val="00110B13"/>
    <w:rsid w:val="00111076"/>
    <w:rsid w:val="001117A9"/>
    <w:rsid w:val="001119A5"/>
    <w:rsid w:val="00111BA6"/>
    <w:rsid w:val="00111C55"/>
    <w:rsid w:val="00111CBD"/>
    <w:rsid w:val="00112D0A"/>
    <w:rsid w:val="00112D3C"/>
    <w:rsid w:val="00112DAE"/>
    <w:rsid w:val="00112EDA"/>
    <w:rsid w:val="001130D1"/>
    <w:rsid w:val="00113AC2"/>
    <w:rsid w:val="00114174"/>
    <w:rsid w:val="00114843"/>
    <w:rsid w:val="001149DB"/>
    <w:rsid w:val="00114A35"/>
    <w:rsid w:val="00114D50"/>
    <w:rsid w:val="001152D1"/>
    <w:rsid w:val="00115FAC"/>
    <w:rsid w:val="001165DB"/>
    <w:rsid w:val="001166DE"/>
    <w:rsid w:val="00116C40"/>
    <w:rsid w:val="00116EBB"/>
    <w:rsid w:val="00117C1D"/>
    <w:rsid w:val="00117C4F"/>
    <w:rsid w:val="00120E84"/>
    <w:rsid w:val="00122A64"/>
    <w:rsid w:val="00122ED7"/>
    <w:rsid w:val="00123233"/>
    <w:rsid w:val="001234B8"/>
    <w:rsid w:val="00123688"/>
    <w:rsid w:val="00123B50"/>
    <w:rsid w:val="00123EAD"/>
    <w:rsid w:val="0012414E"/>
    <w:rsid w:val="00124601"/>
    <w:rsid w:val="00124823"/>
    <w:rsid w:val="00124C5A"/>
    <w:rsid w:val="001261E5"/>
    <w:rsid w:val="00126865"/>
    <w:rsid w:val="00126B79"/>
    <w:rsid w:val="00126DE0"/>
    <w:rsid w:val="0012789E"/>
    <w:rsid w:val="00127F47"/>
    <w:rsid w:val="00130067"/>
    <w:rsid w:val="001303BD"/>
    <w:rsid w:val="001305B0"/>
    <w:rsid w:val="00130764"/>
    <w:rsid w:val="00130ABB"/>
    <w:rsid w:val="001311AD"/>
    <w:rsid w:val="001316BE"/>
    <w:rsid w:val="00131A53"/>
    <w:rsid w:val="00131C0C"/>
    <w:rsid w:val="00131D7C"/>
    <w:rsid w:val="0013208E"/>
    <w:rsid w:val="001320DC"/>
    <w:rsid w:val="00132D12"/>
    <w:rsid w:val="001332FC"/>
    <w:rsid w:val="00133354"/>
    <w:rsid w:val="00133572"/>
    <w:rsid w:val="00133B1B"/>
    <w:rsid w:val="00133CE0"/>
    <w:rsid w:val="00134142"/>
    <w:rsid w:val="00134A12"/>
    <w:rsid w:val="001353FE"/>
    <w:rsid w:val="00135CB0"/>
    <w:rsid w:val="00135F7F"/>
    <w:rsid w:val="00136059"/>
    <w:rsid w:val="001364FB"/>
    <w:rsid w:val="001365F2"/>
    <w:rsid w:val="00136725"/>
    <w:rsid w:val="00136D7A"/>
    <w:rsid w:val="001371D4"/>
    <w:rsid w:val="001372CC"/>
    <w:rsid w:val="001374C5"/>
    <w:rsid w:val="00140119"/>
    <w:rsid w:val="00140148"/>
    <w:rsid w:val="00140476"/>
    <w:rsid w:val="0014057E"/>
    <w:rsid w:val="00140637"/>
    <w:rsid w:val="001406DA"/>
    <w:rsid w:val="00140C05"/>
    <w:rsid w:val="00141470"/>
    <w:rsid w:val="00141540"/>
    <w:rsid w:val="001417B6"/>
    <w:rsid w:val="00141A16"/>
    <w:rsid w:val="001427E0"/>
    <w:rsid w:val="00142C55"/>
    <w:rsid w:val="0014354B"/>
    <w:rsid w:val="00143B2C"/>
    <w:rsid w:val="00143D2C"/>
    <w:rsid w:val="00144115"/>
    <w:rsid w:val="001447A8"/>
    <w:rsid w:val="001449DF"/>
    <w:rsid w:val="00145459"/>
    <w:rsid w:val="0014569B"/>
    <w:rsid w:val="001463E8"/>
    <w:rsid w:val="00146898"/>
    <w:rsid w:val="00146A8F"/>
    <w:rsid w:val="001470E0"/>
    <w:rsid w:val="00147176"/>
    <w:rsid w:val="00147FA5"/>
    <w:rsid w:val="00150060"/>
    <w:rsid w:val="001502E0"/>
    <w:rsid w:val="00150632"/>
    <w:rsid w:val="00150C98"/>
    <w:rsid w:val="00150E30"/>
    <w:rsid w:val="0015128A"/>
    <w:rsid w:val="001516FE"/>
    <w:rsid w:val="0015174E"/>
    <w:rsid w:val="00151B37"/>
    <w:rsid w:val="0015204E"/>
    <w:rsid w:val="001520AA"/>
    <w:rsid w:val="00152624"/>
    <w:rsid w:val="00152E08"/>
    <w:rsid w:val="00153089"/>
    <w:rsid w:val="00153169"/>
    <w:rsid w:val="0015328F"/>
    <w:rsid w:val="00153A36"/>
    <w:rsid w:val="00154A9C"/>
    <w:rsid w:val="00154C69"/>
    <w:rsid w:val="00154F2D"/>
    <w:rsid w:val="001558A1"/>
    <w:rsid w:val="0015704C"/>
    <w:rsid w:val="001571FE"/>
    <w:rsid w:val="00157895"/>
    <w:rsid w:val="00160170"/>
    <w:rsid w:val="0016027A"/>
    <w:rsid w:val="00160A49"/>
    <w:rsid w:val="00160C74"/>
    <w:rsid w:val="0016122E"/>
    <w:rsid w:val="00161701"/>
    <w:rsid w:val="0016176E"/>
    <w:rsid w:val="00161C73"/>
    <w:rsid w:val="00161E87"/>
    <w:rsid w:val="001622CB"/>
    <w:rsid w:val="00162B19"/>
    <w:rsid w:val="001639F1"/>
    <w:rsid w:val="00164D64"/>
    <w:rsid w:val="001655FA"/>
    <w:rsid w:val="0016566C"/>
    <w:rsid w:val="0016593F"/>
    <w:rsid w:val="0016633C"/>
    <w:rsid w:val="001666C1"/>
    <w:rsid w:val="00167616"/>
    <w:rsid w:val="00167630"/>
    <w:rsid w:val="00167D44"/>
    <w:rsid w:val="00167D8D"/>
    <w:rsid w:val="00170340"/>
    <w:rsid w:val="0017121F"/>
    <w:rsid w:val="0017126B"/>
    <w:rsid w:val="00171333"/>
    <w:rsid w:val="001715EF"/>
    <w:rsid w:val="00171D68"/>
    <w:rsid w:val="00171DAA"/>
    <w:rsid w:val="00172488"/>
    <w:rsid w:val="0017270B"/>
    <w:rsid w:val="001727F0"/>
    <w:rsid w:val="00172B06"/>
    <w:rsid w:val="00172BAB"/>
    <w:rsid w:val="00172EEA"/>
    <w:rsid w:val="0017347E"/>
    <w:rsid w:val="00173509"/>
    <w:rsid w:val="001735AC"/>
    <w:rsid w:val="0017467D"/>
    <w:rsid w:val="00174E2F"/>
    <w:rsid w:val="001752D8"/>
    <w:rsid w:val="00175474"/>
    <w:rsid w:val="00175715"/>
    <w:rsid w:val="00175829"/>
    <w:rsid w:val="00175931"/>
    <w:rsid w:val="00176105"/>
    <w:rsid w:val="001762EC"/>
    <w:rsid w:val="001764C0"/>
    <w:rsid w:val="00176B25"/>
    <w:rsid w:val="00177598"/>
    <w:rsid w:val="00180146"/>
    <w:rsid w:val="00180570"/>
    <w:rsid w:val="001807B4"/>
    <w:rsid w:val="001807FB"/>
    <w:rsid w:val="00181332"/>
    <w:rsid w:val="00181DDF"/>
    <w:rsid w:val="00182354"/>
    <w:rsid w:val="0018238B"/>
    <w:rsid w:val="0018261C"/>
    <w:rsid w:val="0018263E"/>
    <w:rsid w:val="0018279C"/>
    <w:rsid w:val="00183003"/>
    <w:rsid w:val="001830BA"/>
    <w:rsid w:val="00183419"/>
    <w:rsid w:val="0018394A"/>
    <w:rsid w:val="00183973"/>
    <w:rsid w:val="00183ADF"/>
    <w:rsid w:val="00183EFA"/>
    <w:rsid w:val="00184222"/>
    <w:rsid w:val="0018453B"/>
    <w:rsid w:val="001846EB"/>
    <w:rsid w:val="00184DCC"/>
    <w:rsid w:val="001854A1"/>
    <w:rsid w:val="00185662"/>
    <w:rsid w:val="00186133"/>
    <w:rsid w:val="00186260"/>
    <w:rsid w:val="00186A9D"/>
    <w:rsid w:val="00186B9E"/>
    <w:rsid w:val="00186EED"/>
    <w:rsid w:val="001871B1"/>
    <w:rsid w:val="00187221"/>
    <w:rsid w:val="001874A6"/>
    <w:rsid w:val="0018765B"/>
    <w:rsid w:val="001902A0"/>
    <w:rsid w:val="00190596"/>
    <w:rsid w:val="001906D8"/>
    <w:rsid w:val="00190913"/>
    <w:rsid w:val="001909D2"/>
    <w:rsid w:val="00190B0D"/>
    <w:rsid w:val="001912A8"/>
    <w:rsid w:val="00191691"/>
    <w:rsid w:val="00191909"/>
    <w:rsid w:val="00191D9C"/>
    <w:rsid w:val="0019210E"/>
    <w:rsid w:val="0019236A"/>
    <w:rsid w:val="00193B21"/>
    <w:rsid w:val="00193B68"/>
    <w:rsid w:val="00193DD3"/>
    <w:rsid w:val="00193E93"/>
    <w:rsid w:val="00194401"/>
    <w:rsid w:val="001948AA"/>
    <w:rsid w:val="00194935"/>
    <w:rsid w:val="00194CA0"/>
    <w:rsid w:val="00194F7D"/>
    <w:rsid w:val="001956D8"/>
    <w:rsid w:val="00195F65"/>
    <w:rsid w:val="00195FC6"/>
    <w:rsid w:val="001963AB"/>
    <w:rsid w:val="00196798"/>
    <w:rsid w:val="00196A93"/>
    <w:rsid w:val="001A022F"/>
    <w:rsid w:val="001A063A"/>
    <w:rsid w:val="001A07E2"/>
    <w:rsid w:val="001A0A5D"/>
    <w:rsid w:val="001A0D96"/>
    <w:rsid w:val="001A1314"/>
    <w:rsid w:val="001A1611"/>
    <w:rsid w:val="001A1B95"/>
    <w:rsid w:val="001A2018"/>
    <w:rsid w:val="001A2267"/>
    <w:rsid w:val="001A2676"/>
    <w:rsid w:val="001A2A7D"/>
    <w:rsid w:val="001A2AA2"/>
    <w:rsid w:val="001A2C9F"/>
    <w:rsid w:val="001A3525"/>
    <w:rsid w:val="001A421C"/>
    <w:rsid w:val="001A44B3"/>
    <w:rsid w:val="001A4B8F"/>
    <w:rsid w:val="001A51E5"/>
    <w:rsid w:val="001A56F1"/>
    <w:rsid w:val="001A5BA5"/>
    <w:rsid w:val="001A5D0E"/>
    <w:rsid w:val="001A6603"/>
    <w:rsid w:val="001A739C"/>
    <w:rsid w:val="001A7706"/>
    <w:rsid w:val="001A7FB4"/>
    <w:rsid w:val="001B01C8"/>
    <w:rsid w:val="001B035C"/>
    <w:rsid w:val="001B0464"/>
    <w:rsid w:val="001B094E"/>
    <w:rsid w:val="001B0B52"/>
    <w:rsid w:val="001B0F9D"/>
    <w:rsid w:val="001B13F6"/>
    <w:rsid w:val="001B1747"/>
    <w:rsid w:val="001B1EAC"/>
    <w:rsid w:val="001B2376"/>
    <w:rsid w:val="001B27CC"/>
    <w:rsid w:val="001B2B4F"/>
    <w:rsid w:val="001B2BBA"/>
    <w:rsid w:val="001B2BC9"/>
    <w:rsid w:val="001B2D44"/>
    <w:rsid w:val="001B2DAF"/>
    <w:rsid w:val="001B35BC"/>
    <w:rsid w:val="001B39D1"/>
    <w:rsid w:val="001B4C32"/>
    <w:rsid w:val="001B4FBE"/>
    <w:rsid w:val="001B4FD1"/>
    <w:rsid w:val="001B5270"/>
    <w:rsid w:val="001B56D6"/>
    <w:rsid w:val="001B596F"/>
    <w:rsid w:val="001B5F79"/>
    <w:rsid w:val="001B6ACA"/>
    <w:rsid w:val="001B752A"/>
    <w:rsid w:val="001B7958"/>
    <w:rsid w:val="001B7B4F"/>
    <w:rsid w:val="001C0D6F"/>
    <w:rsid w:val="001C12FB"/>
    <w:rsid w:val="001C1B85"/>
    <w:rsid w:val="001C2D42"/>
    <w:rsid w:val="001C2DB4"/>
    <w:rsid w:val="001C3228"/>
    <w:rsid w:val="001C35E9"/>
    <w:rsid w:val="001C365D"/>
    <w:rsid w:val="001C36BD"/>
    <w:rsid w:val="001C3733"/>
    <w:rsid w:val="001C49B3"/>
    <w:rsid w:val="001C4E92"/>
    <w:rsid w:val="001C4ED1"/>
    <w:rsid w:val="001C4FCD"/>
    <w:rsid w:val="001C5B30"/>
    <w:rsid w:val="001C5C5D"/>
    <w:rsid w:val="001C6060"/>
    <w:rsid w:val="001C655F"/>
    <w:rsid w:val="001C689E"/>
    <w:rsid w:val="001C7376"/>
    <w:rsid w:val="001C7C05"/>
    <w:rsid w:val="001C7CC5"/>
    <w:rsid w:val="001C7DB8"/>
    <w:rsid w:val="001D00E4"/>
    <w:rsid w:val="001D0865"/>
    <w:rsid w:val="001D1032"/>
    <w:rsid w:val="001D110D"/>
    <w:rsid w:val="001D1294"/>
    <w:rsid w:val="001D15E6"/>
    <w:rsid w:val="001D165B"/>
    <w:rsid w:val="001D2131"/>
    <w:rsid w:val="001D232C"/>
    <w:rsid w:val="001D2953"/>
    <w:rsid w:val="001D2E26"/>
    <w:rsid w:val="001D349A"/>
    <w:rsid w:val="001D34FF"/>
    <w:rsid w:val="001D3C05"/>
    <w:rsid w:val="001D3E4D"/>
    <w:rsid w:val="001D3F0A"/>
    <w:rsid w:val="001D413B"/>
    <w:rsid w:val="001D53FF"/>
    <w:rsid w:val="001D5543"/>
    <w:rsid w:val="001D5C21"/>
    <w:rsid w:val="001D5DD7"/>
    <w:rsid w:val="001D66CA"/>
    <w:rsid w:val="001D6997"/>
    <w:rsid w:val="001D6AF4"/>
    <w:rsid w:val="001D721C"/>
    <w:rsid w:val="001D72D7"/>
    <w:rsid w:val="001D7EBE"/>
    <w:rsid w:val="001E04BB"/>
    <w:rsid w:val="001E0599"/>
    <w:rsid w:val="001E0940"/>
    <w:rsid w:val="001E0CC1"/>
    <w:rsid w:val="001E1C10"/>
    <w:rsid w:val="001E1E2B"/>
    <w:rsid w:val="001E22B0"/>
    <w:rsid w:val="001E22F8"/>
    <w:rsid w:val="001E2539"/>
    <w:rsid w:val="001E2911"/>
    <w:rsid w:val="001E2BB2"/>
    <w:rsid w:val="001E34C9"/>
    <w:rsid w:val="001E3CC0"/>
    <w:rsid w:val="001E3DFB"/>
    <w:rsid w:val="001E409C"/>
    <w:rsid w:val="001E4AD7"/>
    <w:rsid w:val="001E4AF0"/>
    <w:rsid w:val="001E5019"/>
    <w:rsid w:val="001E502D"/>
    <w:rsid w:val="001E56EF"/>
    <w:rsid w:val="001E71DA"/>
    <w:rsid w:val="001E77C3"/>
    <w:rsid w:val="001E7AA8"/>
    <w:rsid w:val="001E7D75"/>
    <w:rsid w:val="001F02E2"/>
    <w:rsid w:val="001F0404"/>
    <w:rsid w:val="001F069D"/>
    <w:rsid w:val="001F090B"/>
    <w:rsid w:val="001F180A"/>
    <w:rsid w:val="001F1A28"/>
    <w:rsid w:val="001F1AD0"/>
    <w:rsid w:val="001F284B"/>
    <w:rsid w:val="001F2999"/>
    <w:rsid w:val="001F2B0D"/>
    <w:rsid w:val="001F2C0F"/>
    <w:rsid w:val="001F35E8"/>
    <w:rsid w:val="001F3E99"/>
    <w:rsid w:val="001F4014"/>
    <w:rsid w:val="001F4159"/>
    <w:rsid w:val="001F424E"/>
    <w:rsid w:val="001F430D"/>
    <w:rsid w:val="001F445E"/>
    <w:rsid w:val="001F45F0"/>
    <w:rsid w:val="001F47D5"/>
    <w:rsid w:val="001F4DD2"/>
    <w:rsid w:val="001F4E98"/>
    <w:rsid w:val="001F4F24"/>
    <w:rsid w:val="001F563F"/>
    <w:rsid w:val="001F57A1"/>
    <w:rsid w:val="001F608D"/>
    <w:rsid w:val="001F6423"/>
    <w:rsid w:val="001F6491"/>
    <w:rsid w:val="001F72E3"/>
    <w:rsid w:val="001F7352"/>
    <w:rsid w:val="001F7B4C"/>
    <w:rsid w:val="00200C1F"/>
    <w:rsid w:val="0020107E"/>
    <w:rsid w:val="00201213"/>
    <w:rsid w:val="0020165E"/>
    <w:rsid w:val="002018B8"/>
    <w:rsid w:val="00201CAC"/>
    <w:rsid w:val="0020223F"/>
    <w:rsid w:val="002025BD"/>
    <w:rsid w:val="0020272E"/>
    <w:rsid w:val="00202E50"/>
    <w:rsid w:val="0020313D"/>
    <w:rsid w:val="00203A25"/>
    <w:rsid w:val="00203F0B"/>
    <w:rsid w:val="0020496B"/>
    <w:rsid w:val="00204AA2"/>
    <w:rsid w:val="00204AAB"/>
    <w:rsid w:val="00204D4E"/>
    <w:rsid w:val="00205180"/>
    <w:rsid w:val="0020555D"/>
    <w:rsid w:val="00205A1E"/>
    <w:rsid w:val="00206C50"/>
    <w:rsid w:val="00206CFB"/>
    <w:rsid w:val="002072B8"/>
    <w:rsid w:val="00207F81"/>
    <w:rsid w:val="0021070D"/>
    <w:rsid w:val="00210757"/>
    <w:rsid w:val="00210828"/>
    <w:rsid w:val="002109F4"/>
    <w:rsid w:val="0021111D"/>
    <w:rsid w:val="00211248"/>
    <w:rsid w:val="00211F4E"/>
    <w:rsid w:val="00211FDA"/>
    <w:rsid w:val="002123B7"/>
    <w:rsid w:val="002125BD"/>
    <w:rsid w:val="00212F00"/>
    <w:rsid w:val="002134D0"/>
    <w:rsid w:val="002138C6"/>
    <w:rsid w:val="00213961"/>
    <w:rsid w:val="00213E57"/>
    <w:rsid w:val="0021569E"/>
    <w:rsid w:val="00215FDA"/>
    <w:rsid w:val="00215FF1"/>
    <w:rsid w:val="002160C2"/>
    <w:rsid w:val="002160F2"/>
    <w:rsid w:val="0021663E"/>
    <w:rsid w:val="00216661"/>
    <w:rsid w:val="0021718B"/>
    <w:rsid w:val="002177C9"/>
    <w:rsid w:val="00217C91"/>
    <w:rsid w:val="00220820"/>
    <w:rsid w:val="00220970"/>
    <w:rsid w:val="00220C43"/>
    <w:rsid w:val="00221251"/>
    <w:rsid w:val="00221549"/>
    <w:rsid w:val="00221830"/>
    <w:rsid w:val="002219F9"/>
    <w:rsid w:val="00221E62"/>
    <w:rsid w:val="00222A69"/>
    <w:rsid w:val="00222BB9"/>
    <w:rsid w:val="00223266"/>
    <w:rsid w:val="00223812"/>
    <w:rsid w:val="00224390"/>
    <w:rsid w:val="002243B6"/>
    <w:rsid w:val="0022492D"/>
    <w:rsid w:val="002258D6"/>
    <w:rsid w:val="00226A6A"/>
    <w:rsid w:val="002272B8"/>
    <w:rsid w:val="002274FB"/>
    <w:rsid w:val="002276A2"/>
    <w:rsid w:val="00227DC7"/>
    <w:rsid w:val="00227DE3"/>
    <w:rsid w:val="00230090"/>
    <w:rsid w:val="002305B2"/>
    <w:rsid w:val="0023065C"/>
    <w:rsid w:val="002306ED"/>
    <w:rsid w:val="002309D2"/>
    <w:rsid w:val="00230A6D"/>
    <w:rsid w:val="002318E5"/>
    <w:rsid w:val="00231B61"/>
    <w:rsid w:val="00231BEB"/>
    <w:rsid w:val="00231E6D"/>
    <w:rsid w:val="00232B67"/>
    <w:rsid w:val="00232C35"/>
    <w:rsid w:val="0023301F"/>
    <w:rsid w:val="0023315B"/>
    <w:rsid w:val="0023379E"/>
    <w:rsid w:val="0023390B"/>
    <w:rsid w:val="002340AA"/>
    <w:rsid w:val="002347FE"/>
    <w:rsid w:val="00235243"/>
    <w:rsid w:val="00235392"/>
    <w:rsid w:val="002353D6"/>
    <w:rsid w:val="00235A48"/>
    <w:rsid w:val="002365AE"/>
    <w:rsid w:val="00236D73"/>
    <w:rsid w:val="00237140"/>
    <w:rsid w:val="00237385"/>
    <w:rsid w:val="00237F0F"/>
    <w:rsid w:val="00240179"/>
    <w:rsid w:val="002403BA"/>
    <w:rsid w:val="002407F0"/>
    <w:rsid w:val="00240E3E"/>
    <w:rsid w:val="0024108E"/>
    <w:rsid w:val="0024178D"/>
    <w:rsid w:val="00242046"/>
    <w:rsid w:val="002421DD"/>
    <w:rsid w:val="00242BFF"/>
    <w:rsid w:val="0024392B"/>
    <w:rsid w:val="00243D8D"/>
    <w:rsid w:val="002446E3"/>
    <w:rsid w:val="002449B7"/>
    <w:rsid w:val="00244BD2"/>
    <w:rsid w:val="002450C6"/>
    <w:rsid w:val="0024542A"/>
    <w:rsid w:val="00245663"/>
    <w:rsid w:val="00245825"/>
    <w:rsid w:val="00245977"/>
    <w:rsid w:val="00245DCF"/>
    <w:rsid w:val="00245F09"/>
    <w:rsid w:val="00246C65"/>
    <w:rsid w:val="0024718E"/>
    <w:rsid w:val="0024721F"/>
    <w:rsid w:val="00251745"/>
    <w:rsid w:val="00251A10"/>
    <w:rsid w:val="00251DDD"/>
    <w:rsid w:val="00252434"/>
    <w:rsid w:val="002524AC"/>
    <w:rsid w:val="00252BFF"/>
    <w:rsid w:val="00252C20"/>
    <w:rsid w:val="00253498"/>
    <w:rsid w:val="0025349D"/>
    <w:rsid w:val="002536A5"/>
    <w:rsid w:val="00253732"/>
    <w:rsid w:val="00253D8B"/>
    <w:rsid w:val="002542A8"/>
    <w:rsid w:val="002542E0"/>
    <w:rsid w:val="00254AA1"/>
    <w:rsid w:val="00254F8C"/>
    <w:rsid w:val="0025549D"/>
    <w:rsid w:val="00255D20"/>
    <w:rsid w:val="00255EBB"/>
    <w:rsid w:val="00255FC9"/>
    <w:rsid w:val="002560AB"/>
    <w:rsid w:val="00256325"/>
    <w:rsid w:val="0025649F"/>
    <w:rsid w:val="00256719"/>
    <w:rsid w:val="00256BA8"/>
    <w:rsid w:val="00256F8C"/>
    <w:rsid w:val="00257693"/>
    <w:rsid w:val="00257856"/>
    <w:rsid w:val="00260145"/>
    <w:rsid w:val="00260A11"/>
    <w:rsid w:val="00260AD3"/>
    <w:rsid w:val="00260C4E"/>
    <w:rsid w:val="00260CB6"/>
    <w:rsid w:val="0026169A"/>
    <w:rsid w:val="002621C9"/>
    <w:rsid w:val="00262763"/>
    <w:rsid w:val="002633C8"/>
    <w:rsid w:val="002637E6"/>
    <w:rsid w:val="0026416F"/>
    <w:rsid w:val="00264666"/>
    <w:rsid w:val="0026485F"/>
    <w:rsid w:val="00264AC8"/>
    <w:rsid w:val="00264BEA"/>
    <w:rsid w:val="00265452"/>
    <w:rsid w:val="00265DB1"/>
    <w:rsid w:val="002662B5"/>
    <w:rsid w:val="00266337"/>
    <w:rsid w:val="00266628"/>
    <w:rsid w:val="00267537"/>
    <w:rsid w:val="0026774F"/>
    <w:rsid w:val="00267850"/>
    <w:rsid w:val="00267D53"/>
    <w:rsid w:val="00267E2C"/>
    <w:rsid w:val="00270D94"/>
    <w:rsid w:val="00271032"/>
    <w:rsid w:val="002711B5"/>
    <w:rsid w:val="00271AD0"/>
    <w:rsid w:val="002725D6"/>
    <w:rsid w:val="00272A46"/>
    <w:rsid w:val="00272EB8"/>
    <w:rsid w:val="002737B4"/>
    <w:rsid w:val="00273A66"/>
    <w:rsid w:val="00273D34"/>
    <w:rsid w:val="00273E3E"/>
    <w:rsid w:val="00274147"/>
    <w:rsid w:val="00275189"/>
    <w:rsid w:val="002753A8"/>
    <w:rsid w:val="002756DC"/>
    <w:rsid w:val="00275F48"/>
    <w:rsid w:val="00276412"/>
    <w:rsid w:val="00276437"/>
    <w:rsid w:val="00276B10"/>
    <w:rsid w:val="00277760"/>
    <w:rsid w:val="002778D6"/>
    <w:rsid w:val="00280053"/>
    <w:rsid w:val="002801D4"/>
    <w:rsid w:val="0028063F"/>
    <w:rsid w:val="00280740"/>
    <w:rsid w:val="00280BC2"/>
    <w:rsid w:val="00280C1A"/>
    <w:rsid w:val="0028216E"/>
    <w:rsid w:val="00282192"/>
    <w:rsid w:val="0028249A"/>
    <w:rsid w:val="002835A5"/>
    <w:rsid w:val="002837C3"/>
    <w:rsid w:val="00283B02"/>
    <w:rsid w:val="00283C5D"/>
    <w:rsid w:val="002844B0"/>
    <w:rsid w:val="00284631"/>
    <w:rsid w:val="00286322"/>
    <w:rsid w:val="0028695B"/>
    <w:rsid w:val="00286B11"/>
    <w:rsid w:val="002870AF"/>
    <w:rsid w:val="002872DB"/>
    <w:rsid w:val="002872FA"/>
    <w:rsid w:val="002909D0"/>
    <w:rsid w:val="00290B46"/>
    <w:rsid w:val="00291323"/>
    <w:rsid w:val="00291526"/>
    <w:rsid w:val="00291603"/>
    <w:rsid w:val="00291B5B"/>
    <w:rsid w:val="00292C41"/>
    <w:rsid w:val="00294362"/>
    <w:rsid w:val="00294977"/>
    <w:rsid w:val="00294B10"/>
    <w:rsid w:val="00294D33"/>
    <w:rsid w:val="00295DA3"/>
    <w:rsid w:val="00296AFD"/>
    <w:rsid w:val="00296B03"/>
    <w:rsid w:val="00296B30"/>
    <w:rsid w:val="00296C1F"/>
    <w:rsid w:val="00297315"/>
    <w:rsid w:val="00297320"/>
    <w:rsid w:val="002A03BB"/>
    <w:rsid w:val="002A064C"/>
    <w:rsid w:val="002A0939"/>
    <w:rsid w:val="002A0F98"/>
    <w:rsid w:val="002A1151"/>
    <w:rsid w:val="002A1F5E"/>
    <w:rsid w:val="002A2364"/>
    <w:rsid w:val="002A28EB"/>
    <w:rsid w:val="002A2A8D"/>
    <w:rsid w:val="002A2FDD"/>
    <w:rsid w:val="002A31BF"/>
    <w:rsid w:val="002A3598"/>
    <w:rsid w:val="002A390C"/>
    <w:rsid w:val="002A3D60"/>
    <w:rsid w:val="002A3E54"/>
    <w:rsid w:val="002A41E6"/>
    <w:rsid w:val="002A44C8"/>
    <w:rsid w:val="002A4614"/>
    <w:rsid w:val="002A51A6"/>
    <w:rsid w:val="002A5355"/>
    <w:rsid w:val="002A5E0A"/>
    <w:rsid w:val="002A5E48"/>
    <w:rsid w:val="002A6AE5"/>
    <w:rsid w:val="002A6D06"/>
    <w:rsid w:val="002A6D88"/>
    <w:rsid w:val="002A7308"/>
    <w:rsid w:val="002A77CF"/>
    <w:rsid w:val="002A7963"/>
    <w:rsid w:val="002A7973"/>
    <w:rsid w:val="002A79DA"/>
    <w:rsid w:val="002A7DCA"/>
    <w:rsid w:val="002B0059"/>
    <w:rsid w:val="002B0455"/>
    <w:rsid w:val="002B138A"/>
    <w:rsid w:val="002B14B4"/>
    <w:rsid w:val="002B20D5"/>
    <w:rsid w:val="002B261C"/>
    <w:rsid w:val="002B2AC1"/>
    <w:rsid w:val="002B2BEE"/>
    <w:rsid w:val="002B31C8"/>
    <w:rsid w:val="002B35C5"/>
    <w:rsid w:val="002B3773"/>
    <w:rsid w:val="002B37AF"/>
    <w:rsid w:val="002B38B5"/>
    <w:rsid w:val="002B3935"/>
    <w:rsid w:val="002B3FC8"/>
    <w:rsid w:val="002B406A"/>
    <w:rsid w:val="002B40B9"/>
    <w:rsid w:val="002B41D4"/>
    <w:rsid w:val="002B4640"/>
    <w:rsid w:val="002B4754"/>
    <w:rsid w:val="002B524D"/>
    <w:rsid w:val="002B543F"/>
    <w:rsid w:val="002B5725"/>
    <w:rsid w:val="002B572C"/>
    <w:rsid w:val="002B5EFE"/>
    <w:rsid w:val="002B6165"/>
    <w:rsid w:val="002B6486"/>
    <w:rsid w:val="002B70A0"/>
    <w:rsid w:val="002B7607"/>
    <w:rsid w:val="002B78EB"/>
    <w:rsid w:val="002B7D73"/>
    <w:rsid w:val="002C03B5"/>
    <w:rsid w:val="002C03B7"/>
    <w:rsid w:val="002C06E3"/>
    <w:rsid w:val="002C0801"/>
    <w:rsid w:val="002C0C5C"/>
    <w:rsid w:val="002C140A"/>
    <w:rsid w:val="002C145F"/>
    <w:rsid w:val="002C1BFC"/>
    <w:rsid w:val="002C20A1"/>
    <w:rsid w:val="002C29AF"/>
    <w:rsid w:val="002C33B3"/>
    <w:rsid w:val="002C44B0"/>
    <w:rsid w:val="002C461A"/>
    <w:rsid w:val="002C4E07"/>
    <w:rsid w:val="002C5404"/>
    <w:rsid w:val="002C55EC"/>
    <w:rsid w:val="002C5B15"/>
    <w:rsid w:val="002C5F6D"/>
    <w:rsid w:val="002C6A7C"/>
    <w:rsid w:val="002C6AA4"/>
    <w:rsid w:val="002C6DE1"/>
    <w:rsid w:val="002C78EF"/>
    <w:rsid w:val="002C7D4B"/>
    <w:rsid w:val="002D0586"/>
    <w:rsid w:val="002D0BA8"/>
    <w:rsid w:val="002D1023"/>
    <w:rsid w:val="002D1459"/>
    <w:rsid w:val="002D1470"/>
    <w:rsid w:val="002D21CF"/>
    <w:rsid w:val="002D22A3"/>
    <w:rsid w:val="002D261A"/>
    <w:rsid w:val="002D2E1E"/>
    <w:rsid w:val="002D2FCC"/>
    <w:rsid w:val="002D30A9"/>
    <w:rsid w:val="002D329A"/>
    <w:rsid w:val="002D3BA0"/>
    <w:rsid w:val="002D3BFE"/>
    <w:rsid w:val="002D3DB7"/>
    <w:rsid w:val="002D42A7"/>
    <w:rsid w:val="002D43BA"/>
    <w:rsid w:val="002D4705"/>
    <w:rsid w:val="002D48B8"/>
    <w:rsid w:val="002D52B9"/>
    <w:rsid w:val="002D5B24"/>
    <w:rsid w:val="002D5B65"/>
    <w:rsid w:val="002D6378"/>
    <w:rsid w:val="002D6396"/>
    <w:rsid w:val="002D65B0"/>
    <w:rsid w:val="002D6849"/>
    <w:rsid w:val="002D69B2"/>
    <w:rsid w:val="002D6A21"/>
    <w:rsid w:val="002D773A"/>
    <w:rsid w:val="002D7A87"/>
    <w:rsid w:val="002D7E5E"/>
    <w:rsid w:val="002E07BA"/>
    <w:rsid w:val="002E07EF"/>
    <w:rsid w:val="002E091E"/>
    <w:rsid w:val="002E0D06"/>
    <w:rsid w:val="002E12E8"/>
    <w:rsid w:val="002E134F"/>
    <w:rsid w:val="002E1810"/>
    <w:rsid w:val="002E1915"/>
    <w:rsid w:val="002E1FB8"/>
    <w:rsid w:val="002E22B9"/>
    <w:rsid w:val="002E230B"/>
    <w:rsid w:val="002E25F7"/>
    <w:rsid w:val="002E3187"/>
    <w:rsid w:val="002E3A3B"/>
    <w:rsid w:val="002E4E94"/>
    <w:rsid w:val="002E5194"/>
    <w:rsid w:val="002E51A6"/>
    <w:rsid w:val="002E56C7"/>
    <w:rsid w:val="002E573D"/>
    <w:rsid w:val="002E57BC"/>
    <w:rsid w:val="002E5E4A"/>
    <w:rsid w:val="002E67B7"/>
    <w:rsid w:val="002E7556"/>
    <w:rsid w:val="002E76CF"/>
    <w:rsid w:val="002E7743"/>
    <w:rsid w:val="002F06B2"/>
    <w:rsid w:val="002F07CF"/>
    <w:rsid w:val="002F0A41"/>
    <w:rsid w:val="002F1205"/>
    <w:rsid w:val="002F18E4"/>
    <w:rsid w:val="002F1F28"/>
    <w:rsid w:val="002F2147"/>
    <w:rsid w:val="002F3174"/>
    <w:rsid w:val="002F3AAC"/>
    <w:rsid w:val="002F43CA"/>
    <w:rsid w:val="002F4BC2"/>
    <w:rsid w:val="002F51CB"/>
    <w:rsid w:val="002F53DA"/>
    <w:rsid w:val="002F57AA"/>
    <w:rsid w:val="002F607B"/>
    <w:rsid w:val="002F6239"/>
    <w:rsid w:val="002F68A7"/>
    <w:rsid w:val="002F6EF7"/>
    <w:rsid w:val="002F714C"/>
    <w:rsid w:val="002F7515"/>
    <w:rsid w:val="002F77BF"/>
    <w:rsid w:val="002F7AA2"/>
    <w:rsid w:val="00300023"/>
    <w:rsid w:val="003004A2"/>
    <w:rsid w:val="00301282"/>
    <w:rsid w:val="003013D6"/>
    <w:rsid w:val="003020D8"/>
    <w:rsid w:val="003025E9"/>
    <w:rsid w:val="003026D2"/>
    <w:rsid w:val="00303152"/>
    <w:rsid w:val="00303C3B"/>
    <w:rsid w:val="00303DD5"/>
    <w:rsid w:val="00303E84"/>
    <w:rsid w:val="0030477D"/>
    <w:rsid w:val="003057FC"/>
    <w:rsid w:val="00305A08"/>
    <w:rsid w:val="00305E51"/>
    <w:rsid w:val="00306866"/>
    <w:rsid w:val="00307B74"/>
    <w:rsid w:val="00307EAA"/>
    <w:rsid w:val="00310764"/>
    <w:rsid w:val="00310C54"/>
    <w:rsid w:val="00311BFD"/>
    <w:rsid w:val="00311C62"/>
    <w:rsid w:val="00311C94"/>
    <w:rsid w:val="003129EA"/>
    <w:rsid w:val="00313B0A"/>
    <w:rsid w:val="00313B26"/>
    <w:rsid w:val="00313C93"/>
    <w:rsid w:val="003141F9"/>
    <w:rsid w:val="00314718"/>
    <w:rsid w:val="0031488A"/>
    <w:rsid w:val="00314B28"/>
    <w:rsid w:val="00314C8E"/>
    <w:rsid w:val="00315D56"/>
    <w:rsid w:val="00316B91"/>
    <w:rsid w:val="00316D1E"/>
    <w:rsid w:val="00317112"/>
    <w:rsid w:val="003175E1"/>
    <w:rsid w:val="003179EC"/>
    <w:rsid w:val="00317E31"/>
    <w:rsid w:val="00317FE4"/>
    <w:rsid w:val="00320203"/>
    <w:rsid w:val="00320A8C"/>
    <w:rsid w:val="00320D53"/>
    <w:rsid w:val="00320EDC"/>
    <w:rsid w:val="00321684"/>
    <w:rsid w:val="00321960"/>
    <w:rsid w:val="00321B33"/>
    <w:rsid w:val="00321CD5"/>
    <w:rsid w:val="00322002"/>
    <w:rsid w:val="003227CF"/>
    <w:rsid w:val="0032289D"/>
    <w:rsid w:val="00322BA6"/>
    <w:rsid w:val="00322F23"/>
    <w:rsid w:val="00323B55"/>
    <w:rsid w:val="003245EE"/>
    <w:rsid w:val="00324669"/>
    <w:rsid w:val="003246F6"/>
    <w:rsid w:val="003247B0"/>
    <w:rsid w:val="003247B8"/>
    <w:rsid w:val="00324AFA"/>
    <w:rsid w:val="003250FF"/>
    <w:rsid w:val="003252FC"/>
    <w:rsid w:val="0032592C"/>
    <w:rsid w:val="00325C4D"/>
    <w:rsid w:val="00325E81"/>
    <w:rsid w:val="0032659A"/>
    <w:rsid w:val="0032667D"/>
    <w:rsid w:val="00326948"/>
    <w:rsid w:val="00326C9C"/>
    <w:rsid w:val="00327052"/>
    <w:rsid w:val="003270AA"/>
    <w:rsid w:val="003278F2"/>
    <w:rsid w:val="00327BE0"/>
    <w:rsid w:val="00330811"/>
    <w:rsid w:val="00330A2C"/>
    <w:rsid w:val="003310F4"/>
    <w:rsid w:val="0033129B"/>
    <w:rsid w:val="00331597"/>
    <w:rsid w:val="00331B41"/>
    <w:rsid w:val="00332920"/>
    <w:rsid w:val="0033299B"/>
    <w:rsid w:val="00332CD1"/>
    <w:rsid w:val="003331D3"/>
    <w:rsid w:val="00333EF0"/>
    <w:rsid w:val="00334725"/>
    <w:rsid w:val="0033486D"/>
    <w:rsid w:val="00334EC2"/>
    <w:rsid w:val="00335228"/>
    <w:rsid w:val="00335244"/>
    <w:rsid w:val="003367C4"/>
    <w:rsid w:val="00336CAD"/>
    <w:rsid w:val="00336D8E"/>
    <w:rsid w:val="0033708E"/>
    <w:rsid w:val="0033715F"/>
    <w:rsid w:val="0033744A"/>
    <w:rsid w:val="003376B3"/>
    <w:rsid w:val="00337FCC"/>
    <w:rsid w:val="00341399"/>
    <w:rsid w:val="0034151E"/>
    <w:rsid w:val="003415E2"/>
    <w:rsid w:val="003420D6"/>
    <w:rsid w:val="003426CA"/>
    <w:rsid w:val="0034279A"/>
    <w:rsid w:val="00342942"/>
    <w:rsid w:val="003429EE"/>
    <w:rsid w:val="00342FA1"/>
    <w:rsid w:val="00343222"/>
    <w:rsid w:val="00343531"/>
    <w:rsid w:val="00343551"/>
    <w:rsid w:val="00343B33"/>
    <w:rsid w:val="00343BB3"/>
    <w:rsid w:val="003442CA"/>
    <w:rsid w:val="00344524"/>
    <w:rsid w:val="00345382"/>
    <w:rsid w:val="003458B7"/>
    <w:rsid w:val="00345AF4"/>
    <w:rsid w:val="00345F79"/>
    <w:rsid w:val="00345F9C"/>
    <w:rsid w:val="00347776"/>
    <w:rsid w:val="00347DF3"/>
    <w:rsid w:val="00347E86"/>
    <w:rsid w:val="003502EE"/>
    <w:rsid w:val="00351A91"/>
    <w:rsid w:val="00351B5E"/>
    <w:rsid w:val="00351BF1"/>
    <w:rsid w:val="00351FF0"/>
    <w:rsid w:val="003520C4"/>
    <w:rsid w:val="003533AE"/>
    <w:rsid w:val="00353DCE"/>
    <w:rsid w:val="00353EF6"/>
    <w:rsid w:val="00354392"/>
    <w:rsid w:val="00354494"/>
    <w:rsid w:val="0035463C"/>
    <w:rsid w:val="003547E4"/>
    <w:rsid w:val="00354CAE"/>
    <w:rsid w:val="00355061"/>
    <w:rsid w:val="00355335"/>
    <w:rsid w:val="00355470"/>
    <w:rsid w:val="00355AB9"/>
    <w:rsid w:val="00355B05"/>
    <w:rsid w:val="00355BA5"/>
    <w:rsid w:val="00355D9F"/>
    <w:rsid w:val="00355E14"/>
    <w:rsid w:val="003560B2"/>
    <w:rsid w:val="003561E0"/>
    <w:rsid w:val="003561EA"/>
    <w:rsid w:val="003564BF"/>
    <w:rsid w:val="00356C32"/>
    <w:rsid w:val="0035710B"/>
    <w:rsid w:val="003574E4"/>
    <w:rsid w:val="00357C5E"/>
    <w:rsid w:val="00357EAD"/>
    <w:rsid w:val="00360048"/>
    <w:rsid w:val="00360512"/>
    <w:rsid w:val="003608BD"/>
    <w:rsid w:val="00360B0F"/>
    <w:rsid w:val="00360F78"/>
    <w:rsid w:val="0036110B"/>
    <w:rsid w:val="00361280"/>
    <w:rsid w:val="0036150B"/>
    <w:rsid w:val="003615F1"/>
    <w:rsid w:val="003616F7"/>
    <w:rsid w:val="0036180D"/>
    <w:rsid w:val="00361A6E"/>
    <w:rsid w:val="00361F00"/>
    <w:rsid w:val="0036200D"/>
    <w:rsid w:val="003623E3"/>
    <w:rsid w:val="003625B1"/>
    <w:rsid w:val="003626AF"/>
    <w:rsid w:val="00362983"/>
    <w:rsid w:val="00362D9F"/>
    <w:rsid w:val="00363B7A"/>
    <w:rsid w:val="00363D7F"/>
    <w:rsid w:val="00363F9E"/>
    <w:rsid w:val="003640D6"/>
    <w:rsid w:val="00364B9D"/>
    <w:rsid w:val="00365272"/>
    <w:rsid w:val="00365911"/>
    <w:rsid w:val="00365CB6"/>
    <w:rsid w:val="00365CD2"/>
    <w:rsid w:val="00365D49"/>
    <w:rsid w:val="00366041"/>
    <w:rsid w:val="003661CB"/>
    <w:rsid w:val="0036655E"/>
    <w:rsid w:val="00366760"/>
    <w:rsid w:val="003670FC"/>
    <w:rsid w:val="0036710F"/>
    <w:rsid w:val="00367462"/>
    <w:rsid w:val="00367909"/>
    <w:rsid w:val="00367B4C"/>
    <w:rsid w:val="00367C66"/>
    <w:rsid w:val="00370068"/>
    <w:rsid w:val="003700B2"/>
    <w:rsid w:val="0037045E"/>
    <w:rsid w:val="003708F4"/>
    <w:rsid w:val="00370A48"/>
    <w:rsid w:val="00370FAE"/>
    <w:rsid w:val="0037116A"/>
    <w:rsid w:val="00371272"/>
    <w:rsid w:val="003713B6"/>
    <w:rsid w:val="0037144B"/>
    <w:rsid w:val="0037164D"/>
    <w:rsid w:val="00371C87"/>
    <w:rsid w:val="00371F37"/>
    <w:rsid w:val="00371FB1"/>
    <w:rsid w:val="0037233D"/>
    <w:rsid w:val="0037295D"/>
    <w:rsid w:val="00372963"/>
    <w:rsid w:val="00372C78"/>
    <w:rsid w:val="0037349C"/>
    <w:rsid w:val="003736EF"/>
    <w:rsid w:val="003737E3"/>
    <w:rsid w:val="00373EA1"/>
    <w:rsid w:val="00374152"/>
    <w:rsid w:val="00374551"/>
    <w:rsid w:val="00374A57"/>
    <w:rsid w:val="00375290"/>
    <w:rsid w:val="00375C14"/>
    <w:rsid w:val="00375E70"/>
    <w:rsid w:val="00376248"/>
    <w:rsid w:val="0037679E"/>
    <w:rsid w:val="003770BF"/>
    <w:rsid w:val="0038011C"/>
    <w:rsid w:val="00380A1A"/>
    <w:rsid w:val="00380C24"/>
    <w:rsid w:val="00380D80"/>
    <w:rsid w:val="00381C29"/>
    <w:rsid w:val="0038233B"/>
    <w:rsid w:val="00383AFA"/>
    <w:rsid w:val="00383BB7"/>
    <w:rsid w:val="00383FBF"/>
    <w:rsid w:val="003842C6"/>
    <w:rsid w:val="0038438B"/>
    <w:rsid w:val="00384976"/>
    <w:rsid w:val="00384ABD"/>
    <w:rsid w:val="0038500E"/>
    <w:rsid w:val="00385C04"/>
    <w:rsid w:val="00386226"/>
    <w:rsid w:val="0038678E"/>
    <w:rsid w:val="00386C41"/>
    <w:rsid w:val="0038761D"/>
    <w:rsid w:val="003877B2"/>
    <w:rsid w:val="00390460"/>
    <w:rsid w:val="003906F8"/>
    <w:rsid w:val="0039113B"/>
    <w:rsid w:val="0039178A"/>
    <w:rsid w:val="0039236B"/>
    <w:rsid w:val="003927D6"/>
    <w:rsid w:val="00392BDC"/>
    <w:rsid w:val="00392E42"/>
    <w:rsid w:val="003931F0"/>
    <w:rsid w:val="0039357D"/>
    <w:rsid w:val="003935EE"/>
    <w:rsid w:val="0039395A"/>
    <w:rsid w:val="00393BCE"/>
    <w:rsid w:val="00393DA3"/>
    <w:rsid w:val="00393EE9"/>
    <w:rsid w:val="0039408A"/>
    <w:rsid w:val="003945F5"/>
    <w:rsid w:val="00394B87"/>
    <w:rsid w:val="003951F9"/>
    <w:rsid w:val="00395992"/>
    <w:rsid w:val="0039632D"/>
    <w:rsid w:val="0039673D"/>
    <w:rsid w:val="00396B45"/>
    <w:rsid w:val="003972DE"/>
    <w:rsid w:val="0039749B"/>
    <w:rsid w:val="003975DA"/>
    <w:rsid w:val="00397893"/>
    <w:rsid w:val="003A000E"/>
    <w:rsid w:val="003A16E2"/>
    <w:rsid w:val="003A1C2D"/>
    <w:rsid w:val="003A1E2C"/>
    <w:rsid w:val="003A2407"/>
    <w:rsid w:val="003A266F"/>
    <w:rsid w:val="003A2A71"/>
    <w:rsid w:val="003A2AF3"/>
    <w:rsid w:val="003A2CF0"/>
    <w:rsid w:val="003A2DCB"/>
    <w:rsid w:val="003A30BB"/>
    <w:rsid w:val="003A33D3"/>
    <w:rsid w:val="003A3437"/>
    <w:rsid w:val="003A37C9"/>
    <w:rsid w:val="003A37E7"/>
    <w:rsid w:val="003A3880"/>
    <w:rsid w:val="003A4ADE"/>
    <w:rsid w:val="003A4B3F"/>
    <w:rsid w:val="003A4B52"/>
    <w:rsid w:val="003A5503"/>
    <w:rsid w:val="003A56FF"/>
    <w:rsid w:val="003A5BC5"/>
    <w:rsid w:val="003A5BDA"/>
    <w:rsid w:val="003A5D55"/>
    <w:rsid w:val="003A6551"/>
    <w:rsid w:val="003A6A6C"/>
    <w:rsid w:val="003A7501"/>
    <w:rsid w:val="003A75E6"/>
    <w:rsid w:val="003A789E"/>
    <w:rsid w:val="003A7BB8"/>
    <w:rsid w:val="003B0435"/>
    <w:rsid w:val="003B0824"/>
    <w:rsid w:val="003B0CE5"/>
    <w:rsid w:val="003B131D"/>
    <w:rsid w:val="003B13AE"/>
    <w:rsid w:val="003B13EA"/>
    <w:rsid w:val="003B1668"/>
    <w:rsid w:val="003B1879"/>
    <w:rsid w:val="003B19E1"/>
    <w:rsid w:val="003B1BB5"/>
    <w:rsid w:val="003B214C"/>
    <w:rsid w:val="003B2455"/>
    <w:rsid w:val="003B255B"/>
    <w:rsid w:val="003B2A4B"/>
    <w:rsid w:val="003B31F2"/>
    <w:rsid w:val="003B3317"/>
    <w:rsid w:val="003B40DD"/>
    <w:rsid w:val="003B49E0"/>
    <w:rsid w:val="003B4B2F"/>
    <w:rsid w:val="003B4C50"/>
    <w:rsid w:val="003B52D4"/>
    <w:rsid w:val="003B5FD2"/>
    <w:rsid w:val="003B62DE"/>
    <w:rsid w:val="003B6A28"/>
    <w:rsid w:val="003B7223"/>
    <w:rsid w:val="003C0A53"/>
    <w:rsid w:val="003C1CA5"/>
    <w:rsid w:val="003C1EC7"/>
    <w:rsid w:val="003C27C9"/>
    <w:rsid w:val="003C3300"/>
    <w:rsid w:val="003C345A"/>
    <w:rsid w:val="003C3B40"/>
    <w:rsid w:val="003C3D8E"/>
    <w:rsid w:val="003C48AD"/>
    <w:rsid w:val="003C57AC"/>
    <w:rsid w:val="003C5C70"/>
    <w:rsid w:val="003C5E54"/>
    <w:rsid w:val="003C5E61"/>
    <w:rsid w:val="003C6119"/>
    <w:rsid w:val="003C640B"/>
    <w:rsid w:val="003C645D"/>
    <w:rsid w:val="003C64A0"/>
    <w:rsid w:val="003C662A"/>
    <w:rsid w:val="003C665D"/>
    <w:rsid w:val="003C6AE7"/>
    <w:rsid w:val="003C6F0B"/>
    <w:rsid w:val="003C70E0"/>
    <w:rsid w:val="003C75F2"/>
    <w:rsid w:val="003C7BA3"/>
    <w:rsid w:val="003D03A1"/>
    <w:rsid w:val="003D0AC1"/>
    <w:rsid w:val="003D1D62"/>
    <w:rsid w:val="003D2AC7"/>
    <w:rsid w:val="003D2C1C"/>
    <w:rsid w:val="003D2C46"/>
    <w:rsid w:val="003D3160"/>
    <w:rsid w:val="003D3642"/>
    <w:rsid w:val="003D3A61"/>
    <w:rsid w:val="003D3BBA"/>
    <w:rsid w:val="003D3BBE"/>
    <w:rsid w:val="003D3D80"/>
    <w:rsid w:val="003D4353"/>
    <w:rsid w:val="003D4E9C"/>
    <w:rsid w:val="003D51E3"/>
    <w:rsid w:val="003D5EE8"/>
    <w:rsid w:val="003D67A3"/>
    <w:rsid w:val="003D784F"/>
    <w:rsid w:val="003D7CFD"/>
    <w:rsid w:val="003E081C"/>
    <w:rsid w:val="003E0D78"/>
    <w:rsid w:val="003E11A3"/>
    <w:rsid w:val="003E132D"/>
    <w:rsid w:val="003E1611"/>
    <w:rsid w:val="003E1A22"/>
    <w:rsid w:val="003E1CB1"/>
    <w:rsid w:val="003E2806"/>
    <w:rsid w:val="003E3A1D"/>
    <w:rsid w:val="003E4535"/>
    <w:rsid w:val="003E4B04"/>
    <w:rsid w:val="003E4DFE"/>
    <w:rsid w:val="003E50E6"/>
    <w:rsid w:val="003E69A1"/>
    <w:rsid w:val="003E6CA0"/>
    <w:rsid w:val="003E760C"/>
    <w:rsid w:val="003E76FD"/>
    <w:rsid w:val="003E7BB6"/>
    <w:rsid w:val="003E7C01"/>
    <w:rsid w:val="003F005B"/>
    <w:rsid w:val="003F0405"/>
    <w:rsid w:val="003F07CF"/>
    <w:rsid w:val="003F0ABB"/>
    <w:rsid w:val="003F0E7F"/>
    <w:rsid w:val="003F19C9"/>
    <w:rsid w:val="003F1F41"/>
    <w:rsid w:val="003F205B"/>
    <w:rsid w:val="003F282E"/>
    <w:rsid w:val="003F2FDE"/>
    <w:rsid w:val="003F3020"/>
    <w:rsid w:val="003F330B"/>
    <w:rsid w:val="003F33BF"/>
    <w:rsid w:val="003F3B6F"/>
    <w:rsid w:val="003F3B7C"/>
    <w:rsid w:val="003F3C67"/>
    <w:rsid w:val="003F428B"/>
    <w:rsid w:val="003F4D0F"/>
    <w:rsid w:val="003F50DC"/>
    <w:rsid w:val="003F55A6"/>
    <w:rsid w:val="003F57D7"/>
    <w:rsid w:val="003F6D39"/>
    <w:rsid w:val="003F6FDF"/>
    <w:rsid w:val="003F797C"/>
    <w:rsid w:val="00400160"/>
    <w:rsid w:val="004004F0"/>
    <w:rsid w:val="004005C2"/>
    <w:rsid w:val="004009AC"/>
    <w:rsid w:val="00400ABE"/>
    <w:rsid w:val="00400D4F"/>
    <w:rsid w:val="00400EE9"/>
    <w:rsid w:val="004016F5"/>
    <w:rsid w:val="00401A73"/>
    <w:rsid w:val="004024D2"/>
    <w:rsid w:val="00402522"/>
    <w:rsid w:val="004026AA"/>
    <w:rsid w:val="00402EDC"/>
    <w:rsid w:val="004038D9"/>
    <w:rsid w:val="0040418C"/>
    <w:rsid w:val="00404271"/>
    <w:rsid w:val="004045AA"/>
    <w:rsid w:val="004045DB"/>
    <w:rsid w:val="00404BAC"/>
    <w:rsid w:val="00404C37"/>
    <w:rsid w:val="004051E6"/>
    <w:rsid w:val="0040549A"/>
    <w:rsid w:val="0040558A"/>
    <w:rsid w:val="0040577A"/>
    <w:rsid w:val="00405CC9"/>
    <w:rsid w:val="00405E7B"/>
    <w:rsid w:val="00405FAC"/>
    <w:rsid w:val="00406198"/>
    <w:rsid w:val="00406261"/>
    <w:rsid w:val="004066F2"/>
    <w:rsid w:val="0040711E"/>
    <w:rsid w:val="00407489"/>
    <w:rsid w:val="00407557"/>
    <w:rsid w:val="00407822"/>
    <w:rsid w:val="00407998"/>
    <w:rsid w:val="00407CC2"/>
    <w:rsid w:val="00407CD3"/>
    <w:rsid w:val="00407D67"/>
    <w:rsid w:val="00407EAC"/>
    <w:rsid w:val="00407EF3"/>
    <w:rsid w:val="004103C1"/>
    <w:rsid w:val="004106F7"/>
    <w:rsid w:val="00410C89"/>
    <w:rsid w:val="00411AAA"/>
    <w:rsid w:val="00411CF1"/>
    <w:rsid w:val="00412450"/>
    <w:rsid w:val="00412EC3"/>
    <w:rsid w:val="00412FC6"/>
    <w:rsid w:val="00413233"/>
    <w:rsid w:val="00413281"/>
    <w:rsid w:val="0041385D"/>
    <w:rsid w:val="004138DE"/>
    <w:rsid w:val="00413934"/>
    <w:rsid w:val="00413B39"/>
    <w:rsid w:val="004147EA"/>
    <w:rsid w:val="004148B7"/>
    <w:rsid w:val="00414B2F"/>
    <w:rsid w:val="00414E90"/>
    <w:rsid w:val="00414F0A"/>
    <w:rsid w:val="0041515E"/>
    <w:rsid w:val="00415363"/>
    <w:rsid w:val="00415386"/>
    <w:rsid w:val="004153A3"/>
    <w:rsid w:val="004156C6"/>
    <w:rsid w:val="00415E58"/>
    <w:rsid w:val="00416093"/>
    <w:rsid w:val="00416231"/>
    <w:rsid w:val="00416699"/>
    <w:rsid w:val="00416832"/>
    <w:rsid w:val="00416978"/>
    <w:rsid w:val="00416CDF"/>
    <w:rsid w:val="004172B8"/>
    <w:rsid w:val="004173AF"/>
    <w:rsid w:val="004203A5"/>
    <w:rsid w:val="004208AB"/>
    <w:rsid w:val="004219EF"/>
    <w:rsid w:val="00421A72"/>
    <w:rsid w:val="00421D89"/>
    <w:rsid w:val="00421E5C"/>
    <w:rsid w:val="0042207C"/>
    <w:rsid w:val="004227FB"/>
    <w:rsid w:val="00422B1B"/>
    <w:rsid w:val="00422E7C"/>
    <w:rsid w:val="00423B38"/>
    <w:rsid w:val="00424348"/>
    <w:rsid w:val="00424503"/>
    <w:rsid w:val="00424B0B"/>
    <w:rsid w:val="00424FE1"/>
    <w:rsid w:val="004254A6"/>
    <w:rsid w:val="004258C8"/>
    <w:rsid w:val="004260A1"/>
    <w:rsid w:val="004266F5"/>
    <w:rsid w:val="00426CD9"/>
    <w:rsid w:val="00426DE2"/>
    <w:rsid w:val="00426F0B"/>
    <w:rsid w:val="00427041"/>
    <w:rsid w:val="00427852"/>
    <w:rsid w:val="004279AD"/>
    <w:rsid w:val="004302E1"/>
    <w:rsid w:val="00430396"/>
    <w:rsid w:val="004309A7"/>
    <w:rsid w:val="00430FEB"/>
    <w:rsid w:val="004310EE"/>
    <w:rsid w:val="00431467"/>
    <w:rsid w:val="00431802"/>
    <w:rsid w:val="00431BD5"/>
    <w:rsid w:val="00431D16"/>
    <w:rsid w:val="004326EA"/>
    <w:rsid w:val="00433677"/>
    <w:rsid w:val="004336D9"/>
    <w:rsid w:val="004339C7"/>
    <w:rsid w:val="00434010"/>
    <w:rsid w:val="00434062"/>
    <w:rsid w:val="004340D5"/>
    <w:rsid w:val="004341D1"/>
    <w:rsid w:val="004344C0"/>
    <w:rsid w:val="00434684"/>
    <w:rsid w:val="00434880"/>
    <w:rsid w:val="00434A21"/>
    <w:rsid w:val="00434A5D"/>
    <w:rsid w:val="00434EE6"/>
    <w:rsid w:val="0043526D"/>
    <w:rsid w:val="00435904"/>
    <w:rsid w:val="00436382"/>
    <w:rsid w:val="0043647C"/>
    <w:rsid w:val="00436EF9"/>
    <w:rsid w:val="0043787A"/>
    <w:rsid w:val="00437E54"/>
    <w:rsid w:val="0044042E"/>
    <w:rsid w:val="004408AD"/>
    <w:rsid w:val="00440F9E"/>
    <w:rsid w:val="00442A8B"/>
    <w:rsid w:val="00442EF8"/>
    <w:rsid w:val="00442F0D"/>
    <w:rsid w:val="0044326A"/>
    <w:rsid w:val="00444137"/>
    <w:rsid w:val="0044441C"/>
    <w:rsid w:val="00444E3D"/>
    <w:rsid w:val="004450E5"/>
    <w:rsid w:val="0044529C"/>
    <w:rsid w:val="0044548D"/>
    <w:rsid w:val="00445640"/>
    <w:rsid w:val="00445909"/>
    <w:rsid w:val="00445EC5"/>
    <w:rsid w:val="00446083"/>
    <w:rsid w:val="004460E9"/>
    <w:rsid w:val="00446507"/>
    <w:rsid w:val="00447460"/>
    <w:rsid w:val="004475EE"/>
    <w:rsid w:val="00447A6F"/>
    <w:rsid w:val="00447B6F"/>
    <w:rsid w:val="00447CD8"/>
    <w:rsid w:val="00447E35"/>
    <w:rsid w:val="004502C3"/>
    <w:rsid w:val="0045052F"/>
    <w:rsid w:val="00450DF8"/>
    <w:rsid w:val="00450FED"/>
    <w:rsid w:val="00451804"/>
    <w:rsid w:val="0045183D"/>
    <w:rsid w:val="00451E07"/>
    <w:rsid w:val="00452436"/>
    <w:rsid w:val="00452B2B"/>
    <w:rsid w:val="00452D7B"/>
    <w:rsid w:val="00453623"/>
    <w:rsid w:val="004539BF"/>
    <w:rsid w:val="00453B9D"/>
    <w:rsid w:val="00453C01"/>
    <w:rsid w:val="00453C11"/>
    <w:rsid w:val="00453CD9"/>
    <w:rsid w:val="00454230"/>
    <w:rsid w:val="00454476"/>
    <w:rsid w:val="00454F1E"/>
    <w:rsid w:val="00455669"/>
    <w:rsid w:val="004557B0"/>
    <w:rsid w:val="00455FCE"/>
    <w:rsid w:val="0045652F"/>
    <w:rsid w:val="00456747"/>
    <w:rsid w:val="0045710D"/>
    <w:rsid w:val="00457946"/>
    <w:rsid w:val="00457BB9"/>
    <w:rsid w:val="00457D8B"/>
    <w:rsid w:val="004605E3"/>
    <w:rsid w:val="00460627"/>
    <w:rsid w:val="00460A17"/>
    <w:rsid w:val="00460C7A"/>
    <w:rsid w:val="00460EFC"/>
    <w:rsid w:val="004614D2"/>
    <w:rsid w:val="00461923"/>
    <w:rsid w:val="0046209F"/>
    <w:rsid w:val="004624B1"/>
    <w:rsid w:val="00462830"/>
    <w:rsid w:val="00462DCE"/>
    <w:rsid w:val="00462F29"/>
    <w:rsid w:val="00462F79"/>
    <w:rsid w:val="0046322E"/>
    <w:rsid w:val="00463438"/>
    <w:rsid w:val="00463753"/>
    <w:rsid w:val="0046382A"/>
    <w:rsid w:val="00463966"/>
    <w:rsid w:val="00463BA6"/>
    <w:rsid w:val="00463D29"/>
    <w:rsid w:val="00463DD4"/>
    <w:rsid w:val="00463ECE"/>
    <w:rsid w:val="00465388"/>
    <w:rsid w:val="00466B17"/>
    <w:rsid w:val="00466D66"/>
    <w:rsid w:val="00466F9E"/>
    <w:rsid w:val="004677C9"/>
    <w:rsid w:val="0046793F"/>
    <w:rsid w:val="00467E67"/>
    <w:rsid w:val="00467F40"/>
    <w:rsid w:val="0047002E"/>
    <w:rsid w:val="004700CD"/>
    <w:rsid w:val="00470CB5"/>
    <w:rsid w:val="00470D67"/>
    <w:rsid w:val="00470EC5"/>
    <w:rsid w:val="00470F20"/>
    <w:rsid w:val="00471959"/>
    <w:rsid w:val="00471B45"/>
    <w:rsid w:val="00471EAB"/>
    <w:rsid w:val="0047205F"/>
    <w:rsid w:val="004723EE"/>
    <w:rsid w:val="00472579"/>
    <w:rsid w:val="00472693"/>
    <w:rsid w:val="0047269C"/>
    <w:rsid w:val="00472AAC"/>
    <w:rsid w:val="00473A45"/>
    <w:rsid w:val="00473B84"/>
    <w:rsid w:val="004741D7"/>
    <w:rsid w:val="0047475E"/>
    <w:rsid w:val="004754DA"/>
    <w:rsid w:val="004757CB"/>
    <w:rsid w:val="00475A92"/>
    <w:rsid w:val="004768A4"/>
    <w:rsid w:val="00476C5B"/>
    <w:rsid w:val="00477BB9"/>
    <w:rsid w:val="00477E86"/>
    <w:rsid w:val="004800EF"/>
    <w:rsid w:val="00480B4A"/>
    <w:rsid w:val="00481B68"/>
    <w:rsid w:val="00481D04"/>
    <w:rsid w:val="00481D63"/>
    <w:rsid w:val="00481DC9"/>
    <w:rsid w:val="004820A9"/>
    <w:rsid w:val="0048222C"/>
    <w:rsid w:val="00482CA6"/>
    <w:rsid w:val="00482E33"/>
    <w:rsid w:val="004830D2"/>
    <w:rsid w:val="004832D3"/>
    <w:rsid w:val="00483F7D"/>
    <w:rsid w:val="00484D22"/>
    <w:rsid w:val="004859EE"/>
    <w:rsid w:val="00485A0A"/>
    <w:rsid w:val="00485E26"/>
    <w:rsid w:val="0048620C"/>
    <w:rsid w:val="00486452"/>
    <w:rsid w:val="004866D9"/>
    <w:rsid w:val="004869DE"/>
    <w:rsid w:val="00486CFA"/>
    <w:rsid w:val="00487366"/>
    <w:rsid w:val="004873E4"/>
    <w:rsid w:val="00487E00"/>
    <w:rsid w:val="00490260"/>
    <w:rsid w:val="0049072C"/>
    <w:rsid w:val="00490D62"/>
    <w:rsid w:val="00490FD1"/>
    <w:rsid w:val="0049122E"/>
    <w:rsid w:val="00491769"/>
    <w:rsid w:val="00491861"/>
    <w:rsid w:val="00491AD2"/>
    <w:rsid w:val="00491F7A"/>
    <w:rsid w:val="004926B1"/>
    <w:rsid w:val="0049285E"/>
    <w:rsid w:val="00493376"/>
    <w:rsid w:val="00493578"/>
    <w:rsid w:val="004935C0"/>
    <w:rsid w:val="00493B43"/>
    <w:rsid w:val="0049440E"/>
    <w:rsid w:val="00494EB1"/>
    <w:rsid w:val="00495CB2"/>
    <w:rsid w:val="00496414"/>
    <w:rsid w:val="00497753"/>
    <w:rsid w:val="0049787B"/>
    <w:rsid w:val="00497A38"/>
    <w:rsid w:val="004A1349"/>
    <w:rsid w:val="004A15C0"/>
    <w:rsid w:val="004A1C43"/>
    <w:rsid w:val="004A2446"/>
    <w:rsid w:val="004A316A"/>
    <w:rsid w:val="004A3B83"/>
    <w:rsid w:val="004A4085"/>
    <w:rsid w:val="004A45BD"/>
    <w:rsid w:val="004A4656"/>
    <w:rsid w:val="004A4BFA"/>
    <w:rsid w:val="004A5182"/>
    <w:rsid w:val="004A5331"/>
    <w:rsid w:val="004A5641"/>
    <w:rsid w:val="004A5B93"/>
    <w:rsid w:val="004A6CD0"/>
    <w:rsid w:val="004A708C"/>
    <w:rsid w:val="004A71F6"/>
    <w:rsid w:val="004A723A"/>
    <w:rsid w:val="004A772B"/>
    <w:rsid w:val="004A77B0"/>
    <w:rsid w:val="004A78C1"/>
    <w:rsid w:val="004A7E77"/>
    <w:rsid w:val="004A7F76"/>
    <w:rsid w:val="004B08A9"/>
    <w:rsid w:val="004B0B6E"/>
    <w:rsid w:val="004B1072"/>
    <w:rsid w:val="004B17FB"/>
    <w:rsid w:val="004B1AB2"/>
    <w:rsid w:val="004B1CED"/>
    <w:rsid w:val="004B2404"/>
    <w:rsid w:val="004B24DF"/>
    <w:rsid w:val="004B2A79"/>
    <w:rsid w:val="004B2D61"/>
    <w:rsid w:val="004B2E01"/>
    <w:rsid w:val="004B2FBC"/>
    <w:rsid w:val="004B310A"/>
    <w:rsid w:val="004B324B"/>
    <w:rsid w:val="004B34A7"/>
    <w:rsid w:val="004B36A4"/>
    <w:rsid w:val="004B381C"/>
    <w:rsid w:val="004B3B06"/>
    <w:rsid w:val="004B3ED5"/>
    <w:rsid w:val="004B40CA"/>
    <w:rsid w:val="004B417B"/>
    <w:rsid w:val="004B4217"/>
    <w:rsid w:val="004B4360"/>
    <w:rsid w:val="004B4643"/>
    <w:rsid w:val="004B5137"/>
    <w:rsid w:val="004B564D"/>
    <w:rsid w:val="004B63F9"/>
    <w:rsid w:val="004B72AB"/>
    <w:rsid w:val="004B72CF"/>
    <w:rsid w:val="004B7589"/>
    <w:rsid w:val="004B781A"/>
    <w:rsid w:val="004B7998"/>
    <w:rsid w:val="004B7F09"/>
    <w:rsid w:val="004B7F67"/>
    <w:rsid w:val="004C02C5"/>
    <w:rsid w:val="004C0394"/>
    <w:rsid w:val="004C06BE"/>
    <w:rsid w:val="004C0938"/>
    <w:rsid w:val="004C14D7"/>
    <w:rsid w:val="004C15D2"/>
    <w:rsid w:val="004C1994"/>
    <w:rsid w:val="004C224C"/>
    <w:rsid w:val="004C2E5C"/>
    <w:rsid w:val="004C306B"/>
    <w:rsid w:val="004C326B"/>
    <w:rsid w:val="004C331B"/>
    <w:rsid w:val="004C348D"/>
    <w:rsid w:val="004C3777"/>
    <w:rsid w:val="004C4542"/>
    <w:rsid w:val="004C4863"/>
    <w:rsid w:val="004C4DA7"/>
    <w:rsid w:val="004C582D"/>
    <w:rsid w:val="004C5A65"/>
    <w:rsid w:val="004C62B5"/>
    <w:rsid w:val="004C70FC"/>
    <w:rsid w:val="004C724C"/>
    <w:rsid w:val="004C7C51"/>
    <w:rsid w:val="004C7EAD"/>
    <w:rsid w:val="004D0C76"/>
    <w:rsid w:val="004D1774"/>
    <w:rsid w:val="004D1EC5"/>
    <w:rsid w:val="004D21CA"/>
    <w:rsid w:val="004D2675"/>
    <w:rsid w:val="004D2B4A"/>
    <w:rsid w:val="004D3114"/>
    <w:rsid w:val="004D4080"/>
    <w:rsid w:val="004D4563"/>
    <w:rsid w:val="004D4E66"/>
    <w:rsid w:val="004D52D3"/>
    <w:rsid w:val="004D5B4C"/>
    <w:rsid w:val="004D5B54"/>
    <w:rsid w:val="004D5EA9"/>
    <w:rsid w:val="004D6A15"/>
    <w:rsid w:val="004D6C5F"/>
    <w:rsid w:val="004E0364"/>
    <w:rsid w:val="004E05FD"/>
    <w:rsid w:val="004E08F7"/>
    <w:rsid w:val="004E1A0D"/>
    <w:rsid w:val="004E223A"/>
    <w:rsid w:val="004E23F5"/>
    <w:rsid w:val="004E2A3C"/>
    <w:rsid w:val="004E2A6A"/>
    <w:rsid w:val="004E3236"/>
    <w:rsid w:val="004E33AC"/>
    <w:rsid w:val="004E52D2"/>
    <w:rsid w:val="004E5418"/>
    <w:rsid w:val="004E57E6"/>
    <w:rsid w:val="004E63E5"/>
    <w:rsid w:val="004E660B"/>
    <w:rsid w:val="004E68A3"/>
    <w:rsid w:val="004E6B76"/>
    <w:rsid w:val="004E6E24"/>
    <w:rsid w:val="004E72AC"/>
    <w:rsid w:val="004F0B34"/>
    <w:rsid w:val="004F1437"/>
    <w:rsid w:val="004F14B3"/>
    <w:rsid w:val="004F1653"/>
    <w:rsid w:val="004F1752"/>
    <w:rsid w:val="004F19DF"/>
    <w:rsid w:val="004F2698"/>
    <w:rsid w:val="004F2833"/>
    <w:rsid w:val="004F2A7C"/>
    <w:rsid w:val="004F2BB1"/>
    <w:rsid w:val="004F3540"/>
    <w:rsid w:val="004F403A"/>
    <w:rsid w:val="004F46F5"/>
    <w:rsid w:val="004F483B"/>
    <w:rsid w:val="004F4F41"/>
    <w:rsid w:val="004F52DB"/>
    <w:rsid w:val="004F55E6"/>
    <w:rsid w:val="004F5624"/>
    <w:rsid w:val="004F5C93"/>
    <w:rsid w:val="004F5DA4"/>
    <w:rsid w:val="004F5E7C"/>
    <w:rsid w:val="004F5E90"/>
    <w:rsid w:val="004F612B"/>
    <w:rsid w:val="004F62B2"/>
    <w:rsid w:val="004F6424"/>
    <w:rsid w:val="004F67D6"/>
    <w:rsid w:val="004F69C7"/>
    <w:rsid w:val="004F6A19"/>
    <w:rsid w:val="004F6CD6"/>
    <w:rsid w:val="004F752D"/>
    <w:rsid w:val="004F7D56"/>
    <w:rsid w:val="004F7F6A"/>
    <w:rsid w:val="00500079"/>
    <w:rsid w:val="005003BE"/>
    <w:rsid w:val="005006A6"/>
    <w:rsid w:val="00501266"/>
    <w:rsid w:val="00501C09"/>
    <w:rsid w:val="00502135"/>
    <w:rsid w:val="00502211"/>
    <w:rsid w:val="00502781"/>
    <w:rsid w:val="00503385"/>
    <w:rsid w:val="0050364E"/>
    <w:rsid w:val="00503677"/>
    <w:rsid w:val="005040CD"/>
    <w:rsid w:val="00505229"/>
    <w:rsid w:val="0050522E"/>
    <w:rsid w:val="00505CC6"/>
    <w:rsid w:val="0050639C"/>
    <w:rsid w:val="00507C3E"/>
    <w:rsid w:val="00507F98"/>
    <w:rsid w:val="00510015"/>
    <w:rsid w:val="0051038D"/>
    <w:rsid w:val="005105AD"/>
    <w:rsid w:val="005105DE"/>
    <w:rsid w:val="0051088C"/>
    <w:rsid w:val="005108A3"/>
    <w:rsid w:val="00510C46"/>
    <w:rsid w:val="00510DB5"/>
    <w:rsid w:val="00510E00"/>
    <w:rsid w:val="00510F6E"/>
    <w:rsid w:val="005113AD"/>
    <w:rsid w:val="00511422"/>
    <w:rsid w:val="005118AE"/>
    <w:rsid w:val="0051212F"/>
    <w:rsid w:val="00512292"/>
    <w:rsid w:val="00512572"/>
    <w:rsid w:val="00512966"/>
    <w:rsid w:val="005129F1"/>
    <w:rsid w:val="0051478D"/>
    <w:rsid w:val="00514BC5"/>
    <w:rsid w:val="00514F2C"/>
    <w:rsid w:val="00515322"/>
    <w:rsid w:val="0051585E"/>
    <w:rsid w:val="0051587A"/>
    <w:rsid w:val="005158FA"/>
    <w:rsid w:val="00515D1F"/>
    <w:rsid w:val="00515DB3"/>
    <w:rsid w:val="00516261"/>
    <w:rsid w:val="005169AD"/>
    <w:rsid w:val="00516D27"/>
    <w:rsid w:val="00516DDB"/>
    <w:rsid w:val="00516E9B"/>
    <w:rsid w:val="0051712D"/>
    <w:rsid w:val="0051759B"/>
    <w:rsid w:val="00517A80"/>
    <w:rsid w:val="00517D08"/>
    <w:rsid w:val="00517D94"/>
    <w:rsid w:val="00517EF8"/>
    <w:rsid w:val="00520088"/>
    <w:rsid w:val="00520477"/>
    <w:rsid w:val="0052070F"/>
    <w:rsid w:val="005208B9"/>
    <w:rsid w:val="005217FA"/>
    <w:rsid w:val="00521AA5"/>
    <w:rsid w:val="00521C17"/>
    <w:rsid w:val="00521C5E"/>
    <w:rsid w:val="005221F0"/>
    <w:rsid w:val="00522857"/>
    <w:rsid w:val="005231B3"/>
    <w:rsid w:val="00523D1C"/>
    <w:rsid w:val="005241CC"/>
    <w:rsid w:val="00524807"/>
    <w:rsid w:val="00524DBB"/>
    <w:rsid w:val="00524ED7"/>
    <w:rsid w:val="005252FE"/>
    <w:rsid w:val="00525BD9"/>
    <w:rsid w:val="00525EE7"/>
    <w:rsid w:val="00525FF9"/>
    <w:rsid w:val="005263CD"/>
    <w:rsid w:val="005264E9"/>
    <w:rsid w:val="00526D67"/>
    <w:rsid w:val="00527A1C"/>
    <w:rsid w:val="00527E58"/>
    <w:rsid w:val="00530325"/>
    <w:rsid w:val="005306A2"/>
    <w:rsid w:val="005308D6"/>
    <w:rsid w:val="00530AE2"/>
    <w:rsid w:val="005318AF"/>
    <w:rsid w:val="005328C9"/>
    <w:rsid w:val="00532C41"/>
    <w:rsid w:val="00532D3F"/>
    <w:rsid w:val="0053386D"/>
    <w:rsid w:val="0053433C"/>
    <w:rsid w:val="00534700"/>
    <w:rsid w:val="00534D9E"/>
    <w:rsid w:val="0053500B"/>
    <w:rsid w:val="00535175"/>
    <w:rsid w:val="00536260"/>
    <w:rsid w:val="0053645A"/>
    <w:rsid w:val="00536C44"/>
    <w:rsid w:val="00537357"/>
    <w:rsid w:val="00537451"/>
    <w:rsid w:val="0053791F"/>
    <w:rsid w:val="00537A81"/>
    <w:rsid w:val="00537C5D"/>
    <w:rsid w:val="00537E06"/>
    <w:rsid w:val="0054057D"/>
    <w:rsid w:val="00541E45"/>
    <w:rsid w:val="00542949"/>
    <w:rsid w:val="00542952"/>
    <w:rsid w:val="00543714"/>
    <w:rsid w:val="00543785"/>
    <w:rsid w:val="00543A0D"/>
    <w:rsid w:val="00543B0E"/>
    <w:rsid w:val="00544221"/>
    <w:rsid w:val="0054435D"/>
    <w:rsid w:val="005443AD"/>
    <w:rsid w:val="00544458"/>
    <w:rsid w:val="0054486A"/>
    <w:rsid w:val="00544C76"/>
    <w:rsid w:val="0054532C"/>
    <w:rsid w:val="0054577C"/>
    <w:rsid w:val="005459A4"/>
    <w:rsid w:val="00545D8A"/>
    <w:rsid w:val="0054623B"/>
    <w:rsid w:val="0054626C"/>
    <w:rsid w:val="00546622"/>
    <w:rsid w:val="00546ACD"/>
    <w:rsid w:val="00547538"/>
    <w:rsid w:val="00547F0F"/>
    <w:rsid w:val="00550341"/>
    <w:rsid w:val="0055056B"/>
    <w:rsid w:val="005507A6"/>
    <w:rsid w:val="0055090C"/>
    <w:rsid w:val="0055094F"/>
    <w:rsid w:val="00550EB5"/>
    <w:rsid w:val="00551E78"/>
    <w:rsid w:val="00551EAA"/>
    <w:rsid w:val="00552275"/>
    <w:rsid w:val="005527DB"/>
    <w:rsid w:val="005530F3"/>
    <w:rsid w:val="00553180"/>
    <w:rsid w:val="005533D5"/>
    <w:rsid w:val="0055351E"/>
    <w:rsid w:val="00553A2E"/>
    <w:rsid w:val="00553BBA"/>
    <w:rsid w:val="00553BFA"/>
    <w:rsid w:val="005548DD"/>
    <w:rsid w:val="00554D05"/>
    <w:rsid w:val="00555453"/>
    <w:rsid w:val="0055549A"/>
    <w:rsid w:val="005555B8"/>
    <w:rsid w:val="00555BBD"/>
    <w:rsid w:val="00555BF9"/>
    <w:rsid w:val="005564C0"/>
    <w:rsid w:val="0055662D"/>
    <w:rsid w:val="00556E34"/>
    <w:rsid w:val="00556F06"/>
    <w:rsid w:val="005575DD"/>
    <w:rsid w:val="005579EE"/>
    <w:rsid w:val="00557C67"/>
    <w:rsid w:val="00560154"/>
    <w:rsid w:val="00560294"/>
    <w:rsid w:val="005602D3"/>
    <w:rsid w:val="0056077E"/>
    <w:rsid w:val="00560887"/>
    <w:rsid w:val="00560CAC"/>
    <w:rsid w:val="00560ED2"/>
    <w:rsid w:val="00560EDA"/>
    <w:rsid w:val="0056212D"/>
    <w:rsid w:val="005623AE"/>
    <w:rsid w:val="00562716"/>
    <w:rsid w:val="005629EE"/>
    <w:rsid w:val="00562A88"/>
    <w:rsid w:val="00562D2F"/>
    <w:rsid w:val="00563882"/>
    <w:rsid w:val="00563BA4"/>
    <w:rsid w:val="00563CFA"/>
    <w:rsid w:val="005648FA"/>
    <w:rsid w:val="00564D50"/>
    <w:rsid w:val="00565E00"/>
    <w:rsid w:val="005661B6"/>
    <w:rsid w:val="005664FE"/>
    <w:rsid w:val="005665BF"/>
    <w:rsid w:val="00566937"/>
    <w:rsid w:val="00566CA8"/>
    <w:rsid w:val="00566E6F"/>
    <w:rsid w:val="00567346"/>
    <w:rsid w:val="00567591"/>
    <w:rsid w:val="00567C99"/>
    <w:rsid w:val="00570216"/>
    <w:rsid w:val="0057104D"/>
    <w:rsid w:val="00571359"/>
    <w:rsid w:val="00571686"/>
    <w:rsid w:val="00571836"/>
    <w:rsid w:val="00571844"/>
    <w:rsid w:val="00572025"/>
    <w:rsid w:val="0057333D"/>
    <w:rsid w:val="0057371B"/>
    <w:rsid w:val="00573DB6"/>
    <w:rsid w:val="00573F5A"/>
    <w:rsid w:val="005741CD"/>
    <w:rsid w:val="0057589E"/>
    <w:rsid w:val="0057594A"/>
    <w:rsid w:val="00575C66"/>
    <w:rsid w:val="00575EB8"/>
    <w:rsid w:val="0057613A"/>
    <w:rsid w:val="005767DE"/>
    <w:rsid w:val="0057750E"/>
    <w:rsid w:val="0057767B"/>
    <w:rsid w:val="00580CCE"/>
    <w:rsid w:val="00582176"/>
    <w:rsid w:val="0058276B"/>
    <w:rsid w:val="00582A80"/>
    <w:rsid w:val="00582A9B"/>
    <w:rsid w:val="005832AB"/>
    <w:rsid w:val="00583800"/>
    <w:rsid w:val="005842FF"/>
    <w:rsid w:val="0058436F"/>
    <w:rsid w:val="0058437C"/>
    <w:rsid w:val="00584572"/>
    <w:rsid w:val="0058462F"/>
    <w:rsid w:val="00584E50"/>
    <w:rsid w:val="00585342"/>
    <w:rsid w:val="00585874"/>
    <w:rsid w:val="00585D7A"/>
    <w:rsid w:val="00585EDB"/>
    <w:rsid w:val="00586E2C"/>
    <w:rsid w:val="00587B76"/>
    <w:rsid w:val="00587DFF"/>
    <w:rsid w:val="00590231"/>
    <w:rsid w:val="0059024C"/>
    <w:rsid w:val="0059030E"/>
    <w:rsid w:val="0059093E"/>
    <w:rsid w:val="00590E67"/>
    <w:rsid w:val="00591786"/>
    <w:rsid w:val="0059187F"/>
    <w:rsid w:val="00592CF0"/>
    <w:rsid w:val="005935F4"/>
    <w:rsid w:val="00593E0A"/>
    <w:rsid w:val="0059453B"/>
    <w:rsid w:val="005950AE"/>
    <w:rsid w:val="00595226"/>
    <w:rsid w:val="00595CB1"/>
    <w:rsid w:val="00595E1C"/>
    <w:rsid w:val="00595E46"/>
    <w:rsid w:val="0059612A"/>
    <w:rsid w:val="00597BFE"/>
    <w:rsid w:val="005A0088"/>
    <w:rsid w:val="005A0510"/>
    <w:rsid w:val="005A060C"/>
    <w:rsid w:val="005A0722"/>
    <w:rsid w:val="005A167F"/>
    <w:rsid w:val="005A1A78"/>
    <w:rsid w:val="005A2130"/>
    <w:rsid w:val="005A29E3"/>
    <w:rsid w:val="005A2A92"/>
    <w:rsid w:val="005A346E"/>
    <w:rsid w:val="005A4DE8"/>
    <w:rsid w:val="005A4E8F"/>
    <w:rsid w:val="005A54C5"/>
    <w:rsid w:val="005A5FB6"/>
    <w:rsid w:val="005A6915"/>
    <w:rsid w:val="005A6B7D"/>
    <w:rsid w:val="005A6D73"/>
    <w:rsid w:val="005A6E01"/>
    <w:rsid w:val="005A73CF"/>
    <w:rsid w:val="005A76E0"/>
    <w:rsid w:val="005A7840"/>
    <w:rsid w:val="005A7B41"/>
    <w:rsid w:val="005A7F24"/>
    <w:rsid w:val="005B0958"/>
    <w:rsid w:val="005B0E1A"/>
    <w:rsid w:val="005B2531"/>
    <w:rsid w:val="005B325A"/>
    <w:rsid w:val="005B3F6F"/>
    <w:rsid w:val="005B41B7"/>
    <w:rsid w:val="005B44CD"/>
    <w:rsid w:val="005B45CF"/>
    <w:rsid w:val="005B48A8"/>
    <w:rsid w:val="005B4ABF"/>
    <w:rsid w:val="005B53E7"/>
    <w:rsid w:val="005B59ED"/>
    <w:rsid w:val="005B5CA1"/>
    <w:rsid w:val="005B5ED0"/>
    <w:rsid w:val="005B6E2B"/>
    <w:rsid w:val="005B72C0"/>
    <w:rsid w:val="005B77EA"/>
    <w:rsid w:val="005B798B"/>
    <w:rsid w:val="005C0689"/>
    <w:rsid w:val="005C1172"/>
    <w:rsid w:val="005C164F"/>
    <w:rsid w:val="005C1797"/>
    <w:rsid w:val="005C1FAE"/>
    <w:rsid w:val="005C28B0"/>
    <w:rsid w:val="005C2912"/>
    <w:rsid w:val="005C3177"/>
    <w:rsid w:val="005C323B"/>
    <w:rsid w:val="005C3250"/>
    <w:rsid w:val="005C3864"/>
    <w:rsid w:val="005C39E8"/>
    <w:rsid w:val="005C3B48"/>
    <w:rsid w:val="005C3CE8"/>
    <w:rsid w:val="005C3F67"/>
    <w:rsid w:val="005C3FE8"/>
    <w:rsid w:val="005C4C6C"/>
    <w:rsid w:val="005C531D"/>
    <w:rsid w:val="005C5660"/>
    <w:rsid w:val="005C5C4F"/>
    <w:rsid w:val="005C6065"/>
    <w:rsid w:val="005C6A31"/>
    <w:rsid w:val="005C6B01"/>
    <w:rsid w:val="005C6C33"/>
    <w:rsid w:val="005C6D01"/>
    <w:rsid w:val="005C71E4"/>
    <w:rsid w:val="005C72E3"/>
    <w:rsid w:val="005C7442"/>
    <w:rsid w:val="005C7A8A"/>
    <w:rsid w:val="005C7BD7"/>
    <w:rsid w:val="005D0669"/>
    <w:rsid w:val="005D07B7"/>
    <w:rsid w:val="005D0A08"/>
    <w:rsid w:val="005D11B2"/>
    <w:rsid w:val="005D13EE"/>
    <w:rsid w:val="005D155C"/>
    <w:rsid w:val="005D15C1"/>
    <w:rsid w:val="005D169C"/>
    <w:rsid w:val="005D19A1"/>
    <w:rsid w:val="005D226D"/>
    <w:rsid w:val="005D27EF"/>
    <w:rsid w:val="005D3099"/>
    <w:rsid w:val="005D4788"/>
    <w:rsid w:val="005D4B68"/>
    <w:rsid w:val="005D52D9"/>
    <w:rsid w:val="005D53BC"/>
    <w:rsid w:val="005D59A2"/>
    <w:rsid w:val="005D5C7A"/>
    <w:rsid w:val="005D61C0"/>
    <w:rsid w:val="005D72D4"/>
    <w:rsid w:val="005D76F3"/>
    <w:rsid w:val="005D7C19"/>
    <w:rsid w:val="005D7F5F"/>
    <w:rsid w:val="005D7F61"/>
    <w:rsid w:val="005E01A6"/>
    <w:rsid w:val="005E05F5"/>
    <w:rsid w:val="005E11C1"/>
    <w:rsid w:val="005E148A"/>
    <w:rsid w:val="005E19A6"/>
    <w:rsid w:val="005E1F39"/>
    <w:rsid w:val="005E2563"/>
    <w:rsid w:val="005E2A6A"/>
    <w:rsid w:val="005E2C1F"/>
    <w:rsid w:val="005E31AC"/>
    <w:rsid w:val="005E37F8"/>
    <w:rsid w:val="005E394C"/>
    <w:rsid w:val="005E3AB9"/>
    <w:rsid w:val="005E3B58"/>
    <w:rsid w:val="005E42BF"/>
    <w:rsid w:val="005E4D65"/>
    <w:rsid w:val="005E4E70"/>
    <w:rsid w:val="005E51E8"/>
    <w:rsid w:val="005E5F29"/>
    <w:rsid w:val="005E5FB2"/>
    <w:rsid w:val="005E6340"/>
    <w:rsid w:val="005E65BB"/>
    <w:rsid w:val="005E6674"/>
    <w:rsid w:val="005E66B6"/>
    <w:rsid w:val="005E6C9C"/>
    <w:rsid w:val="005E6D1C"/>
    <w:rsid w:val="005E79A9"/>
    <w:rsid w:val="005F08A0"/>
    <w:rsid w:val="005F0DA0"/>
    <w:rsid w:val="005F160A"/>
    <w:rsid w:val="005F1BFE"/>
    <w:rsid w:val="005F237E"/>
    <w:rsid w:val="005F2767"/>
    <w:rsid w:val="005F3193"/>
    <w:rsid w:val="005F3434"/>
    <w:rsid w:val="005F37D2"/>
    <w:rsid w:val="005F37DC"/>
    <w:rsid w:val="005F38C4"/>
    <w:rsid w:val="005F38D0"/>
    <w:rsid w:val="005F4914"/>
    <w:rsid w:val="005F525B"/>
    <w:rsid w:val="005F62B7"/>
    <w:rsid w:val="005F635A"/>
    <w:rsid w:val="005F6376"/>
    <w:rsid w:val="005F6577"/>
    <w:rsid w:val="005F67FC"/>
    <w:rsid w:val="005F6869"/>
    <w:rsid w:val="005F6BB9"/>
    <w:rsid w:val="005F6FCA"/>
    <w:rsid w:val="005F711C"/>
    <w:rsid w:val="005F71F2"/>
    <w:rsid w:val="005F7279"/>
    <w:rsid w:val="005F72BC"/>
    <w:rsid w:val="005F75AA"/>
    <w:rsid w:val="005F7A84"/>
    <w:rsid w:val="005F7EC1"/>
    <w:rsid w:val="00600032"/>
    <w:rsid w:val="006000CB"/>
    <w:rsid w:val="00600156"/>
    <w:rsid w:val="006005D1"/>
    <w:rsid w:val="00600D9D"/>
    <w:rsid w:val="006010F3"/>
    <w:rsid w:val="0060151C"/>
    <w:rsid w:val="00601677"/>
    <w:rsid w:val="006016C9"/>
    <w:rsid w:val="006022EF"/>
    <w:rsid w:val="0060257B"/>
    <w:rsid w:val="006025BC"/>
    <w:rsid w:val="00602C99"/>
    <w:rsid w:val="00602F7D"/>
    <w:rsid w:val="00603148"/>
    <w:rsid w:val="006035C0"/>
    <w:rsid w:val="006045FB"/>
    <w:rsid w:val="0060473A"/>
    <w:rsid w:val="0060592B"/>
    <w:rsid w:val="00605FDB"/>
    <w:rsid w:val="00606D68"/>
    <w:rsid w:val="00606FC7"/>
    <w:rsid w:val="0060714C"/>
    <w:rsid w:val="006079DC"/>
    <w:rsid w:val="006079F0"/>
    <w:rsid w:val="00607FAA"/>
    <w:rsid w:val="0061022F"/>
    <w:rsid w:val="00610456"/>
    <w:rsid w:val="00610B8D"/>
    <w:rsid w:val="00610E84"/>
    <w:rsid w:val="00611344"/>
    <w:rsid w:val="00611473"/>
    <w:rsid w:val="00611A60"/>
    <w:rsid w:val="00611B36"/>
    <w:rsid w:val="0061300E"/>
    <w:rsid w:val="00613345"/>
    <w:rsid w:val="00613701"/>
    <w:rsid w:val="00613A34"/>
    <w:rsid w:val="00613A52"/>
    <w:rsid w:val="006145E3"/>
    <w:rsid w:val="00614EAE"/>
    <w:rsid w:val="0061513B"/>
    <w:rsid w:val="00615206"/>
    <w:rsid w:val="006156C3"/>
    <w:rsid w:val="00615ADA"/>
    <w:rsid w:val="006160A1"/>
    <w:rsid w:val="00617582"/>
    <w:rsid w:val="006177D2"/>
    <w:rsid w:val="006178FB"/>
    <w:rsid w:val="0062062A"/>
    <w:rsid w:val="006216A9"/>
    <w:rsid w:val="006217E4"/>
    <w:rsid w:val="00621D4C"/>
    <w:rsid w:val="00621E07"/>
    <w:rsid w:val="00621E59"/>
    <w:rsid w:val="00621F6A"/>
    <w:rsid w:val="006221CD"/>
    <w:rsid w:val="00622220"/>
    <w:rsid w:val="00622456"/>
    <w:rsid w:val="006228F1"/>
    <w:rsid w:val="00622F5A"/>
    <w:rsid w:val="006238C9"/>
    <w:rsid w:val="00623C4E"/>
    <w:rsid w:val="00623DFC"/>
    <w:rsid w:val="00624110"/>
    <w:rsid w:val="00624497"/>
    <w:rsid w:val="00624D2D"/>
    <w:rsid w:val="00624D8D"/>
    <w:rsid w:val="00624E79"/>
    <w:rsid w:val="00624FB8"/>
    <w:rsid w:val="006250D2"/>
    <w:rsid w:val="00625577"/>
    <w:rsid w:val="006255BD"/>
    <w:rsid w:val="0062571E"/>
    <w:rsid w:val="00625CC8"/>
    <w:rsid w:val="006266A9"/>
    <w:rsid w:val="006266AB"/>
    <w:rsid w:val="00626740"/>
    <w:rsid w:val="00626ACF"/>
    <w:rsid w:val="00626D61"/>
    <w:rsid w:val="00627C0F"/>
    <w:rsid w:val="00630426"/>
    <w:rsid w:val="00630F53"/>
    <w:rsid w:val="00631152"/>
    <w:rsid w:val="00631556"/>
    <w:rsid w:val="006316C1"/>
    <w:rsid w:val="00631E7E"/>
    <w:rsid w:val="00631ED4"/>
    <w:rsid w:val="00631F77"/>
    <w:rsid w:val="006322A6"/>
    <w:rsid w:val="00632456"/>
    <w:rsid w:val="00632B8A"/>
    <w:rsid w:val="00633066"/>
    <w:rsid w:val="00633432"/>
    <w:rsid w:val="006334E4"/>
    <w:rsid w:val="00633BC7"/>
    <w:rsid w:val="006348A6"/>
    <w:rsid w:val="00634A22"/>
    <w:rsid w:val="00634C5E"/>
    <w:rsid w:val="00634C7D"/>
    <w:rsid w:val="00634CD7"/>
    <w:rsid w:val="00635174"/>
    <w:rsid w:val="00635AC7"/>
    <w:rsid w:val="00635E9C"/>
    <w:rsid w:val="0063686C"/>
    <w:rsid w:val="00636ABE"/>
    <w:rsid w:val="00637128"/>
    <w:rsid w:val="00637212"/>
    <w:rsid w:val="0063753F"/>
    <w:rsid w:val="00637B41"/>
    <w:rsid w:val="00637DFA"/>
    <w:rsid w:val="00640200"/>
    <w:rsid w:val="0064029A"/>
    <w:rsid w:val="00640612"/>
    <w:rsid w:val="0064072A"/>
    <w:rsid w:val="00640797"/>
    <w:rsid w:val="006414EE"/>
    <w:rsid w:val="00641BD5"/>
    <w:rsid w:val="00641C61"/>
    <w:rsid w:val="00641D1E"/>
    <w:rsid w:val="00641FC1"/>
    <w:rsid w:val="00642433"/>
    <w:rsid w:val="00642524"/>
    <w:rsid w:val="006429D9"/>
    <w:rsid w:val="00642B69"/>
    <w:rsid w:val="00642D0A"/>
    <w:rsid w:val="00643247"/>
    <w:rsid w:val="00643D5F"/>
    <w:rsid w:val="00643D82"/>
    <w:rsid w:val="006448BF"/>
    <w:rsid w:val="006451C3"/>
    <w:rsid w:val="00645E04"/>
    <w:rsid w:val="00645E35"/>
    <w:rsid w:val="00646156"/>
    <w:rsid w:val="0064630E"/>
    <w:rsid w:val="0064636D"/>
    <w:rsid w:val="00646A61"/>
    <w:rsid w:val="00646FA5"/>
    <w:rsid w:val="00646FE1"/>
    <w:rsid w:val="00647075"/>
    <w:rsid w:val="00647485"/>
    <w:rsid w:val="006475FD"/>
    <w:rsid w:val="0065043E"/>
    <w:rsid w:val="00650570"/>
    <w:rsid w:val="0065081B"/>
    <w:rsid w:val="00650BB1"/>
    <w:rsid w:val="00650F83"/>
    <w:rsid w:val="00651998"/>
    <w:rsid w:val="006520A6"/>
    <w:rsid w:val="0065210A"/>
    <w:rsid w:val="00652BA7"/>
    <w:rsid w:val="0065351E"/>
    <w:rsid w:val="00653713"/>
    <w:rsid w:val="00654C86"/>
    <w:rsid w:val="0065581D"/>
    <w:rsid w:val="00655C2F"/>
    <w:rsid w:val="00660403"/>
    <w:rsid w:val="00660AEA"/>
    <w:rsid w:val="00660F9D"/>
    <w:rsid w:val="00661140"/>
    <w:rsid w:val="00661178"/>
    <w:rsid w:val="006614DF"/>
    <w:rsid w:val="0066211A"/>
    <w:rsid w:val="006636D7"/>
    <w:rsid w:val="006648E6"/>
    <w:rsid w:val="00665A73"/>
    <w:rsid w:val="00666B06"/>
    <w:rsid w:val="006674C2"/>
    <w:rsid w:val="006679A3"/>
    <w:rsid w:val="00670E16"/>
    <w:rsid w:val="006710DD"/>
    <w:rsid w:val="00671692"/>
    <w:rsid w:val="00671A15"/>
    <w:rsid w:val="00671FC9"/>
    <w:rsid w:val="00672F86"/>
    <w:rsid w:val="00673200"/>
    <w:rsid w:val="00674492"/>
    <w:rsid w:val="0067501E"/>
    <w:rsid w:val="00675107"/>
    <w:rsid w:val="006754B3"/>
    <w:rsid w:val="00675889"/>
    <w:rsid w:val="00675B1F"/>
    <w:rsid w:val="006773D2"/>
    <w:rsid w:val="006804B6"/>
    <w:rsid w:val="00680581"/>
    <w:rsid w:val="0068076C"/>
    <w:rsid w:val="00680B67"/>
    <w:rsid w:val="00680DAB"/>
    <w:rsid w:val="006818D7"/>
    <w:rsid w:val="00681A41"/>
    <w:rsid w:val="00681CF3"/>
    <w:rsid w:val="00681F44"/>
    <w:rsid w:val="006820DE"/>
    <w:rsid w:val="006821B2"/>
    <w:rsid w:val="006824CE"/>
    <w:rsid w:val="0068261E"/>
    <w:rsid w:val="00682886"/>
    <w:rsid w:val="00682DDF"/>
    <w:rsid w:val="00682F50"/>
    <w:rsid w:val="006838C0"/>
    <w:rsid w:val="00683902"/>
    <w:rsid w:val="00683D45"/>
    <w:rsid w:val="00683E93"/>
    <w:rsid w:val="00684DF2"/>
    <w:rsid w:val="0068546A"/>
    <w:rsid w:val="00685811"/>
    <w:rsid w:val="00685901"/>
    <w:rsid w:val="00685BB9"/>
    <w:rsid w:val="00685D18"/>
    <w:rsid w:val="00686091"/>
    <w:rsid w:val="006860B6"/>
    <w:rsid w:val="0068779B"/>
    <w:rsid w:val="006877F7"/>
    <w:rsid w:val="00687A1D"/>
    <w:rsid w:val="00687B88"/>
    <w:rsid w:val="00690127"/>
    <w:rsid w:val="006907E0"/>
    <w:rsid w:val="0069101E"/>
    <w:rsid w:val="00691BFF"/>
    <w:rsid w:val="006921B4"/>
    <w:rsid w:val="00692953"/>
    <w:rsid w:val="00692EF7"/>
    <w:rsid w:val="0069340D"/>
    <w:rsid w:val="00694A86"/>
    <w:rsid w:val="00694C0C"/>
    <w:rsid w:val="006953C1"/>
    <w:rsid w:val="0069579E"/>
    <w:rsid w:val="00695B5A"/>
    <w:rsid w:val="00696845"/>
    <w:rsid w:val="00696EB2"/>
    <w:rsid w:val="006974C3"/>
    <w:rsid w:val="00697679"/>
    <w:rsid w:val="00697BE3"/>
    <w:rsid w:val="006A0309"/>
    <w:rsid w:val="006A0AA8"/>
    <w:rsid w:val="006A0B10"/>
    <w:rsid w:val="006A154F"/>
    <w:rsid w:val="006A161A"/>
    <w:rsid w:val="006A16E9"/>
    <w:rsid w:val="006A19DB"/>
    <w:rsid w:val="006A27AA"/>
    <w:rsid w:val="006A2A1C"/>
    <w:rsid w:val="006A2D0D"/>
    <w:rsid w:val="006A3B76"/>
    <w:rsid w:val="006A4F91"/>
    <w:rsid w:val="006A5450"/>
    <w:rsid w:val="006A61C8"/>
    <w:rsid w:val="006A626E"/>
    <w:rsid w:val="006A77E2"/>
    <w:rsid w:val="006A7C98"/>
    <w:rsid w:val="006B0199"/>
    <w:rsid w:val="006B03BA"/>
    <w:rsid w:val="006B03CD"/>
    <w:rsid w:val="006B04AB"/>
    <w:rsid w:val="006B055D"/>
    <w:rsid w:val="006B05CE"/>
    <w:rsid w:val="006B0891"/>
    <w:rsid w:val="006B0A32"/>
    <w:rsid w:val="006B0BD8"/>
    <w:rsid w:val="006B0E86"/>
    <w:rsid w:val="006B1E97"/>
    <w:rsid w:val="006B2359"/>
    <w:rsid w:val="006B2F8E"/>
    <w:rsid w:val="006B34E4"/>
    <w:rsid w:val="006B3CC8"/>
    <w:rsid w:val="006B4293"/>
    <w:rsid w:val="006B4557"/>
    <w:rsid w:val="006B507A"/>
    <w:rsid w:val="006B5226"/>
    <w:rsid w:val="006B59AA"/>
    <w:rsid w:val="006B6807"/>
    <w:rsid w:val="006B6DEA"/>
    <w:rsid w:val="006B776B"/>
    <w:rsid w:val="006B7BBE"/>
    <w:rsid w:val="006C0251"/>
    <w:rsid w:val="006C02F6"/>
    <w:rsid w:val="006C0D29"/>
    <w:rsid w:val="006C0E7E"/>
    <w:rsid w:val="006C0FD3"/>
    <w:rsid w:val="006C1468"/>
    <w:rsid w:val="006C151C"/>
    <w:rsid w:val="006C1537"/>
    <w:rsid w:val="006C1551"/>
    <w:rsid w:val="006C19E7"/>
    <w:rsid w:val="006C20DA"/>
    <w:rsid w:val="006C271F"/>
    <w:rsid w:val="006C2AB0"/>
    <w:rsid w:val="006C2B9A"/>
    <w:rsid w:val="006C2C04"/>
    <w:rsid w:val="006C3011"/>
    <w:rsid w:val="006C31B2"/>
    <w:rsid w:val="006C39BB"/>
    <w:rsid w:val="006C40C3"/>
    <w:rsid w:val="006C4502"/>
    <w:rsid w:val="006C4676"/>
    <w:rsid w:val="006C475E"/>
    <w:rsid w:val="006C4A56"/>
    <w:rsid w:val="006C52DE"/>
    <w:rsid w:val="006C5A2A"/>
    <w:rsid w:val="006C6114"/>
    <w:rsid w:val="006C6232"/>
    <w:rsid w:val="006C674B"/>
    <w:rsid w:val="006C690E"/>
    <w:rsid w:val="006C6DF5"/>
    <w:rsid w:val="006C701B"/>
    <w:rsid w:val="006C7990"/>
    <w:rsid w:val="006C7B63"/>
    <w:rsid w:val="006D0823"/>
    <w:rsid w:val="006D0856"/>
    <w:rsid w:val="006D0E2D"/>
    <w:rsid w:val="006D10BE"/>
    <w:rsid w:val="006D149E"/>
    <w:rsid w:val="006D17ED"/>
    <w:rsid w:val="006D1E7B"/>
    <w:rsid w:val="006D2288"/>
    <w:rsid w:val="006D28B4"/>
    <w:rsid w:val="006D2DAE"/>
    <w:rsid w:val="006D2E45"/>
    <w:rsid w:val="006D2EF2"/>
    <w:rsid w:val="006D4464"/>
    <w:rsid w:val="006D459B"/>
    <w:rsid w:val="006D4FB1"/>
    <w:rsid w:val="006D5344"/>
    <w:rsid w:val="006D54DB"/>
    <w:rsid w:val="006D5E91"/>
    <w:rsid w:val="006D7110"/>
    <w:rsid w:val="006D734D"/>
    <w:rsid w:val="006D7A3C"/>
    <w:rsid w:val="006D7E87"/>
    <w:rsid w:val="006E06B5"/>
    <w:rsid w:val="006E09F6"/>
    <w:rsid w:val="006E0FD5"/>
    <w:rsid w:val="006E14E6"/>
    <w:rsid w:val="006E190A"/>
    <w:rsid w:val="006E1AEE"/>
    <w:rsid w:val="006E1E8B"/>
    <w:rsid w:val="006E23AF"/>
    <w:rsid w:val="006E2F52"/>
    <w:rsid w:val="006E2FDE"/>
    <w:rsid w:val="006E32A9"/>
    <w:rsid w:val="006E34AC"/>
    <w:rsid w:val="006E34E0"/>
    <w:rsid w:val="006E38DD"/>
    <w:rsid w:val="006E3ACF"/>
    <w:rsid w:val="006E3B9A"/>
    <w:rsid w:val="006E3B9C"/>
    <w:rsid w:val="006E4284"/>
    <w:rsid w:val="006E4A04"/>
    <w:rsid w:val="006E51A2"/>
    <w:rsid w:val="006E5240"/>
    <w:rsid w:val="006E529C"/>
    <w:rsid w:val="006E5404"/>
    <w:rsid w:val="006E5727"/>
    <w:rsid w:val="006E577A"/>
    <w:rsid w:val="006E5CAF"/>
    <w:rsid w:val="006E6281"/>
    <w:rsid w:val="006E67B7"/>
    <w:rsid w:val="006E6B89"/>
    <w:rsid w:val="006E6DEB"/>
    <w:rsid w:val="006E6F59"/>
    <w:rsid w:val="006E7712"/>
    <w:rsid w:val="006E777D"/>
    <w:rsid w:val="006F0DE2"/>
    <w:rsid w:val="006F0EA0"/>
    <w:rsid w:val="006F11BD"/>
    <w:rsid w:val="006F179B"/>
    <w:rsid w:val="006F1B2D"/>
    <w:rsid w:val="006F25B4"/>
    <w:rsid w:val="006F2E5C"/>
    <w:rsid w:val="006F2ED3"/>
    <w:rsid w:val="006F31E3"/>
    <w:rsid w:val="006F32C7"/>
    <w:rsid w:val="006F3326"/>
    <w:rsid w:val="006F3392"/>
    <w:rsid w:val="006F3495"/>
    <w:rsid w:val="006F39AE"/>
    <w:rsid w:val="006F417D"/>
    <w:rsid w:val="006F50A4"/>
    <w:rsid w:val="006F53A4"/>
    <w:rsid w:val="006F5C83"/>
    <w:rsid w:val="006F5EE7"/>
    <w:rsid w:val="006F67CC"/>
    <w:rsid w:val="006F6B89"/>
    <w:rsid w:val="006F7243"/>
    <w:rsid w:val="006F7643"/>
    <w:rsid w:val="006F7A9D"/>
    <w:rsid w:val="00700174"/>
    <w:rsid w:val="007005F9"/>
    <w:rsid w:val="00700DEF"/>
    <w:rsid w:val="00700F0B"/>
    <w:rsid w:val="00700FD5"/>
    <w:rsid w:val="00701943"/>
    <w:rsid w:val="00701B1C"/>
    <w:rsid w:val="00701C2D"/>
    <w:rsid w:val="00702162"/>
    <w:rsid w:val="00703713"/>
    <w:rsid w:val="00703930"/>
    <w:rsid w:val="00703A01"/>
    <w:rsid w:val="00703CF2"/>
    <w:rsid w:val="007057CC"/>
    <w:rsid w:val="007058AE"/>
    <w:rsid w:val="00705A1F"/>
    <w:rsid w:val="0070610E"/>
    <w:rsid w:val="007076EE"/>
    <w:rsid w:val="00707759"/>
    <w:rsid w:val="00707A8E"/>
    <w:rsid w:val="00707ACA"/>
    <w:rsid w:val="00707BEA"/>
    <w:rsid w:val="00710081"/>
    <w:rsid w:val="00710137"/>
    <w:rsid w:val="007105BE"/>
    <w:rsid w:val="00710B0D"/>
    <w:rsid w:val="00710BA6"/>
    <w:rsid w:val="00710D5D"/>
    <w:rsid w:val="00710F40"/>
    <w:rsid w:val="007113FD"/>
    <w:rsid w:val="00711AD2"/>
    <w:rsid w:val="00711B14"/>
    <w:rsid w:val="00711E47"/>
    <w:rsid w:val="00713697"/>
    <w:rsid w:val="007136EE"/>
    <w:rsid w:val="00713AB8"/>
    <w:rsid w:val="00713CB5"/>
    <w:rsid w:val="00713E3D"/>
    <w:rsid w:val="0071408E"/>
    <w:rsid w:val="007142F5"/>
    <w:rsid w:val="007143B5"/>
    <w:rsid w:val="0071440E"/>
    <w:rsid w:val="007147D0"/>
    <w:rsid w:val="007148BE"/>
    <w:rsid w:val="00714E3F"/>
    <w:rsid w:val="00715199"/>
    <w:rsid w:val="0071528E"/>
    <w:rsid w:val="00715475"/>
    <w:rsid w:val="00715512"/>
    <w:rsid w:val="0071558B"/>
    <w:rsid w:val="00716276"/>
    <w:rsid w:val="00717618"/>
    <w:rsid w:val="0071776A"/>
    <w:rsid w:val="00717B28"/>
    <w:rsid w:val="00717B79"/>
    <w:rsid w:val="00720413"/>
    <w:rsid w:val="00720746"/>
    <w:rsid w:val="00721189"/>
    <w:rsid w:val="00721DC6"/>
    <w:rsid w:val="0072211C"/>
    <w:rsid w:val="0072218E"/>
    <w:rsid w:val="007221C3"/>
    <w:rsid w:val="00722498"/>
    <w:rsid w:val="007227E4"/>
    <w:rsid w:val="00722F2C"/>
    <w:rsid w:val="00723BF3"/>
    <w:rsid w:val="00724D08"/>
    <w:rsid w:val="007254D1"/>
    <w:rsid w:val="00725B32"/>
    <w:rsid w:val="00725B3C"/>
    <w:rsid w:val="0072713B"/>
    <w:rsid w:val="0073068D"/>
    <w:rsid w:val="00731866"/>
    <w:rsid w:val="00731942"/>
    <w:rsid w:val="00731D53"/>
    <w:rsid w:val="00732116"/>
    <w:rsid w:val="00732B31"/>
    <w:rsid w:val="00732BEE"/>
    <w:rsid w:val="00732E2F"/>
    <w:rsid w:val="00732F84"/>
    <w:rsid w:val="0073359F"/>
    <w:rsid w:val="00733A48"/>
    <w:rsid w:val="00733C1E"/>
    <w:rsid w:val="00733C70"/>
    <w:rsid w:val="00733D54"/>
    <w:rsid w:val="00734AF2"/>
    <w:rsid w:val="0073509E"/>
    <w:rsid w:val="007351A1"/>
    <w:rsid w:val="0073555D"/>
    <w:rsid w:val="0073656B"/>
    <w:rsid w:val="00736A4F"/>
    <w:rsid w:val="00737753"/>
    <w:rsid w:val="00737768"/>
    <w:rsid w:val="0073784F"/>
    <w:rsid w:val="0073797E"/>
    <w:rsid w:val="00740052"/>
    <w:rsid w:val="007401E6"/>
    <w:rsid w:val="00740619"/>
    <w:rsid w:val="00740BB8"/>
    <w:rsid w:val="00740CE9"/>
    <w:rsid w:val="00741C59"/>
    <w:rsid w:val="007420E6"/>
    <w:rsid w:val="0074232C"/>
    <w:rsid w:val="007428E3"/>
    <w:rsid w:val="00742B9E"/>
    <w:rsid w:val="0074341D"/>
    <w:rsid w:val="00743623"/>
    <w:rsid w:val="0074394E"/>
    <w:rsid w:val="0074422D"/>
    <w:rsid w:val="00744918"/>
    <w:rsid w:val="00744A21"/>
    <w:rsid w:val="00744A54"/>
    <w:rsid w:val="00744B70"/>
    <w:rsid w:val="00744CBB"/>
    <w:rsid w:val="00744EC7"/>
    <w:rsid w:val="007452A1"/>
    <w:rsid w:val="0074620A"/>
    <w:rsid w:val="00747175"/>
    <w:rsid w:val="007471E0"/>
    <w:rsid w:val="00750271"/>
    <w:rsid w:val="00750C57"/>
    <w:rsid w:val="00750D0A"/>
    <w:rsid w:val="007514E6"/>
    <w:rsid w:val="007519C5"/>
    <w:rsid w:val="00751BE8"/>
    <w:rsid w:val="00751D93"/>
    <w:rsid w:val="007520C7"/>
    <w:rsid w:val="00752300"/>
    <w:rsid w:val="007523C4"/>
    <w:rsid w:val="00752610"/>
    <w:rsid w:val="00752D07"/>
    <w:rsid w:val="00753BF5"/>
    <w:rsid w:val="007541FB"/>
    <w:rsid w:val="00754645"/>
    <w:rsid w:val="007546F8"/>
    <w:rsid w:val="00754BF9"/>
    <w:rsid w:val="00754D17"/>
    <w:rsid w:val="00754FF9"/>
    <w:rsid w:val="0075539B"/>
    <w:rsid w:val="0075579B"/>
    <w:rsid w:val="00755BAB"/>
    <w:rsid w:val="00755CD2"/>
    <w:rsid w:val="00756408"/>
    <w:rsid w:val="007565ED"/>
    <w:rsid w:val="007569B2"/>
    <w:rsid w:val="00756DB0"/>
    <w:rsid w:val="00757EF5"/>
    <w:rsid w:val="00760662"/>
    <w:rsid w:val="0076080E"/>
    <w:rsid w:val="0076091C"/>
    <w:rsid w:val="0076108F"/>
    <w:rsid w:val="007610B1"/>
    <w:rsid w:val="007613F8"/>
    <w:rsid w:val="00761418"/>
    <w:rsid w:val="007615E5"/>
    <w:rsid w:val="0076180B"/>
    <w:rsid w:val="00761B9D"/>
    <w:rsid w:val="00761F3F"/>
    <w:rsid w:val="00762122"/>
    <w:rsid w:val="0076267A"/>
    <w:rsid w:val="007628AA"/>
    <w:rsid w:val="007628D0"/>
    <w:rsid w:val="00762DF4"/>
    <w:rsid w:val="0076301C"/>
    <w:rsid w:val="007636BC"/>
    <w:rsid w:val="00763FBA"/>
    <w:rsid w:val="0076411D"/>
    <w:rsid w:val="007647FE"/>
    <w:rsid w:val="00764846"/>
    <w:rsid w:val="00764A97"/>
    <w:rsid w:val="00764D11"/>
    <w:rsid w:val="00765324"/>
    <w:rsid w:val="00765795"/>
    <w:rsid w:val="007657DD"/>
    <w:rsid w:val="00766156"/>
    <w:rsid w:val="007661C8"/>
    <w:rsid w:val="00766314"/>
    <w:rsid w:val="007669F4"/>
    <w:rsid w:val="00766BD0"/>
    <w:rsid w:val="007670F8"/>
    <w:rsid w:val="007671D4"/>
    <w:rsid w:val="007672D2"/>
    <w:rsid w:val="00770A85"/>
    <w:rsid w:val="00770DB8"/>
    <w:rsid w:val="00771547"/>
    <w:rsid w:val="00771626"/>
    <w:rsid w:val="00771AC9"/>
    <w:rsid w:val="00771F42"/>
    <w:rsid w:val="0077204E"/>
    <w:rsid w:val="007728C2"/>
    <w:rsid w:val="007730FD"/>
    <w:rsid w:val="00773541"/>
    <w:rsid w:val="00773959"/>
    <w:rsid w:val="00773AB0"/>
    <w:rsid w:val="00773DC9"/>
    <w:rsid w:val="00774CAB"/>
    <w:rsid w:val="00775258"/>
    <w:rsid w:val="0077572E"/>
    <w:rsid w:val="00776413"/>
    <w:rsid w:val="00776570"/>
    <w:rsid w:val="0077667E"/>
    <w:rsid w:val="00777BE4"/>
    <w:rsid w:val="00777C0A"/>
    <w:rsid w:val="00780151"/>
    <w:rsid w:val="0078031B"/>
    <w:rsid w:val="007807F7"/>
    <w:rsid w:val="00780A78"/>
    <w:rsid w:val="00780B7F"/>
    <w:rsid w:val="007811E3"/>
    <w:rsid w:val="00781666"/>
    <w:rsid w:val="00781F5A"/>
    <w:rsid w:val="00782007"/>
    <w:rsid w:val="0078272B"/>
    <w:rsid w:val="00782A9F"/>
    <w:rsid w:val="00782B8D"/>
    <w:rsid w:val="0078322D"/>
    <w:rsid w:val="00784775"/>
    <w:rsid w:val="00784F44"/>
    <w:rsid w:val="007851A3"/>
    <w:rsid w:val="00785531"/>
    <w:rsid w:val="00786513"/>
    <w:rsid w:val="00786672"/>
    <w:rsid w:val="00786830"/>
    <w:rsid w:val="00786A9A"/>
    <w:rsid w:val="00786D48"/>
    <w:rsid w:val="00786E9C"/>
    <w:rsid w:val="0078724E"/>
    <w:rsid w:val="007872CF"/>
    <w:rsid w:val="00787445"/>
    <w:rsid w:val="00787891"/>
    <w:rsid w:val="00787EB6"/>
    <w:rsid w:val="00787EC6"/>
    <w:rsid w:val="00787F53"/>
    <w:rsid w:val="00787FFD"/>
    <w:rsid w:val="007907EE"/>
    <w:rsid w:val="00790F4F"/>
    <w:rsid w:val="0079172A"/>
    <w:rsid w:val="0079201C"/>
    <w:rsid w:val="007920E1"/>
    <w:rsid w:val="007921C1"/>
    <w:rsid w:val="0079290B"/>
    <w:rsid w:val="00792BB2"/>
    <w:rsid w:val="00792BE3"/>
    <w:rsid w:val="00792CC7"/>
    <w:rsid w:val="00792CDD"/>
    <w:rsid w:val="00793046"/>
    <w:rsid w:val="0079307F"/>
    <w:rsid w:val="00793152"/>
    <w:rsid w:val="007940C5"/>
    <w:rsid w:val="00794358"/>
    <w:rsid w:val="00794790"/>
    <w:rsid w:val="007947C4"/>
    <w:rsid w:val="00794DD0"/>
    <w:rsid w:val="00795252"/>
    <w:rsid w:val="00795662"/>
    <w:rsid w:val="00795812"/>
    <w:rsid w:val="00795904"/>
    <w:rsid w:val="00795CE1"/>
    <w:rsid w:val="007969FD"/>
    <w:rsid w:val="00796C3C"/>
    <w:rsid w:val="00796EF8"/>
    <w:rsid w:val="007A026F"/>
    <w:rsid w:val="007A0646"/>
    <w:rsid w:val="007A06AC"/>
    <w:rsid w:val="007A0829"/>
    <w:rsid w:val="007A083A"/>
    <w:rsid w:val="007A0D8F"/>
    <w:rsid w:val="007A11CF"/>
    <w:rsid w:val="007A1B2F"/>
    <w:rsid w:val="007A1D36"/>
    <w:rsid w:val="007A1E52"/>
    <w:rsid w:val="007A1FCB"/>
    <w:rsid w:val="007A247D"/>
    <w:rsid w:val="007A2500"/>
    <w:rsid w:val="007A269E"/>
    <w:rsid w:val="007A291B"/>
    <w:rsid w:val="007A2B06"/>
    <w:rsid w:val="007A3194"/>
    <w:rsid w:val="007A3478"/>
    <w:rsid w:val="007A3554"/>
    <w:rsid w:val="007A3708"/>
    <w:rsid w:val="007A37F6"/>
    <w:rsid w:val="007A3C40"/>
    <w:rsid w:val="007A41AD"/>
    <w:rsid w:val="007A4636"/>
    <w:rsid w:val="007A4718"/>
    <w:rsid w:val="007A54E2"/>
    <w:rsid w:val="007A5544"/>
    <w:rsid w:val="007A6A72"/>
    <w:rsid w:val="007A6DE7"/>
    <w:rsid w:val="007A6E67"/>
    <w:rsid w:val="007A7266"/>
    <w:rsid w:val="007A77FE"/>
    <w:rsid w:val="007A7B51"/>
    <w:rsid w:val="007A7ECA"/>
    <w:rsid w:val="007A7F34"/>
    <w:rsid w:val="007B07AD"/>
    <w:rsid w:val="007B0DB1"/>
    <w:rsid w:val="007B1014"/>
    <w:rsid w:val="007B103F"/>
    <w:rsid w:val="007B1484"/>
    <w:rsid w:val="007B1A10"/>
    <w:rsid w:val="007B1A6E"/>
    <w:rsid w:val="007B1EF2"/>
    <w:rsid w:val="007B20BA"/>
    <w:rsid w:val="007B2431"/>
    <w:rsid w:val="007B26B1"/>
    <w:rsid w:val="007B2BA7"/>
    <w:rsid w:val="007B2BEE"/>
    <w:rsid w:val="007B31AB"/>
    <w:rsid w:val="007B3268"/>
    <w:rsid w:val="007B3441"/>
    <w:rsid w:val="007B372F"/>
    <w:rsid w:val="007B37F1"/>
    <w:rsid w:val="007B42D3"/>
    <w:rsid w:val="007B46D9"/>
    <w:rsid w:val="007B4720"/>
    <w:rsid w:val="007B5790"/>
    <w:rsid w:val="007B660C"/>
    <w:rsid w:val="007B6659"/>
    <w:rsid w:val="007B6B05"/>
    <w:rsid w:val="007B6C39"/>
    <w:rsid w:val="007B70F9"/>
    <w:rsid w:val="007B76AB"/>
    <w:rsid w:val="007B7A44"/>
    <w:rsid w:val="007B7DBD"/>
    <w:rsid w:val="007C0857"/>
    <w:rsid w:val="007C0E89"/>
    <w:rsid w:val="007C123D"/>
    <w:rsid w:val="007C136C"/>
    <w:rsid w:val="007C1460"/>
    <w:rsid w:val="007C148F"/>
    <w:rsid w:val="007C1503"/>
    <w:rsid w:val="007C15CB"/>
    <w:rsid w:val="007C1CA9"/>
    <w:rsid w:val="007C1CB8"/>
    <w:rsid w:val="007C264B"/>
    <w:rsid w:val="007C26D9"/>
    <w:rsid w:val="007C276A"/>
    <w:rsid w:val="007C309E"/>
    <w:rsid w:val="007C33B6"/>
    <w:rsid w:val="007C3472"/>
    <w:rsid w:val="007C3666"/>
    <w:rsid w:val="007C4106"/>
    <w:rsid w:val="007C45D3"/>
    <w:rsid w:val="007C48F3"/>
    <w:rsid w:val="007C597B"/>
    <w:rsid w:val="007C60F4"/>
    <w:rsid w:val="007C6D98"/>
    <w:rsid w:val="007C7123"/>
    <w:rsid w:val="007C7476"/>
    <w:rsid w:val="007C7550"/>
    <w:rsid w:val="007C760C"/>
    <w:rsid w:val="007D08FD"/>
    <w:rsid w:val="007D1584"/>
    <w:rsid w:val="007D1719"/>
    <w:rsid w:val="007D1933"/>
    <w:rsid w:val="007D19EC"/>
    <w:rsid w:val="007D1C64"/>
    <w:rsid w:val="007D1DF8"/>
    <w:rsid w:val="007D2044"/>
    <w:rsid w:val="007D2063"/>
    <w:rsid w:val="007D20F4"/>
    <w:rsid w:val="007D299A"/>
    <w:rsid w:val="007D2B3B"/>
    <w:rsid w:val="007D2DB7"/>
    <w:rsid w:val="007D309D"/>
    <w:rsid w:val="007D36A9"/>
    <w:rsid w:val="007D37D3"/>
    <w:rsid w:val="007D387F"/>
    <w:rsid w:val="007D3BB9"/>
    <w:rsid w:val="007D3C7B"/>
    <w:rsid w:val="007D445E"/>
    <w:rsid w:val="007D47C7"/>
    <w:rsid w:val="007D4AA0"/>
    <w:rsid w:val="007D4C75"/>
    <w:rsid w:val="007D4F33"/>
    <w:rsid w:val="007D5262"/>
    <w:rsid w:val="007D527F"/>
    <w:rsid w:val="007D52BA"/>
    <w:rsid w:val="007D554B"/>
    <w:rsid w:val="007D5A3A"/>
    <w:rsid w:val="007D5D15"/>
    <w:rsid w:val="007D62DD"/>
    <w:rsid w:val="007D65C7"/>
    <w:rsid w:val="007D68B5"/>
    <w:rsid w:val="007D74D2"/>
    <w:rsid w:val="007D774F"/>
    <w:rsid w:val="007D79B5"/>
    <w:rsid w:val="007E0177"/>
    <w:rsid w:val="007E019C"/>
    <w:rsid w:val="007E036C"/>
    <w:rsid w:val="007E0427"/>
    <w:rsid w:val="007E0DCF"/>
    <w:rsid w:val="007E11DF"/>
    <w:rsid w:val="007E1564"/>
    <w:rsid w:val="007E2144"/>
    <w:rsid w:val="007E2334"/>
    <w:rsid w:val="007E23CE"/>
    <w:rsid w:val="007E2CE7"/>
    <w:rsid w:val="007E34DE"/>
    <w:rsid w:val="007E3B09"/>
    <w:rsid w:val="007E4176"/>
    <w:rsid w:val="007E43D0"/>
    <w:rsid w:val="007E4F00"/>
    <w:rsid w:val="007E53B9"/>
    <w:rsid w:val="007E54F8"/>
    <w:rsid w:val="007E54FE"/>
    <w:rsid w:val="007E567D"/>
    <w:rsid w:val="007E5987"/>
    <w:rsid w:val="007E5B0C"/>
    <w:rsid w:val="007E5BD8"/>
    <w:rsid w:val="007E69A4"/>
    <w:rsid w:val="007E69EA"/>
    <w:rsid w:val="007E6CBA"/>
    <w:rsid w:val="007E6CED"/>
    <w:rsid w:val="007E71A9"/>
    <w:rsid w:val="007E7BF9"/>
    <w:rsid w:val="007F02BC"/>
    <w:rsid w:val="007F04E3"/>
    <w:rsid w:val="007F1908"/>
    <w:rsid w:val="007F1D17"/>
    <w:rsid w:val="007F20D7"/>
    <w:rsid w:val="007F2496"/>
    <w:rsid w:val="007F24A1"/>
    <w:rsid w:val="007F2684"/>
    <w:rsid w:val="007F2E65"/>
    <w:rsid w:val="007F357B"/>
    <w:rsid w:val="007F387C"/>
    <w:rsid w:val="007F43BA"/>
    <w:rsid w:val="007F45D1"/>
    <w:rsid w:val="007F5305"/>
    <w:rsid w:val="007F582C"/>
    <w:rsid w:val="007F5985"/>
    <w:rsid w:val="007F5C7F"/>
    <w:rsid w:val="007F5FB8"/>
    <w:rsid w:val="007F6134"/>
    <w:rsid w:val="007F64BE"/>
    <w:rsid w:val="007F68A6"/>
    <w:rsid w:val="007F6D17"/>
    <w:rsid w:val="007F6DC3"/>
    <w:rsid w:val="007F6ECE"/>
    <w:rsid w:val="007F7533"/>
    <w:rsid w:val="007F7DC5"/>
    <w:rsid w:val="00800268"/>
    <w:rsid w:val="0080026C"/>
    <w:rsid w:val="008006B4"/>
    <w:rsid w:val="00800B91"/>
    <w:rsid w:val="00800B98"/>
    <w:rsid w:val="0080144E"/>
    <w:rsid w:val="008015B6"/>
    <w:rsid w:val="00801925"/>
    <w:rsid w:val="00802211"/>
    <w:rsid w:val="00802530"/>
    <w:rsid w:val="00802577"/>
    <w:rsid w:val="00802CA2"/>
    <w:rsid w:val="00803643"/>
    <w:rsid w:val="00803695"/>
    <w:rsid w:val="00803B8A"/>
    <w:rsid w:val="00803EDB"/>
    <w:rsid w:val="00803FD4"/>
    <w:rsid w:val="00804475"/>
    <w:rsid w:val="00804756"/>
    <w:rsid w:val="0080481C"/>
    <w:rsid w:val="008048C2"/>
    <w:rsid w:val="008049F8"/>
    <w:rsid w:val="00804C54"/>
    <w:rsid w:val="00804F63"/>
    <w:rsid w:val="008056DD"/>
    <w:rsid w:val="00805749"/>
    <w:rsid w:val="00805952"/>
    <w:rsid w:val="00806D13"/>
    <w:rsid w:val="00807003"/>
    <w:rsid w:val="008103DB"/>
    <w:rsid w:val="0081067C"/>
    <w:rsid w:val="00810DAC"/>
    <w:rsid w:val="00810F1F"/>
    <w:rsid w:val="0081104C"/>
    <w:rsid w:val="008110BE"/>
    <w:rsid w:val="008115C8"/>
    <w:rsid w:val="00811AAD"/>
    <w:rsid w:val="008120BD"/>
    <w:rsid w:val="008121F2"/>
    <w:rsid w:val="0081281A"/>
    <w:rsid w:val="00812D16"/>
    <w:rsid w:val="008132F4"/>
    <w:rsid w:val="0081362E"/>
    <w:rsid w:val="008143AA"/>
    <w:rsid w:val="008144E3"/>
    <w:rsid w:val="00814E02"/>
    <w:rsid w:val="00814EDA"/>
    <w:rsid w:val="00815BAD"/>
    <w:rsid w:val="00815BD8"/>
    <w:rsid w:val="00816495"/>
    <w:rsid w:val="0081674C"/>
    <w:rsid w:val="00816960"/>
    <w:rsid w:val="00816C51"/>
    <w:rsid w:val="00816E64"/>
    <w:rsid w:val="00817260"/>
    <w:rsid w:val="008176B3"/>
    <w:rsid w:val="008177C1"/>
    <w:rsid w:val="008213E8"/>
    <w:rsid w:val="00821865"/>
    <w:rsid w:val="00821EF3"/>
    <w:rsid w:val="008225EB"/>
    <w:rsid w:val="00822BB8"/>
    <w:rsid w:val="00822EE5"/>
    <w:rsid w:val="0082327D"/>
    <w:rsid w:val="0082337F"/>
    <w:rsid w:val="008234E3"/>
    <w:rsid w:val="0082433D"/>
    <w:rsid w:val="008247FD"/>
    <w:rsid w:val="008248CE"/>
    <w:rsid w:val="00825393"/>
    <w:rsid w:val="00825AE4"/>
    <w:rsid w:val="0082625F"/>
    <w:rsid w:val="00826509"/>
    <w:rsid w:val="00826513"/>
    <w:rsid w:val="008266C3"/>
    <w:rsid w:val="00826C84"/>
    <w:rsid w:val="00826CE3"/>
    <w:rsid w:val="00827439"/>
    <w:rsid w:val="008278DA"/>
    <w:rsid w:val="00827CD2"/>
    <w:rsid w:val="008304CD"/>
    <w:rsid w:val="008319F1"/>
    <w:rsid w:val="00831DE7"/>
    <w:rsid w:val="008321E8"/>
    <w:rsid w:val="008324E8"/>
    <w:rsid w:val="00832646"/>
    <w:rsid w:val="00832D7B"/>
    <w:rsid w:val="00833512"/>
    <w:rsid w:val="0083354D"/>
    <w:rsid w:val="0083495C"/>
    <w:rsid w:val="00834A39"/>
    <w:rsid w:val="00834DA8"/>
    <w:rsid w:val="008352A3"/>
    <w:rsid w:val="0083561B"/>
    <w:rsid w:val="008369FE"/>
    <w:rsid w:val="00837D78"/>
    <w:rsid w:val="00837F4B"/>
    <w:rsid w:val="00840152"/>
    <w:rsid w:val="0084088B"/>
    <w:rsid w:val="0084088C"/>
    <w:rsid w:val="00840D79"/>
    <w:rsid w:val="00841599"/>
    <w:rsid w:val="00842A21"/>
    <w:rsid w:val="00842B92"/>
    <w:rsid w:val="00842D58"/>
    <w:rsid w:val="008430F0"/>
    <w:rsid w:val="00843247"/>
    <w:rsid w:val="0084354D"/>
    <w:rsid w:val="00843C0C"/>
    <w:rsid w:val="00844119"/>
    <w:rsid w:val="008444BE"/>
    <w:rsid w:val="008447C3"/>
    <w:rsid w:val="008447D7"/>
    <w:rsid w:val="00845DAD"/>
    <w:rsid w:val="008462AD"/>
    <w:rsid w:val="00846F5C"/>
    <w:rsid w:val="00847064"/>
    <w:rsid w:val="008473BE"/>
    <w:rsid w:val="0085067E"/>
    <w:rsid w:val="008506F2"/>
    <w:rsid w:val="0085071B"/>
    <w:rsid w:val="00850DEF"/>
    <w:rsid w:val="0085129C"/>
    <w:rsid w:val="00851377"/>
    <w:rsid w:val="008513C1"/>
    <w:rsid w:val="008513FF"/>
    <w:rsid w:val="00851722"/>
    <w:rsid w:val="008522F1"/>
    <w:rsid w:val="00853034"/>
    <w:rsid w:val="0085343B"/>
    <w:rsid w:val="0085357D"/>
    <w:rsid w:val="00853E00"/>
    <w:rsid w:val="0085437C"/>
    <w:rsid w:val="00854B2F"/>
    <w:rsid w:val="00854C46"/>
    <w:rsid w:val="00855481"/>
    <w:rsid w:val="00855755"/>
    <w:rsid w:val="00856354"/>
    <w:rsid w:val="008568E1"/>
    <w:rsid w:val="00856BE9"/>
    <w:rsid w:val="00857548"/>
    <w:rsid w:val="0085784E"/>
    <w:rsid w:val="008578F8"/>
    <w:rsid w:val="00857B74"/>
    <w:rsid w:val="00860566"/>
    <w:rsid w:val="008606B0"/>
    <w:rsid w:val="008609A9"/>
    <w:rsid w:val="00860DAC"/>
    <w:rsid w:val="00861242"/>
    <w:rsid w:val="0086129A"/>
    <w:rsid w:val="0086165C"/>
    <w:rsid w:val="00861B26"/>
    <w:rsid w:val="00861BC9"/>
    <w:rsid w:val="00861C30"/>
    <w:rsid w:val="00861E15"/>
    <w:rsid w:val="00861F1F"/>
    <w:rsid w:val="008623ED"/>
    <w:rsid w:val="00862D15"/>
    <w:rsid w:val="00862EED"/>
    <w:rsid w:val="00863255"/>
    <w:rsid w:val="00863271"/>
    <w:rsid w:val="00863932"/>
    <w:rsid w:val="00863E54"/>
    <w:rsid w:val="00864007"/>
    <w:rsid w:val="008643FC"/>
    <w:rsid w:val="00864798"/>
    <w:rsid w:val="008649B9"/>
    <w:rsid w:val="008649FC"/>
    <w:rsid w:val="008654EF"/>
    <w:rsid w:val="008655E2"/>
    <w:rsid w:val="0086595A"/>
    <w:rsid w:val="00866ECE"/>
    <w:rsid w:val="0086784F"/>
    <w:rsid w:val="00867B8D"/>
    <w:rsid w:val="00870014"/>
    <w:rsid w:val="00870394"/>
    <w:rsid w:val="0087045E"/>
    <w:rsid w:val="0087073B"/>
    <w:rsid w:val="00871E70"/>
    <w:rsid w:val="00872338"/>
    <w:rsid w:val="008728CB"/>
    <w:rsid w:val="00872BC8"/>
    <w:rsid w:val="00872F39"/>
    <w:rsid w:val="00872F63"/>
    <w:rsid w:val="008734D1"/>
    <w:rsid w:val="00873967"/>
    <w:rsid w:val="00873A1F"/>
    <w:rsid w:val="008741CA"/>
    <w:rsid w:val="008743BB"/>
    <w:rsid w:val="0087488D"/>
    <w:rsid w:val="008748B3"/>
    <w:rsid w:val="00875326"/>
    <w:rsid w:val="00875EC5"/>
    <w:rsid w:val="00876198"/>
    <w:rsid w:val="008763E8"/>
    <w:rsid w:val="00876ABA"/>
    <w:rsid w:val="008770D4"/>
    <w:rsid w:val="00877208"/>
    <w:rsid w:val="008779C4"/>
    <w:rsid w:val="00877DB2"/>
    <w:rsid w:val="00877FCD"/>
    <w:rsid w:val="008800E5"/>
    <w:rsid w:val="0088127F"/>
    <w:rsid w:val="008815EF"/>
    <w:rsid w:val="0088214C"/>
    <w:rsid w:val="00882F11"/>
    <w:rsid w:val="008830E9"/>
    <w:rsid w:val="00883ED5"/>
    <w:rsid w:val="00885273"/>
    <w:rsid w:val="00885F2C"/>
    <w:rsid w:val="008861F4"/>
    <w:rsid w:val="008861F7"/>
    <w:rsid w:val="008862C7"/>
    <w:rsid w:val="00886386"/>
    <w:rsid w:val="00886730"/>
    <w:rsid w:val="00886CE6"/>
    <w:rsid w:val="0088701C"/>
    <w:rsid w:val="008876AB"/>
    <w:rsid w:val="00887915"/>
    <w:rsid w:val="00887A38"/>
    <w:rsid w:val="00887EB1"/>
    <w:rsid w:val="0089026C"/>
    <w:rsid w:val="00890467"/>
    <w:rsid w:val="008907EB"/>
    <w:rsid w:val="00890CAF"/>
    <w:rsid w:val="00891179"/>
    <w:rsid w:val="008914DD"/>
    <w:rsid w:val="0089198F"/>
    <w:rsid w:val="00891A07"/>
    <w:rsid w:val="00891B6B"/>
    <w:rsid w:val="00891DA1"/>
    <w:rsid w:val="00892459"/>
    <w:rsid w:val="008929AA"/>
    <w:rsid w:val="00892AA5"/>
    <w:rsid w:val="00892BB7"/>
    <w:rsid w:val="00892D20"/>
    <w:rsid w:val="00892D61"/>
    <w:rsid w:val="008930B3"/>
    <w:rsid w:val="00893E52"/>
    <w:rsid w:val="00894096"/>
    <w:rsid w:val="008943DA"/>
    <w:rsid w:val="008948E1"/>
    <w:rsid w:val="0089499B"/>
    <w:rsid w:val="00894ACA"/>
    <w:rsid w:val="00894C66"/>
    <w:rsid w:val="00894EC5"/>
    <w:rsid w:val="00894EF5"/>
    <w:rsid w:val="008958CD"/>
    <w:rsid w:val="00896658"/>
    <w:rsid w:val="008966BD"/>
    <w:rsid w:val="008967B5"/>
    <w:rsid w:val="00896E9E"/>
    <w:rsid w:val="00897696"/>
    <w:rsid w:val="008A0320"/>
    <w:rsid w:val="008A03AC"/>
    <w:rsid w:val="008A0794"/>
    <w:rsid w:val="008A0F22"/>
    <w:rsid w:val="008A1008"/>
    <w:rsid w:val="008A10E6"/>
    <w:rsid w:val="008A17F4"/>
    <w:rsid w:val="008A19B9"/>
    <w:rsid w:val="008A2112"/>
    <w:rsid w:val="008A261F"/>
    <w:rsid w:val="008A2C2C"/>
    <w:rsid w:val="008A303C"/>
    <w:rsid w:val="008A345A"/>
    <w:rsid w:val="008A3843"/>
    <w:rsid w:val="008A3DB9"/>
    <w:rsid w:val="008A4CE4"/>
    <w:rsid w:val="008A4E30"/>
    <w:rsid w:val="008A505C"/>
    <w:rsid w:val="008A5598"/>
    <w:rsid w:val="008A58AF"/>
    <w:rsid w:val="008A590C"/>
    <w:rsid w:val="008A6A5C"/>
    <w:rsid w:val="008A6FC9"/>
    <w:rsid w:val="008A7316"/>
    <w:rsid w:val="008A7474"/>
    <w:rsid w:val="008A788A"/>
    <w:rsid w:val="008A7A03"/>
    <w:rsid w:val="008B15EF"/>
    <w:rsid w:val="008B16ED"/>
    <w:rsid w:val="008B1D13"/>
    <w:rsid w:val="008B22AB"/>
    <w:rsid w:val="008B2395"/>
    <w:rsid w:val="008B23DC"/>
    <w:rsid w:val="008B2F51"/>
    <w:rsid w:val="008B3A39"/>
    <w:rsid w:val="008B3ACD"/>
    <w:rsid w:val="008B3C04"/>
    <w:rsid w:val="008B4A1C"/>
    <w:rsid w:val="008B500A"/>
    <w:rsid w:val="008B5E5F"/>
    <w:rsid w:val="008B6286"/>
    <w:rsid w:val="008B647F"/>
    <w:rsid w:val="008B6D07"/>
    <w:rsid w:val="008B6E0F"/>
    <w:rsid w:val="008B7AD4"/>
    <w:rsid w:val="008C090B"/>
    <w:rsid w:val="008C0E6C"/>
    <w:rsid w:val="008C1207"/>
    <w:rsid w:val="008C1323"/>
    <w:rsid w:val="008C140C"/>
    <w:rsid w:val="008C1564"/>
    <w:rsid w:val="008C1610"/>
    <w:rsid w:val="008C20C7"/>
    <w:rsid w:val="008C2BC9"/>
    <w:rsid w:val="008C2E4B"/>
    <w:rsid w:val="008C2F1E"/>
    <w:rsid w:val="008C30E5"/>
    <w:rsid w:val="008C330C"/>
    <w:rsid w:val="008C37A3"/>
    <w:rsid w:val="008C3B5B"/>
    <w:rsid w:val="008C3FBC"/>
    <w:rsid w:val="008C409F"/>
    <w:rsid w:val="008C4858"/>
    <w:rsid w:val="008C53D9"/>
    <w:rsid w:val="008C602D"/>
    <w:rsid w:val="008C639C"/>
    <w:rsid w:val="008C65F4"/>
    <w:rsid w:val="008C69F7"/>
    <w:rsid w:val="008C6AC1"/>
    <w:rsid w:val="008C6BCC"/>
    <w:rsid w:val="008C71ED"/>
    <w:rsid w:val="008C7EE2"/>
    <w:rsid w:val="008D01AB"/>
    <w:rsid w:val="008D098D"/>
    <w:rsid w:val="008D135A"/>
    <w:rsid w:val="008D17C2"/>
    <w:rsid w:val="008D19D2"/>
    <w:rsid w:val="008D1EE3"/>
    <w:rsid w:val="008D2205"/>
    <w:rsid w:val="008D2331"/>
    <w:rsid w:val="008D26BC"/>
    <w:rsid w:val="008D2A6D"/>
    <w:rsid w:val="008D347F"/>
    <w:rsid w:val="008D35AD"/>
    <w:rsid w:val="008D36CD"/>
    <w:rsid w:val="008D4380"/>
    <w:rsid w:val="008D4403"/>
    <w:rsid w:val="008D48D1"/>
    <w:rsid w:val="008D5B13"/>
    <w:rsid w:val="008D5B59"/>
    <w:rsid w:val="008D5C2B"/>
    <w:rsid w:val="008D6575"/>
    <w:rsid w:val="008D66DD"/>
    <w:rsid w:val="008D67F5"/>
    <w:rsid w:val="008D6A0F"/>
    <w:rsid w:val="008D6BE8"/>
    <w:rsid w:val="008D6C53"/>
    <w:rsid w:val="008D6D48"/>
    <w:rsid w:val="008D74B9"/>
    <w:rsid w:val="008D7563"/>
    <w:rsid w:val="008D77A3"/>
    <w:rsid w:val="008D7EEA"/>
    <w:rsid w:val="008E19E9"/>
    <w:rsid w:val="008E2507"/>
    <w:rsid w:val="008E26EB"/>
    <w:rsid w:val="008E27E6"/>
    <w:rsid w:val="008E27E9"/>
    <w:rsid w:val="008E2AB0"/>
    <w:rsid w:val="008E2B11"/>
    <w:rsid w:val="008E3051"/>
    <w:rsid w:val="008E320B"/>
    <w:rsid w:val="008E389C"/>
    <w:rsid w:val="008E3FCC"/>
    <w:rsid w:val="008E42DE"/>
    <w:rsid w:val="008E44D3"/>
    <w:rsid w:val="008E4564"/>
    <w:rsid w:val="008E4899"/>
    <w:rsid w:val="008E489F"/>
    <w:rsid w:val="008E48BE"/>
    <w:rsid w:val="008E4B24"/>
    <w:rsid w:val="008E4C6A"/>
    <w:rsid w:val="008E4CE2"/>
    <w:rsid w:val="008E5399"/>
    <w:rsid w:val="008E53C4"/>
    <w:rsid w:val="008E5649"/>
    <w:rsid w:val="008E61E5"/>
    <w:rsid w:val="008E6237"/>
    <w:rsid w:val="008E6379"/>
    <w:rsid w:val="008E638D"/>
    <w:rsid w:val="008E642D"/>
    <w:rsid w:val="008E6C6F"/>
    <w:rsid w:val="008F0146"/>
    <w:rsid w:val="008F0539"/>
    <w:rsid w:val="008F0C4D"/>
    <w:rsid w:val="008F19E5"/>
    <w:rsid w:val="008F1C6A"/>
    <w:rsid w:val="008F2C49"/>
    <w:rsid w:val="008F336A"/>
    <w:rsid w:val="008F36F0"/>
    <w:rsid w:val="008F3993"/>
    <w:rsid w:val="008F3D23"/>
    <w:rsid w:val="008F3DD9"/>
    <w:rsid w:val="008F3EED"/>
    <w:rsid w:val="008F4BDC"/>
    <w:rsid w:val="008F4CE0"/>
    <w:rsid w:val="008F4E9E"/>
    <w:rsid w:val="008F50E6"/>
    <w:rsid w:val="008F5130"/>
    <w:rsid w:val="008F5438"/>
    <w:rsid w:val="008F557C"/>
    <w:rsid w:val="008F66BC"/>
    <w:rsid w:val="008F6D4B"/>
    <w:rsid w:val="008F6D56"/>
    <w:rsid w:val="008F7097"/>
    <w:rsid w:val="008F71BD"/>
    <w:rsid w:val="008F72C4"/>
    <w:rsid w:val="008F767F"/>
    <w:rsid w:val="008F7CFF"/>
    <w:rsid w:val="008F7ED1"/>
    <w:rsid w:val="0090018B"/>
    <w:rsid w:val="0090040F"/>
    <w:rsid w:val="00900B39"/>
    <w:rsid w:val="00900E4C"/>
    <w:rsid w:val="00900E67"/>
    <w:rsid w:val="009014A1"/>
    <w:rsid w:val="00901AFF"/>
    <w:rsid w:val="00901C8D"/>
    <w:rsid w:val="0090201C"/>
    <w:rsid w:val="009023F1"/>
    <w:rsid w:val="00904081"/>
    <w:rsid w:val="009045E6"/>
    <w:rsid w:val="009048B3"/>
    <w:rsid w:val="009048F8"/>
    <w:rsid w:val="0090497D"/>
    <w:rsid w:val="00904A4D"/>
    <w:rsid w:val="00904CD9"/>
    <w:rsid w:val="00905643"/>
    <w:rsid w:val="009056A3"/>
    <w:rsid w:val="00905EE9"/>
    <w:rsid w:val="009065F4"/>
    <w:rsid w:val="009075A7"/>
    <w:rsid w:val="009076D5"/>
    <w:rsid w:val="00907DFB"/>
    <w:rsid w:val="00907EE2"/>
    <w:rsid w:val="00907F66"/>
    <w:rsid w:val="00910624"/>
    <w:rsid w:val="00910725"/>
    <w:rsid w:val="00910809"/>
    <w:rsid w:val="00910C24"/>
    <w:rsid w:val="00910D2C"/>
    <w:rsid w:val="00910FBA"/>
    <w:rsid w:val="009119F7"/>
    <w:rsid w:val="00911B74"/>
    <w:rsid w:val="00911D39"/>
    <w:rsid w:val="00912508"/>
    <w:rsid w:val="00912903"/>
    <w:rsid w:val="00912B9F"/>
    <w:rsid w:val="00912DE1"/>
    <w:rsid w:val="009134B0"/>
    <w:rsid w:val="00913E9E"/>
    <w:rsid w:val="009142A3"/>
    <w:rsid w:val="0091476B"/>
    <w:rsid w:val="00914811"/>
    <w:rsid w:val="00914C6F"/>
    <w:rsid w:val="00914F5C"/>
    <w:rsid w:val="00915054"/>
    <w:rsid w:val="0091535D"/>
    <w:rsid w:val="00915529"/>
    <w:rsid w:val="00915553"/>
    <w:rsid w:val="00915C1B"/>
    <w:rsid w:val="00916088"/>
    <w:rsid w:val="0091622E"/>
    <w:rsid w:val="0091680C"/>
    <w:rsid w:val="00916C4F"/>
    <w:rsid w:val="00917C0F"/>
    <w:rsid w:val="009203D8"/>
    <w:rsid w:val="0092040E"/>
    <w:rsid w:val="00920625"/>
    <w:rsid w:val="00920A43"/>
    <w:rsid w:val="00920C6C"/>
    <w:rsid w:val="009214A9"/>
    <w:rsid w:val="009217A0"/>
    <w:rsid w:val="00921897"/>
    <w:rsid w:val="00921C4D"/>
    <w:rsid w:val="00921C6D"/>
    <w:rsid w:val="00921F74"/>
    <w:rsid w:val="009220B8"/>
    <w:rsid w:val="009223E5"/>
    <w:rsid w:val="009227D9"/>
    <w:rsid w:val="00923780"/>
    <w:rsid w:val="00923C2D"/>
    <w:rsid w:val="00923C44"/>
    <w:rsid w:val="00925969"/>
    <w:rsid w:val="00927791"/>
    <w:rsid w:val="00927E1C"/>
    <w:rsid w:val="009305CB"/>
    <w:rsid w:val="00930607"/>
    <w:rsid w:val="00930637"/>
    <w:rsid w:val="00930D0A"/>
    <w:rsid w:val="0093161E"/>
    <w:rsid w:val="009329BA"/>
    <w:rsid w:val="00932C63"/>
    <w:rsid w:val="0093304D"/>
    <w:rsid w:val="009332DB"/>
    <w:rsid w:val="00933494"/>
    <w:rsid w:val="00934686"/>
    <w:rsid w:val="00934805"/>
    <w:rsid w:val="009351E2"/>
    <w:rsid w:val="00935C85"/>
    <w:rsid w:val="00936939"/>
    <w:rsid w:val="0093746E"/>
    <w:rsid w:val="0094053B"/>
    <w:rsid w:val="009413E2"/>
    <w:rsid w:val="00941E94"/>
    <w:rsid w:val="00942040"/>
    <w:rsid w:val="00942C9F"/>
    <w:rsid w:val="00943D52"/>
    <w:rsid w:val="00943F98"/>
    <w:rsid w:val="0094400E"/>
    <w:rsid w:val="00944345"/>
    <w:rsid w:val="00944908"/>
    <w:rsid w:val="00944A15"/>
    <w:rsid w:val="00944A2D"/>
    <w:rsid w:val="00944F2E"/>
    <w:rsid w:val="00945631"/>
    <w:rsid w:val="00945C92"/>
    <w:rsid w:val="00945D86"/>
    <w:rsid w:val="009469E5"/>
    <w:rsid w:val="00946AB2"/>
    <w:rsid w:val="00946B0C"/>
    <w:rsid w:val="00946BD0"/>
    <w:rsid w:val="0094752A"/>
    <w:rsid w:val="00947549"/>
    <w:rsid w:val="00947613"/>
    <w:rsid w:val="00947691"/>
    <w:rsid w:val="009478C7"/>
    <w:rsid w:val="00947AB4"/>
    <w:rsid w:val="00947CF3"/>
    <w:rsid w:val="00947D96"/>
    <w:rsid w:val="00951119"/>
    <w:rsid w:val="00951162"/>
    <w:rsid w:val="00951D80"/>
    <w:rsid w:val="00952704"/>
    <w:rsid w:val="00953093"/>
    <w:rsid w:val="009530F4"/>
    <w:rsid w:val="00953C19"/>
    <w:rsid w:val="00953E5A"/>
    <w:rsid w:val="00956123"/>
    <w:rsid w:val="009562FD"/>
    <w:rsid w:val="00956C4B"/>
    <w:rsid w:val="00956F1E"/>
    <w:rsid w:val="0095703D"/>
    <w:rsid w:val="009571FA"/>
    <w:rsid w:val="0095793C"/>
    <w:rsid w:val="00957BDD"/>
    <w:rsid w:val="00960B3E"/>
    <w:rsid w:val="0096111E"/>
    <w:rsid w:val="00961125"/>
    <w:rsid w:val="009623AE"/>
    <w:rsid w:val="009623D8"/>
    <w:rsid w:val="00962B29"/>
    <w:rsid w:val="00962D77"/>
    <w:rsid w:val="009632A9"/>
    <w:rsid w:val="009632BB"/>
    <w:rsid w:val="0096333E"/>
    <w:rsid w:val="00963362"/>
    <w:rsid w:val="00963BD1"/>
    <w:rsid w:val="00965C38"/>
    <w:rsid w:val="00966777"/>
    <w:rsid w:val="00966B1F"/>
    <w:rsid w:val="009670C2"/>
    <w:rsid w:val="009676C8"/>
    <w:rsid w:val="00967B7C"/>
    <w:rsid w:val="0097052B"/>
    <w:rsid w:val="00970583"/>
    <w:rsid w:val="00970A34"/>
    <w:rsid w:val="00970A7E"/>
    <w:rsid w:val="0097116E"/>
    <w:rsid w:val="00971317"/>
    <w:rsid w:val="00971B0B"/>
    <w:rsid w:val="00971BAF"/>
    <w:rsid w:val="009725CC"/>
    <w:rsid w:val="00972743"/>
    <w:rsid w:val="00972D92"/>
    <w:rsid w:val="00973F36"/>
    <w:rsid w:val="0097441D"/>
    <w:rsid w:val="00974518"/>
    <w:rsid w:val="00974CC5"/>
    <w:rsid w:val="00974F2B"/>
    <w:rsid w:val="00974F31"/>
    <w:rsid w:val="00975463"/>
    <w:rsid w:val="00976182"/>
    <w:rsid w:val="009764A2"/>
    <w:rsid w:val="00976B5C"/>
    <w:rsid w:val="00976BAD"/>
    <w:rsid w:val="0097701C"/>
    <w:rsid w:val="00977046"/>
    <w:rsid w:val="00977211"/>
    <w:rsid w:val="009775F2"/>
    <w:rsid w:val="009806DF"/>
    <w:rsid w:val="00980FE0"/>
    <w:rsid w:val="009810E1"/>
    <w:rsid w:val="00981413"/>
    <w:rsid w:val="00981C34"/>
    <w:rsid w:val="00983A68"/>
    <w:rsid w:val="00983A9F"/>
    <w:rsid w:val="00983D30"/>
    <w:rsid w:val="00984180"/>
    <w:rsid w:val="00984D3D"/>
    <w:rsid w:val="00985003"/>
    <w:rsid w:val="009852FC"/>
    <w:rsid w:val="009854E7"/>
    <w:rsid w:val="00985F8B"/>
    <w:rsid w:val="009867C0"/>
    <w:rsid w:val="009869FC"/>
    <w:rsid w:val="00986A04"/>
    <w:rsid w:val="00987D37"/>
    <w:rsid w:val="00987EAA"/>
    <w:rsid w:val="009901D4"/>
    <w:rsid w:val="0099047C"/>
    <w:rsid w:val="00990C3B"/>
    <w:rsid w:val="00990F2C"/>
    <w:rsid w:val="0099135A"/>
    <w:rsid w:val="009918B4"/>
    <w:rsid w:val="00991CBD"/>
    <w:rsid w:val="00991E8C"/>
    <w:rsid w:val="009921E6"/>
    <w:rsid w:val="009928B7"/>
    <w:rsid w:val="009928BF"/>
    <w:rsid w:val="00992E0F"/>
    <w:rsid w:val="0099321A"/>
    <w:rsid w:val="00993514"/>
    <w:rsid w:val="0099358B"/>
    <w:rsid w:val="00993A46"/>
    <w:rsid w:val="00993AEC"/>
    <w:rsid w:val="00993C06"/>
    <w:rsid w:val="00993DA8"/>
    <w:rsid w:val="00994024"/>
    <w:rsid w:val="009947E8"/>
    <w:rsid w:val="00994A8D"/>
    <w:rsid w:val="00994AB1"/>
    <w:rsid w:val="009951A8"/>
    <w:rsid w:val="00995E4C"/>
    <w:rsid w:val="00995F64"/>
    <w:rsid w:val="009960B7"/>
    <w:rsid w:val="009964D8"/>
    <w:rsid w:val="00996941"/>
    <w:rsid w:val="00996D45"/>
    <w:rsid w:val="00996F08"/>
    <w:rsid w:val="009971CE"/>
    <w:rsid w:val="009972FE"/>
    <w:rsid w:val="009976D4"/>
    <w:rsid w:val="009976D8"/>
    <w:rsid w:val="009A0426"/>
    <w:rsid w:val="009A0B63"/>
    <w:rsid w:val="009A0E00"/>
    <w:rsid w:val="009A1505"/>
    <w:rsid w:val="009A1BCC"/>
    <w:rsid w:val="009A1E51"/>
    <w:rsid w:val="009A1EC3"/>
    <w:rsid w:val="009A2176"/>
    <w:rsid w:val="009A32D5"/>
    <w:rsid w:val="009A39A5"/>
    <w:rsid w:val="009A3FBB"/>
    <w:rsid w:val="009A4261"/>
    <w:rsid w:val="009A4399"/>
    <w:rsid w:val="009A48E1"/>
    <w:rsid w:val="009A4D5D"/>
    <w:rsid w:val="009A4EE3"/>
    <w:rsid w:val="009A4F63"/>
    <w:rsid w:val="009A58B4"/>
    <w:rsid w:val="009A5C42"/>
    <w:rsid w:val="009A61BD"/>
    <w:rsid w:val="009A624C"/>
    <w:rsid w:val="009A6526"/>
    <w:rsid w:val="009A66E1"/>
    <w:rsid w:val="009A68A1"/>
    <w:rsid w:val="009A6A55"/>
    <w:rsid w:val="009A6A8C"/>
    <w:rsid w:val="009A6E9A"/>
    <w:rsid w:val="009A75BF"/>
    <w:rsid w:val="009A7832"/>
    <w:rsid w:val="009A7A16"/>
    <w:rsid w:val="009A7F30"/>
    <w:rsid w:val="009B006E"/>
    <w:rsid w:val="009B01BA"/>
    <w:rsid w:val="009B120B"/>
    <w:rsid w:val="009B1567"/>
    <w:rsid w:val="009B1618"/>
    <w:rsid w:val="009B190C"/>
    <w:rsid w:val="009B1911"/>
    <w:rsid w:val="009B1CF5"/>
    <w:rsid w:val="009B2F8B"/>
    <w:rsid w:val="009B3C86"/>
    <w:rsid w:val="009B422D"/>
    <w:rsid w:val="009B437E"/>
    <w:rsid w:val="009B462E"/>
    <w:rsid w:val="009B5235"/>
    <w:rsid w:val="009B536C"/>
    <w:rsid w:val="009B598A"/>
    <w:rsid w:val="009B5C19"/>
    <w:rsid w:val="009B6496"/>
    <w:rsid w:val="009B649D"/>
    <w:rsid w:val="009B6BC5"/>
    <w:rsid w:val="009B7922"/>
    <w:rsid w:val="009B79AB"/>
    <w:rsid w:val="009C01DA"/>
    <w:rsid w:val="009C0C64"/>
    <w:rsid w:val="009C1528"/>
    <w:rsid w:val="009C1822"/>
    <w:rsid w:val="009C20CC"/>
    <w:rsid w:val="009C2384"/>
    <w:rsid w:val="009C26D6"/>
    <w:rsid w:val="009C2889"/>
    <w:rsid w:val="009C28B2"/>
    <w:rsid w:val="009C2BDF"/>
    <w:rsid w:val="009C2DEE"/>
    <w:rsid w:val="009C3202"/>
    <w:rsid w:val="009C3558"/>
    <w:rsid w:val="009C40A5"/>
    <w:rsid w:val="009C4CBF"/>
    <w:rsid w:val="009C5227"/>
    <w:rsid w:val="009C5449"/>
    <w:rsid w:val="009C5594"/>
    <w:rsid w:val="009C562E"/>
    <w:rsid w:val="009C5E44"/>
    <w:rsid w:val="009C6639"/>
    <w:rsid w:val="009C6BE1"/>
    <w:rsid w:val="009C6ED1"/>
    <w:rsid w:val="009C7531"/>
    <w:rsid w:val="009D021F"/>
    <w:rsid w:val="009D0720"/>
    <w:rsid w:val="009D0D31"/>
    <w:rsid w:val="009D220C"/>
    <w:rsid w:val="009D221F"/>
    <w:rsid w:val="009D22F1"/>
    <w:rsid w:val="009D2807"/>
    <w:rsid w:val="009D28D7"/>
    <w:rsid w:val="009D2AE6"/>
    <w:rsid w:val="009D2B98"/>
    <w:rsid w:val="009D423D"/>
    <w:rsid w:val="009D457A"/>
    <w:rsid w:val="009D4598"/>
    <w:rsid w:val="009D4959"/>
    <w:rsid w:val="009D5892"/>
    <w:rsid w:val="009D5A43"/>
    <w:rsid w:val="009D6173"/>
    <w:rsid w:val="009D6302"/>
    <w:rsid w:val="009D6921"/>
    <w:rsid w:val="009D77B6"/>
    <w:rsid w:val="009D7877"/>
    <w:rsid w:val="009D7D26"/>
    <w:rsid w:val="009D7DD0"/>
    <w:rsid w:val="009E017C"/>
    <w:rsid w:val="009E05F7"/>
    <w:rsid w:val="009E0989"/>
    <w:rsid w:val="009E09F0"/>
    <w:rsid w:val="009E0D16"/>
    <w:rsid w:val="009E0EA9"/>
    <w:rsid w:val="009E18F0"/>
    <w:rsid w:val="009E19E8"/>
    <w:rsid w:val="009E20DC"/>
    <w:rsid w:val="009E22AF"/>
    <w:rsid w:val="009E23F5"/>
    <w:rsid w:val="009E2475"/>
    <w:rsid w:val="009E24E3"/>
    <w:rsid w:val="009E2977"/>
    <w:rsid w:val="009E3045"/>
    <w:rsid w:val="009E312A"/>
    <w:rsid w:val="009E317D"/>
    <w:rsid w:val="009E338D"/>
    <w:rsid w:val="009E377C"/>
    <w:rsid w:val="009E386F"/>
    <w:rsid w:val="009E3885"/>
    <w:rsid w:val="009E411C"/>
    <w:rsid w:val="009E458A"/>
    <w:rsid w:val="009E47AD"/>
    <w:rsid w:val="009E50F4"/>
    <w:rsid w:val="009E5300"/>
    <w:rsid w:val="009E5316"/>
    <w:rsid w:val="009E56F2"/>
    <w:rsid w:val="009E5912"/>
    <w:rsid w:val="009E5955"/>
    <w:rsid w:val="009E5D7C"/>
    <w:rsid w:val="009E5DFC"/>
    <w:rsid w:val="009E6298"/>
    <w:rsid w:val="009E63C3"/>
    <w:rsid w:val="009E718B"/>
    <w:rsid w:val="009E78C5"/>
    <w:rsid w:val="009F00D0"/>
    <w:rsid w:val="009F0F02"/>
    <w:rsid w:val="009F1253"/>
    <w:rsid w:val="009F14AA"/>
    <w:rsid w:val="009F1789"/>
    <w:rsid w:val="009F2E3B"/>
    <w:rsid w:val="009F36D2"/>
    <w:rsid w:val="009F386F"/>
    <w:rsid w:val="009F39E9"/>
    <w:rsid w:val="009F3B6B"/>
    <w:rsid w:val="009F3E50"/>
    <w:rsid w:val="009F41FF"/>
    <w:rsid w:val="009F4463"/>
    <w:rsid w:val="009F4504"/>
    <w:rsid w:val="009F4A98"/>
    <w:rsid w:val="009F502C"/>
    <w:rsid w:val="009F603B"/>
    <w:rsid w:val="009F6987"/>
    <w:rsid w:val="009F6C84"/>
    <w:rsid w:val="009F720F"/>
    <w:rsid w:val="009F73D7"/>
    <w:rsid w:val="009F75C3"/>
    <w:rsid w:val="009F7B5E"/>
    <w:rsid w:val="00A0021E"/>
    <w:rsid w:val="00A00426"/>
    <w:rsid w:val="00A007D6"/>
    <w:rsid w:val="00A00DA9"/>
    <w:rsid w:val="00A010E7"/>
    <w:rsid w:val="00A01352"/>
    <w:rsid w:val="00A01671"/>
    <w:rsid w:val="00A01A17"/>
    <w:rsid w:val="00A01A60"/>
    <w:rsid w:val="00A01EEC"/>
    <w:rsid w:val="00A0230C"/>
    <w:rsid w:val="00A0291D"/>
    <w:rsid w:val="00A02BFA"/>
    <w:rsid w:val="00A03308"/>
    <w:rsid w:val="00A047A4"/>
    <w:rsid w:val="00A049CF"/>
    <w:rsid w:val="00A04CB4"/>
    <w:rsid w:val="00A04CCB"/>
    <w:rsid w:val="00A04DA6"/>
    <w:rsid w:val="00A05DB3"/>
    <w:rsid w:val="00A06425"/>
    <w:rsid w:val="00A06E6E"/>
    <w:rsid w:val="00A076F9"/>
    <w:rsid w:val="00A07997"/>
    <w:rsid w:val="00A07EE1"/>
    <w:rsid w:val="00A07F87"/>
    <w:rsid w:val="00A106CC"/>
    <w:rsid w:val="00A10BF2"/>
    <w:rsid w:val="00A115E1"/>
    <w:rsid w:val="00A11B29"/>
    <w:rsid w:val="00A120BC"/>
    <w:rsid w:val="00A12410"/>
    <w:rsid w:val="00A12514"/>
    <w:rsid w:val="00A125A7"/>
    <w:rsid w:val="00A125E3"/>
    <w:rsid w:val="00A12B5B"/>
    <w:rsid w:val="00A12F88"/>
    <w:rsid w:val="00A13659"/>
    <w:rsid w:val="00A136B4"/>
    <w:rsid w:val="00A14919"/>
    <w:rsid w:val="00A14BA0"/>
    <w:rsid w:val="00A15E0F"/>
    <w:rsid w:val="00A16147"/>
    <w:rsid w:val="00A1637F"/>
    <w:rsid w:val="00A16495"/>
    <w:rsid w:val="00A1669F"/>
    <w:rsid w:val="00A1677C"/>
    <w:rsid w:val="00A16E17"/>
    <w:rsid w:val="00A17716"/>
    <w:rsid w:val="00A17724"/>
    <w:rsid w:val="00A17CE2"/>
    <w:rsid w:val="00A17EFE"/>
    <w:rsid w:val="00A206ED"/>
    <w:rsid w:val="00A20806"/>
    <w:rsid w:val="00A20C7F"/>
    <w:rsid w:val="00A21785"/>
    <w:rsid w:val="00A21815"/>
    <w:rsid w:val="00A21849"/>
    <w:rsid w:val="00A21BCF"/>
    <w:rsid w:val="00A21C69"/>
    <w:rsid w:val="00A21D41"/>
    <w:rsid w:val="00A22DBA"/>
    <w:rsid w:val="00A2304F"/>
    <w:rsid w:val="00A230F6"/>
    <w:rsid w:val="00A23125"/>
    <w:rsid w:val="00A2329D"/>
    <w:rsid w:val="00A2346E"/>
    <w:rsid w:val="00A2362D"/>
    <w:rsid w:val="00A237D2"/>
    <w:rsid w:val="00A23826"/>
    <w:rsid w:val="00A244A3"/>
    <w:rsid w:val="00A2490E"/>
    <w:rsid w:val="00A25442"/>
    <w:rsid w:val="00A25447"/>
    <w:rsid w:val="00A2569A"/>
    <w:rsid w:val="00A256F1"/>
    <w:rsid w:val="00A2581B"/>
    <w:rsid w:val="00A2583E"/>
    <w:rsid w:val="00A25BFF"/>
    <w:rsid w:val="00A25C96"/>
    <w:rsid w:val="00A26648"/>
    <w:rsid w:val="00A26D8B"/>
    <w:rsid w:val="00A26F79"/>
    <w:rsid w:val="00A273B9"/>
    <w:rsid w:val="00A27522"/>
    <w:rsid w:val="00A2798E"/>
    <w:rsid w:val="00A27AFC"/>
    <w:rsid w:val="00A312A6"/>
    <w:rsid w:val="00A3136F"/>
    <w:rsid w:val="00A31F03"/>
    <w:rsid w:val="00A3206A"/>
    <w:rsid w:val="00A32462"/>
    <w:rsid w:val="00A326FF"/>
    <w:rsid w:val="00A33415"/>
    <w:rsid w:val="00A33A99"/>
    <w:rsid w:val="00A340B2"/>
    <w:rsid w:val="00A34C6A"/>
    <w:rsid w:val="00A34D0C"/>
    <w:rsid w:val="00A34D76"/>
    <w:rsid w:val="00A35273"/>
    <w:rsid w:val="00A352F5"/>
    <w:rsid w:val="00A3575F"/>
    <w:rsid w:val="00A365D0"/>
    <w:rsid w:val="00A3686C"/>
    <w:rsid w:val="00A36C79"/>
    <w:rsid w:val="00A3731A"/>
    <w:rsid w:val="00A3732F"/>
    <w:rsid w:val="00A402B8"/>
    <w:rsid w:val="00A4043E"/>
    <w:rsid w:val="00A40869"/>
    <w:rsid w:val="00A410A0"/>
    <w:rsid w:val="00A411CE"/>
    <w:rsid w:val="00A41C12"/>
    <w:rsid w:val="00A41D80"/>
    <w:rsid w:val="00A429C9"/>
    <w:rsid w:val="00A42ACB"/>
    <w:rsid w:val="00A431F6"/>
    <w:rsid w:val="00A437D9"/>
    <w:rsid w:val="00A43A00"/>
    <w:rsid w:val="00A43C16"/>
    <w:rsid w:val="00A43EBF"/>
    <w:rsid w:val="00A44267"/>
    <w:rsid w:val="00A443A6"/>
    <w:rsid w:val="00A446A6"/>
    <w:rsid w:val="00A446BD"/>
    <w:rsid w:val="00A4477D"/>
    <w:rsid w:val="00A44EC8"/>
    <w:rsid w:val="00A44F4B"/>
    <w:rsid w:val="00A4520C"/>
    <w:rsid w:val="00A45A1A"/>
    <w:rsid w:val="00A45B97"/>
    <w:rsid w:val="00A45CFE"/>
    <w:rsid w:val="00A45D8A"/>
    <w:rsid w:val="00A45E61"/>
    <w:rsid w:val="00A46037"/>
    <w:rsid w:val="00A46E5E"/>
    <w:rsid w:val="00A46F5C"/>
    <w:rsid w:val="00A475F3"/>
    <w:rsid w:val="00A4762D"/>
    <w:rsid w:val="00A47F32"/>
    <w:rsid w:val="00A505F2"/>
    <w:rsid w:val="00A50B4C"/>
    <w:rsid w:val="00A513EF"/>
    <w:rsid w:val="00A5174A"/>
    <w:rsid w:val="00A518C1"/>
    <w:rsid w:val="00A51D19"/>
    <w:rsid w:val="00A51EA6"/>
    <w:rsid w:val="00A526AD"/>
    <w:rsid w:val="00A529A7"/>
    <w:rsid w:val="00A52AF5"/>
    <w:rsid w:val="00A53175"/>
    <w:rsid w:val="00A53220"/>
    <w:rsid w:val="00A5348C"/>
    <w:rsid w:val="00A538E6"/>
    <w:rsid w:val="00A54514"/>
    <w:rsid w:val="00A54C56"/>
    <w:rsid w:val="00A555F2"/>
    <w:rsid w:val="00A55938"/>
    <w:rsid w:val="00A55A7D"/>
    <w:rsid w:val="00A55FA4"/>
    <w:rsid w:val="00A55FD3"/>
    <w:rsid w:val="00A56102"/>
    <w:rsid w:val="00A561C4"/>
    <w:rsid w:val="00A565F0"/>
    <w:rsid w:val="00A56800"/>
    <w:rsid w:val="00A56D7E"/>
    <w:rsid w:val="00A571EF"/>
    <w:rsid w:val="00A57254"/>
    <w:rsid w:val="00A57404"/>
    <w:rsid w:val="00A57512"/>
    <w:rsid w:val="00A575BD"/>
    <w:rsid w:val="00A578C4"/>
    <w:rsid w:val="00A57A2E"/>
    <w:rsid w:val="00A60176"/>
    <w:rsid w:val="00A60EEC"/>
    <w:rsid w:val="00A60FB1"/>
    <w:rsid w:val="00A615DF"/>
    <w:rsid w:val="00A61686"/>
    <w:rsid w:val="00A61D06"/>
    <w:rsid w:val="00A623E3"/>
    <w:rsid w:val="00A6242D"/>
    <w:rsid w:val="00A62765"/>
    <w:rsid w:val="00A62B0B"/>
    <w:rsid w:val="00A62EC9"/>
    <w:rsid w:val="00A63B83"/>
    <w:rsid w:val="00A64304"/>
    <w:rsid w:val="00A649D5"/>
    <w:rsid w:val="00A64CCD"/>
    <w:rsid w:val="00A65429"/>
    <w:rsid w:val="00A6549A"/>
    <w:rsid w:val="00A659C4"/>
    <w:rsid w:val="00A65BD9"/>
    <w:rsid w:val="00A6601C"/>
    <w:rsid w:val="00A662FE"/>
    <w:rsid w:val="00A66718"/>
    <w:rsid w:val="00A669CE"/>
    <w:rsid w:val="00A671EF"/>
    <w:rsid w:val="00A677F1"/>
    <w:rsid w:val="00A67EC5"/>
    <w:rsid w:val="00A67F2C"/>
    <w:rsid w:val="00A7041A"/>
    <w:rsid w:val="00A705BE"/>
    <w:rsid w:val="00A70B31"/>
    <w:rsid w:val="00A70EDC"/>
    <w:rsid w:val="00A71055"/>
    <w:rsid w:val="00A71278"/>
    <w:rsid w:val="00A715E2"/>
    <w:rsid w:val="00A71895"/>
    <w:rsid w:val="00A71955"/>
    <w:rsid w:val="00A7244F"/>
    <w:rsid w:val="00A72941"/>
    <w:rsid w:val="00A7309A"/>
    <w:rsid w:val="00A73593"/>
    <w:rsid w:val="00A736EA"/>
    <w:rsid w:val="00A7383F"/>
    <w:rsid w:val="00A7394C"/>
    <w:rsid w:val="00A73A74"/>
    <w:rsid w:val="00A73DF0"/>
    <w:rsid w:val="00A747E4"/>
    <w:rsid w:val="00A74A20"/>
    <w:rsid w:val="00A74C99"/>
    <w:rsid w:val="00A750F2"/>
    <w:rsid w:val="00A751C3"/>
    <w:rsid w:val="00A75726"/>
    <w:rsid w:val="00A759FE"/>
    <w:rsid w:val="00A75C2E"/>
    <w:rsid w:val="00A75CCE"/>
    <w:rsid w:val="00A75FE1"/>
    <w:rsid w:val="00A768F3"/>
    <w:rsid w:val="00A768F8"/>
    <w:rsid w:val="00A76D67"/>
    <w:rsid w:val="00A76F0C"/>
    <w:rsid w:val="00A77055"/>
    <w:rsid w:val="00A77069"/>
    <w:rsid w:val="00A772AC"/>
    <w:rsid w:val="00A77562"/>
    <w:rsid w:val="00A776B8"/>
    <w:rsid w:val="00A80566"/>
    <w:rsid w:val="00A80D99"/>
    <w:rsid w:val="00A80F01"/>
    <w:rsid w:val="00A81EB6"/>
    <w:rsid w:val="00A82324"/>
    <w:rsid w:val="00A826FA"/>
    <w:rsid w:val="00A82713"/>
    <w:rsid w:val="00A82725"/>
    <w:rsid w:val="00A828E4"/>
    <w:rsid w:val="00A82D07"/>
    <w:rsid w:val="00A83526"/>
    <w:rsid w:val="00A837F0"/>
    <w:rsid w:val="00A837FE"/>
    <w:rsid w:val="00A83B8F"/>
    <w:rsid w:val="00A83BB5"/>
    <w:rsid w:val="00A83E5F"/>
    <w:rsid w:val="00A84C2F"/>
    <w:rsid w:val="00A84E94"/>
    <w:rsid w:val="00A850DC"/>
    <w:rsid w:val="00A85357"/>
    <w:rsid w:val="00A856C1"/>
    <w:rsid w:val="00A86124"/>
    <w:rsid w:val="00A8615C"/>
    <w:rsid w:val="00A8639E"/>
    <w:rsid w:val="00A867C0"/>
    <w:rsid w:val="00A86BEE"/>
    <w:rsid w:val="00A86D45"/>
    <w:rsid w:val="00A86DFF"/>
    <w:rsid w:val="00A87189"/>
    <w:rsid w:val="00A871E5"/>
    <w:rsid w:val="00A87C30"/>
    <w:rsid w:val="00A902DD"/>
    <w:rsid w:val="00A91382"/>
    <w:rsid w:val="00A91617"/>
    <w:rsid w:val="00A923E0"/>
    <w:rsid w:val="00A92401"/>
    <w:rsid w:val="00A92FD3"/>
    <w:rsid w:val="00A93C1C"/>
    <w:rsid w:val="00A93E5B"/>
    <w:rsid w:val="00A947E2"/>
    <w:rsid w:val="00A949C0"/>
    <w:rsid w:val="00A94CD8"/>
    <w:rsid w:val="00A950C1"/>
    <w:rsid w:val="00A95A4F"/>
    <w:rsid w:val="00A95EEA"/>
    <w:rsid w:val="00A95F8F"/>
    <w:rsid w:val="00A9624F"/>
    <w:rsid w:val="00A96648"/>
    <w:rsid w:val="00A9682A"/>
    <w:rsid w:val="00A96FA8"/>
    <w:rsid w:val="00A9730C"/>
    <w:rsid w:val="00A97667"/>
    <w:rsid w:val="00A9766D"/>
    <w:rsid w:val="00A9770A"/>
    <w:rsid w:val="00A97864"/>
    <w:rsid w:val="00A97915"/>
    <w:rsid w:val="00A97DCB"/>
    <w:rsid w:val="00AA0684"/>
    <w:rsid w:val="00AA0A43"/>
    <w:rsid w:val="00AA0AED"/>
    <w:rsid w:val="00AA0B09"/>
    <w:rsid w:val="00AA0DBF"/>
    <w:rsid w:val="00AA0DD3"/>
    <w:rsid w:val="00AA1C07"/>
    <w:rsid w:val="00AA1DBF"/>
    <w:rsid w:val="00AA23EB"/>
    <w:rsid w:val="00AA283D"/>
    <w:rsid w:val="00AA2DA4"/>
    <w:rsid w:val="00AA3688"/>
    <w:rsid w:val="00AA36D7"/>
    <w:rsid w:val="00AA3D47"/>
    <w:rsid w:val="00AA4218"/>
    <w:rsid w:val="00AA4338"/>
    <w:rsid w:val="00AA4CD9"/>
    <w:rsid w:val="00AA514A"/>
    <w:rsid w:val="00AA5239"/>
    <w:rsid w:val="00AA5463"/>
    <w:rsid w:val="00AA5887"/>
    <w:rsid w:val="00AA653F"/>
    <w:rsid w:val="00AA66DB"/>
    <w:rsid w:val="00AA6763"/>
    <w:rsid w:val="00AA6C2D"/>
    <w:rsid w:val="00AA7EBB"/>
    <w:rsid w:val="00AB0253"/>
    <w:rsid w:val="00AB02C2"/>
    <w:rsid w:val="00AB092D"/>
    <w:rsid w:val="00AB0A3F"/>
    <w:rsid w:val="00AB0F00"/>
    <w:rsid w:val="00AB0FB3"/>
    <w:rsid w:val="00AB1981"/>
    <w:rsid w:val="00AB19F8"/>
    <w:rsid w:val="00AB2A61"/>
    <w:rsid w:val="00AB3A12"/>
    <w:rsid w:val="00AB3C63"/>
    <w:rsid w:val="00AB42AF"/>
    <w:rsid w:val="00AB4694"/>
    <w:rsid w:val="00AB46B0"/>
    <w:rsid w:val="00AB4A08"/>
    <w:rsid w:val="00AB55DF"/>
    <w:rsid w:val="00AB568C"/>
    <w:rsid w:val="00AB5A38"/>
    <w:rsid w:val="00AB5A8D"/>
    <w:rsid w:val="00AB62B9"/>
    <w:rsid w:val="00AB62BC"/>
    <w:rsid w:val="00AB6498"/>
    <w:rsid w:val="00AB6642"/>
    <w:rsid w:val="00AB67DF"/>
    <w:rsid w:val="00AB740B"/>
    <w:rsid w:val="00AC1600"/>
    <w:rsid w:val="00AC1790"/>
    <w:rsid w:val="00AC1895"/>
    <w:rsid w:val="00AC1DE4"/>
    <w:rsid w:val="00AC201B"/>
    <w:rsid w:val="00AC2423"/>
    <w:rsid w:val="00AC26A9"/>
    <w:rsid w:val="00AC2712"/>
    <w:rsid w:val="00AC2E75"/>
    <w:rsid w:val="00AC2EFE"/>
    <w:rsid w:val="00AC32BA"/>
    <w:rsid w:val="00AC35AB"/>
    <w:rsid w:val="00AC376E"/>
    <w:rsid w:val="00AC377C"/>
    <w:rsid w:val="00AC387E"/>
    <w:rsid w:val="00AC3930"/>
    <w:rsid w:val="00AC3AB1"/>
    <w:rsid w:val="00AC4144"/>
    <w:rsid w:val="00AC418A"/>
    <w:rsid w:val="00AC45AE"/>
    <w:rsid w:val="00AC4828"/>
    <w:rsid w:val="00AC4AC5"/>
    <w:rsid w:val="00AC4B6C"/>
    <w:rsid w:val="00AC4F59"/>
    <w:rsid w:val="00AC515E"/>
    <w:rsid w:val="00AC556A"/>
    <w:rsid w:val="00AC564A"/>
    <w:rsid w:val="00AC57D1"/>
    <w:rsid w:val="00AC60BE"/>
    <w:rsid w:val="00AC646F"/>
    <w:rsid w:val="00AC679D"/>
    <w:rsid w:val="00AC6843"/>
    <w:rsid w:val="00AC68C6"/>
    <w:rsid w:val="00AC68D5"/>
    <w:rsid w:val="00AC6CFA"/>
    <w:rsid w:val="00AC6EE7"/>
    <w:rsid w:val="00AC7151"/>
    <w:rsid w:val="00AC79C1"/>
    <w:rsid w:val="00AC7CA4"/>
    <w:rsid w:val="00AD0EA2"/>
    <w:rsid w:val="00AD0FAD"/>
    <w:rsid w:val="00AD13B0"/>
    <w:rsid w:val="00AD18CD"/>
    <w:rsid w:val="00AD2AC2"/>
    <w:rsid w:val="00AD2EC2"/>
    <w:rsid w:val="00AD31CA"/>
    <w:rsid w:val="00AD345C"/>
    <w:rsid w:val="00AD4031"/>
    <w:rsid w:val="00AD44A2"/>
    <w:rsid w:val="00AD493B"/>
    <w:rsid w:val="00AD4A64"/>
    <w:rsid w:val="00AD4D3C"/>
    <w:rsid w:val="00AD4D4E"/>
    <w:rsid w:val="00AD4FFD"/>
    <w:rsid w:val="00AD598F"/>
    <w:rsid w:val="00AD5BC1"/>
    <w:rsid w:val="00AD5BE8"/>
    <w:rsid w:val="00AD5F4A"/>
    <w:rsid w:val="00AD64FC"/>
    <w:rsid w:val="00AD69CD"/>
    <w:rsid w:val="00AD6D09"/>
    <w:rsid w:val="00AD741D"/>
    <w:rsid w:val="00AD7540"/>
    <w:rsid w:val="00AD75FF"/>
    <w:rsid w:val="00AD7E19"/>
    <w:rsid w:val="00AE04FF"/>
    <w:rsid w:val="00AE07DA"/>
    <w:rsid w:val="00AE081F"/>
    <w:rsid w:val="00AE098E"/>
    <w:rsid w:val="00AE09EF"/>
    <w:rsid w:val="00AE0BBA"/>
    <w:rsid w:val="00AE17D1"/>
    <w:rsid w:val="00AE1AEF"/>
    <w:rsid w:val="00AE2291"/>
    <w:rsid w:val="00AE24E3"/>
    <w:rsid w:val="00AE25C8"/>
    <w:rsid w:val="00AE30BA"/>
    <w:rsid w:val="00AE3284"/>
    <w:rsid w:val="00AE3B60"/>
    <w:rsid w:val="00AE4003"/>
    <w:rsid w:val="00AE4113"/>
    <w:rsid w:val="00AE4380"/>
    <w:rsid w:val="00AE458B"/>
    <w:rsid w:val="00AE4982"/>
    <w:rsid w:val="00AE4FAC"/>
    <w:rsid w:val="00AE5525"/>
    <w:rsid w:val="00AE5837"/>
    <w:rsid w:val="00AE5AD4"/>
    <w:rsid w:val="00AE5AEC"/>
    <w:rsid w:val="00AE5D34"/>
    <w:rsid w:val="00AE6097"/>
    <w:rsid w:val="00AE6381"/>
    <w:rsid w:val="00AE656F"/>
    <w:rsid w:val="00AE7B9A"/>
    <w:rsid w:val="00AE7D78"/>
    <w:rsid w:val="00AF0010"/>
    <w:rsid w:val="00AF0242"/>
    <w:rsid w:val="00AF0AC0"/>
    <w:rsid w:val="00AF0BA9"/>
    <w:rsid w:val="00AF0FDA"/>
    <w:rsid w:val="00AF14B5"/>
    <w:rsid w:val="00AF1A97"/>
    <w:rsid w:val="00AF1BD0"/>
    <w:rsid w:val="00AF2BF0"/>
    <w:rsid w:val="00AF2F05"/>
    <w:rsid w:val="00AF37D2"/>
    <w:rsid w:val="00AF41F6"/>
    <w:rsid w:val="00AF438E"/>
    <w:rsid w:val="00AF453E"/>
    <w:rsid w:val="00AF45CA"/>
    <w:rsid w:val="00AF4649"/>
    <w:rsid w:val="00AF46A4"/>
    <w:rsid w:val="00AF5784"/>
    <w:rsid w:val="00AF5C45"/>
    <w:rsid w:val="00AF5CEE"/>
    <w:rsid w:val="00AF5DEB"/>
    <w:rsid w:val="00AF60B6"/>
    <w:rsid w:val="00AF65D8"/>
    <w:rsid w:val="00AF66FE"/>
    <w:rsid w:val="00AF68B9"/>
    <w:rsid w:val="00AF6BB7"/>
    <w:rsid w:val="00AF7282"/>
    <w:rsid w:val="00AF7506"/>
    <w:rsid w:val="00AF7AB5"/>
    <w:rsid w:val="00B004E3"/>
    <w:rsid w:val="00B005A1"/>
    <w:rsid w:val="00B007DD"/>
    <w:rsid w:val="00B008AF"/>
    <w:rsid w:val="00B0095A"/>
    <w:rsid w:val="00B0098A"/>
    <w:rsid w:val="00B01016"/>
    <w:rsid w:val="00B0146E"/>
    <w:rsid w:val="00B01641"/>
    <w:rsid w:val="00B01711"/>
    <w:rsid w:val="00B01E4F"/>
    <w:rsid w:val="00B02160"/>
    <w:rsid w:val="00B027CB"/>
    <w:rsid w:val="00B02889"/>
    <w:rsid w:val="00B02DF5"/>
    <w:rsid w:val="00B032A3"/>
    <w:rsid w:val="00B0352B"/>
    <w:rsid w:val="00B040C5"/>
    <w:rsid w:val="00B04205"/>
    <w:rsid w:val="00B0470B"/>
    <w:rsid w:val="00B053F3"/>
    <w:rsid w:val="00B0589A"/>
    <w:rsid w:val="00B05D54"/>
    <w:rsid w:val="00B060B1"/>
    <w:rsid w:val="00B0664C"/>
    <w:rsid w:val="00B06F01"/>
    <w:rsid w:val="00B071FF"/>
    <w:rsid w:val="00B073E6"/>
    <w:rsid w:val="00B074F8"/>
    <w:rsid w:val="00B1022A"/>
    <w:rsid w:val="00B1085F"/>
    <w:rsid w:val="00B10909"/>
    <w:rsid w:val="00B1171C"/>
    <w:rsid w:val="00B11A3D"/>
    <w:rsid w:val="00B11EB1"/>
    <w:rsid w:val="00B120D6"/>
    <w:rsid w:val="00B121B0"/>
    <w:rsid w:val="00B12CAA"/>
    <w:rsid w:val="00B131F1"/>
    <w:rsid w:val="00B13448"/>
    <w:rsid w:val="00B1355C"/>
    <w:rsid w:val="00B13A4A"/>
    <w:rsid w:val="00B13B87"/>
    <w:rsid w:val="00B13DC0"/>
    <w:rsid w:val="00B14731"/>
    <w:rsid w:val="00B154D3"/>
    <w:rsid w:val="00B173F0"/>
    <w:rsid w:val="00B1751D"/>
    <w:rsid w:val="00B17897"/>
    <w:rsid w:val="00B17FAB"/>
    <w:rsid w:val="00B209D3"/>
    <w:rsid w:val="00B2153B"/>
    <w:rsid w:val="00B21A83"/>
    <w:rsid w:val="00B21F29"/>
    <w:rsid w:val="00B22678"/>
    <w:rsid w:val="00B2282A"/>
    <w:rsid w:val="00B22C5F"/>
    <w:rsid w:val="00B23687"/>
    <w:rsid w:val="00B2380E"/>
    <w:rsid w:val="00B2393A"/>
    <w:rsid w:val="00B25042"/>
    <w:rsid w:val="00B250BD"/>
    <w:rsid w:val="00B25710"/>
    <w:rsid w:val="00B25734"/>
    <w:rsid w:val="00B25E9B"/>
    <w:rsid w:val="00B2600F"/>
    <w:rsid w:val="00B260E4"/>
    <w:rsid w:val="00B262D6"/>
    <w:rsid w:val="00B2632A"/>
    <w:rsid w:val="00B26914"/>
    <w:rsid w:val="00B279D8"/>
    <w:rsid w:val="00B27B03"/>
    <w:rsid w:val="00B27BBD"/>
    <w:rsid w:val="00B27DDF"/>
    <w:rsid w:val="00B30CAE"/>
    <w:rsid w:val="00B31623"/>
    <w:rsid w:val="00B31701"/>
    <w:rsid w:val="00B319F6"/>
    <w:rsid w:val="00B31B62"/>
    <w:rsid w:val="00B3208E"/>
    <w:rsid w:val="00B327E1"/>
    <w:rsid w:val="00B3306B"/>
    <w:rsid w:val="00B33711"/>
    <w:rsid w:val="00B33CB8"/>
    <w:rsid w:val="00B3429D"/>
    <w:rsid w:val="00B342BF"/>
    <w:rsid w:val="00B34435"/>
    <w:rsid w:val="00B345B5"/>
    <w:rsid w:val="00B347ED"/>
    <w:rsid w:val="00B34889"/>
    <w:rsid w:val="00B350C1"/>
    <w:rsid w:val="00B35398"/>
    <w:rsid w:val="00B357FE"/>
    <w:rsid w:val="00B36173"/>
    <w:rsid w:val="00B369B6"/>
    <w:rsid w:val="00B36A38"/>
    <w:rsid w:val="00B36EF4"/>
    <w:rsid w:val="00B37550"/>
    <w:rsid w:val="00B3796B"/>
    <w:rsid w:val="00B379DA"/>
    <w:rsid w:val="00B37AC0"/>
    <w:rsid w:val="00B37FE7"/>
    <w:rsid w:val="00B402C6"/>
    <w:rsid w:val="00B405F0"/>
    <w:rsid w:val="00B40E66"/>
    <w:rsid w:val="00B415C4"/>
    <w:rsid w:val="00B4198C"/>
    <w:rsid w:val="00B419CA"/>
    <w:rsid w:val="00B41DC1"/>
    <w:rsid w:val="00B41FBE"/>
    <w:rsid w:val="00B42371"/>
    <w:rsid w:val="00B42F69"/>
    <w:rsid w:val="00B433CC"/>
    <w:rsid w:val="00B439AA"/>
    <w:rsid w:val="00B43A71"/>
    <w:rsid w:val="00B43A8F"/>
    <w:rsid w:val="00B44489"/>
    <w:rsid w:val="00B4473B"/>
    <w:rsid w:val="00B44868"/>
    <w:rsid w:val="00B44E08"/>
    <w:rsid w:val="00B44F67"/>
    <w:rsid w:val="00B44FAB"/>
    <w:rsid w:val="00B45A38"/>
    <w:rsid w:val="00B45B3C"/>
    <w:rsid w:val="00B45D31"/>
    <w:rsid w:val="00B46106"/>
    <w:rsid w:val="00B46A2F"/>
    <w:rsid w:val="00B46EC7"/>
    <w:rsid w:val="00B4726F"/>
    <w:rsid w:val="00B507E3"/>
    <w:rsid w:val="00B50A91"/>
    <w:rsid w:val="00B51319"/>
    <w:rsid w:val="00B51398"/>
    <w:rsid w:val="00B5147B"/>
    <w:rsid w:val="00B5160B"/>
    <w:rsid w:val="00B51761"/>
    <w:rsid w:val="00B51871"/>
    <w:rsid w:val="00B51D4E"/>
    <w:rsid w:val="00B51FDA"/>
    <w:rsid w:val="00B52022"/>
    <w:rsid w:val="00B52113"/>
    <w:rsid w:val="00B52187"/>
    <w:rsid w:val="00B527BF"/>
    <w:rsid w:val="00B52B69"/>
    <w:rsid w:val="00B52D5D"/>
    <w:rsid w:val="00B53354"/>
    <w:rsid w:val="00B53D15"/>
    <w:rsid w:val="00B53FA0"/>
    <w:rsid w:val="00B54136"/>
    <w:rsid w:val="00B54691"/>
    <w:rsid w:val="00B547E1"/>
    <w:rsid w:val="00B55785"/>
    <w:rsid w:val="00B55908"/>
    <w:rsid w:val="00B569EB"/>
    <w:rsid w:val="00B57151"/>
    <w:rsid w:val="00B579CC"/>
    <w:rsid w:val="00B57B0E"/>
    <w:rsid w:val="00B60CCD"/>
    <w:rsid w:val="00B6111F"/>
    <w:rsid w:val="00B613E7"/>
    <w:rsid w:val="00B6194F"/>
    <w:rsid w:val="00B626E5"/>
    <w:rsid w:val="00B62854"/>
    <w:rsid w:val="00B62DB6"/>
    <w:rsid w:val="00B62EF1"/>
    <w:rsid w:val="00B636F8"/>
    <w:rsid w:val="00B640CC"/>
    <w:rsid w:val="00B645B6"/>
    <w:rsid w:val="00B64861"/>
    <w:rsid w:val="00B64B2F"/>
    <w:rsid w:val="00B64E09"/>
    <w:rsid w:val="00B65626"/>
    <w:rsid w:val="00B657D0"/>
    <w:rsid w:val="00B65EAE"/>
    <w:rsid w:val="00B66016"/>
    <w:rsid w:val="00B66054"/>
    <w:rsid w:val="00B66357"/>
    <w:rsid w:val="00B667BF"/>
    <w:rsid w:val="00B67371"/>
    <w:rsid w:val="00B674D6"/>
    <w:rsid w:val="00B67683"/>
    <w:rsid w:val="00B6797D"/>
    <w:rsid w:val="00B67D82"/>
    <w:rsid w:val="00B67F95"/>
    <w:rsid w:val="00B70145"/>
    <w:rsid w:val="00B70641"/>
    <w:rsid w:val="00B71027"/>
    <w:rsid w:val="00B713FF"/>
    <w:rsid w:val="00B71787"/>
    <w:rsid w:val="00B7213D"/>
    <w:rsid w:val="00B72225"/>
    <w:rsid w:val="00B7245B"/>
    <w:rsid w:val="00B735B8"/>
    <w:rsid w:val="00B7373E"/>
    <w:rsid w:val="00B73767"/>
    <w:rsid w:val="00B73FF8"/>
    <w:rsid w:val="00B744FB"/>
    <w:rsid w:val="00B745CE"/>
    <w:rsid w:val="00B746AF"/>
    <w:rsid w:val="00B74858"/>
    <w:rsid w:val="00B74C8C"/>
    <w:rsid w:val="00B75123"/>
    <w:rsid w:val="00B752EB"/>
    <w:rsid w:val="00B75509"/>
    <w:rsid w:val="00B76169"/>
    <w:rsid w:val="00B76575"/>
    <w:rsid w:val="00B76A21"/>
    <w:rsid w:val="00B76C76"/>
    <w:rsid w:val="00B76E67"/>
    <w:rsid w:val="00B76FE8"/>
    <w:rsid w:val="00B77173"/>
    <w:rsid w:val="00B77472"/>
    <w:rsid w:val="00B77794"/>
    <w:rsid w:val="00B777AA"/>
    <w:rsid w:val="00B77BE4"/>
    <w:rsid w:val="00B801E0"/>
    <w:rsid w:val="00B80804"/>
    <w:rsid w:val="00B80CB8"/>
    <w:rsid w:val="00B812BE"/>
    <w:rsid w:val="00B813D5"/>
    <w:rsid w:val="00B813DF"/>
    <w:rsid w:val="00B816E8"/>
    <w:rsid w:val="00B81B7B"/>
    <w:rsid w:val="00B81FC5"/>
    <w:rsid w:val="00B8258D"/>
    <w:rsid w:val="00B825B4"/>
    <w:rsid w:val="00B82A76"/>
    <w:rsid w:val="00B82BDC"/>
    <w:rsid w:val="00B82C02"/>
    <w:rsid w:val="00B83704"/>
    <w:rsid w:val="00B837E5"/>
    <w:rsid w:val="00B846A2"/>
    <w:rsid w:val="00B84E7E"/>
    <w:rsid w:val="00B84F1D"/>
    <w:rsid w:val="00B84FFC"/>
    <w:rsid w:val="00B85068"/>
    <w:rsid w:val="00B85523"/>
    <w:rsid w:val="00B85CEA"/>
    <w:rsid w:val="00B86608"/>
    <w:rsid w:val="00B86BC0"/>
    <w:rsid w:val="00B86D9A"/>
    <w:rsid w:val="00B87646"/>
    <w:rsid w:val="00B87847"/>
    <w:rsid w:val="00B8791F"/>
    <w:rsid w:val="00B87C40"/>
    <w:rsid w:val="00B90290"/>
    <w:rsid w:val="00B903EC"/>
    <w:rsid w:val="00B90477"/>
    <w:rsid w:val="00B90491"/>
    <w:rsid w:val="00B90BD0"/>
    <w:rsid w:val="00B918B0"/>
    <w:rsid w:val="00B92AA5"/>
    <w:rsid w:val="00B92C33"/>
    <w:rsid w:val="00B92CA4"/>
    <w:rsid w:val="00B9368A"/>
    <w:rsid w:val="00B93896"/>
    <w:rsid w:val="00B93904"/>
    <w:rsid w:val="00B939C0"/>
    <w:rsid w:val="00B945E3"/>
    <w:rsid w:val="00B94C75"/>
    <w:rsid w:val="00B94F22"/>
    <w:rsid w:val="00B955FE"/>
    <w:rsid w:val="00B957F6"/>
    <w:rsid w:val="00B95AC5"/>
    <w:rsid w:val="00B95C6E"/>
    <w:rsid w:val="00B95FCD"/>
    <w:rsid w:val="00B960D4"/>
    <w:rsid w:val="00B960ED"/>
    <w:rsid w:val="00B96178"/>
    <w:rsid w:val="00B9633B"/>
    <w:rsid w:val="00B96744"/>
    <w:rsid w:val="00B9695E"/>
    <w:rsid w:val="00B97F4D"/>
    <w:rsid w:val="00BA00F6"/>
    <w:rsid w:val="00BA07F9"/>
    <w:rsid w:val="00BA08C8"/>
    <w:rsid w:val="00BA0B9F"/>
    <w:rsid w:val="00BA19EE"/>
    <w:rsid w:val="00BA1D3C"/>
    <w:rsid w:val="00BA1E4F"/>
    <w:rsid w:val="00BA200E"/>
    <w:rsid w:val="00BA2827"/>
    <w:rsid w:val="00BA2D27"/>
    <w:rsid w:val="00BA3115"/>
    <w:rsid w:val="00BA3287"/>
    <w:rsid w:val="00BA3EEE"/>
    <w:rsid w:val="00BA3F40"/>
    <w:rsid w:val="00BA4D99"/>
    <w:rsid w:val="00BA4E56"/>
    <w:rsid w:val="00BA5509"/>
    <w:rsid w:val="00BA56B6"/>
    <w:rsid w:val="00BA5C2A"/>
    <w:rsid w:val="00BA6419"/>
    <w:rsid w:val="00BA6550"/>
    <w:rsid w:val="00BA6868"/>
    <w:rsid w:val="00BA6AB7"/>
    <w:rsid w:val="00BA70AE"/>
    <w:rsid w:val="00BA7866"/>
    <w:rsid w:val="00BA787E"/>
    <w:rsid w:val="00BA7EFA"/>
    <w:rsid w:val="00BB0161"/>
    <w:rsid w:val="00BB0303"/>
    <w:rsid w:val="00BB0BD0"/>
    <w:rsid w:val="00BB0D56"/>
    <w:rsid w:val="00BB15EA"/>
    <w:rsid w:val="00BB1C36"/>
    <w:rsid w:val="00BB219E"/>
    <w:rsid w:val="00BB227A"/>
    <w:rsid w:val="00BB2500"/>
    <w:rsid w:val="00BB2D4C"/>
    <w:rsid w:val="00BB2EC4"/>
    <w:rsid w:val="00BB2FE3"/>
    <w:rsid w:val="00BB3220"/>
    <w:rsid w:val="00BB3249"/>
    <w:rsid w:val="00BB3642"/>
    <w:rsid w:val="00BB433B"/>
    <w:rsid w:val="00BB4836"/>
    <w:rsid w:val="00BB4908"/>
    <w:rsid w:val="00BB499D"/>
    <w:rsid w:val="00BB4A3B"/>
    <w:rsid w:val="00BB4D5E"/>
    <w:rsid w:val="00BB501C"/>
    <w:rsid w:val="00BB59F6"/>
    <w:rsid w:val="00BB59F9"/>
    <w:rsid w:val="00BB5E70"/>
    <w:rsid w:val="00BB5EF0"/>
    <w:rsid w:val="00BB66AB"/>
    <w:rsid w:val="00BB6EC3"/>
    <w:rsid w:val="00BB73B7"/>
    <w:rsid w:val="00BB7AF3"/>
    <w:rsid w:val="00BB7BBA"/>
    <w:rsid w:val="00BC010F"/>
    <w:rsid w:val="00BC0344"/>
    <w:rsid w:val="00BC0AD6"/>
    <w:rsid w:val="00BC122E"/>
    <w:rsid w:val="00BC1D6A"/>
    <w:rsid w:val="00BC2430"/>
    <w:rsid w:val="00BC2545"/>
    <w:rsid w:val="00BC28D5"/>
    <w:rsid w:val="00BC2994"/>
    <w:rsid w:val="00BC2ADB"/>
    <w:rsid w:val="00BC332C"/>
    <w:rsid w:val="00BC3584"/>
    <w:rsid w:val="00BC3A1B"/>
    <w:rsid w:val="00BC4440"/>
    <w:rsid w:val="00BC4EBE"/>
    <w:rsid w:val="00BC55C1"/>
    <w:rsid w:val="00BC5838"/>
    <w:rsid w:val="00BC5A82"/>
    <w:rsid w:val="00BC5BFB"/>
    <w:rsid w:val="00BC5DBB"/>
    <w:rsid w:val="00BC5E52"/>
    <w:rsid w:val="00BC60B4"/>
    <w:rsid w:val="00BC6470"/>
    <w:rsid w:val="00BC650D"/>
    <w:rsid w:val="00BC6D32"/>
    <w:rsid w:val="00BC6D4B"/>
    <w:rsid w:val="00BC6DC2"/>
    <w:rsid w:val="00BC742C"/>
    <w:rsid w:val="00BD0662"/>
    <w:rsid w:val="00BD07D8"/>
    <w:rsid w:val="00BD08B4"/>
    <w:rsid w:val="00BD1448"/>
    <w:rsid w:val="00BD1765"/>
    <w:rsid w:val="00BD1BA5"/>
    <w:rsid w:val="00BD26C1"/>
    <w:rsid w:val="00BD2B5A"/>
    <w:rsid w:val="00BD30C5"/>
    <w:rsid w:val="00BD34F6"/>
    <w:rsid w:val="00BD35AD"/>
    <w:rsid w:val="00BD3AD8"/>
    <w:rsid w:val="00BD436F"/>
    <w:rsid w:val="00BD4570"/>
    <w:rsid w:val="00BD4825"/>
    <w:rsid w:val="00BD4845"/>
    <w:rsid w:val="00BD4AD3"/>
    <w:rsid w:val="00BD5D5E"/>
    <w:rsid w:val="00BD6358"/>
    <w:rsid w:val="00BD65F3"/>
    <w:rsid w:val="00BD6CDF"/>
    <w:rsid w:val="00BD7409"/>
    <w:rsid w:val="00BD77F1"/>
    <w:rsid w:val="00BD7A5E"/>
    <w:rsid w:val="00BE037A"/>
    <w:rsid w:val="00BE0FE4"/>
    <w:rsid w:val="00BE1A28"/>
    <w:rsid w:val="00BE1CB6"/>
    <w:rsid w:val="00BE24CE"/>
    <w:rsid w:val="00BE2F0C"/>
    <w:rsid w:val="00BE3EA4"/>
    <w:rsid w:val="00BE412F"/>
    <w:rsid w:val="00BE45E5"/>
    <w:rsid w:val="00BE4AB3"/>
    <w:rsid w:val="00BE4ED6"/>
    <w:rsid w:val="00BE54F3"/>
    <w:rsid w:val="00BE5F67"/>
    <w:rsid w:val="00BE65A4"/>
    <w:rsid w:val="00BE684C"/>
    <w:rsid w:val="00BE6883"/>
    <w:rsid w:val="00BE742E"/>
    <w:rsid w:val="00BE7662"/>
    <w:rsid w:val="00BE77B9"/>
    <w:rsid w:val="00BE7920"/>
    <w:rsid w:val="00BE7984"/>
    <w:rsid w:val="00BF1A65"/>
    <w:rsid w:val="00BF1B2E"/>
    <w:rsid w:val="00BF1E46"/>
    <w:rsid w:val="00BF2493"/>
    <w:rsid w:val="00BF27D4"/>
    <w:rsid w:val="00BF2A3A"/>
    <w:rsid w:val="00BF2B79"/>
    <w:rsid w:val="00BF2CD1"/>
    <w:rsid w:val="00BF2DEE"/>
    <w:rsid w:val="00BF313C"/>
    <w:rsid w:val="00BF36F6"/>
    <w:rsid w:val="00BF388F"/>
    <w:rsid w:val="00BF3D77"/>
    <w:rsid w:val="00BF493E"/>
    <w:rsid w:val="00BF4B6A"/>
    <w:rsid w:val="00BF5034"/>
    <w:rsid w:val="00BF5106"/>
    <w:rsid w:val="00BF5135"/>
    <w:rsid w:val="00BF53E4"/>
    <w:rsid w:val="00BF5D90"/>
    <w:rsid w:val="00BF620C"/>
    <w:rsid w:val="00BF6884"/>
    <w:rsid w:val="00BF6AC0"/>
    <w:rsid w:val="00BF6AF8"/>
    <w:rsid w:val="00BF721C"/>
    <w:rsid w:val="00BF72D3"/>
    <w:rsid w:val="00C00312"/>
    <w:rsid w:val="00C005F3"/>
    <w:rsid w:val="00C00828"/>
    <w:rsid w:val="00C008DA"/>
    <w:rsid w:val="00C009F5"/>
    <w:rsid w:val="00C01129"/>
    <w:rsid w:val="00C013AD"/>
    <w:rsid w:val="00C01E07"/>
    <w:rsid w:val="00C01F7B"/>
    <w:rsid w:val="00C02239"/>
    <w:rsid w:val="00C022E1"/>
    <w:rsid w:val="00C026A6"/>
    <w:rsid w:val="00C029D4"/>
    <w:rsid w:val="00C0390D"/>
    <w:rsid w:val="00C0398D"/>
    <w:rsid w:val="00C03B61"/>
    <w:rsid w:val="00C03E03"/>
    <w:rsid w:val="00C03FDD"/>
    <w:rsid w:val="00C04069"/>
    <w:rsid w:val="00C04AB9"/>
    <w:rsid w:val="00C04D6B"/>
    <w:rsid w:val="00C04E37"/>
    <w:rsid w:val="00C04E77"/>
    <w:rsid w:val="00C04E7A"/>
    <w:rsid w:val="00C05BCC"/>
    <w:rsid w:val="00C05C0C"/>
    <w:rsid w:val="00C05C3D"/>
    <w:rsid w:val="00C05E34"/>
    <w:rsid w:val="00C05F1B"/>
    <w:rsid w:val="00C064C2"/>
    <w:rsid w:val="00C06514"/>
    <w:rsid w:val="00C06798"/>
    <w:rsid w:val="00C06978"/>
    <w:rsid w:val="00C06D47"/>
    <w:rsid w:val="00C071AC"/>
    <w:rsid w:val="00C074EE"/>
    <w:rsid w:val="00C0762A"/>
    <w:rsid w:val="00C078C7"/>
    <w:rsid w:val="00C07C2F"/>
    <w:rsid w:val="00C07C34"/>
    <w:rsid w:val="00C07C6C"/>
    <w:rsid w:val="00C109A2"/>
    <w:rsid w:val="00C10BE5"/>
    <w:rsid w:val="00C11398"/>
    <w:rsid w:val="00C117CE"/>
    <w:rsid w:val="00C11800"/>
    <w:rsid w:val="00C11E4C"/>
    <w:rsid w:val="00C1219A"/>
    <w:rsid w:val="00C12709"/>
    <w:rsid w:val="00C12F35"/>
    <w:rsid w:val="00C13EFB"/>
    <w:rsid w:val="00C1474C"/>
    <w:rsid w:val="00C14954"/>
    <w:rsid w:val="00C1610B"/>
    <w:rsid w:val="00C16871"/>
    <w:rsid w:val="00C16892"/>
    <w:rsid w:val="00C16A32"/>
    <w:rsid w:val="00C16A43"/>
    <w:rsid w:val="00C179B0"/>
    <w:rsid w:val="00C17A11"/>
    <w:rsid w:val="00C17DA9"/>
    <w:rsid w:val="00C17E3E"/>
    <w:rsid w:val="00C20245"/>
    <w:rsid w:val="00C20CA6"/>
    <w:rsid w:val="00C20CB0"/>
    <w:rsid w:val="00C20CCC"/>
    <w:rsid w:val="00C21A89"/>
    <w:rsid w:val="00C21D4F"/>
    <w:rsid w:val="00C21EA9"/>
    <w:rsid w:val="00C22154"/>
    <w:rsid w:val="00C22421"/>
    <w:rsid w:val="00C226F9"/>
    <w:rsid w:val="00C22F8D"/>
    <w:rsid w:val="00C230DD"/>
    <w:rsid w:val="00C23398"/>
    <w:rsid w:val="00C23B23"/>
    <w:rsid w:val="00C2428B"/>
    <w:rsid w:val="00C2473D"/>
    <w:rsid w:val="00C24DD0"/>
    <w:rsid w:val="00C25342"/>
    <w:rsid w:val="00C253FA"/>
    <w:rsid w:val="00C25A1F"/>
    <w:rsid w:val="00C25EAC"/>
    <w:rsid w:val="00C25F8A"/>
    <w:rsid w:val="00C262A1"/>
    <w:rsid w:val="00C264D4"/>
    <w:rsid w:val="00C26696"/>
    <w:rsid w:val="00C26C22"/>
    <w:rsid w:val="00C27B03"/>
    <w:rsid w:val="00C27E1E"/>
    <w:rsid w:val="00C30149"/>
    <w:rsid w:val="00C302A2"/>
    <w:rsid w:val="00C30604"/>
    <w:rsid w:val="00C3089B"/>
    <w:rsid w:val="00C315E0"/>
    <w:rsid w:val="00C31628"/>
    <w:rsid w:val="00C320AC"/>
    <w:rsid w:val="00C32A33"/>
    <w:rsid w:val="00C32BEE"/>
    <w:rsid w:val="00C338A1"/>
    <w:rsid w:val="00C34090"/>
    <w:rsid w:val="00C34854"/>
    <w:rsid w:val="00C34A07"/>
    <w:rsid w:val="00C34B40"/>
    <w:rsid w:val="00C34B62"/>
    <w:rsid w:val="00C34EB9"/>
    <w:rsid w:val="00C3508D"/>
    <w:rsid w:val="00C352FA"/>
    <w:rsid w:val="00C35836"/>
    <w:rsid w:val="00C35C59"/>
    <w:rsid w:val="00C36269"/>
    <w:rsid w:val="00C37289"/>
    <w:rsid w:val="00C37363"/>
    <w:rsid w:val="00C37388"/>
    <w:rsid w:val="00C37719"/>
    <w:rsid w:val="00C37EC3"/>
    <w:rsid w:val="00C40815"/>
    <w:rsid w:val="00C409C6"/>
    <w:rsid w:val="00C40BBB"/>
    <w:rsid w:val="00C40F0C"/>
    <w:rsid w:val="00C413B6"/>
    <w:rsid w:val="00C41CD3"/>
    <w:rsid w:val="00C41D45"/>
    <w:rsid w:val="00C41E2B"/>
    <w:rsid w:val="00C41F29"/>
    <w:rsid w:val="00C42722"/>
    <w:rsid w:val="00C42CC7"/>
    <w:rsid w:val="00C43438"/>
    <w:rsid w:val="00C43447"/>
    <w:rsid w:val="00C44264"/>
    <w:rsid w:val="00C445DE"/>
    <w:rsid w:val="00C44730"/>
    <w:rsid w:val="00C4480F"/>
    <w:rsid w:val="00C448BA"/>
    <w:rsid w:val="00C44B16"/>
    <w:rsid w:val="00C44F09"/>
    <w:rsid w:val="00C454E1"/>
    <w:rsid w:val="00C454FB"/>
    <w:rsid w:val="00C45612"/>
    <w:rsid w:val="00C456EA"/>
    <w:rsid w:val="00C46251"/>
    <w:rsid w:val="00C46C24"/>
    <w:rsid w:val="00C472C3"/>
    <w:rsid w:val="00C47376"/>
    <w:rsid w:val="00C474A8"/>
    <w:rsid w:val="00C4790F"/>
    <w:rsid w:val="00C47FC0"/>
    <w:rsid w:val="00C5007B"/>
    <w:rsid w:val="00C501F8"/>
    <w:rsid w:val="00C5189F"/>
    <w:rsid w:val="00C52266"/>
    <w:rsid w:val="00C5270C"/>
    <w:rsid w:val="00C5271A"/>
    <w:rsid w:val="00C528CC"/>
    <w:rsid w:val="00C52909"/>
    <w:rsid w:val="00C535C3"/>
    <w:rsid w:val="00C53ABD"/>
    <w:rsid w:val="00C53AD3"/>
    <w:rsid w:val="00C53BD4"/>
    <w:rsid w:val="00C53C94"/>
    <w:rsid w:val="00C54485"/>
    <w:rsid w:val="00C54845"/>
    <w:rsid w:val="00C54876"/>
    <w:rsid w:val="00C54C41"/>
    <w:rsid w:val="00C55130"/>
    <w:rsid w:val="00C55E96"/>
    <w:rsid w:val="00C56B10"/>
    <w:rsid w:val="00C57741"/>
    <w:rsid w:val="00C57EB3"/>
    <w:rsid w:val="00C57EEE"/>
    <w:rsid w:val="00C60392"/>
    <w:rsid w:val="00C6074F"/>
    <w:rsid w:val="00C60A8B"/>
    <w:rsid w:val="00C62275"/>
    <w:rsid w:val="00C623E9"/>
    <w:rsid w:val="00C62568"/>
    <w:rsid w:val="00C63ABD"/>
    <w:rsid w:val="00C64143"/>
    <w:rsid w:val="00C6434D"/>
    <w:rsid w:val="00C651AF"/>
    <w:rsid w:val="00C652E5"/>
    <w:rsid w:val="00C66096"/>
    <w:rsid w:val="00C6632F"/>
    <w:rsid w:val="00C66A60"/>
    <w:rsid w:val="00C67212"/>
    <w:rsid w:val="00C67446"/>
    <w:rsid w:val="00C70167"/>
    <w:rsid w:val="00C70406"/>
    <w:rsid w:val="00C70962"/>
    <w:rsid w:val="00C70CA3"/>
    <w:rsid w:val="00C70EA4"/>
    <w:rsid w:val="00C71674"/>
    <w:rsid w:val="00C7189D"/>
    <w:rsid w:val="00C71B32"/>
    <w:rsid w:val="00C724C6"/>
    <w:rsid w:val="00C72ADE"/>
    <w:rsid w:val="00C72BD3"/>
    <w:rsid w:val="00C735DB"/>
    <w:rsid w:val="00C73B91"/>
    <w:rsid w:val="00C73EAD"/>
    <w:rsid w:val="00C74BEA"/>
    <w:rsid w:val="00C75603"/>
    <w:rsid w:val="00C759C4"/>
    <w:rsid w:val="00C75C30"/>
    <w:rsid w:val="00C75D04"/>
    <w:rsid w:val="00C75D64"/>
    <w:rsid w:val="00C75E16"/>
    <w:rsid w:val="00C7676F"/>
    <w:rsid w:val="00C7697F"/>
    <w:rsid w:val="00C80C7E"/>
    <w:rsid w:val="00C8136C"/>
    <w:rsid w:val="00C81B78"/>
    <w:rsid w:val="00C81DD6"/>
    <w:rsid w:val="00C823C8"/>
    <w:rsid w:val="00C82FAC"/>
    <w:rsid w:val="00C82FFA"/>
    <w:rsid w:val="00C832AD"/>
    <w:rsid w:val="00C83BF6"/>
    <w:rsid w:val="00C83D03"/>
    <w:rsid w:val="00C841F5"/>
    <w:rsid w:val="00C8439C"/>
    <w:rsid w:val="00C84512"/>
    <w:rsid w:val="00C84A1B"/>
    <w:rsid w:val="00C84A5E"/>
    <w:rsid w:val="00C85521"/>
    <w:rsid w:val="00C856B5"/>
    <w:rsid w:val="00C856C0"/>
    <w:rsid w:val="00C856C7"/>
    <w:rsid w:val="00C858C3"/>
    <w:rsid w:val="00C863B8"/>
    <w:rsid w:val="00C863EE"/>
    <w:rsid w:val="00C86770"/>
    <w:rsid w:val="00C869A0"/>
    <w:rsid w:val="00C870B0"/>
    <w:rsid w:val="00C875BA"/>
    <w:rsid w:val="00C9030F"/>
    <w:rsid w:val="00C9040E"/>
    <w:rsid w:val="00C9082E"/>
    <w:rsid w:val="00C91775"/>
    <w:rsid w:val="00C92095"/>
    <w:rsid w:val="00C92646"/>
    <w:rsid w:val="00C927B5"/>
    <w:rsid w:val="00C928B8"/>
    <w:rsid w:val="00C92DC1"/>
    <w:rsid w:val="00C92E0E"/>
    <w:rsid w:val="00C9316A"/>
    <w:rsid w:val="00C937E7"/>
    <w:rsid w:val="00C93B5E"/>
    <w:rsid w:val="00C93BB6"/>
    <w:rsid w:val="00C948D5"/>
    <w:rsid w:val="00C94B11"/>
    <w:rsid w:val="00C94C67"/>
    <w:rsid w:val="00C94D8E"/>
    <w:rsid w:val="00C94FA5"/>
    <w:rsid w:val="00C9505A"/>
    <w:rsid w:val="00C9550C"/>
    <w:rsid w:val="00C95D8D"/>
    <w:rsid w:val="00C95FA2"/>
    <w:rsid w:val="00C96F9F"/>
    <w:rsid w:val="00C970AA"/>
    <w:rsid w:val="00C97608"/>
    <w:rsid w:val="00C97C7F"/>
    <w:rsid w:val="00CA00A7"/>
    <w:rsid w:val="00CA07B3"/>
    <w:rsid w:val="00CA0BD3"/>
    <w:rsid w:val="00CA114F"/>
    <w:rsid w:val="00CA18AA"/>
    <w:rsid w:val="00CA1C4B"/>
    <w:rsid w:val="00CA2283"/>
    <w:rsid w:val="00CA2AEF"/>
    <w:rsid w:val="00CA2B2A"/>
    <w:rsid w:val="00CA2CA3"/>
    <w:rsid w:val="00CA325F"/>
    <w:rsid w:val="00CA32CD"/>
    <w:rsid w:val="00CA33B8"/>
    <w:rsid w:val="00CA37F8"/>
    <w:rsid w:val="00CA396A"/>
    <w:rsid w:val="00CA3CC3"/>
    <w:rsid w:val="00CA477B"/>
    <w:rsid w:val="00CA537A"/>
    <w:rsid w:val="00CA6173"/>
    <w:rsid w:val="00CA6CA2"/>
    <w:rsid w:val="00CA6ECD"/>
    <w:rsid w:val="00CA7013"/>
    <w:rsid w:val="00CA798B"/>
    <w:rsid w:val="00CB0A2A"/>
    <w:rsid w:val="00CB0F0F"/>
    <w:rsid w:val="00CB1582"/>
    <w:rsid w:val="00CB17BA"/>
    <w:rsid w:val="00CB1E30"/>
    <w:rsid w:val="00CB1E6D"/>
    <w:rsid w:val="00CB1FB6"/>
    <w:rsid w:val="00CB22B7"/>
    <w:rsid w:val="00CB2494"/>
    <w:rsid w:val="00CB275E"/>
    <w:rsid w:val="00CB2AFE"/>
    <w:rsid w:val="00CB31DA"/>
    <w:rsid w:val="00CB3503"/>
    <w:rsid w:val="00CB35EC"/>
    <w:rsid w:val="00CB3E14"/>
    <w:rsid w:val="00CB41FA"/>
    <w:rsid w:val="00CB4243"/>
    <w:rsid w:val="00CB4714"/>
    <w:rsid w:val="00CB47D5"/>
    <w:rsid w:val="00CB5032"/>
    <w:rsid w:val="00CB54CD"/>
    <w:rsid w:val="00CB54E6"/>
    <w:rsid w:val="00CB57F4"/>
    <w:rsid w:val="00CB5AF0"/>
    <w:rsid w:val="00CB66DA"/>
    <w:rsid w:val="00CB6BD8"/>
    <w:rsid w:val="00CB6BFE"/>
    <w:rsid w:val="00CB73B3"/>
    <w:rsid w:val="00CB7487"/>
    <w:rsid w:val="00CB7DF6"/>
    <w:rsid w:val="00CC106E"/>
    <w:rsid w:val="00CC1FC0"/>
    <w:rsid w:val="00CC229C"/>
    <w:rsid w:val="00CC237B"/>
    <w:rsid w:val="00CC255C"/>
    <w:rsid w:val="00CC27DF"/>
    <w:rsid w:val="00CC29FB"/>
    <w:rsid w:val="00CC3024"/>
    <w:rsid w:val="00CC303F"/>
    <w:rsid w:val="00CC34B0"/>
    <w:rsid w:val="00CC3ACA"/>
    <w:rsid w:val="00CC3B31"/>
    <w:rsid w:val="00CC3C3E"/>
    <w:rsid w:val="00CC3C96"/>
    <w:rsid w:val="00CC3E5C"/>
    <w:rsid w:val="00CC3EE2"/>
    <w:rsid w:val="00CC4017"/>
    <w:rsid w:val="00CC4482"/>
    <w:rsid w:val="00CC5157"/>
    <w:rsid w:val="00CC5169"/>
    <w:rsid w:val="00CC5367"/>
    <w:rsid w:val="00CC5BCD"/>
    <w:rsid w:val="00CC700F"/>
    <w:rsid w:val="00CC70C1"/>
    <w:rsid w:val="00CC775E"/>
    <w:rsid w:val="00CC7A6E"/>
    <w:rsid w:val="00CD0145"/>
    <w:rsid w:val="00CD077C"/>
    <w:rsid w:val="00CD0F08"/>
    <w:rsid w:val="00CD2099"/>
    <w:rsid w:val="00CD248D"/>
    <w:rsid w:val="00CD26F1"/>
    <w:rsid w:val="00CD2C4C"/>
    <w:rsid w:val="00CD2F68"/>
    <w:rsid w:val="00CD33BB"/>
    <w:rsid w:val="00CD342A"/>
    <w:rsid w:val="00CD342E"/>
    <w:rsid w:val="00CD38A0"/>
    <w:rsid w:val="00CD3940"/>
    <w:rsid w:val="00CD3A78"/>
    <w:rsid w:val="00CD3ECA"/>
    <w:rsid w:val="00CD55CC"/>
    <w:rsid w:val="00CD59FC"/>
    <w:rsid w:val="00CD5CFC"/>
    <w:rsid w:val="00CD5DF0"/>
    <w:rsid w:val="00CD61F6"/>
    <w:rsid w:val="00CD6B31"/>
    <w:rsid w:val="00CD7479"/>
    <w:rsid w:val="00CE156A"/>
    <w:rsid w:val="00CE18DB"/>
    <w:rsid w:val="00CE239F"/>
    <w:rsid w:val="00CE2578"/>
    <w:rsid w:val="00CE2F14"/>
    <w:rsid w:val="00CE3534"/>
    <w:rsid w:val="00CE3860"/>
    <w:rsid w:val="00CE393B"/>
    <w:rsid w:val="00CE3997"/>
    <w:rsid w:val="00CE461F"/>
    <w:rsid w:val="00CE4928"/>
    <w:rsid w:val="00CE4FBE"/>
    <w:rsid w:val="00CE50E9"/>
    <w:rsid w:val="00CE52B8"/>
    <w:rsid w:val="00CE551E"/>
    <w:rsid w:val="00CE584A"/>
    <w:rsid w:val="00CE59D4"/>
    <w:rsid w:val="00CE5BB4"/>
    <w:rsid w:val="00CE5C16"/>
    <w:rsid w:val="00CE6A0B"/>
    <w:rsid w:val="00CE6C12"/>
    <w:rsid w:val="00CE6E36"/>
    <w:rsid w:val="00CE7BF6"/>
    <w:rsid w:val="00CF0410"/>
    <w:rsid w:val="00CF04DF"/>
    <w:rsid w:val="00CF0950"/>
    <w:rsid w:val="00CF0B94"/>
    <w:rsid w:val="00CF0C62"/>
    <w:rsid w:val="00CF157E"/>
    <w:rsid w:val="00CF1616"/>
    <w:rsid w:val="00CF1910"/>
    <w:rsid w:val="00CF1D00"/>
    <w:rsid w:val="00CF1E8F"/>
    <w:rsid w:val="00CF26F1"/>
    <w:rsid w:val="00CF2888"/>
    <w:rsid w:val="00CF320C"/>
    <w:rsid w:val="00CF329E"/>
    <w:rsid w:val="00CF353C"/>
    <w:rsid w:val="00CF3641"/>
    <w:rsid w:val="00CF3B07"/>
    <w:rsid w:val="00CF3EA1"/>
    <w:rsid w:val="00CF3F65"/>
    <w:rsid w:val="00CF3F9F"/>
    <w:rsid w:val="00CF40D4"/>
    <w:rsid w:val="00CF49CD"/>
    <w:rsid w:val="00CF4C13"/>
    <w:rsid w:val="00CF549B"/>
    <w:rsid w:val="00CF55FB"/>
    <w:rsid w:val="00CF62E0"/>
    <w:rsid w:val="00CF636F"/>
    <w:rsid w:val="00CF6384"/>
    <w:rsid w:val="00CF64C5"/>
    <w:rsid w:val="00CF67B1"/>
    <w:rsid w:val="00CF6902"/>
    <w:rsid w:val="00CF7E82"/>
    <w:rsid w:val="00D000C1"/>
    <w:rsid w:val="00D010CF"/>
    <w:rsid w:val="00D01144"/>
    <w:rsid w:val="00D01949"/>
    <w:rsid w:val="00D02834"/>
    <w:rsid w:val="00D02A36"/>
    <w:rsid w:val="00D02B8F"/>
    <w:rsid w:val="00D02B98"/>
    <w:rsid w:val="00D030B1"/>
    <w:rsid w:val="00D03634"/>
    <w:rsid w:val="00D0401F"/>
    <w:rsid w:val="00D0412D"/>
    <w:rsid w:val="00D042D3"/>
    <w:rsid w:val="00D04D8B"/>
    <w:rsid w:val="00D055BA"/>
    <w:rsid w:val="00D056CE"/>
    <w:rsid w:val="00D05B37"/>
    <w:rsid w:val="00D05B4B"/>
    <w:rsid w:val="00D05BC2"/>
    <w:rsid w:val="00D05BE4"/>
    <w:rsid w:val="00D05DB0"/>
    <w:rsid w:val="00D05E66"/>
    <w:rsid w:val="00D061FA"/>
    <w:rsid w:val="00D069FE"/>
    <w:rsid w:val="00D06E88"/>
    <w:rsid w:val="00D07F90"/>
    <w:rsid w:val="00D11F90"/>
    <w:rsid w:val="00D12059"/>
    <w:rsid w:val="00D12222"/>
    <w:rsid w:val="00D1322A"/>
    <w:rsid w:val="00D13527"/>
    <w:rsid w:val="00D13EFE"/>
    <w:rsid w:val="00D14924"/>
    <w:rsid w:val="00D14B5A"/>
    <w:rsid w:val="00D152EE"/>
    <w:rsid w:val="00D15496"/>
    <w:rsid w:val="00D154BA"/>
    <w:rsid w:val="00D15667"/>
    <w:rsid w:val="00D1586C"/>
    <w:rsid w:val="00D15E4E"/>
    <w:rsid w:val="00D16250"/>
    <w:rsid w:val="00D169DE"/>
    <w:rsid w:val="00D16F06"/>
    <w:rsid w:val="00D17601"/>
    <w:rsid w:val="00D1788B"/>
    <w:rsid w:val="00D1790A"/>
    <w:rsid w:val="00D17C56"/>
    <w:rsid w:val="00D2074B"/>
    <w:rsid w:val="00D20C70"/>
    <w:rsid w:val="00D20D6E"/>
    <w:rsid w:val="00D20DCC"/>
    <w:rsid w:val="00D20E90"/>
    <w:rsid w:val="00D21300"/>
    <w:rsid w:val="00D21E63"/>
    <w:rsid w:val="00D22CE7"/>
    <w:rsid w:val="00D22DF5"/>
    <w:rsid w:val="00D22F7B"/>
    <w:rsid w:val="00D230DC"/>
    <w:rsid w:val="00D2346A"/>
    <w:rsid w:val="00D23AEC"/>
    <w:rsid w:val="00D24235"/>
    <w:rsid w:val="00D24374"/>
    <w:rsid w:val="00D25258"/>
    <w:rsid w:val="00D25489"/>
    <w:rsid w:val="00D256AA"/>
    <w:rsid w:val="00D26C9A"/>
    <w:rsid w:val="00D2729D"/>
    <w:rsid w:val="00D27657"/>
    <w:rsid w:val="00D2775B"/>
    <w:rsid w:val="00D2796B"/>
    <w:rsid w:val="00D27EB6"/>
    <w:rsid w:val="00D303E8"/>
    <w:rsid w:val="00D303ED"/>
    <w:rsid w:val="00D30ECF"/>
    <w:rsid w:val="00D31185"/>
    <w:rsid w:val="00D312AA"/>
    <w:rsid w:val="00D31889"/>
    <w:rsid w:val="00D31BA6"/>
    <w:rsid w:val="00D31DE7"/>
    <w:rsid w:val="00D31F3F"/>
    <w:rsid w:val="00D3314D"/>
    <w:rsid w:val="00D335E1"/>
    <w:rsid w:val="00D3399B"/>
    <w:rsid w:val="00D33D60"/>
    <w:rsid w:val="00D34610"/>
    <w:rsid w:val="00D3495C"/>
    <w:rsid w:val="00D34A11"/>
    <w:rsid w:val="00D3505A"/>
    <w:rsid w:val="00D3545E"/>
    <w:rsid w:val="00D354A0"/>
    <w:rsid w:val="00D35A90"/>
    <w:rsid w:val="00D35FEA"/>
    <w:rsid w:val="00D3623C"/>
    <w:rsid w:val="00D366E4"/>
    <w:rsid w:val="00D36BD2"/>
    <w:rsid w:val="00D37167"/>
    <w:rsid w:val="00D37574"/>
    <w:rsid w:val="00D375A8"/>
    <w:rsid w:val="00D4001F"/>
    <w:rsid w:val="00D401B0"/>
    <w:rsid w:val="00D40B0D"/>
    <w:rsid w:val="00D40B41"/>
    <w:rsid w:val="00D40F4B"/>
    <w:rsid w:val="00D41814"/>
    <w:rsid w:val="00D4208C"/>
    <w:rsid w:val="00D423AC"/>
    <w:rsid w:val="00D433B1"/>
    <w:rsid w:val="00D43928"/>
    <w:rsid w:val="00D43B38"/>
    <w:rsid w:val="00D4458C"/>
    <w:rsid w:val="00D447E9"/>
    <w:rsid w:val="00D44B15"/>
    <w:rsid w:val="00D44DC6"/>
    <w:rsid w:val="00D4507A"/>
    <w:rsid w:val="00D465A1"/>
    <w:rsid w:val="00D46ABF"/>
    <w:rsid w:val="00D475D3"/>
    <w:rsid w:val="00D476EA"/>
    <w:rsid w:val="00D47BB3"/>
    <w:rsid w:val="00D50D70"/>
    <w:rsid w:val="00D514E5"/>
    <w:rsid w:val="00D51925"/>
    <w:rsid w:val="00D529EB"/>
    <w:rsid w:val="00D53001"/>
    <w:rsid w:val="00D53589"/>
    <w:rsid w:val="00D5363A"/>
    <w:rsid w:val="00D539D5"/>
    <w:rsid w:val="00D53BAF"/>
    <w:rsid w:val="00D53D80"/>
    <w:rsid w:val="00D540E8"/>
    <w:rsid w:val="00D5426D"/>
    <w:rsid w:val="00D544D5"/>
    <w:rsid w:val="00D545CB"/>
    <w:rsid w:val="00D5468A"/>
    <w:rsid w:val="00D54C46"/>
    <w:rsid w:val="00D55028"/>
    <w:rsid w:val="00D55509"/>
    <w:rsid w:val="00D56422"/>
    <w:rsid w:val="00D56E24"/>
    <w:rsid w:val="00D57897"/>
    <w:rsid w:val="00D57AC9"/>
    <w:rsid w:val="00D57C41"/>
    <w:rsid w:val="00D602DE"/>
    <w:rsid w:val="00D6078E"/>
    <w:rsid w:val="00D608F7"/>
    <w:rsid w:val="00D6096A"/>
    <w:rsid w:val="00D60ABE"/>
    <w:rsid w:val="00D60C1D"/>
    <w:rsid w:val="00D60CE5"/>
    <w:rsid w:val="00D60EFA"/>
    <w:rsid w:val="00D610AD"/>
    <w:rsid w:val="00D617AE"/>
    <w:rsid w:val="00D61811"/>
    <w:rsid w:val="00D62864"/>
    <w:rsid w:val="00D62A77"/>
    <w:rsid w:val="00D62DDB"/>
    <w:rsid w:val="00D63792"/>
    <w:rsid w:val="00D63CB5"/>
    <w:rsid w:val="00D63CF3"/>
    <w:rsid w:val="00D63D95"/>
    <w:rsid w:val="00D63F9F"/>
    <w:rsid w:val="00D63FDC"/>
    <w:rsid w:val="00D64086"/>
    <w:rsid w:val="00D64225"/>
    <w:rsid w:val="00D64683"/>
    <w:rsid w:val="00D646D3"/>
    <w:rsid w:val="00D650B7"/>
    <w:rsid w:val="00D65D0A"/>
    <w:rsid w:val="00D662F2"/>
    <w:rsid w:val="00D66358"/>
    <w:rsid w:val="00D66403"/>
    <w:rsid w:val="00D665F1"/>
    <w:rsid w:val="00D6661B"/>
    <w:rsid w:val="00D66846"/>
    <w:rsid w:val="00D66DC2"/>
    <w:rsid w:val="00D6711E"/>
    <w:rsid w:val="00D67754"/>
    <w:rsid w:val="00D679E8"/>
    <w:rsid w:val="00D708B8"/>
    <w:rsid w:val="00D7166E"/>
    <w:rsid w:val="00D7179B"/>
    <w:rsid w:val="00D71846"/>
    <w:rsid w:val="00D71B13"/>
    <w:rsid w:val="00D722AA"/>
    <w:rsid w:val="00D729EA"/>
    <w:rsid w:val="00D72C80"/>
    <w:rsid w:val="00D73221"/>
    <w:rsid w:val="00D7359D"/>
    <w:rsid w:val="00D73AE5"/>
    <w:rsid w:val="00D73B08"/>
    <w:rsid w:val="00D73BF9"/>
    <w:rsid w:val="00D73C47"/>
    <w:rsid w:val="00D73DA5"/>
    <w:rsid w:val="00D74FDF"/>
    <w:rsid w:val="00D75015"/>
    <w:rsid w:val="00D757A4"/>
    <w:rsid w:val="00D75941"/>
    <w:rsid w:val="00D75ED0"/>
    <w:rsid w:val="00D7638C"/>
    <w:rsid w:val="00D766A3"/>
    <w:rsid w:val="00D76A19"/>
    <w:rsid w:val="00D76EB5"/>
    <w:rsid w:val="00D7714C"/>
    <w:rsid w:val="00D7769C"/>
    <w:rsid w:val="00D77A9B"/>
    <w:rsid w:val="00D77FED"/>
    <w:rsid w:val="00D80127"/>
    <w:rsid w:val="00D80192"/>
    <w:rsid w:val="00D804E2"/>
    <w:rsid w:val="00D805D1"/>
    <w:rsid w:val="00D80CAE"/>
    <w:rsid w:val="00D80E36"/>
    <w:rsid w:val="00D8144E"/>
    <w:rsid w:val="00D81910"/>
    <w:rsid w:val="00D81CBF"/>
    <w:rsid w:val="00D81E83"/>
    <w:rsid w:val="00D81FB3"/>
    <w:rsid w:val="00D821D2"/>
    <w:rsid w:val="00D8265F"/>
    <w:rsid w:val="00D829C5"/>
    <w:rsid w:val="00D82FD7"/>
    <w:rsid w:val="00D83363"/>
    <w:rsid w:val="00D83DEC"/>
    <w:rsid w:val="00D840FB"/>
    <w:rsid w:val="00D8442C"/>
    <w:rsid w:val="00D8459F"/>
    <w:rsid w:val="00D849F1"/>
    <w:rsid w:val="00D84AEB"/>
    <w:rsid w:val="00D84FA6"/>
    <w:rsid w:val="00D856E7"/>
    <w:rsid w:val="00D8576F"/>
    <w:rsid w:val="00D85884"/>
    <w:rsid w:val="00D85C5F"/>
    <w:rsid w:val="00D85ECC"/>
    <w:rsid w:val="00D864C7"/>
    <w:rsid w:val="00D86552"/>
    <w:rsid w:val="00D86583"/>
    <w:rsid w:val="00D86A77"/>
    <w:rsid w:val="00D86B71"/>
    <w:rsid w:val="00D86EB7"/>
    <w:rsid w:val="00D86FC2"/>
    <w:rsid w:val="00D872DA"/>
    <w:rsid w:val="00D87E61"/>
    <w:rsid w:val="00D90264"/>
    <w:rsid w:val="00D91064"/>
    <w:rsid w:val="00D91884"/>
    <w:rsid w:val="00D91E9F"/>
    <w:rsid w:val="00D927A5"/>
    <w:rsid w:val="00D9280C"/>
    <w:rsid w:val="00D92B5E"/>
    <w:rsid w:val="00D93032"/>
    <w:rsid w:val="00D93141"/>
    <w:rsid w:val="00D93388"/>
    <w:rsid w:val="00D93547"/>
    <w:rsid w:val="00D93B1F"/>
    <w:rsid w:val="00D93BB4"/>
    <w:rsid w:val="00D93CCC"/>
    <w:rsid w:val="00D93CFF"/>
    <w:rsid w:val="00D94445"/>
    <w:rsid w:val="00D94639"/>
    <w:rsid w:val="00D948C4"/>
    <w:rsid w:val="00D952F6"/>
    <w:rsid w:val="00D95457"/>
    <w:rsid w:val="00D958A3"/>
    <w:rsid w:val="00D95C04"/>
    <w:rsid w:val="00D95F36"/>
    <w:rsid w:val="00D960EC"/>
    <w:rsid w:val="00D9652B"/>
    <w:rsid w:val="00D96908"/>
    <w:rsid w:val="00D97105"/>
    <w:rsid w:val="00D97125"/>
    <w:rsid w:val="00D97916"/>
    <w:rsid w:val="00D97969"/>
    <w:rsid w:val="00D97A7B"/>
    <w:rsid w:val="00D97F11"/>
    <w:rsid w:val="00DA0207"/>
    <w:rsid w:val="00DA02F1"/>
    <w:rsid w:val="00DA07C5"/>
    <w:rsid w:val="00DA09AC"/>
    <w:rsid w:val="00DA0BB1"/>
    <w:rsid w:val="00DA1259"/>
    <w:rsid w:val="00DA1788"/>
    <w:rsid w:val="00DA1AAD"/>
    <w:rsid w:val="00DA1E08"/>
    <w:rsid w:val="00DA2D00"/>
    <w:rsid w:val="00DA308A"/>
    <w:rsid w:val="00DA36A3"/>
    <w:rsid w:val="00DA3944"/>
    <w:rsid w:val="00DA4167"/>
    <w:rsid w:val="00DA4A52"/>
    <w:rsid w:val="00DA4AEE"/>
    <w:rsid w:val="00DA4BD3"/>
    <w:rsid w:val="00DA4FBC"/>
    <w:rsid w:val="00DA5844"/>
    <w:rsid w:val="00DA6040"/>
    <w:rsid w:val="00DA61B9"/>
    <w:rsid w:val="00DA6242"/>
    <w:rsid w:val="00DA6441"/>
    <w:rsid w:val="00DA6693"/>
    <w:rsid w:val="00DA7457"/>
    <w:rsid w:val="00DB0968"/>
    <w:rsid w:val="00DB0C2E"/>
    <w:rsid w:val="00DB0D6B"/>
    <w:rsid w:val="00DB1083"/>
    <w:rsid w:val="00DB13A0"/>
    <w:rsid w:val="00DB17E3"/>
    <w:rsid w:val="00DB18DA"/>
    <w:rsid w:val="00DB19EA"/>
    <w:rsid w:val="00DB1B31"/>
    <w:rsid w:val="00DB1BEB"/>
    <w:rsid w:val="00DB2944"/>
    <w:rsid w:val="00DB2995"/>
    <w:rsid w:val="00DB2AC4"/>
    <w:rsid w:val="00DB2E94"/>
    <w:rsid w:val="00DB2ED0"/>
    <w:rsid w:val="00DB38F0"/>
    <w:rsid w:val="00DB3AF9"/>
    <w:rsid w:val="00DB3B5E"/>
    <w:rsid w:val="00DB3E79"/>
    <w:rsid w:val="00DB3EE8"/>
    <w:rsid w:val="00DB40ED"/>
    <w:rsid w:val="00DB4221"/>
    <w:rsid w:val="00DB4489"/>
    <w:rsid w:val="00DB4701"/>
    <w:rsid w:val="00DB4793"/>
    <w:rsid w:val="00DB4A38"/>
    <w:rsid w:val="00DB4E76"/>
    <w:rsid w:val="00DB5076"/>
    <w:rsid w:val="00DB59C0"/>
    <w:rsid w:val="00DB656E"/>
    <w:rsid w:val="00DB6B10"/>
    <w:rsid w:val="00DB6DA4"/>
    <w:rsid w:val="00DB7003"/>
    <w:rsid w:val="00DB7B5F"/>
    <w:rsid w:val="00DB7C23"/>
    <w:rsid w:val="00DC0146"/>
    <w:rsid w:val="00DC03EE"/>
    <w:rsid w:val="00DC0C27"/>
    <w:rsid w:val="00DC11AD"/>
    <w:rsid w:val="00DC1371"/>
    <w:rsid w:val="00DC140C"/>
    <w:rsid w:val="00DC1A2B"/>
    <w:rsid w:val="00DC1FCF"/>
    <w:rsid w:val="00DC2832"/>
    <w:rsid w:val="00DC2B6E"/>
    <w:rsid w:val="00DC2D29"/>
    <w:rsid w:val="00DC3522"/>
    <w:rsid w:val="00DC36B8"/>
    <w:rsid w:val="00DC3B9D"/>
    <w:rsid w:val="00DC3C12"/>
    <w:rsid w:val="00DC45EE"/>
    <w:rsid w:val="00DC48A7"/>
    <w:rsid w:val="00DC48FA"/>
    <w:rsid w:val="00DC4A53"/>
    <w:rsid w:val="00DC50E1"/>
    <w:rsid w:val="00DC53F2"/>
    <w:rsid w:val="00DC55C2"/>
    <w:rsid w:val="00DC562A"/>
    <w:rsid w:val="00DC5C9D"/>
    <w:rsid w:val="00DC63F8"/>
    <w:rsid w:val="00DC6711"/>
    <w:rsid w:val="00DC68EE"/>
    <w:rsid w:val="00DC6ADB"/>
    <w:rsid w:val="00DC6B01"/>
    <w:rsid w:val="00DC72EC"/>
    <w:rsid w:val="00DC72F5"/>
    <w:rsid w:val="00DC7797"/>
    <w:rsid w:val="00DC78AE"/>
    <w:rsid w:val="00DC7CA3"/>
    <w:rsid w:val="00DC7E53"/>
    <w:rsid w:val="00DD0053"/>
    <w:rsid w:val="00DD078A"/>
    <w:rsid w:val="00DD0942"/>
    <w:rsid w:val="00DD0BA7"/>
    <w:rsid w:val="00DD0F3B"/>
    <w:rsid w:val="00DD1737"/>
    <w:rsid w:val="00DD206B"/>
    <w:rsid w:val="00DD284C"/>
    <w:rsid w:val="00DD2EE7"/>
    <w:rsid w:val="00DD32D7"/>
    <w:rsid w:val="00DD34E1"/>
    <w:rsid w:val="00DD3894"/>
    <w:rsid w:val="00DD3CC0"/>
    <w:rsid w:val="00DD3F24"/>
    <w:rsid w:val="00DD45E7"/>
    <w:rsid w:val="00DD52D6"/>
    <w:rsid w:val="00DD534E"/>
    <w:rsid w:val="00DD5440"/>
    <w:rsid w:val="00DD5B17"/>
    <w:rsid w:val="00DD6727"/>
    <w:rsid w:val="00DD6EE5"/>
    <w:rsid w:val="00DD71F6"/>
    <w:rsid w:val="00DD72B0"/>
    <w:rsid w:val="00DD7622"/>
    <w:rsid w:val="00DD7667"/>
    <w:rsid w:val="00DD777C"/>
    <w:rsid w:val="00DD7875"/>
    <w:rsid w:val="00DE004E"/>
    <w:rsid w:val="00DE0175"/>
    <w:rsid w:val="00DE0431"/>
    <w:rsid w:val="00DE0D2F"/>
    <w:rsid w:val="00DE0D75"/>
    <w:rsid w:val="00DE1384"/>
    <w:rsid w:val="00DE19EB"/>
    <w:rsid w:val="00DE1CFD"/>
    <w:rsid w:val="00DE1F84"/>
    <w:rsid w:val="00DE2271"/>
    <w:rsid w:val="00DE228C"/>
    <w:rsid w:val="00DE271C"/>
    <w:rsid w:val="00DE2765"/>
    <w:rsid w:val="00DE29DC"/>
    <w:rsid w:val="00DE2A66"/>
    <w:rsid w:val="00DE2BDE"/>
    <w:rsid w:val="00DE3368"/>
    <w:rsid w:val="00DE44D2"/>
    <w:rsid w:val="00DE5B0F"/>
    <w:rsid w:val="00DE6327"/>
    <w:rsid w:val="00DE6733"/>
    <w:rsid w:val="00DE6DA6"/>
    <w:rsid w:val="00DF0FE3"/>
    <w:rsid w:val="00DF11C6"/>
    <w:rsid w:val="00DF1384"/>
    <w:rsid w:val="00DF1DCA"/>
    <w:rsid w:val="00DF27C3"/>
    <w:rsid w:val="00DF2C6D"/>
    <w:rsid w:val="00DF2CB1"/>
    <w:rsid w:val="00DF2D7F"/>
    <w:rsid w:val="00DF4082"/>
    <w:rsid w:val="00DF438E"/>
    <w:rsid w:val="00DF4720"/>
    <w:rsid w:val="00DF4CFD"/>
    <w:rsid w:val="00DF4EBF"/>
    <w:rsid w:val="00DF5450"/>
    <w:rsid w:val="00DF5888"/>
    <w:rsid w:val="00DF5E80"/>
    <w:rsid w:val="00DF69F9"/>
    <w:rsid w:val="00DF72E3"/>
    <w:rsid w:val="00DF7416"/>
    <w:rsid w:val="00DF74C9"/>
    <w:rsid w:val="00E00EAF"/>
    <w:rsid w:val="00E013CA"/>
    <w:rsid w:val="00E015AA"/>
    <w:rsid w:val="00E017B5"/>
    <w:rsid w:val="00E01A46"/>
    <w:rsid w:val="00E01E8D"/>
    <w:rsid w:val="00E01EFF"/>
    <w:rsid w:val="00E02412"/>
    <w:rsid w:val="00E02579"/>
    <w:rsid w:val="00E02B50"/>
    <w:rsid w:val="00E03331"/>
    <w:rsid w:val="00E03543"/>
    <w:rsid w:val="00E04AB8"/>
    <w:rsid w:val="00E04B3F"/>
    <w:rsid w:val="00E04BBC"/>
    <w:rsid w:val="00E04D00"/>
    <w:rsid w:val="00E056DE"/>
    <w:rsid w:val="00E05E1E"/>
    <w:rsid w:val="00E05EF4"/>
    <w:rsid w:val="00E060C1"/>
    <w:rsid w:val="00E06827"/>
    <w:rsid w:val="00E06B1E"/>
    <w:rsid w:val="00E07787"/>
    <w:rsid w:val="00E07AB6"/>
    <w:rsid w:val="00E07C76"/>
    <w:rsid w:val="00E07F74"/>
    <w:rsid w:val="00E10714"/>
    <w:rsid w:val="00E10AAF"/>
    <w:rsid w:val="00E10B82"/>
    <w:rsid w:val="00E10F11"/>
    <w:rsid w:val="00E11A19"/>
    <w:rsid w:val="00E11D49"/>
    <w:rsid w:val="00E11E40"/>
    <w:rsid w:val="00E12141"/>
    <w:rsid w:val="00E12CD8"/>
    <w:rsid w:val="00E132C1"/>
    <w:rsid w:val="00E133BA"/>
    <w:rsid w:val="00E133C8"/>
    <w:rsid w:val="00E14482"/>
    <w:rsid w:val="00E147D5"/>
    <w:rsid w:val="00E1490B"/>
    <w:rsid w:val="00E14C0E"/>
    <w:rsid w:val="00E1556F"/>
    <w:rsid w:val="00E15D53"/>
    <w:rsid w:val="00E15DEB"/>
    <w:rsid w:val="00E15EE2"/>
    <w:rsid w:val="00E16642"/>
    <w:rsid w:val="00E16AC6"/>
    <w:rsid w:val="00E16D46"/>
    <w:rsid w:val="00E172E3"/>
    <w:rsid w:val="00E1787C"/>
    <w:rsid w:val="00E17910"/>
    <w:rsid w:val="00E17FD1"/>
    <w:rsid w:val="00E202EC"/>
    <w:rsid w:val="00E207B5"/>
    <w:rsid w:val="00E20A32"/>
    <w:rsid w:val="00E20A3F"/>
    <w:rsid w:val="00E20CCC"/>
    <w:rsid w:val="00E21050"/>
    <w:rsid w:val="00E2133F"/>
    <w:rsid w:val="00E21544"/>
    <w:rsid w:val="00E21586"/>
    <w:rsid w:val="00E2249E"/>
    <w:rsid w:val="00E22528"/>
    <w:rsid w:val="00E22B6C"/>
    <w:rsid w:val="00E22B76"/>
    <w:rsid w:val="00E22F59"/>
    <w:rsid w:val="00E23092"/>
    <w:rsid w:val="00E234F1"/>
    <w:rsid w:val="00E23964"/>
    <w:rsid w:val="00E23B26"/>
    <w:rsid w:val="00E23EC8"/>
    <w:rsid w:val="00E241ED"/>
    <w:rsid w:val="00E24E3A"/>
    <w:rsid w:val="00E250C5"/>
    <w:rsid w:val="00E25336"/>
    <w:rsid w:val="00E25AF8"/>
    <w:rsid w:val="00E26022"/>
    <w:rsid w:val="00E268D8"/>
    <w:rsid w:val="00E268F9"/>
    <w:rsid w:val="00E26958"/>
    <w:rsid w:val="00E26B8B"/>
    <w:rsid w:val="00E26C55"/>
    <w:rsid w:val="00E26F6C"/>
    <w:rsid w:val="00E2704A"/>
    <w:rsid w:val="00E278AC"/>
    <w:rsid w:val="00E31191"/>
    <w:rsid w:val="00E312E8"/>
    <w:rsid w:val="00E3183F"/>
    <w:rsid w:val="00E31874"/>
    <w:rsid w:val="00E31987"/>
    <w:rsid w:val="00E319FE"/>
    <w:rsid w:val="00E31BD0"/>
    <w:rsid w:val="00E31F11"/>
    <w:rsid w:val="00E3290A"/>
    <w:rsid w:val="00E329B2"/>
    <w:rsid w:val="00E329B8"/>
    <w:rsid w:val="00E32F8D"/>
    <w:rsid w:val="00E3312A"/>
    <w:rsid w:val="00E33FA5"/>
    <w:rsid w:val="00E347FD"/>
    <w:rsid w:val="00E34CA3"/>
    <w:rsid w:val="00E34D0E"/>
    <w:rsid w:val="00E34D7B"/>
    <w:rsid w:val="00E34FCC"/>
    <w:rsid w:val="00E35C4A"/>
    <w:rsid w:val="00E36480"/>
    <w:rsid w:val="00E3663F"/>
    <w:rsid w:val="00E3766F"/>
    <w:rsid w:val="00E37A0F"/>
    <w:rsid w:val="00E37DA6"/>
    <w:rsid w:val="00E37FE3"/>
    <w:rsid w:val="00E40431"/>
    <w:rsid w:val="00E404F8"/>
    <w:rsid w:val="00E4098A"/>
    <w:rsid w:val="00E40C1E"/>
    <w:rsid w:val="00E40EB7"/>
    <w:rsid w:val="00E41450"/>
    <w:rsid w:val="00E414C7"/>
    <w:rsid w:val="00E41A2B"/>
    <w:rsid w:val="00E4347A"/>
    <w:rsid w:val="00E43AAA"/>
    <w:rsid w:val="00E43CA8"/>
    <w:rsid w:val="00E449B1"/>
    <w:rsid w:val="00E44C58"/>
    <w:rsid w:val="00E44C62"/>
    <w:rsid w:val="00E45480"/>
    <w:rsid w:val="00E45616"/>
    <w:rsid w:val="00E460F1"/>
    <w:rsid w:val="00E467BC"/>
    <w:rsid w:val="00E477EC"/>
    <w:rsid w:val="00E47810"/>
    <w:rsid w:val="00E47DBC"/>
    <w:rsid w:val="00E509AE"/>
    <w:rsid w:val="00E512AE"/>
    <w:rsid w:val="00E51494"/>
    <w:rsid w:val="00E525D4"/>
    <w:rsid w:val="00E52C92"/>
    <w:rsid w:val="00E52D38"/>
    <w:rsid w:val="00E52D62"/>
    <w:rsid w:val="00E52F6D"/>
    <w:rsid w:val="00E53669"/>
    <w:rsid w:val="00E5387C"/>
    <w:rsid w:val="00E53952"/>
    <w:rsid w:val="00E53B17"/>
    <w:rsid w:val="00E53B51"/>
    <w:rsid w:val="00E54258"/>
    <w:rsid w:val="00E547AC"/>
    <w:rsid w:val="00E54EF2"/>
    <w:rsid w:val="00E55075"/>
    <w:rsid w:val="00E5513A"/>
    <w:rsid w:val="00E5548E"/>
    <w:rsid w:val="00E55818"/>
    <w:rsid w:val="00E56AE1"/>
    <w:rsid w:val="00E5702C"/>
    <w:rsid w:val="00E5768B"/>
    <w:rsid w:val="00E57986"/>
    <w:rsid w:val="00E60321"/>
    <w:rsid w:val="00E6088E"/>
    <w:rsid w:val="00E60DC5"/>
    <w:rsid w:val="00E626CF"/>
    <w:rsid w:val="00E62802"/>
    <w:rsid w:val="00E62952"/>
    <w:rsid w:val="00E62A47"/>
    <w:rsid w:val="00E62BFD"/>
    <w:rsid w:val="00E62D83"/>
    <w:rsid w:val="00E62DAC"/>
    <w:rsid w:val="00E6318C"/>
    <w:rsid w:val="00E63559"/>
    <w:rsid w:val="00E63E6F"/>
    <w:rsid w:val="00E642A2"/>
    <w:rsid w:val="00E6449D"/>
    <w:rsid w:val="00E64535"/>
    <w:rsid w:val="00E6495D"/>
    <w:rsid w:val="00E64C71"/>
    <w:rsid w:val="00E64EEF"/>
    <w:rsid w:val="00E6504D"/>
    <w:rsid w:val="00E657D3"/>
    <w:rsid w:val="00E65FF1"/>
    <w:rsid w:val="00E660C4"/>
    <w:rsid w:val="00E663AA"/>
    <w:rsid w:val="00E666D0"/>
    <w:rsid w:val="00E666D6"/>
    <w:rsid w:val="00E6670D"/>
    <w:rsid w:val="00E66893"/>
    <w:rsid w:val="00E66A3E"/>
    <w:rsid w:val="00E66AB6"/>
    <w:rsid w:val="00E67180"/>
    <w:rsid w:val="00E671B2"/>
    <w:rsid w:val="00E675DC"/>
    <w:rsid w:val="00E676E2"/>
    <w:rsid w:val="00E6788F"/>
    <w:rsid w:val="00E702AA"/>
    <w:rsid w:val="00E70471"/>
    <w:rsid w:val="00E705BD"/>
    <w:rsid w:val="00E70950"/>
    <w:rsid w:val="00E71520"/>
    <w:rsid w:val="00E71603"/>
    <w:rsid w:val="00E71951"/>
    <w:rsid w:val="00E71D16"/>
    <w:rsid w:val="00E735EE"/>
    <w:rsid w:val="00E7363B"/>
    <w:rsid w:val="00E7461D"/>
    <w:rsid w:val="00E74DAF"/>
    <w:rsid w:val="00E74E93"/>
    <w:rsid w:val="00E74FA5"/>
    <w:rsid w:val="00E750F9"/>
    <w:rsid w:val="00E756A8"/>
    <w:rsid w:val="00E75BD1"/>
    <w:rsid w:val="00E75E37"/>
    <w:rsid w:val="00E7600B"/>
    <w:rsid w:val="00E76032"/>
    <w:rsid w:val="00E76301"/>
    <w:rsid w:val="00E76427"/>
    <w:rsid w:val="00E765EE"/>
    <w:rsid w:val="00E768F2"/>
    <w:rsid w:val="00E769C3"/>
    <w:rsid w:val="00E76EEA"/>
    <w:rsid w:val="00E76EFF"/>
    <w:rsid w:val="00E770C5"/>
    <w:rsid w:val="00E77E9E"/>
    <w:rsid w:val="00E80045"/>
    <w:rsid w:val="00E80782"/>
    <w:rsid w:val="00E80D63"/>
    <w:rsid w:val="00E8112A"/>
    <w:rsid w:val="00E81488"/>
    <w:rsid w:val="00E81948"/>
    <w:rsid w:val="00E81DC6"/>
    <w:rsid w:val="00E81DED"/>
    <w:rsid w:val="00E82316"/>
    <w:rsid w:val="00E825B3"/>
    <w:rsid w:val="00E837FB"/>
    <w:rsid w:val="00E841B8"/>
    <w:rsid w:val="00E847BA"/>
    <w:rsid w:val="00E849DE"/>
    <w:rsid w:val="00E84F57"/>
    <w:rsid w:val="00E8527D"/>
    <w:rsid w:val="00E858A2"/>
    <w:rsid w:val="00E85948"/>
    <w:rsid w:val="00E85D4D"/>
    <w:rsid w:val="00E861C0"/>
    <w:rsid w:val="00E86536"/>
    <w:rsid w:val="00E87A82"/>
    <w:rsid w:val="00E87DDD"/>
    <w:rsid w:val="00E90E8C"/>
    <w:rsid w:val="00E91429"/>
    <w:rsid w:val="00E914CE"/>
    <w:rsid w:val="00E9167E"/>
    <w:rsid w:val="00E922A4"/>
    <w:rsid w:val="00E925CE"/>
    <w:rsid w:val="00E925F8"/>
    <w:rsid w:val="00E926E1"/>
    <w:rsid w:val="00E92AE4"/>
    <w:rsid w:val="00E92AE5"/>
    <w:rsid w:val="00E92C7A"/>
    <w:rsid w:val="00E93651"/>
    <w:rsid w:val="00E939F8"/>
    <w:rsid w:val="00E93EF0"/>
    <w:rsid w:val="00E93F3F"/>
    <w:rsid w:val="00E94103"/>
    <w:rsid w:val="00E94199"/>
    <w:rsid w:val="00E94445"/>
    <w:rsid w:val="00E9457D"/>
    <w:rsid w:val="00E9464F"/>
    <w:rsid w:val="00E94869"/>
    <w:rsid w:val="00E94ADA"/>
    <w:rsid w:val="00E95B65"/>
    <w:rsid w:val="00E95BAF"/>
    <w:rsid w:val="00E95C78"/>
    <w:rsid w:val="00E95E65"/>
    <w:rsid w:val="00E96070"/>
    <w:rsid w:val="00E966E2"/>
    <w:rsid w:val="00E979F8"/>
    <w:rsid w:val="00EA014A"/>
    <w:rsid w:val="00EA05D9"/>
    <w:rsid w:val="00EA0BE7"/>
    <w:rsid w:val="00EA1104"/>
    <w:rsid w:val="00EA1234"/>
    <w:rsid w:val="00EA15F4"/>
    <w:rsid w:val="00EA1987"/>
    <w:rsid w:val="00EA1A57"/>
    <w:rsid w:val="00EA2072"/>
    <w:rsid w:val="00EA2157"/>
    <w:rsid w:val="00EA269D"/>
    <w:rsid w:val="00EA31E8"/>
    <w:rsid w:val="00EA3671"/>
    <w:rsid w:val="00EA3EA7"/>
    <w:rsid w:val="00EA3FF7"/>
    <w:rsid w:val="00EA439A"/>
    <w:rsid w:val="00EA4786"/>
    <w:rsid w:val="00EA4BE5"/>
    <w:rsid w:val="00EA4C61"/>
    <w:rsid w:val="00EA5257"/>
    <w:rsid w:val="00EA53B3"/>
    <w:rsid w:val="00EA59B6"/>
    <w:rsid w:val="00EA5B0B"/>
    <w:rsid w:val="00EA5F73"/>
    <w:rsid w:val="00EA637B"/>
    <w:rsid w:val="00EA7415"/>
    <w:rsid w:val="00EA77B8"/>
    <w:rsid w:val="00EA7C35"/>
    <w:rsid w:val="00EB0430"/>
    <w:rsid w:val="00EB0433"/>
    <w:rsid w:val="00EB0AE7"/>
    <w:rsid w:val="00EB1B8B"/>
    <w:rsid w:val="00EB23BF"/>
    <w:rsid w:val="00EB24EC"/>
    <w:rsid w:val="00EB2B7E"/>
    <w:rsid w:val="00EB2DAC"/>
    <w:rsid w:val="00EB3279"/>
    <w:rsid w:val="00EB37C1"/>
    <w:rsid w:val="00EB391F"/>
    <w:rsid w:val="00EB3C54"/>
    <w:rsid w:val="00EB4718"/>
    <w:rsid w:val="00EB4951"/>
    <w:rsid w:val="00EB4ABA"/>
    <w:rsid w:val="00EB5066"/>
    <w:rsid w:val="00EB5246"/>
    <w:rsid w:val="00EB5378"/>
    <w:rsid w:val="00EB53AB"/>
    <w:rsid w:val="00EB566F"/>
    <w:rsid w:val="00EB5750"/>
    <w:rsid w:val="00EB595B"/>
    <w:rsid w:val="00EB5B65"/>
    <w:rsid w:val="00EB6123"/>
    <w:rsid w:val="00EB72D8"/>
    <w:rsid w:val="00EB77E8"/>
    <w:rsid w:val="00EB7D66"/>
    <w:rsid w:val="00EC063B"/>
    <w:rsid w:val="00EC098E"/>
    <w:rsid w:val="00EC0AA0"/>
    <w:rsid w:val="00EC0BCB"/>
    <w:rsid w:val="00EC0BD7"/>
    <w:rsid w:val="00EC0E71"/>
    <w:rsid w:val="00EC10CB"/>
    <w:rsid w:val="00EC15D1"/>
    <w:rsid w:val="00EC1A04"/>
    <w:rsid w:val="00EC1E9A"/>
    <w:rsid w:val="00EC219C"/>
    <w:rsid w:val="00EC2A5A"/>
    <w:rsid w:val="00EC2E93"/>
    <w:rsid w:val="00EC312B"/>
    <w:rsid w:val="00EC315E"/>
    <w:rsid w:val="00EC3262"/>
    <w:rsid w:val="00EC3EEB"/>
    <w:rsid w:val="00EC4109"/>
    <w:rsid w:val="00EC4642"/>
    <w:rsid w:val="00EC4AF3"/>
    <w:rsid w:val="00EC50DC"/>
    <w:rsid w:val="00EC5BAB"/>
    <w:rsid w:val="00EC5E31"/>
    <w:rsid w:val="00EC6534"/>
    <w:rsid w:val="00EC735B"/>
    <w:rsid w:val="00EC7BD0"/>
    <w:rsid w:val="00ED10D8"/>
    <w:rsid w:val="00ED20F5"/>
    <w:rsid w:val="00ED2249"/>
    <w:rsid w:val="00ED234B"/>
    <w:rsid w:val="00ED2686"/>
    <w:rsid w:val="00ED3417"/>
    <w:rsid w:val="00ED3477"/>
    <w:rsid w:val="00ED3A52"/>
    <w:rsid w:val="00ED5C00"/>
    <w:rsid w:val="00ED5EB9"/>
    <w:rsid w:val="00ED6098"/>
    <w:rsid w:val="00ED613A"/>
    <w:rsid w:val="00ED623A"/>
    <w:rsid w:val="00ED636B"/>
    <w:rsid w:val="00ED645E"/>
    <w:rsid w:val="00ED64D9"/>
    <w:rsid w:val="00ED64F3"/>
    <w:rsid w:val="00ED674E"/>
    <w:rsid w:val="00ED6BA0"/>
    <w:rsid w:val="00ED6CFA"/>
    <w:rsid w:val="00ED6D53"/>
    <w:rsid w:val="00ED77B4"/>
    <w:rsid w:val="00ED7D5B"/>
    <w:rsid w:val="00EE003C"/>
    <w:rsid w:val="00EE01D7"/>
    <w:rsid w:val="00EE0917"/>
    <w:rsid w:val="00EE0BED"/>
    <w:rsid w:val="00EE0DA3"/>
    <w:rsid w:val="00EE0E5B"/>
    <w:rsid w:val="00EE1546"/>
    <w:rsid w:val="00EE1855"/>
    <w:rsid w:val="00EE1FB4"/>
    <w:rsid w:val="00EE2196"/>
    <w:rsid w:val="00EE2840"/>
    <w:rsid w:val="00EE2B68"/>
    <w:rsid w:val="00EE36E0"/>
    <w:rsid w:val="00EE36F5"/>
    <w:rsid w:val="00EE3733"/>
    <w:rsid w:val="00EE37A1"/>
    <w:rsid w:val="00EE3829"/>
    <w:rsid w:val="00EE3920"/>
    <w:rsid w:val="00EE395E"/>
    <w:rsid w:val="00EE3CBA"/>
    <w:rsid w:val="00EE3DDF"/>
    <w:rsid w:val="00EE3F0C"/>
    <w:rsid w:val="00EE3FF7"/>
    <w:rsid w:val="00EE45E4"/>
    <w:rsid w:val="00EE544E"/>
    <w:rsid w:val="00EE632C"/>
    <w:rsid w:val="00EE6803"/>
    <w:rsid w:val="00EE6973"/>
    <w:rsid w:val="00EE6D70"/>
    <w:rsid w:val="00EE7476"/>
    <w:rsid w:val="00EF072C"/>
    <w:rsid w:val="00EF0A55"/>
    <w:rsid w:val="00EF0BB0"/>
    <w:rsid w:val="00EF1022"/>
    <w:rsid w:val="00EF1386"/>
    <w:rsid w:val="00EF13BC"/>
    <w:rsid w:val="00EF2491"/>
    <w:rsid w:val="00EF256B"/>
    <w:rsid w:val="00EF2C7C"/>
    <w:rsid w:val="00EF2CD8"/>
    <w:rsid w:val="00EF2E10"/>
    <w:rsid w:val="00EF330B"/>
    <w:rsid w:val="00EF332B"/>
    <w:rsid w:val="00EF339F"/>
    <w:rsid w:val="00EF3B02"/>
    <w:rsid w:val="00EF3B3C"/>
    <w:rsid w:val="00EF4658"/>
    <w:rsid w:val="00EF47F5"/>
    <w:rsid w:val="00EF4C2D"/>
    <w:rsid w:val="00EF51B7"/>
    <w:rsid w:val="00EF5277"/>
    <w:rsid w:val="00EF5330"/>
    <w:rsid w:val="00EF5AC7"/>
    <w:rsid w:val="00EF5CAD"/>
    <w:rsid w:val="00EF611F"/>
    <w:rsid w:val="00EF63D8"/>
    <w:rsid w:val="00EF64BB"/>
    <w:rsid w:val="00EF6F57"/>
    <w:rsid w:val="00EF7656"/>
    <w:rsid w:val="00EF76E1"/>
    <w:rsid w:val="00EF796C"/>
    <w:rsid w:val="00EF7C03"/>
    <w:rsid w:val="00F00596"/>
    <w:rsid w:val="00F00D94"/>
    <w:rsid w:val="00F01007"/>
    <w:rsid w:val="00F0127A"/>
    <w:rsid w:val="00F015AB"/>
    <w:rsid w:val="00F01F51"/>
    <w:rsid w:val="00F029AF"/>
    <w:rsid w:val="00F02E8A"/>
    <w:rsid w:val="00F03362"/>
    <w:rsid w:val="00F0381B"/>
    <w:rsid w:val="00F03D18"/>
    <w:rsid w:val="00F04099"/>
    <w:rsid w:val="00F0417F"/>
    <w:rsid w:val="00F0524F"/>
    <w:rsid w:val="00F05B66"/>
    <w:rsid w:val="00F063E9"/>
    <w:rsid w:val="00F06506"/>
    <w:rsid w:val="00F06657"/>
    <w:rsid w:val="00F06682"/>
    <w:rsid w:val="00F06863"/>
    <w:rsid w:val="00F06F6A"/>
    <w:rsid w:val="00F07A63"/>
    <w:rsid w:val="00F1030E"/>
    <w:rsid w:val="00F106FC"/>
    <w:rsid w:val="00F10925"/>
    <w:rsid w:val="00F10CB9"/>
    <w:rsid w:val="00F119D4"/>
    <w:rsid w:val="00F11D4F"/>
    <w:rsid w:val="00F12016"/>
    <w:rsid w:val="00F12063"/>
    <w:rsid w:val="00F12E2B"/>
    <w:rsid w:val="00F12E92"/>
    <w:rsid w:val="00F12F6C"/>
    <w:rsid w:val="00F13101"/>
    <w:rsid w:val="00F131AD"/>
    <w:rsid w:val="00F13DAE"/>
    <w:rsid w:val="00F13DCE"/>
    <w:rsid w:val="00F157D8"/>
    <w:rsid w:val="00F15AE9"/>
    <w:rsid w:val="00F15BAF"/>
    <w:rsid w:val="00F16B48"/>
    <w:rsid w:val="00F16DF6"/>
    <w:rsid w:val="00F17E88"/>
    <w:rsid w:val="00F201AD"/>
    <w:rsid w:val="00F201F2"/>
    <w:rsid w:val="00F202F0"/>
    <w:rsid w:val="00F210CB"/>
    <w:rsid w:val="00F21180"/>
    <w:rsid w:val="00F21481"/>
    <w:rsid w:val="00F218DC"/>
    <w:rsid w:val="00F21B21"/>
    <w:rsid w:val="00F220AD"/>
    <w:rsid w:val="00F222BB"/>
    <w:rsid w:val="00F225CD"/>
    <w:rsid w:val="00F226B2"/>
    <w:rsid w:val="00F22CDF"/>
    <w:rsid w:val="00F22D7D"/>
    <w:rsid w:val="00F23551"/>
    <w:rsid w:val="00F23D45"/>
    <w:rsid w:val="00F245FA"/>
    <w:rsid w:val="00F2491A"/>
    <w:rsid w:val="00F24EF6"/>
    <w:rsid w:val="00F254E4"/>
    <w:rsid w:val="00F25E0F"/>
    <w:rsid w:val="00F2650B"/>
    <w:rsid w:val="00F26533"/>
    <w:rsid w:val="00F26AAB"/>
    <w:rsid w:val="00F26E9B"/>
    <w:rsid w:val="00F26F5D"/>
    <w:rsid w:val="00F27299"/>
    <w:rsid w:val="00F27643"/>
    <w:rsid w:val="00F3009D"/>
    <w:rsid w:val="00F30111"/>
    <w:rsid w:val="00F3056D"/>
    <w:rsid w:val="00F3152A"/>
    <w:rsid w:val="00F3176C"/>
    <w:rsid w:val="00F3278E"/>
    <w:rsid w:val="00F328C8"/>
    <w:rsid w:val="00F32B6D"/>
    <w:rsid w:val="00F32F67"/>
    <w:rsid w:val="00F3365F"/>
    <w:rsid w:val="00F34C92"/>
    <w:rsid w:val="00F34D5E"/>
    <w:rsid w:val="00F3559F"/>
    <w:rsid w:val="00F3571E"/>
    <w:rsid w:val="00F35C3D"/>
    <w:rsid w:val="00F35D19"/>
    <w:rsid w:val="00F35F42"/>
    <w:rsid w:val="00F361CD"/>
    <w:rsid w:val="00F36BEF"/>
    <w:rsid w:val="00F36CD7"/>
    <w:rsid w:val="00F37195"/>
    <w:rsid w:val="00F3760B"/>
    <w:rsid w:val="00F377AE"/>
    <w:rsid w:val="00F37C3D"/>
    <w:rsid w:val="00F37C7C"/>
    <w:rsid w:val="00F40226"/>
    <w:rsid w:val="00F40357"/>
    <w:rsid w:val="00F40363"/>
    <w:rsid w:val="00F40671"/>
    <w:rsid w:val="00F40B47"/>
    <w:rsid w:val="00F41269"/>
    <w:rsid w:val="00F41319"/>
    <w:rsid w:val="00F4157F"/>
    <w:rsid w:val="00F4190E"/>
    <w:rsid w:val="00F41919"/>
    <w:rsid w:val="00F42280"/>
    <w:rsid w:val="00F422A1"/>
    <w:rsid w:val="00F42BD9"/>
    <w:rsid w:val="00F42F4A"/>
    <w:rsid w:val="00F42FBE"/>
    <w:rsid w:val="00F433E6"/>
    <w:rsid w:val="00F4418D"/>
    <w:rsid w:val="00F441FF"/>
    <w:rsid w:val="00F44B13"/>
    <w:rsid w:val="00F45073"/>
    <w:rsid w:val="00F454A8"/>
    <w:rsid w:val="00F456A7"/>
    <w:rsid w:val="00F4571B"/>
    <w:rsid w:val="00F45BE7"/>
    <w:rsid w:val="00F45C52"/>
    <w:rsid w:val="00F461C4"/>
    <w:rsid w:val="00F462F4"/>
    <w:rsid w:val="00F463D7"/>
    <w:rsid w:val="00F4704F"/>
    <w:rsid w:val="00F50163"/>
    <w:rsid w:val="00F5023E"/>
    <w:rsid w:val="00F50338"/>
    <w:rsid w:val="00F505B9"/>
    <w:rsid w:val="00F50C54"/>
    <w:rsid w:val="00F510E2"/>
    <w:rsid w:val="00F51424"/>
    <w:rsid w:val="00F515F1"/>
    <w:rsid w:val="00F51C95"/>
    <w:rsid w:val="00F51CB5"/>
    <w:rsid w:val="00F51CF1"/>
    <w:rsid w:val="00F5242F"/>
    <w:rsid w:val="00F5273A"/>
    <w:rsid w:val="00F5288B"/>
    <w:rsid w:val="00F52D6B"/>
    <w:rsid w:val="00F52E18"/>
    <w:rsid w:val="00F535E2"/>
    <w:rsid w:val="00F541D9"/>
    <w:rsid w:val="00F546FB"/>
    <w:rsid w:val="00F54E85"/>
    <w:rsid w:val="00F54F3D"/>
    <w:rsid w:val="00F5523B"/>
    <w:rsid w:val="00F55335"/>
    <w:rsid w:val="00F55724"/>
    <w:rsid w:val="00F55CF7"/>
    <w:rsid w:val="00F55DB1"/>
    <w:rsid w:val="00F55FDA"/>
    <w:rsid w:val="00F56B16"/>
    <w:rsid w:val="00F56D0B"/>
    <w:rsid w:val="00F56E5D"/>
    <w:rsid w:val="00F5751F"/>
    <w:rsid w:val="00F57D1C"/>
    <w:rsid w:val="00F60082"/>
    <w:rsid w:val="00F602FF"/>
    <w:rsid w:val="00F603B1"/>
    <w:rsid w:val="00F605D8"/>
    <w:rsid w:val="00F6086A"/>
    <w:rsid w:val="00F60AB8"/>
    <w:rsid w:val="00F60B18"/>
    <w:rsid w:val="00F6169B"/>
    <w:rsid w:val="00F621D9"/>
    <w:rsid w:val="00F62299"/>
    <w:rsid w:val="00F62824"/>
    <w:rsid w:val="00F62D7C"/>
    <w:rsid w:val="00F62E56"/>
    <w:rsid w:val="00F634C8"/>
    <w:rsid w:val="00F636BF"/>
    <w:rsid w:val="00F63854"/>
    <w:rsid w:val="00F63876"/>
    <w:rsid w:val="00F64B9B"/>
    <w:rsid w:val="00F64CF4"/>
    <w:rsid w:val="00F6519A"/>
    <w:rsid w:val="00F655CF"/>
    <w:rsid w:val="00F65871"/>
    <w:rsid w:val="00F658B9"/>
    <w:rsid w:val="00F6600D"/>
    <w:rsid w:val="00F66F6A"/>
    <w:rsid w:val="00F67155"/>
    <w:rsid w:val="00F67C7E"/>
    <w:rsid w:val="00F67C88"/>
    <w:rsid w:val="00F67E7D"/>
    <w:rsid w:val="00F67EF5"/>
    <w:rsid w:val="00F7058F"/>
    <w:rsid w:val="00F70D21"/>
    <w:rsid w:val="00F70FEF"/>
    <w:rsid w:val="00F71016"/>
    <w:rsid w:val="00F71207"/>
    <w:rsid w:val="00F71527"/>
    <w:rsid w:val="00F72071"/>
    <w:rsid w:val="00F723D6"/>
    <w:rsid w:val="00F7289B"/>
    <w:rsid w:val="00F732CF"/>
    <w:rsid w:val="00F73964"/>
    <w:rsid w:val="00F73F06"/>
    <w:rsid w:val="00F73F98"/>
    <w:rsid w:val="00F7471A"/>
    <w:rsid w:val="00F74CD1"/>
    <w:rsid w:val="00F74F3A"/>
    <w:rsid w:val="00F756AD"/>
    <w:rsid w:val="00F75C02"/>
    <w:rsid w:val="00F7640A"/>
    <w:rsid w:val="00F76B9C"/>
    <w:rsid w:val="00F76D97"/>
    <w:rsid w:val="00F77CBF"/>
    <w:rsid w:val="00F77ECB"/>
    <w:rsid w:val="00F81273"/>
    <w:rsid w:val="00F814A7"/>
    <w:rsid w:val="00F81977"/>
    <w:rsid w:val="00F81A87"/>
    <w:rsid w:val="00F81B3A"/>
    <w:rsid w:val="00F81BF8"/>
    <w:rsid w:val="00F81E47"/>
    <w:rsid w:val="00F82305"/>
    <w:rsid w:val="00F8244C"/>
    <w:rsid w:val="00F824EF"/>
    <w:rsid w:val="00F82664"/>
    <w:rsid w:val="00F82757"/>
    <w:rsid w:val="00F82D4D"/>
    <w:rsid w:val="00F82E75"/>
    <w:rsid w:val="00F834B6"/>
    <w:rsid w:val="00F835EB"/>
    <w:rsid w:val="00F83726"/>
    <w:rsid w:val="00F839D7"/>
    <w:rsid w:val="00F843D9"/>
    <w:rsid w:val="00F84408"/>
    <w:rsid w:val="00F84CC3"/>
    <w:rsid w:val="00F85D58"/>
    <w:rsid w:val="00F86474"/>
    <w:rsid w:val="00F866B2"/>
    <w:rsid w:val="00F868B4"/>
    <w:rsid w:val="00F86B33"/>
    <w:rsid w:val="00F87023"/>
    <w:rsid w:val="00F8730A"/>
    <w:rsid w:val="00F87AF3"/>
    <w:rsid w:val="00F9016F"/>
    <w:rsid w:val="00F90601"/>
    <w:rsid w:val="00F909F6"/>
    <w:rsid w:val="00F90C54"/>
    <w:rsid w:val="00F910EC"/>
    <w:rsid w:val="00F9215B"/>
    <w:rsid w:val="00F92465"/>
    <w:rsid w:val="00F9280B"/>
    <w:rsid w:val="00F93703"/>
    <w:rsid w:val="00F93D71"/>
    <w:rsid w:val="00F93F01"/>
    <w:rsid w:val="00F9526D"/>
    <w:rsid w:val="00F95363"/>
    <w:rsid w:val="00F9544C"/>
    <w:rsid w:val="00F958C4"/>
    <w:rsid w:val="00F96612"/>
    <w:rsid w:val="00F96E85"/>
    <w:rsid w:val="00F96EBD"/>
    <w:rsid w:val="00F97139"/>
    <w:rsid w:val="00F9721E"/>
    <w:rsid w:val="00F973C6"/>
    <w:rsid w:val="00F9756A"/>
    <w:rsid w:val="00F97C1D"/>
    <w:rsid w:val="00FA00F0"/>
    <w:rsid w:val="00FA069F"/>
    <w:rsid w:val="00FA0711"/>
    <w:rsid w:val="00FA09A3"/>
    <w:rsid w:val="00FA12F4"/>
    <w:rsid w:val="00FA1965"/>
    <w:rsid w:val="00FA1FC1"/>
    <w:rsid w:val="00FA22CA"/>
    <w:rsid w:val="00FA27F1"/>
    <w:rsid w:val="00FA2889"/>
    <w:rsid w:val="00FA2D42"/>
    <w:rsid w:val="00FA3288"/>
    <w:rsid w:val="00FA32A4"/>
    <w:rsid w:val="00FA34E9"/>
    <w:rsid w:val="00FA4320"/>
    <w:rsid w:val="00FA44ED"/>
    <w:rsid w:val="00FA533F"/>
    <w:rsid w:val="00FA550F"/>
    <w:rsid w:val="00FA589E"/>
    <w:rsid w:val="00FA596D"/>
    <w:rsid w:val="00FA5B28"/>
    <w:rsid w:val="00FA65CA"/>
    <w:rsid w:val="00FA696B"/>
    <w:rsid w:val="00FA6E05"/>
    <w:rsid w:val="00FA78FD"/>
    <w:rsid w:val="00FA7E47"/>
    <w:rsid w:val="00FB03DD"/>
    <w:rsid w:val="00FB04BB"/>
    <w:rsid w:val="00FB0C90"/>
    <w:rsid w:val="00FB11BE"/>
    <w:rsid w:val="00FB1357"/>
    <w:rsid w:val="00FB1386"/>
    <w:rsid w:val="00FB1799"/>
    <w:rsid w:val="00FB189A"/>
    <w:rsid w:val="00FB1B56"/>
    <w:rsid w:val="00FB22A6"/>
    <w:rsid w:val="00FB27F1"/>
    <w:rsid w:val="00FB2A14"/>
    <w:rsid w:val="00FB32AB"/>
    <w:rsid w:val="00FB33D5"/>
    <w:rsid w:val="00FB3721"/>
    <w:rsid w:val="00FB4355"/>
    <w:rsid w:val="00FB49D3"/>
    <w:rsid w:val="00FB4A5D"/>
    <w:rsid w:val="00FB4C6F"/>
    <w:rsid w:val="00FB4CA3"/>
    <w:rsid w:val="00FB5A57"/>
    <w:rsid w:val="00FB5CF7"/>
    <w:rsid w:val="00FB6C47"/>
    <w:rsid w:val="00FC04FC"/>
    <w:rsid w:val="00FC0D2D"/>
    <w:rsid w:val="00FC1D16"/>
    <w:rsid w:val="00FC2ED0"/>
    <w:rsid w:val="00FC2F9D"/>
    <w:rsid w:val="00FC33F1"/>
    <w:rsid w:val="00FC3621"/>
    <w:rsid w:val="00FC38A2"/>
    <w:rsid w:val="00FC3FF0"/>
    <w:rsid w:val="00FC4547"/>
    <w:rsid w:val="00FC49B1"/>
    <w:rsid w:val="00FC511A"/>
    <w:rsid w:val="00FC5E76"/>
    <w:rsid w:val="00FC6372"/>
    <w:rsid w:val="00FC6462"/>
    <w:rsid w:val="00FC69CF"/>
    <w:rsid w:val="00FC6E8D"/>
    <w:rsid w:val="00FC70B0"/>
    <w:rsid w:val="00FC71A6"/>
    <w:rsid w:val="00FC7214"/>
    <w:rsid w:val="00FC74F2"/>
    <w:rsid w:val="00FD058F"/>
    <w:rsid w:val="00FD0945"/>
    <w:rsid w:val="00FD0B70"/>
    <w:rsid w:val="00FD0CA7"/>
    <w:rsid w:val="00FD0EB3"/>
    <w:rsid w:val="00FD11B8"/>
    <w:rsid w:val="00FD1440"/>
    <w:rsid w:val="00FD1489"/>
    <w:rsid w:val="00FD17D7"/>
    <w:rsid w:val="00FD17E1"/>
    <w:rsid w:val="00FD1F0F"/>
    <w:rsid w:val="00FD213D"/>
    <w:rsid w:val="00FD2144"/>
    <w:rsid w:val="00FD23F3"/>
    <w:rsid w:val="00FD2562"/>
    <w:rsid w:val="00FD2B92"/>
    <w:rsid w:val="00FD2DA9"/>
    <w:rsid w:val="00FD35FA"/>
    <w:rsid w:val="00FD4D6F"/>
    <w:rsid w:val="00FD4DD6"/>
    <w:rsid w:val="00FD5288"/>
    <w:rsid w:val="00FD59F1"/>
    <w:rsid w:val="00FD5F1B"/>
    <w:rsid w:val="00FD6E3D"/>
    <w:rsid w:val="00FD6FE2"/>
    <w:rsid w:val="00FD72D2"/>
    <w:rsid w:val="00FD732D"/>
    <w:rsid w:val="00FD74CB"/>
    <w:rsid w:val="00FD7543"/>
    <w:rsid w:val="00FD757C"/>
    <w:rsid w:val="00FD7A22"/>
    <w:rsid w:val="00FD7BF5"/>
    <w:rsid w:val="00FE0014"/>
    <w:rsid w:val="00FE0203"/>
    <w:rsid w:val="00FE04D4"/>
    <w:rsid w:val="00FE06EE"/>
    <w:rsid w:val="00FE0CB3"/>
    <w:rsid w:val="00FE185C"/>
    <w:rsid w:val="00FE2EC0"/>
    <w:rsid w:val="00FE3C5F"/>
    <w:rsid w:val="00FE401B"/>
    <w:rsid w:val="00FE40F5"/>
    <w:rsid w:val="00FE43D7"/>
    <w:rsid w:val="00FE4705"/>
    <w:rsid w:val="00FE557C"/>
    <w:rsid w:val="00FE58C4"/>
    <w:rsid w:val="00FE5FA7"/>
    <w:rsid w:val="00FE61D3"/>
    <w:rsid w:val="00FE68FF"/>
    <w:rsid w:val="00FE7070"/>
    <w:rsid w:val="00FE7BF3"/>
    <w:rsid w:val="00FF02B5"/>
    <w:rsid w:val="00FF0813"/>
    <w:rsid w:val="00FF12D1"/>
    <w:rsid w:val="00FF1943"/>
    <w:rsid w:val="00FF1C96"/>
    <w:rsid w:val="00FF326B"/>
    <w:rsid w:val="00FF33C4"/>
    <w:rsid w:val="00FF3CD8"/>
    <w:rsid w:val="00FF4C3A"/>
    <w:rsid w:val="00FF5DBB"/>
    <w:rsid w:val="00FF5E9D"/>
    <w:rsid w:val="00FF6182"/>
    <w:rsid w:val="00FF62F4"/>
    <w:rsid w:val="00FF6519"/>
    <w:rsid w:val="00FF6587"/>
    <w:rsid w:val="00FF667C"/>
    <w:rsid w:val="00FF6F7E"/>
    <w:rsid w:val="00FF7727"/>
    <w:rsid w:val="00FF78C0"/>
  </w:rsids>
  <m:mathPr>
    <m:mathFont m:val="Cambria Math"/>
    <m:brkBin m:val="before"/>
    <m:brkBinSub m:val="--"/>
    <m:smallFrac m:val="0"/>
    <m:dispDef/>
    <m:lMargin m:val="0"/>
    <m:rMargin m:val="0"/>
    <m:defJc m:val="centerGroup"/>
    <m:wrapRight/>
    <m:intLim m:val="subSup"/>
    <m:naryLim m:val="undOvr"/>
  </m:mathPr>
  <w:themeFontLang w:val="en-GB"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1D95C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qFormat="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latentStyles>
  <w:style w:type="paragraph" w:default="1" w:styleId="Normal">
    <w:name w:val="Normal"/>
    <w:qFormat/>
    <w:rsid w:val="00812D16"/>
    <w:pPr>
      <w:tabs>
        <w:tab w:val="left" w:pos="567"/>
      </w:tabs>
      <w:spacing w:line="260" w:lineRule="exact"/>
    </w:pPr>
    <w:rPr>
      <w:rFonts w:eastAsia="Times New Roman"/>
      <w:sz w:val="22"/>
      <w:lang w:val="es-ES" w:eastAsia="es-ES" w:bidi="es-ES"/>
    </w:rPr>
  </w:style>
  <w:style w:type="paragraph" w:styleId="Heading2">
    <w:name w:val="heading 2"/>
    <w:basedOn w:val="Normal"/>
    <w:next w:val="Normal"/>
    <w:link w:val="Heading2Char"/>
    <w:uiPriority w:val="9"/>
    <w:semiHidden/>
    <w:unhideWhenUsed/>
    <w:qFormat/>
    <w:rsid w:val="00CB4714"/>
    <w:pPr>
      <w:keepNext/>
      <w:keepLines/>
      <w:spacing w:before="40"/>
      <w:outlineLvl w:val="1"/>
    </w:pPr>
    <w:rPr>
      <w:rFonts w:asciiTheme="majorHAnsi" w:eastAsiaTheme="majorEastAsia" w:hAnsiTheme="majorHAnsi" w:cstheme="majorBidi"/>
      <w:color w:val="365F91" w:themeColor="accent1" w:themeShade="BF"/>
      <w:sz w:val="26"/>
      <w:szCs w:val="26"/>
      <w:lang w:val="en-GB" w:eastAsia="en-US" w:bidi="ar-SA"/>
    </w:rPr>
  </w:style>
  <w:style w:type="paragraph" w:styleId="Heading3">
    <w:name w:val="heading 3"/>
    <w:basedOn w:val="Normal"/>
    <w:next w:val="Normal"/>
    <w:link w:val="Heading3Char"/>
    <w:uiPriority w:val="9"/>
    <w:semiHidden/>
    <w:unhideWhenUsed/>
    <w:qFormat/>
    <w:rsid w:val="00CB4714"/>
    <w:pPr>
      <w:keepNext/>
      <w:spacing w:before="240" w:after="60"/>
      <w:outlineLvl w:val="2"/>
    </w:pPr>
    <w:rPr>
      <w:rFonts w:ascii="Cambria" w:hAnsi="Cambria"/>
      <w:b/>
      <w:bCs/>
      <w:sz w:val="26"/>
      <w:szCs w:val="26"/>
      <w:lang w:val="en-GB" w:eastAsia="en-US" w:bidi="ar-SA"/>
    </w:rPr>
  </w:style>
  <w:style w:type="paragraph" w:styleId="Heading4">
    <w:name w:val="heading 4"/>
    <w:next w:val="Normal"/>
    <w:link w:val="Heading4Char"/>
    <w:uiPriority w:val="9"/>
    <w:unhideWhenUsed/>
    <w:qFormat/>
    <w:rsid w:val="00CB4714"/>
    <w:pPr>
      <w:keepNext/>
      <w:keepLines/>
      <w:spacing w:before="40" w:after="120"/>
      <w:jc w:val="center"/>
      <w:outlineLvl w:val="3"/>
    </w:pPr>
    <w:rPr>
      <w:rFonts w:ascii="Arial" w:eastAsia="Times New Roman" w:hAnsi="Arial"/>
      <w:b/>
      <w:bCs/>
      <w:iCs/>
      <w:color w:val="000000"/>
      <w:sz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iedepgina1">
    <w:name w:val="Pie de página1"/>
    <w:basedOn w:val="Normal"/>
    <w:link w:val="PiedepginaCar"/>
    <w:uiPriority w:val="99"/>
    <w:rsid w:val="007A7B51"/>
    <w:pPr>
      <w:tabs>
        <w:tab w:val="center" w:pos="4536"/>
        <w:tab w:val="right" w:pos="8306"/>
      </w:tabs>
    </w:pPr>
    <w:rPr>
      <w:rFonts w:ascii="Arial" w:hAnsi="Arial"/>
      <w:noProof/>
      <w:sz w:val="16"/>
    </w:rPr>
  </w:style>
  <w:style w:type="paragraph" w:customStyle="1" w:styleId="Encabezado1">
    <w:name w:val="Encabezado1"/>
    <w:basedOn w:val="Normal"/>
    <w:link w:val="EncabezadoCar"/>
    <w:uiPriority w:val="99"/>
    <w:rsid w:val="007A7B51"/>
    <w:pPr>
      <w:tabs>
        <w:tab w:val="center" w:pos="4153"/>
        <w:tab w:val="right" w:pos="8306"/>
      </w:tabs>
    </w:pPr>
    <w:rPr>
      <w:rFonts w:ascii="Arial" w:hAnsi="Arial"/>
      <w:sz w:val="20"/>
    </w:rPr>
  </w:style>
  <w:style w:type="paragraph" w:customStyle="1" w:styleId="MemoHeaderStyle">
    <w:name w:val="MemoHeaderStyle"/>
    <w:basedOn w:val="Normal"/>
    <w:next w:val="Normal"/>
    <w:rsid w:val="00114A35"/>
    <w:pPr>
      <w:spacing w:line="120" w:lineRule="atLeast"/>
      <w:ind w:left="1418"/>
      <w:jc w:val="both"/>
    </w:pPr>
    <w:rPr>
      <w:rFonts w:ascii="Arial" w:hAnsi="Arial"/>
      <w:b/>
      <w:smallCaps/>
    </w:rPr>
  </w:style>
  <w:style w:type="character" w:customStyle="1" w:styleId="Nmerodepgina1">
    <w:name w:val="Número de página1"/>
    <w:basedOn w:val="DefaultParagraphFont"/>
    <w:uiPriority w:val="99"/>
    <w:rsid w:val="00812D16"/>
  </w:style>
  <w:style w:type="paragraph" w:customStyle="1" w:styleId="Textoindependiente1">
    <w:name w:val="Texto independiente1"/>
    <w:basedOn w:val="Normal"/>
    <w:rsid w:val="00812D16"/>
    <w:pPr>
      <w:tabs>
        <w:tab w:val="clear" w:pos="567"/>
      </w:tabs>
      <w:spacing w:line="240" w:lineRule="auto"/>
    </w:pPr>
    <w:rPr>
      <w:i/>
      <w:color w:val="008000"/>
    </w:rPr>
  </w:style>
  <w:style w:type="paragraph" w:customStyle="1" w:styleId="Textocomentario1">
    <w:name w:val="Texto comentario1"/>
    <w:basedOn w:val="Normal"/>
    <w:link w:val="TextocomentarioCar"/>
    <w:uiPriority w:val="99"/>
    <w:semiHidden/>
    <w:unhideWhenUsed/>
    <w:rsid w:val="00114A35"/>
    <w:pPr>
      <w:spacing w:line="240" w:lineRule="auto"/>
    </w:pPr>
    <w:rPr>
      <w:sz w:val="20"/>
    </w:rPr>
  </w:style>
  <w:style w:type="character" w:customStyle="1" w:styleId="Hipervnculo1">
    <w:name w:val="Hipervínculo1"/>
    <w:uiPriority w:val="99"/>
    <w:rsid w:val="00812D16"/>
    <w:rPr>
      <w:color w:val="0000FF"/>
      <w:u w:val="single"/>
    </w:rPr>
  </w:style>
  <w:style w:type="paragraph" w:customStyle="1" w:styleId="EMEAEnBodyText">
    <w:name w:val="EMEA En Body Text"/>
    <w:basedOn w:val="Normal"/>
    <w:rsid w:val="00812D16"/>
    <w:pPr>
      <w:tabs>
        <w:tab w:val="clear" w:pos="567"/>
      </w:tabs>
      <w:spacing w:before="120" w:after="120" w:line="240" w:lineRule="auto"/>
      <w:jc w:val="both"/>
    </w:pPr>
  </w:style>
  <w:style w:type="paragraph" w:customStyle="1" w:styleId="Textodeglobo1">
    <w:name w:val="Texto de globo1"/>
    <w:basedOn w:val="Normal"/>
    <w:uiPriority w:val="99"/>
    <w:semiHidden/>
    <w:rsid w:val="007A7B51"/>
    <w:rPr>
      <w:rFonts w:ascii="Tahoma" w:hAnsi="Tahoma" w:cs="Tahoma"/>
      <w:sz w:val="16"/>
      <w:szCs w:val="16"/>
    </w:rPr>
  </w:style>
  <w:style w:type="paragraph" w:customStyle="1" w:styleId="BodytextAgency">
    <w:name w:val="Body text (Agency)"/>
    <w:basedOn w:val="Normal"/>
    <w:link w:val="BodytextAgencyChar"/>
    <w:rsid w:val="00345F9C"/>
    <w:pPr>
      <w:tabs>
        <w:tab w:val="clear" w:pos="567"/>
      </w:tabs>
      <w:spacing w:after="140" w:line="280" w:lineRule="atLeast"/>
    </w:pPr>
    <w:rPr>
      <w:rFonts w:ascii="Verdana" w:eastAsia="Verdana" w:hAnsi="Verdana" w:cs="Verdana"/>
      <w:sz w:val="18"/>
      <w:szCs w:val="18"/>
    </w:rPr>
  </w:style>
  <w:style w:type="character" w:customStyle="1" w:styleId="BodytextAgencyChar">
    <w:name w:val="Body text (Agency) Char"/>
    <w:link w:val="BodytextAgency"/>
    <w:rsid w:val="00345F9C"/>
    <w:rPr>
      <w:rFonts w:ascii="Verdana" w:eastAsia="Verdana" w:hAnsi="Verdana" w:cs="Verdana"/>
      <w:sz w:val="18"/>
      <w:szCs w:val="18"/>
      <w:lang w:val="es-ES" w:eastAsia="es-ES" w:bidi="es-ES"/>
    </w:rPr>
  </w:style>
  <w:style w:type="paragraph" w:customStyle="1" w:styleId="DraftingNotesAgency">
    <w:name w:val="Drafting Notes (Agency)"/>
    <w:basedOn w:val="Normal"/>
    <w:next w:val="BodytextAgency"/>
    <w:link w:val="DraftingNotesAgencyChar"/>
    <w:rsid w:val="00345F9C"/>
    <w:pPr>
      <w:tabs>
        <w:tab w:val="clear" w:pos="567"/>
      </w:tabs>
      <w:spacing w:after="140" w:line="280" w:lineRule="atLeast"/>
    </w:pPr>
    <w:rPr>
      <w:rFonts w:ascii="Courier New" w:eastAsia="Verdana" w:hAnsi="Courier New"/>
      <w:i/>
      <w:color w:val="339966"/>
      <w:szCs w:val="18"/>
    </w:rPr>
  </w:style>
  <w:style w:type="character" w:customStyle="1" w:styleId="DraftingNotesAgencyChar">
    <w:name w:val="Drafting Notes (Agency) Char"/>
    <w:link w:val="DraftingNotesAgency"/>
    <w:rsid w:val="00345F9C"/>
    <w:rPr>
      <w:rFonts w:ascii="Courier New" w:eastAsia="Verdana" w:hAnsi="Courier New"/>
      <w:i/>
      <w:color w:val="339966"/>
      <w:sz w:val="22"/>
      <w:szCs w:val="18"/>
      <w:lang w:val="es-ES" w:eastAsia="es-ES" w:bidi="es-ES"/>
    </w:rPr>
  </w:style>
  <w:style w:type="paragraph" w:customStyle="1" w:styleId="NormalAgency">
    <w:name w:val="Normal (Agency)"/>
    <w:link w:val="NormalAgencyChar"/>
    <w:rsid w:val="00C179B0"/>
    <w:rPr>
      <w:rFonts w:ascii="Verdana" w:eastAsia="Verdana" w:hAnsi="Verdana" w:cs="Verdana"/>
      <w:sz w:val="18"/>
      <w:szCs w:val="18"/>
      <w:lang w:val="es-ES" w:eastAsia="es-ES" w:bidi="es-ES"/>
    </w:rPr>
  </w:style>
  <w:style w:type="table" w:customStyle="1" w:styleId="TablegridAgencyblack">
    <w:name w:val="Table grid (Agency) black"/>
    <w:basedOn w:val="TableNormal"/>
    <w:semiHidden/>
    <w:rsid w:val="00C179B0"/>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Times New Roman" w:hAnsi="Times New Rom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C179B0"/>
    <w:pPr>
      <w:keepNext/>
    </w:pPr>
    <w:rPr>
      <w:rFonts w:eastAsia="Times New Roman"/>
      <w:b/>
    </w:rPr>
  </w:style>
  <w:style w:type="paragraph" w:customStyle="1" w:styleId="TabletextrowsAgency">
    <w:name w:val="Table text rows (Agency)"/>
    <w:basedOn w:val="Normal"/>
    <w:rsid w:val="00C179B0"/>
    <w:pPr>
      <w:tabs>
        <w:tab w:val="clear" w:pos="567"/>
      </w:tabs>
      <w:spacing w:line="280" w:lineRule="exact"/>
    </w:pPr>
    <w:rPr>
      <w:rFonts w:ascii="Verdana" w:hAnsi="Verdana" w:cs="Verdana"/>
      <w:sz w:val="18"/>
      <w:szCs w:val="18"/>
    </w:rPr>
  </w:style>
  <w:style w:type="character" w:customStyle="1" w:styleId="NormalAgencyChar">
    <w:name w:val="Normal (Agency) Char"/>
    <w:link w:val="NormalAgency"/>
    <w:rsid w:val="00C179B0"/>
    <w:rPr>
      <w:rFonts w:ascii="Verdana" w:eastAsia="Verdana" w:hAnsi="Verdana" w:cs="Verdana"/>
      <w:sz w:val="18"/>
      <w:szCs w:val="18"/>
      <w:lang w:val="es-ES" w:eastAsia="es-ES" w:bidi="es-ES"/>
    </w:rPr>
  </w:style>
  <w:style w:type="character" w:customStyle="1" w:styleId="Refdecomentario1">
    <w:name w:val="Ref. de comentario1"/>
    <w:uiPriority w:val="99"/>
    <w:semiHidden/>
    <w:unhideWhenUsed/>
    <w:rsid w:val="00114A35"/>
    <w:rPr>
      <w:sz w:val="16"/>
      <w:szCs w:val="16"/>
    </w:rPr>
  </w:style>
  <w:style w:type="paragraph" w:customStyle="1" w:styleId="Asuntodelcomentario1">
    <w:name w:val="Asunto del comentario1"/>
    <w:basedOn w:val="Textocomentario1"/>
    <w:next w:val="Textocomentario1"/>
    <w:link w:val="AsuntodelcomentarioCar"/>
    <w:rsid w:val="00BC6DC2"/>
    <w:rPr>
      <w:b/>
      <w:bCs/>
    </w:rPr>
  </w:style>
  <w:style w:type="character" w:customStyle="1" w:styleId="TextocomentarioCar">
    <w:name w:val="Texto comentario Car"/>
    <w:link w:val="Textocomentario1"/>
    <w:rsid w:val="00BC6DC2"/>
    <w:rPr>
      <w:rFonts w:eastAsia="Times New Roman"/>
      <w:lang w:eastAsia="es-ES"/>
    </w:rPr>
  </w:style>
  <w:style w:type="character" w:customStyle="1" w:styleId="AsuntodelcomentarioCar">
    <w:name w:val="Asunto del comentario Car"/>
    <w:link w:val="Asuntodelcomentario1"/>
    <w:rsid w:val="00BC6DC2"/>
    <w:rPr>
      <w:rFonts w:eastAsia="Times New Roman"/>
      <w:b/>
      <w:bCs/>
      <w:lang w:eastAsia="es-ES"/>
    </w:rPr>
  </w:style>
  <w:style w:type="character" w:customStyle="1" w:styleId="DoNotTranslateExternal1">
    <w:name w:val="DoNotTranslateExternal1"/>
    <w:qFormat/>
    <w:rsid w:val="00066F1A"/>
    <w:rPr>
      <w:b/>
      <w:noProof/>
      <w:szCs w:val="22"/>
    </w:rPr>
  </w:style>
  <w:style w:type="paragraph" w:customStyle="1" w:styleId="Prrafodelista1">
    <w:name w:val="Párrafo de lista1"/>
    <w:basedOn w:val="Normal"/>
    <w:uiPriority w:val="34"/>
    <w:qFormat/>
    <w:rsid w:val="002D52B9"/>
    <w:pPr>
      <w:ind w:left="720"/>
      <w:contextualSpacing/>
    </w:pPr>
  </w:style>
  <w:style w:type="character" w:customStyle="1" w:styleId="FooterChar">
    <w:name w:val="Footer Char"/>
    <w:link w:val="Footer"/>
    <w:uiPriority w:val="99"/>
    <w:locked/>
    <w:rsid w:val="007A7B51"/>
    <w:rPr>
      <w:sz w:val="22"/>
      <w:lang w:val="en-GB" w:eastAsia="es-ES"/>
    </w:rPr>
  </w:style>
  <w:style w:type="character" w:customStyle="1" w:styleId="tw4winMark">
    <w:name w:val="tw4winMark"/>
    <w:uiPriority w:val="99"/>
    <w:rsid w:val="007A7B51"/>
    <w:rPr>
      <w:rFonts w:ascii="Courier New" w:hAnsi="Courier New"/>
      <w:vanish/>
      <w:color w:val="800080"/>
      <w:sz w:val="24"/>
      <w:vertAlign w:val="subscript"/>
    </w:rPr>
  </w:style>
  <w:style w:type="character" w:customStyle="1" w:styleId="tw4winError">
    <w:name w:val="tw4winError"/>
    <w:uiPriority w:val="99"/>
    <w:rsid w:val="007A7B51"/>
    <w:rPr>
      <w:rFonts w:ascii="Courier New" w:hAnsi="Courier New"/>
      <w:color w:val="00FF00"/>
      <w:sz w:val="40"/>
    </w:rPr>
  </w:style>
  <w:style w:type="character" w:customStyle="1" w:styleId="tw4winTerm">
    <w:name w:val="tw4winTerm"/>
    <w:uiPriority w:val="99"/>
    <w:rsid w:val="007A7B51"/>
    <w:rPr>
      <w:color w:val="0000FF"/>
    </w:rPr>
  </w:style>
  <w:style w:type="character" w:customStyle="1" w:styleId="tw4winPopup">
    <w:name w:val="tw4winPopup"/>
    <w:uiPriority w:val="99"/>
    <w:rsid w:val="007A7B51"/>
    <w:rPr>
      <w:rFonts w:ascii="Courier New" w:hAnsi="Courier New"/>
      <w:noProof/>
      <w:color w:val="008000"/>
    </w:rPr>
  </w:style>
  <w:style w:type="character" w:customStyle="1" w:styleId="tw4winJump">
    <w:name w:val="tw4winJump"/>
    <w:uiPriority w:val="99"/>
    <w:rsid w:val="007A7B51"/>
    <w:rPr>
      <w:rFonts w:ascii="Courier New" w:hAnsi="Courier New"/>
      <w:noProof/>
      <w:color w:val="008080"/>
    </w:rPr>
  </w:style>
  <w:style w:type="character" w:customStyle="1" w:styleId="tw4winExternal">
    <w:name w:val="tw4winExternal"/>
    <w:uiPriority w:val="99"/>
    <w:rsid w:val="007A7B51"/>
    <w:rPr>
      <w:rFonts w:ascii="Courier New" w:hAnsi="Courier New"/>
      <w:noProof/>
      <w:color w:val="808080"/>
    </w:rPr>
  </w:style>
  <w:style w:type="character" w:customStyle="1" w:styleId="tw4winInternal">
    <w:name w:val="tw4winInternal"/>
    <w:uiPriority w:val="99"/>
    <w:rsid w:val="007A7B51"/>
    <w:rPr>
      <w:rFonts w:ascii="Courier New" w:hAnsi="Courier New"/>
      <w:noProof/>
      <w:color w:val="FF0000"/>
    </w:rPr>
  </w:style>
  <w:style w:type="character" w:customStyle="1" w:styleId="DONOTTRANSLATE">
    <w:name w:val="DO_NOT_TRANSLATE"/>
    <w:uiPriority w:val="99"/>
    <w:rsid w:val="007A7B51"/>
    <w:rPr>
      <w:rFonts w:ascii="Courier New" w:hAnsi="Courier New"/>
      <w:noProof/>
      <w:color w:val="800000"/>
    </w:rPr>
  </w:style>
  <w:style w:type="character" w:customStyle="1" w:styleId="TextodegloboCar">
    <w:name w:val="Texto de globo Car"/>
    <w:semiHidden/>
    <w:rsid w:val="007A7B51"/>
    <w:rPr>
      <w:rFonts w:ascii="Tahoma" w:hAnsi="Tahoma" w:cs="Tahoma"/>
      <w:sz w:val="16"/>
      <w:szCs w:val="16"/>
      <w:lang w:eastAsia="zh-CN"/>
    </w:rPr>
  </w:style>
  <w:style w:type="character" w:customStyle="1" w:styleId="BalloonTextChar">
    <w:name w:val="Balloon Text Char"/>
    <w:uiPriority w:val="99"/>
    <w:locked/>
    <w:rsid w:val="007A7B51"/>
    <w:rPr>
      <w:rFonts w:ascii="Tahoma" w:hAnsi="Tahoma"/>
      <w:sz w:val="16"/>
      <w:szCs w:val="16"/>
      <w:lang w:val="en-GB" w:eastAsia="zh-CN"/>
    </w:rPr>
  </w:style>
  <w:style w:type="character" w:customStyle="1" w:styleId="PiedepginaCar">
    <w:name w:val="Pie de página Car"/>
    <w:link w:val="Piedepgina1"/>
    <w:uiPriority w:val="99"/>
    <w:rsid w:val="007A7B51"/>
    <w:rPr>
      <w:rFonts w:ascii="Arial" w:eastAsia="Times New Roman" w:hAnsi="Arial"/>
      <w:noProof/>
      <w:sz w:val="16"/>
      <w:lang w:val="es-ES" w:eastAsia="es-ES" w:bidi="es-ES"/>
    </w:rPr>
  </w:style>
  <w:style w:type="character" w:customStyle="1" w:styleId="Hipervnculovisitado1">
    <w:name w:val="Hipervínculo visitado1"/>
    <w:rsid w:val="007A7B51"/>
    <w:rPr>
      <w:color w:val="800080"/>
      <w:u w:val="single"/>
    </w:rPr>
  </w:style>
  <w:style w:type="character" w:customStyle="1" w:styleId="EncabezadoCar">
    <w:name w:val="Encabezado Car"/>
    <w:link w:val="Encabezado1"/>
    <w:uiPriority w:val="99"/>
    <w:locked/>
    <w:rsid w:val="007A7B51"/>
    <w:rPr>
      <w:rFonts w:ascii="Arial" w:eastAsia="Times New Roman" w:hAnsi="Arial"/>
      <w:lang w:val="es-ES" w:eastAsia="es-ES" w:bidi="es-ES"/>
    </w:rPr>
  </w:style>
  <w:style w:type="character" w:customStyle="1" w:styleId="hps">
    <w:name w:val="hps"/>
    <w:rsid w:val="007A7B51"/>
  </w:style>
  <w:style w:type="paragraph" w:customStyle="1" w:styleId="Revisin1">
    <w:name w:val="Revisión1"/>
    <w:hidden/>
    <w:uiPriority w:val="99"/>
    <w:semiHidden/>
    <w:rsid w:val="007A7B51"/>
    <w:rPr>
      <w:rFonts w:eastAsia="Times New Roman"/>
      <w:sz w:val="22"/>
      <w:lang w:eastAsia="zh-CN"/>
    </w:rPr>
  </w:style>
  <w:style w:type="paragraph" w:customStyle="1" w:styleId="Revisin2">
    <w:name w:val="Revisión2"/>
    <w:hidden/>
    <w:uiPriority w:val="99"/>
    <w:semiHidden/>
    <w:rsid w:val="004258C8"/>
    <w:rPr>
      <w:rFonts w:eastAsia="Times New Roman"/>
      <w:sz w:val="22"/>
      <w:lang w:val="es-ES" w:eastAsia="es-ES" w:bidi="es-ES"/>
    </w:rPr>
  </w:style>
  <w:style w:type="character" w:styleId="CommentReference">
    <w:name w:val="annotation reference"/>
    <w:basedOn w:val="DefaultParagraphFont"/>
    <w:uiPriority w:val="99"/>
    <w:unhideWhenUsed/>
    <w:qFormat/>
    <w:rsid w:val="00FC2F9D"/>
    <w:rPr>
      <w:sz w:val="16"/>
      <w:szCs w:val="16"/>
    </w:rPr>
  </w:style>
  <w:style w:type="paragraph" w:styleId="CommentText">
    <w:name w:val="annotation text"/>
    <w:aliases w:val=" Car17, Car17 Car, Char Char Char, Char Char1,Annotationtext,C,Car17,Car17 Car,Cha,Char,Char Char Char,Char Char1,Comment Text Char Char,Comment Text Char Char Char,Comment Text Char Char1 Char,Comment Text Char1,Comment Text Char1 Char"/>
    <w:basedOn w:val="Normal"/>
    <w:link w:val="CommentTextChar"/>
    <w:uiPriority w:val="99"/>
    <w:unhideWhenUsed/>
    <w:qFormat/>
    <w:rsid w:val="00FC2F9D"/>
    <w:pPr>
      <w:spacing w:line="240" w:lineRule="auto"/>
    </w:pPr>
    <w:rPr>
      <w:sz w:val="20"/>
    </w:rPr>
  </w:style>
  <w:style w:type="character" w:customStyle="1" w:styleId="CommentTextChar">
    <w:name w:val="Comment Text Char"/>
    <w:aliases w:val=" Car17 Char, Car17 Car Char, Char Char Char Char, Char Char1 Char,Annotationtext Char,C Char,Car17 Char,Car17 Car Char,Cha Char,Char Char,Char Char Char Char,Char Char1 Char,Comment Text Char Char Char1,Comment Text Char Char Char Char"/>
    <w:basedOn w:val="DefaultParagraphFont"/>
    <w:link w:val="CommentText"/>
    <w:uiPriority w:val="99"/>
    <w:qFormat/>
    <w:rsid w:val="00FC2F9D"/>
    <w:rPr>
      <w:rFonts w:eastAsia="Times New Roman"/>
      <w:lang w:val="es-ES" w:eastAsia="es-ES" w:bidi="es-ES"/>
    </w:rPr>
  </w:style>
  <w:style w:type="paragraph" w:styleId="CommentSubject">
    <w:name w:val="annotation subject"/>
    <w:basedOn w:val="CommentText"/>
    <w:next w:val="CommentText"/>
    <w:link w:val="CommentSubjectChar"/>
    <w:unhideWhenUsed/>
    <w:rsid w:val="00FC2F9D"/>
    <w:rPr>
      <w:b/>
      <w:bCs/>
    </w:rPr>
  </w:style>
  <w:style w:type="character" w:customStyle="1" w:styleId="CommentSubjectChar">
    <w:name w:val="Comment Subject Char"/>
    <w:basedOn w:val="CommentTextChar"/>
    <w:link w:val="CommentSubject"/>
    <w:rsid w:val="00FC2F9D"/>
    <w:rPr>
      <w:rFonts w:eastAsia="Times New Roman"/>
      <w:b/>
      <w:bCs/>
      <w:lang w:val="es-ES" w:eastAsia="es-ES" w:bidi="es-ES"/>
    </w:rPr>
  </w:style>
  <w:style w:type="paragraph" w:styleId="Revision">
    <w:name w:val="Revision"/>
    <w:hidden/>
    <w:uiPriority w:val="99"/>
    <w:semiHidden/>
    <w:rsid w:val="00FC2F9D"/>
    <w:rPr>
      <w:rFonts w:eastAsia="Times New Roman"/>
      <w:sz w:val="22"/>
      <w:lang w:val="es-ES" w:eastAsia="es-ES" w:bidi="es-ES"/>
    </w:rPr>
  </w:style>
  <w:style w:type="paragraph" w:styleId="BalloonText">
    <w:name w:val="Balloon Text"/>
    <w:basedOn w:val="Normal"/>
    <w:link w:val="BalloonTextChar1"/>
    <w:uiPriority w:val="99"/>
    <w:semiHidden/>
    <w:unhideWhenUsed/>
    <w:rsid w:val="00FC2F9D"/>
    <w:pPr>
      <w:spacing w:line="240" w:lineRule="auto"/>
    </w:pPr>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FC2F9D"/>
    <w:rPr>
      <w:rFonts w:ascii="Segoe UI" w:eastAsia="Times New Roman" w:hAnsi="Segoe UI" w:cs="Segoe UI"/>
      <w:sz w:val="18"/>
      <w:szCs w:val="18"/>
      <w:lang w:val="es-ES" w:eastAsia="es-ES" w:bidi="es-ES"/>
    </w:rPr>
  </w:style>
  <w:style w:type="paragraph" w:customStyle="1" w:styleId="Default">
    <w:name w:val="Default"/>
    <w:rsid w:val="002F1205"/>
    <w:pPr>
      <w:autoSpaceDE w:val="0"/>
      <w:autoSpaceDN w:val="0"/>
      <w:adjustRightInd w:val="0"/>
    </w:pPr>
    <w:rPr>
      <w:rFonts w:eastAsia="Times New Roman"/>
      <w:color w:val="000000"/>
      <w:sz w:val="24"/>
      <w:szCs w:val="24"/>
    </w:rPr>
  </w:style>
  <w:style w:type="paragraph" w:styleId="ListParagraph">
    <w:name w:val="List Paragraph"/>
    <w:basedOn w:val="Normal"/>
    <w:link w:val="ListParagraphChar"/>
    <w:uiPriority w:val="34"/>
    <w:qFormat/>
    <w:rsid w:val="000266FB"/>
    <w:pPr>
      <w:tabs>
        <w:tab w:val="clear" w:pos="567"/>
      </w:tabs>
      <w:spacing w:after="200" w:line="276" w:lineRule="auto"/>
      <w:ind w:left="720"/>
      <w:contextualSpacing/>
    </w:pPr>
    <w:rPr>
      <w:rFonts w:ascii="Calibri" w:hAnsi="Calibri"/>
      <w:szCs w:val="22"/>
      <w:lang w:val="en-GB" w:eastAsia="en-GB" w:bidi="ar-SA"/>
    </w:rPr>
  </w:style>
  <w:style w:type="table" w:styleId="TableGrid">
    <w:name w:val="Table Grid"/>
    <w:basedOn w:val="TableNormal"/>
    <w:uiPriority w:val="59"/>
    <w:rsid w:val="000266F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locked/>
    <w:rsid w:val="000266FB"/>
    <w:rPr>
      <w:rFonts w:ascii="Calibri" w:eastAsia="Times New Roman" w:hAnsi="Calibri"/>
      <w:sz w:val="22"/>
      <w:szCs w:val="22"/>
    </w:rPr>
  </w:style>
  <w:style w:type="paragraph" w:styleId="BodyText">
    <w:name w:val="Body Text"/>
    <w:basedOn w:val="Normal"/>
    <w:link w:val="BodyTextChar"/>
    <w:rsid w:val="00485A0A"/>
    <w:pPr>
      <w:tabs>
        <w:tab w:val="clear" w:pos="567"/>
      </w:tabs>
      <w:spacing w:line="240" w:lineRule="auto"/>
    </w:pPr>
    <w:rPr>
      <w:i/>
      <w:color w:val="008000"/>
      <w:lang w:val="en-GB" w:eastAsia="en-US" w:bidi="ar-SA"/>
    </w:rPr>
  </w:style>
  <w:style w:type="character" w:customStyle="1" w:styleId="BodyTextChar">
    <w:name w:val="Body Text Char"/>
    <w:basedOn w:val="DefaultParagraphFont"/>
    <w:link w:val="BodyText"/>
    <w:rsid w:val="00485A0A"/>
    <w:rPr>
      <w:rFonts w:eastAsia="Times New Roman"/>
      <w:i/>
      <w:color w:val="008000"/>
      <w:sz w:val="22"/>
      <w:lang w:eastAsia="en-US"/>
    </w:rPr>
  </w:style>
  <w:style w:type="character" w:customStyle="1" w:styleId="Hipervnculo">
    <w:name w:val="Hipervínculo"/>
    <w:uiPriority w:val="99"/>
    <w:rsid w:val="003246F6"/>
    <w:rPr>
      <w:color w:val="0000FF"/>
      <w:u w:val="single"/>
    </w:rPr>
  </w:style>
  <w:style w:type="character" w:styleId="Hyperlink">
    <w:name w:val="Hyperlink"/>
    <w:uiPriority w:val="99"/>
    <w:rsid w:val="00135F7F"/>
    <w:rPr>
      <w:color w:val="0000FF"/>
      <w:u w:val="single"/>
    </w:rPr>
  </w:style>
  <w:style w:type="paragraph" w:customStyle="1" w:styleId="PPIBulletedList1">
    <w:name w:val="PPI_Bulleted List 1"/>
    <w:rsid w:val="0046793F"/>
    <w:pPr>
      <w:spacing w:after="120"/>
      <w:ind w:left="360" w:hanging="360"/>
    </w:pPr>
    <w:rPr>
      <w:rFonts w:ascii="Arial" w:eastAsia="Times New Roman" w:hAnsi="Arial"/>
      <w:sz w:val="24"/>
      <w:lang w:val="en-US" w:eastAsia="en-US"/>
    </w:rPr>
  </w:style>
  <w:style w:type="paragraph" w:customStyle="1" w:styleId="mdTblEntry">
    <w:name w:val="md_Tbl Entry"/>
    <w:basedOn w:val="Normal"/>
    <w:link w:val="mdTblEntryChar"/>
    <w:uiPriority w:val="99"/>
    <w:qFormat/>
    <w:rsid w:val="00502781"/>
    <w:pPr>
      <w:keepLines/>
      <w:tabs>
        <w:tab w:val="clear" w:pos="567"/>
      </w:tabs>
      <w:spacing w:line="259" w:lineRule="atLeast"/>
    </w:pPr>
    <w:rPr>
      <w:sz w:val="20"/>
      <w:lang w:val="en-US" w:eastAsia="x-none" w:bidi="ar-SA"/>
    </w:rPr>
  </w:style>
  <w:style w:type="character" w:customStyle="1" w:styleId="mdTblEntryChar">
    <w:name w:val="md_Tbl Entry Char"/>
    <w:link w:val="mdTblEntry"/>
    <w:uiPriority w:val="99"/>
    <w:locked/>
    <w:rsid w:val="00502781"/>
    <w:rPr>
      <w:rFonts w:eastAsia="Times New Roman"/>
      <w:lang w:val="en-US" w:eastAsia="x-none"/>
    </w:rPr>
  </w:style>
  <w:style w:type="character" w:customStyle="1" w:styleId="normaltextrun">
    <w:name w:val="normaltextrun"/>
    <w:basedOn w:val="DefaultParagraphFont"/>
    <w:rsid w:val="00502781"/>
  </w:style>
  <w:style w:type="paragraph" w:customStyle="1" w:styleId="PLRTableDataCentered">
    <w:name w:val="PLR_Table Data Centered"/>
    <w:qFormat/>
    <w:rsid w:val="00502781"/>
    <w:pPr>
      <w:spacing w:before="40" w:after="40"/>
      <w:jc w:val="center"/>
    </w:pPr>
    <w:rPr>
      <w:rFonts w:ascii="Arial" w:eastAsiaTheme="minorHAnsi" w:hAnsi="Arial" w:cs="Arial"/>
      <w:color w:val="000000" w:themeColor="text1"/>
      <w:szCs w:val="22"/>
      <w:lang w:val="en-US" w:eastAsia="en-US"/>
    </w:rPr>
  </w:style>
  <w:style w:type="character" w:customStyle="1" w:styleId="Heading2Char">
    <w:name w:val="Heading 2 Char"/>
    <w:basedOn w:val="DefaultParagraphFont"/>
    <w:link w:val="Heading2"/>
    <w:uiPriority w:val="9"/>
    <w:semiHidden/>
    <w:rsid w:val="00CB4714"/>
    <w:rPr>
      <w:rFonts w:asciiTheme="majorHAnsi" w:eastAsiaTheme="majorEastAsia" w:hAnsiTheme="majorHAnsi" w:cstheme="majorBidi"/>
      <w:color w:val="365F91" w:themeColor="accent1" w:themeShade="BF"/>
      <w:sz w:val="26"/>
      <w:szCs w:val="26"/>
      <w:lang w:eastAsia="en-US"/>
    </w:rPr>
  </w:style>
  <w:style w:type="character" w:customStyle="1" w:styleId="Heading3Char">
    <w:name w:val="Heading 3 Char"/>
    <w:basedOn w:val="DefaultParagraphFont"/>
    <w:link w:val="Heading3"/>
    <w:uiPriority w:val="9"/>
    <w:semiHidden/>
    <w:rsid w:val="00CB4714"/>
    <w:rPr>
      <w:rFonts w:ascii="Cambria" w:eastAsia="Times New Roman" w:hAnsi="Cambria"/>
      <w:b/>
      <w:bCs/>
      <w:sz w:val="26"/>
      <w:szCs w:val="26"/>
      <w:lang w:eastAsia="en-US"/>
    </w:rPr>
  </w:style>
  <w:style w:type="character" w:customStyle="1" w:styleId="Heading4Char">
    <w:name w:val="Heading 4 Char"/>
    <w:basedOn w:val="DefaultParagraphFont"/>
    <w:link w:val="Heading4"/>
    <w:uiPriority w:val="9"/>
    <w:rsid w:val="00CB4714"/>
    <w:rPr>
      <w:rFonts w:ascii="Arial" w:eastAsia="Times New Roman" w:hAnsi="Arial"/>
      <w:b/>
      <w:bCs/>
      <w:iCs/>
      <w:color w:val="000000"/>
      <w:sz w:val="24"/>
      <w:lang w:val="en-US" w:eastAsia="en-US"/>
    </w:rPr>
  </w:style>
  <w:style w:type="paragraph" w:styleId="Footer">
    <w:name w:val="footer"/>
    <w:basedOn w:val="Normal"/>
    <w:link w:val="FooterChar"/>
    <w:uiPriority w:val="99"/>
    <w:rsid w:val="00CB4714"/>
    <w:pPr>
      <w:tabs>
        <w:tab w:val="center" w:pos="4536"/>
        <w:tab w:val="right" w:pos="8306"/>
      </w:tabs>
    </w:pPr>
    <w:rPr>
      <w:rFonts w:eastAsia="SimSun"/>
      <w:lang w:val="en-GB" w:bidi="ar-SA"/>
    </w:rPr>
  </w:style>
  <w:style w:type="character" w:customStyle="1" w:styleId="FooterChar1">
    <w:name w:val="Footer Char1"/>
    <w:basedOn w:val="DefaultParagraphFont"/>
    <w:uiPriority w:val="99"/>
    <w:semiHidden/>
    <w:rsid w:val="00CB4714"/>
    <w:rPr>
      <w:rFonts w:eastAsia="Times New Roman"/>
      <w:sz w:val="22"/>
      <w:lang w:val="es-ES" w:eastAsia="es-ES" w:bidi="es-ES"/>
    </w:rPr>
  </w:style>
  <w:style w:type="paragraph" w:styleId="Header">
    <w:name w:val="header"/>
    <w:basedOn w:val="Normal"/>
    <w:link w:val="HeaderChar"/>
    <w:uiPriority w:val="99"/>
    <w:rsid w:val="00CB4714"/>
    <w:pPr>
      <w:tabs>
        <w:tab w:val="center" w:pos="4153"/>
        <w:tab w:val="right" w:pos="8306"/>
      </w:tabs>
    </w:pPr>
    <w:rPr>
      <w:rFonts w:ascii="Arial" w:hAnsi="Arial"/>
      <w:sz w:val="20"/>
      <w:lang w:val="en-GB" w:eastAsia="en-US" w:bidi="ar-SA"/>
    </w:rPr>
  </w:style>
  <w:style w:type="character" w:customStyle="1" w:styleId="HeaderChar">
    <w:name w:val="Header Char"/>
    <w:basedOn w:val="DefaultParagraphFont"/>
    <w:link w:val="Header"/>
    <w:uiPriority w:val="99"/>
    <w:rsid w:val="00CB4714"/>
    <w:rPr>
      <w:rFonts w:ascii="Arial" w:eastAsia="Times New Roman" w:hAnsi="Arial"/>
      <w:lang w:eastAsia="en-US"/>
    </w:rPr>
  </w:style>
  <w:style w:type="character" w:styleId="PageNumber">
    <w:name w:val="page number"/>
    <w:rsid w:val="00CB4714"/>
  </w:style>
  <w:style w:type="paragraph" w:customStyle="1" w:styleId="cmcTblEntryC">
    <w:name w:val="cmc_TblEntry/C"/>
    <w:basedOn w:val="cmcTblEntryL"/>
    <w:rsid w:val="00CB4714"/>
    <w:pPr>
      <w:jc w:val="center"/>
    </w:pPr>
  </w:style>
  <w:style w:type="paragraph" w:customStyle="1" w:styleId="cmcTblEntryL">
    <w:name w:val="cmc_TblEntry/L"/>
    <w:basedOn w:val="Normal"/>
    <w:link w:val="cmcTblEntryLChar"/>
    <w:rsid w:val="00CB4714"/>
    <w:pPr>
      <w:keepNext/>
      <w:keepLines/>
      <w:tabs>
        <w:tab w:val="clear" w:pos="567"/>
      </w:tabs>
      <w:spacing w:before="14" w:after="144" w:line="300" w:lineRule="exact"/>
    </w:pPr>
    <w:rPr>
      <w:sz w:val="20"/>
      <w:lang w:val="en-US" w:eastAsia="en-US" w:bidi="ar-SA"/>
    </w:rPr>
  </w:style>
  <w:style w:type="character" w:customStyle="1" w:styleId="cmcTblEntryLChar">
    <w:name w:val="cmc_TblEntry/L Char"/>
    <w:link w:val="cmcTblEntryL"/>
    <w:locked/>
    <w:rsid w:val="00CB4714"/>
    <w:rPr>
      <w:rFonts w:eastAsia="Times New Roman"/>
      <w:lang w:val="en-US" w:eastAsia="en-US"/>
    </w:rPr>
  </w:style>
  <w:style w:type="paragraph" w:customStyle="1" w:styleId="AzStyle1">
    <w:name w:val="AzStyle 1"/>
    <w:basedOn w:val="Normal"/>
    <w:link w:val="AzStyle1Char"/>
    <w:rsid w:val="00CB4714"/>
    <w:pPr>
      <w:tabs>
        <w:tab w:val="clear" w:pos="567"/>
      </w:tabs>
      <w:spacing w:line="240" w:lineRule="auto"/>
    </w:pPr>
    <w:rPr>
      <w:rFonts w:ascii="Courier New" w:eastAsia="SimSun" w:hAnsi="Courier New" w:cs="Courier New"/>
      <w:b/>
      <w:sz w:val="16"/>
      <w:szCs w:val="22"/>
      <w:lang w:val="en-GB" w:eastAsia="zh-CN" w:bidi="ar-SA"/>
    </w:rPr>
  </w:style>
  <w:style w:type="character" w:customStyle="1" w:styleId="AzStyle1Char">
    <w:name w:val="AzStyle 1 Char"/>
    <w:link w:val="AzStyle1"/>
    <w:locked/>
    <w:rsid w:val="00CB4714"/>
    <w:rPr>
      <w:rFonts w:ascii="Courier New" w:hAnsi="Courier New" w:cs="Courier New"/>
      <w:b/>
      <w:sz w:val="16"/>
      <w:szCs w:val="22"/>
      <w:lang w:eastAsia="zh-CN"/>
    </w:rPr>
  </w:style>
  <w:style w:type="paragraph" w:customStyle="1" w:styleId="TblFootnote">
    <w:name w:val="Tbl Footnote"/>
    <w:basedOn w:val="Normal"/>
    <w:next w:val="Normal"/>
    <w:link w:val="TblFootnoteChar"/>
    <w:uiPriority w:val="99"/>
    <w:qFormat/>
    <w:rsid w:val="00CB4714"/>
    <w:pPr>
      <w:keepNext/>
      <w:keepLines/>
      <w:tabs>
        <w:tab w:val="clear" w:pos="567"/>
        <w:tab w:val="left" w:pos="259"/>
      </w:tabs>
      <w:spacing w:line="259" w:lineRule="atLeast"/>
      <w:ind w:left="259" w:hanging="259"/>
    </w:pPr>
    <w:rPr>
      <w:rFonts w:ascii="Calibri" w:eastAsia="Calibri" w:hAnsi="Calibri"/>
      <w:sz w:val="20"/>
      <w:lang w:val="en-US" w:eastAsia="en-US" w:bidi="ar-SA"/>
    </w:rPr>
  </w:style>
  <w:style w:type="character" w:customStyle="1" w:styleId="TblFootnoteChar">
    <w:name w:val="Tbl Footnote Char"/>
    <w:link w:val="TblFootnote"/>
    <w:uiPriority w:val="99"/>
    <w:locked/>
    <w:rsid w:val="00CB4714"/>
    <w:rPr>
      <w:rFonts w:ascii="Calibri" w:eastAsia="Calibri" w:hAnsi="Calibri"/>
      <w:lang w:val="en-US" w:eastAsia="en-US"/>
    </w:rPr>
  </w:style>
  <w:style w:type="paragraph" w:customStyle="1" w:styleId="mdTblEntryL">
    <w:name w:val="md_Tbl Entry/L"/>
    <w:basedOn w:val="Normal"/>
    <w:rsid w:val="00CB4714"/>
    <w:pPr>
      <w:keepNext/>
      <w:keepLines/>
      <w:tabs>
        <w:tab w:val="clear" w:pos="567"/>
      </w:tabs>
      <w:spacing w:after="120" w:line="240" w:lineRule="atLeast"/>
    </w:pPr>
    <w:rPr>
      <w:sz w:val="20"/>
      <w:lang w:val="en-US" w:eastAsia="en-US" w:bidi="ar-SA"/>
    </w:rPr>
  </w:style>
  <w:style w:type="paragraph" w:customStyle="1" w:styleId="mdTblEntry9">
    <w:name w:val="md_Tbl Entry+9"/>
    <w:basedOn w:val="Normal"/>
    <w:link w:val="mdTblEntry9CharChar"/>
    <w:rsid w:val="00CB4714"/>
    <w:pPr>
      <w:keepNext/>
      <w:keepLines/>
      <w:tabs>
        <w:tab w:val="clear" w:pos="567"/>
      </w:tabs>
      <w:overflowPunct w:val="0"/>
      <w:autoSpaceDE w:val="0"/>
      <w:autoSpaceDN w:val="0"/>
      <w:adjustRightInd w:val="0"/>
      <w:spacing w:line="259" w:lineRule="atLeast"/>
      <w:textAlignment w:val="baseline"/>
    </w:pPr>
    <w:rPr>
      <w:sz w:val="18"/>
      <w:lang w:val="en-US" w:eastAsia="en-US" w:bidi="ar-SA"/>
    </w:rPr>
  </w:style>
  <w:style w:type="character" w:customStyle="1" w:styleId="mdTblEntry9CharChar">
    <w:name w:val="md_Tbl Entry+9 Char Char"/>
    <w:link w:val="mdTblEntry9"/>
    <w:locked/>
    <w:rsid w:val="00CB4714"/>
    <w:rPr>
      <w:rFonts w:eastAsia="Times New Roman"/>
      <w:sz w:val="18"/>
      <w:lang w:val="en-US" w:eastAsia="en-US"/>
    </w:rPr>
  </w:style>
  <w:style w:type="paragraph" w:styleId="NormalWeb">
    <w:name w:val="Normal (Web)"/>
    <w:basedOn w:val="Normal"/>
    <w:uiPriority w:val="99"/>
    <w:rsid w:val="00CB4714"/>
    <w:pPr>
      <w:tabs>
        <w:tab w:val="clear" w:pos="567"/>
      </w:tabs>
      <w:spacing w:before="100" w:beforeAutospacing="1" w:after="100" w:afterAutospacing="1" w:line="240" w:lineRule="auto"/>
    </w:pPr>
    <w:rPr>
      <w:sz w:val="24"/>
      <w:szCs w:val="24"/>
      <w:lang w:val="en-US" w:eastAsia="en-US" w:bidi="ar-SA"/>
    </w:rPr>
  </w:style>
  <w:style w:type="paragraph" w:customStyle="1" w:styleId="PLRBodyTextIndented">
    <w:name w:val="PLR_Body Text Indented"/>
    <w:link w:val="PLRBodyTextIndentedCharChar"/>
    <w:qFormat/>
    <w:rsid w:val="00CB4714"/>
    <w:pPr>
      <w:ind w:firstLine="504"/>
    </w:pPr>
    <w:rPr>
      <w:rFonts w:ascii="Arial" w:eastAsia="Times New Roman" w:hAnsi="Arial"/>
      <w:lang w:val="en-US" w:eastAsia="en-US"/>
    </w:rPr>
  </w:style>
  <w:style w:type="character" w:customStyle="1" w:styleId="PLRBodyTextIndentedCharChar">
    <w:name w:val="PLR_Body Text Indented Char Char"/>
    <w:link w:val="PLRBodyTextIndented"/>
    <w:rsid w:val="00CB4714"/>
    <w:rPr>
      <w:rFonts w:ascii="Arial" w:eastAsia="Times New Roman" w:hAnsi="Arial"/>
      <w:lang w:val="en-US" w:eastAsia="en-US"/>
    </w:rPr>
  </w:style>
  <w:style w:type="paragraph" w:customStyle="1" w:styleId="FigFootnote">
    <w:name w:val="Fig Footnote"/>
    <w:basedOn w:val="Normal"/>
    <w:next w:val="Normal"/>
    <w:uiPriority w:val="99"/>
    <w:rsid w:val="00CB4714"/>
    <w:pPr>
      <w:keepNext/>
      <w:keepLines/>
      <w:tabs>
        <w:tab w:val="clear" w:pos="567"/>
      </w:tabs>
      <w:spacing w:line="259" w:lineRule="atLeast"/>
      <w:ind w:left="2304"/>
    </w:pPr>
    <w:rPr>
      <w:sz w:val="20"/>
      <w:lang w:val="en-US" w:eastAsia="en-US" w:bidi="ar-SA"/>
    </w:rPr>
  </w:style>
  <w:style w:type="paragraph" w:customStyle="1" w:styleId="mdTOCTitle">
    <w:name w:val="md_TOC Title"/>
    <w:basedOn w:val="Normal"/>
    <w:uiPriority w:val="99"/>
    <w:rsid w:val="00CB4714"/>
    <w:pPr>
      <w:pageBreakBefore/>
      <w:tabs>
        <w:tab w:val="clear" w:pos="567"/>
      </w:tabs>
      <w:spacing w:before="14" w:line="279" w:lineRule="atLeast"/>
      <w:jc w:val="center"/>
    </w:pPr>
    <w:rPr>
      <w:rFonts w:ascii="Arial" w:hAnsi="Arial"/>
      <w:b/>
      <w:sz w:val="24"/>
      <w:lang w:val="en-US" w:eastAsia="en-US" w:bidi="ar-SA"/>
    </w:rPr>
  </w:style>
  <w:style w:type="paragraph" w:customStyle="1" w:styleId="first">
    <w:name w:val="first"/>
    <w:basedOn w:val="Normal"/>
    <w:rsid w:val="00CB4714"/>
    <w:pPr>
      <w:tabs>
        <w:tab w:val="clear" w:pos="567"/>
      </w:tabs>
      <w:spacing w:before="100" w:beforeAutospacing="1" w:after="100" w:afterAutospacing="1" w:line="240" w:lineRule="auto"/>
    </w:pPr>
    <w:rPr>
      <w:rFonts w:ascii="Arial" w:hAnsi="Arial"/>
      <w:sz w:val="24"/>
      <w:szCs w:val="24"/>
      <w:lang w:val="en-US" w:eastAsia="en-US" w:bidi="ar-SA"/>
    </w:rPr>
  </w:style>
  <w:style w:type="paragraph" w:customStyle="1" w:styleId="TableHeading2">
    <w:name w:val="Table Heading 2"/>
    <w:qFormat/>
    <w:rsid w:val="00CB4714"/>
    <w:pPr>
      <w:framePr w:hSpace="180" w:wrap="around" w:vAnchor="text" w:hAnchor="text" w:x="108" w:y="1"/>
      <w:suppressOverlap/>
      <w:jc w:val="center"/>
    </w:pPr>
    <w:rPr>
      <w:rFonts w:ascii="Arial" w:eastAsia="Times New Roman" w:hAnsi="Arial" w:cs="Arial"/>
      <w:b/>
      <w:lang w:val="en-US" w:eastAsia="en-US"/>
    </w:rPr>
  </w:style>
  <w:style w:type="paragraph" w:customStyle="1" w:styleId="TableHeading1">
    <w:name w:val="Table Heading 1"/>
    <w:qFormat/>
    <w:rsid w:val="00CB4714"/>
    <w:pPr>
      <w:framePr w:hSpace="180" w:wrap="around" w:vAnchor="text" w:hAnchor="text" w:x="108" w:y="1"/>
      <w:spacing w:after="40"/>
      <w:suppressOverlap/>
    </w:pPr>
    <w:rPr>
      <w:rFonts w:ascii="Arial" w:eastAsia="Times New Roman" w:hAnsi="Arial" w:cs="Arial"/>
      <w:b/>
      <w:i/>
      <w:color w:val="000000"/>
      <w:lang w:val="en-US" w:eastAsia="en-US"/>
    </w:rPr>
  </w:style>
  <w:style w:type="paragraph" w:customStyle="1" w:styleId="TableHeading3">
    <w:name w:val="Table Heading 3"/>
    <w:qFormat/>
    <w:rsid w:val="00CB4714"/>
    <w:pPr>
      <w:framePr w:hSpace="180" w:wrap="around" w:vAnchor="text" w:hAnchor="text" w:x="108" w:y="1"/>
      <w:spacing w:after="80" w:line="276" w:lineRule="auto"/>
      <w:suppressOverlap/>
    </w:pPr>
    <w:rPr>
      <w:rFonts w:ascii="Arial" w:eastAsia="Times New Roman" w:hAnsi="Arial" w:cs="Arial"/>
      <w:color w:val="000000"/>
      <w:szCs w:val="24"/>
      <w:lang w:val="en-US" w:eastAsia="en-US"/>
    </w:rPr>
  </w:style>
  <w:style w:type="paragraph" w:customStyle="1" w:styleId="TableText1">
    <w:name w:val="Table Text 1"/>
    <w:qFormat/>
    <w:rsid w:val="00CB4714"/>
    <w:pPr>
      <w:framePr w:hSpace="180" w:wrap="around" w:vAnchor="text" w:hAnchor="text" w:x="108" w:y="1"/>
      <w:spacing w:before="20" w:after="20" w:line="276" w:lineRule="auto"/>
      <w:suppressOverlap/>
    </w:pPr>
    <w:rPr>
      <w:rFonts w:ascii="Arial" w:eastAsia="Times New Roman" w:hAnsi="Arial" w:cs="Arial"/>
      <w:color w:val="000000"/>
      <w:szCs w:val="24"/>
      <w:lang w:val="en-US" w:eastAsia="en-US"/>
    </w:rPr>
  </w:style>
  <w:style w:type="paragraph" w:customStyle="1" w:styleId="TableText2">
    <w:name w:val="Table Text 2"/>
    <w:qFormat/>
    <w:rsid w:val="00CB4714"/>
    <w:pPr>
      <w:spacing w:after="120"/>
      <w:jc w:val="center"/>
    </w:pPr>
    <w:rPr>
      <w:rFonts w:ascii="Arial" w:eastAsia="Times New Roman" w:hAnsi="Arial" w:cs="Arial"/>
      <w:lang w:val="en-US" w:eastAsia="en-US"/>
    </w:rPr>
  </w:style>
  <w:style w:type="paragraph" w:styleId="FootnoteText">
    <w:name w:val="footnote text"/>
    <w:basedOn w:val="Normal"/>
    <w:link w:val="FootnoteTextChar"/>
    <w:uiPriority w:val="99"/>
    <w:unhideWhenUsed/>
    <w:rsid w:val="00CB4714"/>
    <w:pPr>
      <w:tabs>
        <w:tab w:val="clear" w:pos="567"/>
      </w:tabs>
      <w:spacing w:after="120" w:line="240" w:lineRule="auto"/>
      <w:ind w:left="274" w:hanging="274"/>
    </w:pPr>
    <w:rPr>
      <w:rFonts w:ascii="Arial" w:hAnsi="Arial"/>
      <w:sz w:val="20"/>
      <w:lang w:val="en-US" w:eastAsia="en-US" w:bidi="ar-SA"/>
    </w:rPr>
  </w:style>
  <w:style w:type="character" w:customStyle="1" w:styleId="FootnoteTextChar">
    <w:name w:val="Footnote Text Char"/>
    <w:basedOn w:val="DefaultParagraphFont"/>
    <w:link w:val="FootnoteText"/>
    <w:uiPriority w:val="99"/>
    <w:rsid w:val="00CB4714"/>
    <w:rPr>
      <w:rFonts w:ascii="Arial" w:eastAsia="Times New Roman" w:hAnsi="Arial"/>
      <w:lang w:val="en-US" w:eastAsia="en-US"/>
    </w:rPr>
  </w:style>
  <w:style w:type="character" w:styleId="FootnoteReference">
    <w:name w:val="footnote reference"/>
    <w:rsid w:val="00CB4714"/>
    <w:rPr>
      <w:vertAlign w:val="superscript"/>
    </w:rPr>
  </w:style>
  <w:style w:type="character" w:customStyle="1" w:styleId="binomial">
    <w:name w:val="binomial"/>
    <w:rsid w:val="00CB4714"/>
  </w:style>
  <w:style w:type="character" w:customStyle="1" w:styleId="searchinsearch">
    <w:name w:val="searchinsearch"/>
    <w:rsid w:val="00CB4714"/>
  </w:style>
  <w:style w:type="character" w:customStyle="1" w:styleId="highlight">
    <w:name w:val="highlight"/>
    <w:rsid w:val="00CB4714"/>
    <w:rPr>
      <w:shd w:val="clear" w:color="auto" w:fill="A2F0F0"/>
    </w:rPr>
  </w:style>
  <w:style w:type="character" w:customStyle="1" w:styleId="s1">
    <w:name w:val="s1"/>
    <w:rsid w:val="00CB4714"/>
    <w:rPr>
      <w:rFonts w:ascii="Arial" w:hAnsi="Arial" w:cs="Arial" w:hint="default"/>
    </w:rPr>
  </w:style>
  <w:style w:type="paragraph" w:customStyle="1" w:styleId="mdSASTblEntry">
    <w:name w:val="md_SAS Tbl Entry"/>
    <w:basedOn w:val="mdTblEntry"/>
    <w:uiPriority w:val="99"/>
    <w:rsid w:val="00CB4714"/>
    <w:pPr>
      <w:keepLines w:val="0"/>
      <w:widowControl w:val="0"/>
      <w:autoSpaceDE w:val="0"/>
      <w:autoSpaceDN w:val="0"/>
      <w:adjustRightInd w:val="0"/>
      <w:spacing w:line="240" w:lineRule="auto"/>
    </w:pPr>
    <w:rPr>
      <w:rFonts w:ascii="Courier New" w:cs="Courier New"/>
      <w:b/>
      <w:bCs/>
      <w:sz w:val="16"/>
      <w:szCs w:val="16"/>
      <w:lang w:eastAsia="en-US"/>
    </w:rPr>
  </w:style>
  <w:style w:type="paragraph" w:customStyle="1" w:styleId="PLRTextUnindented">
    <w:name w:val="PLR_Text_Unindented"/>
    <w:basedOn w:val="PLRBodyTextIndented"/>
    <w:link w:val="PLRTextUnindentedChar"/>
    <w:rsid w:val="00CB4714"/>
    <w:pPr>
      <w:ind w:firstLine="0"/>
    </w:pPr>
  </w:style>
  <w:style w:type="character" w:customStyle="1" w:styleId="PLRTextUnindentedChar">
    <w:name w:val="PLR_Text_Unindented Char"/>
    <w:link w:val="PLRTextUnindented"/>
    <w:rsid w:val="00CB4714"/>
    <w:rPr>
      <w:rFonts w:ascii="Arial" w:eastAsia="Times New Roman" w:hAnsi="Arial"/>
      <w:lang w:val="en-US" w:eastAsia="en-US"/>
    </w:rPr>
  </w:style>
  <w:style w:type="paragraph" w:customStyle="1" w:styleId="TittleA">
    <w:name w:val="Tittle A"/>
    <w:basedOn w:val="Normal"/>
    <w:link w:val="TittleAChar"/>
    <w:qFormat/>
    <w:rsid w:val="00CB4714"/>
    <w:pPr>
      <w:spacing w:line="240" w:lineRule="auto"/>
      <w:jc w:val="center"/>
      <w:outlineLvl w:val="0"/>
    </w:pPr>
    <w:rPr>
      <w:b/>
      <w:lang w:val="en-GB" w:eastAsia="en-US" w:bidi="ar-SA"/>
    </w:rPr>
  </w:style>
  <w:style w:type="character" w:customStyle="1" w:styleId="TittleAChar">
    <w:name w:val="Tittle A Char"/>
    <w:link w:val="TittleA"/>
    <w:rsid w:val="00CB4714"/>
    <w:rPr>
      <w:rFonts w:eastAsia="Times New Roman"/>
      <w:b/>
      <w:sz w:val="22"/>
      <w:lang w:eastAsia="en-US"/>
    </w:rPr>
  </w:style>
  <w:style w:type="paragraph" w:customStyle="1" w:styleId="ListParagraph1">
    <w:name w:val="List Paragraph1"/>
    <w:basedOn w:val="Normal"/>
    <w:uiPriority w:val="34"/>
    <w:qFormat/>
    <w:rsid w:val="00CB4714"/>
    <w:pPr>
      <w:tabs>
        <w:tab w:val="clear" w:pos="567"/>
      </w:tabs>
      <w:spacing w:after="200" w:line="276" w:lineRule="auto"/>
      <w:ind w:left="720"/>
      <w:contextualSpacing/>
    </w:pPr>
    <w:rPr>
      <w:rFonts w:ascii="Calibri" w:hAnsi="Calibri"/>
      <w:szCs w:val="22"/>
      <w:lang w:val="en-GB" w:eastAsia="en-GB" w:bidi="ar-SA"/>
    </w:rPr>
  </w:style>
  <w:style w:type="paragraph" w:customStyle="1" w:styleId="TOCColHead">
    <w:name w:val="TOC Col Head"/>
    <w:basedOn w:val="Normal"/>
    <w:rsid w:val="00CB4714"/>
    <w:pPr>
      <w:tabs>
        <w:tab w:val="clear" w:pos="567"/>
        <w:tab w:val="right" w:pos="9360"/>
      </w:tabs>
      <w:spacing w:before="14" w:after="144" w:line="300" w:lineRule="atLeast"/>
    </w:pPr>
    <w:rPr>
      <w:rFonts w:ascii="Arial" w:hAnsi="Arial"/>
      <w:b/>
      <w:sz w:val="24"/>
      <w:lang w:val="en-GB" w:eastAsia="en-US" w:bidi="ar-SA"/>
    </w:rPr>
  </w:style>
  <w:style w:type="paragraph" w:customStyle="1" w:styleId="txcell">
    <w:name w:val="tx_cell"/>
    <w:basedOn w:val="Normal"/>
    <w:rsid w:val="00CB4714"/>
    <w:pPr>
      <w:tabs>
        <w:tab w:val="clear" w:pos="567"/>
        <w:tab w:val="left" w:pos="158"/>
        <w:tab w:val="left" w:pos="2880"/>
      </w:tabs>
      <w:spacing w:before="60" w:after="43" w:line="207" w:lineRule="atLeast"/>
      <w:ind w:left="144" w:hanging="144"/>
    </w:pPr>
    <w:rPr>
      <w:rFonts w:ascii="Arial" w:hAnsi="Arial"/>
      <w:sz w:val="20"/>
      <w:lang w:val="en-US" w:eastAsia="en-US" w:bidi="ar-SA"/>
    </w:rPr>
  </w:style>
  <w:style w:type="table" w:customStyle="1" w:styleId="TableGrid1">
    <w:name w:val="Table Grid1"/>
    <w:basedOn w:val="TableNormal"/>
    <w:next w:val="TableGrid"/>
    <w:uiPriority w:val="59"/>
    <w:rsid w:val="00CB4714"/>
    <w:pPr>
      <w:spacing w:before="14" w:after="144" w:line="300" w:lineRule="atLeast"/>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Title">
    <w:name w:val="Doc Title"/>
    <w:basedOn w:val="Normal"/>
    <w:next w:val="Normal"/>
    <w:uiPriority w:val="99"/>
    <w:rsid w:val="00CB4714"/>
    <w:pPr>
      <w:keepLines/>
      <w:tabs>
        <w:tab w:val="clear" w:pos="567"/>
      </w:tabs>
      <w:spacing w:after="662" w:line="378" w:lineRule="exact"/>
      <w:jc w:val="center"/>
    </w:pPr>
    <w:rPr>
      <w:rFonts w:ascii="Arial" w:eastAsia="MS Mincho" w:hAnsi="Arial"/>
      <w:b/>
      <w:sz w:val="32"/>
      <w:lang w:val="en-US" w:eastAsia="en-US" w:bidi="ar-SA"/>
    </w:rPr>
  </w:style>
  <w:style w:type="character" w:customStyle="1" w:styleId="hgkelc">
    <w:name w:val="hgkelc"/>
    <w:basedOn w:val="DefaultParagraphFont"/>
    <w:rsid w:val="00CB4714"/>
  </w:style>
  <w:style w:type="paragraph" w:customStyle="1" w:styleId="TitleB">
    <w:name w:val="Title B"/>
    <w:basedOn w:val="Normal"/>
    <w:link w:val="TitleBChar"/>
    <w:qFormat/>
    <w:rsid w:val="007F68A6"/>
    <w:pPr>
      <w:keepNext/>
      <w:numPr>
        <w:numId w:val="6"/>
      </w:numPr>
      <w:spacing w:line="240" w:lineRule="auto"/>
      <w:ind w:left="567" w:hanging="567"/>
    </w:pPr>
    <w:rPr>
      <w:b/>
    </w:rPr>
  </w:style>
  <w:style w:type="character" w:customStyle="1" w:styleId="TitleBChar">
    <w:name w:val="Title B Char"/>
    <w:basedOn w:val="DefaultParagraphFont"/>
    <w:link w:val="TitleB"/>
    <w:rsid w:val="007F68A6"/>
    <w:rPr>
      <w:rFonts w:eastAsia="Times New Roman"/>
      <w:b/>
      <w:sz w:val="22"/>
      <w:lang w:val="es-ES" w:eastAsia="es-ES" w:bidi="es-ES"/>
    </w:rPr>
  </w:style>
  <w:style w:type="paragraph" w:customStyle="1" w:styleId="PLRBulletedIndent">
    <w:name w:val="PLR_Bulleted Indent"/>
    <w:basedOn w:val="Normal"/>
    <w:rsid w:val="00CB4714"/>
    <w:pPr>
      <w:tabs>
        <w:tab w:val="clear" w:pos="567"/>
      </w:tabs>
      <w:spacing w:line="240" w:lineRule="auto"/>
      <w:ind w:left="1008" w:hanging="360"/>
    </w:pPr>
    <w:rPr>
      <w:rFonts w:ascii="Arial" w:hAnsi="Arial"/>
      <w:sz w:val="20"/>
      <w:lang w:val="en-US" w:eastAsia="en-US" w:bidi="ar-SA"/>
    </w:rPr>
  </w:style>
  <w:style w:type="character" w:customStyle="1" w:styleId="UnresolvedMention1">
    <w:name w:val="Unresolved Mention1"/>
    <w:basedOn w:val="DefaultParagraphFont"/>
    <w:uiPriority w:val="99"/>
    <w:unhideWhenUsed/>
    <w:rsid w:val="00CB4714"/>
    <w:rPr>
      <w:color w:val="605E5C"/>
      <w:shd w:val="clear" w:color="auto" w:fill="E1DFDD"/>
    </w:rPr>
  </w:style>
  <w:style w:type="paragraph" w:styleId="DocumentMap">
    <w:name w:val="Document Map"/>
    <w:basedOn w:val="Normal"/>
    <w:link w:val="DocumentMapChar"/>
    <w:uiPriority w:val="99"/>
    <w:unhideWhenUsed/>
    <w:rsid w:val="00CB4714"/>
    <w:pPr>
      <w:tabs>
        <w:tab w:val="clear" w:pos="567"/>
      </w:tabs>
      <w:spacing w:line="240" w:lineRule="auto"/>
    </w:pPr>
    <w:rPr>
      <w:rFonts w:ascii="Tahoma" w:hAnsi="Tahoma" w:cs="Tahoma"/>
      <w:sz w:val="16"/>
      <w:szCs w:val="16"/>
      <w:lang w:val="en-US" w:eastAsia="en-US" w:bidi="ar-SA"/>
    </w:rPr>
  </w:style>
  <w:style w:type="character" w:customStyle="1" w:styleId="DocumentMapChar">
    <w:name w:val="Document Map Char"/>
    <w:basedOn w:val="DefaultParagraphFont"/>
    <w:link w:val="DocumentMap"/>
    <w:uiPriority w:val="99"/>
    <w:rsid w:val="00CB4714"/>
    <w:rPr>
      <w:rFonts w:ascii="Tahoma" w:eastAsia="Times New Roman" w:hAnsi="Tahoma" w:cs="Tahoma"/>
      <w:sz w:val="16"/>
      <w:szCs w:val="16"/>
      <w:lang w:val="en-US" w:eastAsia="en-US"/>
    </w:rPr>
  </w:style>
  <w:style w:type="paragraph" w:customStyle="1" w:styleId="PLRHeading3">
    <w:name w:val="PLR_Heading 3"/>
    <w:qFormat/>
    <w:rsid w:val="00CB4714"/>
    <w:pPr>
      <w:spacing w:before="80" w:after="80"/>
    </w:pPr>
    <w:rPr>
      <w:rFonts w:ascii="Arial" w:eastAsia="Times New Roman" w:hAnsi="Arial" w:cs="Tahoma"/>
      <w:color w:val="000000" w:themeColor="text1"/>
      <w:szCs w:val="16"/>
      <w:u w:val="single"/>
      <w:lang w:val="en-US" w:eastAsia="en-US"/>
    </w:rPr>
  </w:style>
  <w:style w:type="paragraph" w:customStyle="1" w:styleId="PLRHeading2">
    <w:name w:val="PLR_Heading 2"/>
    <w:basedOn w:val="Normal"/>
    <w:next w:val="Normal"/>
    <w:qFormat/>
    <w:rsid w:val="00CB4714"/>
    <w:pPr>
      <w:tabs>
        <w:tab w:val="clear" w:pos="567"/>
        <w:tab w:val="left" w:pos="648"/>
      </w:tabs>
      <w:spacing w:before="60" w:line="240" w:lineRule="auto"/>
    </w:pPr>
    <w:rPr>
      <w:rFonts w:ascii="Arial" w:hAnsi="Arial"/>
      <w:b/>
      <w:sz w:val="20"/>
      <w:lang w:val="en-US" w:eastAsia="en-US" w:bidi="ar-SA"/>
    </w:rPr>
  </w:style>
  <w:style w:type="paragraph" w:customStyle="1" w:styleId="paragraph">
    <w:name w:val="paragraph"/>
    <w:basedOn w:val="Normal"/>
    <w:rsid w:val="00CB4714"/>
    <w:pPr>
      <w:tabs>
        <w:tab w:val="clear" w:pos="567"/>
      </w:tabs>
      <w:spacing w:before="100" w:beforeAutospacing="1" w:after="100" w:afterAutospacing="1" w:line="240" w:lineRule="auto"/>
    </w:pPr>
    <w:rPr>
      <w:sz w:val="24"/>
      <w:szCs w:val="24"/>
      <w:lang w:val="de-DE" w:eastAsia="de-DE" w:bidi="ar-SA"/>
    </w:rPr>
  </w:style>
  <w:style w:type="character" w:customStyle="1" w:styleId="eop">
    <w:name w:val="eop"/>
    <w:basedOn w:val="DefaultParagraphFont"/>
    <w:rsid w:val="00CB4714"/>
  </w:style>
  <w:style w:type="paragraph" w:customStyle="1" w:styleId="PLRHeading1">
    <w:name w:val="PLR_Heading 1"/>
    <w:qFormat/>
    <w:rsid w:val="00CB4714"/>
    <w:pPr>
      <w:tabs>
        <w:tab w:val="left" w:pos="648"/>
      </w:tabs>
      <w:spacing w:before="360" w:after="120"/>
      <w:ind w:left="648" w:hanging="648"/>
    </w:pPr>
    <w:rPr>
      <w:rFonts w:ascii="Arial" w:eastAsiaTheme="minorHAnsi" w:hAnsi="Arial" w:cs="Arial"/>
      <w:b/>
      <w:color w:val="000000" w:themeColor="text1"/>
      <w:szCs w:val="22"/>
      <w:lang w:val="en-US" w:eastAsia="en-US"/>
    </w:rPr>
  </w:style>
  <w:style w:type="paragraph" w:customStyle="1" w:styleId="CDSBodyTextLeftIndent">
    <w:name w:val="CDS_Body Text Left Indent"/>
    <w:basedOn w:val="Normal"/>
    <w:rsid w:val="00CB4714"/>
    <w:pPr>
      <w:tabs>
        <w:tab w:val="clear" w:pos="567"/>
      </w:tabs>
      <w:spacing w:before="120" w:after="180" w:line="240" w:lineRule="auto"/>
      <w:ind w:left="907"/>
    </w:pPr>
    <w:rPr>
      <w:rFonts w:ascii="Arial" w:hAnsi="Arial"/>
      <w:sz w:val="20"/>
      <w:lang w:val="en-US" w:eastAsia="en-US" w:bidi="ar-SA"/>
    </w:rPr>
  </w:style>
  <w:style w:type="paragraph" w:customStyle="1" w:styleId="CDSBulletIndentBodyText">
    <w:name w:val="CDS_Bullet Indent Body Text"/>
    <w:basedOn w:val="CDSBodyTextLeftIndent"/>
    <w:rsid w:val="00CB4714"/>
    <w:pPr>
      <w:ind w:left="1170" w:hanging="270"/>
    </w:pPr>
  </w:style>
  <w:style w:type="paragraph" w:customStyle="1" w:styleId="xmsonormal">
    <w:name w:val="x_msonormal"/>
    <w:basedOn w:val="Normal"/>
    <w:rsid w:val="00CB4714"/>
    <w:pPr>
      <w:tabs>
        <w:tab w:val="clear" w:pos="567"/>
      </w:tabs>
      <w:spacing w:line="240" w:lineRule="auto"/>
    </w:pPr>
    <w:rPr>
      <w:rFonts w:ascii="Calibri" w:eastAsiaTheme="minorHAnsi" w:hAnsi="Calibri" w:cs="Calibri"/>
      <w:szCs w:val="22"/>
      <w:lang w:val="de-DE" w:eastAsia="de-DE" w:bidi="ar-SA"/>
    </w:rPr>
  </w:style>
  <w:style w:type="paragraph" w:customStyle="1" w:styleId="CDSInstructionalText">
    <w:name w:val="CDS_Instructional Text"/>
    <w:basedOn w:val="CDSBodyTextLeftIndent"/>
    <w:qFormat/>
    <w:rsid w:val="00CB4714"/>
    <w:rPr>
      <w:i/>
      <w:color w:val="E36C0A" w:themeColor="accent6" w:themeShade="BF"/>
    </w:rPr>
  </w:style>
  <w:style w:type="paragraph" w:customStyle="1" w:styleId="CDSBodyTextHeading">
    <w:name w:val="CDS_Body Text Heading"/>
    <w:basedOn w:val="Normal"/>
    <w:rsid w:val="00CB4714"/>
    <w:pPr>
      <w:tabs>
        <w:tab w:val="clear" w:pos="567"/>
      </w:tabs>
      <w:spacing w:before="240" w:after="60" w:line="240" w:lineRule="auto"/>
      <w:ind w:left="907"/>
    </w:pPr>
    <w:rPr>
      <w:rFonts w:ascii="Arial" w:hAnsi="Arial"/>
      <w:b/>
      <w:bCs/>
      <w:sz w:val="24"/>
      <w:lang w:val="en-US" w:eastAsia="en-US" w:bidi="ar-SA"/>
    </w:rPr>
  </w:style>
  <w:style w:type="paragraph" w:customStyle="1" w:styleId="PLRBulletedText">
    <w:name w:val="PLR_Bulleted Text"/>
    <w:basedOn w:val="PLRHeading1"/>
    <w:qFormat/>
    <w:rsid w:val="00CB4714"/>
    <w:pPr>
      <w:spacing w:before="40" w:after="40"/>
      <w:ind w:left="1008" w:hanging="360"/>
    </w:pPr>
    <w:rPr>
      <w:b w:val="0"/>
    </w:rPr>
  </w:style>
  <w:style w:type="character" w:customStyle="1" w:styleId="Mention1">
    <w:name w:val="Mention1"/>
    <w:basedOn w:val="DefaultParagraphFont"/>
    <w:uiPriority w:val="99"/>
    <w:unhideWhenUsed/>
    <w:rsid w:val="00CB4714"/>
    <w:rPr>
      <w:color w:val="2B579A"/>
      <w:shd w:val="clear" w:color="auto" w:fill="E1DFDD"/>
    </w:rPr>
  </w:style>
  <w:style w:type="character" w:styleId="FollowedHyperlink">
    <w:name w:val="FollowedHyperlink"/>
    <w:basedOn w:val="DefaultParagraphFont"/>
    <w:uiPriority w:val="99"/>
    <w:semiHidden/>
    <w:unhideWhenUsed/>
    <w:rsid w:val="00CB4714"/>
    <w:rPr>
      <w:color w:val="800080" w:themeColor="followedHyperlink"/>
      <w:u w:val="single"/>
    </w:rPr>
  </w:style>
  <w:style w:type="paragraph" w:customStyle="1" w:styleId="CDSHeading2">
    <w:name w:val="CDS_Heading2"/>
    <w:basedOn w:val="Heading2"/>
    <w:qFormat/>
    <w:rsid w:val="00CB4714"/>
    <w:pPr>
      <w:keepLines w:val="0"/>
      <w:tabs>
        <w:tab w:val="clear" w:pos="567"/>
      </w:tabs>
      <w:spacing w:before="240" w:after="60" w:line="240" w:lineRule="auto"/>
      <w:ind w:firstLine="720"/>
    </w:pPr>
    <w:rPr>
      <w:rFonts w:ascii="Arial" w:eastAsia="MS Mincho" w:hAnsi="Arial" w:cs="Arial"/>
      <w:b/>
      <w:snapToGrid w:val="0"/>
      <w:color w:val="auto"/>
      <w:sz w:val="24"/>
      <w:szCs w:val="20"/>
      <w:lang w:val="en-US"/>
    </w:rPr>
  </w:style>
  <w:style w:type="paragraph" w:customStyle="1" w:styleId="PPIBulletedList2">
    <w:name w:val="PPI_Bulleted List 2"/>
    <w:qFormat/>
    <w:rsid w:val="00CB4714"/>
    <w:pPr>
      <w:tabs>
        <w:tab w:val="left" w:pos="720"/>
      </w:tabs>
      <w:spacing w:after="120"/>
      <w:ind w:left="720" w:hanging="360"/>
    </w:pPr>
    <w:rPr>
      <w:rFonts w:ascii="Arial" w:eastAsia="Times New Roman" w:hAnsi="Arial"/>
      <w:sz w:val="24"/>
      <w:lang w:val="en-US" w:eastAsia="en-US"/>
    </w:rPr>
  </w:style>
  <w:style w:type="character" w:customStyle="1" w:styleId="UnresolvedMention2">
    <w:name w:val="Unresolved Mention2"/>
    <w:basedOn w:val="DefaultParagraphFont"/>
    <w:uiPriority w:val="99"/>
    <w:rsid w:val="00CB4714"/>
    <w:rPr>
      <w:color w:val="605E5C"/>
      <w:shd w:val="clear" w:color="auto" w:fill="E1DFDD"/>
    </w:rPr>
  </w:style>
  <w:style w:type="character" w:customStyle="1" w:styleId="Mention2">
    <w:name w:val="Mention2"/>
    <w:basedOn w:val="DefaultParagraphFont"/>
    <w:uiPriority w:val="99"/>
    <w:unhideWhenUsed/>
    <w:rsid w:val="00CB4714"/>
    <w:rPr>
      <w:color w:val="2B579A"/>
      <w:shd w:val="clear" w:color="auto" w:fill="E1DFDD"/>
    </w:rPr>
  </w:style>
  <w:style w:type="character" w:customStyle="1" w:styleId="cf01">
    <w:name w:val="cf01"/>
    <w:basedOn w:val="DefaultParagraphFont"/>
    <w:rsid w:val="00CB4714"/>
    <w:rPr>
      <w:rFonts w:ascii="Segoe UI" w:hAnsi="Segoe UI" w:cs="Segoe UI" w:hint="default"/>
      <w:i/>
      <w:iCs/>
      <w:sz w:val="18"/>
      <w:szCs w:val="18"/>
    </w:rPr>
  </w:style>
  <w:style w:type="character" w:customStyle="1" w:styleId="cf11">
    <w:name w:val="cf11"/>
    <w:basedOn w:val="DefaultParagraphFont"/>
    <w:rsid w:val="00CB4714"/>
    <w:rPr>
      <w:rFonts w:ascii="Segoe UI" w:hAnsi="Segoe UI" w:cs="Segoe UI" w:hint="default"/>
      <w:sz w:val="18"/>
      <w:szCs w:val="18"/>
    </w:rPr>
  </w:style>
  <w:style w:type="paragraph" w:styleId="Title">
    <w:name w:val="Title"/>
    <w:basedOn w:val="Normal"/>
    <w:next w:val="Normal"/>
    <w:link w:val="TitleChar"/>
    <w:uiPriority w:val="10"/>
    <w:qFormat/>
    <w:rsid w:val="00CB4714"/>
    <w:pPr>
      <w:spacing w:line="240" w:lineRule="auto"/>
      <w:contextualSpacing/>
    </w:pPr>
    <w:rPr>
      <w:rFonts w:asciiTheme="majorHAnsi" w:eastAsiaTheme="majorEastAsia" w:hAnsiTheme="majorHAnsi" w:cstheme="majorBidi"/>
      <w:spacing w:val="-10"/>
      <w:kern w:val="28"/>
      <w:sz w:val="56"/>
      <w:szCs w:val="56"/>
      <w:lang w:val="en-GB" w:eastAsia="en-US" w:bidi="ar-SA"/>
    </w:rPr>
  </w:style>
  <w:style w:type="character" w:customStyle="1" w:styleId="TitleChar">
    <w:name w:val="Title Char"/>
    <w:basedOn w:val="DefaultParagraphFont"/>
    <w:link w:val="Title"/>
    <w:uiPriority w:val="10"/>
    <w:rsid w:val="00CB4714"/>
    <w:rPr>
      <w:rFonts w:asciiTheme="majorHAnsi" w:eastAsiaTheme="majorEastAsia" w:hAnsiTheme="majorHAnsi" w:cstheme="majorBidi"/>
      <w:spacing w:val="-10"/>
      <w:kern w:val="28"/>
      <w:sz w:val="56"/>
      <w:szCs w:val="56"/>
      <w:lang w:eastAsia="en-US"/>
    </w:rPr>
  </w:style>
  <w:style w:type="character" w:customStyle="1" w:styleId="ui-provider">
    <w:name w:val="ui-provider"/>
    <w:basedOn w:val="DefaultParagraphFont"/>
    <w:rsid w:val="00CB4714"/>
  </w:style>
  <w:style w:type="character" w:styleId="Mention">
    <w:name w:val="Mention"/>
    <w:basedOn w:val="DefaultParagraphFont"/>
    <w:uiPriority w:val="99"/>
    <w:rsid w:val="00CB4714"/>
    <w:rPr>
      <w:color w:val="2B579A"/>
      <w:shd w:val="clear" w:color="auto" w:fill="E1DFDD"/>
    </w:rPr>
  </w:style>
  <w:style w:type="character" w:styleId="UnresolvedMention">
    <w:name w:val="Unresolved Mention"/>
    <w:basedOn w:val="DefaultParagraphFont"/>
    <w:rsid w:val="00F033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832989">
      <w:bodyDiv w:val="1"/>
      <w:marLeft w:val="0"/>
      <w:marRight w:val="0"/>
      <w:marTop w:val="0"/>
      <w:marBottom w:val="0"/>
      <w:divBdr>
        <w:top w:val="none" w:sz="0" w:space="0" w:color="auto"/>
        <w:left w:val="none" w:sz="0" w:space="0" w:color="auto"/>
        <w:bottom w:val="none" w:sz="0" w:space="0" w:color="auto"/>
        <w:right w:val="none" w:sz="0" w:space="0" w:color="auto"/>
      </w:divBdr>
    </w:div>
    <w:div w:id="261884407">
      <w:bodyDiv w:val="1"/>
      <w:marLeft w:val="0"/>
      <w:marRight w:val="0"/>
      <w:marTop w:val="0"/>
      <w:marBottom w:val="0"/>
      <w:divBdr>
        <w:top w:val="none" w:sz="0" w:space="0" w:color="auto"/>
        <w:left w:val="none" w:sz="0" w:space="0" w:color="auto"/>
        <w:bottom w:val="none" w:sz="0" w:space="0" w:color="auto"/>
        <w:right w:val="none" w:sz="0" w:space="0" w:color="auto"/>
      </w:divBdr>
    </w:div>
    <w:div w:id="7431445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image" Target="media/image5.png"/><Relationship Id="rId42" Type="http://schemas.openxmlformats.org/officeDocument/2006/relationships/image" Target="media/image24.png"/><Relationship Id="rId47" Type="http://schemas.openxmlformats.org/officeDocument/2006/relationships/hyperlink" Target="http://www.ema.europa.eu/docs/en_GB/document_library/Template_or_form/2013/03/WC500139752.doc" TargetMode="External"/><Relationship Id="rId63" Type="http://schemas.openxmlformats.org/officeDocument/2006/relationships/image" Target="media/image43.jpeg"/><Relationship Id="rId68" Type="http://schemas.openxmlformats.org/officeDocument/2006/relationships/image" Target="media/image48.jpeg"/><Relationship Id="rId84" Type="http://schemas.openxmlformats.org/officeDocument/2006/relationships/image" Target="media/image62.jpeg"/><Relationship Id="rId89" Type="http://schemas.openxmlformats.org/officeDocument/2006/relationships/image" Target="media/image67.png"/><Relationship Id="rId16" Type="http://schemas.openxmlformats.org/officeDocument/2006/relationships/hyperlink" Target="http://www.ema.europa.eu/docs/en_GB/document_library/Template_or_form/2013/03/WC500139752.doc" TargetMode="External"/><Relationship Id="rId11" Type="http://schemas.openxmlformats.org/officeDocument/2006/relationships/image" Target="media/image1.png"/><Relationship Id="rId32" Type="http://schemas.openxmlformats.org/officeDocument/2006/relationships/image" Target="media/image14.png"/><Relationship Id="rId37" Type="http://schemas.openxmlformats.org/officeDocument/2006/relationships/image" Target="media/image19.jpeg"/><Relationship Id="rId53" Type="http://schemas.openxmlformats.org/officeDocument/2006/relationships/image" Target="media/image34.jpeg"/><Relationship Id="rId58" Type="http://schemas.openxmlformats.org/officeDocument/2006/relationships/image" Target="media/image38.jpeg"/><Relationship Id="rId74" Type="http://schemas.openxmlformats.org/officeDocument/2006/relationships/image" Target="media/image54.png"/><Relationship Id="rId79" Type="http://schemas.openxmlformats.org/officeDocument/2006/relationships/image" Target="media/image58.png"/><Relationship Id="rId5" Type="http://schemas.openxmlformats.org/officeDocument/2006/relationships/numbering" Target="numbering.xml"/><Relationship Id="rId90" Type="http://schemas.openxmlformats.org/officeDocument/2006/relationships/image" Target="media/image68.jpeg"/><Relationship Id="rId95" Type="http://schemas.openxmlformats.org/officeDocument/2006/relationships/customXml" Target="../customXml/item5.xml"/><Relationship Id="rId22" Type="http://schemas.openxmlformats.org/officeDocument/2006/relationships/image" Target="media/image6.png"/><Relationship Id="rId27" Type="http://schemas.openxmlformats.org/officeDocument/2006/relationships/image" Target="media/image9.jpeg"/><Relationship Id="rId43" Type="http://schemas.openxmlformats.org/officeDocument/2006/relationships/image" Target="media/image25.jpeg"/><Relationship Id="rId48" Type="http://schemas.openxmlformats.org/officeDocument/2006/relationships/image" Target="media/image29.jpeg"/><Relationship Id="rId64" Type="http://schemas.openxmlformats.org/officeDocument/2006/relationships/image" Target="media/image44.jpeg"/><Relationship Id="rId69" Type="http://schemas.openxmlformats.org/officeDocument/2006/relationships/image" Target="media/image49.jpeg"/><Relationship Id="rId8" Type="http://schemas.openxmlformats.org/officeDocument/2006/relationships/webSettings" Target="webSettings.xml"/><Relationship Id="rId51" Type="http://schemas.openxmlformats.org/officeDocument/2006/relationships/image" Target="media/image32.jpeg"/><Relationship Id="rId72" Type="http://schemas.openxmlformats.org/officeDocument/2006/relationships/image" Target="media/image52.png"/><Relationship Id="rId80" Type="http://schemas.openxmlformats.org/officeDocument/2006/relationships/image" Target="media/image59.jpeg"/><Relationship Id="rId85" Type="http://schemas.openxmlformats.org/officeDocument/2006/relationships/image" Target="media/image63.jpeg"/><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www.ema.europa.eu/docs/en_GB/document_library/Template_or_form/2013/03/WC500139752.doc" TargetMode="External"/><Relationship Id="rId17" Type="http://schemas.openxmlformats.org/officeDocument/2006/relationships/hyperlink" Target="https://www.ema.europa.eu" TargetMode="External"/><Relationship Id="rId25" Type="http://schemas.openxmlformats.org/officeDocument/2006/relationships/hyperlink" Target="http://www.ema.europa.eu/docs/en_GB/document_library/Template_or_form/2013/03/WC500139752.doc" TargetMode="External"/><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jpeg"/><Relationship Id="rId59" Type="http://schemas.openxmlformats.org/officeDocument/2006/relationships/image" Target="media/image39.png"/><Relationship Id="rId67" Type="http://schemas.openxmlformats.org/officeDocument/2006/relationships/image" Target="media/image47.jpeg"/><Relationship Id="rId20" Type="http://schemas.openxmlformats.org/officeDocument/2006/relationships/image" Target="media/image4.png"/><Relationship Id="rId41" Type="http://schemas.openxmlformats.org/officeDocument/2006/relationships/image" Target="media/image23.png"/><Relationship Id="rId54" Type="http://schemas.openxmlformats.org/officeDocument/2006/relationships/image" Target="media/image35.png"/><Relationship Id="rId62" Type="http://schemas.openxmlformats.org/officeDocument/2006/relationships/image" Target="media/image42.png"/><Relationship Id="rId70" Type="http://schemas.openxmlformats.org/officeDocument/2006/relationships/image" Target="media/image50.jpeg"/><Relationship Id="rId75" Type="http://schemas.openxmlformats.org/officeDocument/2006/relationships/image" Target="media/image53.jpeg"/><Relationship Id="rId83" Type="http://schemas.openxmlformats.org/officeDocument/2006/relationships/image" Target="media/image61.jpeg"/><Relationship Id="rId88" Type="http://schemas.openxmlformats.org/officeDocument/2006/relationships/image" Target="media/image66.jpeg"/><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0.jpeg"/><Relationship Id="rId57" Type="http://schemas.openxmlformats.org/officeDocument/2006/relationships/image" Target="media/image37.jpeg"/><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image" Target="media/image26.jpeg"/><Relationship Id="rId52" Type="http://schemas.openxmlformats.org/officeDocument/2006/relationships/image" Target="media/image33.jpeg"/><Relationship Id="rId60" Type="http://schemas.openxmlformats.org/officeDocument/2006/relationships/image" Target="media/image40.jpeg"/><Relationship Id="rId65" Type="http://schemas.openxmlformats.org/officeDocument/2006/relationships/image" Target="media/image45.jpeg"/><Relationship Id="rId73" Type="http://schemas.openxmlformats.org/officeDocument/2006/relationships/image" Target="media/image53.png"/><Relationship Id="rId78" Type="http://schemas.openxmlformats.org/officeDocument/2006/relationships/image" Target="media/image57.jpeg"/><Relationship Id="rId81" Type="http://schemas.openxmlformats.org/officeDocument/2006/relationships/hyperlink" Target="http://www.ema.europa.eu/docs/en_GB/document_library/Template_or_form/2013/03/WC500139752.doc" TargetMode="External"/><Relationship Id="rId86" Type="http://schemas.openxmlformats.org/officeDocument/2006/relationships/image" Target="media/image64.jpeg"/><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ema.europa.eu" TargetMode="External"/><Relationship Id="rId18" Type="http://schemas.openxmlformats.org/officeDocument/2006/relationships/hyperlink" Target="http://www.aemps.gob.es/" TargetMode="External"/><Relationship Id="rId39" Type="http://schemas.openxmlformats.org/officeDocument/2006/relationships/image" Target="media/image21.png"/><Relationship Id="rId34" Type="http://schemas.openxmlformats.org/officeDocument/2006/relationships/image" Target="media/image16.png"/><Relationship Id="rId50" Type="http://schemas.openxmlformats.org/officeDocument/2006/relationships/image" Target="media/image31.png"/><Relationship Id="rId55" Type="http://schemas.openxmlformats.org/officeDocument/2006/relationships/hyperlink" Target="http://www.ema.europa.eu/docs/en_GB/document_library/Template_or_form/2013/03/WC500139752.doc" TargetMode="External"/><Relationship Id="rId76" Type="http://schemas.openxmlformats.org/officeDocument/2006/relationships/image" Target="media/image55.png"/><Relationship Id="rId7" Type="http://schemas.openxmlformats.org/officeDocument/2006/relationships/settings" Target="settings.xml"/><Relationship Id="rId71" Type="http://schemas.openxmlformats.org/officeDocument/2006/relationships/image" Target="media/image51.png"/><Relationship Id="rId92" Type="http://schemas.openxmlformats.org/officeDocument/2006/relationships/footer" Target="footer2.xml"/><Relationship Id="rId2" Type="http://schemas.openxmlformats.org/officeDocument/2006/relationships/customXml" Target="../customXml/item2.xml"/><Relationship Id="rId29" Type="http://schemas.openxmlformats.org/officeDocument/2006/relationships/image" Target="media/image11.jpg"/><Relationship Id="rId24" Type="http://schemas.openxmlformats.org/officeDocument/2006/relationships/hyperlink" Target="http://www.ema.europa.eu/docs/en_GB/document_library/Template_or_form/2013/03/WC500139752.doc" TargetMode="External"/><Relationship Id="rId40" Type="http://schemas.openxmlformats.org/officeDocument/2006/relationships/image" Target="media/image22.png"/><Relationship Id="rId45" Type="http://schemas.openxmlformats.org/officeDocument/2006/relationships/image" Target="media/image27.jpeg"/><Relationship Id="rId66" Type="http://schemas.openxmlformats.org/officeDocument/2006/relationships/image" Target="media/image46.png"/><Relationship Id="rId87" Type="http://schemas.openxmlformats.org/officeDocument/2006/relationships/image" Target="media/image65.png"/><Relationship Id="rId61" Type="http://schemas.openxmlformats.org/officeDocument/2006/relationships/image" Target="media/image41.jpeg"/><Relationship Id="rId82" Type="http://schemas.openxmlformats.org/officeDocument/2006/relationships/image" Target="media/image60.jpeg"/><Relationship Id="rId19" Type="http://schemas.openxmlformats.org/officeDocument/2006/relationships/image" Target="media/image3.png"/><Relationship Id="rId14" Type="http://schemas.openxmlformats.org/officeDocument/2006/relationships/hyperlink" Target="http://www.aemps.gob.es/" TargetMode="External"/><Relationship Id="rId30" Type="http://schemas.openxmlformats.org/officeDocument/2006/relationships/image" Target="media/image12.png"/><Relationship Id="rId35" Type="http://schemas.openxmlformats.org/officeDocument/2006/relationships/image" Target="media/image17.jpeg"/><Relationship Id="rId56" Type="http://schemas.openxmlformats.org/officeDocument/2006/relationships/image" Target="media/image36.jpeg"/><Relationship Id="rId77" Type="http://schemas.openxmlformats.org/officeDocument/2006/relationships/image" Target="media/image5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2874b74-7561-4a92-a6e7-f8370cb4455a">
      <Terms xmlns="http://schemas.microsoft.com/office/infopath/2007/PartnerControls"/>
    </lcf76f155ced4ddcb4097134ff3c332f>
    <TaxCatchAll xmlns="a034c160-bfb7-45f5-8632-2eb7e0508071" xsi:nil="true"/>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_dlc_DocId xmlns="a034c160-bfb7-45f5-8632-2eb7e0508071">EMADOC-1700519818-2388506</_dlc_DocId>
    <_dlc_DocIdUrl xmlns="a034c160-bfb7-45f5-8632-2eb7e0508071">
      <Url>https://euema.sharepoint.com/sites/CRM/_layouts/15/DocIdRedir.aspx?ID=EMADOC-1700519818-2388506</Url>
      <Description>EMADOC-1700519818-2388506</Description>
    </_dlc_DocIdUrl>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EC980C4-D98A-4DF9-B846-408852F1D726}">
  <ds:schemaRefs>
    <ds:schemaRef ds:uri="http://schemas.microsoft.com/sharepoint/v3/contenttype/forms"/>
  </ds:schemaRefs>
</ds:datastoreItem>
</file>

<file path=customXml/itemProps2.xml><?xml version="1.0" encoding="utf-8"?>
<ds:datastoreItem xmlns:ds="http://schemas.openxmlformats.org/officeDocument/2006/customXml" ds:itemID="{413EF88C-6B2E-4E1E-87E5-6EC4D893453B}">
  <ds:schemaRefs>
    <ds:schemaRef ds:uri="http://purl.org/dc/elements/1.1/"/>
    <ds:schemaRef ds:uri="038c2e56-a93d-4832-80d0-7f52946c2936"/>
    <ds:schemaRef ds:uri="http://schemas.openxmlformats.org/package/2006/metadata/core-properties"/>
    <ds:schemaRef ds:uri="http://schemas.microsoft.com/office/infopath/2007/PartnerControls"/>
    <ds:schemaRef ds:uri="http://schemas.microsoft.com/office/2006/documentManagement/types"/>
    <ds:schemaRef ds:uri="http://www.w3.org/XML/1998/namespace"/>
    <ds:schemaRef ds:uri="f2f0ac82-db56-4464-8be4-7369e6b6f969"/>
    <ds:schemaRef ds:uri="http://schemas.microsoft.com/office/2006/metadata/properties"/>
    <ds:schemaRef ds:uri="http://purl.org/dc/dcmitype/"/>
    <ds:schemaRef ds:uri="http://purl.org/dc/terms/"/>
  </ds:schemaRefs>
</ds:datastoreItem>
</file>

<file path=customXml/itemProps3.xml><?xml version="1.0" encoding="utf-8"?>
<ds:datastoreItem xmlns:ds="http://schemas.openxmlformats.org/officeDocument/2006/customXml" ds:itemID="{056BFECB-290D-456D-9DF8-2D4A2BE0A45F}">
  <ds:schemaRefs>
    <ds:schemaRef ds:uri="http://schemas.openxmlformats.org/officeDocument/2006/bibliography"/>
  </ds:schemaRefs>
</ds:datastoreItem>
</file>

<file path=customXml/itemProps4.xml><?xml version="1.0" encoding="utf-8"?>
<ds:datastoreItem xmlns:ds="http://schemas.openxmlformats.org/officeDocument/2006/customXml" ds:itemID="{14469DDA-6DA0-427D-A98B-E524C47EE1A7}"/>
</file>

<file path=customXml/itemProps5.xml><?xml version="1.0" encoding="utf-8"?>
<ds:datastoreItem xmlns:ds="http://schemas.openxmlformats.org/officeDocument/2006/customXml" ds:itemID="{DD040514-1B3F-4F27-BEE1-6AECAE98A82C}"/>
</file>

<file path=docProps/app.xml><?xml version="1.0" encoding="utf-8"?>
<Properties xmlns="http://schemas.openxmlformats.org/officeDocument/2006/extended-properties" xmlns:vt="http://schemas.openxmlformats.org/officeDocument/2006/docPropsVTypes">
  <Template>Normal</Template>
  <TotalTime>0</TotalTime>
  <Pages>194</Pages>
  <Words>63150</Words>
  <Characters>322698</Characters>
  <Application>Microsoft Office Word</Application>
  <DocSecurity>0</DocSecurity>
  <Lines>12907</Lines>
  <Paragraphs>7145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Omvoh: EPAR – Product information – tracked changes</dc:title>
  <dc:subject/>
  <dc:creator/>
  <cp:keywords/>
  <cp:lastModifiedBy/>
  <cp:revision>1</cp:revision>
  <dcterms:created xsi:type="dcterms:W3CDTF">2025-07-10T06:32:00Z</dcterms:created>
  <dcterms:modified xsi:type="dcterms:W3CDTF">2025-08-13T12:26:00Z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MediaServiceImageTags">
    <vt:lpwstr/>
  </property>
  <property fmtid="{D5CDD505-2E9C-101B-9397-08002B2CF9AE}" pid="4" name="_dlc_DocIdItemGuid">
    <vt:lpwstr>78866d71-77c2-44e2-8a04-587571aa689d</vt:lpwstr>
  </property>
</Properties>
</file>